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82BC4D" w14:textId="22F80758" w:rsidR="00265729" w:rsidRPr="00204006" w:rsidRDefault="00945B77" w:rsidP="0084189F">
      <w:pPr>
        <w:spacing w:after="0" w:line="240" w:lineRule="auto"/>
        <w:jc w:val="center"/>
        <w:rPr>
          <w:sz w:val="20"/>
          <w:szCs w:val="20"/>
        </w:rPr>
      </w:pPr>
      <w:r>
        <w:rPr>
          <w:sz w:val="20"/>
          <w:szCs w:val="20"/>
        </w:rPr>
        <w:t xml:space="preserve"> </w:t>
      </w:r>
      <w:r w:rsidR="007C2018" w:rsidRPr="00204006">
        <w:rPr>
          <w:noProof/>
          <w:sz w:val="20"/>
          <w:szCs w:val="20"/>
        </w:rPr>
        <w:drawing>
          <wp:inline distT="0" distB="0" distL="0" distR="0" wp14:anchorId="287C0FEC" wp14:editId="1A843D1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17E1416" w14:textId="77777777" w:rsidR="00A60E4F" w:rsidRPr="00204006" w:rsidRDefault="00A60E4F" w:rsidP="0084189F">
      <w:pPr>
        <w:spacing w:after="0" w:line="240" w:lineRule="auto"/>
        <w:jc w:val="center"/>
        <w:rPr>
          <w:sz w:val="20"/>
          <w:szCs w:val="20"/>
        </w:rPr>
      </w:pPr>
    </w:p>
    <w:p w14:paraId="6D7ED679" w14:textId="77777777" w:rsidR="007C2018" w:rsidRPr="005967B1" w:rsidRDefault="007C2018" w:rsidP="0084189F">
      <w:pPr>
        <w:spacing w:after="0" w:line="240" w:lineRule="auto"/>
        <w:rPr>
          <w:rFonts w:cstheme="minorHAnsi"/>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FB779B" w14:paraId="50525695" w14:textId="77777777" w:rsidTr="00B86001">
        <w:tc>
          <w:tcPr>
            <w:tcW w:w="2970" w:type="dxa"/>
          </w:tcPr>
          <w:p w14:paraId="0764A10C" w14:textId="35E182B6" w:rsidR="00CA786C" w:rsidRPr="00FB779B" w:rsidRDefault="00CA786C" w:rsidP="00307468">
            <w:pPr>
              <w:rPr>
                <w:rFonts w:asciiTheme="minorHAnsi" w:hAnsiTheme="minorHAnsi" w:cstheme="minorHAnsi"/>
                <w:b/>
                <w:bCs/>
                <w:sz w:val="36"/>
                <w:szCs w:val="36"/>
              </w:rPr>
            </w:pPr>
            <w:r w:rsidRPr="00FB779B">
              <w:rPr>
                <w:rFonts w:asciiTheme="minorHAnsi" w:hAnsiTheme="minorHAnsi" w:cstheme="minorHAnsi"/>
                <w:b/>
                <w:bCs/>
                <w:sz w:val="36"/>
                <w:szCs w:val="36"/>
              </w:rPr>
              <w:t>Bid Solicitation #</w:t>
            </w:r>
          </w:p>
        </w:tc>
        <w:tc>
          <w:tcPr>
            <w:tcW w:w="7920" w:type="dxa"/>
          </w:tcPr>
          <w:p w14:paraId="3A830B39" w14:textId="5D70C9AF" w:rsidR="00CA786C" w:rsidRPr="00FB779B" w:rsidRDefault="00CA786C" w:rsidP="001E5E0D">
            <w:pPr>
              <w:rPr>
                <w:rFonts w:asciiTheme="minorHAnsi" w:hAnsiTheme="minorHAnsi" w:cstheme="minorHAnsi"/>
                <w:b/>
                <w:bCs/>
                <w:sz w:val="36"/>
                <w:szCs w:val="36"/>
              </w:rPr>
            </w:pPr>
            <w:r w:rsidRPr="00FB779B">
              <w:rPr>
                <w:rFonts w:asciiTheme="minorHAnsi" w:hAnsiTheme="minorHAnsi" w:cstheme="minorHAnsi"/>
                <w:b/>
                <w:bCs/>
                <w:sz w:val="36"/>
                <w:szCs w:val="36"/>
              </w:rPr>
              <w:t>2</w:t>
            </w:r>
            <w:r w:rsidR="00E843E7" w:rsidRPr="00FB779B">
              <w:rPr>
                <w:rFonts w:asciiTheme="minorHAnsi" w:hAnsiTheme="minorHAnsi" w:cstheme="minorHAnsi"/>
                <w:b/>
                <w:bCs/>
                <w:sz w:val="36"/>
                <w:szCs w:val="36"/>
              </w:rPr>
              <w:t>5</w:t>
            </w:r>
            <w:r w:rsidRPr="00FB779B">
              <w:rPr>
                <w:rFonts w:asciiTheme="minorHAnsi" w:hAnsiTheme="minorHAnsi" w:cstheme="minorHAnsi"/>
                <w:b/>
                <w:bCs/>
                <w:sz w:val="36"/>
                <w:szCs w:val="36"/>
              </w:rPr>
              <w:t>DPP</w:t>
            </w:r>
            <w:r w:rsidR="001E5E0D">
              <w:rPr>
                <w:rFonts w:asciiTheme="minorHAnsi" w:hAnsiTheme="minorHAnsi" w:cstheme="minorHAnsi"/>
                <w:b/>
                <w:bCs/>
                <w:sz w:val="36"/>
                <w:szCs w:val="36"/>
              </w:rPr>
              <w:t>01188</w:t>
            </w:r>
          </w:p>
        </w:tc>
      </w:tr>
      <w:tr w:rsidR="00CA786C" w:rsidRPr="00FB779B" w14:paraId="4FEC1500" w14:textId="77777777" w:rsidTr="00B86001">
        <w:tc>
          <w:tcPr>
            <w:tcW w:w="10890" w:type="dxa"/>
            <w:gridSpan w:val="2"/>
          </w:tcPr>
          <w:p w14:paraId="2D2DC505" w14:textId="128F99B6" w:rsidR="00CA786C" w:rsidRPr="00FB779B" w:rsidRDefault="00CA786C" w:rsidP="0084189F">
            <w:pPr>
              <w:rPr>
                <w:rFonts w:asciiTheme="minorHAnsi" w:hAnsiTheme="minorHAnsi" w:cstheme="minorHAnsi"/>
                <w:b/>
                <w:sz w:val="36"/>
                <w:szCs w:val="36"/>
              </w:rPr>
            </w:pPr>
            <w:r w:rsidRPr="00FB779B">
              <w:rPr>
                <w:rFonts w:asciiTheme="minorHAnsi" w:hAnsiTheme="minorHAnsi" w:cstheme="minorHAnsi"/>
                <w:b/>
                <w:sz w:val="36"/>
                <w:szCs w:val="36"/>
              </w:rPr>
              <w:t>T</w:t>
            </w:r>
            <w:r w:rsidR="001435DC" w:rsidRPr="00FB779B">
              <w:rPr>
                <w:rFonts w:asciiTheme="minorHAnsi" w:hAnsiTheme="minorHAnsi" w:cstheme="minorHAnsi"/>
                <w:b/>
                <w:sz w:val="36"/>
                <w:szCs w:val="36"/>
              </w:rPr>
              <w:t>2904</w:t>
            </w:r>
            <w:r w:rsidRPr="00FB779B">
              <w:rPr>
                <w:rFonts w:asciiTheme="minorHAnsi" w:hAnsiTheme="minorHAnsi" w:cstheme="minorHAnsi"/>
                <w:b/>
                <w:sz w:val="36"/>
                <w:szCs w:val="36"/>
              </w:rPr>
              <w:t xml:space="preserve"> </w:t>
            </w:r>
            <w:r w:rsidR="00A36921" w:rsidRPr="00FB779B">
              <w:rPr>
                <w:rFonts w:asciiTheme="minorHAnsi" w:hAnsiTheme="minorHAnsi" w:cstheme="minorHAnsi"/>
                <w:b/>
                <w:sz w:val="36"/>
                <w:szCs w:val="36"/>
              </w:rPr>
              <w:t>WIC System – Web-Based Electronic Data Processing System</w:t>
            </w:r>
          </w:p>
        </w:tc>
      </w:tr>
    </w:tbl>
    <w:p w14:paraId="47F59D88" w14:textId="51DE35E6" w:rsidR="007C2018" w:rsidRPr="00FB779B" w:rsidRDefault="007C2018" w:rsidP="0084189F">
      <w:pPr>
        <w:spacing w:after="0" w:line="240" w:lineRule="auto"/>
        <w:rPr>
          <w:rFonts w:cstheme="minorHAnsi"/>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5967B1" w14:paraId="59B3F097" w14:textId="77777777" w:rsidTr="00612232">
        <w:tc>
          <w:tcPr>
            <w:tcW w:w="5400" w:type="dxa"/>
            <w:tcBorders>
              <w:top w:val="thinThickSmallGap" w:sz="24" w:space="0" w:color="auto"/>
              <w:bottom w:val="single" w:sz="4" w:space="0" w:color="auto"/>
            </w:tcBorders>
            <w:shd w:val="clear" w:color="auto" w:fill="CCFFCC"/>
            <w:vAlign w:val="center"/>
          </w:tcPr>
          <w:p w14:paraId="34A958DA" w14:textId="613FA8F2" w:rsidR="007C2018" w:rsidRPr="005967B1" w:rsidRDefault="007C2018" w:rsidP="0084189F">
            <w:pPr>
              <w:spacing w:after="0" w:line="240" w:lineRule="auto"/>
              <w:rPr>
                <w:rFonts w:cstheme="minorHAnsi"/>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FC272FE" w14:textId="77777777" w:rsidR="007C2018" w:rsidRPr="005967B1" w:rsidRDefault="007C2018" w:rsidP="0084189F">
            <w:pPr>
              <w:spacing w:after="0" w:line="240" w:lineRule="auto"/>
              <w:jc w:val="center"/>
              <w:rPr>
                <w:rFonts w:cstheme="minorHAnsi"/>
                <w:b/>
                <w:bCs/>
                <w:color w:val="000000"/>
                <w:sz w:val="20"/>
                <w:szCs w:val="20"/>
              </w:rPr>
            </w:pPr>
            <w:r w:rsidRPr="005967B1">
              <w:rPr>
                <w:rFonts w:cstheme="minorHAnsi"/>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1C26545" w14:textId="77777777" w:rsidR="007C2018" w:rsidRPr="005967B1" w:rsidRDefault="007C2018" w:rsidP="0084189F">
            <w:pPr>
              <w:spacing w:after="0" w:line="240" w:lineRule="auto"/>
              <w:jc w:val="center"/>
              <w:rPr>
                <w:rFonts w:cstheme="minorHAnsi"/>
                <w:b/>
                <w:bCs/>
                <w:color w:val="000000"/>
                <w:sz w:val="20"/>
                <w:szCs w:val="20"/>
              </w:rPr>
            </w:pPr>
            <w:r w:rsidRPr="005967B1">
              <w:rPr>
                <w:rFonts w:cstheme="minorHAnsi"/>
                <w:b/>
                <w:bCs/>
                <w:color w:val="000000"/>
                <w:sz w:val="20"/>
                <w:szCs w:val="20"/>
              </w:rPr>
              <w:t>Time</w:t>
            </w:r>
          </w:p>
        </w:tc>
      </w:tr>
      <w:tr w:rsidR="007C2018" w:rsidRPr="005967B1" w14:paraId="64C5B272" w14:textId="77777777" w:rsidTr="00612232">
        <w:trPr>
          <w:trHeight w:val="720"/>
        </w:trPr>
        <w:tc>
          <w:tcPr>
            <w:tcW w:w="5400" w:type="dxa"/>
            <w:tcBorders>
              <w:top w:val="single" w:sz="4" w:space="0" w:color="auto"/>
            </w:tcBorders>
            <w:shd w:val="clear" w:color="auto" w:fill="auto"/>
            <w:vAlign w:val="center"/>
          </w:tcPr>
          <w:p w14:paraId="6721B99A" w14:textId="1DD6F41A" w:rsidR="007C2018" w:rsidRPr="000C4453" w:rsidRDefault="00701C2F" w:rsidP="0084189F">
            <w:pPr>
              <w:spacing w:after="0" w:line="240" w:lineRule="auto"/>
              <w:rPr>
                <w:rFonts w:cstheme="minorHAnsi"/>
                <w:b/>
                <w:bCs/>
                <w:color w:val="000000"/>
                <w:sz w:val="20"/>
                <w:szCs w:val="20"/>
              </w:rPr>
            </w:pPr>
            <w:r w:rsidRPr="000C4453">
              <w:rPr>
                <w:rFonts w:cstheme="minorHAnsi"/>
                <w:b/>
                <w:bCs/>
                <w:color w:val="000000"/>
                <w:sz w:val="20"/>
                <w:szCs w:val="20"/>
              </w:rPr>
              <w:t xml:space="preserve">Due Date For </w:t>
            </w:r>
            <w:r w:rsidR="007C2018" w:rsidRPr="000C4453">
              <w:rPr>
                <w:rFonts w:cstheme="minorHAnsi"/>
                <w:b/>
                <w:bCs/>
                <w:color w:val="000000"/>
                <w:sz w:val="20"/>
                <w:szCs w:val="20"/>
              </w:rPr>
              <w:t>Electronic Question</w:t>
            </w:r>
            <w:r w:rsidRPr="000C4453">
              <w:rPr>
                <w:rFonts w:cstheme="minorHAnsi"/>
                <w:b/>
                <w:bCs/>
                <w:color w:val="000000"/>
                <w:sz w:val="20"/>
                <w:szCs w:val="20"/>
              </w:rPr>
              <w:t>s</w:t>
            </w:r>
          </w:p>
          <w:p w14:paraId="13DA469A" w14:textId="1AEC345E" w:rsidR="007C2018" w:rsidRPr="000C4453" w:rsidRDefault="007C2018" w:rsidP="0084189F">
            <w:pPr>
              <w:spacing w:after="0" w:line="240" w:lineRule="auto"/>
              <w:rPr>
                <w:rFonts w:cstheme="minorHAnsi"/>
                <w:bCs/>
                <w:color w:val="000000"/>
                <w:sz w:val="20"/>
                <w:szCs w:val="20"/>
              </w:rPr>
            </w:pPr>
            <w:r w:rsidRPr="000C4453">
              <w:rPr>
                <w:rFonts w:cstheme="minorHAnsi"/>
                <w:bCs/>
                <w:color w:val="000000"/>
                <w:sz w:val="20"/>
                <w:szCs w:val="20"/>
              </w:rPr>
              <w:t xml:space="preserve">Refer to Bid Solicitation </w:t>
            </w:r>
            <w:hyperlink w:anchor="_1.3.1_ELECTRONIC_QUESTION_AND ANSWE" w:history="1">
              <w:r w:rsidRPr="000C4453">
                <w:rPr>
                  <w:rFonts w:cstheme="minorHAnsi"/>
                  <w:color w:val="0000FF"/>
                  <w:sz w:val="20"/>
                  <w:szCs w:val="20"/>
                  <w:u w:val="single"/>
                </w:rPr>
                <w:t xml:space="preserve">Section </w:t>
              </w:r>
              <w:r w:rsidR="000E0755" w:rsidRPr="000C4453">
                <w:rPr>
                  <w:rFonts w:cstheme="minorHAnsi"/>
                  <w:color w:val="0000FF"/>
                  <w:sz w:val="20"/>
                  <w:szCs w:val="20"/>
                  <w:u w:val="single"/>
                </w:rPr>
                <w:t>2.</w:t>
              </w:r>
              <w:r w:rsidRPr="000C4453">
                <w:rPr>
                  <w:rFonts w:cstheme="minorHAnsi"/>
                  <w:color w:val="0000FF"/>
                  <w:sz w:val="20"/>
                  <w:szCs w:val="20"/>
                  <w:u w:val="single"/>
                </w:rPr>
                <w:t>1</w:t>
              </w:r>
            </w:hyperlink>
            <w:r w:rsidR="00701C2F" w:rsidRPr="000C4453">
              <w:rPr>
                <w:rFonts w:cstheme="minorHAnsi"/>
                <w:bCs/>
                <w:color w:val="000000"/>
                <w:sz w:val="20"/>
                <w:szCs w:val="20"/>
              </w:rPr>
              <w:t xml:space="preserve"> for more information.</w:t>
            </w:r>
          </w:p>
        </w:tc>
        <w:tc>
          <w:tcPr>
            <w:tcW w:w="2745" w:type="dxa"/>
            <w:tcBorders>
              <w:top w:val="single" w:sz="4" w:space="0" w:color="auto"/>
            </w:tcBorders>
            <w:shd w:val="clear" w:color="auto" w:fill="auto"/>
            <w:vAlign w:val="center"/>
          </w:tcPr>
          <w:p w14:paraId="37D34CE0" w14:textId="11AE4B9A" w:rsidR="007C2018" w:rsidRPr="005967B1" w:rsidRDefault="008760F3" w:rsidP="008760F3">
            <w:pPr>
              <w:spacing w:after="0" w:line="240" w:lineRule="auto"/>
              <w:jc w:val="center"/>
              <w:rPr>
                <w:rFonts w:cstheme="minorHAnsi"/>
                <w:bCs/>
                <w:color w:val="000000"/>
                <w:sz w:val="20"/>
                <w:szCs w:val="20"/>
              </w:rPr>
            </w:pPr>
            <w:r>
              <w:rPr>
                <w:rFonts w:cstheme="minorHAnsi"/>
                <w:bCs/>
                <w:color w:val="000000"/>
                <w:sz w:val="20"/>
                <w:szCs w:val="20"/>
              </w:rPr>
              <w:t>10/1/2025</w:t>
            </w:r>
          </w:p>
        </w:tc>
        <w:tc>
          <w:tcPr>
            <w:tcW w:w="2745" w:type="dxa"/>
            <w:tcBorders>
              <w:top w:val="single" w:sz="4" w:space="0" w:color="auto"/>
            </w:tcBorders>
            <w:shd w:val="clear" w:color="auto" w:fill="auto"/>
            <w:vAlign w:val="center"/>
          </w:tcPr>
          <w:p w14:paraId="4038F96D" w14:textId="77777777" w:rsidR="007C2018" w:rsidRPr="005967B1" w:rsidRDefault="007C2018" w:rsidP="0084189F">
            <w:pPr>
              <w:spacing w:after="0" w:line="240" w:lineRule="auto"/>
              <w:jc w:val="center"/>
              <w:rPr>
                <w:rFonts w:cstheme="minorHAnsi"/>
                <w:bCs/>
                <w:color w:val="000000"/>
                <w:sz w:val="20"/>
                <w:szCs w:val="20"/>
              </w:rPr>
            </w:pPr>
            <w:r w:rsidRPr="005967B1">
              <w:rPr>
                <w:rFonts w:cstheme="minorHAnsi"/>
                <w:color w:val="000000"/>
                <w:sz w:val="20"/>
                <w:szCs w:val="20"/>
              </w:rPr>
              <w:t>2:00 PM</w:t>
            </w:r>
          </w:p>
        </w:tc>
      </w:tr>
      <w:tr w:rsidR="007C2018" w:rsidRPr="005967B1" w14:paraId="63EA5032" w14:textId="77777777" w:rsidTr="00612232">
        <w:trPr>
          <w:trHeight w:val="720"/>
        </w:trPr>
        <w:tc>
          <w:tcPr>
            <w:tcW w:w="5400" w:type="dxa"/>
            <w:shd w:val="clear" w:color="auto" w:fill="auto"/>
            <w:vAlign w:val="center"/>
          </w:tcPr>
          <w:p w14:paraId="0F5BB62E" w14:textId="21B210E8" w:rsidR="007C2018" w:rsidRPr="000C4453" w:rsidRDefault="007C2018" w:rsidP="0084189F">
            <w:pPr>
              <w:spacing w:after="0" w:line="240" w:lineRule="auto"/>
              <w:rPr>
                <w:rFonts w:cstheme="minorHAnsi"/>
                <w:b/>
                <w:bCs/>
                <w:color w:val="000000"/>
                <w:sz w:val="20"/>
                <w:szCs w:val="20"/>
              </w:rPr>
            </w:pPr>
            <w:r w:rsidRPr="000C4453">
              <w:rPr>
                <w:rFonts w:cstheme="minorHAnsi"/>
                <w:b/>
                <w:bCs/>
                <w:color w:val="000000"/>
                <w:sz w:val="20"/>
                <w:szCs w:val="20"/>
              </w:rPr>
              <w:t xml:space="preserve">Optional Pre-Quote Submission Conference </w:t>
            </w:r>
          </w:p>
          <w:p w14:paraId="4C68B25D" w14:textId="36F2A608" w:rsidR="007C2018" w:rsidRPr="000C4453" w:rsidRDefault="007C2018" w:rsidP="0084189F">
            <w:pPr>
              <w:spacing w:after="0" w:line="240" w:lineRule="auto"/>
              <w:rPr>
                <w:rFonts w:cstheme="minorHAnsi"/>
                <w:bCs/>
                <w:color w:val="000000"/>
                <w:sz w:val="20"/>
                <w:szCs w:val="20"/>
              </w:rPr>
            </w:pPr>
            <w:r w:rsidRPr="000C4453">
              <w:rPr>
                <w:rFonts w:cstheme="minorHAnsi"/>
                <w:bCs/>
                <w:color w:val="000000"/>
                <w:sz w:val="20"/>
                <w:szCs w:val="20"/>
              </w:rPr>
              <w:t xml:space="preserve">Refer to Bid Solicitation </w:t>
            </w:r>
            <w:hyperlink w:anchor="_1.3.56__MANDATORY/OPTIONAL" w:history="1">
              <w:r w:rsidRPr="000C4453">
                <w:rPr>
                  <w:rStyle w:val="Hyperlink"/>
                  <w:rFonts w:cstheme="minorHAnsi"/>
                  <w:bCs/>
                  <w:sz w:val="20"/>
                  <w:szCs w:val="20"/>
                </w:rPr>
                <w:t xml:space="preserve">Section </w:t>
              </w:r>
              <w:r w:rsidR="00701C2F" w:rsidRPr="000C4453">
                <w:rPr>
                  <w:rStyle w:val="Hyperlink"/>
                  <w:rFonts w:cstheme="minorHAnsi"/>
                  <w:bCs/>
                  <w:sz w:val="20"/>
                  <w:szCs w:val="20"/>
                </w:rPr>
                <w:t>2.</w:t>
              </w:r>
              <w:r w:rsidRPr="000C4453">
                <w:rPr>
                  <w:rStyle w:val="Hyperlink"/>
                  <w:rFonts w:cstheme="minorHAnsi"/>
                  <w:bCs/>
                  <w:sz w:val="20"/>
                  <w:szCs w:val="20"/>
                </w:rPr>
                <w:t>5</w:t>
              </w:r>
            </w:hyperlink>
            <w:r w:rsidR="00701C2F" w:rsidRPr="000C4453">
              <w:rPr>
                <w:rFonts w:cstheme="minorHAnsi"/>
                <w:bCs/>
                <w:color w:val="000000"/>
                <w:sz w:val="20"/>
                <w:szCs w:val="20"/>
              </w:rPr>
              <w:t xml:space="preserve"> for more information.</w:t>
            </w:r>
          </w:p>
        </w:tc>
        <w:tc>
          <w:tcPr>
            <w:tcW w:w="2745" w:type="dxa"/>
            <w:shd w:val="clear" w:color="auto" w:fill="auto"/>
            <w:vAlign w:val="center"/>
          </w:tcPr>
          <w:p w14:paraId="678F87B4" w14:textId="66970BAA" w:rsidR="007C2018" w:rsidRPr="005967B1" w:rsidRDefault="008760F3" w:rsidP="0084189F">
            <w:pPr>
              <w:spacing w:after="0" w:line="240" w:lineRule="auto"/>
              <w:jc w:val="center"/>
              <w:rPr>
                <w:rFonts w:cstheme="minorHAnsi"/>
                <w:sz w:val="20"/>
                <w:szCs w:val="20"/>
              </w:rPr>
            </w:pPr>
            <w:r>
              <w:rPr>
                <w:rFonts w:cstheme="minorHAnsi"/>
                <w:sz w:val="20"/>
                <w:szCs w:val="20"/>
              </w:rPr>
              <w:t>9/17/2025</w:t>
            </w:r>
          </w:p>
        </w:tc>
        <w:tc>
          <w:tcPr>
            <w:tcW w:w="2745" w:type="dxa"/>
            <w:shd w:val="clear" w:color="auto" w:fill="auto"/>
            <w:vAlign w:val="center"/>
          </w:tcPr>
          <w:p w14:paraId="0855F024" w14:textId="4973A476" w:rsidR="007C2018" w:rsidRPr="005967B1" w:rsidRDefault="008C3DE8" w:rsidP="0084189F">
            <w:pPr>
              <w:spacing w:after="0" w:line="240" w:lineRule="auto"/>
              <w:jc w:val="center"/>
              <w:rPr>
                <w:rFonts w:cstheme="minorHAnsi"/>
                <w:bCs/>
                <w:color w:val="000000"/>
                <w:sz w:val="20"/>
                <w:szCs w:val="20"/>
                <w:highlight w:val="yellow"/>
              </w:rPr>
            </w:pPr>
            <w:r w:rsidRPr="008C3DE8">
              <w:rPr>
                <w:rFonts w:cstheme="minorHAnsi"/>
                <w:bCs/>
                <w:color w:val="000000"/>
                <w:sz w:val="20"/>
                <w:szCs w:val="20"/>
              </w:rPr>
              <w:t>10:00 AM</w:t>
            </w:r>
          </w:p>
        </w:tc>
      </w:tr>
      <w:tr w:rsidR="007C2018" w:rsidRPr="005967B1" w14:paraId="45CAD936" w14:textId="77777777" w:rsidTr="00612232">
        <w:trPr>
          <w:trHeight w:val="720"/>
        </w:trPr>
        <w:tc>
          <w:tcPr>
            <w:tcW w:w="5400" w:type="dxa"/>
            <w:shd w:val="clear" w:color="auto" w:fill="auto"/>
            <w:vAlign w:val="center"/>
          </w:tcPr>
          <w:p w14:paraId="2F137411" w14:textId="77777777" w:rsidR="007C2018" w:rsidRPr="000C4453" w:rsidRDefault="007C2018" w:rsidP="0084189F">
            <w:pPr>
              <w:spacing w:after="0" w:line="240" w:lineRule="auto"/>
              <w:rPr>
                <w:rFonts w:cstheme="minorHAnsi"/>
                <w:b/>
                <w:bCs/>
                <w:color w:val="000000"/>
                <w:sz w:val="20"/>
                <w:szCs w:val="20"/>
              </w:rPr>
            </w:pPr>
            <w:r w:rsidRPr="000C4453">
              <w:rPr>
                <w:rFonts w:cstheme="minorHAnsi"/>
                <w:b/>
                <w:bCs/>
                <w:color w:val="000000"/>
                <w:sz w:val="20"/>
                <w:szCs w:val="20"/>
              </w:rPr>
              <w:t>Mandatory/Optional Site Visit</w:t>
            </w:r>
          </w:p>
          <w:p w14:paraId="18588B37" w14:textId="44A2625B" w:rsidR="007C2018" w:rsidRPr="000C4453" w:rsidRDefault="007C2018" w:rsidP="0084189F">
            <w:pPr>
              <w:spacing w:after="0" w:line="240" w:lineRule="auto"/>
              <w:rPr>
                <w:rFonts w:cstheme="minorHAnsi"/>
                <w:bCs/>
                <w:color w:val="000000"/>
                <w:sz w:val="20"/>
                <w:szCs w:val="20"/>
              </w:rPr>
            </w:pPr>
            <w:r w:rsidRPr="000C4453">
              <w:rPr>
                <w:rFonts w:cstheme="minorHAnsi"/>
                <w:bCs/>
                <w:color w:val="000000"/>
                <w:sz w:val="20"/>
                <w:szCs w:val="20"/>
              </w:rPr>
              <w:t xml:space="preserve">Refer to Bid Solicitation </w:t>
            </w:r>
            <w:hyperlink w:anchor="_1.3.45_MANDATORY/OPTIONAL_SITE" w:history="1">
              <w:r w:rsidRPr="000C4453">
                <w:rPr>
                  <w:rStyle w:val="Hyperlink"/>
                  <w:rFonts w:cstheme="minorHAnsi"/>
                  <w:bCs/>
                  <w:sz w:val="20"/>
                  <w:szCs w:val="20"/>
                </w:rPr>
                <w:t xml:space="preserve">Section </w:t>
              </w:r>
              <w:r w:rsidR="00701C2F" w:rsidRPr="000C4453">
                <w:rPr>
                  <w:rStyle w:val="Hyperlink"/>
                  <w:rFonts w:cstheme="minorHAnsi"/>
                  <w:bCs/>
                  <w:sz w:val="20"/>
                  <w:szCs w:val="20"/>
                </w:rPr>
                <w:t>2.</w:t>
              </w:r>
              <w:r w:rsidRPr="000C4453">
                <w:rPr>
                  <w:rStyle w:val="Hyperlink"/>
                  <w:rFonts w:cstheme="minorHAnsi"/>
                  <w:bCs/>
                  <w:sz w:val="20"/>
                  <w:szCs w:val="20"/>
                </w:rPr>
                <w:t>4</w:t>
              </w:r>
            </w:hyperlink>
            <w:r w:rsidR="00701C2F" w:rsidRPr="000C4453">
              <w:rPr>
                <w:rFonts w:cstheme="minorHAnsi"/>
                <w:bCs/>
                <w:color w:val="000000"/>
                <w:sz w:val="20"/>
                <w:szCs w:val="20"/>
              </w:rPr>
              <w:t xml:space="preserve"> for more information.</w:t>
            </w:r>
          </w:p>
        </w:tc>
        <w:tc>
          <w:tcPr>
            <w:tcW w:w="2745" w:type="dxa"/>
            <w:shd w:val="clear" w:color="auto" w:fill="auto"/>
          </w:tcPr>
          <w:p w14:paraId="17E18B0F" w14:textId="77777777" w:rsidR="007C2018" w:rsidRPr="005967B1" w:rsidRDefault="007C2018" w:rsidP="0084189F">
            <w:pPr>
              <w:spacing w:after="0" w:line="240" w:lineRule="auto"/>
              <w:jc w:val="center"/>
              <w:rPr>
                <w:rFonts w:cstheme="minorHAnsi"/>
                <w:color w:val="000000"/>
                <w:sz w:val="20"/>
                <w:szCs w:val="20"/>
                <w:highlight w:val="yellow"/>
              </w:rPr>
            </w:pPr>
          </w:p>
          <w:p w14:paraId="42A07C44" w14:textId="4C6F4C0F" w:rsidR="007C2018" w:rsidRPr="005967B1" w:rsidRDefault="00A36921" w:rsidP="0084189F">
            <w:pPr>
              <w:spacing w:after="0" w:line="240" w:lineRule="auto"/>
              <w:jc w:val="center"/>
              <w:rPr>
                <w:rFonts w:cstheme="minorHAnsi"/>
                <w:color w:val="000000"/>
                <w:sz w:val="20"/>
                <w:szCs w:val="20"/>
                <w:highlight w:val="yellow"/>
              </w:rPr>
            </w:pPr>
            <w:r w:rsidRPr="005967B1">
              <w:rPr>
                <w:rFonts w:cstheme="minorHAnsi"/>
                <w:color w:val="000000"/>
                <w:sz w:val="20"/>
                <w:szCs w:val="20"/>
              </w:rPr>
              <w:t>Not Applicable</w:t>
            </w:r>
          </w:p>
        </w:tc>
        <w:tc>
          <w:tcPr>
            <w:tcW w:w="2745" w:type="dxa"/>
            <w:shd w:val="clear" w:color="auto" w:fill="auto"/>
          </w:tcPr>
          <w:p w14:paraId="21CC10ED" w14:textId="77777777" w:rsidR="007C2018" w:rsidRPr="005967B1" w:rsidRDefault="007C2018" w:rsidP="0084189F">
            <w:pPr>
              <w:spacing w:after="0" w:line="240" w:lineRule="auto"/>
              <w:jc w:val="center"/>
              <w:rPr>
                <w:rFonts w:cstheme="minorHAnsi"/>
                <w:bCs/>
                <w:color w:val="000000"/>
                <w:sz w:val="20"/>
                <w:szCs w:val="20"/>
                <w:highlight w:val="yellow"/>
              </w:rPr>
            </w:pPr>
          </w:p>
          <w:p w14:paraId="2CB20DDE" w14:textId="4A87FD00" w:rsidR="007C2018" w:rsidRPr="005967B1" w:rsidRDefault="00A36921" w:rsidP="0084189F">
            <w:pPr>
              <w:spacing w:after="0" w:line="240" w:lineRule="auto"/>
              <w:jc w:val="center"/>
              <w:rPr>
                <w:rFonts w:cstheme="minorHAnsi"/>
                <w:bCs/>
                <w:color w:val="000000"/>
                <w:sz w:val="20"/>
                <w:szCs w:val="20"/>
                <w:highlight w:val="yellow"/>
              </w:rPr>
            </w:pPr>
            <w:r w:rsidRPr="005967B1">
              <w:rPr>
                <w:rFonts w:cstheme="minorHAnsi"/>
                <w:bCs/>
                <w:color w:val="000000"/>
                <w:sz w:val="20"/>
                <w:szCs w:val="20"/>
              </w:rPr>
              <w:t>Not Applicable</w:t>
            </w:r>
          </w:p>
        </w:tc>
      </w:tr>
      <w:tr w:rsidR="007C2018" w:rsidRPr="005967B1" w14:paraId="258B59A8" w14:textId="77777777" w:rsidTr="00612232">
        <w:trPr>
          <w:trHeight w:val="720"/>
        </w:trPr>
        <w:tc>
          <w:tcPr>
            <w:tcW w:w="5400" w:type="dxa"/>
            <w:shd w:val="clear" w:color="auto" w:fill="auto"/>
            <w:vAlign w:val="center"/>
          </w:tcPr>
          <w:p w14:paraId="11FBC51C" w14:textId="3CEE4726" w:rsidR="007C2018" w:rsidRPr="000C4453" w:rsidRDefault="00701C2F" w:rsidP="0084189F">
            <w:pPr>
              <w:spacing w:after="0" w:line="240" w:lineRule="auto"/>
              <w:rPr>
                <w:rFonts w:cstheme="minorHAnsi"/>
                <w:b/>
                <w:bCs/>
                <w:color w:val="000000"/>
                <w:sz w:val="20"/>
                <w:szCs w:val="20"/>
              </w:rPr>
            </w:pPr>
            <w:r w:rsidRPr="000C4453">
              <w:rPr>
                <w:rFonts w:cstheme="minorHAnsi"/>
                <w:b/>
                <w:bCs/>
                <w:color w:val="000000"/>
                <w:sz w:val="20"/>
                <w:szCs w:val="20"/>
              </w:rPr>
              <w:t xml:space="preserve">Quote </w:t>
            </w:r>
            <w:r w:rsidR="00C1271B" w:rsidRPr="000C4453">
              <w:rPr>
                <w:rFonts w:cstheme="minorHAnsi"/>
                <w:b/>
                <w:bCs/>
                <w:color w:val="000000"/>
                <w:sz w:val="20"/>
                <w:szCs w:val="20"/>
              </w:rPr>
              <w:t>Opening Date</w:t>
            </w:r>
          </w:p>
          <w:p w14:paraId="02C58A82" w14:textId="25FC347E" w:rsidR="007C2018" w:rsidRPr="000C4453" w:rsidRDefault="007C2018" w:rsidP="0084189F">
            <w:pPr>
              <w:spacing w:after="0" w:line="240" w:lineRule="auto"/>
              <w:rPr>
                <w:rFonts w:cstheme="minorHAnsi"/>
                <w:b/>
                <w:bCs/>
                <w:color w:val="000000"/>
                <w:sz w:val="20"/>
                <w:szCs w:val="20"/>
              </w:rPr>
            </w:pPr>
            <w:r w:rsidRPr="000C4453">
              <w:rPr>
                <w:rFonts w:cstheme="minorHAnsi"/>
                <w:bCs/>
                <w:color w:val="000000"/>
                <w:sz w:val="20"/>
                <w:szCs w:val="20"/>
              </w:rPr>
              <w:t xml:space="preserve">Refer to Bid Solicitation </w:t>
            </w:r>
            <w:hyperlink w:anchor="_1.3.3__Mandatory_Pre-Bid Conference" w:history="1">
              <w:r w:rsidRPr="000C4453">
                <w:rPr>
                  <w:rStyle w:val="Hyperlink"/>
                  <w:rFonts w:cstheme="minorHAnsi"/>
                  <w:bCs/>
                  <w:sz w:val="20"/>
                  <w:szCs w:val="20"/>
                </w:rPr>
                <w:t xml:space="preserve">Section </w:t>
              </w:r>
              <w:r w:rsidR="00701C2F" w:rsidRPr="000C4453">
                <w:rPr>
                  <w:rStyle w:val="Hyperlink"/>
                  <w:rFonts w:cstheme="minorHAnsi"/>
                  <w:bCs/>
                  <w:sz w:val="20"/>
                  <w:szCs w:val="20"/>
                </w:rPr>
                <w:t>3</w:t>
              </w:r>
            </w:hyperlink>
            <w:r w:rsidRPr="000C4453">
              <w:rPr>
                <w:rFonts w:cstheme="minorHAnsi"/>
                <w:bCs/>
                <w:color w:val="000000"/>
                <w:sz w:val="20"/>
                <w:szCs w:val="20"/>
              </w:rPr>
              <w:t xml:space="preserve"> for more information.</w:t>
            </w:r>
          </w:p>
        </w:tc>
        <w:tc>
          <w:tcPr>
            <w:tcW w:w="2745" w:type="dxa"/>
            <w:shd w:val="clear" w:color="auto" w:fill="auto"/>
            <w:vAlign w:val="center"/>
          </w:tcPr>
          <w:p w14:paraId="6F5F4DB4" w14:textId="41888AD9" w:rsidR="007C2018" w:rsidRPr="005967B1" w:rsidRDefault="00BA405C" w:rsidP="0084189F">
            <w:pPr>
              <w:spacing w:after="0" w:line="240" w:lineRule="auto"/>
              <w:jc w:val="center"/>
              <w:rPr>
                <w:rFonts w:cstheme="minorHAnsi"/>
                <w:color w:val="000000"/>
                <w:sz w:val="20"/>
                <w:szCs w:val="20"/>
              </w:rPr>
            </w:pPr>
            <w:ins w:id="0" w:author="Sulzer, Jamison [TREAS]" w:date="2025-11-12T11:43:00Z">
              <w:r>
                <w:rPr>
                  <w:rFonts w:cstheme="minorHAnsi"/>
                  <w:color w:val="000000"/>
                  <w:sz w:val="20"/>
                  <w:szCs w:val="20"/>
                </w:rPr>
                <w:t>12/14</w:t>
              </w:r>
            </w:ins>
            <w:r w:rsidR="008C3DE8">
              <w:rPr>
                <w:rFonts w:cstheme="minorHAnsi"/>
                <w:color w:val="000000"/>
                <w:sz w:val="20"/>
                <w:szCs w:val="20"/>
              </w:rPr>
              <w:t>/2025</w:t>
            </w:r>
          </w:p>
        </w:tc>
        <w:tc>
          <w:tcPr>
            <w:tcW w:w="2745" w:type="dxa"/>
            <w:shd w:val="clear" w:color="auto" w:fill="auto"/>
            <w:vAlign w:val="center"/>
          </w:tcPr>
          <w:p w14:paraId="3634E03D" w14:textId="77777777" w:rsidR="007C2018" w:rsidRPr="005967B1" w:rsidRDefault="007C2018" w:rsidP="0084189F">
            <w:pPr>
              <w:spacing w:after="0" w:line="240" w:lineRule="auto"/>
              <w:jc w:val="center"/>
              <w:rPr>
                <w:rFonts w:cstheme="minorHAnsi"/>
                <w:color w:val="000000"/>
                <w:sz w:val="20"/>
                <w:szCs w:val="20"/>
              </w:rPr>
            </w:pPr>
            <w:r w:rsidRPr="005967B1">
              <w:rPr>
                <w:rFonts w:cstheme="minorHAnsi"/>
                <w:color w:val="000000"/>
                <w:sz w:val="20"/>
                <w:szCs w:val="20"/>
              </w:rPr>
              <w:t>2:00 PM</w:t>
            </w:r>
          </w:p>
        </w:tc>
      </w:tr>
    </w:tbl>
    <w:p w14:paraId="6DFB3F2C" w14:textId="77777777" w:rsidR="007C2018" w:rsidRPr="005967B1" w:rsidRDefault="007C2018" w:rsidP="0084189F">
      <w:pPr>
        <w:spacing w:after="0" w:line="240" w:lineRule="auto"/>
        <w:rPr>
          <w:rFonts w:cstheme="minorHAnsi"/>
          <w:color w:val="000000"/>
          <w:sz w:val="20"/>
          <w:szCs w:val="20"/>
        </w:rPr>
      </w:pPr>
    </w:p>
    <w:p w14:paraId="07D7EB65" w14:textId="77777777" w:rsidR="001F2767" w:rsidRPr="005967B1" w:rsidRDefault="007C2018" w:rsidP="0084189F">
      <w:pPr>
        <w:spacing w:after="0" w:line="240" w:lineRule="auto"/>
        <w:rPr>
          <w:rFonts w:cstheme="minorHAnsi"/>
          <w:color w:val="000000"/>
          <w:sz w:val="20"/>
          <w:szCs w:val="20"/>
        </w:rPr>
      </w:pPr>
      <w:r w:rsidRPr="005967B1">
        <w:rPr>
          <w:rFonts w:cstheme="minorHAnsi"/>
          <w:color w:val="000000"/>
          <w:sz w:val="20"/>
          <w:szCs w:val="20"/>
        </w:rPr>
        <w:t xml:space="preserve">Dates are subject to change.  All times contained in the Bid Solicitation refer to Eastern Time. </w:t>
      </w:r>
    </w:p>
    <w:p w14:paraId="5AB35D37" w14:textId="49D191EC" w:rsidR="007C2018" w:rsidRPr="005967B1" w:rsidRDefault="007C2018" w:rsidP="0084189F">
      <w:pPr>
        <w:spacing w:after="0" w:line="240" w:lineRule="auto"/>
        <w:rPr>
          <w:rFonts w:cstheme="minorHAnsi"/>
          <w:color w:val="000000"/>
          <w:sz w:val="20"/>
          <w:szCs w:val="20"/>
        </w:rPr>
      </w:pPr>
      <w:r w:rsidRPr="005967B1">
        <w:rPr>
          <w:rFonts w:cstheme="minorHAnsi"/>
          <w:color w:val="000000"/>
          <w:sz w:val="20"/>
          <w:szCs w:val="20"/>
        </w:rPr>
        <w:t xml:space="preserve">All changes will be reflected in Bid Amendments to the Bid Solicitation posted on </w:t>
      </w:r>
      <w:hyperlink r:id="rId13" w:history="1">
        <w:r w:rsidRPr="005967B1">
          <w:rPr>
            <w:rStyle w:val="Hyperlink"/>
            <w:rFonts w:cstheme="minorHAnsi"/>
            <w:sz w:val="20"/>
            <w:szCs w:val="20"/>
          </w:rPr>
          <w:t>www.njstart.gov</w:t>
        </w:r>
      </w:hyperlink>
      <w:r w:rsidRPr="005967B1">
        <w:rPr>
          <w:rFonts w:cstheme="minorHAnsi"/>
          <w:color w:val="000000"/>
          <w:sz w:val="20"/>
          <w:szCs w:val="20"/>
        </w:rPr>
        <w:t>.</w:t>
      </w:r>
    </w:p>
    <w:p w14:paraId="2E0BE5EB" w14:textId="77777777" w:rsidR="007C2018" w:rsidRPr="005967B1" w:rsidRDefault="007C2018" w:rsidP="0084189F">
      <w:pPr>
        <w:spacing w:after="0" w:line="240" w:lineRule="auto"/>
        <w:rPr>
          <w:rFonts w:cstheme="minorHAnsi"/>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5967B1" w14:paraId="04942F32"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3C3AB6D" w14:textId="389C7D86" w:rsidR="00F13BE7" w:rsidRPr="005967B1" w:rsidRDefault="00A4019A" w:rsidP="00380817">
            <w:pPr>
              <w:spacing w:after="0" w:line="240" w:lineRule="auto"/>
              <w:rPr>
                <w:rFonts w:cstheme="minorHAnsi"/>
                <w:b/>
                <w:color w:val="000000"/>
                <w:sz w:val="20"/>
                <w:szCs w:val="20"/>
              </w:rPr>
            </w:pPr>
            <w:r w:rsidRPr="005967B1">
              <w:rPr>
                <w:rFonts w:cstheme="minorHAnsi"/>
                <w:b/>
                <w:color w:val="000000"/>
                <w:sz w:val="20"/>
                <w:szCs w:val="20"/>
              </w:rPr>
              <w:t>SET-ASIDES</w:t>
            </w:r>
          </w:p>
        </w:tc>
      </w:tr>
      <w:tr w:rsidR="00380817" w:rsidRPr="005967B1" w14:paraId="15A353A5"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1980212B" w14:textId="26176DDB" w:rsidR="00380817" w:rsidRPr="005967B1" w:rsidRDefault="00A4019A" w:rsidP="00380817">
            <w:pPr>
              <w:spacing w:after="0" w:line="240" w:lineRule="auto"/>
              <w:rPr>
                <w:rFonts w:cstheme="minorHAnsi"/>
                <w:b/>
                <w:color w:val="000000"/>
                <w:sz w:val="20"/>
                <w:szCs w:val="20"/>
              </w:rPr>
            </w:pPr>
            <w:r w:rsidRPr="005967B1">
              <w:rPr>
                <w:rFonts w:cstheme="minorHAnsi"/>
                <w:b/>
                <w:color w:val="000000"/>
                <w:sz w:val="20"/>
                <w:szCs w:val="20"/>
              </w:rPr>
              <w:t xml:space="preserve">   </w:t>
            </w:r>
            <w:r w:rsidR="00380817" w:rsidRPr="005967B1">
              <w:rPr>
                <w:rFonts w:cstheme="minorHAnsi"/>
                <w:b/>
                <w:color w:val="000000"/>
                <w:sz w:val="20"/>
                <w:szCs w:val="20"/>
              </w:rPr>
              <w:t xml:space="preserve">  Small Business Set-Aside</w:t>
            </w:r>
          </w:p>
          <w:p w14:paraId="63853C52" w14:textId="77777777" w:rsidR="00380817" w:rsidRPr="005967B1" w:rsidRDefault="00380817" w:rsidP="00F13BE7">
            <w:pPr>
              <w:spacing w:after="0" w:line="240" w:lineRule="auto"/>
              <w:ind w:left="701"/>
              <w:rPr>
                <w:rFonts w:cstheme="minorHAnsi"/>
                <w:b/>
                <w:color w:val="000000"/>
                <w:sz w:val="20"/>
                <w:szCs w:val="20"/>
              </w:rPr>
            </w:pPr>
            <w:r w:rsidRPr="005967B1">
              <w:rPr>
                <w:rFonts w:cstheme="minorHAnsi"/>
                <w:b/>
                <w:color w:val="000000"/>
                <w:sz w:val="20"/>
                <w:szCs w:val="20"/>
              </w:rPr>
              <w:t>For Goods and Services:</w:t>
            </w:r>
          </w:p>
          <w:p w14:paraId="0967FD7E" w14:textId="056A8DA6" w:rsidR="00380817" w:rsidRPr="005967B1" w:rsidRDefault="00BA405C" w:rsidP="00F13BE7">
            <w:pPr>
              <w:spacing w:after="0" w:line="240" w:lineRule="auto"/>
              <w:ind w:left="1061"/>
              <w:rPr>
                <w:rFonts w:cstheme="minorHAnsi"/>
                <w:b/>
                <w:color w:val="000000"/>
                <w:sz w:val="20"/>
                <w:szCs w:val="20"/>
              </w:rPr>
            </w:pPr>
            <w:sdt>
              <w:sdtPr>
                <w:rPr>
                  <w:rFonts w:cstheme="minorHAnsi"/>
                  <w:b/>
                  <w:color w:val="000000"/>
                  <w:sz w:val="20"/>
                  <w:szCs w:val="20"/>
                </w:rPr>
                <w:id w:val="1630976176"/>
                <w14:checkbox>
                  <w14:checked w14:val="1"/>
                  <w14:checkedState w14:val="2612" w14:font="MS Gothic"/>
                  <w14:uncheckedState w14:val="2610" w14:font="MS Gothic"/>
                </w14:checkbox>
              </w:sdtPr>
              <w:sdtEndPr/>
              <w:sdtContent>
                <w:r w:rsidR="004E0ADB">
                  <w:rPr>
                    <w:rFonts w:ascii="MS Gothic" w:eastAsia="MS Gothic" w:hAnsi="MS Gothic" w:cs="Segoe UI Symbol" w:hint="eastAsia"/>
                    <w:b/>
                    <w:color w:val="000000"/>
                    <w:sz w:val="20"/>
                    <w:szCs w:val="20"/>
                  </w:rPr>
                  <w:t>☒</w:t>
                </w:r>
              </w:sdtContent>
            </w:sdt>
            <w:r w:rsidR="00380817" w:rsidRPr="005967B1">
              <w:rPr>
                <w:rFonts w:cstheme="minorHAnsi"/>
                <w:b/>
                <w:color w:val="000000"/>
                <w:sz w:val="20"/>
                <w:szCs w:val="20"/>
              </w:rPr>
              <w:t xml:space="preserve">  I          </w:t>
            </w:r>
            <w:sdt>
              <w:sdtPr>
                <w:rPr>
                  <w:rFonts w:cstheme="minorHAnsi"/>
                  <w:b/>
                  <w:color w:val="000000"/>
                  <w:sz w:val="20"/>
                  <w:szCs w:val="20"/>
                </w:rPr>
                <w:id w:val="-1440593321"/>
                <w14:checkbox>
                  <w14:checked w14:val="1"/>
                  <w14:checkedState w14:val="2612" w14:font="MS Gothic"/>
                  <w14:uncheckedState w14:val="2610" w14:font="MS Gothic"/>
                </w14:checkbox>
              </w:sdtPr>
              <w:sdtEndPr/>
              <w:sdtContent>
                <w:r w:rsidR="004E0ADB">
                  <w:rPr>
                    <w:rFonts w:ascii="MS Gothic" w:eastAsia="MS Gothic" w:hAnsi="MS Gothic" w:cs="Segoe UI Symbol" w:hint="eastAsia"/>
                    <w:b/>
                    <w:color w:val="000000"/>
                    <w:sz w:val="20"/>
                    <w:szCs w:val="20"/>
                  </w:rPr>
                  <w:t>☒</w:t>
                </w:r>
              </w:sdtContent>
            </w:sdt>
            <w:r w:rsidR="00380817" w:rsidRPr="005967B1">
              <w:rPr>
                <w:rFonts w:cstheme="minorHAnsi"/>
                <w:b/>
                <w:color w:val="000000"/>
                <w:sz w:val="20"/>
                <w:szCs w:val="20"/>
              </w:rPr>
              <w:t xml:space="preserve">  II          </w:t>
            </w:r>
            <w:sdt>
              <w:sdtPr>
                <w:rPr>
                  <w:rFonts w:cstheme="minorHAnsi"/>
                  <w:b/>
                  <w:color w:val="000000"/>
                  <w:sz w:val="20"/>
                  <w:szCs w:val="20"/>
                </w:rPr>
                <w:id w:val="989903539"/>
                <w14:checkbox>
                  <w14:checked w14:val="1"/>
                  <w14:checkedState w14:val="2612" w14:font="MS Gothic"/>
                  <w14:uncheckedState w14:val="2610" w14:font="MS Gothic"/>
                </w14:checkbox>
              </w:sdtPr>
              <w:sdtEndPr/>
              <w:sdtContent>
                <w:r w:rsidR="004E0ADB">
                  <w:rPr>
                    <w:rFonts w:ascii="MS Gothic" w:eastAsia="MS Gothic" w:hAnsi="MS Gothic" w:cs="Segoe UI Symbol" w:hint="eastAsia"/>
                    <w:b/>
                    <w:color w:val="000000"/>
                    <w:sz w:val="20"/>
                    <w:szCs w:val="20"/>
                  </w:rPr>
                  <w:t>☒</w:t>
                </w:r>
              </w:sdtContent>
            </w:sdt>
            <w:r w:rsidR="00380817" w:rsidRPr="005967B1">
              <w:rPr>
                <w:rFonts w:cstheme="minorHAnsi"/>
                <w:b/>
                <w:color w:val="000000"/>
                <w:sz w:val="20"/>
                <w:szCs w:val="20"/>
              </w:rPr>
              <w:t xml:space="preserve">  III</w:t>
            </w:r>
          </w:p>
          <w:p w14:paraId="75748D3B" w14:textId="77777777" w:rsidR="00380817" w:rsidRPr="005967B1" w:rsidRDefault="00380817" w:rsidP="00F13BE7">
            <w:pPr>
              <w:spacing w:after="0" w:line="240" w:lineRule="auto"/>
              <w:ind w:left="701"/>
              <w:rPr>
                <w:rFonts w:cstheme="minorHAnsi"/>
                <w:b/>
                <w:color w:val="000000"/>
                <w:sz w:val="20"/>
                <w:szCs w:val="20"/>
              </w:rPr>
            </w:pPr>
            <w:r w:rsidRPr="005967B1">
              <w:rPr>
                <w:rFonts w:eastAsia="MS Gothic" w:cstheme="minorHAnsi"/>
                <w:b/>
                <w:color w:val="000000"/>
                <w:sz w:val="20"/>
                <w:szCs w:val="20"/>
              </w:rPr>
              <w:t>For Construction:</w:t>
            </w:r>
          </w:p>
          <w:p w14:paraId="2843A768" w14:textId="216795FC" w:rsidR="00380817" w:rsidRPr="005967B1" w:rsidRDefault="00BA405C" w:rsidP="00F13BE7">
            <w:pPr>
              <w:spacing w:after="0" w:line="240" w:lineRule="auto"/>
              <w:ind w:left="1061"/>
              <w:rPr>
                <w:rFonts w:cstheme="minorHAnsi"/>
                <w:b/>
                <w:color w:val="000000"/>
                <w:sz w:val="20"/>
                <w:szCs w:val="20"/>
              </w:rPr>
            </w:pPr>
            <w:sdt>
              <w:sdtPr>
                <w:rPr>
                  <w:rFonts w:cstheme="minorHAnsi"/>
                  <w:b/>
                  <w:color w:val="000000"/>
                  <w:sz w:val="20"/>
                  <w:szCs w:val="20"/>
                </w:rPr>
                <w:id w:val="-608497731"/>
                <w14:checkbox>
                  <w14:checked w14:val="0"/>
                  <w14:checkedState w14:val="2612" w14:font="MS Gothic"/>
                  <w14:uncheckedState w14:val="2610" w14:font="MS Gothic"/>
                </w14:checkbox>
              </w:sdtPr>
              <w:sdtEndPr/>
              <w:sdtContent>
                <w:r w:rsidR="00380817" w:rsidRPr="005967B1">
                  <w:rPr>
                    <w:rFonts w:ascii="Segoe UI Symbol" w:hAnsi="Segoe UI Symbol" w:cs="Segoe UI Symbol"/>
                    <w:b/>
                    <w:color w:val="000000"/>
                    <w:sz w:val="20"/>
                    <w:szCs w:val="20"/>
                  </w:rPr>
                  <w:t>☐</w:t>
                </w:r>
              </w:sdtContent>
            </w:sdt>
            <w:r w:rsidR="00380817" w:rsidRPr="005967B1">
              <w:rPr>
                <w:rFonts w:cstheme="minorHAnsi"/>
                <w:b/>
                <w:color w:val="000000"/>
                <w:sz w:val="20"/>
                <w:szCs w:val="20"/>
              </w:rPr>
              <w:t xml:space="preserve">  IV          </w:t>
            </w:r>
            <w:sdt>
              <w:sdtPr>
                <w:rPr>
                  <w:rFonts w:cstheme="minorHAnsi"/>
                  <w:b/>
                  <w:color w:val="000000"/>
                  <w:sz w:val="20"/>
                  <w:szCs w:val="20"/>
                </w:rPr>
                <w:id w:val="169692765"/>
                <w14:checkbox>
                  <w14:checked w14:val="0"/>
                  <w14:checkedState w14:val="2612" w14:font="MS Gothic"/>
                  <w14:uncheckedState w14:val="2610" w14:font="MS Gothic"/>
                </w14:checkbox>
              </w:sdtPr>
              <w:sdtEndPr/>
              <w:sdtContent>
                <w:r w:rsidR="00380817" w:rsidRPr="005967B1">
                  <w:rPr>
                    <w:rFonts w:ascii="Segoe UI Symbol" w:hAnsi="Segoe UI Symbol" w:cs="Segoe UI Symbol"/>
                    <w:b/>
                    <w:color w:val="000000"/>
                    <w:sz w:val="20"/>
                    <w:szCs w:val="20"/>
                  </w:rPr>
                  <w:t>☐</w:t>
                </w:r>
              </w:sdtContent>
            </w:sdt>
            <w:r w:rsidR="00380817" w:rsidRPr="005967B1">
              <w:rPr>
                <w:rFonts w:cstheme="minorHAnsi"/>
                <w:b/>
                <w:color w:val="000000"/>
                <w:sz w:val="20"/>
                <w:szCs w:val="20"/>
              </w:rPr>
              <w:t xml:space="preserve">  V          </w:t>
            </w:r>
            <w:sdt>
              <w:sdtPr>
                <w:rPr>
                  <w:rFonts w:cstheme="minorHAnsi"/>
                  <w:b/>
                  <w:color w:val="000000"/>
                  <w:sz w:val="20"/>
                  <w:szCs w:val="20"/>
                </w:rPr>
                <w:id w:val="-1842237248"/>
                <w14:checkbox>
                  <w14:checked w14:val="0"/>
                  <w14:checkedState w14:val="2612" w14:font="MS Gothic"/>
                  <w14:uncheckedState w14:val="2610" w14:font="MS Gothic"/>
                </w14:checkbox>
              </w:sdtPr>
              <w:sdtEndPr/>
              <w:sdtContent>
                <w:r w:rsidR="00380817" w:rsidRPr="005967B1">
                  <w:rPr>
                    <w:rFonts w:ascii="Segoe UI Symbol" w:hAnsi="Segoe UI Symbol" w:cs="Segoe UI Symbol"/>
                    <w:b/>
                    <w:color w:val="000000"/>
                    <w:sz w:val="20"/>
                    <w:szCs w:val="20"/>
                  </w:rPr>
                  <w:t>☐</w:t>
                </w:r>
              </w:sdtContent>
            </w:sdt>
            <w:r w:rsidR="00380817" w:rsidRPr="005967B1">
              <w:rPr>
                <w:rFonts w:cstheme="minorHAnsi"/>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CE8BBF3" w14:textId="449C1D6F" w:rsidR="00380817" w:rsidRPr="005967B1" w:rsidRDefault="00BA405C" w:rsidP="00380817">
            <w:pPr>
              <w:spacing w:after="0" w:line="240" w:lineRule="auto"/>
              <w:rPr>
                <w:rFonts w:cstheme="minorHAnsi"/>
                <w:b/>
                <w:color w:val="000000"/>
                <w:sz w:val="20"/>
                <w:szCs w:val="20"/>
              </w:rPr>
            </w:pPr>
            <w:sdt>
              <w:sdtPr>
                <w:rPr>
                  <w:rFonts w:cstheme="minorHAnsi"/>
                  <w:b/>
                  <w:color w:val="000000"/>
                  <w:sz w:val="20"/>
                  <w:szCs w:val="20"/>
                </w:rPr>
                <w:id w:val="-1075962469"/>
                <w14:checkbox>
                  <w14:checked w14:val="0"/>
                  <w14:checkedState w14:val="2612" w14:font="MS Gothic"/>
                  <w14:uncheckedState w14:val="2610" w14:font="MS Gothic"/>
                </w14:checkbox>
              </w:sdtPr>
              <w:sdtEndPr/>
              <w:sdtContent>
                <w:r w:rsidR="00A76B22" w:rsidRPr="005967B1">
                  <w:rPr>
                    <w:rFonts w:ascii="Segoe UI Symbol" w:eastAsia="MS Gothic" w:hAnsi="Segoe UI Symbol" w:cs="Segoe UI Symbol"/>
                    <w:b/>
                    <w:color w:val="000000"/>
                    <w:sz w:val="20"/>
                    <w:szCs w:val="20"/>
                  </w:rPr>
                  <w:t>☐</w:t>
                </w:r>
              </w:sdtContent>
            </w:sdt>
            <w:r w:rsidR="00380817" w:rsidRPr="005967B1">
              <w:rPr>
                <w:rFonts w:cstheme="minorHAnsi"/>
                <w:b/>
                <w:color w:val="000000"/>
                <w:sz w:val="20"/>
                <w:szCs w:val="20"/>
              </w:rPr>
              <w:t xml:space="preserve">  </w:t>
            </w:r>
            <w:r w:rsidR="00380817" w:rsidRPr="005967B1">
              <w:rPr>
                <w:rFonts w:cstheme="minorHAnsi"/>
                <w:color w:val="000000"/>
                <w:sz w:val="20"/>
                <w:szCs w:val="20"/>
              </w:rPr>
              <w:t>Not Applicable</w:t>
            </w:r>
          </w:p>
          <w:p w14:paraId="047FE718" w14:textId="68965E7C" w:rsidR="00380817" w:rsidRPr="005967B1" w:rsidRDefault="00BA405C" w:rsidP="00380817">
            <w:pPr>
              <w:spacing w:after="0" w:line="240" w:lineRule="auto"/>
              <w:rPr>
                <w:rFonts w:cstheme="minorHAnsi"/>
                <w:color w:val="000000"/>
                <w:sz w:val="20"/>
                <w:szCs w:val="20"/>
              </w:rPr>
            </w:pPr>
            <w:sdt>
              <w:sdtPr>
                <w:rPr>
                  <w:rFonts w:cstheme="minorHAnsi"/>
                  <w:b/>
                  <w:color w:val="000000"/>
                  <w:sz w:val="20"/>
                  <w:szCs w:val="20"/>
                </w:rPr>
                <w:id w:val="-24481000"/>
                <w14:checkbox>
                  <w14:checked w14:val="0"/>
                  <w14:checkedState w14:val="2612" w14:font="MS Gothic"/>
                  <w14:uncheckedState w14:val="2610" w14:font="MS Gothic"/>
                </w14:checkbox>
              </w:sdtPr>
              <w:sdtEndPr/>
              <w:sdtContent>
                <w:r w:rsidR="00380817" w:rsidRPr="005967B1">
                  <w:rPr>
                    <w:rFonts w:ascii="Segoe UI Symbol" w:eastAsia="MS Gothic" w:hAnsi="Segoe UI Symbol" w:cs="Segoe UI Symbol"/>
                    <w:b/>
                    <w:color w:val="000000"/>
                    <w:sz w:val="20"/>
                    <w:szCs w:val="20"/>
                  </w:rPr>
                  <w:t>☐</w:t>
                </w:r>
              </w:sdtContent>
            </w:sdt>
            <w:r w:rsidR="00380817" w:rsidRPr="005967B1">
              <w:rPr>
                <w:rFonts w:cstheme="minorHAnsi"/>
                <w:b/>
                <w:color w:val="000000"/>
                <w:sz w:val="20"/>
                <w:szCs w:val="20"/>
              </w:rPr>
              <w:t xml:space="preserve">  </w:t>
            </w:r>
            <w:r w:rsidR="00380817" w:rsidRPr="005967B1">
              <w:rPr>
                <w:rFonts w:cstheme="minorHAnsi"/>
                <w:color w:val="000000"/>
                <w:sz w:val="20"/>
                <w:szCs w:val="20"/>
              </w:rPr>
              <w:t xml:space="preserve">Entire Contract </w:t>
            </w:r>
          </w:p>
          <w:p w14:paraId="298D12DB" w14:textId="2A4AE3C3" w:rsidR="00380817" w:rsidRPr="005967B1" w:rsidRDefault="00BA405C" w:rsidP="00380817">
            <w:pPr>
              <w:spacing w:after="0" w:line="240" w:lineRule="auto"/>
              <w:rPr>
                <w:rFonts w:cstheme="minorHAnsi"/>
                <w:color w:val="000000"/>
                <w:sz w:val="20"/>
                <w:szCs w:val="20"/>
              </w:rPr>
            </w:pPr>
            <w:sdt>
              <w:sdtPr>
                <w:rPr>
                  <w:rFonts w:cstheme="minorHAnsi"/>
                  <w:b/>
                  <w:color w:val="000000"/>
                  <w:sz w:val="20"/>
                  <w:szCs w:val="20"/>
                </w:rPr>
                <w:id w:val="-1320727458"/>
                <w14:checkbox>
                  <w14:checked w14:val="0"/>
                  <w14:checkedState w14:val="2612" w14:font="MS Gothic"/>
                  <w14:uncheckedState w14:val="2610" w14:font="MS Gothic"/>
                </w14:checkbox>
              </w:sdtPr>
              <w:sdtEndPr/>
              <w:sdtContent>
                <w:r w:rsidR="00380817" w:rsidRPr="005967B1">
                  <w:rPr>
                    <w:rFonts w:ascii="Segoe UI Symbol" w:eastAsia="MS Gothic" w:hAnsi="Segoe UI Symbol" w:cs="Segoe UI Symbol"/>
                    <w:b/>
                    <w:color w:val="000000"/>
                    <w:sz w:val="20"/>
                    <w:szCs w:val="20"/>
                  </w:rPr>
                  <w:t>☐</w:t>
                </w:r>
              </w:sdtContent>
            </w:sdt>
            <w:r w:rsidR="00380817" w:rsidRPr="005967B1">
              <w:rPr>
                <w:rFonts w:cstheme="minorHAnsi"/>
                <w:b/>
                <w:color w:val="000000"/>
                <w:sz w:val="20"/>
                <w:szCs w:val="20"/>
              </w:rPr>
              <w:t xml:space="preserve">  </w:t>
            </w:r>
            <w:r w:rsidR="00380817" w:rsidRPr="005967B1">
              <w:rPr>
                <w:rFonts w:cstheme="minorHAnsi"/>
                <w:color w:val="000000"/>
                <w:sz w:val="20"/>
                <w:szCs w:val="20"/>
              </w:rPr>
              <w:t xml:space="preserve">Partial Contract </w:t>
            </w:r>
          </w:p>
          <w:p w14:paraId="4C0AFE15" w14:textId="53781388" w:rsidR="00380817" w:rsidRPr="005967B1" w:rsidRDefault="00BA405C" w:rsidP="00380817">
            <w:pPr>
              <w:spacing w:after="0" w:line="240" w:lineRule="auto"/>
              <w:rPr>
                <w:rFonts w:cstheme="minorHAnsi"/>
                <w:sz w:val="20"/>
                <w:szCs w:val="20"/>
              </w:rPr>
            </w:pPr>
            <w:sdt>
              <w:sdtPr>
                <w:rPr>
                  <w:rFonts w:cstheme="minorHAnsi"/>
                  <w:b/>
                  <w:color w:val="000000"/>
                  <w:sz w:val="20"/>
                  <w:szCs w:val="20"/>
                </w:rPr>
                <w:id w:val="-64653306"/>
                <w14:checkbox>
                  <w14:checked w14:val="1"/>
                  <w14:checkedState w14:val="2612" w14:font="MS Gothic"/>
                  <w14:uncheckedState w14:val="2610" w14:font="MS Gothic"/>
                </w14:checkbox>
              </w:sdtPr>
              <w:sdtEndPr/>
              <w:sdtContent>
                <w:r w:rsidR="004E0ADB">
                  <w:rPr>
                    <w:rFonts w:ascii="MS Gothic" w:eastAsia="MS Gothic" w:hAnsi="MS Gothic" w:cs="Segoe UI Symbol" w:hint="eastAsia"/>
                    <w:b/>
                    <w:color w:val="000000"/>
                    <w:sz w:val="20"/>
                    <w:szCs w:val="20"/>
                  </w:rPr>
                  <w:t>☒</w:t>
                </w:r>
              </w:sdtContent>
            </w:sdt>
            <w:r w:rsidR="00380817" w:rsidRPr="005967B1">
              <w:rPr>
                <w:rFonts w:cstheme="minorHAnsi"/>
                <w:b/>
                <w:color w:val="000000"/>
                <w:sz w:val="20"/>
                <w:szCs w:val="20"/>
              </w:rPr>
              <w:t xml:space="preserve"> </w:t>
            </w:r>
            <w:r w:rsidR="00380817" w:rsidRPr="005967B1">
              <w:rPr>
                <w:rFonts w:cstheme="minorHAnsi"/>
                <w:color w:val="000000"/>
                <w:sz w:val="20"/>
                <w:szCs w:val="20"/>
              </w:rPr>
              <w:t xml:space="preserve"> </w:t>
            </w:r>
            <w:r w:rsidR="00380817" w:rsidRPr="005967B1">
              <w:rPr>
                <w:rFonts w:cstheme="minorHAnsi"/>
                <w:sz w:val="20"/>
                <w:szCs w:val="20"/>
              </w:rPr>
              <w:t>Subcontracting Only</w:t>
            </w:r>
          </w:p>
          <w:p w14:paraId="741CF301" w14:textId="7DFC1F06" w:rsidR="00380817" w:rsidRPr="005967B1" w:rsidRDefault="00BA405C" w:rsidP="00380817">
            <w:pPr>
              <w:spacing w:after="0" w:line="240" w:lineRule="auto"/>
              <w:rPr>
                <w:rFonts w:cstheme="minorHAnsi"/>
                <w:b/>
                <w:color w:val="000000"/>
                <w:sz w:val="20"/>
                <w:szCs w:val="20"/>
              </w:rPr>
            </w:pPr>
            <w:sdt>
              <w:sdtPr>
                <w:rPr>
                  <w:rFonts w:cstheme="minorHAnsi"/>
                  <w:b/>
                  <w:sz w:val="20"/>
                  <w:szCs w:val="20"/>
                </w:rPr>
                <w:id w:val="-1425029840"/>
                <w14:checkbox>
                  <w14:checked w14:val="0"/>
                  <w14:checkedState w14:val="2612" w14:font="MS Gothic"/>
                  <w14:uncheckedState w14:val="2610" w14:font="MS Gothic"/>
                </w14:checkbox>
              </w:sdtPr>
              <w:sdtEndPr/>
              <w:sdtContent>
                <w:r w:rsidR="00380817" w:rsidRPr="005967B1">
                  <w:rPr>
                    <w:rFonts w:ascii="Segoe UI Symbol" w:eastAsia="MS Gothic" w:hAnsi="Segoe UI Symbol" w:cs="Segoe UI Symbol"/>
                    <w:b/>
                    <w:sz w:val="20"/>
                    <w:szCs w:val="20"/>
                  </w:rPr>
                  <w:t>☐</w:t>
                </w:r>
              </w:sdtContent>
            </w:sdt>
            <w:r w:rsidR="00380817" w:rsidRPr="005967B1">
              <w:rPr>
                <w:rFonts w:cstheme="minorHAnsi"/>
                <w:sz w:val="20"/>
                <w:szCs w:val="20"/>
              </w:rPr>
              <w:t xml:space="preserve">  Preference</w:t>
            </w:r>
          </w:p>
        </w:tc>
      </w:tr>
      <w:tr w:rsidR="00380817" w:rsidRPr="005967B1" w14:paraId="69A120E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EBECA6D" w14:textId="68EDD569" w:rsidR="00380817" w:rsidRPr="0066523E" w:rsidRDefault="00A4019A" w:rsidP="00380817">
            <w:pPr>
              <w:spacing w:after="0" w:line="240" w:lineRule="auto"/>
              <w:rPr>
                <w:rFonts w:eastAsia="MS Gothic" w:cstheme="minorHAnsi"/>
                <w:b/>
                <w:color w:val="000000"/>
                <w:sz w:val="20"/>
                <w:szCs w:val="20"/>
              </w:rPr>
            </w:pPr>
            <w:r w:rsidRPr="005967B1">
              <w:rPr>
                <w:rFonts w:cstheme="minorHAnsi"/>
                <w:b/>
                <w:color w:val="000000"/>
                <w:sz w:val="20"/>
                <w:szCs w:val="20"/>
              </w:rPr>
              <w:t xml:space="preserve">   </w:t>
            </w:r>
            <w:r w:rsidR="00380817" w:rsidRPr="005967B1">
              <w:rPr>
                <w:rFonts w:cstheme="minorHAnsi"/>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9B1C8BB" w14:textId="5685038F" w:rsidR="00380817" w:rsidRPr="005967B1" w:rsidRDefault="00BA405C" w:rsidP="00380817">
            <w:pPr>
              <w:spacing w:after="0" w:line="240" w:lineRule="auto"/>
              <w:rPr>
                <w:rFonts w:cstheme="minorHAnsi"/>
                <w:b/>
                <w:color w:val="000000"/>
                <w:sz w:val="20"/>
                <w:szCs w:val="20"/>
              </w:rPr>
            </w:pPr>
            <w:sdt>
              <w:sdtPr>
                <w:rPr>
                  <w:rFonts w:cstheme="minorHAnsi"/>
                  <w:b/>
                  <w:color w:val="000000"/>
                  <w:sz w:val="20"/>
                  <w:szCs w:val="20"/>
                </w:rPr>
                <w:id w:val="-552921165"/>
                <w14:checkbox>
                  <w14:checked w14:val="1"/>
                  <w14:checkedState w14:val="2612" w14:font="MS Gothic"/>
                  <w14:uncheckedState w14:val="2610" w14:font="MS Gothic"/>
                </w14:checkbox>
              </w:sdtPr>
              <w:sdtEndPr/>
              <w:sdtContent>
                <w:r w:rsidR="00141F0F">
                  <w:rPr>
                    <w:rFonts w:ascii="MS Gothic" w:eastAsia="MS Gothic" w:hAnsi="MS Gothic" w:cstheme="minorHAnsi" w:hint="eastAsia"/>
                    <w:b/>
                    <w:color w:val="000000"/>
                    <w:sz w:val="20"/>
                    <w:szCs w:val="20"/>
                  </w:rPr>
                  <w:t>☒</w:t>
                </w:r>
              </w:sdtContent>
            </w:sdt>
            <w:r w:rsidR="00380817" w:rsidRPr="005967B1">
              <w:rPr>
                <w:rFonts w:cstheme="minorHAnsi"/>
                <w:b/>
                <w:color w:val="000000"/>
                <w:sz w:val="20"/>
                <w:szCs w:val="20"/>
              </w:rPr>
              <w:t xml:space="preserve">  </w:t>
            </w:r>
            <w:r w:rsidR="00380817" w:rsidRPr="005967B1">
              <w:rPr>
                <w:rFonts w:cstheme="minorHAnsi"/>
                <w:color w:val="000000"/>
                <w:sz w:val="20"/>
                <w:szCs w:val="20"/>
              </w:rPr>
              <w:t>Not Applicable</w:t>
            </w:r>
          </w:p>
          <w:p w14:paraId="71BA0D50" w14:textId="77777777" w:rsidR="00380817" w:rsidRPr="005967B1" w:rsidRDefault="00BA405C" w:rsidP="00380817">
            <w:pPr>
              <w:spacing w:after="0" w:line="240" w:lineRule="auto"/>
              <w:rPr>
                <w:rFonts w:cstheme="minorHAnsi"/>
                <w:color w:val="000000"/>
                <w:sz w:val="20"/>
                <w:szCs w:val="20"/>
              </w:rPr>
            </w:pPr>
            <w:sdt>
              <w:sdtPr>
                <w:rPr>
                  <w:rFonts w:cstheme="minorHAnsi"/>
                  <w:b/>
                  <w:color w:val="000000"/>
                  <w:sz w:val="20"/>
                  <w:szCs w:val="20"/>
                </w:rPr>
                <w:id w:val="1756781358"/>
                <w14:checkbox>
                  <w14:checked w14:val="0"/>
                  <w14:checkedState w14:val="2612" w14:font="MS Gothic"/>
                  <w14:uncheckedState w14:val="2610" w14:font="MS Gothic"/>
                </w14:checkbox>
              </w:sdtPr>
              <w:sdtEndPr/>
              <w:sdtContent>
                <w:r w:rsidR="00380817" w:rsidRPr="005967B1">
                  <w:rPr>
                    <w:rFonts w:ascii="Segoe UI Symbol" w:eastAsia="MS Gothic" w:hAnsi="Segoe UI Symbol" w:cs="Segoe UI Symbol"/>
                    <w:b/>
                    <w:color w:val="000000"/>
                    <w:sz w:val="20"/>
                    <w:szCs w:val="20"/>
                  </w:rPr>
                  <w:t>☐</w:t>
                </w:r>
              </w:sdtContent>
            </w:sdt>
            <w:r w:rsidR="00380817" w:rsidRPr="005967B1">
              <w:rPr>
                <w:rFonts w:cstheme="minorHAnsi"/>
                <w:b/>
                <w:color w:val="000000"/>
                <w:sz w:val="20"/>
                <w:szCs w:val="20"/>
              </w:rPr>
              <w:t xml:space="preserve">  </w:t>
            </w:r>
            <w:r w:rsidR="00380817" w:rsidRPr="005967B1">
              <w:rPr>
                <w:rFonts w:cstheme="minorHAnsi"/>
                <w:color w:val="000000"/>
                <w:sz w:val="20"/>
                <w:szCs w:val="20"/>
              </w:rPr>
              <w:t xml:space="preserve">Entire Contract </w:t>
            </w:r>
          </w:p>
          <w:p w14:paraId="7E80AD3F" w14:textId="77777777" w:rsidR="00380817" w:rsidRPr="005967B1" w:rsidRDefault="00BA405C" w:rsidP="00380817">
            <w:pPr>
              <w:spacing w:after="0" w:line="240" w:lineRule="auto"/>
              <w:rPr>
                <w:rFonts w:cstheme="minorHAnsi"/>
                <w:color w:val="000000"/>
                <w:sz w:val="20"/>
                <w:szCs w:val="20"/>
              </w:rPr>
            </w:pPr>
            <w:sdt>
              <w:sdtPr>
                <w:rPr>
                  <w:rFonts w:cstheme="minorHAnsi"/>
                  <w:b/>
                  <w:color w:val="000000"/>
                  <w:sz w:val="20"/>
                  <w:szCs w:val="20"/>
                </w:rPr>
                <w:id w:val="1087736155"/>
                <w14:checkbox>
                  <w14:checked w14:val="0"/>
                  <w14:checkedState w14:val="2612" w14:font="MS Gothic"/>
                  <w14:uncheckedState w14:val="2610" w14:font="MS Gothic"/>
                </w14:checkbox>
              </w:sdtPr>
              <w:sdtEndPr/>
              <w:sdtContent>
                <w:r w:rsidR="00380817" w:rsidRPr="005967B1">
                  <w:rPr>
                    <w:rFonts w:ascii="Segoe UI Symbol" w:eastAsia="MS Gothic" w:hAnsi="Segoe UI Symbol" w:cs="Segoe UI Symbol"/>
                    <w:b/>
                    <w:color w:val="000000"/>
                    <w:sz w:val="20"/>
                    <w:szCs w:val="20"/>
                  </w:rPr>
                  <w:t>☐</w:t>
                </w:r>
              </w:sdtContent>
            </w:sdt>
            <w:r w:rsidR="00380817" w:rsidRPr="005967B1">
              <w:rPr>
                <w:rFonts w:cstheme="minorHAnsi"/>
                <w:b/>
                <w:color w:val="000000"/>
                <w:sz w:val="20"/>
                <w:szCs w:val="20"/>
              </w:rPr>
              <w:t xml:space="preserve">  </w:t>
            </w:r>
            <w:r w:rsidR="00380817" w:rsidRPr="005967B1">
              <w:rPr>
                <w:rFonts w:cstheme="minorHAnsi"/>
                <w:color w:val="000000"/>
                <w:sz w:val="20"/>
                <w:szCs w:val="20"/>
              </w:rPr>
              <w:t xml:space="preserve">Partial Contract </w:t>
            </w:r>
          </w:p>
          <w:p w14:paraId="2E4234B8" w14:textId="20FF074F" w:rsidR="00380817" w:rsidRPr="005967B1" w:rsidRDefault="00BA405C" w:rsidP="00380817">
            <w:pPr>
              <w:spacing w:after="0" w:line="240" w:lineRule="auto"/>
              <w:rPr>
                <w:rFonts w:cstheme="minorHAnsi"/>
                <w:sz w:val="20"/>
                <w:szCs w:val="20"/>
              </w:rPr>
            </w:pPr>
            <w:sdt>
              <w:sdtPr>
                <w:rPr>
                  <w:rFonts w:cstheme="minorHAnsi"/>
                  <w:b/>
                  <w:color w:val="000000"/>
                  <w:sz w:val="20"/>
                  <w:szCs w:val="20"/>
                </w:rPr>
                <w:id w:val="-1228764816"/>
                <w14:checkbox>
                  <w14:checked w14:val="0"/>
                  <w14:checkedState w14:val="2612" w14:font="MS Gothic"/>
                  <w14:uncheckedState w14:val="2610" w14:font="MS Gothic"/>
                </w14:checkbox>
              </w:sdtPr>
              <w:sdtEndPr/>
              <w:sdtContent>
                <w:r w:rsidR="00141F0F">
                  <w:rPr>
                    <w:rFonts w:ascii="MS Gothic" w:eastAsia="MS Gothic" w:hAnsi="MS Gothic" w:cstheme="minorHAnsi" w:hint="eastAsia"/>
                    <w:b/>
                    <w:color w:val="000000"/>
                    <w:sz w:val="20"/>
                    <w:szCs w:val="20"/>
                  </w:rPr>
                  <w:t>☐</w:t>
                </w:r>
              </w:sdtContent>
            </w:sdt>
            <w:r w:rsidR="00380817" w:rsidRPr="005967B1">
              <w:rPr>
                <w:rFonts w:cstheme="minorHAnsi"/>
                <w:b/>
                <w:color w:val="000000"/>
                <w:sz w:val="20"/>
                <w:szCs w:val="20"/>
              </w:rPr>
              <w:t xml:space="preserve"> </w:t>
            </w:r>
            <w:r w:rsidR="00380817" w:rsidRPr="005967B1">
              <w:rPr>
                <w:rFonts w:cstheme="minorHAnsi"/>
                <w:color w:val="000000"/>
                <w:sz w:val="20"/>
                <w:szCs w:val="20"/>
              </w:rPr>
              <w:t xml:space="preserve"> </w:t>
            </w:r>
            <w:r w:rsidR="00380817" w:rsidRPr="005967B1">
              <w:rPr>
                <w:rFonts w:cstheme="minorHAnsi"/>
                <w:sz w:val="20"/>
                <w:szCs w:val="20"/>
              </w:rPr>
              <w:t>Subcontracting Only</w:t>
            </w:r>
          </w:p>
          <w:p w14:paraId="48687018" w14:textId="765FC533" w:rsidR="00380817" w:rsidRPr="005967B1" w:rsidRDefault="00BA405C" w:rsidP="00380817">
            <w:pPr>
              <w:spacing w:after="0" w:line="240" w:lineRule="auto"/>
              <w:rPr>
                <w:rFonts w:cstheme="minorHAnsi"/>
                <w:b/>
                <w:color w:val="000000"/>
                <w:sz w:val="20"/>
                <w:szCs w:val="20"/>
              </w:rPr>
            </w:pPr>
            <w:sdt>
              <w:sdtPr>
                <w:rPr>
                  <w:rFonts w:cstheme="minorHAnsi"/>
                  <w:b/>
                  <w:sz w:val="20"/>
                  <w:szCs w:val="20"/>
                </w:rPr>
                <w:id w:val="-324970040"/>
                <w14:checkbox>
                  <w14:checked w14:val="0"/>
                  <w14:checkedState w14:val="2612" w14:font="MS Gothic"/>
                  <w14:uncheckedState w14:val="2610" w14:font="MS Gothic"/>
                </w14:checkbox>
              </w:sdtPr>
              <w:sdtEndPr/>
              <w:sdtContent>
                <w:r w:rsidR="00380817" w:rsidRPr="005967B1">
                  <w:rPr>
                    <w:rFonts w:ascii="Segoe UI Symbol" w:eastAsia="MS Gothic" w:hAnsi="Segoe UI Symbol" w:cs="Segoe UI Symbol"/>
                    <w:b/>
                    <w:sz w:val="20"/>
                    <w:szCs w:val="20"/>
                  </w:rPr>
                  <w:t>☐</w:t>
                </w:r>
              </w:sdtContent>
            </w:sdt>
            <w:r w:rsidR="00380817" w:rsidRPr="005967B1">
              <w:rPr>
                <w:rFonts w:cstheme="minorHAnsi"/>
                <w:sz w:val="20"/>
                <w:szCs w:val="20"/>
              </w:rPr>
              <w:t xml:space="preserve">  Preference</w:t>
            </w:r>
          </w:p>
        </w:tc>
      </w:tr>
    </w:tbl>
    <w:p w14:paraId="2C5F539C" w14:textId="77777777" w:rsidR="007C2018" w:rsidRPr="005967B1" w:rsidRDefault="007C2018" w:rsidP="0084189F">
      <w:pPr>
        <w:spacing w:after="0" w:line="240" w:lineRule="auto"/>
        <w:rPr>
          <w:rFonts w:cstheme="minorHAnsi"/>
          <w:b/>
          <w:color w:val="000000"/>
          <w:sz w:val="20"/>
          <w:szCs w:val="20"/>
        </w:rPr>
      </w:pPr>
    </w:p>
    <w:tbl>
      <w:tblPr>
        <w:tblW w:w="10890" w:type="dxa"/>
        <w:tblLook w:val="04A0" w:firstRow="1" w:lastRow="0" w:firstColumn="1" w:lastColumn="0" w:noHBand="0" w:noVBand="1"/>
      </w:tblPr>
      <w:tblGrid>
        <w:gridCol w:w="5445"/>
        <w:gridCol w:w="5445"/>
      </w:tblGrid>
      <w:tr w:rsidR="007C2018" w:rsidRPr="005967B1" w14:paraId="479DA69B" w14:textId="77777777" w:rsidTr="00F13BE7">
        <w:tc>
          <w:tcPr>
            <w:tcW w:w="5445" w:type="dxa"/>
            <w:tcBorders>
              <w:right w:val="single" w:sz="4" w:space="0" w:color="auto"/>
            </w:tcBorders>
          </w:tcPr>
          <w:p w14:paraId="601749FB" w14:textId="77777777" w:rsidR="007C2018" w:rsidRPr="005967B1" w:rsidRDefault="007C2018" w:rsidP="0084189F">
            <w:pPr>
              <w:spacing w:after="0" w:line="240" w:lineRule="auto"/>
              <w:rPr>
                <w:rFonts w:cstheme="minorHAnsi"/>
                <w:b/>
                <w:bCs/>
                <w:color w:val="000000"/>
                <w:sz w:val="20"/>
                <w:szCs w:val="20"/>
                <w:u w:val="single"/>
              </w:rPr>
            </w:pPr>
            <w:r w:rsidRPr="005967B1">
              <w:rPr>
                <w:rFonts w:cstheme="minorHAnsi"/>
                <w:b/>
                <w:bCs/>
                <w:color w:val="000000"/>
                <w:sz w:val="20"/>
                <w:szCs w:val="20"/>
                <w:u w:val="single"/>
              </w:rPr>
              <w:t>Bid Solicitation Issued By:</w:t>
            </w:r>
          </w:p>
          <w:p w14:paraId="787E18DE" w14:textId="77777777" w:rsidR="007C2018" w:rsidRPr="005967B1" w:rsidRDefault="007C2018" w:rsidP="0084189F">
            <w:pPr>
              <w:spacing w:after="0" w:line="240" w:lineRule="auto"/>
              <w:rPr>
                <w:rFonts w:cstheme="minorHAnsi"/>
                <w:bCs/>
                <w:color w:val="000000"/>
                <w:sz w:val="20"/>
                <w:szCs w:val="20"/>
              </w:rPr>
            </w:pPr>
            <w:r w:rsidRPr="005967B1">
              <w:rPr>
                <w:rFonts w:cstheme="minorHAnsi"/>
                <w:bCs/>
                <w:color w:val="000000"/>
                <w:sz w:val="20"/>
                <w:szCs w:val="20"/>
              </w:rPr>
              <w:t>State of New Jersey</w:t>
            </w:r>
          </w:p>
          <w:p w14:paraId="188CF210" w14:textId="77777777" w:rsidR="007C2018" w:rsidRPr="005967B1" w:rsidRDefault="007C2018" w:rsidP="0084189F">
            <w:pPr>
              <w:spacing w:after="0" w:line="240" w:lineRule="auto"/>
              <w:rPr>
                <w:rFonts w:cstheme="minorHAnsi"/>
                <w:bCs/>
                <w:color w:val="000000"/>
                <w:sz w:val="20"/>
                <w:szCs w:val="20"/>
              </w:rPr>
            </w:pPr>
            <w:r w:rsidRPr="005967B1">
              <w:rPr>
                <w:rFonts w:cstheme="minorHAnsi"/>
                <w:bCs/>
                <w:color w:val="000000"/>
                <w:sz w:val="20"/>
                <w:szCs w:val="20"/>
              </w:rPr>
              <w:t>Department of the Treasury</w:t>
            </w:r>
          </w:p>
          <w:p w14:paraId="722F1B90" w14:textId="77777777" w:rsidR="007C2018" w:rsidRPr="005967B1" w:rsidRDefault="007C2018" w:rsidP="0084189F">
            <w:pPr>
              <w:spacing w:after="0" w:line="240" w:lineRule="auto"/>
              <w:rPr>
                <w:rFonts w:cstheme="minorHAnsi"/>
                <w:bCs/>
                <w:color w:val="000000"/>
                <w:sz w:val="20"/>
                <w:szCs w:val="20"/>
              </w:rPr>
            </w:pPr>
            <w:r w:rsidRPr="005967B1">
              <w:rPr>
                <w:rFonts w:cstheme="minorHAnsi"/>
                <w:bCs/>
                <w:color w:val="000000"/>
                <w:sz w:val="20"/>
                <w:szCs w:val="20"/>
              </w:rPr>
              <w:t>Division of Purchase and Property</w:t>
            </w:r>
          </w:p>
          <w:p w14:paraId="144155A8" w14:textId="77777777" w:rsidR="007C2018" w:rsidRPr="005967B1" w:rsidRDefault="007C2018" w:rsidP="0084189F">
            <w:pPr>
              <w:spacing w:after="0" w:line="240" w:lineRule="auto"/>
              <w:rPr>
                <w:rFonts w:cstheme="minorHAnsi"/>
                <w:bCs/>
                <w:color w:val="000000"/>
                <w:sz w:val="20"/>
                <w:szCs w:val="20"/>
                <w:u w:val="single"/>
              </w:rPr>
            </w:pPr>
            <w:r w:rsidRPr="005967B1">
              <w:rPr>
                <w:rFonts w:cstheme="minorHAnsi"/>
                <w:bCs/>
                <w:color w:val="000000"/>
                <w:sz w:val="20"/>
                <w:szCs w:val="20"/>
              </w:rPr>
              <w:t>Trenton, New Jersey 08625</w:t>
            </w:r>
            <w:r w:rsidRPr="005967B1">
              <w:rPr>
                <w:rFonts w:cstheme="minorHAnsi"/>
                <w:bCs/>
                <w:color w:val="000000"/>
                <w:sz w:val="20"/>
                <w:szCs w:val="20"/>
              </w:rPr>
              <w:noBreakHyphen/>
              <w:t>0230</w:t>
            </w:r>
          </w:p>
        </w:tc>
        <w:tc>
          <w:tcPr>
            <w:tcW w:w="5445" w:type="dxa"/>
            <w:tcBorders>
              <w:left w:val="single" w:sz="4" w:space="0" w:color="auto"/>
            </w:tcBorders>
          </w:tcPr>
          <w:p w14:paraId="297FC8B4" w14:textId="7CECC59D" w:rsidR="007C2018" w:rsidRPr="005967B1" w:rsidRDefault="00701C2F" w:rsidP="0084189F">
            <w:pPr>
              <w:spacing w:after="0" w:line="240" w:lineRule="auto"/>
              <w:rPr>
                <w:rFonts w:cstheme="minorHAnsi"/>
                <w:b/>
                <w:bCs/>
                <w:color w:val="000000"/>
                <w:sz w:val="20"/>
                <w:szCs w:val="20"/>
                <w:u w:val="single"/>
              </w:rPr>
            </w:pPr>
            <w:r w:rsidRPr="005967B1">
              <w:rPr>
                <w:rFonts w:cstheme="minorHAnsi"/>
                <w:b/>
                <w:bCs/>
                <w:color w:val="000000"/>
                <w:sz w:val="20"/>
                <w:szCs w:val="20"/>
                <w:u w:val="single"/>
              </w:rPr>
              <w:t>On Behalf of:</w:t>
            </w:r>
          </w:p>
          <w:p w14:paraId="26435D7C" w14:textId="22660A9A" w:rsidR="007C2018" w:rsidRPr="005967B1" w:rsidRDefault="007C2018" w:rsidP="0084189F">
            <w:pPr>
              <w:spacing w:after="0" w:line="240" w:lineRule="auto"/>
              <w:rPr>
                <w:rFonts w:cstheme="minorHAnsi"/>
                <w:bCs/>
                <w:color w:val="000000"/>
                <w:sz w:val="20"/>
                <w:szCs w:val="20"/>
              </w:rPr>
            </w:pPr>
            <w:r w:rsidRPr="005967B1">
              <w:rPr>
                <w:rFonts w:cstheme="minorHAnsi"/>
                <w:color w:val="000000"/>
                <w:sz w:val="20"/>
                <w:szCs w:val="20"/>
              </w:rPr>
              <w:t>State of New Jersey</w:t>
            </w:r>
          </w:p>
          <w:p w14:paraId="3FB18572" w14:textId="175B16E4" w:rsidR="00701C2F" w:rsidRPr="005967B1" w:rsidRDefault="00A36921" w:rsidP="0084189F">
            <w:pPr>
              <w:spacing w:after="0" w:line="240" w:lineRule="auto"/>
              <w:rPr>
                <w:rFonts w:cstheme="minorHAnsi"/>
                <w:bCs/>
                <w:color w:val="000000"/>
                <w:sz w:val="20"/>
                <w:szCs w:val="20"/>
              </w:rPr>
            </w:pPr>
            <w:r w:rsidRPr="005967B1">
              <w:rPr>
                <w:rFonts w:cstheme="minorHAnsi"/>
                <w:bCs/>
                <w:color w:val="000000"/>
                <w:sz w:val="20"/>
                <w:szCs w:val="20"/>
              </w:rPr>
              <w:t>Department of Health</w:t>
            </w:r>
          </w:p>
          <w:p w14:paraId="01662B74" w14:textId="2F9EB0D8" w:rsidR="007C2018" w:rsidRPr="005967B1" w:rsidRDefault="00A36921" w:rsidP="007859A3">
            <w:pPr>
              <w:spacing w:after="0" w:line="240" w:lineRule="auto"/>
              <w:rPr>
                <w:rFonts w:cstheme="minorHAnsi"/>
                <w:bCs/>
                <w:color w:val="000000"/>
                <w:sz w:val="20"/>
                <w:szCs w:val="20"/>
              </w:rPr>
            </w:pPr>
            <w:r w:rsidRPr="005967B1">
              <w:rPr>
                <w:rFonts w:cstheme="minorHAnsi"/>
                <w:bCs/>
                <w:color w:val="000000"/>
                <w:sz w:val="20"/>
                <w:szCs w:val="20"/>
              </w:rPr>
              <w:t>Division of Family Health Services</w:t>
            </w:r>
          </w:p>
        </w:tc>
      </w:tr>
    </w:tbl>
    <w:p w14:paraId="060D5B42" w14:textId="77777777" w:rsidR="007C2018" w:rsidRPr="005967B1" w:rsidRDefault="007C2018" w:rsidP="0084189F">
      <w:pPr>
        <w:spacing w:after="0" w:line="240" w:lineRule="auto"/>
        <w:rPr>
          <w:rFonts w:cstheme="minorHAnsi"/>
          <w:bCs/>
          <w:color w:val="000000"/>
          <w:sz w:val="20"/>
          <w:szCs w:val="20"/>
        </w:rPr>
      </w:pPr>
    </w:p>
    <w:p w14:paraId="1CB8ABE3" w14:textId="30B727CB" w:rsidR="0084189F" w:rsidRPr="005967B1" w:rsidRDefault="007C2018" w:rsidP="00FF3B80">
      <w:pPr>
        <w:spacing w:after="0" w:line="240" w:lineRule="auto"/>
        <w:rPr>
          <w:rFonts w:cstheme="minorHAnsi"/>
          <w:sz w:val="20"/>
          <w:szCs w:val="20"/>
        </w:rPr>
        <w:sectPr w:rsidR="0084189F" w:rsidRPr="005967B1" w:rsidSect="00A4019A">
          <w:footerReference w:type="default" r:id="rId14"/>
          <w:type w:val="continuous"/>
          <w:pgSz w:w="12240" w:h="15840" w:code="1"/>
          <w:pgMar w:top="720" w:right="720" w:bottom="720" w:left="720" w:header="432" w:footer="432" w:gutter="0"/>
          <w:pgNumType w:fmt="lowerRoman"/>
          <w:cols w:space="720"/>
          <w:docGrid w:linePitch="360"/>
        </w:sectPr>
      </w:pPr>
      <w:r w:rsidRPr="005967B1">
        <w:rPr>
          <w:rFonts w:cstheme="minorHAnsi"/>
          <w:bCs/>
          <w:color w:val="000000"/>
          <w:sz w:val="20"/>
          <w:szCs w:val="20"/>
        </w:rPr>
        <w:t xml:space="preserve">Date:  </w:t>
      </w:r>
      <w:r w:rsidR="00FF3B80" w:rsidRPr="005967B1">
        <w:rPr>
          <w:rFonts w:cstheme="minorHAnsi"/>
          <w:bCs/>
          <w:color w:val="000000"/>
          <w:sz w:val="20"/>
          <w:szCs w:val="20"/>
        </w:rPr>
        <w:t xml:space="preserve"> </w:t>
      </w:r>
      <w:r w:rsidR="00C92B0E" w:rsidRPr="005967B1">
        <w:rPr>
          <w:rFonts w:cstheme="minorHAnsi"/>
          <w:bCs/>
          <w:color w:val="000000"/>
          <w:sz w:val="20"/>
          <w:szCs w:val="20"/>
        </w:rPr>
        <w:fldChar w:fldCharType="begin"/>
      </w:r>
      <w:r w:rsidR="00C92B0E" w:rsidRPr="005967B1">
        <w:rPr>
          <w:rFonts w:cstheme="minorHAnsi"/>
          <w:bCs/>
          <w:color w:val="000000"/>
          <w:sz w:val="20"/>
          <w:szCs w:val="20"/>
        </w:rPr>
        <w:instrText xml:space="preserve"> DATE \@ "M/d/yyyy" </w:instrText>
      </w:r>
      <w:r w:rsidR="00C92B0E" w:rsidRPr="005967B1">
        <w:rPr>
          <w:rFonts w:cstheme="minorHAnsi"/>
          <w:bCs/>
          <w:color w:val="000000"/>
          <w:sz w:val="20"/>
          <w:szCs w:val="20"/>
        </w:rPr>
        <w:fldChar w:fldCharType="separate"/>
      </w:r>
      <w:ins w:id="1" w:author="Sulzer, Jamison [TREAS]" w:date="2025-11-12T11:42:00Z">
        <w:r w:rsidR="00BA405C">
          <w:rPr>
            <w:rFonts w:cstheme="minorHAnsi"/>
            <w:bCs/>
            <w:noProof/>
            <w:color w:val="000000"/>
            <w:sz w:val="20"/>
            <w:szCs w:val="20"/>
          </w:rPr>
          <w:t>11/1</w:t>
        </w:r>
      </w:ins>
      <w:ins w:id="2" w:author="Sulzer, Jamison [TREAS]" w:date="2025-11-12T11:43:00Z">
        <w:r w:rsidR="00BA405C">
          <w:rPr>
            <w:rFonts w:cstheme="minorHAnsi"/>
            <w:bCs/>
            <w:noProof/>
            <w:color w:val="000000"/>
            <w:sz w:val="20"/>
            <w:szCs w:val="20"/>
          </w:rPr>
          <w:t>4</w:t>
        </w:r>
      </w:ins>
      <w:ins w:id="3" w:author="Sulzer, Jamison [TREAS]" w:date="2025-11-12T11:42:00Z">
        <w:r w:rsidR="00BA405C">
          <w:rPr>
            <w:rFonts w:cstheme="minorHAnsi"/>
            <w:bCs/>
            <w:noProof/>
            <w:color w:val="000000"/>
            <w:sz w:val="20"/>
            <w:szCs w:val="20"/>
          </w:rPr>
          <w:t>/2025</w:t>
        </w:r>
      </w:ins>
      <w:r w:rsidR="00C92B0E" w:rsidRPr="005967B1">
        <w:rPr>
          <w:rFonts w:cstheme="minorHAnsi"/>
          <w:bCs/>
          <w:color w:val="000000"/>
          <w:sz w:val="20"/>
          <w:szCs w:val="20"/>
        </w:rPr>
        <w:fldChar w:fldCharType="end"/>
      </w:r>
    </w:p>
    <w:sdt>
      <w:sdtPr>
        <w:rPr>
          <w:rFonts w:cstheme="minorHAnsi"/>
          <w:sz w:val="20"/>
          <w:szCs w:val="20"/>
        </w:rPr>
        <w:id w:val="231670728"/>
        <w:docPartObj>
          <w:docPartGallery w:val="Table of Contents"/>
          <w:docPartUnique/>
        </w:docPartObj>
      </w:sdtPr>
      <w:sdtEndPr>
        <w:rPr>
          <w:b/>
          <w:bCs/>
          <w:noProof/>
        </w:rPr>
      </w:sdtEndPr>
      <w:sdtContent>
        <w:p w14:paraId="0AAB23E4" w14:textId="57180D99" w:rsidR="00EA5ED8" w:rsidRPr="005967B1" w:rsidRDefault="000F171C" w:rsidP="0084189F">
          <w:pPr>
            <w:spacing w:after="0" w:line="240" w:lineRule="auto"/>
            <w:jc w:val="center"/>
            <w:rPr>
              <w:rFonts w:cstheme="minorHAnsi"/>
              <w:b/>
              <w:sz w:val="20"/>
              <w:szCs w:val="20"/>
              <w:u w:val="single"/>
            </w:rPr>
          </w:pPr>
          <w:r w:rsidRPr="005967B1">
            <w:rPr>
              <w:rFonts w:cstheme="minorHAnsi"/>
              <w:b/>
              <w:sz w:val="20"/>
              <w:szCs w:val="20"/>
              <w:u w:val="single"/>
            </w:rPr>
            <w:t>TABLE OF CONTENTS</w:t>
          </w:r>
        </w:p>
        <w:p w14:paraId="50CE94BA" w14:textId="77777777" w:rsidR="0084189F" w:rsidRPr="005967B1" w:rsidRDefault="0084189F" w:rsidP="0084189F">
          <w:pPr>
            <w:spacing w:after="0" w:line="240" w:lineRule="auto"/>
            <w:jc w:val="center"/>
            <w:rPr>
              <w:rFonts w:cstheme="minorHAnsi"/>
              <w:b/>
              <w:sz w:val="20"/>
              <w:szCs w:val="20"/>
            </w:rPr>
          </w:pPr>
        </w:p>
        <w:p w14:paraId="15923B25" w14:textId="5E606272" w:rsidR="006F174D" w:rsidRDefault="00EA5ED8">
          <w:pPr>
            <w:pStyle w:val="TOC1"/>
            <w:rPr>
              <w:ins w:id="4" w:author="Sulzer, Jamison [TREAS]" w:date="2025-10-28T13:42:00Z"/>
              <w:rFonts w:asciiTheme="minorHAnsi" w:eastAsiaTheme="minorEastAsia" w:hAnsiTheme="minorHAnsi" w:cstheme="minorBidi"/>
              <w:b w:val="0"/>
              <w:bCs w:val="0"/>
              <w:caps w:val="0"/>
              <w:noProof/>
              <w:sz w:val="22"/>
              <w:szCs w:val="22"/>
            </w:rPr>
          </w:pPr>
          <w:r w:rsidRPr="005967B1">
            <w:rPr>
              <w:rFonts w:asciiTheme="minorHAnsi" w:hAnsiTheme="minorHAnsi" w:cstheme="minorHAnsi"/>
              <w:szCs w:val="20"/>
            </w:rPr>
            <w:fldChar w:fldCharType="begin"/>
          </w:r>
          <w:r w:rsidRPr="000C4453">
            <w:rPr>
              <w:rFonts w:asciiTheme="minorHAnsi" w:hAnsiTheme="minorHAnsi" w:cstheme="minorHAnsi"/>
              <w:szCs w:val="20"/>
            </w:rPr>
            <w:instrText xml:space="preserve"> TOC \o "1-3" \h \z \u </w:instrText>
          </w:r>
          <w:r w:rsidRPr="005967B1">
            <w:rPr>
              <w:rFonts w:asciiTheme="minorHAnsi" w:hAnsiTheme="minorHAnsi" w:cstheme="minorHAnsi"/>
              <w:szCs w:val="20"/>
            </w:rPr>
            <w:fldChar w:fldCharType="separate"/>
          </w:r>
          <w:ins w:id="5" w:author="Sulzer, Jamison [TREAS]" w:date="2025-10-28T13:42:00Z">
            <w:r w:rsidR="006F174D" w:rsidRPr="00A11039">
              <w:rPr>
                <w:rStyle w:val="Hyperlink"/>
                <w:noProof/>
              </w:rPr>
              <w:fldChar w:fldCharType="begin"/>
            </w:r>
            <w:r w:rsidR="006F174D" w:rsidRPr="00A11039">
              <w:rPr>
                <w:rStyle w:val="Hyperlink"/>
                <w:noProof/>
              </w:rPr>
              <w:instrText xml:space="preserve"> </w:instrText>
            </w:r>
            <w:r w:rsidR="006F174D">
              <w:rPr>
                <w:noProof/>
              </w:rPr>
              <w:instrText>HYPERLINK \l "_Toc212551365"</w:instrText>
            </w:r>
            <w:r w:rsidR="006F174D" w:rsidRPr="00A11039">
              <w:rPr>
                <w:rStyle w:val="Hyperlink"/>
                <w:noProof/>
              </w:rPr>
              <w:instrText xml:space="preserve"> </w:instrText>
            </w:r>
            <w:r w:rsidR="006F174D" w:rsidRPr="00A11039">
              <w:rPr>
                <w:rStyle w:val="Hyperlink"/>
                <w:noProof/>
              </w:rPr>
              <w:fldChar w:fldCharType="separate"/>
            </w:r>
            <w:r w:rsidR="006F174D" w:rsidRPr="00A11039">
              <w:rPr>
                <w:rStyle w:val="Hyperlink"/>
                <w:noProof/>
              </w:rPr>
              <w:t>1</w:t>
            </w:r>
            <w:r w:rsidR="006F174D">
              <w:rPr>
                <w:rFonts w:asciiTheme="minorHAnsi" w:eastAsiaTheme="minorEastAsia" w:hAnsiTheme="minorHAnsi" w:cstheme="minorBidi"/>
                <w:b w:val="0"/>
                <w:bCs w:val="0"/>
                <w:caps w:val="0"/>
                <w:noProof/>
                <w:sz w:val="22"/>
                <w:szCs w:val="22"/>
              </w:rPr>
              <w:tab/>
            </w:r>
            <w:r w:rsidR="006F174D" w:rsidRPr="00A11039">
              <w:rPr>
                <w:rStyle w:val="Hyperlink"/>
                <w:noProof/>
              </w:rPr>
              <w:t>INTRODUCTION AND SUMMARY OF THE BID SOLICITATION</w:t>
            </w:r>
            <w:r w:rsidR="006F174D">
              <w:rPr>
                <w:noProof/>
                <w:webHidden/>
              </w:rPr>
              <w:tab/>
            </w:r>
            <w:r w:rsidR="006F174D">
              <w:rPr>
                <w:noProof/>
                <w:webHidden/>
              </w:rPr>
              <w:fldChar w:fldCharType="begin"/>
            </w:r>
            <w:r w:rsidR="006F174D">
              <w:rPr>
                <w:noProof/>
                <w:webHidden/>
              </w:rPr>
              <w:instrText xml:space="preserve"> PAGEREF _Toc212551365 \h </w:instrText>
            </w:r>
          </w:ins>
          <w:r w:rsidR="006F174D">
            <w:rPr>
              <w:noProof/>
              <w:webHidden/>
            </w:rPr>
          </w:r>
          <w:r w:rsidR="006F174D">
            <w:rPr>
              <w:noProof/>
              <w:webHidden/>
            </w:rPr>
            <w:fldChar w:fldCharType="separate"/>
          </w:r>
          <w:ins w:id="6" w:author="Sulzer, Jamison [TREAS]" w:date="2025-10-28T13:42:00Z">
            <w:r w:rsidR="006F174D">
              <w:rPr>
                <w:noProof/>
                <w:webHidden/>
              </w:rPr>
              <w:t>5</w:t>
            </w:r>
            <w:r w:rsidR="006F174D">
              <w:rPr>
                <w:noProof/>
                <w:webHidden/>
              </w:rPr>
              <w:fldChar w:fldCharType="end"/>
            </w:r>
            <w:r w:rsidR="006F174D" w:rsidRPr="00A11039">
              <w:rPr>
                <w:rStyle w:val="Hyperlink"/>
                <w:noProof/>
              </w:rPr>
              <w:fldChar w:fldCharType="end"/>
            </w:r>
          </w:ins>
        </w:p>
        <w:p w14:paraId="25F3AC32" w14:textId="5CD388FC" w:rsidR="006F174D" w:rsidRDefault="006F174D">
          <w:pPr>
            <w:pStyle w:val="TOC2"/>
            <w:rPr>
              <w:ins w:id="7" w:author="Sulzer, Jamison [TREAS]" w:date="2025-10-28T13:42:00Z"/>
              <w:rFonts w:asciiTheme="minorHAnsi" w:eastAsiaTheme="minorEastAsia" w:hAnsiTheme="minorHAnsi" w:cstheme="minorBidi"/>
              <w:caps w:val="0"/>
              <w:noProof/>
              <w:sz w:val="22"/>
              <w:szCs w:val="22"/>
            </w:rPr>
          </w:pPr>
          <w:ins w:id="8"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"_Toc212551366"</w:instrText>
            </w:r>
            <w:r w:rsidRPr="00A11039">
              <w:rPr>
                <w:rStyle w:val="Hyperlink"/>
                <w:noProof/>
              </w:rPr>
              <w:instrText xml:space="preserve"> </w:instrText>
            </w:r>
            <w:r w:rsidRPr="00A11039">
              <w:rPr>
                <w:rStyle w:val="Hyperlink"/>
                <w:noProof/>
              </w:rPr>
              <w:fldChar w:fldCharType="separate"/>
            </w:r>
            <w:r w:rsidRPr="00A11039">
              <w:rPr>
                <w:rStyle w:val="Hyperlink"/>
                <w:noProof/>
              </w:rPr>
              <w:t>1.1</w:t>
            </w:r>
            <w:r>
              <w:rPr>
                <w:rFonts w:asciiTheme="minorHAnsi" w:eastAsiaTheme="minorEastAsia" w:hAnsiTheme="minorHAnsi" w:cstheme="minorBidi"/>
                <w:caps w:val="0"/>
                <w:noProof/>
                <w:sz w:val="22"/>
                <w:szCs w:val="22"/>
              </w:rPr>
              <w:tab/>
            </w:r>
            <w:r w:rsidRPr="00A11039">
              <w:rPr>
                <w:rStyle w:val="Hyperlink"/>
                <w:noProof/>
              </w:rPr>
              <w:t>PURPOSE AND INTENT</w:t>
            </w:r>
            <w:r>
              <w:rPr>
                <w:noProof/>
                <w:webHidden/>
              </w:rPr>
              <w:tab/>
            </w:r>
            <w:r>
              <w:rPr>
                <w:noProof/>
                <w:webHidden/>
              </w:rPr>
              <w:fldChar w:fldCharType="begin"/>
            </w:r>
            <w:r>
              <w:rPr>
                <w:noProof/>
                <w:webHidden/>
              </w:rPr>
              <w:instrText xml:space="preserve"> PAGEREF _Toc212551366 \h </w:instrText>
            </w:r>
          </w:ins>
          <w:r>
            <w:rPr>
              <w:noProof/>
              <w:webHidden/>
            </w:rPr>
          </w:r>
          <w:r>
            <w:rPr>
              <w:noProof/>
              <w:webHidden/>
            </w:rPr>
            <w:fldChar w:fldCharType="separate"/>
          </w:r>
          <w:ins w:id="9" w:author="Sulzer, Jamison [TREAS]" w:date="2025-10-28T13:42:00Z">
            <w:r>
              <w:rPr>
                <w:noProof/>
                <w:webHidden/>
              </w:rPr>
              <w:t>5</w:t>
            </w:r>
            <w:r>
              <w:rPr>
                <w:noProof/>
                <w:webHidden/>
              </w:rPr>
              <w:fldChar w:fldCharType="end"/>
            </w:r>
            <w:r w:rsidRPr="00A11039">
              <w:rPr>
                <w:rStyle w:val="Hyperlink"/>
                <w:noProof/>
              </w:rPr>
              <w:fldChar w:fldCharType="end"/>
            </w:r>
          </w:ins>
        </w:p>
        <w:p w14:paraId="1021C505" w14:textId="3C085E23" w:rsidR="006F174D" w:rsidRDefault="006F174D">
          <w:pPr>
            <w:pStyle w:val="TOC2"/>
            <w:rPr>
              <w:ins w:id="10" w:author="Sulzer, Jamison [TREAS]" w:date="2025-10-28T13:42:00Z"/>
              <w:rFonts w:asciiTheme="minorHAnsi" w:eastAsiaTheme="minorEastAsia" w:hAnsiTheme="minorHAnsi" w:cstheme="minorBidi"/>
              <w:caps w:val="0"/>
              <w:noProof/>
              <w:sz w:val="22"/>
              <w:szCs w:val="22"/>
            </w:rPr>
          </w:pPr>
          <w:ins w:id="11"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"_Toc212551367"</w:instrText>
            </w:r>
            <w:r w:rsidRPr="00A11039">
              <w:rPr>
                <w:rStyle w:val="Hyperlink"/>
                <w:noProof/>
              </w:rPr>
              <w:instrText xml:space="preserve"> </w:instrText>
            </w:r>
            <w:r w:rsidRPr="00A11039">
              <w:rPr>
                <w:rStyle w:val="Hyperlink"/>
                <w:noProof/>
              </w:rPr>
              <w:fldChar w:fldCharType="separate"/>
            </w:r>
            <w:r w:rsidRPr="00A11039">
              <w:rPr>
                <w:rStyle w:val="Hyperlink"/>
                <w:noProof/>
              </w:rPr>
              <w:t>1.2</w:t>
            </w:r>
            <w:r>
              <w:rPr>
                <w:rFonts w:asciiTheme="minorHAnsi" w:eastAsiaTheme="minorEastAsia" w:hAnsiTheme="minorHAnsi" w:cstheme="minorBidi"/>
                <w:caps w:val="0"/>
                <w:noProof/>
                <w:sz w:val="22"/>
                <w:szCs w:val="22"/>
              </w:rPr>
              <w:tab/>
            </w:r>
            <w:r w:rsidRPr="00A11039">
              <w:rPr>
                <w:rStyle w:val="Hyperlink"/>
                <w:noProof/>
              </w:rPr>
              <w:t>BACKGROUND</w:t>
            </w:r>
            <w:r>
              <w:rPr>
                <w:noProof/>
                <w:webHidden/>
              </w:rPr>
              <w:tab/>
            </w:r>
            <w:r>
              <w:rPr>
                <w:noProof/>
                <w:webHidden/>
              </w:rPr>
              <w:fldChar w:fldCharType="begin"/>
            </w:r>
            <w:r>
              <w:rPr>
                <w:noProof/>
                <w:webHidden/>
              </w:rPr>
              <w:instrText xml:space="preserve"> PAGEREF _Toc212551367 \h </w:instrText>
            </w:r>
          </w:ins>
          <w:r>
            <w:rPr>
              <w:noProof/>
              <w:webHidden/>
            </w:rPr>
          </w:r>
          <w:r>
            <w:rPr>
              <w:noProof/>
              <w:webHidden/>
            </w:rPr>
            <w:fldChar w:fldCharType="separate"/>
          </w:r>
          <w:ins w:id="12" w:author="Sulzer, Jamison [TREAS]" w:date="2025-10-28T13:42:00Z">
            <w:r>
              <w:rPr>
                <w:noProof/>
                <w:webHidden/>
              </w:rPr>
              <w:t>5</w:t>
            </w:r>
            <w:r>
              <w:rPr>
                <w:noProof/>
                <w:webHidden/>
              </w:rPr>
              <w:fldChar w:fldCharType="end"/>
            </w:r>
            <w:r w:rsidRPr="00A11039">
              <w:rPr>
                <w:rStyle w:val="Hyperlink"/>
                <w:noProof/>
              </w:rPr>
              <w:fldChar w:fldCharType="end"/>
            </w:r>
          </w:ins>
        </w:p>
        <w:p w14:paraId="7A9015E6" w14:textId="72860003" w:rsidR="006F174D" w:rsidRDefault="006F174D">
          <w:pPr>
            <w:pStyle w:val="TOC3"/>
            <w:rPr>
              <w:ins w:id="13" w:author="Sulzer, Jamison [TREAS]" w:date="2025-10-28T13:42:00Z"/>
              <w:rFonts w:asciiTheme="minorHAnsi" w:eastAsiaTheme="minorEastAsia" w:hAnsiTheme="minorHAnsi" w:cstheme="minorBidi"/>
              <w:bCs w:val="0"/>
              <w:iCs w:val="0"/>
              <w:caps w:val="0"/>
              <w:spacing w:val="0"/>
              <w:sz w:val="22"/>
              <w:szCs w:val="22"/>
            </w:rPr>
          </w:pPr>
          <w:ins w:id="14" w:author="Sulzer, Jamison [TREAS]" w:date="2025-10-28T13:42:00Z">
            <w:r w:rsidRPr="00A11039">
              <w:rPr>
                <w:rStyle w:val="Hyperlink"/>
              </w:rPr>
              <w:fldChar w:fldCharType="begin"/>
            </w:r>
            <w:r w:rsidRPr="00A11039">
              <w:rPr>
                <w:rStyle w:val="Hyperlink"/>
              </w:rPr>
              <w:instrText xml:space="preserve"> </w:instrText>
            </w:r>
            <w:r>
              <w:instrText>HYPERLINK \l "_Toc212551368"</w:instrText>
            </w:r>
            <w:r w:rsidRPr="00A11039">
              <w:rPr>
                <w:rStyle w:val="Hyperlink"/>
              </w:rPr>
              <w:instrText xml:space="preserve"> </w:instrText>
            </w:r>
            <w:r w:rsidRPr="00A11039">
              <w:rPr>
                <w:rStyle w:val="Hyperlink"/>
              </w:rPr>
              <w:fldChar w:fldCharType="separate"/>
            </w:r>
            <w:r w:rsidRPr="00A11039">
              <w:rPr>
                <w:rStyle w:val="Hyperlink"/>
              </w:rPr>
              <w:t>1.2.1</w:t>
            </w:r>
            <w:r>
              <w:rPr>
                <w:rFonts w:asciiTheme="minorHAnsi" w:eastAsiaTheme="minorEastAsia" w:hAnsiTheme="minorHAnsi" w:cstheme="minorBidi"/>
                <w:bCs w:val="0"/>
                <w:iCs w:val="0"/>
                <w:caps w:val="0"/>
                <w:spacing w:val="0"/>
                <w:sz w:val="22"/>
                <w:szCs w:val="22"/>
              </w:rPr>
              <w:tab/>
            </w:r>
            <w:r w:rsidRPr="00A11039">
              <w:rPr>
                <w:rStyle w:val="Hyperlink"/>
              </w:rPr>
              <w:t>CURRENT PROGRAM BACKGROUND</w:t>
            </w:r>
            <w:r>
              <w:rPr>
                <w:webHidden/>
              </w:rPr>
              <w:tab/>
            </w:r>
            <w:r>
              <w:rPr>
                <w:webHidden/>
              </w:rPr>
              <w:fldChar w:fldCharType="begin"/>
            </w:r>
            <w:r>
              <w:rPr>
                <w:webHidden/>
              </w:rPr>
              <w:instrText xml:space="preserve"> PAGEREF _Toc212551368 \h </w:instrText>
            </w:r>
          </w:ins>
          <w:r>
            <w:rPr>
              <w:webHidden/>
            </w:rPr>
          </w:r>
          <w:r>
            <w:rPr>
              <w:webHidden/>
            </w:rPr>
            <w:fldChar w:fldCharType="separate"/>
          </w:r>
          <w:ins w:id="15" w:author="Sulzer, Jamison [TREAS]" w:date="2025-10-28T13:42:00Z">
            <w:r>
              <w:rPr>
                <w:webHidden/>
              </w:rPr>
              <w:t>5</w:t>
            </w:r>
            <w:r>
              <w:rPr>
                <w:webHidden/>
              </w:rPr>
              <w:fldChar w:fldCharType="end"/>
            </w:r>
            <w:r w:rsidRPr="00A11039">
              <w:rPr>
                <w:rStyle w:val="Hyperlink"/>
              </w:rPr>
              <w:fldChar w:fldCharType="end"/>
            </w:r>
          </w:ins>
        </w:p>
        <w:p w14:paraId="04A50488" w14:textId="67519A0E" w:rsidR="006F174D" w:rsidRDefault="006F174D">
          <w:pPr>
            <w:pStyle w:val="TOC2"/>
            <w:rPr>
              <w:ins w:id="16" w:author="Sulzer, Jamison [TREAS]" w:date="2025-10-28T13:42:00Z"/>
              <w:rFonts w:asciiTheme="minorHAnsi" w:eastAsiaTheme="minorEastAsia" w:hAnsiTheme="minorHAnsi" w:cstheme="minorBidi"/>
              <w:caps w:val="0"/>
              <w:noProof/>
              <w:sz w:val="22"/>
              <w:szCs w:val="22"/>
            </w:rPr>
          </w:pPr>
          <w:ins w:id="17"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"_Toc212551369"</w:instrText>
            </w:r>
            <w:r w:rsidRPr="00A11039">
              <w:rPr>
                <w:rStyle w:val="Hyperlink"/>
                <w:noProof/>
              </w:rPr>
              <w:instrText xml:space="preserve"> </w:instrText>
            </w:r>
            <w:r w:rsidRPr="00A11039">
              <w:rPr>
                <w:rStyle w:val="Hyperlink"/>
                <w:noProof/>
              </w:rPr>
              <w:fldChar w:fldCharType="separate"/>
            </w:r>
            <w:r w:rsidRPr="00A11039">
              <w:rPr>
                <w:rStyle w:val="Hyperlink"/>
                <w:noProof/>
              </w:rPr>
              <w:t>1.3</w:t>
            </w:r>
            <w:r>
              <w:rPr>
                <w:rFonts w:asciiTheme="minorHAnsi" w:eastAsiaTheme="minorEastAsia" w:hAnsiTheme="minorHAnsi" w:cstheme="minorBidi"/>
                <w:caps w:val="0"/>
                <w:noProof/>
                <w:sz w:val="22"/>
                <w:szCs w:val="22"/>
              </w:rPr>
              <w:tab/>
            </w:r>
            <w:r w:rsidRPr="00A11039">
              <w:rPr>
                <w:rStyle w:val="Hyperlink"/>
                <w:noProof/>
              </w:rPr>
              <w:t>CONTRACT</w:t>
            </w:r>
            <w:r w:rsidRPr="00A11039">
              <w:rPr>
                <w:rStyle w:val="Hyperlink"/>
                <w:noProof/>
                <w:spacing w:val="-1"/>
              </w:rPr>
              <w:t xml:space="preserve"> </w:t>
            </w:r>
            <w:r w:rsidRPr="00A11039">
              <w:rPr>
                <w:rStyle w:val="Hyperlink"/>
                <w:noProof/>
              </w:rPr>
              <w:t>AMOUNT</w:t>
            </w:r>
            <w:r>
              <w:rPr>
                <w:noProof/>
                <w:webHidden/>
              </w:rPr>
              <w:tab/>
            </w:r>
            <w:r>
              <w:rPr>
                <w:noProof/>
                <w:webHidden/>
              </w:rPr>
              <w:fldChar w:fldCharType="begin"/>
            </w:r>
            <w:r>
              <w:rPr>
                <w:noProof/>
                <w:webHidden/>
              </w:rPr>
              <w:instrText xml:space="preserve"> PAGEREF _Toc212551369 \h </w:instrText>
            </w:r>
          </w:ins>
          <w:r>
            <w:rPr>
              <w:noProof/>
              <w:webHidden/>
            </w:rPr>
          </w:r>
          <w:r>
            <w:rPr>
              <w:noProof/>
              <w:webHidden/>
            </w:rPr>
            <w:fldChar w:fldCharType="separate"/>
          </w:r>
          <w:ins w:id="18" w:author="Sulzer, Jamison [TREAS]" w:date="2025-10-28T13:42:00Z">
            <w:r>
              <w:rPr>
                <w:noProof/>
                <w:webHidden/>
              </w:rPr>
              <w:t>9</w:t>
            </w:r>
            <w:r>
              <w:rPr>
                <w:noProof/>
                <w:webHidden/>
              </w:rPr>
              <w:fldChar w:fldCharType="end"/>
            </w:r>
            <w:r w:rsidRPr="00A11039">
              <w:rPr>
                <w:rStyle w:val="Hyperlink"/>
                <w:noProof/>
              </w:rPr>
              <w:fldChar w:fldCharType="end"/>
            </w:r>
          </w:ins>
        </w:p>
        <w:p w14:paraId="49AB7F24" w14:textId="3DD6579E" w:rsidR="006F174D" w:rsidRDefault="006F174D">
          <w:pPr>
            <w:pStyle w:val="TOC2"/>
            <w:rPr>
              <w:ins w:id="19" w:author="Sulzer, Jamison [TREAS]" w:date="2025-10-28T13:42:00Z"/>
              <w:rFonts w:asciiTheme="minorHAnsi" w:eastAsiaTheme="minorEastAsia" w:hAnsiTheme="minorHAnsi" w:cstheme="minorBidi"/>
              <w:caps w:val="0"/>
              <w:noProof/>
              <w:sz w:val="22"/>
              <w:szCs w:val="22"/>
            </w:rPr>
          </w:pPr>
          <w:ins w:id="20"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"_Toc212551370"</w:instrText>
            </w:r>
            <w:r w:rsidRPr="00A11039">
              <w:rPr>
                <w:rStyle w:val="Hyperlink"/>
                <w:noProof/>
              </w:rPr>
              <w:instrText xml:space="preserve"> </w:instrText>
            </w:r>
            <w:r w:rsidRPr="00A11039">
              <w:rPr>
                <w:rStyle w:val="Hyperlink"/>
                <w:noProof/>
              </w:rPr>
              <w:fldChar w:fldCharType="separate"/>
            </w:r>
            <w:r w:rsidRPr="00A11039">
              <w:rPr>
                <w:rStyle w:val="Hyperlink"/>
                <w:noProof/>
              </w:rPr>
              <w:t>1.4</w:t>
            </w:r>
            <w:r>
              <w:rPr>
                <w:rFonts w:asciiTheme="minorHAnsi" w:eastAsiaTheme="minorEastAsia" w:hAnsiTheme="minorHAnsi" w:cstheme="minorBidi"/>
                <w:caps w:val="0"/>
                <w:noProof/>
                <w:sz w:val="22"/>
                <w:szCs w:val="22"/>
              </w:rPr>
              <w:tab/>
            </w:r>
            <w:r w:rsidRPr="00A11039">
              <w:rPr>
                <w:rStyle w:val="Hyperlink"/>
                <w:noProof/>
              </w:rPr>
              <w:t>ORDER OF PRECEDENCE OF CONTRACTUAL TERMS</w:t>
            </w:r>
            <w:r>
              <w:rPr>
                <w:noProof/>
                <w:webHidden/>
              </w:rPr>
              <w:tab/>
            </w:r>
            <w:r>
              <w:rPr>
                <w:noProof/>
                <w:webHidden/>
              </w:rPr>
              <w:fldChar w:fldCharType="begin"/>
            </w:r>
            <w:r>
              <w:rPr>
                <w:noProof/>
                <w:webHidden/>
              </w:rPr>
              <w:instrText xml:space="preserve"> PAGEREF _Toc212551370 \h </w:instrText>
            </w:r>
          </w:ins>
          <w:r>
            <w:rPr>
              <w:noProof/>
              <w:webHidden/>
            </w:rPr>
          </w:r>
          <w:r>
            <w:rPr>
              <w:noProof/>
              <w:webHidden/>
            </w:rPr>
            <w:fldChar w:fldCharType="separate"/>
          </w:r>
          <w:ins w:id="21" w:author="Sulzer, Jamison [TREAS]" w:date="2025-10-28T13:42:00Z">
            <w:r>
              <w:rPr>
                <w:noProof/>
                <w:webHidden/>
              </w:rPr>
              <w:t>9</w:t>
            </w:r>
            <w:r>
              <w:rPr>
                <w:noProof/>
                <w:webHidden/>
              </w:rPr>
              <w:fldChar w:fldCharType="end"/>
            </w:r>
            <w:r w:rsidRPr="00A11039">
              <w:rPr>
                <w:rStyle w:val="Hyperlink"/>
                <w:noProof/>
              </w:rPr>
              <w:fldChar w:fldCharType="end"/>
            </w:r>
          </w:ins>
        </w:p>
        <w:p w14:paraId="53396896" w14:textId="0A6146A8" w:rsidR="006F174D" w:rsidRDefault="006F174D">
          <w:pPr>
            <w:pStyle w:val="TOC2"/>
            <w:rPr>
              <w:ins w:id="22" w:author="Sulzer, Jamison [TREAS]" w:date="2025-10-28T13:42:00Z"/>
              <w:rFonts w:asciiTheme="minorHAnsi" w:eastAsiaTheme="minorEastAsia" w:hAnsiTheme="minorHAnsi" w:cstheme="minorBidi"/>
              <w:caps w:val="0"/>
              <w:noProof/>
              <w:sz w:val="22"/>
              <w:szCs w:val="22"/>
            </w:rPr>
          </w:pPr>
          <w:ins w:id="23"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"_Toc212551371"</w:instrText>
            </w:r>
            <w:r w:rsidRPr="00A11039">
              <w:rPr>
                <w:rStyle w:val="Hyperlink"/>
                <w:noProof/>
              </w:rPr>
              <w:instrText xml:space="preserve"> </w:instrText>
            </w:r>
            <w:r w:rsidRPr="00A11039">
              <w:rPr>
                <w:rStyle w:val="Hyperlink"/>
                <w:noProof/>
              </w:rPr>
              <w:fldChar w:fldCharType="separate"/>
            </w:r>
            <w:r w:rsidRPr="00A11039">
              <w:rPr>
                <w:rStyle w:val="Hyperlink"/>
                <w:rFonts w:ascii="Calibri" w:hAnsi="Calibri"/>
                <w:b/>
                <w:noProof/>
                <w:spacing w:val="-5"/>
              </w:rPr>
              <w:t>1.5</w:t>
            </w:r>
            <w:r>
              <w:rPr>
                <w:rFonts w:asciiTheme="minorHAnsi" w:eastAsiaTheme="minorEastAsia" w:hAnsiTheme="minorHAnsi" w:cstheme="minorBidi"/>
                <w:caps w:val="0"/>
                <w:noProof/>
                <w:sz w:val="22"/>
                <w:szCs w:val="22"/>
              </w:rPr>
              <w:tab/>
            </w:r>
            <w:r w:rsidRPr="00A11039">
              <w:rPr>
                <w:rStyle w:val="Hyperlink"/>
                <w:rFonts w:ascii="Calibri" w:hAnsi="Calibri"/>
                <w:b/>
                <w:noProof/>
                <w:spacing w:val="-5"/>
              </w:rPr>
              <w:t>INTRASTATE COOPERATIVE PURCHASING</w:t>
            </w:r>
            <w:r>
              <w:rPr>
                <w:noProof/>
                <w:webHidden/>
              </w:rPr>
              <w:tab/>
            </w:r>
            <w:r>
              <w:rPr>
                <w:noProof/>
                <w:webHidden/>
              </w:rPr>
              <w:fldChar w:fldCharType="begin"/>
            </w:r>
            <w:r>
              <w:rPr>
                <w:noProof/>
                <w:webHidden/>
              </w:rPr>
              <w:instrText xml:space="preserve"> PAGEREF _Toc212551371 \h </w:instrText>
            </w:r>
          </w:ins>
          <w:r>
            <w:rPr>
              <w:noProof/>
              <w:webHidden/>
            </w:rPr>
          </w:r>
          <w:r>
            <w:rPr>
              <w:noProof/>
              <w:webHidden/>
            </w:rPr>
            <w:fldChar w:fldCharType="separate"/>
          </w:r>
          <w:ins w:id="24" w:author="Sulzer, Jamison [TREAS]" w:date="2025-10-28T13:42:00Z">
            <w:r>
              <w:rPr>
                <w:noProof/>
                <w:webHidden/>
              </w:rPr>
              <w:t>10</w:t>
            </w:r>
            <w:r>
              <w:rPr>
                <w:noProof/>
                <w:webHidden/>
              </w:rPr>
              <w:fldChar w:fldCharType="end"/>
            </w:r>
            <w:r w:rsidRPr="00A11039">
              <w:rPr>
                <w:rStyle w:val="Hyperlink"/>
                <w:noProof/>
              </w:rPr>
              <w:fldChar w:fldCharType="end"/>
            </w:r>
          </w:ins>
        </w:p>
        <w:p w14:paraId="5C6E1A88" w14:textId="0644E943" w:rsidR="006F174D" w:rsidRDefault="006F174D">
          <w:pPr>
            <w:pStyle w:val="TOC1"/>
            <w:rPr>
              <w:ins w:id="25" w:author="Sulzer, Jamison [TREAS]" w:date="2025-10-28T13:42:00Z"/>
              <w:rFonts w:asciiTheme="minorHAnsi" w:eastAsiaTheme="minorEastAsia" w:hAnsiTheme="minorHAnsi" w:cstheme="minorBidi"/>
              <w:b w:val="0"/>
              <w:bCs w:val="0"/>
              <w:caps w:val="0"/>
              <w:noProof/>
              <w:sz w:val="22"/>
              <w:szCs w:val="22"/>
            </w:rPr>
          </w:pPr>
          <w:ins w:id="26"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"_Toc212551372"</w:instrText>
            </w:r>
            <w:r w:rsidRPr="00A11039">
              <w:rPr>
                <w:rStyle w:val="Hyperlink"/>
                <w:noProof/>
              </w:rPr>
              <w:instrText xml:space="preserve"> </w:instrText>
            </w:r>
            <w:r w:rsidRPr="00A11039">
              <w:rPr>
                <w:rStyle w:val="Hyperlink"/>
                <w:noProof/>
              </w:rPr>
              <w:fldChar w:fldCharType="separate"/>
            </w:r>
            <w:r w:rsidRPr="00A11039">
              <w:rPr>
                <w:rStyle w:val="Hyperlink"/>
                <w:noProof/>
              </w:rPr>
              <w:t>2</w:t>
            </w:r>
            <w:r>
              <w:rPr>
                <w:rFonts w:asciiTheme="minorHAnsi" w:eastAsiaTheme="minorEastAsia" w:hAnsiTheme="minorHAnsi" w:cstheme="minorBidi"/>
                <w:b w:val="0"/>
                <w:bCs w:val="0"/>
                <w:caps w:val="0"/>
                <w:noProof/>
                <w:sz w:val="22"/>
                <w:szCs w:val="22"/>
              </w:rPr>
              <w:tab/>
            </w:r>
            <w:r w:rsidRPr="00A11039">
              <w:rPr>
                <w:rStyle w:val="Hyperlink"/>
                <w:noProof/>
              </w:rPr>
              <w:t>PRE-QUOTE SUBMISSION INFORMATION</w:t>
            </w:r>
            <w:r>
              <w:rPr>
                <w:noProof/>
                <w:webHidden/>
              </w:rPr>
              <w:tab/>
            </w:r>
            <w:r>
              <w:rPr>
                <w:noProof/>
                <w:webHidden/>
              </w:rPr>
              <w:fldChar w:fldCharType="begin"/>
            </w:r>
            <w:r>
              <w:rPr>
                <w:noProof/>
                <w:webHidden/>
              </w:rPr>
              <w:instrText xml:space="preserve"> PAGEREF _Toc212551372 \h </w:instrText>
            </w:r>
          </w:ins>
          <w:r>
            <w:rPr>
              <w:noProof/>
              <w:webHidden/>
            </w:rPr>
          </w:r>
          <w:r>
            <w:rPr>
              <w:noProof/>
              <w:webHidden/>
            </w:rPr>
            <w:fldChar w:fldCharType="separate"/>
          </w:r>
          <w:ins w:id="27" w:author="Sulzer, Jamison [TREAS]" w:date="2025-10-28T13:42:00Z">
            <w:r>
              <w:rPr>
                <w:noProof/>
                <w:webHidden/>
              </w:rPr>
              <w:t>11</w:t>
            </w:r>
            <w:r>
              <w:rPr>
                <w:noProof/>
                <w:webHidden/>
              </w:rPr>
              <w:fldChar w:fldCharType="end"/>
            </w:r>
            <w:r w:rsidRPr="00A11039">
              <w:rPr>
                <w:rStyle w:val="Hyperlink"/>
                <w:noProof/>
              </w:rPr>
              <w:fldChar w:fldCharType="end"/>
            </w:r>
          </w:ins>
        </w:p>
        <w:p w14:paraId="06FCBDA9" w14:textId="62DA7788" w:rsidR="006F174D" w:rsidRDefault="006F174D">
          <w:pPr>
            <w:pStyle w:val="TOC2"/>
            <w:rPr>
              <w:ins w:id="28" w:author="Sulzer, Jamison [TREAS]" w:date="2025-10-28T13:42:00Z"/>
              <w:rFonts w:asciiTheme="minorHAnsi" w:eastAsiaTheme="minorEastAsia" w:hAnsiTheme="minorHAnsi" w:cstheme="minorBidi"/>
              <w:caps w:val="0"/>
              <w:noProof/>
              <w:sz w:val="22"/>
              <w:szCs w:val="22"/>
            </w:rPr>
          </w:pPr>
          <w:ins w:id="29"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"_Toc212551373"</w:instrText>
            </w:r>
            <w:r w:rsidRPr="00A11039">
              <w:rPr>
                <w:rStyle w:val="Hyperlink"/>
                <w:noProof/>
              </w:rPr>
              <w:instrText xml:space="preserve"> </w:instrText>
            </w:r>
            <w:r w:rsidRPr="00A11039">
              <w:rPr>
                <w:rStyle w:val="Hyperlink"/>
                <w:noProof/>
              </w:rPr>
              <w:fldChar w:fldCharType="separate"/>
            </w:r>
            <w:r w:rsidRPr="00A11039">
              <w:rPr>
                <w:rStyle w:val="Hyperlink"/>
                <w:noProof/>
              </w:rPr>
              <w:t>2.1</w:t>
            </w:r>
            <w:r>
              <w:rPr>
                <w:rFonts w:asciiTheme="minorHAnsi" w:eastAsiaTheme="minorEastAsia" w:hAnsiTheme="minorHAnsi" w:cstheme="minorBidi"/>
                <w:caps w:val="0"/>
                <w:noProof/>
                <w:sz w:val="22"/>
                <w:szCs w:val="22"/>
              </w:rPr>
              <w:tab/>
            </w:r>
            <w:r w:rsidRPr="00A11039">
              <w:rPr>
                <w:rStyle w:val="Hyperlink"/>
                <w:noProof/>
              </w:rPr>
              <w:t>ELECTRONIC QUESTION AND ANSWER PERIOD</w:t>
            </w:r>
            <w:r>
              <w:rPr>
                <w:noProof/>
                <w:webHidden/>
              </w:rPr>
              <w:tab/>
            </w:r>
            <w:r>
              <w:rPr>
                <w:noProof/>
                <w:webHidden/>
              </w:rPr>
              <w:fldChar w:fldCharType="begin"/>
            </w:r>
            <w:r>
              <w:rPr>
                <w:noProof/>
                <w:webHidden/>
              </w:rPr>
              <w:instrText xml:space="preserve"> PAGEREF _Toc212551373 \h </w:instrText>
            </w:r>
          </w:ins>
          <w:r>
            <w:rPr>
              <w:noProof/>
              <w:webHidden/>
            </w:rPr>
          </w:r>
          <w:r>
            <w:rPr>
              <w:noProof/>
              <w:webHidden/>
            </w:rPr>
            <w:fldChar w:fldCharType="separate"/>
          </w:r>
          <w:ins w:id="30" w:author="Sulzer, Jamison [TREAS]" w:date="2025-10-28T13:42:00Z">
            <w:r>
              <w:rPr>
                <w:noProof/>
                <w:webHidden/>
              </w:rPr>
              <w:t>11</w:t>
            </w:r>
            <w:r>
              <w:rPr>
                <w:noProof/>
                <w:webHidden/>
              </w:rPr>
              <w:fldChar w:fldCharType="end"/>
            </w:r>
            <w:r w:rsidRPr="00A11039">
              <w:rPr>
                <w:rStyle w:val="Hyperlink"/>
                <w:noProof/>
              </w:rPr>
              <w:fldChar w:fldCharType="end"/>
            </w:r>
          </w:ins>
        </w:p>
        <w:p w14:paraId="29049F3D" w14:textId="33CE329D" w:rsidR="006F174D" w:rsidRDefault="006F174D">
          <w:pPr>
            <w:pStyle w:val="TOC2"/>
            <w:rPr>
              <w:ins w:id="31" w:author="Sulzer, Jamison [TREAS]" w:date="2025-10-28T13:42:00Z"/>
              <w:rFonts w:asciiTheme="minorHAnsi" w:eastAsiaTheme="minorEastAsia" w:hAnsiTheme="minorHAnsi" w:cstheme="minorBidi"/>
              <w:caps w:val="0"/>
              <w:noProof/>
              <w:sz w:val="22"/>
              <w:szCs w:val="22"/>
            </w:rPr>
          </w:pPr>
          <w:ins w:id="32"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"_Toc212551374"</w:instrText>
            </w:r>
            <w:r w:rsidRPr="00A11039">
              <w:rPr>
                <w:rStyle w:val="Hyperlink"/>
                <w:noProof/>
              </w:rPr>
              <w:instrText xml:space="preserve"> </w:instrText>
            </w:r>
            <w:r w:rsidRPr="00A11039">
              <w:rPr>
                <w:rStyle w:val="Hyperlink"/>
                <w:noProof/>
              </w:rPr>
              <w:fldChar w:fldCharType="separate"/>
            </w:r>
            <w:r w:rsidRPr="00A11039">
              <w:rPr>
                <w:rStyle w:val="Hyperlink"/>
                <w:noProof/>
              </w:rPr>
              <w:t>2.2</w:t>
            </w:r>
            <w:r>
              <w:rPr>
                <w:rFonts w:asciiTheme="minorHAnsi" w:eastAsiaTheme="minorEastAsia" w:hAnsiTheme="minorHAnsi" w:cstheme="minorBidi"/>
                <w:caps w:val="0"/>
                <w:noProof/>
                <w:sz w:val="22"/>
                <w:szCs w:val="22"/>
              </w:rPr>
              <w:tab/>
            </w:r>
            <w:r w:rsidRPr="00A11039">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_Toc212551374 \h </w:instrText>
            </w:r>
          </w:ins>
          <w:r>
            <w:rPr>
              <w:noProof/>
              <w:webHidden/>
            </w:rPr>
          </w:r>
          <w:r>
            <w:rPr>
              <w:noProof/>
              <w:webHidden/>
            </w:rPr>
            <w:fldChar w:fldCharType="separate"/>
          </w:r>
          <w:ins w:id="33" w:author="Sulzer, Jamison [TREAS]" w:date="2025-10-28T13:42:00Z">
            <w:r>
              <w:rPr>
                <w:noProof/>
                <w:webHidden/>
              </w:rPr>
              <w:t>11</w:t>
            </w:r>
            <w:r>
              <w:rPr>
                <w:noProof/>
                <w:webHidden/>
              </w:rPr>
              <w:fldChar w:fldCharType="end"/>
            </w:r>
            <w:r w:rsidRPr="00A11039">
              <w:rPr>
                <w:rStyle w:val="Hyperlink"/>
                <w:noProof/>
              </w:rPr>
              <w:fldChar w:fldCharType="end"/>
            </w:r>
          </w:ins>
        </w:p>
        <w:p w14:paraId="315DAC65" w14:textId="36373C83" w:rsidR="006F174D" w:rsidRDefault="006F174D">
          <w:pPr>
            <w:pStyle w:val="TOC2"/>
            <w:rPr>
              <w:ins w:id="34" w:author="Sulzer, Jamison [TREAS]" w:date="2025-10-28T13:42:00Z"/>
              <w:rFonts w:asciiTheme="minorHAnsi" w:eastAsiaTheme="minorEastAsia" w:hAnsiTheme="minorHAnsi" w:cstheme="minorBidi"/>
              <w:caps w:val="0"/>
              <w:noProof/>
              <w:sz w:val="22"/>
              <w:szCs w:val="22"/>
            </w:rPr>
          </w:pPr>
          <w:ins w:id="35"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"_Toc212551375"</w:instrText>
            </w:r>
            <w:r w:rsidRPr="00A11039">
              <w:rPr>
                <w:rStyle w:val="Hyperlink"/>
                <w:noProof/>
              </w:rPr>
              <w:instrText xml:space="preserve"> </w:instrText>
            </w:r>
            <w:r w:rsidRPr="00A11039">
              <w:rPr>
                <w:rStyle w:val="Hyperlink"/>
                <w:noProof/>
              </w:rPr>
              <w:fldChar w:fldCharType="separate"/>
            </w:r>
            <w:r w:rsidRPr="00A11039">
              <w:rPr>
                <w:rStyle w:val="Hyperlink"/>
                <w:rFonts w:eastAsia="MS Mincho"/>
                <w:noProof/>
              </w:rPr>
              <w:t>2.3</w:t>
            </w:r>
            <w:r>
              <w:rPr>
                <w:rFonts w:asciiTheme="minorHAnsi" w:eastAsiaTheme="minorEastAsia" w:hAnsiTheme="minorHAnsi" w:cstheme="minorBidi"/>
                <w:caps w:val="0"/>
                <w:noProof/>
                <w:sz w:val="22"/>
                <w:szCs w:val="22"/>
              </w:rPr>
              <w:tab/>
            </w:r>
            <w:r w:rsidRPr="00A11039">
              <w:rPr>
                <w:rStyle w:val="Hyperlink"/>
                <w:rFonts w:eastAsia="MS Mincho"/>
                <w:noProof/>
              </w:rPr>
              <w:t>BID AMENDMENTS</w:t>
            </w:r>
            <w:r>
              <w:rPr>
                <w:noProof/>
                <w:webHidden/>
              </w:rPr>
              <w:tab/>
            </w:r>
            <w:r>
              <w:rPr>
                <w:noProof/>
                <w:webHidden/>
              </w:rPr>
              <w:fldChar w:fldCharType="begin"/>
            </w:r>
            <w:r>
              <w:rPr>
                <w:noProof/>
                <w:webHidden/>
              </w:rPr>
              <w:instrText xml:space="preserve"> PAGEREF _Toc212551375 \h </w:instrText>
            </w:r>
          </w:ins>
          <w:r>
            <w:rPr>
              <w:noProof/>
              <w:webHidden/>
            </w:rPr>
          </w:r>
          <w:r>
            <w:rPr>
              <w:noProof/>
              <w:webHidden/>
            </w:rPr>
            <w:fldChar w:fldCharType="separate"/>
          </w:r>
          <w:ins w:id="36" w:author="Sulzer, Jamison [TREAS]" w:date="2025-10-28T13:42:00Z">
            <w:r>
              <w:rPr>
                <w:noProof/>
                <w:webHidden/>
              </w:rPr>
              <w:t>11</w:t>
            </w:r>
            <w:r>
              <w:rPr>
                <w:noProof/>
                <w:webHidden/>
              </w:rPr>
              <w:fldChar w:fldCharType="end"/>
            </w:r>
            <w:r w:rsidRPr="00A11039">
              <w:rPr>
                <w:rStyle w:val="Hyperlink"/>
                <w:noProof/>
              </w:rPr>
              <w:fldChar w:fldCharType="end"/>
            </w:r>
          </w:ins>
        </w:p>
        <w:p w14:paraId="71AB723C" w14:textId="291A2663" w:rsidR="006F174D" w:rsidRDefault="006F174D">
          <w:pPr>
            <w:pStyle w:val="TOC2"/>
            <w:rPr>
              <w:ins w:id="37" w:author="Sulzer, Jamison [TREAS]" w:date="2025-10-28T13:42:00Z"/>
              <w:rFonts w:asciiTheme="minorHAnsi" w:eastAsiaTheme="minorEastAsia" w:hAnsiTheme="minorHAnsi" w:cstheme="minorBidi"/>
              <w:caps w:val="0"/>
              <w:noProof/>
              <w:sz w:val="22"/>
              <w:szCs w:val="22"/>
            </w:rPr>
          </w:pPr>
          <w:ins w:id="38"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"_Toc212551376"</w:instrText>
            </w:r>
            <w:r w:rsidRPr="00A11039">
              <w:rPr>
                <w:rStyle w:val="Hyperlink"/>
                <w:noProof/>
              </w:rPr>
              <w:instrText xml:space="preserve"> </w:instrText>
            </w:r>
            <w:r w:rsidRPr="00A11039">
              <w:rPr>
                <w:rStyle w:val="Hyperlink"/>
                <w:noProof/>
              </w:rPr>
              <w:fldChar w:fldCharType="separate"/>
            </w:r>
            <w:r w:rsidRPr="00A11039">
              <w:rPr>
                <w:rStyle w:val="Hyperlink"/>
                <w:noProof/>
              </w:rPr>
              <w:t>2.4</w:t>
            </w:r>
            <w:r>
              <w:rPr>
                <w:rFonts w:asciiTheme="minorHAnsi" w:eastAsiaTheme="minorEastAsia" w:hAnsiTheme="minorHAnsi" w:cstheme="minorBidi"/>
                <w:caps w:val="0"/>
                <w:noProof/>
                <w:sz w:val="22"/>
                <w:szCs w:val="22"/>
              </w:rPr>
              <w:tab/>
            </w:r>
            <w:r w:rsidRPr="00A11039">
              <w:rPr>
                <w:rStyle w:val="Hyperlink"/>
                <w:noProof/>
              </w:rPr>
              <w:t>MANDATORY/OPTIONAL SITE VISIT</w:t>
            </w:r>
            <w:r>
              <w:rPr>
                <w:noProof/>
                <w:webHidden/>
              </w:rPr>
              <w:tab/>
            </w:r>
            <w:r>
              <w:rPr>
                <w:noProof/>
                <w:webHidden/>
              </w:rPr>
              <w:fldChar w:fldCharType="begin"/>
            </w:r>
            <w:r>
              <w:rPr>
                <w:noProof/>
                <w:webHidden/>
              </w:rPr>
              <w:instrText xml:space="preserve"> PAGEREF _Toc212551376 \h </w:instrText>
            </w:r>
          </w:ins>
          <w:r>
            <w:rPr>
              <w:noProof/>
              <w:webHidden/>
            </w:rPr>
          </w:r>
          <w:r>
            <w:rPr>
              <w:noProof/>
              <w:webHidden/>
            </w:rPr>
            <w:fldChar w:fldCharType="separate"/>
          </w:r>
          <w:ins w:id="39" w:author="Sulzer, Jamison [TREAS]" w:date="2025-10-28T13:42:00Z">
            <w:r>
              <w:rPr>
                <w:noProof/>
                <w:webHidden/>
              </w:rPr>
              <w:t>11</w:t>
            </w:r>
            <w:r>
              <w:rPr>
                <w:noProof/>
                <w:webHidden/>
              </w:rPr>
              <w:fldChar w:fldCharType="end"/>
            </w:r>
            <w:r w:rsidRPr="00A11039">
              <w:rPr>
                <w:rStyle w:val="Hyperlink"/>
                <w:noProof/>
              </w:rPr>
              <w:fldChar w:fldCharType="end"/>
            </w:r>
          </w:ins>
        </w:p>
        <w:p w14:paraId="594A55F1" w14:textId="156EC221" w:rsidR="006F174D" w:rsidRDefault="006F174D">
          <w:pPr>
            <w:pStyle w:val="TOC2"/>
            <w:rPr>
              <w:ins w:id="40" w:author="Sulzer, Jamison [TREAS]" w:date="2025-10-28T13:42:00Z"/>
              <w:rFonts w:asciiTheme="minorHAnsi" w:eastAsiaTheme="minorEastAsia" w:hAnsiTheme="minorHAnsi" w:cstheme="minorBidi"/>
              <w:caps w:val="0"/>
              <w:noProof/>
              <w:sz w:val="22"/>
              <w:szCs w:val="22"/>
            </w:rPr>
          </w:pPr>
          <w:ins w:id="41"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"_Toc212551377"</w:instrText>
            </w:r>
            <w:r w:rsidRPr="00A11039">
              <w:rPr>
                <w:rStyle w:val="Hyperlink"/>
                <w:noProof/>
              </w:rPr>
              <w:instrText xml:space="preserve"> </w:instrText>
            </w:r>
            <w:r w:rsidRPr="00A11039">
              <w:rPr>
                <w:rStyle w:val="Hyperlink"/>
                <w:noProof/>
              </w:rPr>
              <w:fldChar w:fldCharType="separate"/>
            </w:r>
            <w:r w:rsidRPr="00A11039">
              <w:rPr>
                <w:rStyle w:val="Hyperlink"/>
                <w:noProof/>
              </w:rPr>
              <w:t>2.5</w:t>
            </w:r>
            <w:r>
              <w:rPr>
                <w:rFonts w:asciiTheme="minorHAnsi" w:eastAsiaTheme="minorEastAsia" w:hAnsiTheme="minorHAnsi" w:cstheme="minorBidi"/>
                <w:caps w:val="0"/>
                <w:noProof/>
                <w:sz w:val="22"/>
                <w:szCs w:val="22"/>
              </w:rPr>
              <w:tab/>
            </w:r>
            <w:r w:rsidRPr="00A11039">
              <w:rPr>
                <w:rStyle w:val="Hyperlink"/>
                <w:noProof/>
              </w:rPr>
              <w:t>OPTIONAL PRE-QUOTE CONFERENCE</w:t>
            </w:r>
            <w:r>
              <w:rPr>
                <w:noProof/>
                <w:webHidden/>
              </w:rPr>
              <w:tab/>
            </w:r>
            <w:r>
              <w:rPr>
                <w:noProof/>
                <w:webHidden/>
              </w:rPr>
              <w:fldChar w:fldCharType="begin"/>
            </w:r>
            <w:r>
              <w:rPr>
                <w:noProof/>
                <w:webHidden/>
              </w:rPr>
              <w:instrText xml:space="preserve"> PAGEREF _Toc212551377 \h </w:instrText>
            </w:r>
          </w:ins>
          <w:r>
            <w:rPr>
              <w:noProof/>
              <w:webHidden/>
            </w:rPr>
          </w:r>
          <w:r>
            <w:rPr>
              <w:noProof/>
              <w:webHidden/>
            </w:rPr>
            <w:fldChar w:fldCharType="separate"/>
          </w:r>
          <w:ins w:id="42" w:author="Sulzer, Jamison [TREAS]" w:date="2025-10-28T13:42:00Z">
            <w:r>
              <w:rPr>
                <w:noProof/>
                <w:webHidden/>
              </w:rPr>
              <w:t>11</w:t>
            </w:r>
            <w:r>
              <w:rPr>
                <w:noProof/>
                <w:webHidden/>
              </w:rPr>
              <w:fldChar w:fldCharType="end"/>
            </w:r>
            <w:r w:rsidRPr="00A11039">
              <w:rPr>
                <w:rStyle w:val="Hyperlink"/>
                <w:noProof/>
              </w:rPr>
              <w:fldChar w:fldCharType="end"/>
            </w:r>
          </w:ins>
        </w:p>
        <w:p w14:paraId="13CFD8FE" w14:textId="5005B19C" w:rsidR="006F174D" w:rsidRDefault="006F174D">
          <w:pPr>
            <w:pStyle w:val="TOC2"/>
            <w:rPr>
              <w:ins w:id="43" w:author="Sulzer, Jamison [TREAS]" w:date="2025-10-28T13:42:00Z"/>
              <w:rFonts w:asciiTheme="minorHAnsi" w:eastAsiaTheme="minorEastAsia" w:hAnsiTheme="minorHAnsi" w:cstheme="minorBidi"/>
              <w:caps w:val="0"/>
              <w:noProof/>
              <w:sz w:val="22"/>
              <w:szCs w:val="22"/>
            </w:rPr>
          </w:pPr>
          <w:ins w:id="44"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"_Toc212551378"</w:instrText>
            </w:r>
            <w:r w:rsidRPr="00A11039">
              <w:rPr>
                <w:rStyle w:val="Hyperlink"/>
                <w:noProof/>
              </w:rPr>
              <w:instrText xml:space="preserve"> </w:instrText>
            </w:r>
            <w:r w:rsidRPr="00A11039">
              <w:rPr>
                <w:rStyle w:val="Hyperlink"/>
                <w:noProof/>
              </w:rPr>
              <w:fldChar w:fldCharType="separate"/>
            </w:r>
            <w:r w:rsidRPr="00A11039">
              <w:rPr>
                <w:rStyle w:val="Hyperlink"/>
                <w:noProof/>
              </w:rPr>
              <w:t>2.6</w:t>
            </w:r>
            <w:r>
              <w:rPr>
                <w:rFonts w:asciiTheme="minorHAnsi" w:eastAsiaTheme="minorEastAsia" w:hAnsiTheme="minorHAnsi" w:cstheme="minorBidi"/>
                <w:caps w:val="0"/>
                <w:noProof/>
                <w:sz w:val="22"/>
                <w:szCs w:val="22"/>
              </w:rPr>
              <w:tab/>
            </w:r>
            <w:r w:rsidRPr="00A11039">
              <w:rPr>
                <w:rStyle w:val="Hyperlink"/>
                <w:noProof/>
              </w:rPr>
              <w:t>PRE-QUOTE DOCUMENT REVIEW</w:t>
            </w:r>
            <w:r>
              <w:rPr>
                <w:noProof/>
                <w:webHidden/>
              </w:rPr>
              <w:tab/>
            </w:r>
            <w:r>
              <w:rPr>
                <w:noProof/>
                <w:webHidden/>
              </w:rPr>
              <w:fldChar w:fldCharType="begin"/>
            </w:r>
            <w:r>
              <w:rPr>
                <w:noProof/>
                <w:webHidden/>
              </w:rPr>
              <w:instrText xml:space="preserve"> PAGEREF _Toc212551378 \h </w:instrText>
            </w:r>
          </w:ins>
          <w:r>
            <w:rPr>
              <w:noProof/>
              <w:webHidden/>
            </w:rPr>
          </w:r>
          <w:r>
            <w:rPr>
              <w:noProof/>
              <w:webHidden/>
            </w:rPr>
            <w:fldChar w:fldCharType="separate"/>
          </w:r>
          <w:ins w:id="45" w:author="Sulzer, Jamison [TREAS]" w:date="2025-10-28T13:42:00Z">
            <w:r>
              <w:rPr>
                <w:noProof/>
                <w:webHidden/>
              </w:rPr>
              <w:t>12</w:t>
            </w:r>
            <w:r>
              <w:rPr>
                <w:noProof/>
                <w:webHidden/>
              </w:rPr>
              <w:fldChar w:fldCharType="end"/>
            </w:r>
            <w:r w:rsidRPr="00A11039">
              <w:rPr>
                <w:rStyle w:val="Hyperlink"/>
                <w:noProof/>
              </w:rPr>
              <w:fldChar w:fldCharType="end"/>
            </w:r>
          </w:ins>
        </w:p>
        <w:p w14:paraId="27C444F8" w14:textId="2543E37E" w:rsidR="006F174D" w:rsidRDefault="006F174D">
          <w:pPr>
            <w:pStyle w:val="TOC1"/>
            <w:rPr>
              <w:ins w:id="46" w:author="Sulzer, Jamison [TREAS]" w:date="2025-10-28T13:42:00Z"/>
              <w:rFonts w:asciiTheme="minorHAnsi" w:eastAsiaTheme="minorEastAsia" w:hAnsiTheme="minorHAnsi" w:cstheme="minorBidi"/>
              <w:b w:val="0"/>
              <w:bCs w:val="0"/>
              <w:caps w:val="0"/>
              <w:noProof/>
              <w:sz w:val="22"/>
              <w:szCs w:val="22"/>
            </w:rPr>
          </w:pPr>
          <w:ins w:id="47"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"_Toc212551379"</w:instrText>
            </w:r>
            <w:r w:rsidRPr="00A11039">
              <w:rPr>
                <w:rStyle w:val="Hyperlink"/>
                <w:noProof/>
              </w:rPr>
              <w:instrText xml:space="preserve"> </w:instrText>
            </w:r>
            <w:r w:rsidRPr="00A11039">
              <w:rPr>
                <w:rStyle w:val="Hyperlink"/>
                <w:noProof/>
              </w:rPr>
              <w:fldChar w:fldCharType="separate"/>
            </w:r>
            <w:r w:rsidRPr="00A11039">
              <w:rPr>
                <w:rStyle w:val="Hyperlink"/>
                <w:noProof/>
              </w:rPr>
              <w:t>3</w:t>
            </w:r>
            <w:r>
              <w:rPr>
                <w:rFonts w:asciiTheme="minorHAnsi" w:eastAsiaTheme="minorEastAsia" w:hAnsiTheme="minorHAnsi" w:cstheme="minorBidi"/>
                <w:b w:val="0"/>
                <w:bCs w:val="0"/>
                <w:caps w:val="0"/>
                <w:noProof/>
                <w:sz w:val="22"/>
                <w:szCs w:val="22"/>
              </w:rPr>
              <w:tab/>
            </w:r>
            <w:r w:rsidRPr="00A11039">
              <w:rPr>
                <w:rStyle w:val="Hyperlink"/>
                <w:noProof/>
              </w:rPr>
              <w:t>QUOTE SUBMISSION REQUIREMENTS</w:t>
            </w:r>
            <w:r>
              <w:rPr>
                <w:noProof/>
                <w:webHidden/>
              </w:rPr>
              <w:tab/>
            </w:r>
            <w:r>
              <w:rPr>
                <w:noProof/>
                <w:webHidden/>
              </w:rPr>
              <w:fldChar w:fldCharType="begin"/>
            </w:r>
            <w:r>
              <w:rPr>
                <w:noProof/>
                <w:webHidden/>
              </w:rPr>
              <w:instrText xml:space="preserve"> PAGEREF _Toc212551379 \h </w:instrText>
            </w:r>
          </w:ins>
          <w:r>
            <w:rPr>
              <w:noProof/>
              <w:webHidden/>
            </w:rPr>
          </w:r>
          <w:r>
            <w:rPr>
              <w:noProof/>
              <w:webHidden/>
            </w:rPr>
            <w:fldChar w:fldCharType="separate"/>
          </w:r>
          <w:ins w:id="48" w:author="Sulzer, Jamison [TREAS]" w:date="2025-10-28T13:42:00Z">
            <w:r>
              <w:rPr>
                <w:noProof/>
                <w:webHidden/>
              </w:rPr>
              <w:t>13</w:t>
            </w:r>
            <w:r>
              <w:rPr>
                <w:noProof/>
                <w:webHidden/>
              </w:rPr>
              <w:fldChar w:fldCharType="end"/>
            </w:r>
            <w:r w:rsidRPr="00A11039">
              <w:rPr>
                <w:rStyle w:val="Hyperlink"/>
                <w:noProof/>
              </w:rPr>
              <w:fldChar w:fldCharType="end"/>
            </w:r>
          </w:ins>
        </w:p>
        <w:p w14:paraId="2F969684" w14:textId="7D1A6472" w:rsidR="006F174D" w:rsidRDefault="006F174D">
          <w:pPr>
            <w:pStyle w:val="TOC2"/>
            <w:rPr>
              <w:ins w:id="49" w:author="Sulzer, Jamison [TREAS]" w:date="2025-10-28T13:42:00Z"/>
              <w:rFonts w:asciiTheme="minorHAnsi" w:eastAsiaTheme="minorEastAsia" w:hAnsiTheme="minorHAnsi" w:cstheme="minorBidi"/>
              <w:caps w:val="0"/>
              <w:noProof/>
              <w:sz w:val="22"/>
              <w:szCs w:val="22"/>
            </w:rPr>
          </w:pPr>
          <w:ins w:id="50"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"_Toc212551380"</w:instrText>
            </w:r>
            <w:r w:rsidRPr="00A11039">
              <w:rPr>
                <w:rStyle w:val="Hyperlink"/>
                <w:noProof/>
              </w:rPr>
              <w:instrText xml:space="preserve"> </w:instrText>
            </w:r>
            <w:r w:rsidRPr="00A11039">
              <w:rPr>
                <w:rStyle w:val="Hyperlink"/>
                <w:noProof/>
              </w:rPr>
              <w:fldChar w:fldCharType="separate"/>
            </w:r>
            <w:r w:rsidRPr="00A11039">
              <w:rPr>
                <w:rStyle w:val="Hyperlink"/>
                <w:noProof/>
              </w:rPr>
              <w:t>3.1</w:t>
            </w:r>
            <w:r>
              <w:rPr>
                <w:rFonts w:asciiTheme="minorHAnsi" w:eastAsiaTheme="minorEastAsia" w:hAnsiTheme="minorHAnsi" w:cstheme="minorBidi"/>
                <w:caps w:val="0"/>
                <w:noProof/>
                <w:sz w:val="22"/>
                <w:szCs w:val="22"/>
              </w:rPr>
              <w:tab/>
            </w:r>
            <w:r w:rsidRPr="00A11039">
              <w:rPr>
                <w:rStyle w:val="Hyperlink"/>
                <w:noProof/>
              </w:rPr>
              <w:t>QUOTE SUBMISSION</w:t>
            </w:r>
            <w:r>
              <w:rPr>
                <w:noProof/>
                <w:webHidden/>
              </w:rPr>
              <w:tab/>
            </w:r>
            <w:r>
              <w:rPr>
                <w:noProof/>
                <w:webHidden/>
              </w:rPr>
              <w:fldChar w:fldCharType="begin"/>
            </w:r>
            <w:r>
              <w:rPr>
                <w:noProof/>
                <w:webHidden/>
              </w:rPr>
              <w:instrText xml:space="preserve"> PAGEREF _Toc212551380 \h </w:instrText>
            </w:r>
          </w:ins>
          <w:r>
            <w:rPr>
              <w:noProof/>
              <w:webHidden/>
            </w:rPr>
          </w:r>
          <w:r>
            <w:rPr>
              <w:noProof/>
              <w:webHidden/>
            </w:rPr>
            <w:fldChar w:fldCharType="separate"/>
          </w:r>
          <w:ins w:id="51" w:author="Sulzer, Jamison [TREAS]" w:date="2025-10-28T13:42:00Z">
            <w:r>
              <w:rPr>
                <w:noProof/>
                <w:webHidden/>
              </w:rPr>
              <w:t>13</w:t>
            </w:r>
            <w:r>
              <w:rPr>
                <w:noProof/>
                <w:webHidden/>
              </w:rPr>
              <w:fldChar w:fldCharType="end"/>
            </w:r>
            <w:r w:rsidRPr="00A11039">
              <w:rPr>
                <w:rStyle w:val="Hyperlink"/>
                <w:noProof/>
              </w:rPr>
              <w:fldChar w:fldCharType="end"/>
            </w:r>
          </w:ins>
        </w:p>
        <w:p w14:paraId="3F19172D" w14:textId="0EBDDC45" w:rsidR="006F174D" w:rsidRDefault="006F174D">
          <w:pPr>
            <w:pStyle w:val="TOC2"/>
            <w:rPr>
              <w:ins w:id="52" w:author="Sulzer, Jamison [TREAS]" w:date="2025-10-28T13:42:00Z"/>
              <w:rFonts w:asciiTheme="minorHAnsi" w:eastAsiaTheme="minorEastAsia" w:hAnsiTheme="minorHAnsi" w:cstheme="minorBidi"/>
              <w:caps w:val="0"/>
              <w:noProof/>
              <w:sz w:val="22"/>
              <w:szCs w:val="22"/>
            </w:rPr>
          </w:pPr>
          <w:ins w:id="53"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"_Toc212551381"</w:instrText>
            </w:r>
            <w:r w:rsidRPr="00A11039">
              <w:rPr>
                <w:rStyle w:val="Hyperlink"/>
                <w:noProof/>
              </w:rPr>
              <w:instrText xml:space="preserve"> </w:instrText>
            </w:r>
            <w:r w:rsidRPr="00A11039">
              <w:rPr>
                <w:rStyle w:val="Hyperlink"/>
                <w:noProof/>
              </w:rPr>
              <w:fldChar w:fldCharType="separate"/>
            </w:r>
            <w:r w:rsidRPr="00A11039">
              <w:rPr>
                <w:rStyle w:val="Hyperlink"/>
                <w:rFonts w:eastAsia="MS Mincho"/>
                <w:noProof/>
              </w:rPr>
              <w:t>3.2</w:t>
            </w:r>
            <w:r>
              <w:rPr>
                <w:rFonts w:asciiTheme="minorHAnsi" w:eastAsiaTheme="minorEastAsia" w:hAnsiTheme="minorHAnsi" w:cstheme="minorBidi"/>
                <w:caps w:val="0"/>
                <w:noProof/>
                <w:sz w:val="22"/>
                <w:szCs w:val="22"/>
              </w:rPr>
              <w:tab/>
            </w:r>
            <w:r w:rsidRPr="00A11039">
              <w:rPr>
                <w:rStyle w:val="Hyperlink"/>
                <w:noProof/>
              </w:rPr>
              <w:t>BIDDER</w:t>
            </w:r>
            <w:r w:rsidRPr="00A11039">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_Toc212551381 \h </w:instrText>
            </w:r>
          </w:ins>
          <w:r>
            <w:rPr>
              <w:noProof/>
              <w:webHidden/>
            </w:rPr>
          </w:r>
          <w:r>
            <w:rPr>
              <w:noProof/>
              <w:webHidden/>
            </w:rPr>
            <w:fldChar w:fldCharType="separate"/>
          </w:r>
          <w:ins w:id="54" w:author="Sulzer, Jamison [TREAS]" w:date="2025-10-28T13:42:00Z">
            <w:r>
              <w:rPr>
                <w:noProof/>
                <w:webHidden/>
              </w:rPr>
              <w:t>13</w:t>
            </w:r>
            <w:r>
              <w:rPr>
                <w:noProof/>
                <w:webHidden/>
              </w:rPr>
              <w:fldChar w:fldCharType="end"/>
            </w:r>
            <w:r w:rsidRPr="00A11039">
              <w:rPr>
                <w:rStyle w:val="Hyperlink"/>
                <w:noProof/>
              </w:rPr>
              <w:fldChar w:fldCharType="end"/>
            </w:r>
          </w:ins>
        </w:p>
        <w:p w14:paraId="409AEF4A" w14:textId="424B4B94" w:rsidR="006F174D" w:rsidRDefault="006F174D">
          <w:pPr>
            <w:pStyle w:val="TOC2"/>
            <w:rPr>
              <w:ins w:id="55" w:author="Sulzer, Jamison [TREAS]" w:date="2025-10-28T13:42:00Z"/>
              <w:rFonts w:asciiTheme="minorHAnsi" w:eastAsiaTheme="minorEastAsia" w:hAnsiTheme="minorHAnsi" w:cstheme="minorBidi"/>
              <w:caps w:val="0"/>
              <w:noProof/>
              <w:sz w:val="22"/>
              <w:szCs w:val="22"/>
            </w:rPr>
          </w:pPr>
          <w:ins w:id="56"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"_Toc212551382"</w:instrText>
            </w:r>
            <w:r w:rsidRPr="00A11039">
              <w:rPr>
                <w:rStyle w:val="Hyperlink"/>
                <w:noProof/>
              </w:rPr>
              <w:instrText xml:space="preserve"> </w:instrText>
            </w:r>
            <w:r w:rsidRPr="00A11039">
              <w:rPr>
                <w:rStyle w:val="Hyperlink"/>
                <w:noProof/>
              </w:rPr>
              <w:fldChar w:fldCharType="separate"/>
            </w:r>
            <w:r w:rsidRPr="00A11039">
              <w:rPr>
                <w:rStyle w:val="Hyperlink"/>
                <w:rFonts w:eastAsia="MS Mincho"/>
                <w:noProof/>
              </w:rPr>
              <w:t>3.3</w:t>
            </w:r>
            <w:r>
              <w:rPr>
                <w:rFonts w:asciiTheme="minorHAnsi" w:eastAsiaTheme="minorEastAsia" w:hAnsiTheme="minorHAnsi" w:cstheme="minorBidi"/>
                <w:caps w:val="0"/>
                <w:noProof/>
                <w:sz w:val="22"/>
                <w:szCs w:val="22"/>
              </w:rPr>
              <w:tab/>
            </w:r>
            <w:r w:rsidRPr="00A11039">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_Toc212551382 \h </w:instrText>
            </w:r>
          </w:ins>
          <w:r>
            <w:rPr>
              <w:noProof/>
              <w:webHidden/>
            </w:rPr>
          </w:r>
          <w:r>
            <w:rPr>
              <w:noProof/>
              <w:webHidden/>
            </w:rPr>
            <w:fldChar w:fldCharType="separate"/>
          </w:r>
          <w:ins w:id="57" w:author="Sulzer, Jamison [TREAS]" w:date="2025-10-28T13:42:00Z">
            <w:r>
              <w:rPr>
                <w:noProof/>
                <w:webHidden/>
              </w:rPr>
              <w:t>13</w:t>
            </w:r>
            <w:r>
              <w:rPr>
                <w:noProof/>
                <w:webHidden/>
              </w:rPr>
              <w:fldChar w:fldCharType="end"/>
            </w:r>
            <w:r w:rsidRPr="00A11039">
              <w:rPr>
                <w:rStyle w:val="Hyperlink"/>
                <w:noProof/>
              </w:rPr>
              <w:fldChar w:fldCharType="end"/>
            </w:r>
          </w:ins>
        </w:p>
        <w:p w14:paraId="12DAD0D6" w14:textId="5F0706F5" w:rsidR="006F174D" w:rsidRDefault="006F174D">
          <w:pPr>
            <w:pStyle w:val="TOC2"/>
            <w:rPr>
              <w:ins w:id="58" w:author="Sulzer, Jamison [TREAS]" w:date="2025-10-28T13:42:00Z"/>
              <w:rFonts w:asciiTheme="minorHAnsi" w:eastAsiaTheme="minorEastAsia" w:hAnsiTheme="minorHAnsi" w:cstheme="minorBidi"/>
              <w:caps w:val="0"/>
              <w:noProof/>
              <w:sz w:val="22"/>
              <w:szCs w:val="22"/>
            </w:rPr>
          </w:pPr>
          <w:ins w:id="59"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"_Toc212551383"</w:instrText>
            </w:r>
            <w:r w:rsidRPr="00A11039">
              <w:rPr>
                <w:rStyle w:val="Hyperlink"/>
                <w:noProof/>
              </w:rPr>
              <w:instrText xml:space="preserve"> </w:instrText>
            </w:r>
            <w:r w:rsidRPr="00A11039">
              <w:rPr>
                <w:rStyle w:val="Hyperlink"/>
                <w:noProof/>
              </w:rPr>
              <w:fldChar w:fldCharType="separate"/>
            </w:r>
            <w:r w:rsidRPr="00A11039">
              <w:rPr>
                <w:rStyle w:val="Hyperlink"/>
                <w:rFonts w:eastAsia="MS Mincho"/>
                <w:noProof/>
              </w:rPr>
              <w:t>3.4</w:t>
            </w:r>
            <w:r>
              <w:rPr>
                <w:rFonts w:asciiTheme="minorHAnsi" w:eastAsiaTheme="minorEastAsia" w:hAnsiTheme="minorHAnsi" w:cstheme="minorBidi"/>
                <w:caps w:val="0"/>
                <w:noProof/>
                <w:sz w:val="22"/>
                <w:szCs w:val="22"/>
              </w:rPr>
              <w:tab/>
            </w:r>
            <w:r w:rsidRPr="00A11039">
              <w:rPr>
                <w:rStyle w:val="Hyperlink"/>
                <w:rFonts w:eastAsia="MS Mincho"/>
                <w:noProof/>
              </w:rPr>
              <w:t>QUOTE ERRORS</w:t>
            </w:r>
            <w:r>
              <w:rPr>
                <w:noProof/>
                <w:webHidden/>
              </w:rPr>
              <w:tab/>
            </w:r>
            <w:r>
              <w:rPr>
                <w:noProof/>
                <w:webHidden/>
              </w:rPr>
              <w:fldChar w:fldCharType="begin"/>
            </w:r>
            <w:r>
              <w:rPr>
                <w:noProof/>
                <w:webHidden/>
              </w:rPr>
              <w:instrText xml:space="preserve"> PAGEREF _Toc212551383 \h </w:instrText>
            </w:r>
          </w:ins>
          <w:r>
            <w:rPr>
              <w:noProof/>
              <w:webHidden/>
            </w:rPr>
          </w:r>
          <w:r>
            <w:rPr>
              <w:noProof/>
              <w:webHidden/>
            </w:rPr>
            <w:fldChar w:fldCharType="separate"/>
          </w:r>
          <w:ins w:id="60" w:author="Sulzer, Jamison [TREAS]" w:date="2025-10-28T13:42:00Z">
            <w:r>
              <w:rPr>
                <w:noProof/>
                <w:webHidden/>
              </w:rPr>
              <w:t>13</w:t>
            </w:r>
            <w:r>
              <w:rPr>
                <w:noProof/>
                <w:webHidden/>
              </w:rPr>
              <w:fldChar w:fldCharType="end"/>
            </w:r>
            <w:r w:rsidRPr="00A11039">
              <w:rPr>
                <w:rStyle w:val="Hyperlink"/>
                <w:noProof/>
              </w:rPr>
              <w:fldChar w:fldCharType="end"/>
            </w:r>
          </w:ins>
        </w:p>
        <w:p w14:paraId="6F8A6B3F" w14:textId="6BD0153E" w:rsidR="006F174D" w:rsidRDefault="006F174D">
          <w:pPr>
            <w:pStyle w:val="TOC2"/>
            <w:rPr>
              <w:ins w:id="61" w:author="Sulzer, Jamison [TREAS]" w:date="2025-10-28T13:42:00Z"/>
              <w:rFonts w:asciiTheme="minorHAnsi" w:eastAsiaTheme="minorEastAsia" w:hAnsiTheme="minorHAnsi" w:cstheme="minorBidi"/>
              <w:caps w:val="0"/>
              <w:noProof/>
              <w:sz w:val="22"/>
              <w:szCs w:val="22"/>
            </w:rPr>
          </w:pPr>
          <w:ins w:id="62"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"_Toc212551384"</w:instrText>
            </w:r>
            <w:r w:rsidRPr="00A11039">
              <w:rPr>
                <w:rStyle w:val="Hyperlink"/>
                <w:noProof/>
              </w:rPr>
              <w:instrText xml:space="preserve"> </w:instrText>
            </w:r>
            <w:r w:rsidRPr="00A11039">
              <w:rPr>
                <w:rStyle w:val="Hyperlink"/>
                <w:noProof/>
              </w:rPr>
              <w:fldChar w:fldCharType="separate"/>
            </w:r>
            <w:r w:rsidRPr="00A11039">
              <w:rPr>
                <w:rStyle w:val="Hyperlink"/>
                <w:noProof/>
              </w:rPr>
              <w:t>3.5</w:t>
            </w:r>
            <w:r>
              <w:rPr>
                <w:rFonts w:asciiTheme="minorHAnsi" w:eastAsiaTheme="minorEastAsia" w:hAnsiTheme="minorHAnsi" w:cstheme="minorBidi"/>
                <w:caps w:val="0"/>
                <w:noProof/>
                <w:sz w:val="22"/>
                <w:szCs w:val="22"/>
              </w:rPr>
              <w:tab/>
            </w:r>
            <w:r w:rsidRPr="00A11039">
              <w:rPr>
                <w:rStyle w:val="Hyperlink"/>
                <w:noProof/>
              </w:rPr>
              <w:t>QUOTE WITHDRAWAL PRIOR TO QUOTE OPENING</w:t>
            </w:r>
            <w:r>
              <w:rPr>
                <w:noProof/>
                <w:webHidden/>
              </w:rPr>
              <w:tab/>
            </w:r>
            <w:r>
              <w:rPr>
                <w:noProof/>
                <w:webHidden/>
              </w:rPr>
              <w:fldChar w:fldCharType="begin"/>
            </w:r>
            <w:r>
              <w:rPr>
                <w:noProof/>
                <w:webHidden/>
              </w:rPr>
              <w:instrText xml:space="preserve"> PAGEREF _Toc212551384 \h </w:instrText>
            </w:r>
          </w:ins>
          <w:r>
            <w:rPr>
              <w:noProof/>
              <w:webHidden/>
            </w:rPr>
          </w:r>
          <w:r>
            <w:rPr>
              <w:noProof/>
              <w:webHidden/>
            </w:rPr>
            <w:fldChar w:fldCharType="separate"/>
          </w:r>
          <w:ins w:id="63" w:author="Sulzer, Jamison [TREAS]" w:date="2025-10-28T13:42:00Z">
            <w:r>
              <w:rPr>
                <w:noProof/>
                <w:webHidden/>
              </w:rPr>
              <w:t>13</w:t>
            </w:r>
            <w:r>
              <w:rPr>
                <w:noProof/>
                <w:webHidden/>
              </w:rPr>
              <w:fldChar w:fldCharType="end"/>
            </w:r>
            <w:r w:rsidRPr="00A11039">
              <w:rPr>
                <w:rStyle w:val="Hyperlink"/>
                <w:noProof/>
              </w:rPr>
              <w:fldChar w:fldCharType="end"/>
            </w:r>
          </w:ins>
        </w:p>
        <w:p w14:paraId="2C4130FF" w14:textId="3C50B22B" w:rsidR="006F174D" w:rsidRDefault="006F174D">
          <w:pPr>
            <w:pStyle w:val="TOC2"/>
            <w:rPr>
              <w:ins w:id="64" w:author="Sulzer, Jamison [TREAS]" w:date="2025-10-28T13:42:00Z"/>
              <w:rFonts w:asciiTheme="minorHAnsi" w:eastAsiaTheme="minorEastAsia" w:hAnsiTheme="minorHAnsi" w:cstheme="minorBidi"/>
              <w:caps w:val="0"/>
              <w:noProof/>
              <w:sz w:val="22"/>
              <w:szCs w:val="22"/>
            </w:rPr>
          </w:pPr>
          <w:ins w:id="65"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"_Toc212551385"</w:instrText>
            </w:r>
            <w:r w:rsidRPr="00A11039">
              <w:rPr>
                <w:rStyle w:val="Hyperlink"/>
                <w:noProof/>
              </w:rPr>
              <w:instrText xml:space="preserve"> </w:instrText>
            </w:r>
            <w:r w:rsidRPr="00A11039">
              <w:rPr>
                <w:rStyle w:val="Hyperlink"/>
                <w:noProof/>
              </w:rPr>
              <w:fldChar w:fldCharType="separate"/>
            </w:r>
            <w:r w:rsidRPr="00A11039">
              <w:rPr>
                <w:rStyle w:val="Hyperlink"/>
                <w:noProof/>
              </w:rPr>
              <w:t>3.6</w:t>
            </w:r>
            <w:r>
              <w:rPr>
                <w:rFonts w:asciiTheme="minorHAnsi" w:eastAsiaTheme="minorEastAsia" w:hAnsiTheme="minorHAnsi" w:cstheme="minorBidi"/>
                <w:caps w:val="0"/>
                <w:noProof/>
                <w:sz w:val="22"/>
                <w:szCs w:val="22"/>
              </w:rPr>
              <w:tab/>
            </w:r>
            <w:r w:rsidRPr="00A11039">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_Toc212551385 \h </w:instrText>
            </w:r>
          </w:ins>
          <w:r>
            <w:rPr>
              <w:noProof/>
              <w:webHidden/>
            </w:rPr>
          </w:r>
          <w:r>
            <w:rPr>
              <w:noProof/>
              <w:webHidden/>
            </w:rPr>
            <w:fldChar w:fldCharType="separate"/>
          </w:r>
          <w:ins w:id="66" w:author="Sulzer, Jamison [TREAS]" w:date="2025-10-28T13:42:00Z">
            <w:r>
              <w:rPr>
                <w:noProof/>
                <w:webHidden/>
              </w:rPr>
              <w:t>13</w:t>
            </w:r>
            <w:r>
              <w:rPr>
                <w:noProof/>
                <w:webHidden/>
              </w:rPr>
              <w:fldChar w:fldCharType="end"/>
            </w:r>
            <w:r w:rsidRPr="00A11039">
              <w:rPr>
                <w:rStyle w:val="Hyperlink"/>
                <w:noProof/>
              </w:rPr>
              <w:fldChar w:fldCharType="end"/>
            </w:r>
          </w:ins>
        </w:p>
        <w:p w14:paraId="5C0169B2" w14:textId="6FF0D010" w:rsidR="006F174D" w:rsidRDefault="006F174D">
          <w:pPr>
            <w:pStyle w:val="TOC2"/>
            <w:rPr>
              <w:ins w:id="67" w:author="Sulzer, Jamison [TREAS]" w:date="2025-10-28T13:42:00Z"/>
              <w:rFonts w:asciiTheme="minorHAnsi" w:eastAsiaTheme="minorEastAsia" w:hAnsiTheme="minorHAnsi" w:cstheme="minorBidi"/>
              <w:caps w:val="0"/>
              <w:noProof/>
              <w:sz w:val="22"/>
              <w:szCs w:val="22"/>
            </w:rPr>
          </w:pPr>
          <w:ins w:id="68"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"_Toc212551386"</w:instrText>
            </w:r>
            <w:r w:rsidRPr="00A11039">
              <w:rPr>
                <w:rStyle w:val="Hyperlink"/>
                <w:noProof/>
              </w:rPr>
              <w:instrText xml:space="preserve"> </w:instrText>
            </w:r>
            <w:r w:rsidRPr="00A11039">
              <w:rPr>
                <w:rStyle w:val="Hyperlink"/>
                <w:noProof/>
              </w:rPr>
              <w:fldChar w:fldCharType="separate"/>
            </w:r>
            <w:r w:rsidRPr="00A11039">
              <w:rPr>
                <w:rStyle w:val="Hyperlink"/>
                <w:rFonts w:eastAsia="MS Mincho"/>
                <w:noProof/>
              </w:rPr>
              <w:t>3.7</w:t>
            </w:r>
            <w:r>
              <w:rPr>
                <w:rFonts w:asciiTheme="minorHAnsi" w:eastAsiaTheme="minorEastAsia" w:hAnsiTheme="minorHAnsi" w:cstheme="minorBidi"/>
                <w:caps w:val="0"/>
                <w:noProof/>
                <w:sz w:val="22"/>
                <w:szCs w:val="22"/>
              </w:rPr>
              <w:tab/>
            </w:r>
            <w:r w:rsidRPr="00A11039">
              <w:rPr>
                <w:rStyle w:val="Hyperlink"/>
                <w:rFonts w:eastAsia="MS Mincho"/>
                <w:noProof/>
              </w:rPr>
              <w:t>JOINT VENTURE</w:t>
            </w:r>
            <w:r>
              <w:rPr>
                <w:noProof/>
                <w:webHidden/>
              </w:rPr>
              <w:tab/>
            </w:r>
            <w:r>
              <w:rPr>
                <w:noProof/>
                <w:webHidden/>
              </w:rPr>
              <w:fldChar w:fldCharType="begin"/>
            </w:r>
            <w:r>
              <w:rPr>
                <w:noProof/>
                <w:webHidden/>
              </w:rPr>
              <w:instrText xml:space="preserve"> PAGEREF _Toc212551386 \h </w:instrText>
            </w:r>
          </w:ins>
          <w:r>
            <w:rPr>
              <w:noProof/>
              <w:webHidden/>
            </w:rPr>
          </w:r>
          <w:r>
            <w:rPr>
              <w:noProof/>
              <w:webHidden/>
            </w:rPr>
            <w:fldChar w:fldCharType="separate"/>
          </w:r>
          <w:ins w:id="69" w:author="Sulzer, Jamison [TREAS]" w:date="2025-10-28T13:42:00Z">
            <w:r>
              <w:rPr>
                <w:noProof/>
                <w:webHidden/>
              </w:rPr>
              <w:t>14</w:t>
            </w:r>
            <w:r>
              <w:rPr>
                <w:noProof/>
                <w:webHidden/>
              </w:rPr>
              <w:fldChar w:fldCharType="end"/>
            </w:r>
            <w:r w:rsidRPr="00A11039">
              <w:rPr>
                <w:rStyle w:val="Hyperlink"/>
                <w:noProof/>
              </w:rPr>
              <w:fldChar w:fldCharType="end"/>
            </w:r>
          </w:ins>
        </w:p>
        <w:p w14:paraId="3D40C14F" w14:textId="52489110" w:rsidR="006F174D" w:rsidRDefault="006F174D">
          <w:pPr>
            <w:pStyle w:val="TOC2"/>
            <w:rPr>
              <w:ins w:id="70" w:author="Sulzer, Jamison [TREAS]" w:date="2025-10-28T13:42:00Z"/>
              <w:rFonts w:asciiTheme="minorHAnsi" w:eastAsiaTheme="minorEastAsia" w:hAnsiTheme="minorHAnsi" w:cstheme="minorBidi"/>
              <w:caps w:val="0"/>
              <w:noProof/>
              <w:sz w:val="22"/>
              <w:szCs w:val="22"/>
            </w:rPr>
          </w:pPr>
          <w:ins w:id="71"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"_Toc212551387"</w:instrText>
            </w:r>
            <w:r w:rsidRPr="00A11039">
              <w:rPr>
                <w:rStyle w:val="Hyperlink"/>
                <w:noProof/>
              </w:rPr>
              <w:instrText xml:space="preserve"> </w:instrText>
            </w:r>
            <w:r w:rsidRPr="00A11039">
              <w:rPr>
                <w:rStyle w:val="Hyperlink"/>
                <w:noProof/>
              </w:rPr>
              <w:fldChar w:fldCharType="separate"/>
            </w:r>
            <w:r w:rsidRPr="00A11039">
              <w:rPr>
                <w:rStyle w:val="Hyperlink"/>
                <w:noProof/>
              </w:rPr>
              <w:t>3.8</w:t>
            </w:r>
            <w:r>
              <w:rPr>
                <w:rFonts w:asciiTheme="minorHAnsi" w:eastAsiaTheme="minorEastAsia" w:hAnsiTheme="minorHAnsi" w:cstheme="minorBidi"/>
                <w:caps w:val="0"/>
                <w:noProof/>
                <w:sz w:val="22"/>
                <w:szCs w:val="22"/>
              </w:rPr>
              <w:tab/>
            </w:r>
            <w:r w:rsidRPr="00A11039">
              <w:rPr>
                <w:rStyle w:val="Hyperlink"/>
                <w:noProof/>
              </w:rPr>
              <w:t>SMALL BUSINESS SET-ASIDE CONTRACTS</w:t>
            </w:r>
            <w:r>
              <w:rPr>
                <w:noProof/>
                <w:webHidden/>
              </w:rPr>
              <w:tab/>
            </w:r>
            <w:r>
              <w:rPr>
                <w:noProof/>
                <w:webHidden/>
              </w:rPr>
              <w:fldChar w:fldCharType="begin"/>
            </w:r>
            <w:r>
              <w:rPr>
                <w:noProof/>
                <w:webHidden/>
              </w:rPr>
              <w:instrText xml:space="preserve"> PAGEREF _Toc212551387 \h </w:instrText>
            </w:r>
          </w:ins>
          <w:r>
            <w:rPr>
              <w:noProof/>
              <w:webHidden/>
            </w:rPr>
          </w:r>
          <w:r>
            <w:rPr>
              <w:noProof/>
              <w:webHidden/>
            </w:rPr>
            <w:fldChar w:fldCharType="separate"/>
          </w:r>
          <w:ins w:id="72" w:author="Sulzer, Jamison [TREAS]" w:date="2025-10-28T13:42:00Z">
            <w:r>
              <w:rPr>
                <w:noProof/>
                <w:webHidden/>
              </w:rPr>
              <w:t>14</w:t>
            </w:r>
            <w:r>
              <w:rPr>
                <w:noProof/>
                <w:webHidden/>
              </w:rPr>
              <w:fldChar w:fldCharType="end"/>
            </w:r>
            <w:r w:rsidRPr="00A11039">
              <w:rPr>
                <w:rStyle w:val="Hyperlink"/>
                <w:noProof/>
              </w:rPr>
              <w:fldChar w:fldCharType="end"/>
            </w:r>
          </w:ins>
        </w:p>
        <w:p w14:paraId="7844BFE6" w14:textId="08B2E02C" w:rsidR="006F174D" w:rsidRDefault="006F174D">
          <w:pPr>
            <w:pStyle w:val="TOC2"/>
            <w:rPr>
              <w:ins w:id="73" w:author="Sulzer, Jamison [TREAS]" w:date="2025-10-28T13:42:00Z"/>
              <w:rFonts w:asciiTheme="minorHAnsi" w:eastAsiaTheme="minorEastAsia" w:hAnsiTheme="minorHAnsi" w:cstheme="minorBidi"/>
              <w:caps w:val="0"/>
              <w:noProof/>
              <w:sz w:val="22"/>
              <w:szCs w:val="22"/>
            </w:rPr>
          </w:pPr>
          <w:ins w:id="74"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"_Toc212551388"</w:instrText>
            </w:r>
            <w:r w:rsidRPr="00A11039">
              <w:rPr>
                <w:rStyle w:val="Hyperlink"/>
                <w:noProof/>
              </w:rPr>
              <w:instrText xml:space="preserve"> </w:instrText>
            </w:r>
            <w:r w:rsidRPr="00A11039">
              <w:rPr>
                <w:rStyle w:val="Hyperlink"/>
                <w:noProof/>
              </w:rPr>
              <w:fldChar w:fldCharType="separate"/>
            </w:r>
            <w:r w:rsidRPr="00A11039">
              <w:rPr>
                <w:rStyle w:val="Hyperlink"/>
                <w:noProof/>
              </w:rPr>
              <w:t>3.9</w:t>
            </w:r>
            <w:r>
              <w:rPr>
                <w:rFonts w:asciiTheme="minorHAnsi" w:eastAsiaTheme="minorEastAsia" w:hAnsiTheme="minorHAnsi" w:cstheme="minorBidi"/>
                <w:caps w:val="0"/>
                <w:noProof/>
                <w:sz w:val="22"/>
                <w:szCs w:val="22"/>
              </w:rPr>
              <w:tab/>
            </w:r>
            <w:r w:rsidRPr="00A11039">
              <w:rPr>
                <w:rStyle w:val="Hyperlink"/>
                <w:noProof/>
              </w:rPr>
              <w:t>DISABLED VETERANS’ BUSINESS SET-ASIDE CONTRACT</w:t>
            </w:r>
            <w:r>
              <w:rPr>
                <w:noProof/>
                <w:webHidden/>
              </w:rPr>
              <w:tab/>
            </w:r>
            <w:r>
              <w:rPr>
                <w:noProof/>
                <w:webHidden/>
              </w:rPr>
              <w:fldChar w:fldCharType="begin"/>
            </w:r>
            <w:r>
              <w:rPr>
                <w:noProof/>
                <w:webHidden/>
              </w:rPr>
              <w:instrText xml:space="preserve"> PAGEREF _Toc212551388 \h </w:instrText>
            </w:r>
          </w:ins>
          <w:r>
            <w:rPr>
              <w:noProof/>
              <w:webHidden/>
            </w:rPr>
          </w:r>
          <w:r>
            <w:rPr>
              <w:noProof/>
              <w:webHidden/>
            </w:rPr>
            <w:fldChar w:fldCharType="separate"/>
          </w:r>
          <w:ins w:id="75" w:author="Sulzer, Jamison [TREAS]" w:date="2025-10-28T13:42:00Z">
            <w:r>
              <w:rPr>
                <w:noProof/>
                <w:webHidden/>
              </w:rPr>
              <w:t>14</w:t>
            </w:r>
            <w:r>
              <w:rPr>
                <w:noProof/>
                <w:webHidden/>
              </w:rPr>
              <w:fldChar w:fldCharType="end"/>
            </w:r>
            <w:r w:rsidRPr="00A11039">
              <w:rPr>
                <w:rStyle w:val="Hyperlink"/>
                <w:noProof/>
              </w:rPr>
              <w:fldChar w:fldCharType="end"/>
            </w:r>
          </w:ins>
        </w:p>
        <w:p w14:paraId="0082D059" w14:textId="53B6B317" w:rsidR="006F174D" w:rsidRDefault="006F174D">
          <w:pPr>
            <w:pStyle w:val="TOC2"/>
            <w:rPr>
              <w:ins w:id="76" w:author="Sulzer, Jamison [TREAS]" w:date="2025-10-28T13:42:00Z"/>
              <w:rFonts w:asciiTheme="minorHAnsi" w:eastAsiaTheme="minorEastAsia" w:hAnsiTheme="minorHAnsi" w:cstheme="minorBidi"/>
              <w:caps w:val="0"/>
              <w:noProof/>
              <w:sz w:val="22"/>
              <w:szCs w:val="22"/>
            </w:rPr>
          </w:pPr>
          <w:ins w:id="77"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"_Toc212551389"</w:instrText>
            </w:r>
            <w:r w:rsidRPr="00A11039">
              <w:rPr>
                <w:rStyle w:val="Hyperlink"/>
                <w:noProof/>
              </w:rPr>
              <w:instrText xml:space="preserve"> </w:instrText>
            </w:r>
            <w:r w:rsidRPr="00A11039">
              <w:rPr>
                <w:rStyle w:val="Hyperlink"/>
                <w:noProof/>
              </w:rPr>
              <w:fldChar w:fldCharType="separate"/>
            </w:r>
            <w:r w:rsidRPr="00A11039">
              <w:rPr>
                <w:rStyle w:val="Hyperlink"/>
                <w:noProof/>
              </w:rPr>
              <w:t>3.10</w:t>
            </w:r>
            <w:r>
              <w:rPr>
                <w:rFonts w:asciiTheme="minorHAnsi" w:eastAsiaTheme="minorEastAsia" w:hAnsiTheme="minorHAnsi" w:cstheme="minorBidi"/>
                <w:caps w:val="0"/>
                <w:noProof/>
                <w:sz w:val="22"/>
                <w:szCs w:val="22"/>
              </w:rPr>
              <w:tab/>
            </w:r>
            <w:r w:rsidRPr="00A11039">
              <w:rPr>
                <w:rStyle w:val="Hyperlink"/>
                <w:noProof/>
              </w:rPr>
              <w:t>BID SECURITY</w:t>
            </w:r>
            <w:r>
              <w:rPr>
                <w:noProof/>
                <w:webHidden/>
              </w:rPr>
              <w:tab/>
            </w:r>
            <w:r>
              <w:rPr>
                <w:noProof/>
                <w:webHidden/>
              </w:rPr>
              <w:fldChar w:fldCharType="begin"/>
            </w:r>
            <w:r>
              <w:rPr>
                <w:noProof/>
                <w:webHidden/>
              </w:rPr>
              <w:instrText xml:space="preserve"> PAGEREF _Toc212551389 \h </w:instrText>
            </w:r>
          </w:ins>
          <w:r>
            <w:rPr>
              <w:noProof/>
              <w:webHidden/>
            </w:rPr>
          </w:r>
          <w:r>
            <w:rPr>
              <w:noProof/>
              <w:webHidden/>
            </w:rPr>
            <w:fldChar w:fldCharType="separate"/>
          </w:r>
          <w:ins w:id="78" w:author="Sulzer, Jamison [TREAS]" w:date="2025-10-28T13:42:00Z">
            <w:r>
              <w:rPr>
                <w:noProof/>
                <w:webHidden/>
              </w:rPr>
              <w:t>14</w:t>
            </w:r>
            <w:r>
              <w:rPr>
                <w:noProof/>
                <w:webHidden/>
              </w:rPr>
              <w:fldChar w:fldCharType="end"/>
            </w:r>
            <w:r w:rsidRPr="00A11039">
              <w:rPr>
                <w:rStyle w:val="Hyperlink"/>
                <w:noProof/>
              </w:rPr>
              <w:fldChar w:fldCharType="end"/>
            </w:r>
          </w:ins>
        </w:p>
        <w:p w14:paraId="357F8820" w14:textId="336C60FE" w:rsidR="006F174D" w:rsidRDefault="006F174D">
          <w:pPr>
            <w:pStyle w:val="TOC2"/>
            <w:rPr>
              <w:ins w:id="79" w:author="Sulzer, Jamison [TREAS]" w:date="2025-10-28T13:42:00Z"/>
              <w:rFonts w:asciiTheme="minorHAnsi" w:eastAsiaTheme="minorEastAsia" w:hAnsiTheme="minorHAnsi" w:cstheme="minorBidi"/>
              <w:caps w:val="0"/>
              <w:noProof/>
              <w:sz w:val="22"/>
              <w:szCs w:val="22"/>
            </w:rPr>
          </w:pPr>
          <w:ins w:id="80"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"_Toc212551390"</w:instrText>
            </w:r>
            <w:r w:rsidRPr="00A11039">
              <w:rPr>
                <w:rStyle w:val="Hyperlink"/>
                <w:noProof/>
              </w:rPr>
              <w:instrText xml:space="preserve"> </w:instrText>
            </w:r>
            <w:r w:rsidRPr="00A11039">
              <w:rPr>
                <w:rStyle w:val="Hyperlink"/>
                <w:noProof/>
              </w:rPr>
              <w:fldChar w:fldCharType="separate"/>
            </w:r>
            <w:r w:rsidRPr="00A11039">
              <w:rPr>
                <w:rStyle w:val="Hyperlink"/>
                <w:noProof/>
              </w:rPr>
              <w:t>3.11</w:t>
            </w:r>
            <w:r>
              <w:rPr>
                <w:rFonts w:asciiTheme="minorHAnsi" w:eastAsiaTheme="minorEastAsia" w:hAnsiTheme="minorHAnsi" w:cstheme="minorBidi"/>
                <w:caps w:val="0"/>
                <w:noProof/>
                <w:sz w:val="22"/>
                <w:szCs w:val="22"/>
              </w:rPr>
              <w:tab/>
            </w:r>
            <w:r w:rsidRPr="00A11039">
              <w:rPr>
                <w:rStyle w:val="Hyperlink"/>
                <w:noProof/>
              </w:rPr>
              <w:t>BIDDER ADDITIONAL TERMS SUBMITTED WITH THE QUOTE</w:t>
            </w:r>
            <w:r>
              <w:rPr>
                <w:noProof/>
                <w:webHidden/>
              </w:rPr>
              <w:tab/>
            </w:r>
            <w:r>
              <w:rPr>
                <w:noProof/>
                <w:webHidden/>
              </w:rPr>
              <w:fldChar w:fldCharType="begin"/>
            </w:r>
            <w:r>
              <w:rPr>
                <w:noProof/>
                <w:webHidden/>
              </w:rPr>
              <w:instrText xml:space="preserve"> PAGEREF _Toc212551390 \h </w:instrText>
            </w:r>
          </w:ins>
          <w:r>
            <w:rPr>
              <w:noProof/>
              <w:webHidden/>
            </w:rPr>
          </w:r>
          <w:r>
            <w:rPr>
              <w:noProof/>
              <w:webHidden/>
            </w:rPr>
            <w:fldChar w:fldCharType="separate"/>
          </w:r>
          <w:ins w:id="81" w:author="Sulzer, Jamison [TREAS]" w:date="2025-10-28T13:42:00Z">
            <w:r>
              <w:rPr>
                <w:noProof/>
                <w:webHidden/>
              </w:rPr>
              <w:t>14</w:t>
            </w:r>
            <w:r>
              <w:rPr>
                <w:noProof/>
                <w:webHidden/>
              </w:rPr>
              <w:fldChar w:fldCharType="end"/>
            </w:r>
            <w:r w:rsidRPr="00A11039">
              <w:rPr>
                <w:rStyle w:val="Hyperlink"/>
                <w:noProof/>
              </w:rPr>
              <w:fldChar w:fldCharType="end"/>
            </w:r>
          </w:ins>
        </w:p>
        <w:p w14:paraId="78960A64" w14:textId="7D5DEDEC" w:rsidR="006F174D" w:rsidRDefault="006F174D">
          <w:pPr>
            <w:pStyle w:val="TOC2"/>
            <w:rPr>
              <w:ins w:id="82" w:author="Sulzer, Jamison [TREAS]" w:date="2025-10-28T13:42:00Z"/>
              <w:rFonts w:asciiTheme="minorHAnsi" w:eastAsiaTheme="minorEastAsia" w:hAnsiTheme="minorHAnsi" w:cstheme="minorBidi"/>
              <w:caps w:val="0"/>
              <w:noProof/>
              <w:sz w:val="22"/>
              <w:szCs w:val="22"/>
            </w:rPr>
          </w:pPr>
          <w:ins w:id="83"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"_Toc212551391"</w:instrText>
            </w:r>
            <w:r w:rsidRPr="00A11039">
              <w:rPr>
                <w:rStyle w:val="Hyperlink"/>
                <w:noProof/>
              </w:rPr>
              <w:instrText xml:space="preserve"> </w:instrText>
            </w:r>
            <w:r w:rsidRPr="00A11039">
              <w:rPr>
                <w:rStyle w:val="Hyperlink"/>
                <w:noProof/>
              </w:rPr>
              <w:fldChar w:fldCharType="separate"/>
            </w:r>
            <w:r w:rsidRPr="00A11039">
              <w:rPr>
                <w:rStyle w:val="Hyperlink"/>
                <w:noProof/>
              </w:rPr>
              <w:t>3.12</w:t>
            </w:r>
            <w:r>
              <w:rPr>
                <w:rFonts w:asciiTheme="minorHAnsi" w:eastAsiaTheme="minorEastAsia" w:hAnsiTheme="minorHAnsi" w:cstheme="minorBidi"/>
                <w:caps w:val="0"/>
                <w:noProof/>
                <w:sz w:val="22"/>
                <w:szCs w:val="22"/>
              </w:rPr>
              <w:tab/>
            </w:r>
            <w:r w:rsidRPr="00A11039">
              <w:rPr>
                <w:rStyle w:val="Hyperlink"/>
                <w:noProof/>
              </w:rPr>
              <w:t>QUOTE CONTENT</w:t>
            </w:r>
            <w:r>
              <w:rPr>
                <w:noProof/>
                <w:webHidden/>
              </w:rPr>
              <w:tab/>
            </w:r>
            <w:r>
              <w:rPr>
                <w:noProof/>
                <w:webHidden/>
              </w:rPr>
              <w:fldChar w:fldCharType="begin"/>
            </w:r>
            <w:r>
              <w:rPr>
                <w:noProof/>
                <w:webHidden/>
              </w:rPr>
              <w:instrText xml:space="preserve"> PAGEREF _Toc212551391 \h </w:instrText>
            </w:r>
          </w:ins>
          <w:r>
            <w:rPr>
              <w:noProof/>
              <w:webHidden/>
            </w:rPr>
          </w:r>
          <w:r>
            <w:rPr>
              <w:noProof/>
              <w:webHidden/>
            </w:rPr>
            <w:fldChar w:fldCharType="separate"/>
          </w:r>
          <w:ins w:id="84" w:author="Sulzer, Jamison [TREAS]" w:date="2025-10-28T13:42:00Z">
            <w:r>
              <w:rPr>
                <w:noProof/>
                <w:webHidden/>
              </w:rPr>
              <w:t>14</w:t>
            </w:r>
            <w:r>
              <w:rPr>
                <w:noProof/>
                <w:webHidden/>
              </w:rPr>
              <w:fldChar w:fldCharType="end"/>
            </w:r>
            <w:r w:rsidRPr="00A11039">
              <w:rPr>
                <w:rStyle w:val="Hyperlink"/>
                <w:noProof/>
              </w:rPr>
              <w:fldChar w:fldCharType="end"/>
            </w:r>
          </w:ins>
        </w:p>
        <w:p w14:paraId="2F1990AC" w14:textId="4E3F286E" w:rsidR="006F174D" w:rsidRDefault="006F174D">
          <w:pPr>
            <w:pStyle w:val="TOC2"/>
            <w:rPr>
              <w:ins w:id="85" w:author="Sulzer, Jamison [TREAS]" w:date="2025-10-28T13:42:00Z"/>
              <w:rFonts w:asciiTheme="minorHAnsi" w:eastAsiaTheme="minorEastAsia" w:hAnsiTheme="minorHAnsi" w:cstheme="minorBidi"/>
              <w:caps w:val="0"/>
              <w:noProof/>
              <w:sz w:val="22"/>
              <w:szCs w:val="22"/>
            </w:rPr>
          </w:pPr>
          <w:ins w:id="86"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"_Toc212551392"</w:instrText>
            </w:r>
            <w:r w:rsidRPr="00A11039">
              <w:rPr>
                <w:rStyle w:val="Hyperlink"/>
                <w:noProof/>
              </w:rPr>
              <w:instrText xml:space="preserve"> </w:instrText>
            </w:r>
            <w:r w:rsidRPr="00A11039">
              <w:rPr>
                <w:rStyle w:val="Hyperlink"/>
                <w:noProof/>
              </w:rPr>
              <w:fldChar w:fldCharType="separate"/>
            </w:r>
            <w:r w:rsidRPr="00A11039">
              <w:rPr>
                <w:rStyle w:val="Hyperlink"/>
                <w:noProof/>
              </w:rPr>
              <w:t>3.13</w:t>
            </w:r>
            <w:r>
              <w:rPr>
                <w:rFonts w:asciiTheme="minorHAnsi" w:eastAsiaTheme="minorEastAsia" w:hAnsiTheme="minorHAnsi" w:cstheme="minorBidi"/>
                <w:caps w:val="0"/>
                <w:noProof/>
                <w:sz w:val="22"/>
                <w:szCs w:val="22"/>
              </w:rPr>
              <w:tab/>
            </w:r>
            <w:r w:rsidRPr="00A11039">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_Toc212551392 \h </w:instrText>
            </w:r>
          </w:ins>
          <w:r>
            <w:rPr>
              <w:noProof/>
              <w:webHidden/>
            </w:rPr>
          </w:r>
          <w:r>
            <w:rPr>
              <w:noProof/>
              <w:webHidden/>
            </w:rPr>
            <w:fldChar w:fldCharType="separate"/>
          </w:r>
          <w:ins w:id="87" w:author="Sulzer, Jamison [TREAS]" w:date="2025-10-28T13:42:00Z">
            <w:r>
              <w:rPr>
                <w:noProof/>
                <w:webHidden/>
              </w:rPr>
              <w:t>14</w:t>
            </w:r>
            <w:r>
              <w:rPr>
                <w:noProof/>
                <w:webHidden/>
              </w:rPr>
              <w:fldChar w:fldCharType="end"/>
            </w:r>
            <w:r w:rsidRPr="00A11039">
              <w:rPr>
                <w:rStyle w:val="Hyperlink"/>
                <w:noProof/>
              </w:rPr>
              <w:fldChar w:fldCharType="end"/>
            </w:r>
          </w:ins>
        </w:p>
        <w:p w14:paraId="02CFD128" w14:textId="21FF9206" w:rsidR="006F174D" w:rsidRDefault="006F174D">
          <w:pPr>
            <w:pStyle w:val="TOC3"/>
            <w:rPr>
              <w:ins w:id="88" w:author="Sulzer, Jamison [TREAS]" w:date="2025-10-28T13:42:00Z"/>
              <w:rFonts w:asciiTheme="minorHAnsi" w:eastAsiaTheme="minorEastAsia" w:hAnsiTheme="minorHAnsi" w:cstheme="minorBidi"/>
              <w:bCs w:val="0"/>
              <w:iCs w:val="0"/>
              <w:caps w:val="0"/>
              <w:spacing w:val="0"/>
              <w:sz w:val="22"/>
              <w:szCs w:val="22"/>
            </w:rPr>
          </w:pPr>
          <w:ins w:id="89" w:author="Sulzer, Jamison [TREAS]" w:date="2025-10-28T13:42:00Z">
            <w:r w:rsidRPr="00A11039">
              <w:rPr>
                <w:rStyle w:val="Hyperlink"/>
              </w:rPr>
              <w:fldChar w:fldCharType="begin"/>
            </w:r>
            <w:r w:rsidRPr="00A11039">
              <w:rPr>
                <w:rStyle w:val="Hyperlink"/>
              </w:rPr>
              <w:instrText xml:space="preserve"> </w:instrText>
            </w:r>
            <w:r>
              <w:instrText>HYPERLINK \l "_Toc212551393"</w:instrText>
            </w:r>
            <w:r w:rsidRPr="00A11039">
              <w:rPr>
                <w:rStyle w:val="Hyperlink"/>
              </w:rPr>
              <w:instrText xml:space="preserve"> </w:instrText>
            </w:r>
            <w:r w:rsidRPr="00A11039">
              <w:rPr>
                <w:rStyle w:val="Hyperlink"/>
              </w:rPr>
              <w:fldChar w:fldCharType="separate"/>
            </w:r>
            <w:r w:rsidRPr="00A11039">
              <w:rPr>
                <w:rStyle w:val="Hyperlink"/>
              </w:rPr>
              <w:t>3.13.1</w:t>
            </w:r>
            <w:r>
              <w:rPr>
                <w:rFonts w:asciiTheme="minorHAnsi" w:eastAsiaTheme="minorEastAsia" w:hAnsiTheme="minorHAnsi" w:cstheme="minorBidi"/>
                <w:bCs w:val="0"/>
                <w:iCs w:val="0"/>
                <w:caps w:val="0"/>
                <w:spacing w:val="0"/>
                <w:sz w:val="22"/>
                <w:szCs w:val="22"/>
              </w:rPr>
              <w:tab/>
            </w:r>
            <w:r w:rsidRPr="00A11039">
              <w:rPr>
                <w:rStyle w:val="Hyperlink"/>
              </w:rPr>
              <w:t>OFFER AND ACCEPTANCE PAGE</w:t>
            </w:r>
            <w:r>
              <w:rPr>
                <w:webHidden/>
              </w:rPr>
              <w:tab/>
            </w:r>
            <w:r>
              <w:rPr>
                <w:webHidden/>
              </w:rPr>
              <w:fldChar w:fldCharType="begin"/>
            </w:r>
            <w:r>
              <w:rPr>
                <w:webHidden/>
              </w:rPr>
              <w:instrText xml:space="preserve"> PAGEREF _Toc212551393 \h </w:instrText>
            </w:r>
          </w:ins>
          <w:r>
            <w:rPr>
              <w:webHidden/>
            </w:rPr>
          </w:r>
          <w:r>
            <w:rPr>
              <w:webHidden/>
            </w:rPr>
            <w:fldChar w:fldCharType="separate"/>
          </w:r>
          <w:ins w:id="90" w:author="Sulzer, Jamison [TREAS]" w:date="2025-10-28T13:42:00Z">
            <w:r>
              <w:rPr>
                <w:webHidden/>
              </w:rPr>
              <w:t>15</w:t>
            </w:r>
            <w:r>
              <w:rPr>
                <w:webHidden/>
              </w:rPr>
              <w:fldChar w:fldCharType="end"/>
            </w:r>
            <w:r w:rsidRPr="00A11039">
              <w:rPr>
                <w:rStyle w:val="Hyperlink"/>
              </w:rPr>
              <w:fldChar w:fldCharType="end"/>
            </w:r>
          </w:ins>
        </w:p>
        <w:p w14:paraId="7997A79F" w14:textId="03CE16E8" w:rsidR="006F174D" w:rsidRDefault="006F174D">
          <w:pPr>
            <w:pStyle w:val="TOC3"/>
            <w:rPr>
              <w:ins w:id="91" w:author="Sulzer, Jamison [TREAS]" w:date="2025-10-28T13:42:00Z"/>
              <w:rFonts w:asciiTheme="minorHAnsi" w:eastAsiaTheme="minorEastAsia" w:hAnsiTheme="minorHAnsi" w:cstheme="minorBidi"/>
              <w:bCs w:val="0"/>
              <w:iCs w:val="0"/>
              <w:caps w:val="0"/>
              <w:spacing w:val="0"/>
              <w:sz w:val="22"/>
              <w:szCs w:val="22"/>
            </w:rPr>
          </w:pPr>
          <w:ins w:id="92" w:author="Sulzer, Jamison [TREAS]" w:date="2025-10-28T13:42:00Z">
            <w:r w:rsidRPr="00A11039">
              <w:rPr>
                <w:rStyle w:val="Hyperlink"/>
              </w:rPr>
              <w:fldChar w:fldCharType="begin"/>
            </w:r>
            <w:r w:rsidRPr="00A11039">
              <w:rPr>
                <w:rStyle w:val="Hyperlink"/>
              </w:rPr>
              <w:instrText xml:space="preserve"> </w:instrText>
            </w:r>
            <w:r>
              <w:instrText>HYPERLINK \l "_Toc212551394"</w:instrText>
            </w:r>
            <w:r w:rsidRPr="00A11039">
              <w:rPr>
                <w:rStyle w:val="Hyperlink"/>
              </w:rPr>
              <w:instrText xml:space="preserve"> </w:instrText>
            </w:r>
            <w:r w:rsidRPr="00A11039">
              <w:rPr>
                <w:rStyle w:val="Hyperlink"/>
              </w:rPr>
              <w:fldChar w:fldCharType="separate"/>
            </w:r>
            <w:r w:rsidRPr="00A11039">
              <w:rPr>
                <w:rStyle w:val="Hyperlink"/>
              </w:rPr>
              <w:t>3.13.2</w:t>
            </w:r>
            <w:r>
              <w:rPr>
                <w:rFonts w:asciiTheme="minorHAnsi" w:eastAsiaTheme="minorEastAsia" w:hAnsiTheme="minorHAnsi" w:cstheme="minorBidi"/>
                <w:bCs w:val="0"/>
                <w:iCs w:val="0"/>
                <w:caps w:val="0"/>
                <w:spacing w:val="0"/>
                <w:sz w:val="22"/>
                <w:szCs w:val="22"/>
              </w:rPr>
              <w:tab/>
            </w:r>
            <w:r w:rsidRPr="00A11039">
              <w:rPr>
                <w:rStyle w:val="Hyperlink"/>
              </w:rPr>
              <w:t>OWNERSHIP DISCLOSURE FORM</w:t>
            </w:r>
            <w:r>
              <w:rPr>
                <w:webHidden/>
              </w:rPr>
              <w:tab/>
            </w:r>
            <w:r>
              <w:rPr>
                <w:webHidden/>
              </w:rPr>
              <w:fldChar w:fldCharType="begin"/>
            </w:r>
            <w:r>
              <w:rPr>
                <w:webHidden/>
              </w:rPr>
              <w:instrText xml:space="preserve"> PAGEREF _Toc212551394 \h </w:instrText>
            </w:r>
          </w:ins>
          <w:r>
            <w:rPr>
              <w:webHidden/>
            </w:rPr>
          </w:r>
          <w:r>
            <w:rPr>
              <w:webHidden/>
            </w:rPr>
            <w:fldChar w:fldCharType="separate"/>
          </w:r>
          <w:ins w:id="93" w:author="Sulzer, Jamison [TREAS]" w:date="2025-10-28T13:42:00Z">
            <w:r>
              <w:rPr>
                <w:webHidden/>
              </w:rPr>
              <w:t>15</w:t>
            </w:r>
            <w:r>
              <w:rPr>
                <w:webHidden/>
              </w:rPr>
              <w:fldChar w:fldCharType="end"/>
            </w:r>
            <w:r w:rsidRPr="00A11039">
              <w:rPr>
                <w:rStyle w:val="Hyperlink"/>
              </w:rPr>
              <w:fldChar w:fldCharType="end"/>
            </w:r>
          </w:ins>
        </w:p>
        <w:p w14:paraId="4A067287" w14:textId="78FC6BA3" w:rsidR="006F174D" w:rsidRDefault="006F174D">
          <w:pPr>
            <w:pStyle w:val="TOC3"/>
            <w:rPr>
              <w:ins w:id="94" w:author="Sulzer, Jamison [TREAS]" w:date="2025-10-28T13:42:00Z"/>
              <w:rFonts w:asciiTheme="minorHAnsi" w:eastAsiaTheme="minorEastAsia" w:hAnsiTheme="minorHAnsi" w:cstheme="minorBidi"/>
              <w:bCs w:val="0"/>
              <w:iCs w:val="0"/>
              <w:caps w:val="0"/>
              <w:spacing w:val="0"/>
              <w:sz w:val="22"/>
              <w:szCs w:val="22"/>
            </w:rPr>
          </w:pPr>
          <w:ins w:id="95" w:author="Sulzer, Jamison [TREAS]" w:date="2025-10-28T13:42:00Z">
            <w:r w:rsidRPr="00A11039">
              <w:rPr>
                <w:rStyle w:val="Hyperlink"/>
              </w:rPr>
              <w:fldChar w:fldCharType="begin"/>
            </w:r>
            <w:r w:rsidRPr="00A11039">
              <w:rPr>
                <w:rStyle w:val="Hyperlink"/>
              </w:rPr>
              <w:instrText xml:space="preserve"> </w:instrText>
            </w:r>
            <w:r>
              <w:instrText>HYPERLINK \l "_Toc212551395"</w:instrText>
            </w:r>
            <w:r w:rsidRPr="00A11039">
              <w:rPr>
                <w:rStyle w:val="Hyperlink"/>
              </w:rPr>
              <w:instrText xml:space="preserve"> </w:instrText>
            </w:r>
            <w:r w:rsidRPr="00A11039">
              <w:rPr>
                <w:rStyle w:val="Hyperlink"/>
              </w:rPr>
              <w:fldChar w:fldCharType="separate"/>
            </w:r>
            <w:r w:rsidRPr="00A11039">
              <w:rPr>
                <w:rStyle w:val="Hyperlink"/>
              </w:rPr>
              <w:t>3.13.3</w:t>
            </w:r>
            <w:r>
              <w:rPr>
                <w:rFonts w:asciiTheme="minorHAnsi" w:eastAsiaTheme="minorEastAsia" w:hAnsiTheme="minorHAnsi" w:cstheme="minorBidi"/>
                <w:bCs w:val="0"/>
                <w:iCs w:val="0"/>
                <w:caps w:val="0"/>
                <w:spacing w:val="0"/>
                <w:sz w:val="22"/>
                <w:szCs w:val="22"/>
              </w:rPr>
              <w:tab/>
            </w:r>
            <w:r w:rsidRPr="00A11039">
              <w:rPr>
                <w:rStyle w:val="Hyperlink"/>
              </w:rPr>
              <w:t>DISCLOSURE OF INVESTMENT ACTIVITIES IN IRAN FORM</w:t>
            </w:r>
            <w:r>
              <w:rPr>
                <w:webHidden/>
              </w:rPr>
              <w:tab/>
            </w:r>
            <w:r>
              <w:rPr>
                <w:webHidden/>
              </w:rPr>
              <w:fldChar w:fldCharType="begin"/>
            </w:r>
            <w:r>
              <w:rPr>
                <w:webHidden/>
              </w:rPr>
              <w:instrText xml:space="preserve"> PAGEREF _Toc212551395 \h </w:instrText>
            </w:r>
          </w:ins>
          <w:r>
            <w:rPr>
              <w:webHidden/>
            </w:rPr>
          </w:r>
          <w:r>
            <w:rPr>
              <w:webHidden/>
            </w:rPr>
            <w:fldChar w:fldCharType="separate"/>
          </w:r>
          <w:ins w:id="96" w:author="Sulzer, Jamison [TREAS]" w:date="2025-10-28T13:42:00Z">
            <w:r>
              <w:rPr>
                <w:webHidden/>
              </w:rPr>
              <w:t>15</w:t>
            </w:r>
            <w:r>
              <w:rPr>
                <w:webHidden/>
              </w:rPr>
              <w:fldChar w:fldCharType="end"/>
            </w:r>
            <w:r w:rsidRPr="00A11039">
              <w:rPr>
                <w:rStyle w:val="Hyperlink"/>
              </w:rPr>
              <w:fldChar w:fldCharType="end"/>
            </w:r>
          </w:ins>
        </w:p>
        <w:p w14:paraId="746487DF" w14:textId="365491DE" w:rsidR="006F174D" w:rsidRDefault="006F174D">
          <w:pPr>
            <w:pStyle w:val="TOC3"/>
            <w:rPr>
              <w:ins w:id="97" w:author="Sulzer, Jamison [TREAS]" w:date="2025-10-28T13:42:00Z"/>
              <w:rFonts w:asciiTheme="minorHAnsi" w:eastAsiaTheme="minorEastAsia" w:hAnsiTheme="minorHAnsi" w:cstheme="minorBidi"/>
              <w:bCs w:val="0"/>
              <w:iCs w:val="0"/>
              <w:caps w:val="0"/>
              <w:spacing w:val="0"/>
              <w:sz w:val="22"/>
              <w:szCs w:val="22"/>
            </w:rPr>
          </w:pPr>
          <w:ins w:id="98" w:author="Sulzer, Jamison [TREAS]" w:date="2025-10-28T13:42:00Z">
            <w:r w:rsidRPr="00A11039">
              <w:rPr>
                <w:rStyle w:val="Hyperlink"/>
              </w:rPr>
              <w:fldChar w:fldCharType="begin"/>
            </w:r>
            <w:r w:rsidRPr="00A11039">
              <w:rPr>
                <w:rStyle w:val="Hyperlink"/>
              </w:rPr>
              <w:instrText xml:space="preserve"> </w:instrText>
            </w:r>
            <w:r>
              <w:instrText>HYPERLINK \l "_Toc212551396"</w:instrText>
            </w:r>
            <w:r w:rsidRPr="00A11039">
              <w:rPr>
                <w:rStyle w:val="Hyperlink"/>
              </w:rPr>
              <w:instrText xml:space="preserve"> </w:instrText>
            </w:r>
            <w:r w:rsidRPr="00A11039">
              <w:rPr>
                <w:rStyle w:val="Hyperlink"/>
              </w:rPr>
              <w:fldChar w:fldCharType="separate"/>
            </w:r>
            <w:r w:rsidRPr="00A11039">
              <w:rPr>
                <w:rStyle w:val="Hyperlink"/>
              </w:rPr>
              <w:t>3.13.4</w:t>
            </w:r>
            <w:r>
              <w:rPr>
                <w:rFonts w:asciiTheme="minorHAnsi" w:eastAsiaTheme="minorEastAsia" w:hAnsiTheme="minorHAnsi" w:cstheme="minorBidi"/>
                <w:bCs w:val="0"/>
                <w:iCs w:val="0"/>
                <w:caps w:val="0"/>
                <w:spacing w:val="0"/>
                <w:sz w:val="22"/>
                <w:szCs w:val="22"/>
              </w:rPr>
              <w:tab/>
            </w:r>
            <w:r w:rsidRPr="00A11039">
              <w:rPr>
                <w:rStyle w:val="Hyperlink"/>
              </w:rPr>
              <w:t>DISCLOSURE OF INVESTIGATIONS AND OTHER ACTIONS INVOLVING BIDDER FORM</w:t>
            </w:r>
            <w:r>
              <w:rPr>
                <w:webHidden/>
              </w:rPr>
              <w:tab/>
            </w:r>
            <w:r>
              <w:rPr>
                <w:webHidden/>
              </w:rPr>
              <w:fldChar w:fldCharType="begin"/>
            </w:r>
            <w:r>
              <w:rPr>
                <w:webHidden/>
              </w:rPr>
              <w:instrText xml:space="preserve"> PAGEREF _Toc212551396 \h </w:instrText>
            </w:r>
          </w:ins>
          <w:r>
            <w:rPr>
              <w:webHidden/>
            </w:rPr>
          </w:r>
          <w:r>
            <w:rPr>
              <w:webHidden/>
            </w:rPr>
            <w:fldChar w:fldCharType="separate"/>
          </w:r>
          <w:ins w:id="99" w:author="Sulzer, Jamison [TREAS]" w:date="2025-10-28T13:42:00Z">
            <w:r>
              <w:rPr>
                <w:webHidden/>
              </w:rPr>
              <w:t>15</w:t>
            </w:r>
            <w:r>
              <w:rPr>
                <w:webHidden/>
              </w:rPr>
              <w:fldChar w:fldCharType="end"/>
            </w:r>
            <w:r w:rsidRPr="00A11039">
              <w:rPr>
                <w:rStyle w:val="Hyperlink"/>
              </w:rPr>
              <w:fldChar w:fldCharType="end"/>
            </w:r>
          </w:ins>
        </w:p>
        <w:p w14:paraId="4FBD6641" w14:textId="53BD4914" w:rsidR="006F174D" w:rsidRDefault="006F174D">
          <w:pPr>
            <w:pStyle w:val="TOC3"/>
            <w:rPr>
              <w:ins w:id="100" w:author="Sulzer, Jamison [TREAS]" w:date="2025-10-28T13:42:00Z"/>
              <w:rFonts w:asciiTheme="minorHAnsi" w:eastAsiaTheme="minorEastAsia" w:hAnsiTheme="minorHAnsi" w:cstheme="minorBidi"/>
              <w:bCs w:val="0"/>
              <w:iCs w:val="0"/>
              <w:caps w:val="0"/>
              <w:spacing w:val="0"/>
              <w:sz w:val="22"/>
              <w:szCs w:val="22"/>
            </w:rPr>
          </w:pPr>
          <w:ins w:id="101" w:author="Sulzer, Jamison [TREAS]" w:date="2025-10-28T13:42:00Z">
            <w:r w:rsidRPr="00A11039">
              <w:rPr>
                <w:rStyle w:val="Hyperlink"/>
              </w:rPr>
              <w:fldChar w:fldCharType="begin"/>
            </w:r>
            <w:r w:rsidRPr="00A11039">
              <w:rPr>
                <w:rStyle w:val="Hyperlink"/>
              </w:rPr>
              <w:instrText xml:space="preserve"> </w:instrText>
            </w:r>
            <w:r>
              <w:instrText>HYPERLINK \l "_Toc212551397"</w:instrText>
            </w:r>
            <w:r w:rsidRPr="00A11039">
              <w:rPr>
                <w:rStyle w:val="Hyperlink"/>
              </w:rPr>
              <w:instrText xml:space="preserve"> </w:instrText>
            </w:r>
            <w:r w:rsidRPr="00A11039">
              <w:rPr>
                <w:rStyle w:val="Hyperlink"/>
              </w:rPr>
              <w:fldChar w:fldCharType="separate"/>
            </w:r>
            <w:r w:rsidRPr="00A11039">
              <w:rPr>
                <w:rStyle w:val="Hyperlink"/>
              </w:rPr>
              <w:t>3.13.5</w:t>
            </w:r>
            <w:r>
              <w:rPr>
                <w:rFonts w:asciiTheme="minorHAnsi" w:eastAsiaTheme="minorEastAsia" w:hAnsiTheme="minorHAnsi" w:cstheme="minorBidi"/>
                <w:bCs w:val="0"/>
                <w:iCs w:val="0"/>
                <w:caps w:val="0"/>
                <w:spacing w:val="0"/>
                <w:sz w:val="22"/>
                <w:szCs w:val="22"/>
              </w:rPr>
              <w:tab/>
            </w:r>
            <w:r w:rsidRPr="00A11039">
              <w:rPr>
                <w:rStyle w:val="Hyperlink"/>
              </w:rPr>
              <w:t>MACBRIDE PRINCIPLES FORM</w:t>
            </w:r>
            <w:r>
              <w:rPr>
                <w:webHidden/>
              </w:rPr>
              <w:tab/>
            </w:r>
            <w:r>
              <w:rPr>
                <w:webHidden/>
              </w:rPr>
              <w:fldChar w:fldCharType="begin"/>
            </w:r>
            <w:r>
              <w:rPr>
                <w:webHidden/>
              </w:rPr>
              <w:instrText xml:space="preserve"> PAGEREF _Toc212551397 \h </w:instrText>
            </w:r>
          </w:ins>
          <w:r>
            <w:rPr>
              <w:webHidden/>
            </w:rPr>
          </w:r>
          <w:r>
            <w:rPr>
              <w:webHidden/>
            </w:rPr>
            <w:fldChar w:fldCharType="separate"/>
          </w:r>
          <w:ins w:id="102" w:author="Sulzer, Jamison [TREAS]" w:date="2025-10-28T13:42:00Z">
            <w:r>
              <w:rPr>
                <w:webHidden/>
              </w:rPr>
              <w:t>15</w:t>
            </w:r>
            <w:r>
              <w:rPr>
                <w:webHidden/>
              </w:rPr>
              <w:fldChar w:fldCharType="end"/>
            </w:r>
            <w:r w:rsidRPr="00A11039">
              <w:rPr>
                <w:rStyle w:val="Hyperlink"/>
              </w:rPr>
              <w:fldChar w:fldCharType="end"/>
            </w:r>
          </w:ins>
        </w:p>
        <w:p w14:paraId="3008A95A" w14:textId="6A394605" w:rsidR="006F174D" w:rsidRDefault="006F174D">
          <w:pPr>
            <w:pStyle w:val="TOC3"/>
            <w:rPr>
              <w:ins w:id="103" w:author="Sulzer, Jamison [TREAS]" w:date="2025-10-28T13:42:00Z"/>
              <w:rFonts w:asciiTheme="minorHAnsi" w:eastAsiaTheme="minorEastAsia" w:hAnsiTheme="minorHAnsi" w:cstheme="minorBidi"/>
              <w:bCs w:val="0"/>
              <w:iCs w:val="0"/>
              <w:caps w:val="0"/>
              <w:spacing w:val="0"/>
              <w:sz w:val="22"/>
              <w:szCs w:val="22"/>
            </w:rPr>
          </w:pPr>
          <w:ins w:id="104" w:author="Sulzer, Jamison [TREAS]" w:date="2025-10-28T13:42:00Z">
            <w:r w:rsidRPr="00A11039">
              <w:rPr>
                <w:rStyle w:val="Hyperlink"/>
              </w:rPr>
              <w:fldChar w:fldCharType="begin"/>
            </w:r>
            <w:r w:rsidRPr="00A11039">
              <w:rPr>
                <w:rStyle w:val="Hyperlink"/>
              </w:rPr>
              <w:instrText xml:space="preserve"> </w:instrText>
            </w:r>
            <w:r>
              <w:instrText>HYPERLINK \l "_Toc212551398"</w:instrText>
            </w:r>
            <w:r w:rsidRPr="00A11039">
              <w:rPr>
                <w:rStyle w:val="Hyperlink"/>
              </w:rPr>
              <w:instrText xml:space="preserve"> </w:instrText>
            </w:r>
            <w:r w:rsidRPr="00A11039">
              <w:rPr>
                <w:rStyle w:val="Hyperlink"/>
              </w:rPr>
              <w:fldChar w:fldCharType="separate"/>
            </w:r>
            <w:r w:rsidRPr="00A11039">
              <w:rPr>
                <w:rStyle w:val="Hyperlink"/>
              </w:rPr>
              <w:t>3.13.6</w:t>
            </w:r>
            <w:r>
              <w:rPr>
                <w:rFonts w:asciiTheme="minorHAnsi" w:eastAsiaTheme="minorEastAsia" w:hAnsiTheme="minorHAnsi" w:cstheme="minorBidi"/>
                <w:bCs w:val="0"/>
                <w:iCs w:val="0"/>
                <w:caps w:val="0"/>
                <w:spacing w:val="0"/>
                <w:sz w:val="22"/>
                <w:szCs w:val="22"/>
              </w:rPr>
              <w:tab/>
            </w:r>
            <w:r w:rsidRPr="00A11039">
              <w:rPr>
                <w:rStyle w:val="Hyperlink"/>
              </w:rPr>
              <w:t>SERVICE PERFORMANCE WITHIN THE UNITED STATES</w:t>
            </w:r>
            <w:r>
              <w:rPr>
                <w:webHidden/>
              </w:rPr>
              <w:tab/>
            </w:r>
            <w:r>
              <w:rPr>
                <w:webHidden/>
              </w:rPr>
              <w:fldChar w:fldCharType="begin"/>
            </w:r>
            <w:r>
              <w:rPr>
                <w:webHidden/>
              </w:rPr>
              <w:instrText xml:space="preserve"> PAGEREF _Toc212551398 \h </w:instrText>
            </w:r>
          </w:ins>
          <w:r>
            <w:rPr>
              <w:webHidden/>
            </w:rPr>
          </w:r>
          <w:r>
            <w:rPr>
              <w:webHidden/>
            </w:rPr>
            <w:fldChar w:fldCharType="separate"/>
          </w:r>
          <w:ins w:id="105" w:author="Sulzer, Jamison [TREAS]" w:date="2025-10-28T13:42:00Z">
            <w:r>
              <w:rPr>
                <w:webHidden/>
              </w:rPr>
              <w:t>15</w:t>
            </w:r>
            <w:r>
              <w:rPr>
                <w:webHidden/>
              </w:rPr>
              <w:fldChar w:fldCharType="end"/>
            </w:r>
            <w:r w:rsidRPr="00A11039">
              <w:rPr>
                <w:rStyle w:val="Hyperlink"/>
              </w:rPr>
              <w:fldChar w:fldCharType="end"/>
            </w:r>
          </w:ins>
        </w:p>
        <w:p w14:paraId="57559E16" w14:textId="56B085CF" w:rsidR="006F174D" w:rsidRDefault="006F174D">
          <w:pPr>
            <w:pStyle w:val="TOC3"/>
            <w:rPr>
              <w:ins w:id="106" w:author="Sulzer, Jamison [TREAS]" w:date="2025-10-28T13:42:00Z"/>
              <w:rFonts w:asciiTheme="minorHAnsi" w:eastAsiaTheme="minorEastAsia" w:hAnsiTheme="minorHAnsi" w:cstheme="minorBidi"/>
              <w:bCs w:val="0"/>
              <w:iCs w:val="0"/>
              <w:caps w:val="0"/>
              <w:spacing w:val="0"/>
              <w:sz w:val="22"/>
              <w:szCs w:val="22"/>
            </w:rPr>
          </w:pPr>
          <w:ins w:id="107" w:author="Sulzer, Jamison [TREAS]" w:date="2025-10-28T13:42:00Z">
            <w:r w:rsidRPr="00A11039">
              <w:rPr>
                <w:rStyle w:val="Hyperlink"/>
              </w:rPr>
              <w:fldChar w:fldCharType="begin"/>
            </w:r>
            <w:r w:rsidRPr="00A11039">
              <w:rPr>
                <w:rStyle w:val="Hyperlink"/>
              </w:rPr>
              <w:instrText xml:space="preserve"> </w:instrText>
            </w:r>
            <w:r>
              <w:instrText>HYPERLINK \l "_Toc212551399"</w:instrText>
            </w:r>
            <w:r w:rsidRPr="00A11039">
              <w:rPr>
                <w:rStyle w:val="Hyperlink"/>
              </w:rPr>
              <w:instrText xml:space="preserve"> </w:instrText>
            </w:r>
            <w:r w:rsidRPr="00A11039">
              <w:rPr>
                <w:rStyle w:val="Hyperlink"/>
              </w:rPr>
              <w:fldChar w:fldCharType="separate"/>
            </w:r>
            <w:r w:rsidRPr="00A11039">
              <w:rPr>
                <w:rStyle w:val="Hyperlink"/>
              </w:rPr>
              <w:t>3.13.7</w:t>
            </w:r>
            <w:r>
              <w:rPr>
                <w:rFonts w:asciiTheme="minorHAnsi" w:eastAsiaTheme="minorEastAsia" w:hAnsiTheme="minorHAnsi" w:cstheme="minorBidi"/>
                <w:bCs w:val="0"/>
                <w:iCs w:val="0"/>
                <w:caps w:val="0"/>
                <w:spacing w:val="0"/>
                <w:sz w:val="22"/>
                <w:szCs w:val="22"/>
              </w:rPr>
              <w:tab/>
            </w:r>
            <w:r w:rsidRPr="00A11039">
              <w:rPr>
                <w:rStyle w:val="Hyperlink"/>
              </w:rPr>
              <w:t>CONFIDENTIALITY/COMMITMENT TO DEFEND</w:t>
            </w:r>
            <w:r>
              <w:rPr>
                <w:webHidden/>
              </w:rPr>
              <w:tab/>
            </w:r>
            <w:r>
              <w:rPr>
                <w:webHidden/>
              </w:rPr>
              <w:fldChar w:fldCharType="begin"/>
            </w:r>
            <w:r>
              <w:rPr>
                <w:webHidden/>
              </w:rPr>
              <w:instrText xml:space="preserve"> PAGEREF _Toc212551399 \h </w:instrText>
            </w:r>
          </w:ins>
          <w:r>
            <w:rPr>
              <w:webHidden/>
            </w:rPr>
          </w:r>
          <w:r>
            <w:rPr>
              <w:webHidden/>
            </w:rPr>
            <w:fldChar w:fldCharType="separate"/>
          </w:r>
          <w:ins w:id="108" w:author="Sulzer, Jamison [TREAS]" w:date="2025-10-28T13:42:00Z">
            <w:r>
              <w:rPr>
                <w:webHidden/>
              </w:rPr>
              <w:t>16</w:t>
            </w:r>
            <w:r>
              <w:rPr>
                <w:webHidden/>
              </w:rPr>
              <w:fldChar w:fldCharType="end"/>
            </w:r>
            <w:r w:rsidRPr="00A11039">
              <w:rPr>
                <w:rStyle w:val="Hyperlink"/>
              </w:rPr>
              <w:fldChar w:fldCharType="end"/>
            </w:r>
          </w:ins>
        </w:p>
        <w:p w14:paraId="0A9E9B45" w14:textId="3EC1C6AF" w:rsidR="006F174D" w:rsidRDefault="006F174D">
          <w:pPr>
            <w:pStyle w:val="TOC3"/>
            <w:rPr>
              <w:ins w:id="109" w:author="Sulzer, Jamison [TREAS]" w:date="2025-10-28T13:42:00Z"/>
              <w:rFonts w:asciiTheme="minorHAnsi" w:eastAsiaTheme="minorEastAsia" w:hAnsiTheme="minorHAnsi" w:cstheme="minorBidi"/>
              <w:bCs w:val="0"/>
              <w:iCs w:val="0"/>
              <w:caps w:val="0"/>
              <w:spacing w:val="0"/>
              <w:sz w:val="22"/>
              <w:szCs w:val="22"/>
            </w:rPr>
          </w:pPr>
          <w:ins w:id="110" w:author="Sulzer, Jamison [TREAS]" w:date="2025-10-28T13:42:00Z">
            <w:r w:rsidRPr="00A11039">
              <w:rPr>
                <w:rStyle w:val="Hyperlink"/>
              </w:rPr>
              <w:fldChar w:fldCharType="begin"/>
            </w:r>
            <w:r w:rsidRPr="00A11039">
              <w:rPr>
                <w:rStyle w:val="Hyperlink"/>
              </w:rPr>
              <w:instrText xml:space="preserve"> </w:instrText>
            </w:r>
            <w:r>
              <w:instrText>HYPERLINK \l "_Toc212551400"</w:instrText>
            </w:r>
            <w:r w:rsidRPr="00A11039">
              <w:rPr>
                <w:rStyle w:val="Hyperlink"/>
              </w:rPr>
              <w:instrText xml:space="preserve"> </w:instrText>
            </w:r>
            <w:r w:rsidRPr="00A11039">
              <w:rPr>
                <w:rStyle w:val="Hyperlink"/>
              </w:rPr>
              <w:fldChar w:fldCharType="separate"/>
            </w:r>
            <w:r w:rsidRPr="00A11039">
              <w:rPr>
                <w:rStyle w:val="Hyperlink"/>
              </w:rPr>
              <w:t>3.13.8</w:t>
            </w:r>
            <w:r>
              <w:rPr>
                <w:rFonts w:asciiTheme="minorHAnsi" w:eastAsiaTheme="minorEastAsia" w:hAnsiTheme="minorHAnsi" w:cstheme="minorBidi"/>
                <w:bCs w:val="0"/>
                <w:iCs w:val="0"/>
                <w:caps w:val="0"/>
                <w:spacing w:val="0"/>
                <w:sz w:val="22"/>
                <w:szCs w:val="22"/>
              </w:rPr>
              <w:tab/>
            </w:r>
            <w:r w:rsidRPr="00A11039">
              <w:rPr>
                <w:rStyle w:val="Hyperlink"/>
              </w:rPr>
              <w:t>SUBCONTRACTOR UTILIZATION PLAN</w:t>
            </w:r>
            <w:r>
              <w:rPr>
                <w:webHidden/>
              </w:rPr>
              <w:tab/>
            </w:r>
            <w:r>
              <w:rPr>
                <w:webHidden/>
              </w:rPr>
              <w:fldChar w:fldCharType="begin"/>
            </w:r>
            <w:r>
              <w:rPr>
                <w:webHidden/>
              </w:rPr>
              <w:instrText xml:space="preserve"> PAGEREF _Toc212551400 \h </w:instrText>
            </w:r>
          </w:ins>
          <w:r>
            <w:rPr>
              <w:webHidden/>
            </w:rPr>
          </w:r>
          <w:r>
            <w:rPr>
              <w:webHidden/>
            </w:rPr>
            <w:fldChar w:fldCharType="separate"/>
          </w:r>
          <w:ins w:id="111" w:author="Sulzer, Jamison [TREAS]" w:date="2025-10-28T13:42:00Z">
            <w:r>
              <w:rPr>
                <w:webHidden/>
              </w:rPr>
              <w:t>16</w:t>
            </w:r>
            <w:r>
              <w:rPr>
                <w:webHidden/>
              </w:rPr>
              <w:fldChar w:fldCharType="end"/>
            </w:r>
            <w:r w:rsidRPr="00A11039">
              <w:rPr>
                <w:rStyle w:val="Hyperlink"/>
              </w:rPr>
              <w:fldChar w:fldCharType="end"/>
            </w:r>
          </w:ins>
        </w:p>
        <w:p w14:paraId="01B7616A" w14:textId="0784AA14" w:rsidR="006F174D" w:rsidRDefault="006F174D">
          <w:pPr>
            <w:pStyle w:val="TOC3"/>
            <w:rPr>
              <w:ins w:id="112" w:author="Sulzer, Jamison [TREAS]" w:date="2025-10-28T13:42:00Z"/>
              <w:rFonts w:asciiTheme="minorHAnsi" w:eastAsiaTheme="minorEastAsia" w:hAnsiTheme="minorHAnsi" w:cstheme="minorBidi"/>
              <w:bCs w:val="0"/>
              <w:iCs w:val="0"/>
              <w:caps w:val="0"/>
              <w:spacing w:val="0"/>
              <w:sz w:val="22"/>
              <w:szCs w:val="22"/>
            </w:rPr>
          </w:pPr>
          <w:ins w:id="113" w:author="Sulzer, Jamison [TREAS]" w:date="2025-10-28T13:42:00Z">
            <w:r w:rsidRPr="00A11039">
              <w:rPr>
                <w:rStyle w:val="Hyperlink"/>
              </w:rPr>
              <w:fldChar w:fldCharType="begin"/>
            </w:r>
            <w:r w:rsidRPr="00A11039">
              <w:rPr>
                <w:rStyle w:val="Hyperlink"/>
              </w:rPr>
              <w:instrText xml:space="preserve"> </w:instrText>
            </w:r>
            <w:r>
              <w:instrText>HYPERLINK \l "_Toc212551401"</w:instrText>
            </w:r>
            <w:r w:rsidRPr="00A11039">
              <w:rPr>
                <w:rStyle w:val="Hyperlink"/>
              </w:rPr>
              <w:instrText xml:space="preserve"> </w:instrText>
            </w:r>
            <w:r w:rsidRPr="00A11039">
              <w:rPr>
                <w:rStyle w:val="Hyperlink"/>
              </w:rPr>
              <w:fldChar w:fldCharType="separate"/>
            </w:r>
            <w:r w:rsidRPr="00A11039">
              <w:rPr>
                <w:rStyle w:val="Hyperlink"/>
              </w:rPr>
              <w:t>3.13.9</w:t>
            </w:r>
            <w:r>
              <w:rPr>
                <w:rFonts w:asciiTheme="minorHAnsi" w:eastAsiaTheme="minorEastAsia" w:hAnsiTheme="minorHAnsi" w:cstheme="minorBidi"/>
                <w:bCs w:val="0"/>
                <w:iCs w:val="0"/>
                <w:caps w:val="0"/>
                <w:spacing w:val="0"/>
                <w:sz w:val="22"/>
                <w:szCs w:val="22"/>
              </w:rPr>
              <w:tab/>
            </w:r>
            <w:r w:rsidRPr="00A11039">
              <w:rPr>
                <w:rStyle w:val="Hyperlink"/>
              </w:rPr>
              <w:t>PAY-TO-PLAY PROHIBITIONS</w:t>
            </w:r>
            <w:r>
              <w:rPr>
                <w:webHidden/>
              </w:rPr>
              <w:tab/>
            </w:r>
            <w:r>
              <w:rPr>
                <w:webHidden/>
              </w:rPr>
              <w:fldChar w:fldCharType="begin"/>
            </w:r>
            <w:r>
              <w:rPr>
                <w:webHidden/>
              </w:rPr>
              <w:instrText xml:space="preserve"> PAGEREF _Toc212551401 \h </w:instrText>
            </w:r>
          </w:ins>
          <w:r>
            <w:rPr>
              <w:webHidden/>
            </w:rPr>
          </w:r>
          <w:r>
            <w:rPr>
              <w:webHidden/>
            </w:rPr>
            <w:fldChar w:fldCharType="separate"/>
          </w:r>
          <w:ins w:id="114" w:author="Sulzer, Jamison [TREAS]" w:date="2025-10-28T13:42:00Z">
            <w:r>
              <w:rPr>
                <w:webHidden/>
              </w:rPr>
              <w:t>17</w:t>
            </w:r>
            <w:r>
              <w:rPr>
                <w:webHidden/>
              </w:rPr>
              <w:fldChar w:fldCharType="end"/>
            </w:r>
            <w:r w:rsidRPr="00A11039">
              <w:rPr>
                <w:rStyle w:val="Hyperlink"/>
              </w:rPr>
              <w:fldChar w:fldCharType="end"/>
            </w:r>
          </w:ins>
        </w:p>
        <w:p w14:paraId="7320CD96" w14:textId="25156E96" w:rsidR="006F174D" w:rsidRDefault="006F174D">
          <w:pPr>
            <w:pStyle w:val="TOC3"/>
            <w:rPr>
              <w:ins w:id="115" w:author="Sulzer, Jamison [TREAS]" w:date="2025-10-28T13:42:00Z"/>
              <w:rFonts w:asciiTheme="minorHAnsi" w:eastAsiaTheme="minorEastAsia" w:hAnsiTheme="minorHAnsi" w:cstheme="minorBidi"/>
              <w:bCs w:val="0"/>
              <w:iCs w:val="0"/>
              <w:caps w:val="0"/>
              <w:spacing w:val="0"/>
              <w:sz w:val="22"/>
              <w:szCs w:val="22"/>
            </w:rPr>
          </w:pPr>
          <w:ins w:id="116" w:author="Sulzer, Jamison [TREAS]" w:date="2025-10-28T13:42:00Z">
            <w:r w:rsidRPr="00A11039">
              <w:rPr>
                <w:rStyle w:val="Hyperlink"/>
              </w:rPr>
              <w:fldChar w:fldCharType="begin"/>
            </w:r>
            <w:r w:rsidRPr="00A11039">
              <w:rPr>
                <w:rStyle w:val="Hyperlink"/>
              </w:rPr>
              <w:instrText xml:space="preserve"> </w:instrText>
            </w:r>
            <w:r>
              <w:instrText>HYPERLINK \l "_Toc212551402"</w:instrText>
            </w:r>
            <w:r w:rsidRPr="00A11039">
              <w:rPr>
                <w:rStyle w:val="Hyperlink"/>
              </w:rPr>
              <w:instrText xml:space="preserve"> </w:instrText>
            </w:r>
            <w:r w:rsidRPr="00A11039">
              <w:rPr>
                <w:rStyle w:val="Hyperlink"/>
              </w:rPr>
              <w:fldChar w:fldCharType="separate"/>
            </w:r>
            <w:r w:rsidRPr="00A11039">
              <w:rPr>
                <w:rStyle w:val="Hyperlink"/>
              </w:rPr>
              <w:t>3.13.10</w:t>
            </w:r>
            <w:r>
              <w:rPr>
                <w:rFonts w:asciiTheme="minorHAnsi" w:eastAsiaTheme="minorEastAsia" w:hAnsiTheme="minorHAnsi" w:cstheme="minorBidi"/>
                <w:bCs w:val="0"/>
                <w:iCs w:val="0"/>
                <w:caps w:val="0"/>
                <w:spacing w:val="0"/>
                <w:sz w:val="22"/>
                <w:szCs w:val="22"/>
              </w:rPr>
              <w:tab/>
            </w:r>
            <w:r w:rsidRPr="00A11039">
              <w:rPr>
                <w:rStyle w:val="Hyperlink"/>
              </w:rPr>
              <w:t>AFFIRMATIVE ACTION</w:t>
            </w:r>
            <w:r>
              <w:rPr>
                <w:webHidden/>
              </w:rPr>
              <w:tab/>
            </w:r>
            <w:r>
              <w:rPr>
                <w:webHidden/>
              </w:rPr>
              <w:fldChar w:fldCharType="begin"/>
            </w:r>
            <w:r>
              <w:rPr>
                <w:webHidden/>
              </w:rPr>
              <w:instrText xml:space="preserve"> PAGEREF _Toc212551402 \h </w:instrText>
            </w:r>
          </w:ins>
          <w:r>
            <w:rPr>
              <w:webHidden/>
            </w:rPr>
          </w:r>
          <w:r>
            <w:rPr>
              <w:webHidden/>
            </w:rPr>
            <w:fldChar w:fldCharType="separate"/>
          </w:r>
          <w:ins w:id="117" w:author="Sulzer, Jamison [TREAS]" w:date="2025-10-28T13:42:00Z">
            <w:r>
              <w:rPr>
                <w:webHidden/>
              </w:rPr>
              <w:t>17</w:t>
            </w:r>
            <w:r>
              <w:rPr>
                <w:webHidden/>
              </w:rPr>
              <w:fldChar w:fldCharType="end"/>
            </w:r>
            <w:r w:rsidRPr="00A11039">
              <w:rPr>
                <w:rStyle w:val="Hyperlink"/>
              </w:rPr>
              <w:fldChar w:fldCharType="end"/>
            </w:r>
          </w:ins>
        </w:p>
        <w:p w14:paraId="4C7BE888" w14:textId="77D5F387" w:rsidR="006F174D" w:rsidRDefault="006F174D">
          <w:pPr>
            <w:pStyle w:val="TOC3"/>
            <w:rPr>
              <w:ins w:id="118" w:author="Sulzer, Jamison [TREAS]" w:date="2025-10-28T13:42:00Z"/>
              <w:rFonts w:asciiTheme="minorHAnsi" w:eastAsiaTheme="minorEastAsia" w:hAnsiTheme="minorHAnsi" w:cstheme="minorBidi"/>
              <w:bCs w:val="0"/>
              <w:iCs w:val="0"/>
              <w:caps w:val="0"/>
              <w:spacing w:val="0"/>
              <w:sz w:val="22"/>
              <w:szCs w:val="22"/>
            </w:rPr>
          </w:pPr>
          <w:ins w:id="119" w:author="Sulzer, Jamison [TREAS]" w:date="2025-10-28T13:42:00Z">
            <w:r w:rsidRPr="00A11039">
              <w:rPr>
                <w:rStyle w:val="Hyperlink"/>
              </w:rPr>
              <w:fldChar w:fldCharType="begin"/>
            </w:r>
            <w:r w:rsidRPr="00A11039">
              <w:rPr>
                <w:rStyle w:val="Hyperlink"/>
              </w:rPr>
              <w:instrText xml:space="preserve"> </w:instrText>
            </w:r>
            <w:r>
              <w:instrText>HYPERLINK \l "_Toc212551403"</w:instrText>
            </w:r>
            <w:r w:rsidRPr="00A11039">
              <w:rPr>
                <w:rStyle w:val="Hyperlink"/>
              </w:rPr>
              <w:instrText xml:space="preserve"> </w:instrText>
            </w:r>
            <w:r w:rsidRPr="00A11039">
              <w:rPr>
                <w:rStyle w:val="Hyperlink"/>
              </w:rPr>
              <w:fldChar w:fldCharType="separate"/>
            </w:r>
            <w:r w:rsidRPr="00A11039">
              <w:rPr>
                <w:rStyle w:val="Hyperlink"/>
              </w:rPr>
              <w:t>3.13.11</w:t>
            </w:r>
            <w:r>
              <w:rPr>
                <w:rFonts w:asciiTheme="minorHAnsi" w:eastAsiaTheme="minorEastAsia" w:hAnsiTheme="minorHAnsi" w:cstheme="minorBidi"/>
                <w:bCs w:val="0"/>
                <w:iCs w:val="0"/>
                <w:caps w:val="0"/>
                <w:spacing w:val="0"/>
                <w:sz w:val="22"/>
                <w:szCs w:val="22"/>
              </w:rPr>
              <w:tab/>
            </w:r>
            <w:r w:rsidRPr="00A11039">
              <w:rPr>
                <w:rStyle w:val="Hyperlink"/>
              </w:rPr>
              <w:t>RESERVED</w:t>
            </w:r>
            <w:r>
              <w:rPr>
                <w:webHidden/>
              </w:rPr>
              <w:tab/>
            </w:r>
            <w:r>
              <w:rPr>
                <w:webHidden/>
              </w:rPr>
              <w:fldChar w:fldCharType="begin"/>
            </w:r>
            <w:r>
              <w:rPr>
                <w:webHidden/>
              </w:rPr>
              <w:instrText xml:space="preserve"> PAGEREF _Toc212551403 \h </w:instrText>
            </w:r>
          </w:ins>
          <w:r>
            <w:rPr>
              <w:webHidden/>
            </w:rPr>
          </w:r>
          <w:r>
            <w:rPr>
              <w:webHidden/>
            </w:rPr>
            <w:fldChar w:fldCharType="separate"/>
          </w:r>
          <w:ins w:id="120" w:author="Sulzer, Jamison [TREAS]" w:date="2025-10-28T13:42:00Z">
            <w:r>
              <w:rPr>
                <w:webHidden/>
              </w:rPr>
              <w:t>17</w:t>
            </w:r>
            <w:r>
              <w:rPr>
                <w:webHidden/>
              </w:rPr>
              <w:fldChar w:fldCharType="end"/>
            </w:r>
            <w:r w:rsidRPr="00A11039">
              <w:rPr>
                <w:rStyle w:val="Hyperlink"/>
              </w:rPr>
              <w:fldChar w:fldCharType="end"/>
            </w:r>
          </w:ins>
        </w:p>
        <w:p w14:paraId="48948FAF" w14:textId="3EB41E6C" w:rsidR="006F174D" w:rsidRDefault="006F174D">
          <w:pPr>
            <w:pStyle w:val="TOC3"/>
            <w:rPr>
              <w:ins w:id="121" w:author="Sulzer, Jamison [TREAS]" w:date="2025-10-28T13:42:00Z"/>
              <w:rFonts w:asciiTheme="minorHAnsi" w:eastAsiaTheme="minorEastAsia" w:hAnsiTheme="minorHAnsi" w:cstheme="minorBidi"/>
              <w:bCs w:val="0"/>
              <w:iCs w:val="0"/>
              <w:caps w:val="0"/>
              <w:spacing w:val="0"/>
              <w:sz w:val="22"/>
              <w:szCs w:val="22"/>
            </w:rPr>
          </w:pPr>
          <w:ins w:id="122" w:author="Sulzer, Jamison [TREAS]" w:date="2025-10-28T13:42:00Z">
            <w:r w:rsidRPr="00A11039">
              <w:rPr>
                <w:rStyle w:val="Hyperlink"/>
              </w:rPr>
              <w:fldChar w:fldCharType="begin"/>
            </w:r>
            <w:r w:rsidRPr="00A11039">
              <w:rPr>
                <w:rStyle w:val="Hyperlink"/>
              </w:rPr>
              <w:instrText xml:space="preserve"> </w:instrText>
            </w:r>
            <w:r>
              <w:instrText>HYPERLINK \l "_Toc212551404"</w:instrText>
            </w:r>
            <w:r w:rsidRPr="00A11039">
              <w:rPr>
                <w:rStyle w:val="Hyperlink"/>
              </w:rPr>
              <w:instrText xml:space="preserve"> </w:instrText>
            </w:r>
            <w:r w:rsidRPr="00A11039">
              <w:rPr>
                <w:rStyle w:val="Hyperlink"/>
              </w:rPr>
              <w:fldChar w:fldCharType="separate"/>
            </w:r>
            <w:r w:rsidRPr="00A11039">
              <w:rPr>
                <w:rStyle w:val="Hyperlink"/>
              </w:rPr>
              <w:t>3.13.12</w:t>
            </w:r>
            <w:r>
              <w:rPr>
                <w:rFonts w:asciiTheme="minorHAnsi" w:eastAsiaTheme="minorEastAsia" w:hAnsiTheme="minorHAnsi" w:cstheme="minorBidi"/>
                <w:bCs w:val="0"/>
                <w:iCs w:val="0"/>
                <w:caps w:val="0"/>
                <w:spacing w:val="0"/>
                <w:sz w:val="22"/>
                <w:szCs w:val="22"/>
              </w:rPr>
              <w:tab/>
            </w:r>
            <w:r w:rsidRPr="00A11039">
              <w:rPr>
                <w:rStyle w:val="Hyperlink"/>
              </w:rPr>
              <w:t>STATE OF NEW JERSEY SECURITY DUE DILIGENCE THIRD-PARTY INFORMATION SECURITY QUESTIONNAIRE</w:t>
            </w:r>
            <w:r>
              <w:rPr>
                <w:webHidden/>
              </w:rPr>
              <w:tab/>
            </w:r>
            <w:r>
              <w:rPr>
                <w:webHidden/>
              </w:rPr>
              <w:fldChar w:fldCharType="begin"/>
            </w:r>
            <w:r>
              <w:rPr>
                <w:webHidden/>
              </w:rPr>
              <w:instrText xml:space="preserve"> PAGEREF _Toc212551404 \h </w:instrText>
            </w:r>
          </w:ins>
          <w:r>
            <w:rPr>
              <w:webHidden/>
            </w:rPr>
          </w:r>
          <w:r>
            <w:rPr>
              <w:webHidden/>
            </w:rPr>
            <w:fldChar w:fldCharType="separate"/>
          </w:r>
          <w:ins w:id="123" w:author="Sulzer, Jamison [TREAS]" w:date="2025-10-28T13:42:00Z">
            <w:r>
              <w:rPr>
                <w:webHidden/>
              </w:rPr>
              <w:t>17</w:t>
            </w:r>
            <w:r>
              <w:rPr>
                <w:webHidden/>
              </w:rPr>
              <w:fldChar w:fldCharType="end"/>
            </w:r>
            <w:r w:rsidRPr="00A11039">
              <w:rPr>
                <w:rStyle w:val="Hyperlink"/>
              </w:rPr>
              <w:fldChar w:fldCharType="end"/>
            </w:r>
          </w:ins>
        </w:p>
        <w:p w14:paraId="06590418" w14:textId="550D19BD" w:rsidR="006F174D" w:rsidRDefault="006F174D">
          <w:pPr>
            <w:pStyle w:val="TOC3"/>
            <w:rPr>
              <w:ins w:id="124" w:author="Sulzer, Jamison [TREAS]" w:date="2025-10-28T13:42:00Z"/>
              <w:rFonts w:asciiTheme="minorHAnsi" w:eastAsiaTheme="minorEastAsia" w:hAnsiTheme="minorHAnsi" w:cstheme="minorBidi"/>
              <w:bCs w:val="0"/>
              <w:iCs w:val="0"/>
              <w:caps w:val="0"/>
              <w:spacing w:val="0"/>
              <w:sz w:val="22"/>
              <w:szCs w:val="22"/>
            </w:rPr>
          </w:pPr>
          <w:ins w:id="125" w:author="Sulzer, Jamison [TREAS]" w:date="2025-10-28T13:42:00Z">
            <w:r w:rsidRPr="00A11039">
              <w:rPr>
                <w:rStyle w:val="Hyperlink"/>
              </w:rPr>
              <w:fldChar w:fldCharType="begin"/>
            </w:r>
            <w:r w:rsidRPr="00A11039">
              <w:rPr>
                <w:rStyle w:val="Hyperlink"/>
              </w:rPr>
              <w:instrText xml:space="preserve"> </w:instrText>
            </w:r>
            <w:r>
              <w:instrText>HYPERLINK \l "_Toc212551405"</w:instrText>
            </w:r>
            <w:r w:rsidRPr="00A11039">
              <w:rPr>
                <w:rStyle w:val="Hyperlink"/>
              </w:rPr>
              <w:instrText xml:space="preserve"> </w:instrText>
            </w:r>
            <w:r w:rsidRPr="00A11039">
              <w:rPr>
                <w:rStyle w:val="Hyperlink"/>
              </w:rPr>
              <w:fldChar w:fldCharType="separate"/>
            </w:r>
            <w:r w:rsidRPr="00A11039">
              <w:rPr>
                <w:rStyle w:val="Hyperlink"/>
              </w:rPr>
              <w:t>3.13.13</w:t>
            </w:r>
            <w:r>
              <w:rPr>
                <w:rFonts w:asciiTheme="minorHAnsi" w:eastAsiaTheme="minorEastAsia" w:hAnsiTheme="minorHAnsi" w:cstheme="minorBidi"/>
                <w:bCs w:val="0"/>
                <w:iCs w:val="0"/>
                <w:caps w:val="0"/>
                <w:spacing w:val="0"/>
                <w:sz w:val="22"/>
                <w:szCs w:val="22"/>
              </w:rPr>
              <w:tab/>
            </w:r>
            <w:r w:rsidRPr="00A11039">
              <w:rPr>
                <w:rStyle w:val="Hyperlink"/>
              </w:rPr>
              <w:t>BUSINESS REGISTRATION</w:t>
            </w:r>
            <w:r>
              <w:rPr>
                <w:webHidden/>
              </w:rPr>
              <w:tab/>
            </w:r>
            <w:r>
              <w:rPr>
                <w:webHidden/>
              </w:rPr>
              <w:fldChar w:fldCharType="begin"/>
            </w:r>
            <w:r>
              <w:rPr>
                <w:webHidden/>
              </w:rPr>
              <w:instrText xml:space="preserve"> PAGEREF _Toc212551405 \h </w:instrText>
            </w:r>
          </w:ins>
          <w:r>
            <w:rPr>
              <w:webHidden/>
            </w:rPr>
          </w:r>
          <w:r>
            <w:rPr>
              <w:webHidden/>
            </w:rPr>
            <w:fldChar w:fldCharType="separate"/>
          </w:r>
          <w:ins w:id="126" w:author="Sulzer, Jamison [TREAS]" w:date="2025-10-28T13:42:00Z">
            <w:r>
              <w:rPr>
                <w:webHidden/>
              </w:rPr>
              <w:t>18</w:t>
            </w:r>
            <w:r>
              <w:rPr>
                <w:webHidden/>
              </w:rPr>
              <w:fldChar w:fldCharType="end"/>
            </w:r>
            <w:r w:rsidRPr="00A11039">
              <w:rPr>
                <w:rStyle w:val="Hyperlink"/>
              </w:rPr>
              <w:fldChar w:fldCharType="end"/>
            </w:r>
          </w:ins>
        </w:p>
        <w:p w14:paraId="1FFEC631" w14:textId="30D27902" w:rsidR="006F174D" w:rsidRDefault="006F174D">
          <w:pPr>
            <w:pStyle w:val="TOC3"/>
            <w:rPr>
              <w:ins w:id="127" w:author="Sulzer, Jamison [TREAS]" w:date="2025-10-28T13:42:00Z"/>
              <w:rFonts w:asciiTheme="minorHAnsi" w:eastAsiaTheme="minorEastAsia" w:hAnsiTheme="minorHAnsi" w:cstheme="minorBidi"/>
              <w:bCs w:val="0"/>
              <w:iCs w:val="0"/>
              <w:caps w:val="0"/>
              <w:spacing w:val="0"/>
              <w:sz w:val="22"/>
              <w:szCs w:val="22"/>
            </w:rPr>
          </w:pPr>
          <w:ins w:id="128" w:author="Sulzer, Jamison [TREAS]" w:date="2025-10-28T13:42:00Z">
            <w:r w:rsidRPr="00A11039">
              <w:rPr>
                <w:rStyle w:val="Hyperlink"/>
              </w:rPr>
              <w:fldChar w:fldCharType="begin"/>
            </w:r>
            <w:r w:rsidRPr="00A11039">
              <w:rPr>
                <w:rStyle w:val="Hyperlink"/>
              </w:rPr>
              <w:instrText xml:space="preserve"> </w:instrText>
            </w:r>
            <w:r>
              <w:instrText>HYPERLINK \l "_Toc212551406"</w:instrText>
            </w:r>
            <w:r w:rsidRPr="00A11039">
              <w:rPr>
                <w:rStyle w:val="Hyperlink"/>
              </w:rPr>
              <w:instrText xml:space="preserve"> </w:instrText>
            </w:r>
            <w:r w:rsidRPr="00A11039">
              <w:rPr>
                <w:rStyle w:val="Hyperlink"/>
              </w:rPr>
              <w:fldChar w:fldCharType="separate"/>
            </w:r>
            <w:r w:rsidRPr="00A11039">
              <w:rPr>
                <w:rStyle w:val="Hyperlink"/>
                <w:rFonts w:eastAsiaTheme="minorHAnsi"/>
              </w:rPr>
              <w:t>3.13.14</w:t>
            </w:r>
            <w:r>
              <w:rPr>
                <w:rFonts w:asciiTheme="minorHAnsi" w:eastAsiaTheme="minorEastAsia" w:hAnsiTheme="minorHAnsi" w:cstheme="minorBidi"/>
                <w:bCs w:val="0"/>
                <w:iCs w:val="0"/>
                <w:caps w:val="0"/>
                <w:spacing w:val="0"/>
                <w:sz w:val="22"/>
                <w:szCs w:val="22"/>
              </w:rPr>
              <w:tab/>
            </w:r>
            <w:r w:rsidRPr="00A11039">
              <w:rPr>
                <w:rStyle w:val="Hyperlink"/>
              </w:rPr>
              <w:t>CERTIFICATION REGARDING PROHIBITED ACTIVITIES WITH RUSSIA OR BELARUS</w:t>
            </w:r>
            <w:r>
              <w:rPr>
                <w:webHidden/>
              </w:rPr>
              <w:tab/>
            </w:r>
            <w:r>
              <w:rPr>
                <w:webHidden/>
              </w:rPr>
              <w:fldChar w:fldCharType="begin"/>
            </w:r>
            <w:r>
              <w:rPr>
                <w:webHidden/>
              </w:rPr>
              <w:instrText xml:space="preserve"> PAGEREF _Toc212551406 \h </w:instrText>
            </w:r>
          </w:ins>
          <w:r>
            <w:rPr>
              <w:webHidden/>
            </w:rPr>
          </w:r>
          <w:r>
            <w:rPr>
              <w:webHidden/>
            </w:rPr>
            <w:fldChar w:fldCharType="separate"/>
          </w:r>
          <w:ins w:id="129" w:author="Sulzer, Jamison [TREAS]" w:date="2025-10-28T13:42:00Z">
            <w:r>
              <w:rPr>
                <w:webHidden/>
              </w:rPr>
              <w:t>18</w:t>
            </w:r>
            <w:r>
              <w:rPr>
                <w:webHidden/>
              </w:rPr>
              <w:fldChar w:fldCharType="end"/>
            </w:r>
            <w:r w:rsidRPr="00A11039">
              <w:rPr>
                <w:rStyle w:val="Hyperlink"/>
              </w:rPr>
              <w:fldChar w:fldCharType="end"/>
            </w:r>
          </w:ins>
        </w:p>
        <w:p w14:paraId="0C06057E" w14:textId="443CD9CE" w:rsidR="006F174D" w:rsidRDefault="006F174D">
          <w:pPr>
            <w:pStyle w:val="TOC2"/>
            <w:rPr>
              <w:ins w:id="130" w:author="Sulzer, Jamison [TREAS]" w:date="2025-10-28T13:42:00Z"/>
              <w:rFonts w:asciiTheme="minorHAnsi" w:eastAsiaTheme="minorEastAsia" w:hAnsiTheme="minorHAnsi" w:cstheme="minorBidi"/>
              <w:caps w:val="0"/>
              <w:noProof/>
              <w:sz w:val="22"/>
              <w:szCs w:val="22"/>
            </w:rPr>
          </w:pPr>
          <w:ins w:id="131"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"_Toc212551407"</w:instrText>
            </w:r>
            <w:r w:rsidRPr="00A11039">
              <w:rPr>
                <w:rStyle w:val="Hyperlink"/>
                <w:noProof/>
              </w:rPr>
              <w:instrText xml:space="preserve"> </w:instrText>
            </w:r>
            <w:r w:rsidRPr="00A11039">
              <w:rPr>
                <w:rStyle w:val="Hyperlink"/>
                <w:noProof/>
              </w:rPr>
              <w:fldChar w:fldCharType="separate"/>
            </w:r>
            <w:r w:rsidRPr="00A11039">
              <w:rPr>
                <w:rStyle w:val="Hyperlink"/>
                <w:rFonts w:ascii="Calibri" w:eastAsia="MS Mincho" w:hAnsi="Calibri"/>
                <w:b/>
                <w:noProof/>
                <w:spacing w:val="-5"/>
              </w:rPr>
              <w:t>3.14</w:t>
            </w:r>
            <w:r>
              <w:rPr>
                <w:rFonts w:asciiTheme="minorHAnsi" w:eastAsiaTheme="minorEastAsia" w:hAnsiTheme="minorHAnsi" w:cstheme="minorBidi"/>
                <w:caps w:val="0"/>
                <w:noProof/>
                <w:sz w:val="22"/>
                <w:szCs w:val="22"/>
              </w:rPr>
              <w:tab/>
            </w:r>
            <w:r w:rsidRPr="00A11039">
              <w:rPr>
                <w:rStyle w:val="Hyperlink"/>
                <w:rFonts w:ascii="Calibri" w:eastAsia="MS Mincho" w:hAnsi="Calibri"/>
                <w:b/>
                <w:noProof/>
                <w:spacing w:val="-5"/>
              </w:rPr>
              <w:t>TECHNICAL QUOTE</w:t>
            </w:r>
            <w:r>
              <w:rPr>
                <w:noProof/>
                <w:webHidden/>
              </w:rPr>
              <w:tab/>
            </w:r>
            <w:r>
              <w:rPr>
                <w:noProof/>
                <w:webHidden/>
              </w:rPr>
              <w:fldChar w:fldCharType="begin"/>
            </w:r>
            <w:r>
              <w:rPr>
                <w:noProof/>
                <w:webHidden/>
              </w:rPr>
              <w:instrText xml:space="preserve"> PAGEREF _Toc212551407 \h </w:instrText>
            </w:r>
          </w:ins>
          <w:r>
            <w:rPr>
              <w:noProof/>
              <w:webHidden/>
            </w:rPr>
          </w:r>
          <w:r>
            <w:rPr>
              <w:noProof/>
              <w:webHidden/>
            </w:rPr>
            <w:fldChar w:fldCharType="separate"/>
          </w:r>
          <w:ins w:id="132" w:author="Sulzer, Jamison [TREAS]" w:date="2025-10-28T13:42:00Z">
            <w:r>
              <w:rPr>
                <w:noProof/>
                <w:webHidden/>
              </w:rPr>
              <w:t>18</w:t>
            </w:r>
            <w:r>
              <w:rPr>
                <w:noProof/>
                <w:webHidden/>
              </w:rPr>
              <w:fldChar w:fldCharType="end"/>
            </w:r>
            <w:r w:rsidRPr="00A11039">
              <w:rPr>
                <w:rStyle w:val="Hyperlink"/>
                <w:noProof/>
              </w:rPr>
              <w:fldChar w:fldCharType="end"/>
            </w:r>
          </w:ins>
        </w:p>
        <w:p w14:paraId="5E0D7562" w14:textId="56014E65" w:rsidR="006F174D" w:rsidRDefault="006F174D">
          <w:pPr>
            <w:pStyle w:val="TOC2"/>
            <w:rPr>
              <w:ins w:id="133" w:author="Sulzer, Jamison [TREAS]" w:date="2025-10-28T13:42:00Z"/>
              <w:rFonts w:asciiTheme="minorHAnsi" w:eastAsiaTheme="minorEastAsia" w:hAnsiTheme="minorHAnsi" w:cstheme="minorBidi"/>
              <w:caps w:val="0"/>
              <w:noProof/>
              <w:sz w:val="22"/>
              <w:szCs w:val="22"/>
            </w:rPr>
          </w:pPr>
          <w:ins w:id="134"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"_Toc212551408"</w:instrText>
            </w:r>
            <w:r w:rsidRPr="00A11039">
              <w:rPr>
                <w:rStyle w:val="Hyperlink"/>
                <w:noProof/>
              </w:rPr>
              <w:instrText xml:space="preserve"> </w:instrText>
            </w:r>
            <w:r w:rsidRPr="00A11039">
              <w:rPr>
                <w:rStyle w:val="Hyperlink"/>
                <w:noProof/>
              </w:rPr>
              <w:fldChar w:fldCharType="separate"/>
            </w:r>
            <w:r w:rsidRPr="00A11039">
              <w:rPr>
                <w:rStyle w:val="Hyperlink"/>
                <w:noProof/>
              </w:rPr>
              <w:t>3.15</w:t>
            </w:r>
            <w:r>
              <w:rPr>
                <w:rFonts w:asciiTheme="minorHAnsi" w:eastAsiaTheme="minorEastAsia" w:hAnsiTheme="minorHAnsi" w:cstheme="minorBidi"/>
                <w:caps w:val="0"/>
                <w:noProof/>
                <w:sz w:val="22"/>
                <w:szCs w:val="22"/>
              </w:rPr>
              <w:tab/>
            </w:r>
            <w:r w:rsidRPr="00A11039">
              <w:rPr>
                <w:rStyle w:val="Hyperlink"/>
                <w:noProof/>
              </w:rPr>
              <w:t>MANAGEMENT OVERVIEW</w:t>
            </w:r>
            <w:r>
              <w:rPr>
                <w:noProof/>
                <w:webHidden/>
              </w:rPr>
              <w:tab/>
            </w:r>
            <w:r>
              <w:rPr>
                <w:noProof/>
                <w:webHidden/>
              </w:rPr>
              <w:fldChar w:fldCharType="begin"/>
            </w:r>
            <w:r>
              <w:rPr>
                <w:noProof/>
                <w:webHidden/>
              </w:rPr>
              <w:instrText xml:space="preserve"> PAGEREF _Toc212551408 \h </w:instrText>
            </w:r>
          </w:ins>
          <w:r>
            <w:rPr>
              <w:noProof/>
              <w:webHidden/>
            </w:rPr>
          </w:r>
          <w:r>
            <w:rPr>
              <w:noProof/>
              <w:webHidden/>
            </w:rPr>
            <w:fldChar w:fldCharType="separate"/>
          </w:r>
          <w:ins w:id="135" w:author="Sulzer, Jamison [TREAS]" w:date="2025-10-28T13:42:00Z">
            <w:r>
              <w:rPr>
                <w:noProof/>
                <w:webHidden/>
              </w:rPr>
              <w:t>18</w:t>
            </w:r>
            <w:r>
              <w:rPr>
                <w:noProof/>
                <w:webHidden/>
              </w:rPr>
              <w:fldChar w:fldCharType="end"/>
            </w:r>
            <w:r w:rsidRPr="00A11039">
              <w:rPr>
                <w:rStyle w:val="Hyperlink"/>
                <w:noProof/>
              </w:rPr>
              <w:fldChar w:fldCharType="end"/>
            </w:r>
          </w:ins>
        </w:p>
        <w:p w14:paraId="455D1CCC" w14:textId="60CF4054" w:rsidR="006F174D" w:rsidRDefault="006F174D">
          <w:pPr>
            <w:pStyle w:val="TOC2"/>
            <w:rPr>
              <w:ins w:id="136" w:author="Sulzer, Jamison [TREAS]" w:date="2025-10-28T13:42:00Z"/>
              <w:rFonts w:asciiTheme="minorHAnsi" w:eastAsiaTheme="minorEastAsia" w:hAnsiTheme="minorHAnsi" w:cstheme="minorBidi"/>
              <w:caps w:val="0"/>
              <w:noProof/>
              <w:sz w:val="22"/>
              <w:szCs w:val="22"/>
            </w:rPr>
          </w:pPr>
          <w:ins w:id="137"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"_Toc212551409"</w:instrText>
            </w:r>
            <w:r w:rsidRPr="00A11039">
              <w:rPr>
                <w:rStyle w:val="Hyperlink"/>
                <w:noProof/>
              </w:rPr>
              <w:instrText xml:space="preserve"> </w:instrText>
            </w:r>
            <w:r w:rsidRPr="00A11039">
              <w:rPr>
                <w:rStyle w:val="Hyperlink"/>
                <w:noProof/>
              </w:rPr>
              <w:fldChar w:fldCharType="separate"/>
            </w:r>
            <w:r w:rsidRPr="00A11039">
              <w:rPr>
                <w:rStyle w:val="Hyperlink"/>
                <w:noProof/>
              </w:rPr>
              <w:t>3.16</w:t>
            </w:r>
            <w:r>
              <w:rPr>
                <w:rFonts w:asciiTheme="minorHAnsi" w:eastAsiaTheme="minorEastAsia" w:hAnsiTheme="minorHAnsi" w:cstheme="minorBidi"/>
                <w:caps w:val="0"/>
                <w:noProof/>
                <w:sz w:val="22"/>
                <w:szCs w:val="22"/>
              </w:rPr>
              <w:tab/>
            </w:r>
            <w:r w:rsidRPr="00A11039">
              <w:rPr>
                <w:rStyle w:val="Hyperlink"/>
                <w:noProof/>
              </w:rPr>
              <w:t>CONTRACT MANAGEMENT</w:t>
            </w:r>
            <w:r>
              <w:rPr>
                <w:noProof/>
                <w:webHidden/>
              </w:rPr>
              <w:tab/>
            </w:r>
            <w:r>
              <w:rPr>
                <w:noProof/>
                <w:webHidden/>
              </w:rPr>
              <w:fldChar w:fldCharType="begin"/>
            </w:r>
            <w:r>
              <w:rPr>
                <w:noProof/>
                <w:webHidden/>
              </w:rPr>
              <w:instrText xml:space="preserve"> PAGEREF _Toc212551409 \h </w:instrText>
            </w:r>
          </w:ins>
          <w:r>
            <w:rPr>
              <w:noProof/>
              <w:webHidden/>
            </w:rPr>
          </w:r>
          <w:r>
            <w:rPr>
              <w:noProof/>
              <w:webHidden/>
            </w:rPr>
            <w:fldChar w:fldCharType="separate"/>
          </w:r>
          <w:ins w:id="138" w:author="Sulzer, Jamison [TREAS]" w:date="2025-10-28T13:42:00Z">
            <w:r>
              <w:rPr>
                <w:noProof/>
                <w:webHidden/>
              </w:rPr>
              <w:t>18</w:t>
            </w:r>
            <w:r>
              <w:rPr>
                <w:noProof/>
                <w:webHidden/>
              </w:rPr>
              <w:fldChar w:fldCharType="end"/>
            </w:r>
            <w:r w:rsidRPr="00A11039">
              <w:rPr>
                <w:rStyle w:val="Hyperlink"/>
                <w:noProof/>
              </w:rPr>
              <w:fldChar w:fldCharType="end"/>
            </w:r>
          </w:ins>
        </w:p>
        <w:p w14:paraId="2026A30A" w14:textId="2774C750" w:rsidR="006F174D" w:rsidRDefault="006F174D">
          <w:pPr>
            <w:pStyle w:val="TOC2"/>
            <w:rPr>
              <w:ins w:id="139" w:author="Sulzer, Jamison [TREAS]" w:date="2025-10-28T13:42:00Z"/>
              <w:rFonts w:asciiTheme="minorHAnsi" w:eastAsiaTheme="minorEastAsia" w:hAnsiTheme="minorHAnsi" w:cstheme="minorBidi"/>
              <w:caps w:val="0"/>
              <w:noProof/>
              <w:sz w:val="22"/>
              <w:szCs w:val="22"/>
            </w:rPr>
          </w:pPr>
          <w:ins w:id="140"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"_Toc212551410"</w:instrText>
            </w:r>
            <w:r w:rsidRPr="00A11039">
              <w:rPr>
                <w:rStyle w:val="Hyperlink"/>
                <w:noProof/>
              </w:rPr>
              <w:instrText xml:space="preserve"> </w:instrText>
            </w:r>
            <w:r w:rsidRPr="00A11039">
              <w:rPr>
                <w:rStyle w:val="Hyperlink"/>
                <w:noProof/>
              </w:rPr>
              <w:fldChar w:fldCharType="separate"/>
            </w:r>
            <w:r w:rsidRPr="00A11039">
              <w:rPr>
                <w:rStyle w:val="Hyperlink"/>
                <w:noProof/>
              </w:rPr>
              <w:t>3.17</w:t>
            </w:r>
            <w:r>
              <w:rPr>
                <w:rFonts w:asciiTheme="minorHAnsi" w:eastAsiaTheme="minorEastAsia" w:hAnsiTheme="minorHAnsi" w:cstheme="minorBidi"/>
                <w:caps w:val="0"/>
                <w:noProof/>
                <w:sz w:val="22"/>
                <w:szCs w:val="22"/>
              </w:rPr>
              <w:tab/>
            </w:r>
            <w:r w:rsidRPr="00A11039">
              <w:rPr>
                <w:rStyle w:val="Hyperlink"/>
                <w:noProof/>
              </w:rPr>
              <w:t>CONTRACT SCHEDULE</w:t>
            </w:r>
            <w:r>
              <w:rPr>
                <w:noProof/>
                <w:webHidden/>
              </w:rPr>
              <w:tab/>
            </w:r>
            <w:r>
              <w:rPr>
                <w:noProof/>
                <w:webHidden/>
              </w:rPr>
              <w:fldChar w:fldCharType="begin"/>
            </w:r>
            <w:r>
              <w:rPr>
                <w:noProof/>
                <w:webHidden/>
              </w:rPr>
              <w:instrText xml:space="preserve"> PAGEREF _Toc212551410 \h </w:instrText>
            </w:r>
          </w:ins>
          <w:r>
            <w:rPr>
              <w:noProof/>
              <w:webHidden/>
            </w:rPr>
          </w:r>
          <w:r>
            <w:rPr>
              <w:noProof/>
              <w:webHidden/>
            </w:rPr>
            <w:fldChar w:fldCharType="separate"/>
          </w:r>
          <w:ins w:id="141" w:author="Sulzer, Jamison [TREAS]" w:date="2025-10-28T13:42:00Z">
            <w:r>
              <w:rPr>
                <w:noProof/>
                <w:webHidden/>
              </w:rPr>
              <w:t>19</w:t>
            </w:r>
            <w:r>
              <w:rPr>
                <w:noProof/>
                <w:webHidden/>
              </w:rPr>
              <w:fldChar w:fldCharType="end"/>
            </w:r>
            <w:r w:rsidRPr="00A11039">
              <w:rPr>
                <w:rStyle w:val="Hyperlink"/>
                <w:noProof/>
              </w:rPr>
              <w:fldChar w:fldCharType="end"/>
            </w:r>
          </w:ins>
        </w:p>
        <w:p w14:paraId="054983D0" w14:textId="38207B20" w:rsidR="006F174D" w:rsidRDefault="006F174D">
          <w:pPr>
            <w:pStyle w:val="TOC2"/>
            <w:rPr>
              <w:ins w:id="142" w:author="Sulzer, Jamison [TREAS]" w:date="2025-10-28T13:42:00Z"/>
              <w:rFonts w:asciiTheme="minorHAnsi" w:eastAsiaTheme="minorEastAsia" w:hAnsiTheme="minorHAnsi" w:cstheme="minorBidi"/>
              <w:caps w:val="0"/>
              <w:noProof/>
              <w:sz w:val="22"/>
              <w:szCs w:val="22"/>
            </w:rPr>
          </w:pPr>
          <w:ins w:id="143"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"_Toc212551411"</w:instrText>
            </w:r>
            <w:r w:rsidRPr="00A11039">
              <w:rPr>
                <w:rStyle w:val="Hyperlink"/>
                <w:noProof/>
              </w:rPr>
              <w:instrText xml:space="preserve"> </w:instrText>
            </w:r>
            <w:r w:rsidRPr="00A11039">
              <w:rPr>
                <w:rStyle w:val="Hyperlink"/>
                <w:noProof/>
              </w:rPr>
              <w:fldChar w:fldCharType="separate"/>
            </w:r>
            <w:r w:rsidRPr="00A11039">
              <w:rPr>
                <w:rStyle w:val="Hyperlink"/>
                <w:noProof/>
              </w:rPr>
              <w:t>3.18</w:t>
            </w:r>
            <w:r>
              <w:rPr>
                <w:rFonts w:asciiTheme="minorHAnsi" w:eastAsiaTheme="minorEastAsia" w:hAnsiTheme="minorHAnsi" w:cstheme="minorBidi"/>
                <w:caps w:val="0"/>
                <w:noProof/>
                <w:sz w:val="22"/>
                <w:szCs w:val="22"/>
              </w:rPr>
              <w:tab/>
            </w:r>
            <w:r w:rsidRPr="00A11039">
              <w:rPr>
                <w:rStyle w:val="Hyperlink"/>
                <w:noProof/>
              </w:rPr>
              <w:t>MOBILIZATION PLAN</w:t>
            </w:r>
            <w:r>
              <w:rPr>
                <w:noProof/>
                <w:webHidden/>
              </w:rPr>
              <w:tab/>
            </w:r>
            <w:r>
              <w:rPr>
                <w:noProof/>
                <w:webHidden/>
              </w:rPr>
              <w:fldChar w:fldCharType="begin"/>
            </w:r>
            <w:r>
              <w:rPr>
                <w:noProof/>
                <w:webHidden/>
              </w:rPr>
              <w:instrText xml:space="preserve"> PAGEREF _Toc212551411 \h </w:instrText>
            </w:r>
          </w:ins>
          <w:r>
            <w:rPr>
              <w:noProof/>
              <w:webHidden/>
            </w:rPr>
          </w:r>
          <w:r>
            <w:rPr>
              <w:noProof/>
              <w:webHidden/>
            </w:rPr>
            <w:fldChar w:fldCharType="separate"/>
          </w:r>
          <w:ins w:id="144" w:author="Sulzer, Jamison [TREAS]" w:date="2025-10-28T13:42:00Z">
            <w:r>
              <w:rPr>
                <w:noProof/>
                <w:webHidden/>
              </w:rPr>
              <w:t>19</w:t>
            </w:r>
            <w:r>
              <w:rPr>
                <w:noProof/>
                <w:webHidden/>
              </w:rPr>
              <w:fldChar w:fldCharType="end"/>
            </w:r>
            <w:r w:rsidRPr="00A11039">
              <w:rPr>
                <w:rStyle w:val="Hyperlink"/>
                <w:noProof/>
              </w:rPr>
              <w:fldChar w:fldCharType="end"/>
            </w:r>
          </w:ins>
        </w:p>
        <w:p w14:paraId="7052797B" w14:textId="76ABC3F3" w:rsidR="006F174D" w:rsidRDefault="006F174D">
          <w:pPr>
            <w:pStyle w:val="TOC2"/>
            <w:rPr>
              <w:ins w:id="145" w:author="Sulzer, Jamison [TREAS]" w:date="2025-10-28T13:42:00Z"/>
              <w:rFonts w:asciiTheme="minorHAnsi" w:eastAsiaTheme="minorEastAsia" w:hAnsiTheme="minorHAnsi" w:cstheme="minorBidi"/>
              <w:caps w:val="0"/>
              <w:noProof/>
              <w:sz w:val="22"/>
              <w:szCs w:val="22"/>
            </w:rPr>
          </w:pPr>
          <w:ins w:id="146"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"_Toc212551412"</w:instrText>
            </w:r>
            <w:r w:rsidRPr="00A11039">
              <w:rPr>
                <w:rStyle w:val="Hyperlink"/>
                <w:noProof/>
              </w:rPr>
              <w:instrText xml:space="preserve"> </w:instrText>
            </w:r>
            <w:r w:rsidRPr="00A11039">
              <w:rPr>
                <w:rStyle w:val="Hyperlink"/>
                <w:noProof/>
              </w:rPr>
              <w:fldChar w:fldCharType="separate"/>
            </w:r>
            <w:r w:rsidRPr="00A11039">
              <w:rPr>
                <w:rStyle w:val="Hyperlink"/>
                <w:noProof/>
              </w:rPr>
              <w:t>3.19</w:t>
            </w:r>
            <w:r>
              <w:rPr>
                <w:rFonts w:asciiTheme="minorHAnsi" w:eastAsiaTheme="minorEastAsia" w:hAnsiTheme="minorHAnsi" w:cstheme="minorBidi"/>
                <w:caps w:val="0"/>
                <w:noProof/>
                <w:sz w:val="22"/>
                <w:szCs w:val="22"/>
              </w:rPr>
              <w:tab/>
            </w:r>
            <w:r w:rsidRPr="00A11039">
              <w:rPr>
                <w:rStyle w:val="Hyperlink"/>
                <w:noProof/>
              </w:rPr>
              <w:t>ADDITIONAL PLANS/DOCUMENTS</w:t>
            </w:r>
            <w:r>
              <w:rPr>
                <w:noProof/>
                <w:webHidden/>
              </w:rPr>
              <w:tab/>
            </w:r>
            <w:r>
              <w:rPr>
                <w:noProof/>
                <w:webHidden/>
              </w:rPr>
              <w:fldChar w:fldCharType="begin"/>
            </w:r>
            <w:r>
              <w:rPr>
                <w:noProof/>
                <w:webHidden/>
              </w:rPr>
              <w:instrText xml:space="preserve"> PAGEREF _Toc212551412 \h </w:instrText>
            </w:r>
          </w:ins>
          <w:r>
            <w:rPr>
              <w:noProof/>
              <w:webHidden/>
            </w:rPr>
          </w:r>
          <w:r>
            <w:rPr>
              <w:noProof/>
              <w:webHidden/>
            </w:rPr>
            <w:fldChar w:fldCharType="separate"/>
          </w:r>
          <w:ins w:id="147" w:author="Sulzer, Jamison [TREAS]" w:date="2025-10-28T13:42:00Z">
            <w:r>
              <w:rPr>
                <w:noProof/>
                <w:webHidden/>
              </w:rPr>
              <w:t>19</w:t>
            </w:r>
            <w:r>
              <w:rPr>
                <w:noProof/>
                <w:webHidden/>
              </w:rPr>
              <w:fldChar w:fldCharType="end"/>
            </w:r>
            <w:r w:rsidRPr="00A11039">
              <w:rPr>
                <w:rStyle w:val="Hyperlink"/>
                <w:noProof/>
              </w:rPr>
              <w:fldChar w:fldCharType="end"/>
            </w:r>
          </w:ins>
        </w:p>
        <w:p w14:paraId="270B695C" w14:textId="7EE11CB8" w:rsidR="006F174D" w:rsidRDefault="006F174D">
          <w:pPr>
            <w:pStyle w:val="TOC2"/>
            <w:rPr>
              <w:ins w:id="148" w:author="Sulzer, Jamison [TREAS]" w:date="2025-10-28T13:42:00Z"/>
              <w:rFonts w:asciiTheme="minorHAnsi" w:eastAsiaTheme="minorEastAsia" w:hAnsiTheme="minorHAnsi" w:cstheme="minorBidi"/>
              <w:caps w:val="0"/>
              <w:noProof/>
              <w:sz w:val="22"/>
              <w:szCs w:val="22"/>
            </w:rPr>
          </w:pPr>
          <w:ins w:id="149"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"_Toc212551413"</w:instrText>
            </w:r>
            <w:r w:rsidRPr="00A11039">
              <w:rPr>
                <w:rStyle w:val="Hyperlink"/>
                <w:noProof/>
              </w:rPr>
              <w:instrText xml:space="preserve"> </w:instrText>
            </w:r>
            <w:r w:rsidRPr="00A11039">
              <w:rPr>
                <w:rStyle w:val="Hyperlink"/>
                <w:noProof/>
              </w:rPr>
              <w:fldChar w:fldCharType="separate"/>
            </w:r>
            <w:r w:rsidRPr="00A11039">
              <w:rPr>
                <w:rStyle w:val="Hyperlink"/>
                <w:rFonts w:eastAsia="MS Mincho"/>
                <w:noProof/>
              </w:rPr>
              <w:t>3.20</w:t>
            </w:r>
            <w:r>
              <w:rPr>
                <w:rFonts w:asciiTheme="minorHAnsi" w:eastAsiaTheme="minorEastAsia" w:hAnsiTheme="minorHAnsi" w:cstheme="minorBidi"/>
                <w:caps w:val="0"/>
                <w:noProof/>
                <w:sz w:val="22"/>
                <w:szCs w:val="22"/>
              </w:rPr>
              <w:tab/>
            </w:r>
            <w:r w:rsidRPr="00A11039">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_Toc212551413 \h </w:instrText>
            </w:r>
          </w:ins>
          <w:r>
            <w:rPr>
              <w:noProof/>
              <w:webHidden/>
            </w:rPr>
          </w:r>
          <w:r>
            <w:rPr>
              <w:noProof/>
              <w:webHidden/>
            </w:rPr>
            <w:fldChar w:fldCharType="separate"/>
          </w:r>
          <w:ins w:id="150" w:author="Sulzer, Jamison [TREAS]" w:date="2025-10-28T13:42:00Z">
            <w:r>
              <w:rPr>
                <w:noProof/>
                <w:webHidden/>
              </w:rPr>
              <w:t>19</w:t>
            </w:r>
            <w:r>
              <w:rPr>
                <w:noProof/>
                <w:webHidden/>
              </w:rPr>
              <w:fldChar w:fldCharType="end"/>
            </w:r>
            <w:r w:rsidRPr="00A11039">
              <w:rPr>
                <w:rStyle w:val="Hyperlink"/>
                <w:noProof/>
              </w:rPr>
              <w:fldChar w:fldCharType="end"/>
            </w:r>
          </w:ins>
        </w:p>
        <w:p w14:paraId="7BD5A3B1" w14:textId="6E7C9754" w:rsidR="006F174D" w:rsidRDefault="006F174D">
          <w:pPr>
            <w:pStyle w:val="TOC2"/>
            <w:rPr>
              <w:ins w:id="151" w:author="Sulzer, Jamison [TREAS]" w:date="2025-10-28T13:42:00Z"/>
              <w:rFonts w:asciiTheme="minorHAnsi" w:eastAsiaTheme="minorEastAsia" w:hAnsiTheme="minorHAnsi" w:cstheme="minorBidi"/>
              <w:caps w:val="0"/>
              <w:noProof/>
              <w:sz w:val="22"/>
              <w:szCs w:val="22"/>
            </w:rPr>
          </w:pPr>
          <w:ins w:id="152"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"_Toc212551414"</w:instrText>
            </w:r>
            <w:r w:rsidRPr="00A11039">
              <w:rPr>
                <w:rStyle w:val="Hyperlink"/>
                <w:noProof/>
              </w:rPr>
              <w:instrText xml:space="preserve"> </w:instrText>
            </w:r>
            <w:r w:rsidRPr="00A11039">
              <w:rPr>
                <w:rStyle w:val="Hyperlink"/>
                <w:noProof/>
              </w:rPr>
              <w:fldChar w:fldCharType="separate"/>
            </w:r>
            <w:r w:rsidRPr="00A11039">
              <w:rPr>
                <w:rStyle w:val="Hyperlink"/>
                <w:noProof/>
              </w:rPr>
              <w:t>3.21</w:t>
            </w:r>
            <w:r>
              <w:rPr>
                <w:rFonts w:asciiTheme="minorHAnsi" w:eastAsiaTheme="minorEastAsia" w:hAnsiTheme="minorHAnsi" w:cstheme="minorBidi"/>
                <w:caps w:val="0"/>
                <w:noProof/>
                <w:sz w:val="22"/>
                <w:szCs w:val="22"/>
              </w:rPr>
              <w:tab/>
            </w:r>
            <w:r w:rsidRPr="00A11039">
              <w:rPr>
                <w:rStyle w:val="Hyperlink"/>
                <w:noProof/>
              </w:rPr>
              <w:t>LOCATION</w:t>
            </w:r>
            <w:r>
              <w:rPr>
                <w:noProof/>
                <w:webHidden/>
              </w:rPr>
              <w:tab/>
            </w:r>
            <w:r>
              <w:rPr>
                <w:noProof/>
                <w:webHidden/>
              </w:rPr>
              <w:fldChar w:fldCharType="begin"/>
            </w:r>
            <w:r>
              <w:rPr>
                <w:noProof/>
                <w:webHidden/>
              </w:rPr>
              <w:instrText xml:space="preserve"> PAGEREF _Toc212551414 \h </w:instrText>
            </w:r>
          </w:ins>
          <w:r>
            <w:rPr>
              <w:noProof/>
              <w:webHidden/>
            </w:rPr>
          </w:r>
          <w:r>
            <w:rPr>
              <w:noProof/>
              <w:webHidden/>
            </w:rPr>
            <w:fldChar w:fldCharType="separate"/>
          </w:r>
          <w:ins w:id="153" w:author="Sulzer, Jamison [TREAS]" w:date="2025-10-28T13:42:00Z">
            <w:r>
              <w:rPr>
                <w:noProof/>
                <w:webHidden/>
              </w:rPr>
              <w:t>20</w:t>
            </w:r>
            <w:r>
              <w:rPr>
                <w:noProof/>
                <w:webHidden/>
              </w:rPr>
              <w:fldChar w:fldCharType="end"/>
            </w:r>
            <w:r w:rsidRPr="00A11039">
              <w:rPr>
                <w:rStyle w:val="Hyperlink"/>
                <w:noProof/>
              </w:rPr>
              <w:fldChar w:fldCharType="end"/>
            </w:r>
          </w:ins>
        </w:p>
        <w:p w14:paraId="4DF5C31F" w14:textId="28C9B23A" w:rsidR="006F174D" w:rsidRDefault="006F174D">
          <w:pPr>
            <w:pStyle w:val="TOC2"/>
            <w:rPr>
              <w:ins w:id="154" w:author="Sulzer, Jamison [TREAS]" w:date="2025-10-28T13:42:00Z"/>
              <w:rFonts w:asciiTheme="minorHAnsi" w:eastAsiaTheme="minorEastAsia" w:hAnsiTheme="minorHAnsi" w:cstheme="minorBidi"/>
              <w:caps w:val="0"/>
              <w:noProof/>
              <w:sz w:val="22"/>
              <w:szCs w:val="22"/>
            </w:rPr>
          </w:pPr>
          <w:ins w:id="155"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"_Toc212551415"</w:instrText>
            </w:r>
            <w:r w:rsidRPr="00A11039">
              <w:rPr>
                <w:rStyle w:val="Hyperlink"/>
                <w:noProof/>
              </w:rPr>
              <w:instrText xml:space="preserve"> </w:instrText>
            </w:r>
            <w:r w:rsidRPr="00A11039">
              <w:rPr>
                <w:rStyle w:val="Hyperlink"/>
                <w:noProof/>
              </w:rPr>
              <w:fldChar w:fldCharType="separate"/>
            </w:r>
            <w:r w:rsidRPr="00A11039">
              <w:rPr>
                <w:rStyle w:val="Hyperlink"/>
                <w:noProof/>
              </w:rPr>
              <w:t>3.22</w:t>
            </w:r>
            <w:r>
              <w:rPr>
                <w:rFonts w:asciiTheme="minorHAnsi" w:eastAsiaTheme="minorEastAsia" w:hAnsiTheme="minorHAnsi" w:cstheme="minorBidi"/>
                <w:caps w:val="0"/>
                <w:noProof/>
                <w:sz w:val="22"/>
                <w:szCs w:val="22"/>
              </w:rPr>
              <w:tab/>
            </w:r>
            <w:r w:rsidRPr="00A11039">
              <w:rPr>
                <w:rStyle w:val="Hyperlink"/>
                <w:noProof/>
              </w:rPr>
              <w:t>ORGANIZATION CHARTS</w:t>
            </w:r>
            <w:r>
              <w:rPr>
                <w:noProof/>
                <w:webHidden/>
              </w:rPr>
              <w:tab/>
            </w:r>
            <w:r>
              <w:rPr>
                <w:noProof/>
                <w:webHidden/>
              </w:rPr>
              <w:fldChar w:fldCharType="begin"/>
            </w:r>
            <w:r>
              <w:rPr>
                <w:noProof/>
                <w:webHidden/>
              </w:rPr>
              <w:instrText xml:space="preserve"> PAGEREF _Toc212551415 \h </w:instrText>
            </w:r>
          </w:ins>
          <w:r>
            <w:rPr>
              <w:noProof/>
              <w:webHidden/>
            </w:rPr>
          </w:r>
          <w:r>
            <w:rPr>
              <w:noProof/>
              <w:webHidden/>
            </w:rPr>
            <w:fldChar w:fldCharType="separate"/>
          </w:r>
          <w:ins w:id="156" w:author="Sulzer, Jamison [TREAS]" w:date="2025-10-28T13:42:00Z">
            <w:r>
              <w:rPr>
                <w:noProof/>
                <w:webHidden/>
              </w:rPr>
              <w:t>20</w:t>
            </w:r>
            <w:r>
              <w:rPr>
                <w:noProof/>
                <w:webHidden/>
              </w:rPr>
              <w:fldChar w:fldCharType="end"/>
            </w:r>
            <w:r w:rsidRPr="00A11039">
              <w:rPr>
                <w:rStyle w:val="Hyperlink"/>
                <w:noProof/>
              </w:rPr>
              <w:fldChar w:fldCharType="end"/>
            </w:r>
          </w:ins>
        </w:p>
        <w:p w14:paraId="684B65FC" w14:textId="25D309D8" w:rsidR="006F174D" w:rsidRDefault="006F174D">
          <w:pPr>
            <w:pStyle w:val="TOC2"/>
            <w:rPr>
              <w:ins w:id="157" w:author="Sulzer, Jamison [TREAS]" w:date="2025-10-28T13:42:00Z"/>
              <w:rFonts w:asciiTheme="minorHAnsi" w:eastAsiaTheme="minorEastAsia" w:hAnsiTheme="minorHAnsi" w:cstheme="minorBidi"/>
              <w:caps w:val="0"/>
              <w:noProof/>
              <w:sz w:val="22"/>
              <w:szCs w:val="22"/>
            </w:rPr>
          </w:pPr>
          <w:ins w:id="158"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"_Toc212551416"</w:instrText>
            </w:r>
            <w:r w:rsidRPr="00A11039">
              <w:rPr>
                <w:rStyle w:val="Hyperlink"/>
                <w:noProof/>
              </w:rPr>
              <w:instrText xml:space="preserve"> </w:instrText>
            </w:r>
            <w:r w:rsidRPr="00A11039">
              <w:rPr>
                <w:rStyle w:val="Hyperlink"/>
                <w:noProof/>
              </w:rPr>
              <w:fldChar w:fldCharType="separate"/>
            </w:r>
            <w:r w:rsidRPr="00A11039">
              <w:rPr>
                <w:rStyle w:val="Hyperlink"/>
                <w:noProof/>
              </w:rPr>
              <w:t>3.23</w:t>
            </w:r>
            <w:r>
              <w:rPr>
                <w:rFonts w:asciiTheme="minorHAnsi" w:eastAsiaTheme="minorEastAsia" w:hAnsiTheme="minorHAnsi" w:cstheme="minorBidi"/>
                <w:caps w:val="0"/>
                <w:noProof/>
                <w:sz w:val="22"/>
                <w:szCs w:val="22"/>
              </w:rPr>
              <w:tab/>
            </w:r>
            <w:r w:rsidRPr="00A11039">
              <w:rPr>
                <w:rStyle w:val="Hyperlink"/>
                <w:noProof/>
              </w:rPr>
              <w:t>RESUMES</w:t>
            </w:r>
            <w:r>
              <w:rPr>
                <w:noProof/>
                <w:webHidden/>
              </w:rPr>
              <w:tab/>
            </w:r>
            <w:r>
              <w:rPr>
                <w:noProof/>
                <w:webHidden/>
              </w:rPr>
              <w:fldChar w:fldCharType="begin"/>
            </w:r>
            <w:r>
              <w:rPr>
                <w:noProof/>
                <w:webHidden/>
              </w:rPr>
              <w:instrText xml:space="preserve"> PAGEREF _Toc212551416 \h </w:instrText>
            </w:r>
          </w:ins>
          <w:r>
            <w:rPr>
              <w:noProof/>
              <w:webHidden/>
            </w:rPr>
          </w:r>
          <w:r>
            <w:rPr>
              <w:noProof/>
              <w:webHidden/>
            </w:rPr>
            <w:fldChar w:fldCharType="separate"/>
          </w:r>
          <w:ins w:id="159" w:author="Sulzer, Jamison [TREAS]" w:date="2025-10-28T13:42:00Z">
            <w:r>
              <w:rPr>
                <w:noProof/>
                <w:webHidden/>
              </w:rPr>
              <w:t>20</w:t>
            </w:r>
            <w:r>
              <w:rPr>
                <w:noProof/>
                <w:webHidden/>
              </w:rPr>
              <w:fldChar w:fldCharType="end"/>
            </w:r>
            <w:r w:rsidRPr="00A11039">
              <w:rPr>
                <w:rStyle w:val="Hyperlink"/>
                <w:noProof/>
              </w:rPr>
              <w:fldChar w:fldCharType="end"/>
            </w:r>
          </w:ins>
        </w:p>
        <w:p w14:paraId="2F9459B4" w14:textId="45D0EA50" w:rsidR="006F174D" w:rsidRDefault="006F174D">
          <w:pPr>
            <w:pStyle w:val="TOC2"/>
            <w:rPr>
              <w:ins w:id="160" w:author="Sulzer, Jamison [TREAS]" w:date="2025-10-28T13:42:00Z"/>
              <w:rFonts w:asciiTheme="minorHAnsi" w:eastAsiaTheme="minorEastAsia" w:hAnsiTheme="minorHAnsi" w:cstheme="minorBidi"/>
              <w:caps w:val="0"/>
              <w:noProof/>
              <w:sz w:val="22"/>
              <w:szCs w:val="22"/>
            </w:rPr>
          </w:pPr>
          <w:ins w:id="161"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"_Toc212551417"</w:instrText>
            </w:r>
            <w:r w:rsidRPr="00A11039">
              <w:rPr>
                <w:rStyle w:val="Hyperlink"/>
                <w:noProof/>
              </w:rPr>
              <w:instrText xml:space="preserve"> </w:instrText>
            </w:r>
            <w:r w:rsidRPr="00A11039">
              <w:rPr>
                <w:rStyle w:val="Hyperlink"/>
                <w:noProof/>
              </w:rPr>
              <w:fldChar w:fldCharType="separate"/>
            </w:r>
            <w:r w:rsidRPr="00A11039">
              <w:rPr>
                <w:rStyle w:val="Hyperlink"/>
                <w:noProof/>
              </w:rPr>
              <w:t>3.24</w:t>
            </w:r>
            <w:r>
              <w:rPr>
                <w:rFonts w:asciiTheme="minorHAnsi" w:eastAsiaTheme="minorEastAsia" w:hAnsiTheme="minorHAnsi" w:cstheme="minorBidi"/>
                <w:caps w:val="0"/>
                <w:noProof/>
                <w:sz w:val="22"/>
                <w:szCs w:val="22"/>
              </w:rPr>
              <w:tab/>
            </w:r>
            <w:r w:rsidRPr="00A11039">
              <w:rPr>
                <w:rStyle w:val="Hyperlink"/>
                <w:noProof/>
              </w:rPr>
              <w:t>EXPERIENCE WITH CONTRACTS OF SIMILAR SIZE AND SCOPE</w:t>
            </w:r>
            <w:r>
              <w:rPr>
                <w:noProof/>
                <w:webHidden/>
              </w:rPr>
              <w:tab/>
            </w:r>
            <w:r>
              <w:rPr>
                <w:noProof/>
                <w:webHidden/>
              </w:rPr>
              <w:fldChar w:fldCharType="begin"/>
            </w:r>
            <w:r>
              <w:rPr>
                <w:noProof/>
                <w:webHidden/>
              </w:rPr>
              <w:instrText xml:space="preserve"> PAGEREF _Toc212551417 \h </w:instrText>
            </w:r>
          </w:ins>
          <w:r>
            <w:rPr>
              <w:noProof/>
              <w:webHidden/>
            </w:rPr>
          </w:r>
          <w:r>
            <w:rPr>
              <w:noProof/>
              <w:webHidden/>
            </w:rPr>
            <w:fldChar w:fldCharType="separate"/>
          </w:r>
          <w:ins w:id="162" w:author="Sulzer, Jamison [TREAS]" w:date="2025-10-28T13:42:00Z">
            <w:r>
              <w:rPr>
                <w:noProof/>
                <w:webHidden/>
              </w:rPr>
              <w:t>20</w:t>
            </w:r>
            <w:r>
              <w:rPr>
                <w:noProof/>
                <w:webHidden/>
              </w:rPr>
              <w:fldChar w:fldCharType="end"/>
            </w:r>
            <w:r w:rsidRPr="00A11039">
              <w:rPr>
                <w:rStyle w:val="Hyperlink"/>
                <w:noProof/>
              </w:rPr>
              <w:fldChar w:fldCharType="end"/>
            </w:r>
          </w:ins>
        </w:p>
        <w:p w14:paraId="69420A1B" w14:textId="569689DF" w:rsidR="006F174D" w:rsidRDefault="006F174D">
          <w:pPr>
            <w:pStyle w:val="TOC2"/>
            <w:rPr>
              <w:ins w:id="163" w:author="Sulzer, Jamison [TREAS]" w:date="2025-10-28T13:42:00Z"/>
              <w:rFonts w:asciiTheme="minorHAnsi" w:eastAsiaTheme="minorEastAsia" w:hAnsiTheme="minorHAnsi" w:cstheme="minorBidi"/>
              <w:caps w:val="0"/>
              <w:noProof/>
              <w:sz w:val="22"/>
              <w:szCs w:val="22"/>
            </w:rPr>
          </w:pPr>
          <w:ins w:id="164"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"_Toc212551418"</w:instrText>
            </w:r>
            <w:r w:rsidRPr="00A11039">
              <w:rPr>
                <w:rStyle w:val="Hyperlink"/>
                <w:noProof/>
              </w:rPr>
              <w:instrText xml:space="preserve"> </w:instrText>
            </w:r>
            <w:r w:rsidRPr="00A11039">
              <w:rPr>
                <w:rStyle w:val="Hyperlink"/>
                <w:noProof/>
              </w:rPr>
              <w:fldChar w:fldCharType="separate"/>
            </w:r>
            <w:r w:rsidRPr="00A11039">
              <w:rPr>
                <w:rStyle w:val="Hyperlink"/>
                <w:noProof/>
              </w:rPr>
              <w:t>3.25</w:t>
            </w:r>
            <w:r>
              <w:rPr>
                <w:rFonts w:asciiTheme="minorHAnsi" w:eastAsiaTheme="minorEastAsia" w:hAnsiTheme="minorHAnsi" w:cstheme="minorBidi"/>
                <w:caps w:val="0"/>
                <w:noProof/>
                <w:sz w:val="22"/>
                <w:szCs w:val="22"/>
              </w:rPr>
              <w:tab/>
            </w:r>
            <w:r w:rsidRPr="00A11039">
              <w:rPr>
                <w:rStyle w:val="Hyperlink"/>
                <w:noProof/>
              </w:rPr>
              <w:t>FINANCIAL CAPABILITY OF THE BIDDER</w:t>
            </w:r>
            <w:r>
              <w:rPr>
                <w:noProof/>
                <w:webHidden/>
              </w:rPr>
              <w:tab/>
            </w:r>
            <w:r>
              <w:rPr>
                <w:noProof/>
                <w:webHidden/>
              </w:rPr>
              <w:fldChar w:fldCharType="begin"/>
            </w:r>
            <w:r>
              <w:rPr>
                <w:noProof/>
                <w:webHidden/>
              </w:rPr>
              <w:instrText xml:space="preserve"> PAGEREF _Toc212551418 \h </w:instrText>
            </w:r>
          </w:ins>
          <w:r>
            <w:rPr>
              <w:noProof/>
              <w:webHidden/>
            </w:rPr>
          </w:r>
          <w:r>
            <w:rPr>
              <w:noProof/>
              <w:webHidden/>
            </w:rPr>
            <w:fldChar w:fldCharType="separate"/>
          </w:r>
          <w:ins w:id="165" w:author="Sulzer, Jamison [TREAS]" w:date="2025-10-28T13:42:00Z">
            <w:r>
              <w:rPr>
                <w:noProof/>
                <w:webHidden/>
              </w:rPr>
              <w:t>21</w:t>
            </w:r>
            <w:r>
              <w:rPr>
                <w:noProof/>
                <w:webHidden/>
              </w:rPr>
              <w:fldChar w:fldCharType="end"/>
            </w:r>
            <w:r w:rsidRPr="00A11039">
              <w:rPr>
                <w:rStyle w:val="Hyperlink"/>
                <w:noProof/>
              </w:rPr>
              <w:fldChar w:fldCharType="end"/>
            </w:r>
          </w:ins>
        </w:p>
        <w:p w14:paraId="258AA519" w14:textId="0E6459B4" w:rsidR="006F174D" w:rsidRDefault="006F174D">
          <w:pPr>
            <w:pStyle w:val="TOC2"/>
            <w:rPr>
              <w:ins w:id="166" w:author="Sulzer, Jamison [TREAS]" w:date="2025-10-28T13:42:00Z"/>
              <w:rFonts w:asciiTheme="minorHAnsi" w:eastAsiaTheme="minorEastAsia" w:hAnsiTheme="minorHAnsi" w:cstheme="minorBidi"/>
              <w:caps w:val="0"/>
              <w:noProof/>
              <w:sz w:val="22"/>
              <w:szCs w:val="22"/>
            </w:rPr>
          </w:pPr>
          <w:ins w:id="167"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"_Toc212551419"</w:instrText>
            </w:r>
            <w:r w:rsidRPr="00A11039">
              <w:rPr>
                <w:rStyle w:val="Hyperlink"/>
                <w:noProof/>
              </w:rPr>
              <w:instrText xml:space="preserve"> </w:instrText>
            </w:r>
            <w:r w:rsidRPr="00A11039">
              <w:rPr>
                <w:rStyle w:val="Hyperlink"/>
                <w:noProof/>
              </w:rPr>
              <w:fldChar w:fldCharType="separate"/>
            </w:r>
            <w:r w:rsidRPr="00A11039">
              <w:rPr>
                <w:rStyle w:val="Hyperlink"/>
                <w:rFonts w:eastAsia="MS Mincho"/>
                <w:noProof/>
              </w:rPr>
              <w:t>3.26</w:t>
            </w:r>
            <w:r>
              <w:rPr>
                <w:rFonts w:asciiTheme="minorHAnsi" w:eastAsiaTheme="minorEastAsia" w:hAnsiTheme="minorHAnsi" w:cstheme="minorBidi"/>
                <w:caps w:val="0"/>
                <w:noProof/>
                <w:sz w:val="22"/>
                <w:szCs w:val="22"/>
              </w:rPr>
              <w:tab/>
            </w:r>
            <w:r w:rsidRPr="00A11039">
              <w:rPr>
                <w:rStyle w:val="Hyperlink"/>
                <w:rFonts w:eastAsia="MS Mincho"/>
                <w:noProof/>
              </w:rPr>
              <w:t>STATE PRICE SHEET INSTRUCTIONS</w:t>
            </w:r>
            <w:r>
              <w:rPr>
                <w:noProof/>
                <w:webHidden/>
              </w:rPr>
              <w:tab/>
            </w:r>
            <w:r>
              <w:rPr>
                <w:noProof/>
                <w:webHidden/>
              </w:rPr>
              <w:fldChar w:fldCharType="begin"/>
            </w:r>
            <w:r>
              <w:rPr>
                <w:noProof/>
                <w:webHidden/>
              </w:rPr>
              <w:instrText xml:space="preserve"> PAGEREF _Toc212551419 \h </w:instrText>
            </w:r>
          </w:ins>
          <w:r>
            <w:rPr>
              <w:noProof/>
              <w:webHidden/>
            </w:rPr>
          </w:r>
          <w:r>
            <w:rPr>
              <w:noProof/>
              <w:webHidden/>
            </w:rPr>
            <w:fldChar w:fldCharType="separate"/>
          </w:r>
          <w:ins w:id="168" w:author="Sulzer, Jamison [TREAS]" w:date="2025-10-28T13:42:00Z">
            <w:r>
              <w:rPr>
                <w:noProof/>
                <w:webHidden/>
              </w:rPr>
              <w:t>21</w:t>
            </w:r>
            <w:r>
              <w:rPr>
                <w:noProof/>
                <w:webHidden/>
              </w:rPr>
              <w:fldChar w:fldCharType="end"/>
            </w:r>
            <w:r w:rsidRPr="00A11039">
              <w:rPr>
                <w:rStyle w:val="Hyperlink"/>
                <w:noProof/>
              </w:rPr>
              <w:fldChar w:fldCharType="end"/>
            </w:r>
          </w:ins>
        </w:p>
        <w:p w14:paraId="52EC6A27" w14:textId="536D4B16" w:rsidR="006F174D" w:rsidRDefault="006F174D">
          <w:pPr>
            <w:pStyle w:val="TOC3"/>
            <w:rPr>
              <w:ins w:id="169" w:author="Sulzer, Jamison [TREAS]" w:date="2025-10-28T13:42:00Z"/>
              <w:rFonts w:asciiTheme="minorHAnsi" w:eastAsiaTheme="minorEastAsia" w:hAnsiTheme="minorHAnsi" w:cstheme="minorBidi"/>
              <w:bCs w:val="0"/>
              <w:iCs w:val="0"/>
              <w:caps w:val="0"/>
              <w:spacing w:val="0"/>
              <w:sz w:val="22"/>
              <w:szCs w:val="22"/>
            </w:rPr>
          </w:pPr>
          <w:ins w:id="170" w:author="Sulzer, Jamison [TREAS]" w:date="2025-10-28T13:42:00Z">
            <w:r w:rsidRPr="00A11039">
              <w:rPr>
                <w:rStyle w:val="Hyperlink"/>
              </w:rPr>
              <w:fldChar w:fldCharType="begin"/>
            </w:r>
            <w:r w:rsidRPr="00A11039">
              <w:rPr>
                <w:rStyle w:val="Hyperlink"/>
              </w:rPr>
              <w:instrText xml:space="preserve"> </w:instrText>
            </w:r>
            <w:r>
              <w:instrText>HYPERLINK \l "_Toc212551420"</w:instrText>
            </w:r>
            <w:r w:rsidRPr="00A11039">
              <w:rPr>
                <w:rStyle w:val="Hyperlink"/>
              </w:rPr>
              <w:instrText xml:space="preserve"> </w:instrText>
            </w:r>
            <w:r w:rsidRPr="00A11039">
              <w:rPr>
                <w:rStyle w:val="Hyperlink"/>
              </w:rPr>
              <w:fldChar w:fldCharType="separate"/>
            </w:r>
            <w:r w:rsidRPr="00A11039">
              <w:rPr>
                <w:rStyle w:val="Hyperlink"/>
              </w:rPr>
              <w:t>3.26.1</w:t>
            </w:r>
            <w:r>
              <w:rPr>
                <w:rFonts w:asciiTheme="minorHAnsi" w:eastAsiaTheme="minorEastAsia" w:hAnsiTheme="minorHAnsi" w:cstheme="minorBidi"/>
                <w:bCs w:val="0"/>
                <w:iCs w:val="0"/>
                <w:caps w:val="0"/>
                <w:spacing w:val="0"/>
                <w:sz w:val="22"/>
                <w:szCs w:val="22"/>
              </w:rPr>
              <w:tab/>
            </w:r>
            <w:r w:rsidRPr="00A11039">
              <w:rPr>
                <w:rStyle w:val="Hyperlink"/>
              </w:rPr>
              <w:t>USE OF “NO CHARGE” ON THE STATE-SUPPLIED PRICE SHEET</w:t>
            </w:r>
            <w:r>
              <w:rPr>
                <w:webHidden/>
              </w:rPr>
              <w:tab/>
            </w:r>
            <w:r>
              <w:rPr>
                <w:webHidden/>
              </w:rPr>
              <w:fldChar w:fldCharType="begin"/>
            </w:r>
            <w:r>
              <w:rPr>
                <w:webHidden/>
              </w:rPr>
              <w:instrText xml:space="preserve"> PAGEREF _Toc212551420 \h </w:instrText>
            </w:r>
          </w:ins>
          <w:r>
            <w:rPr>
              <w:webHidden/>
            </w:rPr>
          </w:r>
          <w:r>
            <w:rPr>
              <w:webHidden/>
            </w:rPr>
            <w:fldChar w:fldCharType="separate"/>
          </w:r>
          <w:ins w:id="171" w:author="Sulzer, Jamison [TREAS]" w:date="2025-10-28T13:42:00Z">
            <w:r>
              <w:rPr>
                <w:webHidden/>
              </w:rPr>
              <w:t>22</w:t>
            </w:r>
            <w:r>
              <w:rPr>
                <w:webHidden/>
              </w:rPr>
              <w:fldChar w:fldCharType="end"/>
            </w:r>
            <w:r w:rsidRPr="00A11039">
              <w:rPr>
                <w:rStyle w:val="Hyperlink"/>
              </w:rPr>
              <w:fldChar w:fldCharType="end"/>
            </w:r>
          </w:ins>
        </w:p>
        <w:p w14:paraId="52B12B3D" w14:textId="6014CABA" w:rsidR="006F174D" w:rsidRDefault="006F174D">
          <w:pPr>
            <w:pStyle w:val="TOC2"/>
            <w:rPr>
              <w:ins w:id="172" w:author="Sulzer, Jamison [TREAS]" w:date="2025-10-28T13:42:00Z"/>
              <w:rFonts w:asciiTheme="minorHAnsi" w:eastAsiaTheme="minorEastAsia" w:hAnsiTheme="minorHAnsi" w:cstheme="minorBidi"/>
              <w:caps w:val="0"/>
              <w:noProof/>
              <w:sz w:val="22"/>
              <w:szCs w:val="22"/>
            </w:rPr>
          </w:pPr>
          <w:ins w:id="173"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"_Toc212551421"</w:instrText>
            </w:r>
            <w:r w:rsidRPr="00A11039">
              <w:rPr>
                <w:rStyle w:val="Hyperlink"/>
                <w:noProof/>
              </w:rPr>
              <w:instrText xml:space="preserve"> </w:instrText>
            </w:r>
            <w:r w:rsidRPr="00A11039">
              <w:rPr>
                <w:rStyle w:val="Hyperlink"/>
                <w:noProof/>
              </w:rPr>
              <w:fldChar w:fldCharType="separate"/>
            </w:r>
            <w:r w:rsidRPr="00A11039">
              <w:rPr>
                <w:rStyle w:val="Hyperlink"/>
                <w:noProof/>
              </w:rPr>
              <w:t>3.27</w:t>
            </w:r>
            <w:r>
              <w:rPr>
                <w:rFonts w:asciiTheme="minorHAnsi" w:eastAsiaTheme="minorEastAsia" w:hAnsiTheme="minorHAnsi" w:cstheme="minorBidi"/>
                <w:caps w:val="0"/>
                <w:noProof/>
                <w:sz w:val="22"/>
                <w:szCs w:val="22"/>
              </w:rPr>
              <w:tab/>
            </w:r>
            <w:r w:rsidRPr="00A11039">
              <w:rPr>
                <w:rStyle w:val="Hyperlink"/>
                <w:rFonts w:eastAsia="MS Mincho"/>
                <w:noProof/>
              </w:rPr>
              <w:t>ORAL PRESENTATIONS</w:t>
            </w:r>
            <w:r>
              <w:rPr>
                <w:noProof/>
                <w:webHidden/>
              </w:rPr>
              <w:tab/>
            </w:r>
            <w:r>
              <w:rPr>
                <w:noProof/>
                <w:webHidden/>
              </w:rPr>
              <w:fldChar w:fldCharType="begin"/>
            </w:r>
            <w:r>
              <w:rPr>
                <w:noProof/>
                <w:webHidden/>
              </w:rPr>
              <w:instrText xml:space="preserve"> PAGEREF _Toc212551421 \h </w:instrText>
            </w:r>
          </w:ins>
          <w:r>
            <w:rPr>
              <w:noProof/>
              <w:webHidden/>
            </w:rPr>
          </w:r>
          <w:r>
            <w:rPr>
              <w:noProof/>
              <w:webHidden/>
            </w:rPr>
            <w:fldChar w:fldCharType="separate"/>
          </w:r>
          <w:ins w:id="174" w:author="Sulzer, Jamison [TREAS]" w:date="2025-10-28T13:42:00Z">
            <w:r>
              <w:rPr>
                <w:noProof/>
                <w:webHidden/>
              </w:rPr>
              <w:t>22</w:t>
            </w:r>
            <w:r>
              <w:rPr>
                <w:noProof/>
                <w:webHidden/>
              </w:rPr>
              <w:fldChar w:fldCharType="end"/>
            </w:r>
            <w:r w:rsidRPr="00A11039">
              <w:rPr>
                <w:rStyle w:val="Hyperlink"/>
                <w:noProof/>
              </w:rPr>
              <w:fldChar w:fldCharType="end"/>
            </w:r>
          </w:ins>
        </w:p>
        <w:p w14:paraId="71D4B187" w14:textId="43946A0A" w:rsidR="006F174D" w:rsidRDefault="006F174D">
          <w:pPr>
            <w:pStyle w:val="TOC1"/>
            <w:rPr>
              <w:ins w:id="175" w:author="Sulzer, Jamison [TREAS]" w:date="2025-10-28T13:42:00Z"/>
              <w:rFonts w:asciiTheme="minorHAnsi" w:eastAsiaTheme="minorEastAsia" w:hAnsiTheme="minorHAnsi" w:cstheme="minorBidi"/>
              <w:b w:val="0"/>
              <w:bCs w:val="0"/>
              <w:caps w:val="0"/>
              <w:noProof/>
              <w:sz w:val="22"/>
              <w:szCs w:val="22"/>
            </w:rPr>
          </w:pPr>
          <w:ins w:id="176"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"_Toc212551422"</w:instrText>
            </w:r>
            <w:r w:rsidRPr="00A11039">
              <w:rPr>
                <w:rStyle w:val="Hyperlink"/>
                <w:noProof/>
              </w:rPr>
              <w:instrText xml:space="preserve"> </w:instrText>
            </w:r>
            <w:r w:rsidRPr="00A11039">
              <w:rPr>
                <w:rStyle w:val="Hyperlink"/>
                <w:noProof/>
              </w:rPr>
              <w:fldChar w:fldCharType="separate"/>
            </w:r>
            <w:r w:rsidRPr="00A11039">
              <w:rPr>
                <w:rStyle w:val="Hyperlink"/>
                <w:noProof/>
              </w:rPr>
              <w:t>4</w:t>
            </w:r>
            <w:r>
              <w:rPr>
                <w:rFonts w:asciiTheme="minorHAnsi" w:eastAsiaTheme="minorEastAsia" w:hAnsiTheme="minorHAnsi" w:cstheme="minorBidi"/>
                <w:b w:val="0"/>
                <w:bCs w:val="0"/>
                <w:caps w:val="0"/>
                <w:noProof/>
                <w:sz w:val="22"/>
                <w:szCs w:val="22"/>
              </w:rPr>
              <w:tab/>
            </w:r>
            <w:r w:rsidRPr="00A11039">
              <w:rPr>
                <w:rStyle w:val="Hyperlink"/>
                <w:noProof/>
              </w:rPr>
              <w:t>SCOPE OF WORK</w:t>
            </w:r>
            <w:r>
              <w:rPr>
                <w:noProof/>
                <w:webHidden/>
              </w:rPr>
              <w:tab/>
            </w:r>
            <w:r>
              <w:rPr>
                <w:noProof/>
                <w:webHidden/>
              </w:rPr>
              <w:fldChar w:fldCharType="begin"/>
            </w:r>
            <w:r>
              <w:rPr>
                <w:noProof/>
                <w:webHidden/>
              </w:rPr>
              <w:instrText xml:space="preserve"> PAGEREF _Toc212551422 \h </w:instrText>
            </w:r>
          </w:ins>
          <w:r>
            <w:rPr>
              <w:noProof/>
              <w:webHidden/>
            </w:rPr>
          </w:r>
          <w:r>
            <w:rPr>
              <w:noProof/>
              <w:webHidden/>
            </w:rPr>
            <w:fldChar w:fldCharType="separate"/>
          </w:r>
          <w:ins w:id="177" w:author="Sulzer, Jamison [TREAS]" w:date="2025-10-28T13:42:00Z">
            <w:r>
              <w:rPr>
                <w:noProof/>
                <w:webHidden/>
              </w:rPr>
              <w:t>23</w:t>
            </w:r>
            <w:r>
              <w:rPr>
                <w:noProof/>
                <w:webHidden/>
              </w:rPr>
              <w:fldChar w:fldCharType="end"/>
            </w:r>
            <w:r w:rsidRPr="00A11039">
              <w:rPr>
                <w:rStyle w:val="Hyperlink"/>
                <w:noProof/>
              </w:rPr>
              <w:fldChar w:fldCharType="end"/>
            </w:r>
          </w:ins>
        </w:p>
        <w:p w14:paraId="07AB773E" w14:textId="74AEE72C" w:rsidR="006F174D" w:rsidRDefault="006F174D">
          <w:pPr>
            <w:pStyle w:val="TOC2"/>
            <w:rPr>
              <w:ins w:id="178" w:author="Sulzer, Jamison [TREAS]" w:date="2025-10-28T13:42:00Z"/>
              <w:rFonts w:asciiTheme="minorHAnsi" w:eastAsiaTheme="minorEastAsia" w:hAnsiTheme="minorHAnsi" w:cstheme="minorBidi"/>
              <w:caps w:val="0"/>
              <w:noProof/>
              <w:sz w:val="22"/>
              <w:szCs w:val="22"/>
            </w:rPr>
          </w:pPr>
          <w:ins w:id="179"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"_Toc212551423"</w:instrText>
            </w:r>
            <w:r w:rsidRPr="00A11039">
              <w:rPr>
                <w:rStyle w:val="Hyperlink"/>
                <w:noProof/>
              </w:rPr>
              <w:instrText xml:space="preserve"> </w:instrText>
            </w:r>
            <w:r w:rsidRPr="00A11039">
              <w:rPr>
                <w:rStyle w:val="Hyperlink"/>
                <w:noProof/>
              </w:rPr>
              <w:fldChar w:fldCharType="separate"/>
            </w:r>
            <w:r w:rsidRPr="00A11039">
              <w:rPr>
                <w:rStyle w:val="Hyperlink"/>
                <w:noProof/>
              </w:rPr>
              <w:t>4.1</w:t>
            </w:r>
            <w:r>
              <w:rPr>
                <w:rFonts w:asciiTheme="minorHAnsi" w:eastAsiaTheme="minorEastAsia" w:hAnsiTheme="minorHAnsi" w:cstheme="minorBidi"/>
                <w:caps w:val="0"/>
                <w:noProof/>
                <w:sz w:val="22"/>
                <w:szCs w:val="22"/>
              </w:rPr>
              <w:tab/>
            </w:r>
            <w:r w:rsidRPr="00A11039">
              <w:rPr>
                <w:rStyle w:val="Hyperlink"/>
                <w:noProof/>
              </w:rPr>
              <w:t>GENERAL OVERVIEW</w:t>
            </w:r>
            <w:r>
              <w:rPr>
                <w:noProof/>
                <w:webHidden/>
              </w:rPr>
              <w:tab/>
            </w:r>
            <w:r>
              <w:rPr>
                <w:noProof/>
                <w:webHidden/>
              </w:rPr>
              <w:fldChar w:fldCharType="begin"/>
            </w:r>
            <w:r>
              <w:rPr>
                <w:noProof/>
                <w:webHidden/>
              </w:rPr>
              <w:instrText xml:space="preserve"> PAGEREF _Toc212551423 \h </w:instrText>
            </w:r>
          </w:ins>
          <w:r>
            <w:rPr>
              <w:noProof/>
              <w:webHidden/>
            </w:rPr>
          </w:r>
          <w:r>
            <w:rPr>
              <w:noProof/>
              <w:webHidden/>
            </w:rPr>
            <w:fldChar w:fldCharType="separate"/>
          </w:r>
          <w:ins w:id="180" w:author="Sulzer, Jamison [TREAS]" w:date="2025-10-28T13:42:00Z">
            <w:r>
              <w:rPr>
                <w:noProof/>
                <w:webHidden/>
              </w:rPr>
              <w:t>23</w:t>
            </w:r>
            <w:r>
              <w:rPr>
                <w:noProof/>
                <w:webHidden/>
              </w:rPr>
              <w:fldChar w:fldCharType="end"/>
            </w:r>
            <w:r w:rsidRPr="00A11039">
              <w:rPr>
                <w:rStyle w:val="Hyperlink"/>
                <w:noProof/>
              </w:rPr>
              <w:fldChar w:fldCharType="end"/>
            </w:r>
          </w:ins>
        </w:p>
        <w:p w14:paraId="580A27EA" w14:textId="5F6A4A73" w:rsidR="006F174D" w:rsidRDefault="006F174D">
          <w:pPr>
            <w:pStyle w:val="TOC3"/>
            <w:rPr>
              <w:ins w:id="181" w:author="Sulzer, Jamison [TREAS]" w:date="2025-10-28T13:42:00Z"/>
              <w:rFonts w:asciiTheme="minorHAnsi" w:eastAsiaTheme="minorEastAsia" w:hAnsiTheme="minorHAnsi" w:cstheme="minorBidi"/>
              <w:bCs w:val="0"/>
              <w:iCs w:val="0"/>
              <w:caps w:val="0"/>
              <w:spacing w:val="0"/>
              <w:sz w:val="22"/>
              <w:szCs w:val="22"/>
            </w:rPr>
          </w:pPr>
          <w:ins w:id="182" w:author="Sulzer, Jamison [TREAS]" w:date="2025-10-28T13:42:00Z">
            <w:r w:rsidRPr="00A11039">
              <w:rPr>
                <w:rStyle w:val="Hyperlink"/>
              </w:rPr>
              <w:fldChar w:fldCharType="begin"/>
            </w:r>
            <w:r w:rsidRPr="00A11039">
              <w:rPr>
                <w:rStyle w:val="Hyperlink"/>
              </w:rPr>
              <w:instrText xml:space="preserve"> </w:instrText>
            </w:r>
            <w:r>
              <w:instrText>HYPERLINK \l "_Toc212551424"</w:instrText>
            </w:r>
            <w:r w:rsidRPr="00A11039">
              <w:rPr>
                <w:rStyle w:val="Hyperlink"/>
              </w:rPr>
              <w:instrText xml:space="preserve"> </w:instrText>
            </w:r>
            <w:r w:rsidRPr="00A11039">
              <w:rPr>
                <w:rStyle w:val="Hyperlink"/>
              </w:rPr>
              <w:fldChar w:fldCharType="separate"/>
            </w:r>
            <w:r w:rsidRPr="00A11039">
              <w:rPr>
                <w:rStyle w:val="Hyperlink"/>
              </w:rPr>
              <w:t>4.1.1</w:t>
            </w:r>
            <w:r>
              <w:rPr>
                <w:rFonts w:asciiTheme="minorHAnsi" w:eastAsiaTheme="minorEastAsia" w:hAnsiTheme="minorHAnsi" w:cstheme="minorBidi"/>
                <w:bCs w:val="0"/>
                <w:iCs w:val="0"/>
                <w:caps w:val="0"/>
                <w:spacing w:val="0"/>
                <w:sz w:val="22"/>
                <w:szCs w:val="22"/>
              </w:rPr>
              <w:tab/>
            </w:r>
            <w:r w:rsidRPr="00A11039">
              <w:rPr>
                <w:rStyle w:val="Hyperlink"/>
              </w:rPr>
              <w:t>CONTRACTOR EXPERIENCE</w:t>
            </w:r>
            <w:r>
              <w:rPr>
                <w:webHidden/>
              </w:rPr>
              <w:tab/>
            </w:r>
            <w:r>
              <w:rPr>
                <w:webHidden/>
              </w:rPr>
              <w:fldChar w:fldCharType="begin"/>
            </w:r>
            <w:r>
              <w:rPr>
                <w:webHidden/>
              </w:rPr>
              <w:instrText xml:space="preserve"> PAGEREF _Toc212551424 \h </w:instrText>
            </w:r>
          </w:ins>
          <w:r>
            <w:rPr>
              <w:webHidden/>
            </w:rPr>
          </w:r>
          <w:r>
            <w:rPr>
              <w:webHidden/>
            </w:rPr>
            <w:fldChar w:fldCharType="separate"/>
          </w:r>
          <w:ins w:id="183" w:author="Sulzer, Jamison [TREAS]" w:date="2025-10-28T13:42:00Z">
            <w:r>
              <w:rPr>
                <w:webHidden/>
              </w:rPr>
              <w:t>23</w:t>
            </w:r>
            <w:r>
              <w:rPr>
                <w:webHidden/>
              </w:rPr>
              <w:fldChar w:fldCharType="end"/>
            </w:r>
            <w:r w:rsidRPr="00A11039">
              <w:rPr>
                <w:rStyle w:val="Hyperlink"/>
              </w:rPr>
              <w:fldChar w:fldCharType="end"/>
            </w:r>
          </w:ins>
        </w:p>
        <w:p w14:paraId="18AA2429" w14:textId="43772F0F" w:rsidR="006F174D" w:rsidRDefault="006F174D">
          <w:pPr>
            <w:pStyle w:val="TOC2"/>
            <w:rPr>
              <w:ins w:id="184" w:author="Sulzer, Jamison [TREAS]" w:date="2025-10-28T13:42:00Z"/>
              <w:rFonts w:asciiTheme="minorHAnsi" w:eastAsiaTheme="minorEastAsia" w:hAnsiTheme="minorHAnsi" w:cstheme="minorBidi"/>
              <w:caps w:val="0"/>
              <w:noProof/>
              <w:sz w:val="22"/>
              <w:szCs w:val="22"/>
            </w:rPr>
          </w:pPr>
          <w:ins w:id="185"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"_Toc212551425"</w:instrText>
            </w:r>
            <w:r w:rsidRPr="00A11039">
              <w:rPr>
                <w:rStyle w:val="Hyperlink"/>
                <w:noProof/>
              </w:rPr>
              <w:instrText xml:space="preserve"> </w:instrText>
            </w:r>
            <w:r w:rsidRPr="00A11039">
              <w:rPr>
                <w:rStyle w:val="Hyperlink"/>
                <w:noProof/>
              </w:rPr>
              <w:fldChar w:fldCharType="separate"/>
            </w:r>
            <w:r w:rsidRPr="00A11039">
              <w:rPr>
                <w:rStyle w:val="Hyperlink"/>
                <w:noProof/>
              </w:rPr>
              <w:t>4.2</w:t>
            </w:r>
            <w:r>
              <w:rPr>
                <w:rFonts w:asciiTheme="minorHAnsi" w:eastAsiaTheme="minorEastAsia" w:hAnsiTheme="minorHAnsi" w:cstheme="minorBidi"/>
                <w:caps w:val="0"/>
                <w:noProof/>
                <w:sz w:val="22"/>
                <w:szCs w:val="22"/>
              </w:rPr>
              <w:tab/>
            </w:r>
            <w:r w:rsidRPr="00A11039">
              <w:rPr>
                <w:rStyle w:val="Hyperlink"/>
                <w:noProof/>
              </w:rPr>
              <w:t>TECHNICAL AND SECURITY REQUIREMENTS</w:t>
            </w:r>
            <w:r>
              <w:rPr>
                <w:noProof/>
                <w:webHidden/>
              </w:rPr>
              <w:tab/>
            </w:r>
            <w:r>
              <w:rPr>
                <w:noProof/>
                <w:webHidden/>
              </w:rPr>
              <w:fldChar w:fldCharType="begin"/>
            </w:r>
            <w:r>
              <w:rPr>
                <w:noProof/>
                <w:webHidden/>
              </w:rPr>
              <w:instrText xml:space="preserve"> PAGEREF _Toc212551425 \h </w:instrText>
            </w:r>
          </w:ins>
          <w:r>
            <w:rPr>
              <w:noProof/>
              <w:webHidden/>
            </w:rPr>
          </w:r>
          <w:r>
            <w:rPr>
              <w:noProof/>
              <w:webHidden/>
            </w:rPr>
            <w:fldChar w:fldCharType="separate"/>
          </w:r>
          <w:ins w:id="186" w:author="Sulzer, Jamison [TREAS]" w:date="2025-10-28T13:42:00Z">
            <w:r>
              <w:rPr>
                <w:noProof/>
                <w:webHidden/>
              </w:rPr>
              <w:t>23</w:t>
            </w:r>
            <w:r>
              <w:rPr>
                <w:noProof/>
                <w:webHidden/>
              </w:rPr>
              <w:fldChar w:fldCharType="end"/>
            </w:r>
            <w:r w:rsidRPr="00A11039">
              <w:rPr>
                <w:rStyle w:val="Hyperlink"/>
                <w:noProof/>
              </w:rPr>
              <w:fldChar w:fldCharType="end"/>
            </w:r>
          </w:ins>
        </w:p>
        <w:p w14:paraId="5239FECD" w14:textId="6A1E59C6" w:rsidR="006F174D" w:rsidRDefault="006F174D">
          <w:pPr>
            <w:pStyle w:val="TOC3"/>
            <w:rPr>
              <w:ins w:id="187" w:author="Sulzer, Jamison [TREAS]" w:date="2025-10-28T13:42:00Z"/>
              <w:rFonts w:asciiTheme="minorHAnsi" w:eastAsiaTheme="minorEastAsia" w:hAnsiTheme="minorHAnsi" w:cstheme="minorBidi"/>
              <w:bCs w:val="0"/>
              <w:iCs w:val="0"/>
              <w:caps w:val="0"/>
              <w:spacing w:val="0"/>
              <w:sz w:val="22"/>
              <w:szCs w:val="22"/>
            </w:rPr>
          </w:pPr>
          <w:ins w:id="188" w:author="Sulzer, Jamison [TREAS]" w:date="2025-10-28T13:42:00Z">
            <w:r w:rsidRPr="00A11039">
              <w:rPr>
                <w:rStyle w:val="Hyperlink"/>
              </w:rPr>
              <w:fldChar w:fldCharType="begin"/>
            </w:r>
            <w:r w:rsidRPr="00A11039">
              <w:rPr>
                <w:rStyle w:val="Hyperlink"/>
              </w:rPr>
              <w:instrText xml:space="preserve"> </w:instrText>
            </w:r>
            <w:r>
              <w:instrText>HYPERLINK \l "_Toc212551426"</w:instrText>
            </w:r>
            <w:r w:rsidRPr="00A11039">
              <w:rPr>
                <w:rStyle w:val="Hyperlink"/>
              </w:rPr>
              <w:instrText xml:space="preserve"> </w:instrText>
            </w:r>
            <w:r w:rsidRPr="00A11039">
              <w:rPr>
                <w:rStyle w:val="Hyperlink"/>
              </w:rPr>
              <w:fldChar w:fldCharType="separate"/>
            </w:r>
            <w:r w:rsidRPr="00A11039">
              <w:rPr>
                <w:rStyle w:val="Hyperlink"/>
              </w:rPr>
              <w:t>4.2.1</w:t>
            </w:r>
            <w:r>
              <w:rPr>
                <w:rFonts w:asciiTheme="minorHAnsi" w:eastAsiaTheme="minorEastAsia" w:hAnsiTheme="minorHAnsi" w:cstheme="minorBidi"/>
                <w:bCs w:val="0"/>
                <w:iCs w:val="0"/>
                <w:caps w:val="0"/>
                <w:spacing w:val="0"/>
                <w:sz w:val="22"/>
                <w:szCs w:val="22"/>
              </w:rPr>
              <w:tab/>
            </w:r>
            <w:r w:rsidRPr="00A11039">
              <w:rPr>
                <w:rStyle w:val="Hyperlink"/>
              </w:rPr>
              <w:t>TECHNICAL ENVIRONMENT</w:t>
            </w:r>
            <w:r>
              <w:rPr>
                <w:webHidden/>
              </w:rPr>
              <w:tab/>
            </w:r>
            <w:r>
              <w:rPr>
                <w:webHidden/>
              </w:rPr>
              <w:fldChar w:fldCharType="begin"/>
            </w:r>
            <w:r>
              <w:rPr>
                <w:webHidden/>
              </w:rPr>
              <w:instrText xml:space="preserve"> PAGEREF _Toc212551426 \h </w:instrText>
            </w:r>
          </w:ins>
          <w:r>
            <w:rPr>
              <w:webHidden/>
            </w:rPr>
          </w:r>
          <w:r>
            <w:rPr>
              <w:webHidden/>
            </w:rPr>
            <w:fldChar w:fldCharType="separate"/>
          </w:r>
          <w:ins w:id="189" w:author="Sulzer, Jamison [TREAS]" w:date="2025-10-28T13:42:00Z">
            <w:r>
              <w:rPr>
                <w:webHidden/>
              </w:rPr>
              <w:t>23</w:t>
            </w:r>
            <w:r>
              <w:rPr>
                <w:webHidden/>
              </w:rPr>
              <w:fldChar w:fldCharType="end"/>
            </w:r>
            <w:r w:rsidRPr="00A11039">
              <w:rPr>
                <w:rStyle w:val="Hyperlink"/>
              </w:rPr>
              <w:fldChar w:fldCharType="end"/>
            </w:r>
          </w:ins>
        </w:p>
        <w:p w14:paraId="15F0EA5F" w14:textId="70C39F81" w:rsidR="006F174D" w:rsidRDefault="006F174D">
          <w:pPr>
            <w:pStyle w:val="TOC3"/>
            <w:rPr>
              <w:ins w:id="190" w:author="Sulzer, Jamison [TREAS]" w:date="2025-10-28T13:42:00Z"/>
              <w:rFonts w:asciiTheme="minorHAnsi" w:eastAsiaTheme="minorEastAsia" w:hAnsiTheme="minorHAnsi" w:cstheme="minorBidi"/>
              <w:bCs w:val="0"/>
              <w:iCs w:val="0"/>
              <w:caps w:val="0"/>
              <w:spacing w:val="0"/>
              <w:sz w:val="22"/>
              <w:szCs w:val="22"/>
            </w:rPr>
          </w:pPr>
          <w:ins w:id="191" w:author="Sulzer, Jamison [TREAS]" w:date="2025-10-28T13:42:00Z">
            <w:r w:rsidRPr="00A11039">
              <w:rPr>
                <w:rStyle w:val="Hyperlink"/>
              </w:rPr>
              <w:fldChar w:fldCharType="begin"/>
            </w:r>
            <w:r w:rsidRPr="00A11039">
              <w:rPr>
                <w:rStyle w:val="Hyperlink"/>
              </w:rPr>
              <w:instrText xml:space="preserve"> </w:instrText>
            </w:r>
            <w:r>
              <w:instrText>HYPERLINK \l "_Toc212551427"</w:instrText>
            </w:r>
            <w:r w:rsidRPr="00A11039">
              <w:rPr>
                <w:rStyle w:val="Hyperlink"/>
              </w:rPr>
              <w:instrText xml:space="preserve"> </w:instrText>
            </w:r>
            <w:r w:rsidRPr="00A11039">
              <w:rPr>
                <w:rStyle w:val="Hyperlink"/>
              </w:rPr>
              <w:fldChar w:fldCharType="separate"/>
            </w:r>
            <w:r w:rsidRPr="00A11039">
              <w:rPr>
                <w:rStyle w:val="Hyperlink"/>
              </w:rPr>
              <w:t>4.2.2</w:t>
            </w:r>
            <w:r>
              <w:rPr>
                <w:rFonts w:asciiTheme="minorHAnsi" w:eastAsiaTheme="minorEastAsia" w:hAnsiTheme="minorHAnsi" w:cstheme="minorBidi"/>
                <w:bCs w:val="0"/>
                <w:iCs w:val="0"/>
                <w:caps w:val="0"/>
                <w:spacing w:val="0"/>
                <w:sz w:val="22"/>
                <w:szCs w:val="22"/>
              </w:rPr>
              <w:tab/>
            </w:r>
            <w:r w:rsidRPr="00A11039">
              <w:rPr>
                <w:rStyle w:val="Hyperlink"/>
              </w:rPr>
              <w:t>ENVIRONMENT DESCRIPTIONS</w:t>
            </w:r>
            <w:r>
              <w:rPr>
                <w:webHidden/>
              </w:rPr>
              <w:tab/>
            </w:r>
            <w:r>
              <w:rPr>
                <w:webHidden/>
              </w:rPr>
              <w:fldChar w:fldCharType="begin"/>
            </w:r>
            <w:r>
              <w:rPr>
                <w:webHidden/>
              </w:rPr>
              <w:instrText xml:space="preserve"> PAGEREF _Toc212551427 \h </w:instrText>
            </w:r>
          </w:ins>
          <w:r>
            <w:rPr>
              <w:webHidden/>
            </w:rPr>
          </w:r>
          <w:r>
            <w:rPr>
              <w:webHidden/>
            </w:rPr>
            <w:fldChar w:fldCharType="separate"/>
          </w:r>
          <w:ins w:id="192" w:author="Sulzer, Jamison [TREAS]" w:date="2025-10-28T13:42:00Z">
            <w:r>
              <w:rPr>
                <w:webHidden/>
              </w:rPr>
              <w:t>24</w:t>
            </w:r>
            <w:r>
              <w:rPr>
                <w:webHidden/>
              </w:rPr>
              <w:fldChar w:fldCharType="end"/>
            </w:r>
            <w:r w:rsidRPr="00A11039">
              <w:rPr>
                <w:rStyle w:val="Hyperlink"/>
              </w:rPr>
              <w:fldChar w:fldCharType="end"/>
            </w:r>
          </w:ins>
        </w:p>
        <w:p w14:paraId="565C0791" w14:textId="50DC3E9F" w:rsidR="006F174D" w:rsidRDefault="006F174D">
          <w:pPr>
            <w:pStyle w:val="TOC3"/>
            <w:rPr>
              <w:ins w:id="193" w:author="Sulzer, Jamison [TREAS]" w:date="2025-10-28T13:42:00Z"/>
              <w:rFonts w:asciiTheme="minorHAnsi" w:eastAsiaTheme="minorEastAsia" w:hAnsiTheme="minorHAnsi" w:cstheme="minorBidi"/>
              <w:bCs w:val="0"/>
              <w:iCs w:val="0"/>
              <w:caps w:val="0"/>
              <w:spacing w:val="0"/>
              <w:sz w:val="22"/>
              <w:szCs w:val="22"/>
            </w:rPr>
          </w:pPr>
          <w:ins w:id="194" w:author="Sulzer, Jamison [TREAS]" w:date="2025-10-28T13:42:00Z">
            <w:r w:rsidRPr="00A11039">
              <w:rPr>
                <w:rStyle w:val="Hyperlink"/>
              </w:rPr>
              <w:fldChar w:fldCharType="begin"/>
            </w:r>
            <w:r w:rsidRPr="00A11039">
              <w:rPr>
                <w:rStyle w:val="Hyperlink"/>
              </w:rPr>
              <w:instrText xml:space="preserve"> </w:instrText>
            </w:r>
            <w:r>
              <w:instrText>HYPERLINK \l "_Toc212551428"</w:instrText>
            </w:r>
            <w:r w:rsidRPr="00A11039">
              <w:rPr>
                <w:rStyle w:val="Hyperlink"/>
              </w:rPr>
              <w:instrText xml:space="preserve"> </w:instrText>
            </w:r>
            <w:r w:rsidRPr="00A11039">
              <w:rPr>
                <w:rStyle w:val="Hyperlink"/>
              </w:rPr>
              <w:fldChar w:fldCharType="separate"/>
            </w:r>
            <w:r w:rsidRPr="00A11039">
              <w:rPr>
                <w:rStyle w:val="Hyperlink"/>
              </w:rPr>
              <w:t>4.2.3</w:t>
            </w:r>
            <w:r>
              <w:rPr>
                <w:rFonts w:asciiTheme="minorHAnsi" w:eastAsiaTheme="minorEastAsia" w:hAnsiTheme="minorHAnsi" w:cstheme="minorBidi"/>
                <w:bCs w:val="0"/>
                <w:iCs w:val="0"/>
                <w:caps w:val="0"/>
                <w:spacing w:val="0"/>
                <w:sz w:val="22"/>
                <w:szCs w:val="22"/>
              </w:rPr>
              <w:tab/>
            </w:r>
            <w:r w:rsidRPr="00A11039">
              <w:rPr>
                <w:rStyle w:val="Hyperlink"/>
              </w:rPr>
              <w:t>DELIVERABLES</w:t>
            </w:r>
            <w:r>
              <w:rPr>
                <w:webHidden/>
              </w:rPr>
              <w:tab/>
            </w:r>
            <w:r>
              <w:rPr>
                <w:webHidden/>
              </w:rPr>
              <w:fldChar w:fldCharType="begin"/>
            </w:r>
            <w:r>
              <w:rPr>
                <w:webHidden/>
              </w:rPr>
              <w:instrText xml:space="preserve"> PAGEREF _Toc212551428 \h </w:instrText>
            </w:r>
          </w:ins>
          <w:r>
            <w:rPr>
              <w:webHidden/>
            </w:rPr>
          </w:r>
          <w:r>
            <w:rPr>
              <w:webHidden/>
            </w:rPr>
            <w:fldChar w:fldCharType="separate"/>
          </w:r>
          <w:ins w:id="195" w:author="Sulzer, Jamison [TREAS]" w:date="2025-10-28T13:42:00Z">
            <w:r>
              <w:rPr>
                <w:webHidden/>
              </w:rPr>
              <w:t>24</w:t>
            </w:r>
            <w:r>
              <w:rPr>
                <w:webHidden/>
              </w:rPr>
              <w:fldChar w:fldCharType="end"/>
            </w:r>
            <w:r w:rsidRPr="00A11039">
              <w:rPr>
                <w:rStyle w:val="Hyperlink"/>
              </w:rPr>
              <w:fldChar w:fldCharType="end"/>
            </w:r>
          </w:ins>
        </w:p>
        <w:p w14:paraId="239B2357" w14:textId="39ADFC3B" w:rsidR="006F174D" w:rsidRDefault="006F174D">
          <w:pPr>
            <w:pStyle w:val="TOC3"/>
            <w:rPr>
              <w:ins w:id="196" w:author="Sulzer, Jamison [TREAS]" w:date="2025-10-28T13:42:00Z"/>
              <w:rFonts w:asciiTheme="minorHAnsi" w:eastAsiaTheme="minorEastAsia" w:hAnsiTheme="minorHAnsi" w:cstheme="minorBidi"/>
              <w:bCs w:val="0"/>
              <w:iCs w:val="0"/>
              <w:caps w:val="0"/>
              <w:spacing w:val="0"/>
              <w:sz w:val="22"/>
              <w:szCs w:val="22"/>
            </w:rPr>
          </w:pPr>
          <w:ins w:id="197" w:author="Sulzer, Jamison [TREAS]" w:date="2025-10-28T13:42:00Z">
            <w:r w:rsidRPr="00A11039">
              <w:rPr>
                <w:rStyle w:val="Hyperlink"/>
              </w:rPr>
              <w:fldChar w:fldCharType="begin"/>
            </w:r>
            <w:r w:rsidRPr="00A11039">
              <w:rPr>
                <w:rStyle w:val="Hyperlink"/>
              </w:rPr>
              <w:instrText xml:space="preserve"> </w:instrText>
            </w:r>
            <w:r>
              <w:instrText>HYPERLINK \l "_Toc212551429"</w:instrText>
            </w:r>
            <w:r w:rsidRPr="00A11039">
              <w:rPr>
                <w:rStyle w:val="Hyperlink"/>
              </w:rPr>
              <w:instrText xml:space="preserve"> </w:instrText>
            </w:r>
            <w:r w:rsidRPr="00A11039">
              <w:rPr>
                <w:rStyle w:val="Hyperlink"/>
              </w:rPr>
              <w:fldChar w:fldCharType="separate"/>
            </w:r>
            <w:r w:rsidRPr="00A11039">
              <w:rPr>
                <w:rStyle w:val="Hyperlink"/>
              </w:rPr>
              <w:t>4.2.4</w:t>
            </w:r>
            <w:r>
              <w:rPr>
                <w:rFonts w:asciiTheme="minorHAnsi" w:eastAsiaTheme="minorEastAsia" w:hAnsiTheme="minorHAnsi" w:cstheme="minorBidi"/>
                <w:bCs w:val="0"/>
                <w:iCs w:val="0"/>
                <w:caps w:val="0"/>
                <w:spacing w:val="0"/>
                <w:sz w:val="22"/>
                <w:szCs w:val="22"/>
              </w:rPr>
              <w:tab/>
            </w:r>
            <w:r w:rsidRPr="00A11039">
              <w:rPr>
                <w:rStyle w:val="Hyperlink"/>
              </w:rPr>
              <w:t>DETAILED CONTRACT SCHEDULE</w:t>
            </w:r>
            <w:r>
              <w:rPr>
                <w:webHidden/>
              </w:rPr>
              <w:tab/>
            </w:r>
            <w:r>
              <w:rPr>
                <w:webHidden/>
              </w:rPr>
              <w:fldChar w:fldCharType="begin"/>
            </w:r>
            <w:r>
              <w:rPr>
                <w:webHidden/>
              </w:rPr>
              <w:instrText xml:space="preserve"> PAGEREF _Toc212551429 \h </w:instrText>
            </w:r>
          </w:ins>
          <w:r>
            <w:rPr>
              <w:webHidden/>
            </w:rPr>
          </w:r>
          <w:r>
            <w:rPr>
              <w:webHidden/>
            </w:rPr>
            <w:fldChar w:fldCharType="separate"/>
          </w:r>
          <w:ins w:id="198" w:author="Sulzer, Jamison [TREAS]" w:date="2025-10-28T13:42:00Z">
            <w:r>
              <w:rPr>
                <w:webHidden/>
              </w:rPr>
              <w:t>30</w:t>
            </w:r>
            <w:r>
              <w:rPr>
                <w:webHidden/>
              </w:rPr>
              <w:fldChar w:fldCharType="end"/>
            </w:r>
            <w:r w:rsidRPr="00A11039">
              <w:rPr>
                <w:rStyle w:val="Hyperlink"/>
              </w:rPr>
              <w:fldChar w:fldCharType="end"/>
            </w:r>
          </w:ins>
        </w:p>
        <w:p w14:paraId="11A77608" w14:textId="72009E04" w:rsidR="006F174D" w:rsidRDefault="006F174D">
          <w:pPr>
            <w:pStyle w:val="TOC3"/>
            <w:rPr>
              <w:ins w:id="199" w:author="Sulzer, Jamison [TREAS]" w:date="2025-10-28T13:42:00Z"/>
              <w:rFonts w:asciiTheme="minorHAnsi" w:eastAsiaTheme="minorEastAsia" w:hAnsiTheme="minorHAnsi" w:cstheme="minorBidi"/>
              <w:bCs w:val="0"/>
              <w:iCs w:val="0"/>
              <w:caps w:val="0"/>
              <w:spacing w:val="0"/>
              <w:sz w:val="22"/>
              <w:szCs w:val="22"/>
            </w:rPr>
          </w:pPr>
          <w:ins w:id="200" w:author="Sulzer, Jamison [TREAS]" w:date="2025-10-28T13:42:00Z">
            <w:r w:rsidRPr="00A11039">
              <w:rPr>
                <w:rStyle w:val="Hyperlink"/>
              </w:rPr>
              <w:fldChar w:fldCharType="begin"/>
            </w:r>
            <w:r w:rsidRPr="00A11039">
              <w:rPr>
                <w:rStyle w:val="Hyperlink"/>
              </w:rPr>
              <w:instrText xml:space="preserve"> </w:instrText>
            </w:r>
            <w:r>
              <w:instrText>HYPERLINK \l "_Toc212551430"</w:instrText>
            </w:r>
            <w:r w:rsidRPr="00A11039">
              <w:rPr>
                <w:rStyle w:val="Hyperlink"/>
              </w:rPr>
              <w:instrText xml:space="preserve"> </w:instrText>
            </w:r>
            <w:r w:rsidRPr="00A11039">
              <w:rPr>
                <w:rStyle w:val="Hyperlink"/>
              </w:rPr>
              <w:fldChar w:fldCharType="separate"/>
            </w:r>
            <w:r w:rsidRPr="00A11039">
              <w:rPr>
                <w:rStyle w:val="Hyperlink"/>
              </w:rPr>
              <w:t>4.2.5</w:t>
            </w:r>
            <w:r>
              <w:rPr>
                <w:rFonts w:asciiTheme="minorHAnsi" w:eastAsiaTheme="minorEastAsia" w:hAnsiTheme="minorHAnsi" w:cstheme="minorBidi"/>
                <w:bCs w:val="0"/>
                <w:iCs w:val="0"/>
                <w:caps w:val="0"/>
                <w:spacing w:val="0"/>
                <w:sz w:val="22"/>
                <w:szCs w:val="22"/>
              </w:rPr>
              <w:tab/>
            </w:r>
            <w:r w:rsidRPr="00A11039">
              <w:rPr>
                <w:rStyle w:val="Hyperlink"/>
              </w:rPr>
              <w:t>PROJECT PHASES</w:t>
            </w:r>
            <w:r>
              <w:rPr>
                <w:webHidden/>
              </w:rPr>
              <w:tab/>
            </w:r>
            <w:r>
              <w:rPr>
                <w:webHidden/>
              </w:rPr>
              <w:fldChar w:fldCharType="begin"/>
            </w:r>
            <w:r>
              <w:rPr>
                <w:webHidden/>
              </w:rPr>
              <w:instrText xml:space="preserve"> PAGEREF _Toc212551430 \h </w:instrText>
            </w:r>
          </w:ins>
          <w:r>
            <w:rPr>
              <w:webHidden/>
            </w:rPr>
          </w:r>
          <w:r>
            <w:rPr>
              <w:webHidden/>
            </w:rPr>
            <w:fldChar w:fldCharType="separate"/>
          </w:r>
          <w:ins w:id="201" w:author="Sulzer, Jamison [TREAS]" w:date="2025-10-28T13:42:00Z">
            <w:r>
              <w:rPr>
                <w:webHidden/>
              </w:rPr>
              <w:t>31</w:t>
            </w:r>
            <w:r>
              <w:rPr>
                <w:webHidden/>
              </w:rPr>
              <w:fldChar w:fldCharType="end"/>
            </w:r>
            <w:r w:rsidRPr="00A11039">
              <w:rPr>
                <w:rStyle w:val="Hyperlink"/>
              </w:rPr>
              <w:fldChar w:fldCharType="end"/>
            </w:r>
          </w:ins>
        </w:p>
        <w:p w14:paraId="6067D7F0" w14:textId="1F8EC1F2" w:rsidR="006F174D" w:rsidRDefault="006F174D">
          <w:pPr>
            <w:pStyle w:val="TOC3"/>
            <w:rPr>
              <w:ins w:id="202" w:author="Sulzer, Jamison [TREAS]" w:date="2025-10-28T13:42:00Z"/>
              <w:rFonts w:asciiTheme="minorHAnsi" w:eastAsiaTheme="minorEastAsia" w:hAnsiTheme="minorHAnsi" w:cstheme="minorBidi"/>
              <w:bCs w:val="0"/>
              <w:iCs w:val="0"/>
              <w:caps w:val="0"/>
              <w:spacing w:val="0"/>
              <w:sz w:val="22"/>
              <w:szCs w:val="22"/>
            </w:rPr>
          </w:pPr>
          <w:ins w:id="203" w:author="Sulzer, Jamison [TREAS]" w:date="2025-10-28T13:42:00Z">
            <w:r w:rsidRPr="00A11039">
              <w:rPr>
                <w:rStyle w:val="Hyperlink"/>
              </w:rPr>
              <w:fldChar w:fldCharType="begin"/>
            </w:r>
            <w:r w:rsidRPr="00A11039">
              <w:rPr>
                <w:rStyle w:val="Hyperlink"/>
              </w:rPr>
              <w:instrText xml:space="preserve"> </w:instrText>
            </w:r>
            <w:r>
              <w:instrText>HYPERLINK \l "_Toc212551431"</w:instrText>
            </w:r>
            <w:r w:rsidRPr="00A11039">
              <w:rPr>
                <w:rStyle w:val="Hyperlink"/>
              </w:rPr>
              <w:instrText xml:space="preserve"> </w:instrText>
            </w:r>
            <w:r w:rsidRPr="00A11039">
              <w:rPr>
                <w:rStyle w:val="Hyperlink"/>
              </w:rPr>
              <w:fldChar w:fldCharType="separate"/>
            </w:r>
            <w:r w:rsidRPr="00A11039">
              <w:rPr>
                <w:rStyle w:val="Hyperlink"/>
              </w:rPr>
              <w:t>4.2.6</w:t>
            </w:r>
            <w:r>
              <w:rPr>
                <w:rFonts w:asciiTheme="minorHAnsi" w:eastAsiaTheme="minorEastAsia" w:hAnsiTheme="minorHAnsi" w:cstheme="minorBidi"/>
                <w:bCs w:val="0"/>
                <w:iCs w:val="0"/>
                <w:caps w:val="0"/>
                <w:spacing w:val="0"/>
                <w:sz w:val="22"/>
                <w:szCs w:val="22"/>
              </w:rPr>
              <w:tab/>
            </w:r>
            <w:r w:rsidRPr="00A11039">
              <w:rPr>
                <w:rStyle w:val="Hyperlink"/>
              </w:rPr>
              <w:t>MEETINGS</w:t>
            </w:r>
            <w:r>
              <w:rPr>
                <w:webHidden/>
              </w:rPr>
              <w:tab/>
            </w:r>
            <w:r>
              <w:rPr>
                <w:webHidden/>
              </w:rPr>
              <w:fldChar w:fldCharType="begin"/>
            </w:r>
            <w:r>
              <w:rPr>
                <w:webHidden/>
              </w:rPr>
              <w:instrText xml:space="preserve"> PAGEREF _Toc212551431 \h </w:instrText>
            </w:r>
          </w:ins>
          <w:r>
            <w:rPr>
              <w:webHidden/>
            </w:rPr>
          </w:r>
          <w:r>
            <w:rPr>
              <w:webHidden/>
            </w:rPr>
            <w:fldChar w:fldCharType="separate"/>
          </w:r>
          <w:ins w:id="204" w:author="Sulzer, Jamison [TREAS]" w:date="2025-10-28T13:42:00Z">
            <w:r>
              <w:rPr>
                <w:webHidden/>
              </w:rPr>
              <w:t>34</w:t>
            </w:r>
            <w:r>
              <w:rPr>
                <w:webHidden/>
              </w:rPr>
              <w:fldChar w:fldCharType="end"/>
            </w:r>
            <w:r w:rsidRPr="00A11039">
              <w:rPr>
                <w:rStyle w:val="Hyperlink"/>
              </w:rPr>
              <w:fldChar w:fldCharType="end"/>
            </w:r>
          </w:ins>
        </w:p>
        <w:p w14:paraId="0AD3F386" w14:textId="1ECE04FC" w:rsidR="006F174D" w:rsidRDefault="006F174D">
          <w:pPr>
            <w:pStyle w:val="TOC3"/>
            <w:rPr>
              <w:ins w:id="205" w:author="Sulzer, Jamison [TREAS]" w:date="2025-10-28T13:42:00Z"/>
              <w:rFonts w:asciiTheme="minorHAnsi" w:eastAsiaTheme="minorEastAsia" w:hAnsiTheme="minorHAnsi" w:cstheme="minorBidi"/>
              <w:bCs w:val="0"/>
              <w:iCs w:val="0"/>
              <w:caps w:val="0"/>
              <w:spacing w:val="0"/>
              <w:sz w:val="22"/>
              <w:szCs w:val="22"/>
            </w:rPr>
          </w:pPr>
          <w:ins w:id="206" w:author="Sulzer, Jamison [TREAS]" w:date="2025-10-28T13:42:00Z">
            <w:r w:rsidRPr="00A11039">
              <w:rPr>
                <w:rStyle w:val="Hyperlink"/>
              </w:rPr>
              <w:fldChar w:fldCharType="begin"/>
            </w:r>
            <w:r w:rsidRPr="00A11039">
              <w:rPr>
                <w:rStyle w:val="Hyperlink"/>
              </w:rPr>
              <w:instrText xml:space="preserve"> </w:instrText>
            </w:r>
            <w:r>
              <w:instrText>HYPERLINK \l "_Toc212551432"</w:instrText>
            </w:r>
            <w:r w:rsidRPr="00A11039">
              <w:rPr>
                <w:rStyle w:val="Hyperlink"/>
              </w:rPr>
              <w:instrText xml:space="preserve"> </w:instrText>
            </w:r>
            <w:r w:rsidRPr="00A11039">
              <w:rPr>
                <w:rStyle w:val="Hyperlink"/>
              </w:rPr>
              <w:fldChar w:fldCharType="separate"/>
            </w:r>
            <w:r w:rsidRPr="00A11039">
              <w:rPr>
                <w:rStyle w:val="Hyperlink"/>
              </w:rPr>
              <w:t>4.2.7</w:t>
            </w:r>
            <w:r>
              <w:rPr>
                <w:rFonts w:asciiTheme="minorHAnsi" w:eastAsiaTheme="minorEastAsia" w:hAnsiTheme="minorHAnsi" w:cstheme="minorBidi"/>
                <w:bCs w:val="0"/>
                <w:iCs w:val="0"/>
                <w:caps w:val="0"/>
                <w:spacing w:val="0"/>
                <w:sz w:val="22"/>
                <w:szCs w:val="22"/>
              </w:rPr>
              <w:tab/>
            </w:r>
            <w:r w:rsidRPr="00A11039">
              <w:rPr>
                <w:rStyle w:val="Hyperlink"/>
              </w:rPr>
              <w:t>PROJECT MANAGEMENT</w:t>
            </w:r>
            <w:r>
              <w:rPr>
                <w:webHidden/>
              </w:rPr>
              <w:tab/>
            </w:r>
            <w:r>
              <w:rPr>
                <w:webHidden/>
              </w:rPr>
              <w:fldChar w:fldCharType="begin"/>
            </w:r>
            <w:r>
              <w:rPr>
                <w:webHidden/>
              </w:rPr>
              <w:instrText xml:space="preserve"> PAGEREF _Toc212551432 \h </w:instrText>
            </w:r>
          </w:ins>
          <w:r>
            <w:rPr>
              <w:webHidden/>
            </w:rPr>
          </w:r>
          <w:r>
            <w:rPr>
              <w:webHidden/>
            </w:rPr>
            <w:fldChar w:fldCharType="separate"/>
          </w:r>
          <w:ins w:id="207" w:author="Sulzer, Jamison [TREAS]" w:date="2025-10-28T13:42:00Z">
            <w:r>
              <w:rPr>
                <w:webHidden/>
              </w:rPr>
              <w:t>34</w:t>
            </w:r>
            <w:r>
              <w:rPr>
                <w:webHidden/>
              </w:rPr>
              <w:fldChar w:fldCharType="end"/>
            </w:r>
            <w:r w:rsidRPr="00A11039">
              <w:rPr>
                <w:rStyle w:val="Hyperlink"/>
              </w:rPr>
              <w:fldChar w:fldCharType="end"/>
            </w:r>
          </w:ins>
        </w:p>
        <w:p w14:paraId="00320D49" w14:textId="7341E6C2" w:rsidR="006F174D" w:rsidRDefault="006F174D">
          <w:pPr>
            <w:pStyle w:val="TOC3"/>
            <w:rPr>
              <w:ins w:id="208" w:author="Sulzer, Jamison [TREAS]" w:date="2025-10-28T13:42:00Z"/>
              <w:rFonts w:asciiTheme="minorHAnsi" w:eastAsiaTheme="minorEastAsia" w:hAnsiTheme="minorHAnsi" w:cstheme="minorBidi"/>
              <w:bCs w:val="0"/>
              <w:iCs w:val="0"/>
              <w:caps w:val="0"/>
              <w:spacing w:val="0"/>
              <w:sz w:val="22"/>
              <w:szCs w:val="22"/>
            </w:rPr>
          </w:pPr>
          <w:ins w:id="209" w:author="Sulzer, Jamison [TREAS]" w:date="2025-10-28T13:42:00Z">
            <w:r w:rsidRPr="00A11039">
              <w:rPr>
                <w:rStyle w:val="Hyperlink"/>
              </w:rPr>
              <w:fldChar w:fldCharType="begin"/>
            </w:r>
            <w:r w:rsidRPr="00A11039">
              <w:rPr>
                <w:rStyle w:val="Hyperlink"/>
              </w:rPr>
              <w:instrText xml:space="preserve"> </w:instrText>
            </w:r>
            <w:r>
              <w:instrText>HYPERLINK \l "_Toc212551433"</w:instrText>
            </w:r>
            <w:r w:rsidRPr="00A11039">
              <w:rPr>
                <w:rStyle w:val="Hyperlink"/>
              </w:rPr>
              <w:instrText xml:space="preserve"> </w:instrText>
            </w:r>
            <w:r w:rsidRPr="00A11039">
              <w:rPr>
                <w:rStyle w:val="Hyperlink"/>
              </w:rPr>
              <w:fldChar w:fldCharType="separate"/>
            </w:r>
            <w:r w:rsidRPr="00A11039">
              <w:rPr>
                <w:rStyle w:val="Hyperlink"/>
              </w:rPr>
              <w:t>4.2.8</w:t>
            </w:r>
            <w:r>
              <w:rPr>
                <w:rFonts w:asciiTheme="minorHAnsi" w:eastAsiaTheme="minorEastAsia" w:hAnsiTheme="minorHAnsi" w:cstheme="minorBidi"/>
                <w:bCs w:val="0"/>
                <w:iCs w:val="0"/>
                <w:caps w:val="0"/>
                <w:spacing w:val="0"/>
                <w:sz w:val="22"/>
                <w:szCs w:val="22"/>
              </w:rPr>
              <w:tab/>
            </w:r>
            <w:r w:rsidRPr="00A11039">
              <w:rPr>
                <w:rStyle w:val="Hyperlink"/>
              </w:rPr>
              <w:t>STATE TECHNOLOGY REQUIREMENTS AND STANDARDS</w:t>
            </w:r>
            <w:r>
              <w:rPr>
                <w:webHidden/>
              </w:rPr>
              <w:tab/>
            </w:r>
            <w:r>
              <w:rPr>
                <w:webHidden/>
              </w:rPr>
              <w:fldChar w:fldCharType="begin"/>
            </w:r>
            <w:r>
              <w:rPr>
                <w:webHidden/>
              </w:rPr>
              <w:instrText xml:space="preserve"> PAGEREF _Toc212551433 \h </w:instrText>
            </w:r>
          </w:ins>
          <w:r>
            <w:rPr>
              <w:webHidden/>
            </w:rPr>
          </w:r>
          <w:r>
            <w:rPr>
              <w:webHidden/>
            </w:rPr>
            <w:fldChar w:fldCharType="separate"/>
          </w:r>
          <w:ins w:id="210" w:author="Sulzer, Jamison [TREAS]" w:date="2025-10-28T13:42:00Z">
            <w:r>
              <w:rPr>
                <w:webHidden/>
              </w:rPr>
              <w:t>34</w:t>
            </w:r>
            <w:r>
              <w:rPr>
                <w:webHidden/>
              </w:rPr>
              <w:fldChar w:fldCharType="end"/>
            </w:r>
            <w:r w:rsidRPr="00A11039">
              <w:rPr>
                <w:rStyle w:val="Hyperlink"/>
              </w:rPr>
              <w:fldChar w:fldCharType="end"/>
            </w:r>
          </w:ins>
        </w:p>
        <w:p w14:paraId="1B346670" w14:textId="26C51680" w:rsidR="006F174D" w:rsidRDefault="006F174D">
          <w:pPr>
            <w:pStyle w:val="TOC3"/>
            <w:rPr>
              <w:ins w:id="211" w:author="Sulzer, Jamison [TREAS]" w:date="2025-10-28T13:42:00Z"/>
              <w:rFonts w:asciiTheme="minorHAnsi" w:eastAsiaTheme="minorEastAsia" w:hAnsiTheme="minorHAnsi" w:cstheme="minorBidi"/>
              <w:bCs w:val="0"/>
              <w:iCs w:val="0"/>
              <w:caps w:val="0"/>
              <w:spacing w:val="0"/>
              <w:sz w:val="22"/>
              <w:szCs w:val="22"/>
            </w:rPr>
          </w:pPr>
          <w:ins w:id="212" w:author="Sulzer, Jamison [TREAS]" w:date="2025-10-28T13:42:00Z">
            <w:r w:rsidRPr="00A11039">
              <w:rPr>
                <w:rStyle w:val="Hyperlink"/>
              </w:rPr>
              <w:fldChar w:fldCharType="begin"/>
            </w:r>
            <w:r w:rsidRPr="00A11039">
              <w:rPr>
                <w:rStyle w:val="Hyperlink"/>
              </w:rPr>
              <w:instrText xml:space="preserve"> </w:instrText>
            </w:r>
            <w:r>
              <w:instrText>HYPERLINK \l "_Toc212551434"</w:instrText>
            </w:r>
            <w:r w:rsidRPr="00A11039">
              <w:rPr>
                <w:rStyle w:val="Hyperlink"/>
              </w:rPr>
              <w:instrText xml:space="preserve"> </w:instrText>
            </w:r>
            <w:r w:rsidRPr="00A11039">
              <w:rPr>
                <w:rStyle w:val="Hyperlink"/>
              </w:rPr>
              <w:fldChar w:fldCharType="separate"/>
            </w:r>
            <w:r w:rsidRPr="00A11039">
              <w:rPr>
                <w:rStyle w:val="Hyperlink"/>
              </w:rPr>
              <w:t>4.2.9</w:t>
            </w:r>
            <w:r>
              <w:rPr>
                <w:rFonts w:asciiTheme="minorHAnsi" w:eastAsiaTheme="minorEastAsia" w:hAnsiTheme="minorHAnsi" w:cstheme="minorBidi"/>
                <w:bCs w:val="0"/>
                <w:iCs w:val="0"/>
                <w:caps w:val="0"/>
                <w:spacing w:val="0"/>
                <w:sz w:val="22"/>
                <w:szCs w:val="22"/>
              </w:rPr>
              <w:tab/>
            </w:r>
            <w:r w:rsidRPr="00A11039">
              <w:rPr>
                <w:rStyle w:val="Hyperlink"/>
              </w:rPr>
              <w:t>DATA CONSIDERATIONS</w:t>
            </w:r>
            <w:r>
              <w:rPr>
                <w:webHidden/>
              </w:rPr>
              <w:tab/>
            </w:r>
            <w:r>
              <w:rPr>
                <w:webHidden/>
              </w:rPr>
              <w:fldChar w:fldCharType="begin"/>
            </w:r>
            <w:r>
              <w:rPr>
                <w:webHidden/>
              </w:rPr>
              <w:instrText xml:space="preserve"> PAGEREF _Toc212551434 \h </w:instrText>
            </w:r>
          </w:ins>
          <w:r>
            <w:rPr>
              <w:webHidden/>
            </w:rPr>
          </w:r>
          <w:r>
            <w:rPr>
              <w:webHidden/>
            </w:rPr>
            <w:fldChar w:fldCharType="separate"/>
          </w:r>
          <w:ins w:id="213" w:author="Sulzer, Jamison [TREAS]" w:date="2025-10-28T13:42:00Z">
            <w:r>
              <w:rPr>
                <w:webHidden/>
              </w:rPr>
              <w:t>35</w:t>
            </w:r>
            <w:r>
              <w:rPr>
                <w:webHidden/>
              </w:rPr>
              <w:fldChar w:fldCharType="end"/>
            </w:r>
            <w:r w:rsidRPr="00A11039">
              <w:rPr>
                <w:rStyle w:val="Hyperlink"/>
              </w:rPr>
              <w:fldChar w:fldCharType="end"/>
            </w:r>
          </w:ins>
        </w:p>
        <w:p w14:paraId="444AA404" w14:textId="6F7D9D21" w:rsidR="006F174D" w:rsidRDefault="006F174D">
          <w:pPr>
            <w:pStyle w:val="TOC3"/>
            <w:rPr>
              <w:ins w:id="214" w:author="Sulzer, Jamison [TREAS]" w:date="2025-10-28T13:42:00Z"/>
              <w:rFonts w:asciiTheme="minorHAnsi" w:eastAsiaTheme="minorEastAsia" w:hAnsiTheme="minorHAnsi" w:cstheme="minorBidi"/>
              <w:bCs w:val="0"/>
              <w:iCs w:val="0"/>
              <w:caps w:val="0"/>
              <w:spacing w:val="0"/>
              <w:sz w:val="22"/>
              <w:szCs w:val="22"/>
            </w:rPr>
          </w:pPr>
          <w:ins w:id="215" w:author="Sulzer, Jamison [TREAS]" w:date="2025-10-28T13:42:00Z">
            <w:r w:rsidRPr="00A11039">
              <w:rPr>
                <w:rStyle w:val="Hyperlink"/>
              </w:rPr>
              <w:fldChar w:fldCharType="begin"/>
            </w:r>
            <w:r w:rsidRPr="00A11039">
              <w:rPr>
                <w:rStyle w:val="Hyperlink"/>
              </w:rPr>
              <w:instrText xml:space="preserve"> </w:instrText>
            </w:r>
            <w:r>
              <w:instrText>HYPERLINK \l "_Toc212551435"</w:instrText>
            </w:r>
            <w:r w:rsidRPr="00A11039">
              <w:rPr>
                <w:rStyle w:val="Hyperlink"/>
              </w:rPr>
              <w:instrText xml:space="preserve"> </w:instrText>
            </w:r>
            <w:r w:rsidRPr="00A11039">
              <w:rPr>
                <w:rStyle w:val="Hyperlink"/>
              </w:rPr>
              <w:fldChar w:fldCharType="separate"/>
            </w:r>
            <w:r w:rsidRPr="00A11039">
              <w:rPr>
                <w:rStyle w:val="Hyperlink"/>
              </w:rPr>
              <w:t>4.2.10</w:t>
            </w:r>
            <w:r>
              <w:rPr>
                <w:rFonts w:asciiTheme="minorHAnsi" w:eastAsiaTheme="minorEastAsia" w:hAnsiTheme="minorHAnsi" w:cstheme="minorBidi"/>
                <w:bCs w:val="0"/>
                <w:iCs w:val="0"/>
                <w:caps w:val="0"/>
                <w:spacing w:val="0"/>
                <w:sz w:val="22"/>
                <w:szCs w:val="22"/>
              </w:rPr>
              <w:tab/>
            </w:r>
            <w:r w:rsidRPr="00A11039">
              <w:rPr>
                <w:rStyle w:val="Hyperlink"/>
              </w:rPr>
              <w:t>SYSTEM SECURITY</w:t>
            </w:r>
            <w:r>
              <w:rPr>
                <w:webHidden/>
              </w:rPr>
              <w:tab/>
            </w:r>
            <w:r>
              <w:rPr>
                <w:webHidden/>
              </w:rPr>
              <w:fldChar w:fldCharType="begin"/>
            </w:r>
            <w:r>
              <w:rPr>
                <w:webHidden/>
              </w:rPr>
              <w:instrText xml:space="preserve"> PAGEREF _Toc212551435 \h </w:instrText>
            </w:r>
          </w:ins>
          <w:r>
            <w:rPr>
              <w:webHidden/>
            </w:rPr>
          </w:r>
          <w:r>
            <w:rPr>
              <w:webHidden/>
            </w:rPr>
            <w:fldChar w:fldCharType="separate"/>
          </w:r>
          <w:ins w:id="216" w:author="Sulzer, Jamison [TREAS]" w:date="2025-10-28T13:42:00Z">
            <w:r>
              <w:rPr>
                <w:webHidden/>
              </w:rPr>
              <w:t>35</w:t>
            </w:r>
            <w:r>
              <w:rPr>
                <w:webHidden/>
              </w:rPr>
              <w:fldChar w:fldCharType="end"/>
            </w:r>
            <w:r w:rsidRPr="00A11039">
              <w:rPr>
                <w:rStyle w:val="Hyperlink"/>
              </w:rPr>
              <w:fldChar w:fldCharType="end"/>
            </w:r>
          </w:ins>
        </w:p>
        <w:p w14:paraId="7E8300B2" w14:textId="541867CC" w:rsidR="006F174D" w:rsidRDefault="006F174D">
          <w:pPr>
            <w:pStyle w:val="TOC3"/>
            <w:rPr>
              <w:ins w:id="217" w:author="Sulzer, Jamison [TREAS]" w:date="2025-10-28T13:42:00Z"/>
              <w:rFonts w:asciiTheme="minorHAnsi" w:eastAsiaTheme="minorEastAsia" w:hAnsiTheme="minorHAnsi" w:cstheme="minorBidi"/>
              <w:bCs w:val="0"/>
              <w:iCs w:val="0"/>
              <w:caps w:val="0"/>
              <w:spacing w:val="0"/>
              <w:sz w:val="22"/>
              <w:szCs w:val="22"/>
            </w:rPr>
          </w:pPr>
          <w:ins w:id="218" w:author="Sulzer, Jamison [TREAS]" w:date="2025-10-28T13:42:00Z">
            <w:r w:rsidRPr="00A11039">
              <w:rPr>
                <w:rStyle w:val="Hyperlink"/>
              </w:rPr>
              <w:fldChar w:fldCharType="begin"/>
            </w:r>
            <w:r w:rsidRPr="00A11039">
              <w:rPr>
                <w:rStyle w:val="Hyperlink"/>
              </w:rPr>
              <w:instrText xml:space="preserve"> </w:instrText>
            </w:r>
            <w:r>
              <w:instrText>HYPERLINK \l "_Toc212551436"</w:instrText>
            </w:r>
            <w:r w:rsidRPr="00A11039">
              <w:rPr>
                <w:rStyle w:val="Hyperlink"/>
              </w:rPr>
              <w:instrText xml:space="preserve"> </w:instrText>
            </w:r>
            <w:r w:rsidRPr="00A11039">
              <w:rPr>
                <w:rStyle w:val="Hyperlink"/>
              </w:rPr>
              <w:fldChar w:fldCharType="separate"/>
            </w:r>
            <w:r w:rsidRPr="00A11039">
              <w:rPr>
                <w:rStyle w:val="Hyperlink"/>
              </w:rPr>
              <w:t>4.2.11</w:t>
            </w:r>
            <w:r>
              <w:rPr>
                <w:rFonts w:asciiTheme="minorHAnsi" w:eastAsiaTheme="minorEastAsia" w:hAnsiTheme="minorHAnsi" w:cstheme="minorBidi"/>
                <w:bCs w:val="0"/>
                <w:iCs w:val="0"/>
                <w:caps w:val="0"/>
                <w:spacing w:val="0"/>
                <w:sz w:val="22"/>
                <w:szCs w:val="22"/>
              </w:rPr>
              <w:tab/>
            </w:r>
            <w:r w:rsidRPr="00A11039">
              <w:rPr>
                <w:rStyle w:val="Hyperlink"/>
              </w:rPr>
              <w:t>NETWORK SECURITY</w:t>
            </w:r>
            <w:r>
              <w:rPr>
                <w:webHidden/>
              </w:rPr>
              <w:tab/>
            </w:r>
            <w:r>
              <w:rPr>
                <w:webHidden/>
              </w:rPr>
              <w:fldChar w:fldCharType="begin"/>
            </w:r>
            <w:r>
              <w:rPr>
                <w:webHidden/>
              </w:rPr>
              <w:instrText xml:space="preserve"> PAGEREF _Toc212551436 \h </w:instrText>
            </w:r>
          </w:ins>
          <w:r>
            <w:rPr>
              <w:webHidden/>
            </w:rPr>
          </w:r>
          <w:r>
            <w:rPr>
              <w:webHidden/>
            </w:rPr>
            <w:fldChar w:fldCharType="separate"/>
          </w:r>
          <w:ins w:id="219" w:author="Sulzer, Jamison [TREAS]" w:date="2025-10-28T13:42:00Z">
            <w:r>
              <w:rPr>
                <w:webHidden/>
              </w:rPr>
              <w:t>36</w:t>
            </w:r>
            <w:r>
              <w:rPr>
                <w:webHidden/>
              </w:rPr>
              <w:fldChar w:fldCharType="end"/>
            </w:r>
            <w:r w:rsidRPr="00A11039">
              <w:rPr>
                <w:rStyle w:val="Hyperlink"/>
              </w:rPr>
              <w:fldChar w:fldCharType="end"/>
            </w:r>
          </w:ins>
        </w:p>
        <w:p w14:paraId="02BEA54D" w14:textId="156D2B60" w:rsidR="006F174D" w:rsidRDefault="006F174D">
          <w:pPr>
            <w:pStyle w:val="TOC3"/>
            <w:rPr>
              <w:ins w:id="220" w:author="Sulzer, Jamison [TREAS]" w:date="2025-10-28T13:42:00Z"/>
              <w:rFonts w:asciiTheme="minorHAnsi" w:eastAsiaTheme="minorEastAsia" w:hAnsiTheme="minorHAnsi" w:cstheme="minorBidi"/>
              <w:bCs w:val="0"/>
              <w:iCs w:val="0"/>
              <w:caps w:val="0"/>
              <w:spacing w:val="0"/>
              <w:sz w:val="22"/>
              <w:szCs w:val="22"/>
            </w:rPr>
          </w:pPr>
          <w:ins w:id="221" w:author="Sulzer, Jamison [TREAS]" w:date="2025-10-28T13:42:00Z">
            <w:r w:rsidRPr="00A11039">
              <w:rPr>
                <w:rStyle w:val="Hyperlink"/>
              </w:rPr>
              <w:fldChar w:fldCharType="begin"/>
            </w:r>
            <w:r w:rsidRPr="00A11039">
              <w:rPr>
                <w:rStyle w:val="Hyperlink"/>
              </w:rPr>
              <w:instrText xml:space="preserve"> </w:instrText>
            </w:r>
            <w:r>
              <w:instrText>HYPERLINK \l "_Toc212551437"</w:instrText>
            </w:r>
            <w:r w:rsidRPr="00A11039">
              <w:rPr>
                <w:rStyle w:val="Hyperlink"/>
              </w:rPr>
              <w:instrText xml:space="preserve"> </w:instrText>
            </w:r>
            <w:r w:rsidRPr="00A11039">
              <w:rPr>
                <w:rStyle w:val="Hyperlink"/>
              </w:rPr>
              <w:fldChar w:fldCharType="separate"/>
            </w:r>
            <w:r w:rsidRPr="00A11039">
              <w:rPr>
                <w:rStyle w:val="Hyperlink"/>
              </w:rPr>
              <w:t>4.2.12</w:t>
            </w:r>
            <w:r>
              <w:rPr>
                <w:rFonts w:asciiTheme="minorHAnsi" w:eastAsiaTheme="minorEastAsia" w:hAnsiTheme="minorHAnsi" w:cstheme="minorBidi"/>
                <w:bCs w:val="0"/>
                <w:iCs w:val="0"/>
                <w:caps w:val="0"/>
                <w:spacing w:val="0"/>
                <w:sz w:val="22"/>
                <w:szCs w:val="22"/>
              </w:rPr>
              <w:tab/>
            </w:r>
            <w:r w:rsidRPr="00A11039">
              <w:rPr>
                <w:rStyle w:val="Hyperlink"/>
              </w:rPr>
              <w:t>APPLICATION SECURITY</w:t>
            </w:r>
            <w:r>
              <w:rPr>
                <w:webHidden/>
              </w:rPr>
              <w:tab/>
            </w:r>
            <w:r>
              <w:rPr>
                <w:webHidden/>
              </w:rPr>
              <w:fldChar w:fldCharType="begin"/>
            </w:r>
            <w:r>
              <w:rPr>
                <w:webHidden/>
              </w:rPr>
              <w:instrText xml:space="preserve"> PAGEREF _Toc212551437 \h </w:instrText>
            </w:r>
          </w:ins>
          <w:r>
            <w:rPr>
              <w:webHidden/>
            </w:rPr>
          </w:r>
          <w:r>
            <w:rPr>
              <w:webHidden/>
            </w:rPr>
            <w:fldChar w:fldCharType="separate"/>
          </w:r>
          <w:ins w:id="222" w:author="Sulzer, Jamison [TREAS]" w:date="2025-10-28T13:42:00Z">
            <w:r>
              <w:rPr>
                <w:webHidden/>
              </w:rPr>
              <w:t>36</w:t>
            </w:r>
            <w:r>
              <w:rPr>
                <w:webHidden/>
              </w:rPr>
              <w:fldChar w:fldCharType="end"/>
            </w:r>
            <w:r w:rsidRPr="00A11039">
              <w:rPr>
                <w:rStyle w:val="Hyperlink"/>
              </w:rPr>
              <w:fldChar w:fldCharType="end"/>
            </w:r>
          </w:ins>
        </w:p>
        <w:p w14:paraId="66D83F88" w14:textId="7B5C8F36" w:rsidR="006F174D" w:rsidRDefault="006F174D">
          <w:pPr>
            <w:pStyle w:val="TOC3"/>
            <w:rPr>
              <w:ins w:id="223" w:author="Sulzer, Jamison [TREAS]" w:date="2025-10-28T13:42:00Z"/>
              <w:rFonts w:asciiTheme="minorHAnsi" w:eastAsiaTheme="minorEastAsia" w:hAnsiTheme="minorHAnsi" w:cstheme="minorBidi"/>
              <w:bCs w:val="0"/>
              <w:iCs w:val="0"/>
              <w:caps w:val="0"/>
              <w:spacing w:val="0"/>
              <w:sz w:val="22"/>
              <w:szCs w:val="22"/>
            </w:rPr>
          </w:pPr>
          <w:ins w:id="224" w:author="Sulzer, Jamison [TREAS]" w:date="2025-10-28T13:42:00Z">
            <w:r w:rsidRPr="00A11039">
              <w:rPr>
                <w:rStyle w:val="Hyperlink"/>
              </w:rPr>
              <w:fldChar w:fldCharType="begin"/>
            </w:r>
            <w:r w:rsidRPr="00A11039">
              <w:rPr>
                <w:rStyle w:val="Hyperlink"/>
              </w:rPr>
              <w:instrText xml:space="preserve"> </w:instrText>
            </w:r>
            <w:r>
              <w:instrText>HYPERLINK \l "_Toc212551438"</w:instrText>
            </w:r>
            <w:r w:rsidRPr="00A11039">
              <w:rPr>
                <w:rStyle w:val="Hyperlink"/>
              </w:rPr>
              <w:instrText xml:space="preserve"> </w:instrText>
            </w:r>
            <w:r w:rsidRPr="00A11039">
              <w:rPr>
                <w:rStyle w:val="Hyperlink"/>
              </w:rPr>
              <w:fldChar w:fldCharType="separate"/>
            </w:r>
            <w:r w:rsidRPr="00A11039">
              <w:rPr>
                <w:rStyle w:val="Hyperlink"/>
              </w:rPr>
              <w:t>4.2.13</w:t>
            </w:r>
            <w:r>
              <w:rPr>
                <w:rFonts w:asciiTheme="minorHAnsi" w:eastAsiaTheme="minorEastAsia" w:hAnsiTheme="minorHAnsi" w:cstheme="minorBidi"/>
                <w:bCs w:val="0"/>
                <w:iCs w:val="0"/>
                <w:caps w:val="0"/>
                <w:spacing w:val="0"/>
                <w:sz w:val="22"/>
                <w:szCs w:val="22"/>
              </w:rPr>
              <w:tab/>
            </w:r>
            <w:r w:rsidRPr="00A11039">
              <w:rPr>
                <w:rStyle w:val="Hyperlink"/>
              </w:rPr>
              <w:t>HOSTING, BACKUP AND DISASTER RECOVERY</w:t>
            </w:r>
            <w:r>
              <w:rPr>
                <w:webHidden/>
              </w:rPr>
              <w:tab/>
            </w:r>
            <w:r>
              <w:rPr>
                <w:webHidden/>
              </w:rPr>
              <w:fldChar w:fldCharType="begin"/>
            </w:r>
            <w:r>
              <w:rPr>
                <w:webHidden/>
              </w:rPr>
              <w:instrText xml:space="preserve"> PAGEREF _Toc212551438 \h </w:instrText>
            </w:r>
          </w:ins>
          <w:r>
            <w:rPr>
              <w:webHidden/>
            </w:rPr>
          </w:r>
          <w:r>
            <w:rPr>
              <w:webHidden/>
            </w:rPr>
            <w:fldChar w:fldCharType="separate"/>
          </w:r>
          <w:ins w:id="225" w:author="Sulzer, Jamison [TREAS]" w:date="2025-10-28T13:42:00Z">
            <w:r>
              <w:rPr>
                <w:webHidden/>
              </w:rPr>
              <w:t>36</w:t>
            </w:r>
            <w:r>
              <w:rPr>
                <w:webHidden/>
              </w:rPr>
              <w:fldChar w:fldCharType="end"/>
            </w:r>
            <w:r w:rsidRPr="00A11039">
              <w:rPr>
                <w:rStyle w:val="Hyperlink"/>
              </w:rPr>
              <w:fldChar w:fldCharType="end"/>
            </w:r>
          </w:ins>
        </w:p>
        <w:p w14:paraId="110A25F8" w14:textId="64DA78B3" w:rsidR="006F174D" w:rsidRDefault="006F174D">
          <w:pPr>
            <w:pStyle w:val="TOC3"/>
            <w:rPr>
              <w:ins w:id="226" w:author="Sulzer, Jamison [TREAS]" w:date="2025-10-28T13:42:00Z"/>
              <w:rFonts w:asciiTheme="minorHAnsi" w:eastAsiaTheme="minorEastAsia" w:hAnsiTheme="minorHAnsi" w:cstheme="minorBidi"/>
              <w:bCs w:val="0"/>
              <w:iCs w:val="0"/>
              <w:caps w:val="0"/>
              <w:spacing w:val="0"/>
              <w:sz w:val="22"/>
              <w:szCs w:val="22"/>
            </w:rPr>
          </w:pPr>
          <w:ins w:id="227" w:author="Sulzer, Jamison [TREAS]" w:date="2025-10-28T13:42:00Z">
            <w:r w:rsidRPr="00A11039">
              <w:rPr>
                <w:rStyle w:val="Hyperlink"/>
              </w:rPr>
              <w:fldChar w:fldCharType="begin"/>
            </w:r>
            <w:r w:rsidRPr="00A11039">
              <w:rPr>
                <w:rStyle w:val="Hyperlink"/>
              </w:rPr>
              <w:instrText xml:space="preserve"> </w:instrText>
            </w:r>
            <w:r>
              <w:instrText>HYPERLINK \l "_Toc212551439"</w:instrText>
            </w:r>
            <w:r w:rsidRPr="00A11039">
              <w:rPr>
                <w:rStyle w:val="Hyperlink"/>
              </w:rPr>
              <w:instrText xml:space="preserve"> </w:instrText>
            </w:r>
            <w:r w:rsidRPr="00A11039">
              <w:rPr>
                <w:rStyle w:val="Hyperlink"/>
              </w:rPr>
              <w:fldChar w:fldCharType="separate"/>
            </w:r>
            <w:r w:rsidRPr="00A11039">
              <w:rPr>
                <w:rStyle w:val="Hyperlink"/>
              </w:rPr>
              <w:t>4.2.14</w:t>
            </w:r>
            <w:r>
              <w:rPr>
                <w:rFonts w:asciiTheme="minorHAnsi" w:eastAsiaTheme="minorEastAsia" w:hAnsiTheme="minorHAnsi" w:cstheme="minorBidi"/>
                <w:bCs w:val="0"/>
                <w:iCs w:val="0"/>
                <w:caps w:val="0"/>
                <w:spacing w:val="0"/>
                <w:sz w:val="22"/>
                <w:szCs w:val="22"/>
              </w:rPr>
              <w:tab/>
            </w:r>
            <w:r w:rsidRPr="00A11039">
              <w:rPr>
                <w:rStyle w:val="Hyperlink"/>
              </w:rPr>
              <w:t>WIC SYSTEM INTERFACES AND STANDARD REPORTS</w:t>
            </w:r>
            <w:r>
              <w:rPr>
                <w:webHidden/>
              </w:rPr>
              <w:tab/>
            </w:r>
            <w:r>
              <w:rPr>
                <w:webHidden/>
              </w:rPr>
              <w:fldChar w:fldCharType="begin"/>
            </w:r>
            <w:r>
              <w:rPr>
                <w:webHidden/>
              </w:rPr>
              <w:instrText xml:space="preserve"> PAGEREF _Toc212551439 \h </w:instrText>
            </w:r>
          </w:ins>
          <w:r>
            <w:rPr>
              <w:webHidden/>
            </w:rPr>
          </w:r>
          <w:r>
            <w:rPr>
              <w:webHidden/>
            </w:rPr>
            <w:fldChar w:fldCharType="separate"/>
          </w:r>
          <w:ins w:id="228" w:author="Sulzer, Jamison [TREAS]" w:date="2025-10-28T13:42:00Z">
            <w:r>
              <w:rPr>
                <w:webHidden/>
              </w:rPr>
              <w:t>37</w:t>
            </w:r>
            <w:r>
              <w:rPr>
                <w:webHidden/>
              </w:rPr>
              <w:fldChar w:fldCharType="end"/>
            </w:r>
            <w:r w:rsidRPr="00A11039">
              <w:rPr>
                <w:rStyle w:val="Hyperlink"/>
              </w:rPr>
              <w:fldChar w:fldCharType="end"/>
            </w:r>
          </w:ins>
        </w:p>
        <w:p w14:paraId="4D5F523E" w14:textId="54129920" w:rsidR="006F174D" w:rsidRDefault="006F174D">
          <w:pPr>
            <w:pStyle w:val="TOC3"/>
            <w:rPr>
              <w:ins w:id="229" w:author="Sulzer, Jamison [TREAS]" w:date="2025-10-28T13:42:00Z"/>
              <w:rFonts w:asciiTheme="minorHAnsi" w:eastAsiaTheme="minorEastAsia" w:hAnsiTheme="minorHAnsi" w:cstheme="minorBidi"/>
              <w:bCs w:val="0"/>
              <w:iCs w:val="0"/>
              <w:caps w:val="0"/>
              <w:spacing w:val="0"/>
              <w:sz w:val="22"/>
              <w:szCs w:val="22"/>
            </w:rPr>
          </w:pPr>
          <w:ins w:id="230" w:author="Sulzer, Jamison [TREAS]" w:date="2025-10-28T13:42:00Z">
            <w:r w:rsidRPr="00A11039">
              <w:rPr>
                <w:rStyle w:val="Hyperlink"/>
              </w:rPr>
              <w:fldChar w:fldCharType="begin"/>
            </w:r>
            <w:r w:rsidRPr="00A11039">
              <w:rPr>
                <w:rStyle w:val="Hyperlink"/>
              </w:rPr>
              <w:instrText xml:space="preserve"> </w:instrText>
            </w:r>
            <w:r>
              <w:instrText>HYPERLINK \l "_Toc212551440"</w:instrText>
            </w:r>
            <w:r w:rsidRPr="00A11039">
              <w:rPr>
                <w:rStyle w:val="Hyperlink"/>
              </w:rPr>
              <w:instrText xml:space="preserve"> </w:instrText>
            </w:r>
            <w:r w:rsidRPr="00A11039">
              <w:rPr>
                <w:rStyle w:val="Hyperlink"/>
              </w:rPr>
              <w:fldChar w:fldCharType="separate"/>
            </w:r>
            <w:r w:rsidRPr="00A11039">
              <w:rPr>
                <w:rStyle w:val="Hyperlink"/>
              </w:rPr>
              <w:t>4.2.15</w:t>
            </w:r>
            <w:r>
              <w:rPr>
                <w:rFonts w:asciiTheme="minorHAnsi" w:eastAsiaTheme="minorEastAsia" w:hAnsiTheme="minorHAnsi" w:cstheme="minorBidi"/>
                <w:bCs w:val="0"/>
                <w:iCs w:val="0"/>
                <w:caps w:val="0"/>
                <w:spacing w:val="0"/>
                <w:sz w:val="22"/>
                <w:szCs w:val="22"/>
              </w:rPr>
              <w:tab/>
            </w:r>
            <w:r w:rsidRPr="00A11039">
              <w:rPr>
                <w:rStyle w:val="Hyperlink"/>
              </w:rPr>
              <w:t>SOFTWARE MODIFICATIONS AND ENHANCEMENTS</w:t>
            </w:r>
            <w:r>
              <w:rPr>
                <w:webHidden/>
              </w:rPr>
              <w:tab/>
            </w:r>
            <w:r>
              <w:rPr>
                <w:webHidden/>
              </w:rPr>
              <w:fldChar w:fldCharType="begin"/>
            </w:r>
            <w:r>
              <w:rPr>
                <w:webHidden/>
              </w:rPr>
              <w:instrText xml:space="preserve"> PAGEREF _Toc212551440 \h </w:instrText>
            </w:r>
          </w:ins>
          <w:r>
            <w:rPr>
              <w:webHidden/>
            </w:rPr>
          </w:r>
          <w:r>
            <w:rPr>
              <w:webHidden/>
            </w:rPr>
            <w:fldChar w:fldCharType="separate"/>
          </w:r>
          <w:ins w:id="231" w:author="Sulzer, Jamison [TREAS]" w:date="2025-10-28T13:42:00Z">
            <w:r>
              <w:rPr>
                <w:webHidden/>
              </w:rPr>
              <w:t>37</w:t>
            </w:r>
            <w:r>
              <w:rPr>
                <w:webHidden/>
              </w:rPr>
              <w:fldChar w:fldCharType="end"/>
            </w:r>
            <w:r w:rsidRPr="00A11039">
              <w:rPr>
                <w:rStyle w:val="Hyperlink"/>
              </w:rPr>
              <w:fldChar w:fldCharType="end"/>
            </w:r>
          </w:ins>
        </w:p>
        <w:p w14:paraId="5CE2E25F" w14:textId="47544DCC" w:rsidR="006F174D" w:rsidRDefault="006F174D">
          <w:pPr>
            <w:pStyle w:val="TOC3"/>
            <w:rPr>
              <w:ins w:id="232" w:author="Sulzer, Jamison [TREAS]" w:date="2025-10-28T13:42:00Z"/>
              <w:rFonts w:asciiTheme="minorHAnsi" w:eastAsiaTheme="minorEastAsia" w:hAnsiTheme="minorHAnsi" w:cstheme="minorBidi"/>
              <w:bCs w:val="0"/>
              <w:iCs w:val="0"/>
              <w:caps w:val="0"/>
              <w:spacing w:val="0"/>
              <w:sz w:val="22"/>
              <w:szCs w:val="22"/>
            </w:rPr>
          </w:pPr>
          <w:ins w:id="233" w:author="Sulzer, Jamison [TREAS]" w:date="2025-10-28T13:42:00Z">
            <w:r w:rsidRPr="00A11039">
              <w:rPr>
                <w:rStyle w:val="Hyperlink"/>
              </w:rPr>
              <w:fldChar w:fldCharType="begin"/>
            </w:r>
            <w:r w:rsidRPr="00A11039">
              <w:rPr>
                <w:rStyle w:val="Hyperlink"/>
              </w:rPr>
              <w:instrText xml:space="preserve"> </w:instrText>
            </w:r>
            <w:r>
              <w:instrText>HYPERLINK \l "_Toc212551441"</w:instrText>
            </w:r>
            <w:r w:rsidRPr="00A11039">
              <w:rPr>
                <w:rStyle w:val="Hyperlink"/>
              </w:rPr>
              <w:instrText xml:space="preserve"> </w:instrText>
            </w:r>
            <w:r w:rsidRPr="00A11039">
              <w:rPr>
                <w:rStyle w:val="Hyperlink"/>
              </w:rPr>
              <w:fldChar w:fldCharType="separate"/>
            </w:r>
            <w:r w:rsidRPr="00A11039">
              <w:rPr>
                <w:rStyle w:val="Hyperlink"/>
              </w:rPr>
              <w:t>4.2.16</w:t>
            </w:r>
            <w:r>
              <w:rPr>
                <w:rFonts w:asciiTheme="minorHAnsi" w:eastAsiaTheme="minorEastAsia" w:hAnsiTheme="minorHAnsi" w:cstheme="minorBidi"/>
                <w:bCs w:val="0"/>
                <w:iCs w:val="0"/>
                <w:caps w:val="0"/>
                <w:spacing w:val="0"/>
                <w:sz w:val="22"/>
                <w:szCs w:val="22"/>
              </w:rPr>
              <w:tab/>
            </w:r>
            <w:r w:rsidRPr="00A11039">
              <w:rPr>
                <w:rStyle w:val="Hyperlink"/>
              </w:rPr>
              <w:t>WARRANTY</w:t>
            </w:r>
            <w:r>
              <w:rPr>
                <w:webHidden/>
              </w:rPr>
              <w:tab/>
            </w:r>
            <w:r>
              <w:rPr>
                <w:webHidden/>
              </w:rPr>
              <w:fldChar w:fldCharType="begin"/>
            </w:r>
            <w:r>
              <w:rPr>
                <w:webHidden/>
              </w:rPr>
              <w:instrText xml:space="preserve"> PAGEREF _Toc212551441 \h </w:instrText>
            </w:r>
          </w:ins>
          <w:r>
            <w:rPr>
              <w:webHidden/>
            </w:rPr>
          </w:r>
          <w:r>
            <w:rPr>
              <w:webHidden/>
            </w:rPr>
            <w:fldChar w:fldCharType="separate"/>
          </w:r>
          <w:ins w:id="234" w:author="Sulzer, Jamison [TREAS]" w:date="2025-10-28T13:42:00Z">
            <w:r>
              <w:rPr>
                <w:webHidden/>
              </w:rPr>
              <w:t>38</w:t>
            </w:r>
            <w:r>
              <w:rPr>
                <w:webHidden/>
              </w:rPr>
              <w:fldChar w:fldCharType="end"/>
            </w:r>
            <w:r w:rsidRPr="00A11039">
              <w:rPr>
                <w:rStyle w:val="Hyperlink"/>
              </w:rPr>
              <w:fldChar w:fldCharType="end"/>
            </w:r>
          </w:ins>
        </w:p>
        <w:p w14:paraId="07134C27" w14:textId="67DE7981" w:rsidR="006F174D" w:rsidRDefault="006F174D">
          <w:pPr>
            <w:pStyle w:val="TOC3"/>
            <w:rPr>
              <w:ins w:id="235" w:author="Sulzer, Jamison [TREAS]" w:date="2025-10-28T13:42:00Z"/>
              <w:rFonts w:asciiTheme="minorHAnsi" w:eastAsiaTheme="minorEastAsia" w:hAnsiTheme="minorHAnsi" w:cstheme="minorBidi"/>
              <w:bCs w:val="0"/>
              <w:iCs w:val="0"/>
              <w:caps w:val="0"/>
              <w:spacing w:val="0"/>
              <w:sz w:val="22"/>
              <w:szCs w:val="22"/>
            </w:rPr>
          </w:pPr>
          <w:ins w:id="236" w:author="Sulzer, Jamison [TREAS]" w:date="2025-10-28T13:42:00Z">
            <w:r w:rsidRPr="00A11039">
              <w:rPr>
                <w:rStyle w:val="Hyperlink"/>
              </w:rPr>
              <w:fldChar w:fldCharType="begin"/>
            </w:r>
            <w:r w:rsidRPr="00A11039">
              <w:rPr>
                <w:rStyle w:val="Hyperlink"/>
              </w:rPr>
              <w:instrText xml:space="preserve"> </w:instrText>
            </w:r>
            <w:r>
              <w:instrText>HYPERLINK \l "_Toc212551442"</w:instrText>
            </w:r>
            <w:r w:rsidRPr="00A11039">
              <w:rPr>
                <w:rStyle w:val="Hyperlink"/>
              </w:rPr>
              <w:instrText xml:space="preserve"> </w:instrText>
            </w:r>
            <w:r w:rsidRPr="00A11039">
              <w:rPr>
                <w:rStyle w:val="Hyperlink"/>
              </w:rPr>
              <w:fldChar w:fldCharType="separate"/>
            </w:r>
            <w:r w:rsidRPr="00A11039">
              <w:rPr>
                <w:rStyle w:val="Hyperlink"/>
              </w:rPr>
              <w:t>4.2.17</w:t>
            </w:r>
            <w:r>
              <w:rPr>
                <w:rFonts w:asciiTheme="minorHAnsi" w:eastAsiaTheme="minorEastAsia" w:hAnsiTheme="minorHAnsi" w:cstheme="minorBidi"/>
                <w:bCs w:val="0"/>
                <w:iCs w:val="0"/>
                <w:caps w:val="0"/>
                <w:spacing w:val="0"/>
                <w:sz w:val="22"/>
                <w:szCs w:val="22"/>
              </w:rPr>
              <w:tab/>
            </w:r>
            <w:r w:rsidRPr="00A11039">
              <w:rPr>
                <w:rStyle w:val="Hyperlink"/>
              </w:rPr>
              <w:t>AUDIT AND INVESTIGATION SUPPORT</w:t>
            </w:r>
            <w:r>
              <w:rPr>
                <w:webHidden/>
              </w:rPr>
              <w:tab/>
            </w:r>
            <w:r>
              <w:rPr>
                <w:webHidden/>
              </w:rPr>
              <w:fldChar w:fldCharType="begin"/>
            </w:r>
            <w:r>
              <w:rPr>
                <w:webHidden/>
              </w:rPr>
              <w:instrText xml:space="preserve"> PAGEREF _Toc212551442 \h </w:instrText>
            </w:r>
          </w:ins>
          <w:r>
            <w:rPr>
              <w:webHidden/>
            </w:rPr>
          </w:r>
          <w:r>
            <w:rPr>
              <w:webHidden/>
            </w:rPr>
            <w:fldChar w:fldCharType="separate"/>
          </w:r>
          <w:ins w:id="237" w:author="Sulzer, Jamison [TREAS]" w:date="2025-10-28T13:42:00Z">
            <w:r>
              <w:rPr>
                <w:webHidden/>
              </w:rPr>
              <w:t>38</w:t>
            </w:r>
            <w:r>
              <w:rPr>
                <w:webHidden/>
              </w:rPr>
              <w:fldChar w:fldCharType="end"/>
            </w:r>
            <w:r w:rsidRPr="00A11039">
              <w:rPr>
                <w:rStyle w:val="Hyperlink"/>
              </w:rPr>
              <w:fldChar w:fldCharType="end"/>
            </w:r>
          </w:ins>
        </w:p>
        <w:p w14:paraId="0A5D2E64" w14:textId="2E9CA453" w:rsidR="006F174D" w:rsidRDefault="006F174D">
          <w:pPr>
            <w:pStyle w:val="TOC3"/>
            <w:rPr>
              <w:ins w:id="238" w:author="Sulzer, Jamison [TREAS]" w:date="2025-10-28T13:42:00Z"/>
              <w:rFonts w:asciiTheme="minorHAnsi" w:eastAsiaTheme="minorEastAsia" w:hAnsiTheme="minorHAnsi" w:cstheme="minorBidi"/>
              <w:bCs w:val="0"/>
              <w:iCs w:val="0"/>
              <w:caps w:val="0"/>
              <w:spacing w:val="0"/>
              <w:sz w:val="22"/>
              <w:szCs w:val="22"/>
            </w:rPr>
          </w:pPr>
          <w:ins w:id="239" w:author="Sulzer, Jamison [TREAS]" w:date="2025-10-28T13:42:00Z">
            <w:r w:rsidRPr="00A11039">
              <w:rPr>
                <w:rStyle w:val="Hyperlink"/>
              </w:rPr>
              <w:fldChar w:fldCharType="begin"/>
            </w:r>
            <w:r w:rsidRPr="00A11039">
              <w:rPr>
                <w:rStyle w:val="Hyperlink"/>
              </w:rPr>
              <w:instrText xml:space="preserve"> </w:instrText>
            </w:r>
            <w:r>
              <w:instrText>HYPERLINK \l "_Toc212551443"</w:instrText>
            </w:r>
            <w:r w:rsidRPr="00A11039">
              <w:rPr>
                <w:rStyle w:val="Hyperlink"/>
              </w:rPr>
              <w:instrText xml:space="preserve"> </w:instrText>
            </w:r>
            <w:r w:rsidRPr="00A11039">
              <w:rPr>
                <w:rStyle w:val="Hyperlink"/>
              </w:rPr>
              <w:fldChar w:fldCharType="separate"/>
            </w:r>
            <w:r w:rsidRPr="00A11039">
              <w:rPr>
                <w:rStyle w:val="Hyperlink"/>
              </w:rPr>
              <w:t>4.2.18</w:t>
            </w:r>
            <w:r>
              <w:rPr>
                <w:rFonts w:asciiTheme="minorHAnsi" w:eastAsiaTheme="minorEastAsia" w:hAnsiTheme="minorHAnsi" w:cstheme="minorBidi"/>
                <w:bCs w:val="0"/>
                <w:iCs w:val="0"/>
                <w:caps w:val="0"/>
                <w:spacing w:val="0"/>
                <w:sz w:val="22"/>
                <w:szCs w:val="22"/>
              </w:rPr>
              <w:tab/>
            </w:r>
            <w:r w:rsidRPr="00A11039">
              <w:rPr>
                <w:rStyle w:val="Hyperlink"/>
              </w:rPr>
              <w:t>CHANGE MANAGEMENT</w:t>
            </w:r>
            <w:r>
              <w:rPr>
                <w:webHidden/>
              </w:rPr>
              <w:tab/>
            </w:r>
            <w:r>
              <w:rPr>
                <w:webHidden/>
              </w:rPr>
              <w:fldChar w:fldCharType="begin"/>
            </w:r>
            <w:r>
              <w:rPr>
                <w:webHidden/>
              </w:rPr>
              <w:instrText xml:space="preserve"> PAGEREF _Toc212551443 \h </w:instrText>
            </w:r>
          </w:ins>
          <w:r>
            <w:rPr>
              <w:webHidden/>
            </w:rPr>
          </w:r>
          <w:r>
            <w:rPr>
              <w:webHidden/>
            </w:rPr>
            <w:fldChar w:fldCharType="separate"/>
          </w:r>
          <w:ins w:id="240" w:author="Sulzer, Jamison [TREAS]" w:date="2025-10-28T13:42:00Z">
            <w:r>
              <w:rPr>
                <w:webHidden/>
              </w:rPr>
              <w:t>39</w:t>
            </w:r>
            <w:r>
              <w:rPr>
                <w:webHidden/>
              </w:rPr>
              <w:fldChar w:fldCharType="end"/>
            </w:r>
            <w:r w:rsidRPr="00A11039">
              <w:rPr>
                <w:rStyle w:val="Hyperlink"/>
              </w:rPr>
              <w:fldChar w:fldCharType="end"/>
            </w:r>
          </w:ins>
        </w:p>
        <w:p w14:paraId="33C96AFA" w14:textId="172C51E6" w:rsidR="006F174D" w:rsidRDefault="006F174D">
          <w:pPr>
            <w:pStyle w:val="TOC2"/>
            <w:rPr>
              <w:ins w:id="241" w:author="Sulzer, Jamison [TREAS]" w:date="2025-10-28T13:42:00Z"/>
              <w:rFonts w:asciiTheme="minorHAnsi" w:eastAsiaTheme="minorEastAsia" w:hAnsiTheme="minorHAnsi" w:cstheme="minorBidi"/>
              <w:caps w:val="0"/>
              <w:noProof/>
              <w:sz w:val="22"/>
              <w:szCs w:val="22"/>
            </w:rPr>
          </w:pPr>
          <w:ins w:id="242"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"_Toc212551444"</w:instrText>
            </w:r>
            <w:r w:rsidRPr="00A11039">
              <w:rPr>
                <w:rStyle w:val="Hyperlink"/>
                <w:noProof/>
              </w:rPr>
              <w:instrText xml:space="preserve"> </w:instrText>
            </w:r>
            <w:r w:rsidRPr="00A11039">
              <w:rPr>
                <w:rStyle w:val="Hyperlink"/>
                <w:noProof/>
              </w:rPr>
              <w:fldChar w:fldCharType="separate"/>
            </w:r>
            <w:r w:rsidRPr="00A11039">
              <w:rPr>
                <w:rStyle w:val="Hyperlink"/>
                <w:noProof/>
              </w:rPr>
              <w:t>4.3</w:t>
            </w:r>
            <w:r>
              <w:rPr>
                <w:rFonts w:asciiTheme="minorHAnsi" w:eastAsiaTheme="minorEastAsia" w:hAnsiTheme="minorHAnsi" w:cstheme="minorBidi"/>
                <w:caps w:val="0"/>
                <w:noProof/>
                <w:sz w:val="22"/>
                <w:szCs w:val="22"/>
              </w:rPr>
              <w:tab/>
            </w:r>
            <w:r w:rsidRPr="00A11039">
              <w:rPr>
                <w:rStyle w:val="Hyperlink"/>
                <w:noProof/>
              </w:rPr>
              <w:t>SYSTEM OPERATIONS AND MAINTENANCE</w:t>
            </w:r>
            <w:r>
              <w:rPr>
                <w:noProof/>
                <w:webHidden/>
              </w:rPr>
              <w:tab/>
            </w:r>
            <w:r>
              <w:rPr>
                <w:noProof/>
                <w:webHidden/>
              </w:rPr>
              <w:fldChar w:fldCharType="begin"/>
            </w:r>
            <w:r>
              <w:rPr>
                <w:noProof/>
                <w:webHidden/>
              </w:rPr>
              <w:instrText xml:space="preserve"> PAGEREF _Toc212551444 \h </w:instrText>
            </w:r>
          </w:ins>
          <w:r>
            <w:rPr>
              <w:noProof/>
              <w:webHidden/>
            </w:rPr>
          </w:r>
          <w:r>
            <w:rPr>
              <w:noProof/>
              <w:webHidden/>
            </w:rPr>
            <w:fldChar w:fldCharType="separate"/>
          </w:r>
          <w:ins w:id="243" w:author="Sulzer, Jamison [TREAS]" w:date="2025-10-28T13:42:00Z">
            <w:r>
              <w:rPr>
                <w:noProof/>
                <w:webHidden/>
              </w:rPr>
              <w:t>39</w:t>
            </w:r>
            <w:r>
              <w:rPr>
                <w:noProof/>
                <w:webHidden/>
              </w:rPr>
              <w:fldChar w:fldCharType="end"/>
            </w:r>
            <w:r w:rsidRPr="00A11039">
              <w:rPr>
                <w:rStyle w:val="Hyperlink"/>
                <w:noProof/>
              </w:rPr>
              <w:fldChar w:fldCharType="end"/>
            </w:r>
          </w:ins>
        </w:p>
        <w:p w14:paraId="5119B895" w14:textId="7C99A13D" w:rsidR="006F174D" w:rsidRDefault="006F174D">
          <w:pPr>
            <w:pStyle w:val="TOC3"/>
            <w:rPr>
              <w:ins w:id="244" w:author="Sulzer, Jamison [TREAS]" w:date="2025-10-28T13:42:00Z"/>
              <w:rFonts w:asciiTheme="minorHAnsi" w:eastAsiaTheme="minorEastAsia" w:hAnsiTheme="minorHAnsi" w:cstheme="minorBidi"/>
              <w:bCs w:val="0"/>
              <w:iCs w:val="0"/>
              <w:caps w:val="0"/>
              <w:spacing w:val="0"/>
              <w:sz w:val="22"/>
              <w:szCs w:val="22"/>
            </w:rPr>
          </w:pPr>
          <w:ins w:id="245" w:author="Sulzer, Jamison [TREAS]" w:date="2025-10-28T13:42:00Z">
            <w:r w:rsidRPr="00A11039">
              <w:rPr>
                <w:rStyle w:val="Hyperlink"/>
              </w:rPr>
              <w:fldChar w:fldCharType="begin"/>
            </w:r>
            <w:r w:rsidRPr="00A11039">
              <w:rPr>
                <w:rStyle w:val="Hyperlink"/>
              </w:rPr>
              <w:instrText xml:space="preserve"> </w:instrText>
            </w:r>
            <w:r>
              <w:instrText>HYPERLINK \l "_Toc212551445"</w:instrText>
            </w:r>
            <w:r w:rsidRPr="00A11039">
              <w:rPr>
                <w:rStyle w:val="Hyperlink"/>
              </w:rPr>
              <w:instrText xml:space="preserve"> </w:instrText>
            </w:r>
            <w:r w:rsidRPr="00A11039">
              <w:rPr>
                <w:rStyle w:val="Hyperlink"/>
              </w:rPr>
              <w:fldChar w:fldCharType="separate"/>
            </w:r>
            <w:r w:rsidRPr="00A11039">
              <w:rPr>
                <w:rStyle w:val="Hyperlink"/>
              </w:rPr>
              <w:t>4.3.1</w:t>
            </w:r>
            <w:r>
              <w:rPr>
                <w:rFonts w:asciiTheme="minorHAnsi" w:eastAsiaTheme="minorEastAsia" w:hAnsiTheme="minorHAnsi" w:cstheme="minorBidi"/>
                <w:bCs w:val="0"/>
                <w:iCs w:val="0"/>
                <w:caps w:val="0"/>
                <w:spacing w:val="0"/>
                <w:sz w:val="22"/>
                <w:szCs w:val="22"/>
              </w:rPr>
              <w:tab/>
            </w:r>
            <w:r w:rsidRPr="00A11039">
              <w:rPr>
                <w:rStyle w:val="Hyperlink"/>
              </w:rPr>
              <w:t>SYSTEM MAINTENANCE</w:t>
            </w:r>
            <w:r>
              <w:rPr>
                <w:webHidden/>
              </w:rPr>
              <w:tab/>
            </w:r>
            <w:r>
              <w:rPr>
                <w:webHidden/>
              </w:rPr>
              <w:fldChar w:fldCharType="begin"/>
            </w:r>
            <w:r>
              <w:rPr>
                <w:webHidden/>
              </w:rPr>
              <w:instrText xml:space="preserve"> PAGEREF _Toc212551445 \h </w:instrText>
            </w:r>
          </w:ins>
          <w:r>
            <w:rPr>
              <w:webHidden/>
            </w:rPr>
          </w:r>
          <w:r>
            <w:rPr>
              <w:webHidden/>
            </w:rPr>
            <w:fldChar w:fldCharType="separate"/>
          </w:r>
          <w:ins w:id="246" w:author="Sulzer, Jamison [TREAS]" w:date="2025-10-28T13:42:00Z">
            <w:r>
              <w:rPr>
                <w:webHidden/>
              </w:rPr>
              <w:t>39</w:t>
            </w:r>
            <w:r>
              <w:rPr>
                <w:webHidden/>
              </w:rPr>
              <w:fldChar w:fldCharType="end"/>
            </w:r>
            <w:r w:rsidRPr="00A11039">
              <w:rPr>
                <w:rStyle w:val="Hyperlink"/>
              </w:rPr>
              <w:fldChar w:fldCharType="end"/>
            </w:r>
          </w:ins>
        </w:p>
        <w:p w14:paraId="62CB1C12" w14:textId="33B7CDD2" w:rsidR="006F174D" w:rsidRDefault="006F174D">
          <w:pPr>
            <w:pStyle w:val="TOC3"/>
            <w:rPr>
              <w:ins w:id="247" w:author="Sulzer, Jamison [TREAS]" w:date="2025-10-28T13:42:00Z"/>
              <w:rFonts w:asciiTheme="minorHAnsi" w:eastAsiaTheme="minorEastAsia" w:hAnsiTheme="minorHAnsi" w:cstheme="minorBidi"/>
              <w:bCs w:val="0"/>
              <w:iCs w:val="0"/>
              <w:caps w:val="0"/>
              <w:spacing w:val="0"/>
              <w:sz w:val="22"/>
              <w:szCs w:val="22"/>
            </w:rPr>
          </w:pPr>
          <w:ins w:id="248" w:author="Sulzer, Jamison [TREAS]" w:date="2025-10-28T13:42:00Z">
            <w:r w:rsidRPr="00A11039">
              <w:rPr>
                <w:rStyle w:val="Hyperlink"/>
              </w:rPr>
              <w:fldChar w:fldCharType="begin"/>
            </w:r>
            <w:r w:rsidRPr="00A11039">
              <w:rPr>
                <w:rStyle w:val="Hyperlink"/>
              </w:rPr>
              <w:instrText xml:space="preserve"> </w:instrText>
            </w:r>
            <w:r>
              <w:instrText>HYPERLINK \l "_Toc212551446"</w:instrText>
            </w:r>
            <w:r w:rsidRPr="00A11039">
              <w:rPr>
                <w:rStyle w:val="Hyperlink"/>
              </w:rPr>
              <w:instrText xml:space="preserve"> </w:instrText>
            </w:r>
            <w:r w:rsidRPr="00A11039">
              <w:rPr>
                <w:rStyle w:val="Hyperlink"/>
              </w:rPr>
              <w:fldChar w:fldCharType="separate"/>
            </w:r>
            <w:r w:rsidRPr="00A11039">
              <w:rPr>
                <w:rStyle w:val="Hyperlink"/>
              </w:rPr>
              <w:t>4.3.2</w:t>
            </w:r>
            <w:r>
              <w:rPr>
                <w:rFonts w:asciiTheme="minorHAnsi" w:eastAsiaTheme="minorEastAsia" w:hAnsiTheme="minorHAnsi" w:cstheme="minorBidi"/>
                <w:bCs w:val="0"/>
                <w:iCs w:val="0"/>
                <w:caps w:val="0"/>
                <w:spacing w:val="0"/>
                <w:sz w:val="22"/>
                <w:szCs w:val="22"/>
              </w:rPr>
              <w:tab/>
            </w:r>
            <w:r w:rsidRPr="00A11039">
              <w:rPr>
                <w:rStyle w:val="Hyperlink"/>
              </w:rPr>
              <w:t>SYSTEM MONITORING, MAINTENANCE AND UPGRADES</w:t>
            </w:r>
            <w:r>
              <w:rPr>
                <w:webHidden/>
              </w:rPr>
              <w:tab/>
            </w:r>
            <w:r>
              <w:rPr>
                <w:webHidden/>
              </w:rPr>
              <w:fldChar w:fldCharType="begin"/>
            </w:r>
            <w:r>
              <w:rPr>
                <w:webHidden/>
              </w:rPr>
              <w:instrText xml:space="preserve"> PAGEREF _Toc212551446 \h </w:instrText>
            </w:r>
          </w:ins>
          <w:r>
            <w:rPr>
              <w:webHidden/>
            </w:rPr>
          </w:r>
          <w:r>
            <w:rPr>
              <w:webHidden/>
            </w:rPr>
            <w:fldChar w:fldCharType="separate"/>
          </w:r>
          <w:ins w:id="249" w:author="Sulzer, Jamison [TREAS]" w:date="2025-10-28T13:42:00Z">
            <w:r>
              <w:rPr>
                <w:webHidden/>
              </w:rPr>
              <w:t>41</w:t>
            </w:r>
            <w:r>
              <w:rPr>
                <w:webHidden/>
              </w:rPr>
              <w:fldChar w:fldCharType="end"/>
            </w:r>
            <w:r w:rsidRPr="00A11039">
              <w:rPr>
                <w:rStyle w:val="Hyperlink"/>
              </w:rPr>
              <w:fldChar w:fldCharType="end"/>
            </w:r>
          </w:ins>
        </w:p>
        <w:p w14:paraId="2500C69E" w14:textId="18799B04" w:rsidR="006F174D" w:rsidRDefault="006F174D">
          <w:pPr>
            <w:pStyle w:val="TOC3"/>
            <w:rPr>
              <w:ins w:id="250" w:author="Sulzer, Jamison [TREAS]" w:date="2025-10-28T13:42:00Z"/>
              <w:rFonts w:asciiTheme="minorHAnsi" w:eastAsiaTheme="minorEastAsia" w:hAnsiTheme="minorHAnsi" w:cstheme="minorBidi"/>
              <w:bCs w:val="0"/>
              <w:iCs w:val="0"/>
              <w:caps w:val="0"/>
              <w:spacing w:val="0"/>
              <w:sz w:val="22"/>
              <w:szCs w:val="22"/>
            </w:rPr>
          </w:pPr>
          <w:ins w:id="251" w:author="Sulzer, Jamison [TREAS]" w:date="2025-10-28T13:42:00Z">
            <w:r w:rsidRPr="00A11039">
              <w:rPr>
                <w:rStyle w:val="Hyperlink"/>
              </w:rPr>
              <w:fldChar w:fldCharType="begin"/>
            </w:r>
            <w:r w:rsidRPr="00A11039">
              <w:rPr>
                <w:rStyle w:val="Hyperlink"/>
              </w:rPr>
              <w:instrText xml:space="preserve"> </w:instrText>
            </w:r>
            <w:r>
              <w:instrText>HYPERLINK \l "_Toc212551447"</w:instrText>
            </w:r>
            <w:r w:rsidRPr="00A11039">
              <w:rPr>
                <w:rStyle w:val="Hyperlink"/>
              </w:rPr>
              <w:instrText xml:space="preserve"> </w:instrText>
            </w:r>
            <w:r w:rsidRPr="00A11039">
              <w:rPr>
                <w:rStyle w:val="Hyperlink"/>
              </w:rPr>
              <w:fldChar w:fldCharType="separate"/>
            </w:r>
            <w:r w:rsidRPr="00A11039">
              <w:rPr>
                <w:rStyle w:val="Hyperlink"/>
              </w:rPr>
              <w:t>4.3.3</w:t>
            </w:r>
            <w:r>
              <w:rPr>
                <w:rFonts w:asciiTheme="minorHAnsi" w:eastAsiaTheme="minorEastAsia" w:hAnsiTheme="minorHAnsi" w:cstheme="minorBidi"/>
                <w:bCs w:val="0"/>
                <w:iCs w:val="0"/>
                <w:caps w:val="0"/>
                <w:spacing w:val="0"/>
                <w:sz w:val="22"/>
                <w:szCs w:val="22"/>
              </w:rPr>
              <w:tab/>
            </w:r>
            <w:r w:rsidRPr="00A11039">
              <w:rPr>
                <w:rStyle w:val="Hyperlink"/>
              </w:rPr>
              <w:t>SERVICE LEVEL AGREEMENT REQUIREMENTS AND PERFORMANCE METRICS</w:t>
            </w:r>
            <w:r>
              <w:rPr>
                <w:webHidden/>
              </w:rPr>
              <w:tab/>
            </w:r>
            <w:r>
              <w:rPr>
                <w:webHidden/>
              </w:rPr>
              <w:fldChar w:fldCharType="begin"/>
            </w:r>
            <w:r>
              <w:rPr>
                <w:webHidden/>
              </w:rPr>
              <w:instrText xml:space="preserve"> PAGEREF _Toc212551447 \h </w:instrText>
            </w:r>
          </w:ins>
          <w:r>
            <w:rPr>
              <w:webHidden/>
            </w:rPr>
          </w:r>
          <w:r>
            <w:rPr>
              <w:webHidden/>
            </w:rPr>
            <w:fldChar w:fldCharType="separate"/>
          </w:r>
          <w:ins w:id="252" w:author="Sulzer, Jamison [TREAS]" w:date="2025-10-28T13:42:00Z">
            <w:r>
              <w:rPr>
                <w:webHidden/>
              </w:rPr>
              <w:t>43</w:t>
            </w:r>
            <w:r>
              <w:rPr>
                <w:webHidden/>
              </w:rPr>
              <w:fldChar w:fldCharType="end"/>
            </w:r>
            <w:r w:rsidRPr="00A11039">
              <w:rPr>
                <w:rStyle w:val="Hyperlink"/>
              </w:rPr>
              <w:fldChar w:fldCharType="end"/>
            </w:r>
          </w:ins>
        </w:p>
        <w:p w14:paraId="29D05A57" w14:textId="135B32DE" w:rsidR="006F174D" w:rsidRDefault="006F174D">
          <w:pPr>
            <w:pStyle w:val="TOC3"/>
            <w:rPr>
              <w:ins w:id="253" w:author="Sulzer, Jamison [TREAS]" w:date="2025-10-28T13:42:00Z"/>
              <w:rFonts w:asciiTheme="minorHAnsi" w:eastAsiaTheme="minorEastAsia" w:hAnsiTheme="minorHAnsi" w:cstheme="minorBidi"/>
              <w:bCs w:val="0"/>
              <w:iCs w:val="0"/>
              <w:caps w:val="0"/>
              <w:spacing w:val="0"/>
              <w:sz w:val="22"/>
              <w:szCs w:val="22"/>
            </w:rPr>
          </w:pPr>
          <w:ins w:id="254" w:author="Sulzer, Jamison [TREAS]" w:date="2025-10-28T13:42:00Z">
            <w:r w:rsidRPr="00A11039">
              <w:rPr>
                <w:rStyle w:val="Hyperlink"/>
              </w:rPr>
              <w:fldChar w:fldCharType="begin"/>
            </w:r>
            <w:r w:rsidRPr="00A11039">
              <w:rPr>
                <w:rStyle w:val="Hyperlink"/>
              </w:rPr>
              <w:instrText xml:space="preserve"> </w:instrText>
            </w:r>
            <w:r>
              <w:instrText>HYPERLINK \l "_Toc212551448"</w:instrText>
            </w:r>
            <w:r w:rsidRPr="00A11039">
              <w:rPr>
                <w:rStyle w:val="Hyperlink"/>
              </w:rPr>
              <w:instrText xml:space="preserve"> </w:instrText>
            </w:r>
            <w:r w:rsidRPr="00A11039">
              <w:rPr>
                <w:rStyle w:val="Hyperlink"/>
              </w:rPr>
              <w:fldChar w:fldCharType="separate"/>
            </w:r>
            <w:r w:rsidRPr="00A11039">
              <w:rPr>
                <w:rStyle w:val="Hyperlink"/>
              </w:rPr>
              <w:t>4.3.4</w:t>
            </w:r>
            <w:r>
              <w:rPr>
                <w:rFonts w:asciiTheme="minorHAnsi" w:eastAsiaTheme="minorEastAsia" w:hAnsiTheme="minorHAnsi" w:cstheme="minorBidi"/>
                <w:bCs w:val="0"/>
                <w:iCs w:val="0"/>
                <w:caps w:val="0"/>
                <w:spacing w:val="0"/>
                <w:sz w:val="22"/>
                <w:szCs w:val="22"/>
              </w:rPr>
              <w:tab/>
            </w:r>
            <w:r w:rsidRPr="00A11039">
              <w:rPr>
                <w:rStyle w:val="Hyperlink"/>
              </w:rPr>
              <w:t>OUTGOING TRANSITION ACTIVITIES</w:t>
            </w:r>
            <w:r>
              <w:rPr>
                <w:webHidden/>
              </w:rPr>
              <w:tab/>
            </w:r>
            <w:r>
              <w:rPr>
                <w:webHidden/>
              </w:rPr>
              <w:fldChar w:fldCharType="begin"/>
            </w:r>
            <w:r>
              <w:rPr>
                <w:webHidden/>
              </w:rPr>
              <w:instrText xml:space="preserve"> PAGEREF _Toc212551448 \h </w:instrText>
            </w:r>
          </w:ins>
          <w:r>
            <w:rPr>
              <w:webHidden/>
            </w:rPr>
          </w:r>
          <w:r>
            <w:rPr>
              <w:webHidden/>
            </w:rPr>
            <w:fldChar w:fldCharType="separate"/>
          </w:r>
          <w:ins w:id="255" w:author="Sulzer, Jamison [TREAS]" w:date="2025-10-28T13:42:00Z">
            <w:r>
              <w:rPr>
                <w:webHidden/>
              </w:rPr>
              <w:t>44</w:t>
            </w:r>
            <w:r>
              <w:rPr>
                <w:webHidden/>
              </w:rPr>
              <w:fldChar w:fldCharType="end"/>
            </w:r>
            <w:r w:rsidRPr="00A11039">
              <w:rPr>
                <w:rStyle w:val="Hyperlink"/>
              </w:rPr>
              <w:fldChar w:fldCharType="end"/>
            </w:r>
          </w:ins>
        </w:p>
        <w:p w14:paraId="39268543" w14:textId="07BDAD1B" w:rsidR="006F174D" w:rsidRDefault="006F174D">
          <w:pPr>
            <w:pStyle w:val="TOC2"/>
            <w:rPr>
              <w:ins w:id="256" w:author="Sulzer, Jamison [TREAS]" w:date="2025-10-28T13:42:00Z"/>
              <w:rFonts w:asciiTheme="minorHAnsi" w:eastAsiaTheme="minorEastAsia" w:hAnsiTheme="minorHAnsi" w:cstheme="minorBidi"/>
              <w:caps w:val="0"/>
              <w:noProof/>
              <w:sz w:val="22"/>
              <w:szCs w:val="22"/>
            </w:rPr>
          </w:pPr>
          <w:ins w:id="257"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"_Toc212551449"</w:instrText>
            </w:r>
            <w:r w:rsidRPr="00A11039">
              <w:rPr>
                <w:rStyle w:val="Hyperlink"/>
                <w:noProof/>
              </w:rPr>
              <w:instrText xml:space="preserve"> </w:instrText>
            </w:r>
            <w:r w:rsidRPr="00A11039">
              <w:rPr>
                <w:rStyle w:val="Hyperlink"/>
                <w:noProof/>
              </w:rPr>
              <w:fldChar w:fldCharType="separate"/>
            </w:r>
            <w:r w:rsidRPr="00A11039">
              <w:rPr>
                <w:rStyle w:val="Hyperlink"/>
                <w:noProof/>
              </w:rPr>
              <w:t>4.4</w:t>
            </w:r>
            <w:r>
              <w:rPr>
                <w:rFonts w:asciiTheme="minorHAnsi" w:eastAsiaTheme="minorEastAsia" w:hAnsiTheme="minorHAnsi" w:cstheme="minorBidi"/>
                <w:caps w:val="0"/>
                <w:noProof/>
                <w:sz w:val="22"/>
                <w:szCs w:val="22"/>
              </w:rPr>
              <w:tab/>
            </w:r>
            <w:r w:rsidRPr="00A11039">
              <w:rPr>
                <w:rStyle w:val="Hyperlink"/>
                <w:noProof/>
              </w:rPr>
              <w:t>SYSTEM ENHANCEMENTS</w:t>
            </w:r>
            <w:r>
              <w:rPr>
                <w:noProof/>
                <w:webHidden/>
              </w:rPr>
              <w:tab/>
            </w:r>
            <w:r>
              <w:rPr>
                <w:noProof/>
                <w:webHidden/>
              </w:rPr>
              <w:fldChar w:fldCharType="begin"/>
            </w:r>
            <w:r>
              <w:rPr>
                <w:noProof/>
                <w:webHidden/>
              </w:rPr>
              <w:instrText xml:space="preserve"> PAGEREF _Toc212551449 \h </w:instrText>
            </w:r>
          </w:ins>
          <w:r>
            <w:rPr>
              <w:noProof/>
              <w:webHidden/>
            </w:rPr>
          </w:r>
          <w:r>
            <w:rPr>
              <w:noProof/>
              <w:webHidden/>
            </w:rPr>
            <w:fldChar w:fldCharType="separate"/>
          </w:r>
          <w:ins w:id="258" w:author="Sulzer, Jamison [TREAS]" w:date="2025-10-28T13:42:00Z">
            <w:r>
              <w:rPr>
                <w:noProof/>
                <w:webHidden/>
              </w:rPr>
              <w:t>44</w:t>
            </w:r>
            <w:r>
              <w:rPr>
                <w:noProof/>
                <w:webHidden/>
              </w:rPr>
              <w:fldChar w:fldCharType="end"/>
            </w:r>
            <w:r w:rsidRPr="00A11039">
              <w:rPr>
                <w:rStyle w:val="Hyperlink"/>
                <w:noProof/>
              </w:rPr>
              <w:fldChar w:fldCharType="end"/>
            </w:r>
          </w:ins>
        </w:p>
        <w:p w14:paraId="15D32406" w14:textId="6E9A7A72" w:rsidR="006F174D" w:rsidRDefault="006F174D">
          <w:pPr>
            <w:pStyle w:val="TOC3"/>
            <w:rPr>
              <w:ins w:id="259" w:author="Sulzer, Jamison [TREAS]" w:date="2025-10-28T13:42:00Z"/>
              <w:rFonts w:asciiTheme="minorHAnsi" w:eastAsiaTheme="minorEastAsia" w:hAnsiTheme="minorHAnsi" w:cstheme="minorBidi"/>
              <w:bCs w:val="0"/>
              <w:iCs w:val="0"/>
              <w:caps w:val="0"/>
              <w:spacing w:val="0"/>
              <w:sz w:val="22"/>
              <w:szCs w:val="22"/>
            </w:rPr>
          </w:pPr>
          <w:ins w:id="260" w:author="Sulzer, Jamison [TREAS]" w:date="2025-10-28T13:42:00Z">
            <w:r w:rsidRPr="00A11039">
              <w:rPr>
                <w:rStyle w:val="Hyperlink"/>
              </w:rPr>
              <w:fldChar w:fldCharType="begin"/>
            </w:r>
            <w:r w:rsidRPr="00A11039">
              <w:rPr>
                <w:rStyle w:val="Hyperlink"/>
              </w:rPr>
              <w:instrText xml:space="preserve"> </w:instrText>
            </w:r>
            <w:r>
              <w:instrText>HYPERLINK \l "_Toc212551450"</w:instrText>
            </w:r>
            <w:r w:rsidRPr="00A11039">
              <w:rPr>
                <w:rStyle w:val="Hyperlink"/>
              </w:rPr>
              <w:instrText xml:space="preserve"> </w:instrText>
            </w:r>
            <w:r w:rsidRPr="00A11039">
              <w:rPr>
                <w:rStyle w:val="Hyperlink"/>
              </w:rPr>
              <w:fldChar w:fldCharType="separate"/>
            </w:r>
            <w:r w:rsidRPr="00A11039">
              <w:rPr>
                <w:rStyle w:val="Hyperlink"/>
                <w:b/>
              </w:rPr>
              <w:t>4.4.1</w:t>
            </w:r>
            <w:r>
              <w:rPr>
                <w:rFonts w:asciiTheme="minorHAnsi" w:eastAsiaTheme="minorEastAsia" w:hAnsiTheme="minorHAnsi" w:cstheme="minorBidi"/>
                <w:bCs w:val="0"/>
                <w:iCs w:val="0"/>
                <w:caps w:val="0"/>
                <w:spacing w:val="0"/>
                <w:sz w:val="22"/>
                <w:szCs w:val="22"/>
              </w:rPr>
              <w:tab/>
            </w:r>
            <w:r w:rsidRPr="00A11039">
              <w:rPr>
                <w:rStyle w:val="Hyperlink"/>
                <w:b/>
              </w:rPr>
              <w:t>CLOUD MIGRATION</w:t>
            </w:r>
            <w:r>
              <w:rPr>
                <w:webHidden/>
              </w:rPr>
              <w:tab/>
            </w:r>
            <w:r>
              <w:rPr>
                <w:webHidden/>
              </w:rPr>
              <w:fldChar w:fldCharType="begin"/>
            </w:r>
            <w:r>
              <w:rPr>
                <w:webHidden/>
              </w:rPr>
              <w:instrText xml:space="preserve"> PAGEREF _Toc212551450 \h </w:instrText>
            </w:r>
          </w:ins>
          <w:r>
            <w:rPr>
              <w:webHidden/>
            </w:rPr>
          </w:r>
          <w:r>
            <w:rPr>
              <w:webHidden/>
            </w:rPr>
            <w:fldChar w:fldCharType="separate"/>
          </w:r>
          <w:ins w:id="261" w:author="Sulzer, Jamison [TREAS]" w:date="2025-10-28T13:42:00Z">
            <w:r>
              <w:rPr>
                <w:webHidden/>
              </w:rPr>
              <w:t>44</w:t>
            </w:r>
            <w:r>
              <w:rPr>
                <w:webHidden/>
              </w:rPr>
              <w:fldChar w:fldCharType="end"/>
            </w:r>
            <w:r w:rsidRPr="00A11039">
              <w:rPr>
                <w:rStyle w:val="Hyperlink"/>
              </w:rPr>
              <w:fldChar w:fldCharType="end"/>
            </w:r>
          </w:ins>
        </w:p>
        <w:p w14:paraId="6019B4FF" w14:textId="58844D72" w:rsidR="006F174D" w:rsidRDefault="006F174D">
          <w:pPr>
            <w:pStyle w:val="TOC3"/>
            <w:rPr>
              <w:ins w:id="262" w:author="Sulzer, Jamison [TREAS]" w:date="2025-10-28T13:42:00Z"/>
              <w:rFonts w:asciiTheme="minorHAnsi" w:eastAsiaTheme="minorEastAsia" w:hAnsiTheme="minorHAnsi" w:cstheme="minorBidi"/>
              <w:bCs w:val="0"/>
              <w:iCs w:val="0"/>
              <w:caps w:val="0"/>
              <w:spacing w:val="0"/>
              <w:sz w:val="22"/>
              <w:szCs w:val="22"/>
            </w:rPr>
          </w:pPr>
          <w:ins w:id="263" w:author="Sulzer, Jamison [TREAS]" w:date="2025-10-28T13:42:00Z">
            <w:r w:rsidRPr="00A11039">
              <w:rPr>
                <w:rStyle w:val="Hyperlink"/>
              </w:rPr>
              <w:fldChar w:fldCharType="begin"/>
            </w:r>
            <w:r w:rsidRPr="00A11039">
              <w:rPr>
                <w:rStyle w:val="Hyperlink"/>
              </w:rPr>
              <w:instrText xml:space="preserve"> </w:instrText>
            </w:r>
            <w:r>
              <w:instrText>HYPERLINK \l "_Toc212551451"</w:instrText>
            </w:r>
            <w:r w:rsidRPr="00A11039">
              <w:rPr>
                <w:rStyle w:val="Hyperlink"/>
              </w:rPr>
              <w:instrText xml:space="preserve"> </w:instrText>
            </w:r>
            <w:r w:rsidRPr="00A11039">
              <w:rPr>
                <w:rStyle w:val="Hyperlink"/>
              </w:rPr>
              <w:fldChar w:fldCharType="separate"/>
            </w:r>
            <w:r w:rsidRPr="00A11039">
              <w:rPr>
                <w:rStyle w:val="Hyperlink"/>
              </w:rPr>
              <w:t>4.4.2</w:t>
            </w:r>
            <w:r>
              <w:rPr>
                <w:rFonts w:asciiTheme="minorHAnsi" w:eastAsiaTheme="minorEastAsia" w:hAnsiTheme="minorHAnsi" w:cstheme="minorBidi"/>
                <w:bCs w:val="0"/>
                <w:iCs w:val="0"/>
                <w:caps w:val="0"/>
                <w:spacing w:val="0"/>
                <w:sz w:val="22"/>
                <w:szCs w:val="22"/>
              </w:rPr>
              <w:tab/>
            </w:r>
            <w:r w:rsidRPr="00A11039">
              <w:rPr>
                <w:rStyle w:val="Hyperlink"/>
              </w:rPr>
              <w:t>MANDATORY ENHANCEMENTS FOR NJ WIC</w:t>
            </w:r>
            <w:r>
              <w:rPr>
                <w:webHidden/>
              </w:rPr>
              <w:tab/>
            </w:r>
            <w:r>
              <w:rPr>
                <w:webHidden/>
              </w:rPr>
              <w:fldChar w:fldCharType="begin"/>
            </w:r>
            <w:r>
              <w:rPr>
                <w:webHidden/>
              </w:rPr>
              <w:instrText xml:space="preserve"> PAGEREF _Toc212551451 \h </w:instrText>
            </w:r>
          </w:ins>
          <w:r>
            <w:rPr>
              <w:webHidden/>
            </w:rPr>
          </w:r>
          <w:r>
            <w:rPr>
              <w:webHidden/>
            </w:rPr>
            <w:fldChar w:fldCharType="separate"/>
          </w:r>
          <w:ins w:id="264" w:author="Sulzer, Jamison [TREAS]" w:date="2025-10-28T13:42:00Z">
            <w:r>
              <w:rPr>
                <w:webHidden/>
              </w:rPr>
              <w:t>44</w:t>
            </w:r>
            <w:r>
              <w:rPr>
                <w:webHidden/>
              </w:rPr>
              <w:fldChar w:fldCharType="end"/>
            </w:r>
            <w:r w:rsidRPr="00A11039">
              <w:rPr>
                <w:rStyle w:val="Hyperlink"/>
              </w:rPr>
              <w:fldChar w:fldCharType="end"/>
            </w:r>
          </w:ins>
        </w:p>
        <w:p w14:paraId="55418B07" w14:textId="47EEE2E5" w:rsidR="006F174D" w:rsidRDefault="006F174D">
          <w:pPr>
            <w:pStyle w:val="TOC3"/>
            <w:rPr>
              <w:ins w:id="265" w:author="Sulzer, Jamison [TREAS]" w:date="2025-10-28T13:42:00Z"/>
              <w:rFonts w:asciiTheme="minorHAnsi" w:eastAsiaTheme="minorEastAsia" w:hAnsiTheme="minorHAnsi" w:cstheme="minorBidi"/>
              <w:bCs w:val="0"/>
              <w:iCs w:val="0"/>
              <w:caps w:val="0"/>
              <w:spacing w:val="0"/>
              <w:sz w:val="22"/>
              <w:szCs w:val="22"/>
            </w:rPr>
          </w:pPr>
          <w:ins w:id="266" w:author="Sulzer, Jamison [TREAS]" w:date="2025-10-28T13:42:00Z">
            <w:r w:rsidRPr="00A11039">
              <w:rPr>
                <w:rStyle w:val="Hyperlink"/>
              </w:rPr>
              <w:fldChar w:fldCharType="begin"/>
            </w:r>
            <w:r w:rsidRPr="00A11039">
              <w:rPr>
                <w:rStyle w:val="Hyperlink"/>
              </w:rPr>
              <w:instrText xml:space="preserve"> </w:instrText>
            </w:r>
            <w:r>
              <w:instrText>HYPERLINK \l "_Toc212551452"</w:instrText>
            </w:r>
            <w:r w:rsidRPr="00A11039">
              <w:rPr>
                <w:rStyle w:val="Hyperlink"/>
              </w:rPr>
              <w:instrText xml:space="preserve"> </w:instrText>
            </w:r>
            <w:r w:rsidRPr="00A11039">
              <w:rPr>
                <w:rStyle w:val="Hyperlink"/>
              </w:rPr>
              <w:fldChar w:fldCharType="separate"/>
            </w:r>
            <w:r w:rsidRPr="00A11039">
              <w:rPr>
                <w:rStyle w:val="Hyperlink"/>
              </w:rPr>
              <w:t>4.4.3</w:t>
            </w:r>
            <w:r>
              <w:rPr>
                <w:rFonts w:asciiTheme="minorHAnsi" w:eastAsiaTheme="minorEastAsia" w:hAnsiTheme="minorHAnsi" w:cstheme="minorBidi"/>
                <w:bCs w:val="0"/>
                <w:iCs w:val="0"/>
                <w:caps w:val="0"/>
                <w:spacing w:val="0"/>
                <w:sz w:val="22"/>
                <w:szCs w:val="22"/>
              </w:rPr>
              <w:tab/>
            </w:r>
            <w:r w:rsidRPr="00A11039">
              <w:rPr>
                <w:rStyle w:val="Hyperlink"/>
              </w:rPr>
              <w:t>MILESTONES</w:t>
            </w:r>
            <w:r>
              <w:rPr>
                <w:webHidden/>
              </w:rPr>
              <w:tab/>
            </w:r>
            <w:r>
              <w:rPr>
                <w:webHidden/>
              </w:rPr>
              <w:fldChar w:fldCharType="begin"/>
            </w:r>
            <w:r>
              <w:rPr>
                <w:webHidden/>
              </w:rPr>
              <w:instrText xml:space="preserve"> PAGEREF _Toc212551452 \h </w:instrText>
            </w:r>
          </w:ins>
          <w:r>
            <w:rPr>
              <w:webHidden/>
            </w:rPr>
          </w:r>
          <w:r>
            <w:rPr>
              <w:webHidden/>
            </w:rPr>
            <w:fldChar w:fldCharType="separate"/>
          </w:r>
          <w:ins w:id="267" w:author="Sulzer, Jamison [TREAS]" w:date="2025-10-28T13:42:00Z">
            <w:r>
              <w:rPr>
                <w:webHidden/>
              </w:rPr>
              <w:t>45</w:t>
            </w:r>
            <w:r>
              <w:rPr>
                <w:webHidden/>
              </w:rPr>
              <w:fldChar w:fldCharType="end"/>
            </w:r>
            <w:r w:rsidRPr="00A11039">
              <w:rPr>
                <w:rStyle w:val="Hyperlink"/>
              </w:rPr>
              <w:fldChar w:fldCharType="end"/>
            </w:r>
          </w:ins>
        </w:p>
        <w:p w14:paraId="4E7F7711" w14:textId="6E7270CE" w:rsidR="006F174D" w:rsidRDefault="006F174D">
          <w:pPr>
            <w:pStyle w:val="TOC3"/>
            <w:rPr>
              <w:ins w:id="268" w:author="Sulzer, Jamison [TREAS]" w:date="2025-10-28T13:42:00Z"/>
              <w:rFonts w:asciiTheme="minorHAnsi" w:eastAsiaTheme="minorEastAsia" w:hAnsiTheme="minorHAnsi" w:cstheme="minorBidi"/>
              <w:bCs w:val="0"/>
              <w:iCs w:val="0"/>
              <w:caps w:val="0"/>
              <w:spacing w:val="0"/>
              <w:sz w:val="22"/>
              <w:szCs w:val="22"/>
            </w:rPr>
          </w:pPr>
          <w:ins w:id="269" w:author="Sulzer, Jamison [TREAS]" w:date="2025-10-28T13:42:00Z">
            <w:r w:rsidRPr="00A11039">
              <w:rPr>
                <w:rStyle w:val="Hyperlink"/>
              </w:rPr>
              <w:fldChar w:fldCharType="begin"/>
            </w:r>
            <w:r w:rsidRPr="00A11039">
              <w:rPr>
                <w:rStyle w:val="Hyperlink"/>
              </w:rPr>
              <w:instrText xml:space="preserve"> </w:instrText>
            </w:r>
            <w:r>
              <w:instrText>HYPERLINK \l "_Toc212551453"</w:instrText>
            </w:r>
            <w:r w:rsidRPr="00A11039">
              <w:rPr>
                <w:rStyle w:val="Hyperlink"/>
              </w:rPr>
              <w:instrText xml:space="preserve"> </w:instrText>
            </w:r>
            <w:r w:rsidRPr="00A11039">
              <w:rPr>
                <w:rStyle w:val="Hyperlink"/>
              </w:rPr>
              <w:fldChar w:fldCharType="separate"/>
            </w:r>
            <w:r w:rsidRPr="00A11039">
              <w:rPr>
                <w:rStyle w:val="Hyperlink"/>
              </w:rPr>
              <w:t>4.4.4</w:t>
            </w:r>
            <w:r>
              <w:rPr>
                <w:rFonts w:asciiTheme="minorHAnsi" w:eastAsiaTheme="minorEastAsia" w:hAnsiTheme="minorHAnsi" w:cstheme="minorBidi"/>
                <w:bCs w:val="0"/>
                <w:iCs w:val="0"/>
                <w:caps w:val="0"/>
                <w:spacing w:val="0"/>
                <w:sz w:val="22"/>
                <w:szCs w:val="22"/>
              </w:rPr>
              <w:tab/>
            </w:r>
            <w:r w:rsidRPr="00A11039">
              <w:rPr>
                <w:rStyle w:val="Hyperlink"/>
              </w:rPr>
              <w:t>QUALITY MANAGEMENT</w:t>
            </w:r>
            <w:r>
              <w:rPr>
                <w:webHidden/>
              </w:rPr>
              <w:tab/>
            </w:r>
            <w:r>
              <w:rPr>
                <w:webHidden/>
              </w:rPr>
              <w:fldChar w:fldCharType="begin"/>
            </w:r>
            <w:r>
              <w:rPr>
                <w:webHidden/>
              </w:rPr>
              <w:instrText xml:space="preserve"> PAGEREF _Toc212551453 \h </w:instrText>
            </w:r>
          </w:ins>
          <w:r>
            <w:rPr>
              <w:webHidden/>
            </w:rPr>
          </w:r>
          <w:r>
            <w:rPr>
              <w:webHidden/>
            </w:rPr>
            <w:fldChar w:fldCharType="separate"/>
          </w:r>
          <w:ins w:id="270" w:author="Sulzer, Jamison [TREAS]" w:date="2025-10-28T13:42:00Z">
            <w:r>
              <w:rPr>
                <w:webHidden/>
              </w:rPr>
              <w:t>46</w:t>
            </w:r>
            <w:r>
              <w:rPr>
                <w:webHidden/>
              </w:rPr>
              <w:fldChar w:fldCharType="end"/>
            </w:r>
            <w:r w:rsidRPr="00A11039">
              <w:rPr>
                <w:rStyle w:val="Hyperlink"/>
              </w:rPr>
              <w:fldChar w:fldCharType="end"/>
            </w:r>
          </w:ins>
        </w:p>
        <w:p w14:paraId="0B0793C2" w14:textId="10F9C920" w:rsidR="006F174D" w:rsidRDefault="006F174D">
          <w:pPr>
            <w:pStyle w:val="TOC3"/>
            <w:rPr>
              <w:ins w:id="271" w:author="Sulzer, Jamison [TREAS]" w:date="2025-10-28T13:42:00Z"/>
              <w:rFonts w:asciiTheme="minorHAnsi" w:eastAsiaTheme="minorEastAsia" w:hAnsiTheme="minorHAnsi" w:cstheme="minorBidi"/>
              <w:bCs w:val="0"/>
              <w:iCs w:val="0"/>
              <w:caps w:val="0"/>
              <w:spacing w:val="0"/>
              <w:sz w:val="22"/>
              <w:szCs w:val="22"/>
            </w:rPr>
          </w:pPr>
          <w:ins w:id="272" w:author="Sulzer, Jamison [TREAS]" w:date="2025-10-28T13:42:00Z">
            <w:r w:rsidRPr="00A11039">
              <w:rPr>
                <w:rStyle w:val="Hyperlink"/>
              </w:rPr>
              <w:fldChar w:fldCharType="begin"/>
            </w:r>
            <w:r w:rsidRPr="00A11039">
              <w:rPr>
                <w:rStyle w:val="Hyperlink"/>
              </w:rPr>
              <w:instrText xml:space="preserve"> </w:instrText>
            </w:r>
            <w:r>
              <w:instrText>HYPERLINK \l "_Toc212551454"</w:instrText>
            </w:r>
            <w:r w:rsidRPr="00A11039">
              <w:rPr>
                <w:rStyle w:val="Hyperlink"/>
              </w:rPr>
              <w:instrText xml:space="preserve"> </w:instrText>
            </w:r>
            <w:r w:rsidRPr="00A11039">
              <w:rPr>
                <w:rStyle w:val="Hyperlink"/>
              </w:rPr>
              <w:fldChar w:fldCharType="separate"/>
            </w:r>
            <w:r w:rsidRPr="00A11039">
              <w:rPr>
                <w:rStyle w:val="Hyperlink"/>
              </w:rPr>
              <w:t>4.4.5</w:t>
            </w:r>
            <w:r>
              <w:rPr>
                <w:rFonts w:asciiTheme="minorHAnsi" w:eastAsiaTheme="minorEastAsia" w:hAnsiTheme="minorHAnsi" w:cstheme="minorBidi"/>
                <w:bCs w:val="0"/>
                <w:iCs w:val="0"/>
                <w:caps w:val="0"/>
                <w:spacing w:val="0"/>
                <w:sz w:val="22"/>
                <w:szCs w:val="22"/>
              </w:rPr>
              <w:tab/>
            </w:r>
            <w:r w:rsidRPr="00A11039">
              <w:rPr>
                <w:rStyle w:val="Hyperlink"/>
              </w:rPr>
              <w:t>TESTING</w:t>
            </w:r>
            <w:r>
              <w:rPr>
                <w:webHidden/>
              </w:rPr>
              <w:tab/>
            </w:r>
            <w:r>
              <w:rPr>
                <w:webHidden/>
              </w:rPr>
              <w:fldChar w:fldCharType="begin"/>
            </w:r>
            <w:r>
              <w:rPr>
                <w:webHidden/>
              </w:rPr>
              <w:instrText xml:space="preserve"> PAGEREF _Toc212551454 \h </w:instrText>
            </w:r>
          </w:ins>
          <w:r>
            <w:rPr>
              <w:webHidden/>
            </w:rPr>
          </w:r>
          <w:r>
            <w:rPr>
              <w:webHidden/>
            </w:rPr>
            <w:fldChar w:fldCharType="separate"/>
          </w:r>
          <w:ins w:id="273" w:author="Sulzer, Jamison [TREAS]" w:date="2025-10-28T13:42:00Z">
            <w:r>
              <w:rPr>
                <w:webHidden/>
              </w:rPr>
              <w:t>46</w:t>
            </w:r>
            <w:r>
              <w:rPr>
                <w:webHidden/>
              </w:rPr>
              <w:fldChar w:fldCharType="end"/>
            </w:r>
            <w:r w:rsidRPr="00A11039">
              <w:rPr>
                <w:rStyle w:val="Hyperlink"/>
              </w:rPr>
              <w:fldChar w:fldCharType="end"/>
            </w:r>
          </w:ins>
        </w:p>
        <w:p w14:paraId="3CBC1F04" w14:textId="4D29D343" w:rsidR="006F174D" w:rsidRDefault="006F174D">
          <w:pPr>
            <w:pStyle w:val="TOC3"/>
            <w:rPr>
              <w:ins w:id="274" w:author="Sulzer, Jamison [TREAS]" w:date="2025-10-28T13:42:00Z"/>
              <w:rFonts w:asciiTheme="minorHAnsi" w:eastAsiaTheme="minorEastAsia" w:hAnsiTheme="minorHAnsi" w:cstheme="minorBidi"/>
              <w:bCs w:val="0"/>
              <w:iCs w:val="0"/>
              <w:caps w:val="0"/>
              <w:spacing w:val="0"/>
              <w:sz w:val="22"/>
              <w:szCs w:val="22"/>
            </w:rPr>
          </w:pPr>
          <w:ins w:id="275" w:author="Sulzer, Jamison [TREAS]" w:date="2025-10-28T13:42:00Z">
            <w:r w:rsidRPr="00A11039">
              <w:rPr>
                <w:rStyle w:val="Hyperlink"/>
              </w:rPr>
              <w:fldChar w:fldCharType="begin"/>
            </w:r>
            <w:r w:rsidRPr="00A11039">
              <w:rPr>
                <w:rStyle w:val="Hyperlink"/>
              </w:rPr>
              <w:instrText xml:space="preserve"> </w:instrText>
            </w:r>
            <w:r>
              <w:instrText>HYPERLINK \l "_Toc212551455"</w:instrText>
            </w:r>
            <w:r w:rsidRPr="00A11039">
              <w:rPr>
                <w:rStyle w:val="Hyperlink"/>
              </w:rPr>
              <w:instrText xml:space="preserve"> </w:instrText>
            </w:r>
            <w:r w:rsidRPr="00A11039">
              <w:rPr>
                <w:rStyle w:val="Hyperlink"/>
              </w:rPr>
              <w:fldChar w:fldCharType="separate"/>
            </w:r>
            <w:r w:rsidRPr="00A11039">
              <w:rPr>
                <w:rStyle w:val="Hyperlink"/>
              </w:rPr>
              <w:t>4.4.6</w:t>
            </w:r>
            <w:r>
              <w:rPr>
                <w:rFonts w:asciiTheme="minorHAnsi" w:eastAsiaTheme="minorEastAsia" w:hAnsiTheme="minorHAnsi" w:cstheme="minorBidi"/>
                <w:bCs w:val="0"/>
                <w:iCs w:val="0"/>
                <w:caps w:val="0"/>
                <w:spacing w:val="0"/>
                <w:sz w:val="22"/>
                <w:szCs w:val="22"/>
              </w:rPr>
              <w:tab/>
            </w:r>
            <w:r w:rsidRPr="00A11039">
              <w:rPr>
                <w:rStyle w:val="Hyperlink"/>
              </w:rPr>
              <w:t>TRAINING AND KNOWLEDGE TRANSFER</w:t>
            </w:r>
            <w:r>
              <w:rPr>
                <w:webHidden/>
              </w:rPr>
              <w:tab/>
            </w:r>
            <w:r>
              <w:rPr>
                <w:webHidden/>
              </w:rPr>
              <w:fldChar w:fldCharType="begin"/>
            </w:r>
            <w:r>
              <w:rPr>
                <w:webHidden/>
              </w:rPr>
              <w:instrText xml:space="preserve"> PAGEREF _Toc212551455 \h </w:instrText>
            </w:r>
          </w:ins>
          <w:r>
            <w:rPr>
              <w:webHidden/>
            </w:rPr>
          </w:r>
          <w:r>
            <w:rPr>
              <w:webHidden/>
            </w:rPr>
            <w:fldChar w:fldCharType="separate"/>
          </w:r>
          <w:ins w:id="276" w:author="Sulzer, Jamison [TREAS]" w:date="2025-10-28T13:42:00Z">
            <w:r>
              <w:rPr>
                <w:webHidden/>
              </w:rPr>
              <w:t>48</w:t>
            </w:r>
            <w:r>
              <w:rPr>
                <w:webHidden/>
              </w:rPr>
              <w:fldChar w:fldCharType="end"/>
            </w:r>
            <w:r w:rsidRPr="00A11039">
              <w:rPr>
                <w:rStyle w:val="Hyperlink"/>
              </w:rPr>
              <w:fldChar w:fldCharType="end"/>
            </w:r>
          </w:ins>
        </w:p>
        <w:p w14:paraId="17FEB65F" w14:textId="1E76E7A7" w:rsidR="006F174D" w:rsidRDefault="006F174D">
          <w:pPr>
            <w:pStyle w:val="TOC2"/>
            <w:rPr>
              <w:ins w:id="277" w:author="Sulzer, Jamison [TREAS]" w:date="2025-10-28T13:42:00Z"/>
              <w:rFonts w:asciiTheme="minorHAnsi" w:eastAsiaTheme="minorEastAsia" w:hAnsiTheme="minorHAnsi" w:cstheme="minorBidi"/>
              <w:caps w:val="0"/>
              <w:noProof/>
              <w:sz w:val="22"/>
              <w:szCs w:val="22"/>
            </w:rPr>
          </w:pPr>
          <w:ins w:id="278"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"_Toc212551456"</w:instrText>
            </w:r>
            <w:r w:rsidRPr="00A11039">
              <w:rPr>
                <w:rStyle w:val="Hyperlink"/>
                <w:noProof/>
              </w:rPr>
              <w:instrText xml:space="preserve"> </w:instrText>
            </w:r>
            <w:r w:rsidRPr="00A11039">
              <w:rPr>
                <w:rStyle w:val="Hyperlink"/>
                <w:noProof/>
              </w:rPr>
              <w:fldChar w:fldCharType="separate"/>
            </w:r>
            <w:r w:rsidRPr="00A11039">
              <w:rPr>
                <w:rStyle w:val="Hyperlink"/>
                <w:noProof/>
              </w:rPr>
              <w:t>4.5</w:t>
            </w:r>
            <w:r>
              <w:rPr>
                <w:rFonts w:asciiTheme="minorHAnsi" w:eastAsiaTheme="minorEastAsia" w:hAnsiTheme="minorHAnsi" w:cstheme="minorBidi"/>
                <w:caps w:val="0"/>
                <w:noProof/>
                <w:sz w:val="22"/>
                <w:szCs w:val="22"/>
              </w:rPr>
              <w:tab/>
            </w:r>
            <w:r w:rsidRPr="00A11039">
              <w:rPr>
                <w:rStyle w:val="Hyperlink"/>
                <w:noProof/>
              </w:rPr>
              <w:t>HELP DESK</w:t>
            </w:r>
            <w:r>
              <w:rPr>
                <w:noProof/>
                <w:webHidden/>
              </w:rPr>
              <w:tab/>
            </w:r>
            <w:r>
              <w:rPr>
                <w:noProof/>
                <w:webHidden/>
              </w:rPr>
              <w:fldChar w:fldCharType="begin"/>
            </w:r>
            <w:r>
              <w:rPr>
                <w:noProof/>
                <w:webHidden/>
              </w:rPr>
              <w:instrText xml:space="preserve"> PAGEREF _Toc212551456 \h </w:instrText>
            </w:r>
          </w:ins>
          <w:r>
            <w:rPr>
              <w:noProof/>
              <w:webHidden/>
            </w:rPr>
          </w:r>
          <w:r>
            <w:rPr>
              <w:noProof/>
              <w:webHidden/>
            </w:rPr>
            <w:fldChar w:fldCharType="separate"/>
          </w:r>
          <w:ins w:id="279" w:author="Sulzer, Jamison [TREAS]" w:date="2025-10-28T13:42:00Z">
            <w:r>
              <w:rPr>
                <w:noProof/>
                <w:webHidden/>
              </w:rPr>
              <w:t>49</w:t>
            </w:r>
            <w:r>
              <w:rPr>
                <w:noProof/>
                <w:webHidden/>
              </w:rPr>
              <w:fldChar w:fldCharType="end"/>
            </w:r>
            <w:r w:rsidRPr="00A11039">
              <w:rPr>
                <w:rStyle w:val="Hyperlink"/>
                <w:noProof/>
              </w:rPr>
              <w:fldChar w:fldCharType="end"/>
            </w:r>
          </w:ins>
        </w:p>
        <w:p w14:paraId="21A70CCA" w14:textId="250251B8" w:rsidR="006F174D" w:rsidRDefault="006F174D">
          <w:pPr>
            <w:pStyle w:val="TOC2"/>
            <w:rPr>
              <w:ins w:id="280" w:author="Sulzer, Jamison [TREAS]" w:date="2025-10-28T13:42:00Z"/>
              <w:rFonts w:asciiTheme="minorHAnsi" w:eastAsiaTheme="minorEastAsia" w:hAnsiTheme="minorHAnsi" w:cstheme="minorBidi"/>
              <w:caps w:val="0"/>
              <w:noProof/>
              <w:sz w:val="22"/>
              <w:szCs w:val="22"/>
            </w:rPr>
          </w:pPr>
          <w:ins w:id="281"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"_Toc212551457"</w:instrText>
            </w:r>
            <w:r w:rsidRPr="00A11039">
              <w:rPr>
                <w:rStyle w:val="Hyperlink"/>
                <w:noProof/>
              </w:rPr>
              <w:instrText xml:space="preserve"> </w:instrText>
            </w:r>
            <w:r w:rsidRPr="00A11039">
              <w:rPr>
                <w:rStyle w:val="Hyperlink"/>
                <w:noProof/>
              </w:rPr>
              <w:fldChar w:fldCharType="separate"/>
            </w:r>
            <w:r w:rsidRPr="00A11039">
              <w:rPr>
                <w:rStyle w:val="Hyperlink"/>
                <w:noProof/>
              </w:rPr>
              <w:t>4.6</w:t>
            </w:r>
            <w:r>
              <w:rPr>
                <w:rFonts w:asciiTheme="minorHAnsi" w:eastAsiaTheme="minorEastAsia" w:hAnsiTheme="minorHAnsi" w:cstheme="minorBidi"/>
                <w:caps w:val="0"/>
                <w:noProof/>
                <w:sz w:val="22"/>
                <w:szCs w:val="22"/>
              </w:rPr>
              <w:tab/>
            </w:r>
            <w:r w:rsidRPr="00A11039">
              <w:rPr>
                <w:rStyle w:val="Hyperlink"/>
                <w:noProof/>
              </w:rPr>
              <w:t>CONTRACTOR STAFFING AND LOGISTICS</w:t>
            </w:r>
            <w:r>
              <w:rPr>
                <w:noProof/>
                <w:webHidden/>
              </w:rPr>
              <w:tab/>
            </w:r>
            <w:r>
              <w:rPr>
                <w:noProof/>
                <w:webHidden/>
              </w:rPr>
              <w:fldChar w:fldCharType="begin"/>
            </w:r>
            <w:r>
              <w:rPr>
                <w:noProof/>
                <w:webHidden/>
              </w:rPr>
              <w:instrText xml:space="preserve"> PAGEREF _Toc212551457 \h </w:instrText>
            </w:r>
          </w:ins>
          <w:r>
            <w:rPr>
              <w:noProof/>
              <w:webHidden/>
            </w:rPr>
          </w:r>
          <w:r>
            <w:rPr>
              <w:noProof/>
              <w:webHidden/>
            </w:rPr>
            <w:fldChar w:fldCharType="separate"/>
          </w:r>
          <w:ins w:id="282" w:author="Sulzer, Jamison [TREAS]" w:date="2025-10-28T13:42:00Z">
            <w:r>
              <w:rPr>
                <w:noProof/>
                <w:webHidden/>
              </w:rPr>
              <w:t>49</w:t>
            </w:r>
            <w:r>
              <w:rPr>
                <w:noProof/>
                <w:webHidden/>
              </w:rPr>
              <w:fldChar w:fldCharType="end"/>
            </w:r>
            <w:r w:rsidRPr="00A11039">
              <w:rPr>
                <w:rStyle w:val="Hyperlink"/>
                <w:noProof/>
              </w:rPr>
              <w:fldChar w:fldCharType="end"/>
            </w:r>
          </w:ins>
        </w:p>
        <w:p w14:paraId="20A276A7" w14:textId="2CF28606" w:rsidR="006F174D" w:rsidRDefault="006F174D">
          <w:pPr>
            <w:pStyle w:val="TOC3"/>
            <w:rPr>
              <w:ins w:id="283" w:author="Sulzer, Jamison [TREAS]" w:date="2025-10-28T13:42:00Z"/>
              <w:rFonts w:asciiTheme="minorHAnsi" w:eastAsiaTheme="minorEastAsia" w:hAnsiTheme="minorHAnsi" w:cstheme="minorBidi"/>
              <w:bCs w:val="0"/>
              <w:iCs w:val="0"/>
              <w:caps w:val="0"/>
              <w:spacing w:val="0"/>
              <w:sz w:val="22"/>
              <w:szCs w:val="22"/>
            </w:rPr>
          </w:pPr>
          <w:ins w:id="284" w:author="Sulzer, Jamison [TREAS]" w:date="2025-10-28T13:42:00Z">
            <w:r w:rsidRPr="00A11039">
              <w:rPr>
                <w:rStyle w:val="Hyperlink"/>
              </w:rPr>
              <w:fldChar w:fldCharType="begin"/>
            </w:r>
            <w:r w:rsidRPr="00A11039">
              <w:rPr>
                <w:rStyle w:val="Hyperlink"/>
              </w:rPr>
              <w:instrText xml:space="preserve"> </w:instrText>
            </w:r>
            <w:r>
              <w:instrText>HYPERLINK \l "_Toc212551458"</w:instrText>
            </w:r>
            <w:r w:rsidRPr="00A11039">
              <w:rPr>
                <w:rStyle w:val="Hyperlink"/>
              </w:rPr>
              <w:instrText xml:space="preserve"> </w:instrText>
            </w:r>
            <w:r w:rsidRPr="00A11039">
              <w:rPr>
                <w:rStyle w:val="Hyperlink"/>
              </w:rPr>
              <w:fldChar w:fldCharType="separate"/>
            </w:r>
            <w:r w:rsidRPr="00A11039">
              <w:rPr>
                <w:rStyle w:val="Hyperlink"/>
              </w:rPr>
              <w:t>4.6.1</w:t>
            </w:r>
            <w:r>
              <w:rPr>
                <w:rFonts w:asciiTheme="minorHAnsi" w:eastAsiaTheme="minorEastAsia" w:hAnsiTheme="minorHAnsi" w:cstheme="minorBidi"/>
                <w:bCs w:val="0"/>
                <w:iCs w:val="0"/>
                <w:caps w:val="0"/>
                <w:spacing w:val="0"/>
                <w:sz w:val="22"/>
                <w:szCs w:val="22"/>
              </w:rPr>
              <w:tab/>
            </w:r>
            <w:r w:rsidRPr="00A11039">
              <w:rPr>
                <w:rStyle w:val="Hyperlink"/>
              </w:rPr>
              <w:t>PROJECT MANAGER (PM)/PROJECT OPERATIONS MANAGER (OM)</w:t>
            </w:r>
            <w:r>
              <w:rPr>
                <w:webHidden/>
              </w:rPr>
              <w:tab/>
            </w:r>
            <w:r>
              <w:rPr>
                <w:webHidden/>
              </w:rPr>
              <w:fldChar w:fldCharType="begin"/>
            </w:r>
            <w:r>
              <w:rPr>
                <w:webHidden/>
              </w:rPr>
              <w:instrText xml:space="preserve"> PAGEREF _Toc212551458 \h </w:instrText>
            </w:r>
          </w:ins>
          <w:r>
            <w:rPr>
              <w:webHidden/>
            </w:rPr>
          </w:r>
          <w:r>
            <w:rPr>
              <w:webHidden/>
            </w:rPr>
            <w:fldChar w:fldCharType="separate"/>
          </w:r>
          <w:ins w:id="285" w:author="Sulzer, Jamison [TREAS]" w:date="2025-10-28T13:42:00Z">
            <w:r>
              <w:rPr>
                <w:webHidden/>
              </w:rPr>
              <w:t>49</w:t>
            </w:r>
            <w:r>
              <w:rPr>
                <w:webHidden/>
              </w:rPr>
              <w:fldChar w:fldCharType="end"/>
            </w:r>
            <w:r w:rsidRPr="00A11039">
              <w:rPr>
                <w:rStyle w:val="Hyperlink"/>
              </w:rPr>
              <w:fldChar w:fldCharType="end"/>
            </w:r>
          </w:ins>
        </w:p>
        <w:p w14:paraId="13AEB345" w14:textId="13D7F71E" w:rsidR="006F174D" w:rsidRDefault="006F174D">
          <w:pPr>
            <w:pStyle w:val="TOC3"/>
            <w:rPr>
              <w:ins w:id="286" w:author="Sulzer, Jamison [TREAS]" w:date="2025-10-28T13:42:00Z"/>
              <w:rFonts w:asciiTheme="minorHAnsi" w:eastAsiaTheme="minorEastAsia" w:hAnsiTheme="minorHAnsi" w:cstheme="minorBidi"/>
              <w:bCs w:val="0"/>
              <w:iCs w:val="0"/>
              <w:caps w:val="0"/>
              <w:spacing w:val="0"/>
              <w:sz w:val="22"/>
              <w:szCs w:val="22"/>
            </w:rPr>
          </w:pPr>
          <w:ins w:id="287" w:author="Sulzer, Jamison [TREAS]" w:date="2025-10-28T13:42:00Z">
            <w:r w:rsidRPr="00A11039">
              <w:rPr>
                <w:rStyle w:val="Hyperlink"/>
              </w:rPr>
              <w:fldChar w:fldCharType="begin"/>
            </w:r>
            <w:r w:rsidRPr="00A11039">
              <w:rPr>
                <w:rStyle w:val="Hyperlink"/>
              </w:rPr>
              <w:instrText xml:space="preserve"> </w:instrText>
            </w:r>
            <w:r>
              <w:instrText>HYPERLINK \l "_Toc212551459"</w:instrText>
            </w:r>
            <w:r w:rsidRPr="00A11039">
              <w:rPr>
                <w:rStyle w:val="Hyperlink"/>
              </w:rPr>
              <w:instrText xml:space="preserve"> </w:instrText>
            </w:r>
            <w:r w:rsidRPr="00A11039">
              <w:rPr>
                <w:rStyle w:val="Hyperlink"/>
              </w:rPr>
              <w:fldChar w:fldCharType="separate"/>
            </w:r>
            <w:r w:rsidRPr="00A11039">
              <w:rPr>
                <w:rStyle w:val="Hyperlink"/>
              </w:rPr>
              <w:t>4.6.2</w:t>
            </w:r>
            <w:r>
              <w:rPr>
                <w:rFonts w:asciiTheme="minorHAnsi" w:eastAsiaTheme="minorEastAsia" w:hAnsiTheme="minorHAnsi" w:cstheme="minorBidi"/>
                <w:bCs w:val="0"/>
                <w:iCs w:val="0"/>
                <w:caps w:val="0"/>
                <w:spacing w:val="0"/>
                <w:sz w:val="22"/>
                <w:szCs w:val="22"/>
              </w:rPr>
              <w:tab/>
            </w:r>
            <w:r w:rsidRPr="00A11039">
              <w:rPr>
                <w:rStyle w:val="Hyperlink"/>
              </w:rPr>
              <w:t>HELP DESK STAFF (HD)</w:t>
            </w:r>
            <w:r>
              <w:rPr>
                <w:webHidden/>
              </w:rPr>
              <w:tab/>
            </w:r>
            <w:r>
              <w:rPr>
                <w:webHidden/>
              </w:rPr>
              <w:fldChar w:fldCharType="begin"/>
            </w:r>
            <w:r>
              <w:rPr>
                <w:webHidden/>
              </w:rPr>
              <w:instrText xml:space="preserve"> PAGEREF _Toc212551459 \h </w:instrText>
            </w:r>
          </w:ins>
          <w:r>
            <w:rPr>
              <w:webHidden/>
            </w:rPr>
          </w:r>
          <w:r>
            <w:rPr>
              <w:webHidden/>
            </w:rPr>
            <w:fldChar w:fldCharType="separate"/>
          </w:r>
          <w:ins w:id="288" w:author="Sulzer, Jamison [TREAS]" w:date="2025-10-28T13:42:00Z">
            <w:r>
              <w:rPr>
                <w:webHidden/>
              </w:rPr>
              <w:t>50</w:t>
            </w:r>
            <w:r>
              <w:rPr>
                <w:webHidden/>
              </w:rPr>
              <w:fldChar w:fldCharType="end"/>
            </w:r>
            <w:r w:rsidRPr="00A11039">
              <w:rPr>
                <w:rStyle w:val="Hyperlink"/>
              </w:rPr>
              <w:fldChar w:fldCharType="end"/>
            </w:r>
          </w:ins>
        </w:p>
        <w:p w14:paraId="3020264C" w14:textId="08A93437" w:rsidR="006F174D" w:rsidRDefault="006F174D">
          <w:pPr>
            <w:pStyle w:val="TOC3"/>
            <w:rPr>
              <w:ins w:id="289" w:author="Sulzer, Jamison [TREAS]" w:date="2025-10-28T13:42:00Z"/>
              <w:rFonts w:asciiTheme="minorHAnsi" w:eastAsiaTheme="minorEastAsia" w:hAnsiTheme="minorHAnsi" w:cstheme="minorBidi"/>
              <w:bCs w:val="0"/>
              <w:iCs w:val="0"/>
              <w:caps w:val="0"/>
              <w:spacing w:val="0"/>
              <w:sz w:val="22"/>
              <w:szCs w:val="22"/>
            </w:rPr>
          </w:pPr>
          <w:ins w:id="290" w:author="Sulzer, Jamison [TREAS]" w:date="2025-10-28T13:42:00Z">
            <w:r w:rsidRPr="00A11039">
              <w:rPr>
                <w:rStyle w:val="Hyperlink"/>
              </w:rPr>
              <w:fldChar w:fldCharType="begin"/>
            </w:r>
            <w:r w:rsidRPr="00A11039">
              <w:rPr>
                <w:rStyle w:val="Hyperlink"/>
              </w:rPr>
              <w:instrText xml:space="preserve"> </w:instrText>
            </w:r>
            <w:r>
              <w:instrText>HYPERLINK \l "_Toc212551460"</w:instrText>
            </w:r>
            <w:r w:rsidRPr="00A11039">
              <w:rPr>
                <w:rStyle w:val="Hyperlink"/>
              </w:rPr>
              <w:instrText xml:space="preserve"> </w:instrText>
            </w:r>
            <w:r w:rsidRPr="00A11039">
              <w:rPr>
                <w:rStyle w:val="Hyperlink"/>
              </w:rPr>
              <w:fldChar w:fldCharType="separate"/>
            </w:r>
            <w:r w:rsidRPr="00A11039">
              <w:rPr>
                <w:rStyle w:val="Hyperlink"/>
              </w:rPr>
              <w:t>4.6.3</w:t>
            </w:r>
            <w:r>
              <w:rPr>
                <w:rFonts w:asciiTheme="minorHAnsi" w:eastAsiaTheme="minorEastAsia" w:hAnsiTheme="minorHAnsi" w:cstheme="minorBidi"/>
                <w:bCs w:val="0"/>
                <w:iCs w:val="0"/>
                <w:caps w:val="0"/>
                <w:spacing w:val="0"/>
                <w:sz w:val="22"/>
                <w:szCs w:val="22"/>
              </w:rPr>
              <w:tab/>
            </w:r>
            <w:r w:rsidRPr="00A11039">
              <w:rPr>
                <w:rStyle w:val="Hyperlink"/>
              </w:rPr>
              <w:t>QUALITY ASSURANCE SPECIALIST (QA)/ BUSINESS QUALITY ANALYST (BQA)</w:t>
            </w:r>
            <w:r>
              <w:rPr>
                <w:webHidden/>
              </w:rPr>
              <w:tab/>
            </w:r>
            <w:r>
              <w:rPr>
                <w:webHidden/>
              </w:rPr>
              <w:fldChar w:fldCharType="begin"/>
            </w:r>
            <w:r>
              <w:rPr>
                <w:webHidden/>
              </w:rPr>
              <w:instrText xml:space="preserve"> PAGEREF _Toc212551460 \h </w:instrText>
            </w:r>
          </w:ins>
          <w:r>
            <w:rPr>
              <w:webHidden/>
            </w:rPr>
          </w:r>
          <w:r>
            <w:rPr>
              <w:webHidden/>
            </w:rPr>
            <w:fldChar w:fldCharType="separate"/>
          </w:r>
          <w:ins w:id="291" w:author="Sulzer, Jamison [TREAS]" w:date="2025-10-28T13:42:00Z">
            <w:r>
              <w:rPr>
                <w:webHidden/>
              </w:rPr>
              <w:t>50</w:t>
            </w:r>
            <w:r>
              <w:rPr>
                <w:webHidden/>
              </w:rPr>
              <w:fldChar w:fldCharType="end"/>
            </w:r>
            <w:r w:rsidRPr="00A11039">
              <w:rPr>
                <w:rStyle w:val="Hyperlink"/>
              </w:rPr>
              <w:fldChar w:fldCharType="end"/>
            </w:r>
          </w:ins>
        </w:p>
        <w:p w14:paraId="5C6A0F58" w14:textId="201A2914" w:rsidR="006F174D" w:rsidRDefault="006F174D">
          <w:pPr>
            <w:pStyle w:val="TOC3"/>
            <w:rPr>
              <w:ins w:id="292" w:author="Sulzer, Jamison [TREAS]" w:date="2025-10-28T13:42:00Z"/>
              <w:rFonts w:asciiTheme="minorHAnsi" w:eastAsiaTheme="minorEastAsia" w:hAnsiTheme="minorHAnsi" w:cstheme="minorBidi"/>
              <w:bCs w:val="0"/>
              <w:iCs w:val="0"/>
              <w:caps w:val="0"/>
              <w:spacing w:val="0"/>
              <w:sz w:val="22"/>
              <w:szCs w:val="22"/>
            </w:rPr>
          </w:pPr>
          <w:ins w:id="293" w:author="Sulzer, Jamison [TREAS]" w:date="2025-10-28T13:42:00Z">
            <w:r w:rsidRPr="00A11039">
              <w:rPr>
                <w:rStyle w:val="Hyperlink"/>
              </w:rPr>
              <w:fldChar w:fldCharType="begin"/>
            </w:r>
            <w:r w:rsidRPr="00A11039">
              <w:rPr>
                <w:rStyle w:val="Hyperlink"/>
              </w:rPr>
              <w:instrText xml:space="preserve"> </w:instrText>
            </w:r>
            <w:r>
              <w:instrText>HYPERLINK \l "_Toc212551461"</w:instrText>
            </w:r>
            <w:r w:rsidRPr="00A11039">
              <w:rPr>
                <w:rStyle w:val="Hyperlink"/>
              </w:rPr>
              <w:instrText xml:space="preserve"> </w:instrText>
            </w:r>
            <w:r w:rsidRPr="00A11039">
              <w:rPr>
                <w:rStyle w:val="Hyperlink"/>
              </w:rPr>
              <w:fldChar w:fldCharType="separate"/>
            </w:r>
            <w:r w:rsidRPr="00A11039">
              <w:rPr>
                <w:rStyle w:val="Hyperlink"/>
              </w:rPr>
              <w:t>4.6.4</w:t>
            </w:r>
            <w:r>
              <w:rPr>
                <w:rFonts w:asciiTheme="minorHAnsi" w:eastAsiaTheme="minorEastAsia" w:hAnsiTheme="minorHAnsi" w:cstheme="minorBidi"/>
                <w:bCs w:val="0"/>
                <w:iCs w:val="0"/>
                <w:caps w:val="0"/>
                <w:spacing w:val="0"/>
                <w:sz w:val="22"/>
                <w:szCs w:val="22"/>
              </w:rPr>
              <w:tab/>
            </w:r>
            <w:r w:rsidRPr="00A11039">
              <w:rPr>
                <w:rStyle w:val="Hyperlink"/>
              </w:rPr>
              <w:t>FULL STACK DEVELOPER (DEV)/ DATABASE ADMINISTRATOR (DBA)</w:t>
            </w:r>
            <w:r>
              <w:rPr>
                <w:webHidden/>
              </w:rPr>
              <w:tab/>
            </w:r>
            <w:r>
              <w:rPr>
                <w:webHidden/>
              </w:rPr>
              <w:fldChar w:fldCharType="begin"/>
            </w:r>
            <w:r>
              <w:rPr>
                <w:webHidden/>
              </w:rPr>
              <w:instrText xml:space="preserve"> PAGEREF _Toc212551461 \h </w:instrText>
            </w:r>
          </w:ins>
          <w:r>
            <w:rPr>
              <w:webHidden/>
            </w:rPr>
          </w:r>
          <w:r>
            <w:rPr>
              <w:webHidden/>
            </w:rPr>
            <w:fldChar w:fldCharType="separate"/>
          </w:r>
          <w:ins w:id="294" w:author="Sulzer, Jamison [TREAS]" w:date="2025-10-28T13:42:00Z">
            <w:r>
              <w:rPr>
                <w:webHidden/>
              </w:rPr>
              <w:t>51</w:t>
            </w:r>
            <w:r>
              <w:rPr>
                <w:webHidden/>
              </w:rPr>
              <w:fldChar w:fldCharType="end"/>
            </w:r>
            <w:r w:rsidRPr="00A11039">
              <w:rPr>
                <w:rStyle w:val="Hyperlink"/>
              </w:rPr>
              <w:fldChar w:fldCharType="end"/>
            </w:r>
          </w:ins>
        </w:p>
        <w:p w14:paraId="6BDB85B9" w14:textId="73688F1D" w:rsidR="006F174D" w:rsidRDefault="006F174D">
          <w:pPr>
            <w:pStyle w:val="TOC3"/>
            <w:rPr>
              <w:ins w:id="295" w:author="Sulzer, Jamison [TREAS]" w:date="2025-10-28T13:42:00Z"/>
              <w:rFonts w:asciiTheme="minorHAnsi" w:eastAsiaTheme="minorEastAsia" w:hAnsiTheme="minorHAnsi" w:cstheme="minorBidi"/>
              <w:bCs w:val="0"/>
              <w:iCs w:val="0"/>
              <w:caps w:val="0"/>
              <w:spacing w:val="0"/>
              <w:sz w:val="22"/>
              <w:szCs w:val="22"/>
            </w:rPr>
          </w:pPr>
          <w:ins w:id="296" w:author="Sulzer, Jamison [TREAS]" w:date="2025-10-28T13:42:00Z">
            <w:r w:rsidRPr="00A11039">
              <w:rPr>
                <w:rStyle w:val="Hyperlink"/>
              </w:rPr>
              <w:fldChar w:fldCharType="begin"/>
            </w:r>
            <w:r w:rsidRPr="00A11039">
              <w:rPr>
                <w:rStyle w:val="Hyperlink"/>
              </w:rPr>
              <w:instrText xml:space="preserve"> </w:instrText>
            </w:r>
            <w:r>
              <w:instrText>HYPERLINK \l "_Toc212551462"</w:instrText>
            </w:r>
            <w:r w:rsidRPr="00A11039">
              <w:rPr>
                <w:rStyle w:val="Hyperlink"/>
              </w:rPr>
              <w:instrText xml:space="preserve"> </w:instrText>
            </w:r>
            <w:r w:rsidRPr="00A11039">
              <w:rPr>
                <w:rStyle w:val="Hyperlink"/>
              </w:rPr>
              <w:fldChar w:fldCharType="separate"/>
            </w:r>
            <w:r w:rsidRPr="00A11039">
              <w:rPr>
                <w:rStyle w:val="Hyperlink"/>
                <w:rFonts w:eastAsia="Times New Roman"/>
              </w:rPr>
              <w:t>4.6.5</w:t>
            </w:r>
            <w:r>
              <w:rPr>
                <w:rFonts w:asciiTheme="minorHAnsi" w:eastAsiaTheme="minorEastAsia" w:hAnsiTheme="minorHAnsi" w:cstheme="minorBidi"/>
                <w:bCs w:val="0"/>
                <w:iCs w:val="0"/>
                <w:caps w:val="0"/>
                <w:spacing w:val="0"/>
                <w:sz w:val="22"/>
                <w:szCs w:val="22"/>
              </w:rPr>
              <w:tab/>
            </w:r>
            <w:r w:rsidRPr="00A11039">
              <w:rPr>
                <w:rStyle w:val="Hyperlink"/>
              </w:rPr>
              <w:t>DETAILED STAFFING REQUIREMENTS</w:t>
            </w:r>
            <w:r>
              <w:rPr>
                <w:webHidden/>
              </w:rPr>
              <w:tab/>
            </w:r>
            <w:r>
              <w:rPr>
                <w:webHidden/>
              </w:rPr>
              <w:fldChar w:fldCharType="begin"/>
            </w:r>
            <w:r>
              <w:rPr>
                <w:webHidden/>
              </w:rPr>
              <w:instrText xml:space="preserve"> PAGEREF _Toc212551462 \h </w:instrText>
            </w:r>
          </w:ins>
          <w:r>
            <w:rPr>
              <w:webHidden/>
            </w:rPr>
          </w:r>
          <w:r>
            <w:rPr>
              <w:webHidden/>
            </w:rPr>
            <w:fldChar w:fldCharType="separate"/>
          </w:r>
          <w:ins w:id="297" w:author="Sulzer, Jamison [TREAS]" w:date="2025-10-28T13:42:00Z">
            <w:r>
              <w:rPr>
                <w:webHidden/>
              </w:rPr>
              <w:t>52</w:t>
            </w:r>
            <w:r>
              <w:rPr>
                <w:webHidden/>
              </w:rPr>
              <w:fldChar w:fldCharType="end"/>
            </w:r>
            <w:r w:rsidRPr="00A11039">
              <w:rPr>
                <w:rStyle w:val="Hyperlink"/>
              </w:rPr>
              <w:fldChar w:fldCharType="end"/>
            </w:r>
          </w:ins>
        </w:p>
        <w:p w14:paraId="5FA5F37B" w14:textId="3AE18691" w:rsidR="006F174D" w:rsidRDefault="006F174D">
          <w:pPr>
            <w:pStyle w:val="TOC2"/>
            <w:rPr>
              <w:ins w:id="298" w:author="Sulzer, Jamison [TREAS]" w:date="2025-10-28T13:42:00Z"/>
              <w:rFonts w:asciiTheme="minorHAnsi" w:eastAsiaTheme="minorEastAsia" w:hAnsiTheme="minorHAnsi" w:cstheme="minorBidi"/>
              <w:caps w:val="0"/>
              <w:noProof/>
              <w:sz w:val="22"/>
              <w:szCs w:val="22"/>
            </w:rPr>
          </w:pPr>
          <w:ins w:id="299"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"_Toc212551463"</w:instrText>
            </w:r>
            <w:r w:rsidRPr="00A11039">
              <w:rPr>
                <w:rStyle w:val="Hyperlink"/>
                <w:noProof/>
              </w:rPr>
              <w:instrText xml:space="preserve"> </w:instrText>
            </w:r>
            <w:r w:rsidRPr="00A11039">
              <w:rPr>
                <w:rStyle w:val="Hyperlink"/>
                <w:noProof/>
              </w:rPr>
              <w:fldChar w:fldCharType="separate"/>
            </w:r>
            <w:r w:rsidRPr="00A11039">
              <w:rPr>
                <w:rStyle w:val="Hyperlink"/>
                <w:noProof/>
              </w:rPr>
              <w:t>4.7</w:t>
            </w:r>
            <w:r>
              <w:rPr>
                <w:rFonts w:asciiTheme="minorHAnsi" w:eastAsiaTheme="minorEastAsia" w:hAnsiTheme="minorHAnsi" w:cstheme="minorBidi"/>
                <w:caps w:val="0"/>
                <w:noProof/>
                <w:sz w:val="22"/>
                <w:szCs w:val="22"/>
              </w:rPr>
              <w:tab/>
            </w:r>
            <w:r w:rsidRPr="00A11039">
              <w:rPr>
                <w:rStyle w:val="Hyperlink"/>
                <w:noProof/>
              </w:rPr>
              <w:t>RESPONSIBILITIES AND TASKS</w:t>
            </w:r>
            <w:r>
              <w:rPr>
                <w:noProof/>
                <w:webHidden/>
              </w:rPr>
              <w:tab/>
            </w:r>
            <w:r>
              <w:rPr>
                <w:noProof/>
                <w:webHidden/>
              </w:rPr>
              <w:fldChar w:fldCharType="begin"/>
            </w:r>
            <w:r>
              <w:rPr>
                <w:noProof/>
                <w:webHidden/>
              </w:rPr>
              <w:instrText xml:space="preserve"> PAGEREF _Toc212551463 \h </w:instrText>
            </w:r>
          </w:ins>
          <w:r>
            <w:rPr>
              <w:noProof/>
              <w:webHidden/>
            </w:rPr>
          </w:r>
          <w:r>
            <w:rPr>
              <w:noProof/>
              <w:webHidden/>
            </w:rPr>
            <w:fldChar w:fldCharType="separate"/>
          </w:r>
          <w:ins w:id="300" w:author="Sulzer, Jamison [TREAS]" w:date="2025-10-28T13:42:00Z">
            <w:r>
              <w:rPr>
                <w:noProof/>
                <w:webHidden/>
              </w:rPr>
              <w:t>53</w:t>
            </w:r>
            <w:r>
              <w:rPr>
                <w:noProof/>
                <w:webHidden/>
              </w:rPr>
              <w:fldChar w:fldCharType="end"/>
            </w:r>
            <w:r w:rsidRPr="00A11039">
              <w:rPr>
                <w:rStyle w:val="Hyperlink"/>
                <w:noProof/>
              </w:rPr>
              <w:fldChar w:fldCharType="end"/>
            </w:r>
          </w:ins>
        </w:p>
        <w:p w14:paraId="7C7A9776" w14:textId="47F15375" w:rsidR="006F174D" w:rsidRDefault="006F174D">
          <w:pPr>
            <w:pStyle w:val="TOC3"/>
            <w:rPr>
              <w:ins w:id="301" w:author="Sulzer, Jamison [TREAS]" w:date="2025-10-28T13:42:00Z"/>
              <w:rFonts w:asciiTheme="minorHAnsi" w:eastAsiaTheme="minorEastAsia" w:hAnsiTheme="minorHAnsi" w:cstheme="minorBidi"/>
              <w:bCs w:val="0"/>
              <w:iCs w:val="0"/>
              <w:caps w:val="0"/>
              <w:spacing w:val="0"/>
              <w:sz w:val="22"/>
              <w:szCs w:val="22"/>
            </w:rPr>
          </w:pPr>
          <w:ins w:id="302" w:author="Sulzer, Jamison [TREAS]" w:date="2025-10-28T13:42:00Z">
            <w:r w:rsidRPr="00A11039">
              <w:rPr>
                <w:rStyle w:val="Hyperlink"/>
              </w:rPr>
              <w:fldChar w:fldCharType="begin"/>
            </w:r>
            <w:r w:rsidRPr="00A11039">
              <w:rPr>
                <w:rStyle w:val="Hyperlink"/>
              </w:rPr>
              <w:instrText xml:space="preserve"> </w:instrText>
            </w:r>
            <w:r>
              <w:instrText>HYPERLINK \l "_Toc212551464"</w:instrText>
            </w:r>
            <w:r w:rsidRPr="00A11039">
              <w:rPr>
                <w:rStyle w:val="Hyperlink"/>
              </w:rPr>
              <w:instrText xml:space="preserve"> </w:instrText>
            </w:r>
            <w:r w:rsidRPr="00A11039">
              <w:rPr>
                <w:rStyle w:val="Hyperlink"/>
              </w:rPr>
              <w:fldChar w:fldCharType="separate"/>
            </w:r>
            <w:r w:rsidRPr="00A11039">
              <w:rPr>
                <w:rStyle w:val="Hyperlink"/>
              </w:rPr>
              <w:t>4.7.1</w:t>
            </w:r>
            <w:r>
              <w:rPr>
                <w:rFonts w:asciiTheme="minorHAnsi" w:eastAsiaTheme="minorEastAsia" w:hAnsiTheme="minorHAnsi" w:cstheme="minorBidi"/>
                <w:bCs w:val="0"/>
                <w:iCs w:val="0"/>
                <w:caps w:val="0"/>
                <w:spacing w:val="0"/>
                <w:sz w:val="22"/>
                <w:szCs w:val="22"/>
              </w:rPr>
              <w:tab/>
            </w:r>
            <w:r w:rsidRPr="00A11039">
              <w:rPr>
                <w:rStyle w:val="Hyperlink"/>
              </w:rPr>
              <w:t>USDA SOVEREIGN AUTHORITY</w:t>
            </w:r>
            <w:r>
              <w:rPr>
                <w:webHidden/>
              </w:rPr>
              <w:tab/>
            </w:r>
            <w:r>
              <w:rPr>
                <w:webHidden/>
              </w:rPr>
              <w:fldChar w:fldCharType="begin"/>
            </w:r>
            <w:r>
              <w:rPr>
                <w:webHidden/>
              </w:rPr>
              <w:instrText xml:space="preserve"> PAGEREF _Toc212551464 \h </w:instrText>
            </w:r>
          </w:ins>
          <w:r>
            <w:rPr>
              <w:webHidden/>
            </w:rPr>
          </w:r>
          <w:r>
            <w:rPr>
              <w:webHidden/>
            </w:rPr>
            <w:fldChar w:fldCharType="separate"/>
          </w:r>
          <w:ins w:id="303" w:author="Sulzer, Jamison [TREAS]" w:date="2025-10-28T13:42:00Z">
            <w:r>
              <w:rPr>
                <w:webHidden/>
              </w:rPr>
              <w:t>53</w:t>
            </w:r>
            <w:r>
              <w:rPr>
                <w:webHidden/>
              </w:rPr>
              <w:fldChar w:fldCharType="end"/>
            </w:r>
            <w:r w:rsidRPr="00A11039">
              <w:rPr>
                <w:rStyle w:val="Hyperlink"/>
              </w:rPr>
              <w:fldChar w:fldCharType="end"/>
            </w:r>
          </w:ins>
        </w:p>
        <w:p w14:paraId="06118BA6" w14:textId="624F5969" w:rsidR="006F174D" w:rsidRDefault="006F174D">
          <w:pPr>
            <w:pStyle w:val="TOC3"/>
            <w:rPr>
              <w:ins w:id="304" w:author="Sulzer, Jamison [TREAS]" w:date="2025-10-28T13:42:00Z"/>
              <w:rFonts w:asciiTheme="minorHAnsi" w:eastAsiaTheme="minorEastAsia" w:hAnsiTheme="minorHAnsi" w:cstheme="minorBidi"/>
              <w:bCs w:val="0"/>
              <w:iCs w:val="0"/>
              <w:caps w:val="0"/>
              <w:spacing w:val="0"/>
              <w:sz w:val="22"/>
              <w:szCs w:val="22"/>
            </w:rPr>
          </w:pPr>
          <w:ins w:id="305" w:author="Sulzer, Jamison [TREAS]" w:date="2025-10-28T13:42:00Z">
            <w:r w:rsidRPr="00A11039">
              <w:rPr>
                <w:rStyle w:val="Hyperlink"/>
              </w:rPr>
              <w:fldChar w:fldCharType="begin"/>
            </w:r>
            <w:r w:rsidRPr="00A11039">
              <w:rPr>
                <w:rStyle w:val="Hyperlink"/>
              </w:rPr>
              <w:instrText xml:space="preserve"> </w:instrText>
            </w:r>
            <w:r>
              <w:instrText>HYPERLINK \l "_Toc212551465"</w:instrText>
            </w:r>
            <w:r w:rsidRPr="00A11039">
              <w:rPr>
                <w:rStyle w:val="Hyperlink"/>
              </w:rPr>
              <w:instrText xml:space="preserve"> </w:instrText>
            </w:r>
            <w:r w:rsidRPr="00A11039">
              <w:rPr>
                <w:rStyle w:val="Hyperlink"/>
              </w:rPr>
              <w:fldChar w:fldCharType="separate"/>
            </w:r>
            <w:r w:rsidRPr="00A11039">
              <w:rPr>
                <w:rStyle w:val="Hyperlink"/>
              </w:rPr>
              <w:t>4.7.2</w:t>
            </w:r>
            <w:r>
              <w:rPr>
                <w:rFonts w:asciiTheme="minorHAnsi" w:eastAsiaTheme="minorEastAsia" w:hAnsiTheme="minorHAnsi" w:cstheme="minorBidi"/>
                <w:bCs w:val="0"/>
                <w:iCs w:val="0"/>
                <w:caps w:val="0"/>
                <w:spacing w:val="0"/>
                <w:sz w:val="22"/>
                <w:szCs w:val="22"/>
              </w:rPr>
              <w:tab/>
            </w:r>
            <w:r w:rsidRPr="00A11039">
              <w:rPr>
                <w:rStyle w:val="Hyperlink"/>
              </w:rPr>
              <w:t>FEDERAL POLICIES AND REPORTING PROCEDURES</w:t>
            </w:r>
            <w:r>
              <w:rPr>
                <w:webHidden/>
              </w:rPr>
              <w:tab/>
            </w:r>
            <w:r>
              <w:rPr>
                <w:webHidden/>
              </w:rPr>
              <w:fldChar w:fldCharType="begin"/>
            </w:r>
            <w:r>
              <w:rPr>
                <w:webHidden/>
              </w:rPr>
              <w:instrText xml:space="preserve"> PAGEREF _Toc212551465 \h </w:instrText>
            </w:r>
          </w:ins>
          <w:r>
            <w:rPr>
              <w:webHidden/>
            </w:rPr>
          </w:r>
          <w:r>
            <w:rPr>
              <w:webHidden/>
            </w:rPr>
            <w:fldChar w:fldCharType="separate"/>
          </w:r>
          <w:ins w:id="306" w:author="Sulzer, Jamison [TREAS]" w:date="2025-10-28T13:42:00Z">
            <w:r>
              <w:rPr>
                <w:webHidden/>
              </w:rPr>
              <w:t>53</w:t>
            </w:r>
            <w:r>
              <w:rPr>
                <w:webHidden/>
              </w:rPr>
              <w:fldChar w:fldCharType="end"/>
            </w:r>
            <w:r w:rsidRPr="00A11039">
              <w:rPr>
                <w:rStyle w:val="Hyperlink"/>
              </w:rPr>
              <w:fldChar w:fldCharType="end"/>
            </w:r>
          </w:ins>
        </w:p>
        <w:p w14:paraId="6A27037E" w14:textId="34F293E4" w:rsidR="006F174D" w:rsidRDefault="006F174D">
          <w:pPr>
            <w:pStyle w:val="TOC3"/>
            <w:rPr>
              <w:ins w:id="307" w:author="Sulzer, Jamison [TREAS]" w:date="2025-10-28T13:42:00Z"/>
              <w:rFonts w:asciiTheme="minorHAnsi" w:eastAsiaTheme="minorEastAsia" w:hAnsiTheme="minorHAnsi" w:cstheme="minorBidi"/>
              <w:bCs w:val="0"/>
              <w:iCs w:val="0"/>
              <w:caps w:val="0"/>
              <w:spacing w:val="0"/>
              <w:sz w:val="22"/>
              <w:szCs w:val="22"/>
            </w:rPr>
          </w:pPr>
          <w:ins w:id="308" w:author="Sulzer, Jamison [TREAS]" w:date="2025-10-28T13:42:00Z">
            <w:r w:rsidRPr="00A11039">
              <w:rPr>
                <w:rStyle w:val="Hyperlink"/>
              </w:rPr>
              <w:fldChar w:fldCharType="begin"/>
            </w:r>
            <w:r w:rsidRPr="00A11039">
              <w:rPr>
                <w:rStyle w:val="Hyperlink"/>
              </w:rPr>
              <w:instrText xml:space="preserve"> </w:instrText>
            </w:r>
            <w:r>
              <w:instrText>HYPERLINK \l "_Toc212551466"</w:instrText>
            </w:r>
            <w:r w:rsidRPr="00A11039">
              <w:rPr>
                <w:rStyle w:val="Hyperlink"/>
              </w:rPr>
              <w:instrText xml:space="preserve"> </w:instrText>
            </w:r>
            <w:r w:rsidRPr="00A11039">
              <w:rPr>
                <w:rStyle w:val="Hyperlink"/>
              </w:rPr>
              <w:fldChar w:fldCharType="separate"/>
            </w:r>
            <w:r w:rsidRPr="00A11039">
              <w:rPr>
                <w:rStyle w:val="Hyperlink"/>
              </w:rPr>
              <w:t>4.7.3</w:t>
            </w:r>
            <w:r>
              <w:rPr>
                <w:rFonts w:asciiTheme="minorHAnsi" w:eastAsiaTheme="minorEastAsia" w:hAnsiTheme="minorHAnsi" w:cstheme="minorBidi"/>
                <w:bCs w:val="0"/>
                <w:iCs w:val="0"/>
                <w:caps w:val="0"/>
                <w:spacing w:val="0"/>
                <w:sz w:val="22"/>
                <w:szCs w:val="22"/>
              </w:rPr>
              <w:tab/>
            </w:r>
            <w:r w:rsidRPr="00A11039">
              <w:rPr>
                <w:rStyle w:val="Hyperlink"/>
              </w:rPr>
              <w:t>STATE AND LOCAL AGENCY POLICIES AND PROCEDURES</w:t>
            </w:r>
            <w:r>
              <w:rPr>
                <w:webHidden/>
              </w:rPr>
              <w:tab/>
            </w:r>
            <w:r>
              <w:rPr>
                <w:webHidden/>
              </w:rPr>
              <w:fldChar w:fldCharType="begin"/>
            </w:r>
            <w:r>
              <w:rPr>
                <w:webHidden/>
              </w:rPr>
              <w:instrText xml:space="preserve"> PAGEREF _Toc212551466 \h </w:instrText>
            </w:r>
          </w:ins>
          <w:r>
            <w:rPr>
              <w:webHidden/>
            </w:rPr>
          </w:r>
          <w:r>
            <w:rPr>
              <w:webHidden/>
            </w:rPr>
            <w:fldChar w:fldCharType="separate"/>
          </w:r>
          <w:ins w:id="309" w:author="Sulzer, Jamison [TREAS]" w:date="2025-10-28T13:42:00Z">
            <w:r>
              <w:rPr>
                <w:webHidden/>
              </w:rPr>
              <w:t>54</w:t>
            </w:r>
            <w:r>
              <w:rPr>
                <w:webHidden/>
              </w:rPr>
              <w:fldChar w:fldCharType="end"/>
            </w:r>
            <w:r w:rsidRPr="00A11039">
              <w:rPr>
                <w:rStyle w:val="Hyperlink"/>
              </w:rPr>
              <w:fldChar w:fldCharType="end"/>
            </w:r>
          </w:ins>
        </w:p>
        <w:p w14:paraId="75BDEEB5" w14:textId="0AE7435E" w:rsidR="006F174D" w:rsidRDefault="006F174D">
          <w:pPr>
            <w:pStyle w:val="TOC3"/>
            <w:rPr>
              <w:ins w:id="310" w:author="Sulzer, Jamison [TREAS]" w:date="2025-10-28T13:42:00Z"/>
              <w:rFonts w:asciiTheme="minorHAnsi" w:eastAsiaTheme="minorEastAsia" w:hAnsiTheme="minorHAnsi" w:cstheme="minorBidi"/>
              <w:bCs w:val="0"/>
              <w:iCs w:val="0"/>
              <w:caps w:val="0"/>
              <w:spacing w:val="0"/>
              <w:sz w:val="22"/>
              <w:szCs w:val="22"/>
            </w:rPr>
          </w:pPr>
          <w:ins w:id="311" w:author="Sulzer, Jamison [TREAS]" w:date="2025-10-28T13:42:00Z">
            <w:r w:rsidRPr="00A11039">
              <w:rPr>
                <w:rStyle w:val="Hyperlink"/>
              </w:rPr>
              <w:fldChar w:fldCharType="begin"/>
            </w:r>
            <w:r w:rsidRPr="00A11039">
              <w:rPr>
                <w:rStyle w:val="Hyperlink"/>
              </w:rPr>
              <w:instrText xml:space="preserve"> </w:instrText>
            </w:r>
            <w:r>
              <w:instrText>HYPERLINK \l "_Toc212551467"</w:instrText>
            </w:r>
            <w:r w:rsidRPr="00A11039">
              <w:rPr>
                <w:rStyle w:val="Hyperlink"/>
              </w:rPr>
              <w:instrText xml:space="preserve"> </w:instrText>
            </w:r>
            <w:r w:rsidRPr="00A11039">
              <w:rPr>
                <w:rStyle w:val="Hyperlink"/>
              </w:rPr>
              <w:fldChar w:fldCharType="separate"/>
            </w:r>
            <w:r w:rsidRPr="00A11039">
              <w:rPr>
                <w:rStyle w:val="Hyperlink"/>
              </w:rPr>
              <w:t>4.7.4</w:t>
            </w:r>
            <w:r>
              <w:rPr>
                <w:rFonts w:asciiTheme="minorHAnsi" w:eastAsiaTheme="minorEastAsia" w:hAnsiTheme="minorHAnsi" w:cstheme="minorBidi"/>
                <w:bCs w:val="0"/>
                <w:iCs w:val="0"/>
                <w:caps w:val="0"/>
                <w:spacing w:val="0"/>
                <w:sz w:val="22"/>
                <w:szCs w:val="22"/>
              </w:rPr>
              <w:tab/>
            </w:r>
            <w:r w:rsidRPr="00A11039">
              <w:rPr>
                <w:rStyle w:val="Hyperlink"/>
              </w:rPr>
              <w:t>REQUIRED PROJECT POLICIES, GUIDELINES AND METHODOLOGIES</w:t>
            </w:r>
            <w:r>
              <w:rPr>
                <w:webHidden/>
              </w:rPr>
              <w:tab/>
            </w:r>
            <w:r>
              <w:rPr>
                <w:webHidden/>
              </w:rPr>
              <w:fldChar w:fldCharType="begin"/>
            </w:r>
            <w:r>
              <w:rPr>
                <w:webHidden/>
              </w:rPr>
              <w:instrText xml:space="preserve"> PAGEREF _Toc212551467 \h </w:instrText>
            </w:r>
          </w:ins>
          <w:r>
            <w:rPr>
              <w:webHidden/>
            </w:rPr>
          </w:r>
          <w:r>
            <w:rPr>
              <w:webHidden/>
            </w:rPr>
            <w:fldChar w:fldCharType="separate"/>
          </w:r>
          <w:ins w:id="312" w:author="Sulzer, Jamison [TREAS]" w:date="2025-10-28T13:42:00Z">
            <w:r>
              <w:rPr>
                <w:webHidden/>
              </w:rPr>
              <w:t>54</w:t>
            </w:r>
            <w:r>
              <w:rPr>
                <w:webHidden/>
              </w:rPr>
              <w:fldChar w:fldCharType="end"/>
            </w:r>
            <w:r w:rsidRPr="00A11039">
              <w:rPr>
                <w:rStyle w:val="Hyperlink"/>
              </w:rPr>
              <w:fldChar w:fldCharType="end"/>
            </w:r>
          </w:ins>
        </w:p>
        <w:p w14:paraId="127B9237" w14:textId="70EB3866" w:rsidR="006F174D" w:rsidRDefault="006F174D">
          <w:pPr>
            <w:pStyle w:val="TOC3"/>
            <w:rPr>
              <w:ins w:id="313" w:author="Sulzer, Jamison [TREAS]" w:date="2025-10-28T13:42:00Z"/>
              <w:rFonts w:asciiTheme="minorHAnsi" w:eastAsiaTheme="minorEastAsia" w:hAnsiTheme="minorHAnsi" w:cstheme="minorBidi"/>
              <w:bCs w:val="0"/>
              <w:iCs w:val="0"/>
              <w:caps w:val="0"/>
              <w:spacing w:val="0"/>
              <w:sz w:val="22"/>
              <w:szCs w:val="22"/>
            </w:rPr>
          </w:pPr>
          <w:ins w:id="314" w:author="Sulzer, Jamison [TREAS]" w:date="2025-10-28T13:42:00Z">
            <w:r w:rsidRPr="00A11039">
              <w:rPr>
                <w:rStyle w:val="Hyperlink"/>
              </w:rPr>
              <w:fldChar w:fldCharType="begin"/>
            </w:r>
            <w:r w:rsidRPr="00A11039">
              <w:rPr>
                <w:rStyle w:val="Hyperlink"/>
              </w:rPr>
              <w:instrText xml:space="preserve"> </w:instrText>
            </w:r>
            <w:r>
              <w:instrText>HYPERLINK \l "_Toc212551468"</w:instrText>
            </w:r>
            <w:r w:rsidRPr="00A11039">
              <w:rPr>
                <w:rStyle w:val="Hyperlink"/>
              </w:rPr>
              <w:instrText xml:space="preserve"> </w:instrText>
            </w:r>
            <w:r w:rsidRPr="00A11039">
              <w:rPr>
                <w:rStyle w:val="Hyperlink"/>
              </w:rPr>
              <w:fldChar w:fldCharType="separate"/>
            </w:r>
            <w:r w:rsidRPr="00A11039">
              <w:rPr>
                <w:rStyle w:val="Hyperlink"/>
              </w:rPr>
              <w:t>4.7.5</w:t>
            </w:r>
            <w:r>
              <w:rPr>
                <w:rFonts w:asciiTheme="minorHAnsi" w:eastAsiaTheme="minorEastAsia" w:hAnsiTheme="minorHAnsi" w:cstheme="minorBidi"/>
                <w:bCs w:val="0"/>
                <w:iCs w:val="0"/>
                <w:caps w:val="0"/>
                <w:spacing w:val="0"/>
                <w:sz w:val="22"/>
                <w:szCs w:val="22"/>
              </w:rPr>
              <w:tab/>
            </w:r>
            <w:r w:rsidRPr="00A11039">
              <w:rPr>
                <w:rStyle w:val="Hyperlink"/>
              </w:rPr>
              <w:t>USE OF STATE HARDWARE, SOFTWARE, MATERIALS, AND FACILITIES</w:t>
            </w:r>
            <w:r>
              <w:rPr>
                <w:webHidden/>
              </w:rPr>
              <w:tab/>
            </w:r>
            <w:r>
              <w:rPr>
                <w:webHidden/>
              </w:rPr>
              <w:fldChar w:fldCharType="begin"/>
            </w:r>
            <w:r>
              <w:rPr>
                <w:webHidden/>
              </w:rPr>
              <w:instrText xml:space="preserve"> PAGEREF _Toc212551468 \h </w:instrText>
            </w:r>
          </w:ins>
          <w:r>
            <w:rPr>
              <w:webHidden/>
            </w:rPr>
          </w:r>
          <w:r>
            <w:rPr>
              <w:webHidden/>
            </w:rPr>
            <w:fldChar w:fldCharType="separate"/>
          </w:r>
          <w:ins w:id="315" w:author="Sulzer, Jamison [TREAS]" w:date="2025-10-28T13:42:00Z">
            <w:r>
              <w:rPr>
                <w:webHidden/>
              </w:rPr>
              <w:t>54</w:t>
            </w:r>
            <w:r>
              <w:rPr>
                <w:webHidden/>
              </w:rPr>
              <w:fldChar w:fldCharType="end"/>
            </w:r>
            <w:r w:rsidRPr="00A11039">
              <w:rPr>
                <w:rStyle w:val="Hyperlink"/>
              </w:rPr>
              <w:fldChar w:fldCharType="end"/>
            </w:r>
          </w:ins>
        </w:p>
        <w:p w14:paraId="29A4F038" w14:textId="44C10932" w:rsidR="006F174D" w:rsidRDefault="006F174D">
          <w:pPr>
            <w:pStyle w:val="TOC3"/>
            <w:rPr>
              <w:ins w:id="316" w:author="Sulzer, Jamison [TREAS]" w:date="2025-10-28T13:42:00Z"/>
              <w:rFonts w:asciiTheme="minorHAnsi" w:eastAsiaTheme="minorEastAsia" w:hAnsiTheme="minorHAnsi" w:cstheme="minorBidi"/>
              <w:bCs w:val="0"/>
              <w:iCs w:val="0"/>
              <w:caps w:val="0"/>
              <w:spacing w:val="0"/>
              <w:sz w:val="22"/>
              <w:szCs w:val="22"/>
            </w:rPr>
          </w:pPr>
          <w:ins w:id="317" w:author="Sulzer, Jamison [TREAS]" w:date="2025-10-28T13:42:00Z">
            <w:r w:rsidRPr="00A11039">
              <w:rPr>
                <w:rStyle w:val="Hyperlink"/>
              </w:rPr>
              <w:fldChar w:fldCharType="begin"/>
            </w:r>
            <w:r w:rsidRPr="00A11039">
              <w:rPr>
                <w:rStyle w:val="Hyperlink"/>
              </w:rPr>
              <w:instrText xml:space="preserve"> </w:instrText>
            </w:r>
            <w:r>
              <w:instrText>HYPERLINK \l "_Toc212551469"</w:instrText>
            </w:r>
            <w:r w:rsidRPr="00A11039">
              <w:rPr>
                <w:rStyle w:val="Hyperlink"/>
              </w:rPr>
              <w:instrText xml:space="preserve"> </w:instrText>
            </w:r>
            <w:r w:rsidRPr="00A11039">
              <w:rPr>
                <w:rStyle w:val="Hyperlink"/>
              </w:rPr>
              <w:fldChar w:fldCharType="separate"/>
            </w:r>
            <w:r w:rsidRPr="00A11039">
              <w:rPr>
                <w:rStyle w:val="Hyperlink"/>
              </w:rPr>
              <w:t>4.7.6</w:t>
            </w:r>
            <w:r>
              <w:rPr>
                <w:rFonts w:asciiTheme="minorHAnsi" w:eastAsiaTheme="minorEastAsia" w:hAnsiTheme="minorHAnsi" w:cstheme="minorBidi"/>
                <w:bCs w:val="0"/>
                <w:iCs w:val="0"/>
                <w:caps w:val="0"/>
                <w:spacing w:val="0"/>
                <w:sz w:val="22"/>
                <w:szCs w:val="22"/>
              </w:rPr>
              <w:tab/>
            </w:r>
            <w:r w:rsidRPr="00A11039">
              <w:rPr>
                <w:rStyle w:val="Hyperlink"/>
              </w:rPr>
              <w:t>CONTRACTOR SUPPLIED HARDWARE, SOFTWARE AND MATERIALS</w:t>
            </w:r>
            <w:r>
              <w:rPr>
                <w:webHidden/>
              </w:rPr>
              <w:tab/>
            </w:r>
            <w:r>
              <w:rPr>
                <w:webHidden/>
              </w:rPr>
              <w:fldChar w:fldCharType="begin"/>
            </w:r>
            <w:r>
              <w:rPr>
                <w:webHidden/>
              </w:rPr>
              <w:instrText xml:space="preserve"> PAGEREF _Toc212551469 \h </w:instrText>
            </w:r>
          </w:ins>
          <w:r>
            <w:rPr>
              <w:webHidden/>
            </w:rPr>
          </w:r>
          <w:r>
            <w:rPr>
              <w:webHidden/>
            </w:rPr>
            <w:fldChar w:fldCharType="separate"/>
          </w:r>
          <w:ins w:id="318" w:author="Sulzer, Jamison [TREAS]" w:date="2025-10-28T13:42:00Z">
            <w:r>
              <w:rPr>
                <w:webHidden/>
              </w:rPr>
              <w:t>54</w:t>
            </w:r>
            <w:r>
              <w:rPr>
                <w:webHidden/>
              </w:rPr>
              <w:fldChar w:fldCharType="end"/>
            </w:r>
            <w:r w:rsidRPr="00A11039">
              <w:rPr>
                <w:rStyle w:val="Hyperlink"/>
              </w:rPr>
              <w:fldChar w:fldCharType="end"/>
            </w:r>
          </w:ins>
        </w:p>
        <w:p w14:paraId="37A05C93" w14:textId="1BCA036E" w:rsidR="006F174D" w:rsidRDefault="006F174D">
          <w:pPr>
            <w:pStyle w:val="TOC1"/>
            <w:rPr>
              <w:ins w:id="319" w:author="Sulzer, Jamison [TREAS]" w:date="2025-10-28T13:42:00Z"/>
              <w:rFonts w:asciiTheme="minorHAnsi" w:eastAsiaTheme="minorEastAsia" w:hAnsiTheme="minorHAnsi" w:cstheme="minorBidi"/>
              <w:b w:val="0"/>
              <w:bCs w:val="0"/>
              <w:caps w:val="0"/>
              <w:noProof/>
              <w:sz w:val="22"/>
              <w:szCs w:val="22"/>
            </w:rPr>
          </w:pPr>
          <w:ins w:id="320"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"_Toc212551470"</w:instrText>
            </w:r>
            <w:r w:rsidRPr="00A11039">
              <w:rPr>
                <w:rStyle w:val="Hyperlink"/>
                <w:noProof/>
              </w:rPr>
              <w:instrText xml:space="preserve"> </w:instrText>
            </w:r>
            <w:r w:rsidRPr="00A11039">
              <w:rPr>
                <w:rStyle w:val="Hyperlink"/>
                <w:noProof/>
              </w:rPr>
              <w:fldChar w:fldCharType="separate"/>
            </w:r>
            <w:r w:rsidRPr="00A11039">
              <w:rPr>
                <w:rStyle w:val="Hyperlink"/>
                <w:rFonts w:ascii="Calibri" w:eastAsiaTheme="majorEastAsia" w:hAnsi="Calibri" w:cstheme="majorBidi"/>
                <w:noProof/>
                <w:spacing w:val="-5"/>
              </w:rPr>
              <w:t>5</w:t>
            </w:r>
            <w:r>
              <w:rPr>
                <w:rFonts w:asciiTheme="minorHAnsi" w:eastAsiaTheme="minorEastAsia" w:hAnsiTheme="minorHAnsi" w:cstheme="minorBidi"/>
                <w:b w:val="0"/>
                <w:bCs w:val="0"/>
                <w:caps w:val="0"/>
                <w:noProof/>
                <w:sz w:val="22"/>
                <w:szCs w:val="22"/>
              </w:rPr>
              <w:tab/>
            </w:r>
            <w:r w:rsidRPr="00A11039">
              <w:rPr>
                <w:rStyle w:val="Hyperlink"/>
                <w:rFonts w:ascii="Calibri" w:eastAsiaTheme="majorEastAsia" w:hAnsi="Calibri" w:cstheme="majorBidi"/>
                <w:noProof/>
                <w:spacing w:val="-5"/>
              </w:rPr>
              <w:t>GENERAL CONTRACT TERMS</w:t>
            </w:r>
            <w:r>
              <w:rPr>
                <w:noProof/>
                <w:webHidden/>
              </w:rPr>
              <w:tab/>
            </w:r>
            <w:r>
              <w:rPr>
                <w:noProof/>
                <w:webHidden/>
              </w:rPr>
              <w:fldChar w:fldCharType="begin"/>
            </w:r>
            <w:r>
              <w:rPr>
                <w:noProof/>
                <w:webHidden/>
              </w:rPr>
              <w:instrText xml:space="preserve"> PAGEREF _Toc212551470 \h </w:instrText>
            </w:r>
          </w:ins>
          <w:r>
            <w:rPr>
              <w:noProof/>
              <w:webHidden/>
            </w:rPr>
          </w:r>
          <w:r>
            <w:rPr>
              <w:noProof/>
              <w:webHidden/>
            </w:rPr>
            <w:fldChar w:fldCharType="separate"/>
          </w:r>
          <w:ins w:id="321" w:author="Sulzer, Jamison [TREAS]" w:date="2025-10-28T13:42:00Z">
            <w:r>
              <w:rPr>
                <w:noProof/>
                <w:webHidden/>
              </w:rPr>
              <w:t>56</w:t>
            </w:r>
            <w:r>
              <w:rPr>
                <w:noProof/>
                <w:webHidden/>
              </w:rPr>
              <w:fldChar w:fldCharType="end"/>
            </w:r>
            <w:r w:rsidRPr="00A11039">
              <w:rPr>
                <w:rStyle w:val="Hyperlink"/>
                <w:noProof/>
              </w:rPr>
              <w:fldChar w:fldCharType="end"/>
            </w:r>
          </w:ins>
        </w:p>
        <w:p w14:paraId="1E0C5124" w14:textId="794F2DE6" w:rsidR="006F174D" w:rsidRDefault="006F174D">
          <w:pPr>
            <w:pStyle w:val="TOC2"/>
            <w:rPr>
              <w:ins w:id="322" w:author="Sulzer, Jamison [TREAS]" w:date="2025-10-28T13:42:00Z"/>
              <w:rFonts w:asciiTheme="minorHAnsi" w:eastAsiaTheme="minorEastAsia" w:hAnsiTheme="minorHAnsi" w:cstheme="minorBidi"/>
              <w:caps w:val="0"/>
              <w:noProof/>
              <w:sz w:val="22"/>
              <w:szCs w:val="22"/>
            </w:rPr>
          </w:pPr>
          <w:ins w:id="323"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"_Toc212551471"</w:instrText>
            </w:r>
            <w:r w:rsidRPr="00A11039">
              <w:rPr>
                <w:rStyle w:val="Hyperlink"/>
                <w:noProof/>
              </w:rPr>
              <w:instrText xml:space="preserve"> </w:instrText>
            </w:r>
            <w:r w:rsidRPr="00A11039">
              <w:rPr>
                <w:rStyle w:val="Hyperlink"/>
                <w:noProof/>
              </w:rPr>
              <w:fldChar w:fldCharType="separate"/>
            </w:r>
            <w:r w:rsidRPr="00A11039">
              <w:rPr>
                <w:rStyle w:val="Hyperlink"/>
                <w:bCs/>
                <w:noProof/>
              </w:rPr>
              <w:t>5.1</w:t>
            </w:r>
            <w:r>
              <w:rPr>
                <w:rFonts w:asciiTheme="minorHAnsi" w:eastAsiaTheme="minorEastAsia" w:hAnsiTheme="minorHAnsi" w:cstheme="minorBidi"/>
                <w:caps w:val="0"/>
                <w:noProof/>
                <w:sz w:val="22"/>
                <w:szCs w:val="22"/>
              </w:rPr>
              <w:tab/>
            </w:r>
            <w:r w:rsidRPr="00A11039">
              <w:rPr>
                <w:rStyle w:val="Hyperlink"/>
                <w:noProof/>
              </w:rPr>
              <w:t>CONTRACT TERM AND EXTENSION OPTION</w:t>
            </w:r>
            <w:r>
              <w:rPr>
                <w:noProof/>
                <w:webHidden/>
              </w:rPr>
              <w:tab/>
            </w:r>
            <w:r>
              <w:rPr>
                <w:noProof/>
                <w:webHidden/>
              </w:rPr>
              <w:fldChar w:fldCharType="begin"/>
            </w:r>
            <w:r>
              <w:rPr>
                <w:noProof/>
                <w:webHidden/>
              </w:rPr>
              <w:instrText xml:space="preserve"> PAGEREF _Toc212551471 \h </w:instrText>
            </w:r>
          </w:ins>
          <w:r>
            <w:rPr>
              <w:noProof/>
              <w:webHidden/>
            </w:rPr>
          </w:r>
          <w:r>
            <w:rPr>
              <w:noProof/>
              <w:webHidden/>
            </w:rPr>
            <w:fldChar w:fldCharType="separate"/>
          </w:r>
          <w:ins w:id="324" w:author="Sulzer, Jamison [TREAS]" w:date="2025-10-28T13:42:00Z">
            <w:r>
              <w:rPr>
                <w:noProof/>
                <w:webHidden/>
              </w:rPr>
              <w:t>56</w:t>
            </w:r>
            <w:r>
              <w:rPr>
                <w:noProof/>
                <w:webHidden/>
              </w:rPr>
              <w:fldChar w:fldCharType="end"/>
            </w:r>
            <w:r w:rsidRPr="00A11039">
              <w:rPr>
                <w:rStyle w:val="Hyperlink"/>
                <w:noProof/>
              </w:rPr>
              <w:fldChar w:fldCharType="end"/>
            </w:r>
          </w:ins>
        </w:p>
        <w:p w14:paraId="59918E78" w14:textId="35672B71" w:rsidR="006F174D" w:rsidRDefault="006F174D">
          <w:pPr>
            <w:pStyle w:val="TOC2"/>
            <w:rPr>
              <w:ins w:id="325" w:author="Sulzer, Jamison [TREAS]" w:date="2025-10-28T13:42:00Z"/>
              <w:rFonts w:asciiTheme="minorHAnsi" w:eastAsiaTheme="minorEastAsia" w:hAnsiTheme="minorHAnsi" w:cstheme="minorBidi"/>
              <w:caps w:val="0"/>
              <w:noProof/>
              <w:sz w:val="22"/>
              <w:szCs w:val="22"/>
            </w:rPr>
          </w:pPr>
          <w:ins w:id="326"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"_Toc212551472"</w:instrText>
            </w:r>
            <w:r w:rsidRPr="00A11039">
              <w:rPr>
                <w:rStyle w:val="Hyperlink"/>
                <w:noProof/>
              </w:rPr>
              <w:instrText xml:space="preserve"> </w:instrText>
            </w:r>
            <w:r w:rsidRPr="00A11039">
              <w:rPr>
                <w:rStyle w:val="Hyperlink"/>
                <w:noProof/>
              </w:rPr>
              <w:fldChar w:fldCharType="separate"/>
            </w:r>
            <w:r w:rsidRPr="00A11039">
              <w:rPr>
                <w:rStyle w:val="Hyperlink"/>
                <w:noProof/>
              </w:rPr>
              <w:t>5.2</w:t>
            </w:r>
            <w:r>
              <w:rPr>
                <w:rFonts w:asciiTheme="minorHAnsi" w:eastAsiaTheme="minorEastAsia" w:hAnsiTheme="minorHAnsi" w:cstheme="minorBidi"/>
                <w:caps w:val="0"/>
                <w:noProof/>
                <w:sz w:val="22"/>
                <w:szCs w:val="22"/>
              </w:rPr>
              <w:tab/>
            </w:r>
            <w:r w:rsidRPr="00A11039">
              <w:rPr>
                <w:rStyle w:val="Hyperlink"/>
                <w:noProof/>
              </w:rPr>
              <w:t>CONTRACT TRANSITION</w:t>
            </w:r>
            <w:r>
              <w:rPr>
                <w:noProof/>
                <w:webHidden/>
              </w:rPr>
              <w:tab/>
            </w:r>
            <w:r>
              <w:rPr>
                <w:noProof/>
                <w:webHidden/>
              </w:rPr>
              <w:fldChar w:fldCharType="begin"/>
            </w:r>
            <w:r>
              <w:rPr>
                <w:noProof/>
                <w:webHidden/>
              </w:rPr>
              <w:instrText xml:space="preserve"> PAGEREF _Toc212551472 \h </w:instrText>
            </w:r>
          </w:ins>
          <w:r>
            <w:rPr>
              <w:noProof/>
              <w:webHidden/>
            </w:rPr>
          </w:r>
          <w:r>
            <w:rPr>
              <w:noProof/>
              <w:webHidden/>
            </w:rPr>
            <w:fldChar w:fldCharType="separate"/>
          </w:r>
          <w:ins w:id="327" w:author="Sulzer, Jamison [TREAS]" w:date="2025-10-28T13:42:00Z">
            <w:r>
              <w:rPr>
                <w:noProof/>
                <w:webHidden/>
              </w:rPr>
              <w:t>56</w:t>
            </w:r>
            <w:r>
              <w:rPr>
                <w:noProof/>
                <w:webHidden/>
              </w:rPr>
              <w:fldChar w:fldCharType="end"/>
            </w:r>
            <w:r w:rsidRPr="00A11039">
              <w:rPr>
                <w:rStyle w:val="Hyperlink"/>
                <w:noProof/>
              </w:rPr>
              <w:fldChar w:fldCharType="end"/>
            </w:r>
          </w:ins>
        </w:p>
        <w:p w14:paraId="40137ADE" w14:textId="45035550" w:rsidR="006F174D" w:rsidRDefault="006F174D">
          <w:pPr>
            <w:pStyle w:val="TOC2"/>
            <w:rPr>
              <w:ins w:id="328" w:author="Sulzer, Jamison [TREAS]" w:date="2025-10-28T13:42:00Z"/>
              <w:rFonts w:asciiTheme="minorHAnsi" w:eastAsiaTheme="minorEastAsia" w:hAnsiTheme="minorHAnsi" w:cstheme="minorBidi"/>
              <w:caps w:val="0"/>
              <w:noProof/>
              <w:sz w:val="22"/>
              <w:szCs w:val="22"/>
            </w:rPr>
          </w:pPr>
          <w:ins w:id="329"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"_Toc212551473"</w:instrText>
            </w:r>
            <w:r w:rsidRPr="00A11039">
              <w:rPr>
                <w:rStyle w:val="Hyperlink"/>
                <w:noProof/>
              </w:rPr>
              <w:instrText xml:space="preserve"> </w:instrText>
            </w:r>
            <w:r w:rsidRPr="00A11039">
              <w:rPr>
                <w:rStyle w:val="Hyperlink"/>
                <w:noProof/>
              </w:rPr>
              <w:fldChar w:fldCharType="separate"/>
            </w:r>
            <w:r w:rsidRPr="00A11039">
              <w:rPr>
                <w:rStyle w:val="Hyperlink"/>
                <w:noProof/>
              </w:rPr>
              <w:t>5.3</w:t>
            </w:r>
            <w:r>
              <w:rPr>
                <w:rFonts w:asciiTheme="minorHAnsi" w:eastAsiaTheme="minorEastAsia" w:hAnsiTheme="minorHAnsi" w:cstheme="minorBidi"/>
                <w:caps w:val="0"/>
                <w:noProof/>
                <w:sz w:val="22"/>
                <w:szCs w:val="22"/>
              </w:rPr>
              <w:tab/>
            </w:r>
            <w:r w:rsidRPr="00A11039">
              <w:rPr>
                <w:rStyle w:val="Hyperlink"/>
                <w:noProof/>
              </w:rPr>
              <w:t>PERFORMANCE SECURITY</w:t>
            </w:r>
            <w:r>
              <w:rPr>
                <w:noProof/>
                <w:webHidden/>
              </w:rPr>
              <w:tab/>
            </w:r>
            <w:r>
              <w:rPr>
                <w:noProof/>
                <w:webHidden/>
              </w:rPr>
              <w:fldChar w:fldCharType="begin"/>
            </w:r>
            <w:r>
              <w:rPr>
                <w:noProof/>
                <w:webHidden/>
              </w:rPr>
              <w:instrText xml:space="preserve"> PAGEREF _Toc212551473 \h </w:instrText>
            </w:r>
          </w:ins>
          <w:r>
            <w:rPr>
              <w:noProof/>
              <w:webHidden/>
            </w:rPr>
          </w:r>
          <w:r>
            <w:rPr>
              <w:noProof/>
              <w:webHidden/>
            </w:rPr>
            <w:fldChar w:fldCharType="separate"/>
          </w:r>
          <w:ins w:id="330" w:author="Sulzer, Jamison [TREAS]" w:date="2025-10-28T13:42:00Z">
            <w:r>
              <w:rPr>
                <w:noProof/>
                <w:webHidden/>
              </w:rPr>
              <w:t>56</w:t>
            </w:r>
            <w:r>
              <w:rPr>
                <w:noProof/>
                <w:webHidden/>
              </w:rPr>
              <w:fldChar w:fldCharType="end"/>
            </w:r>
            <w:r w:rsidRPr="00A11039">
              <w:rPr>
                <w:rStyle w:val="Hyperlink"/>
                <w:noProof/>
              </w:rPr>
              <w:fldChar w:fldCharType="end"/>
            </w:r>
          </w:ins>
        </w:p>
        <w:p w14:paraId="465D785B" w14:textId="3F82A8A8" w:rsidR="006F174D" w:rsidRDefault="006F174D">
          <w:pPr>
            <w:pStyle w:val="TOC2"/>
            <w:rPr>
              <w:ins w:id="331" w:author="Sulzer, Jamison [TREAS]" w:date="2025-10-28T13:42:00Z"/>
              <w:rFonts w:asciiTheme="minorHAnsi" w:eastAsiaTheme="minorEastAsia" w:hAnsiTheme="minorHAnsi" w:cstheme="minorBidi"/>
              <w:caps w:val="0"/>
              <w:noProof/>
              <w:sz w:val="22"/>
              <w:szCs w:val="22"/>
            </w:rPr>
          </w:pPr>
          <w:ins w:id="332"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"_Toc212551474"</w:instrText>
            </w:r>
            <w:r w:rsidRPr="00A11039">
              <w:rPr>
                <w:rStyle w:val="Hyperlink"/>
                <w:noProof/>
              </w:rPr>
              <w:instrText xml:space="preserve"> </w:instrText>
            </w:r>
            <w:r w:rsidRPr="00A11039">
              <w:rPr>
                <w:rStyle w:val="Hyperlink"/>
                <w:noProof/>
              </w:rPr>
              <w:fldChar w:fldCharType="separate"/>
            </w:r>
            <w:r w:rsidRPr="00A11039">
              <w:rPr>
                <w:rStyle w:val="Hyperlink"/>
                <w:noProof/>
              </w:rPr>
              <w:t>5.4</w:t>
            </w:r>
            <w:r>
              <w:rPr>
                <w:rFonts w:asciiTheme="minorHAnsi" w:eastAsiaTheme="minorEastAsia" w:hAnsiTheme="minorHAnsi" w:cstheme="minorBidi"/>
                <w:caps w:val="0"/>
                <w:noProof/>
                <w:sz w:val="22"/>
                <w:szCs w:val="22"/>
              </w:rPr>
              <w:tab/>
            </w:r>
            <w:r w:rsidRPr="00A11039">
              <w:rPr>
                <w:rStyle w:val="Hyperlink"/>
                <w:noProof/>
              </w:rPr>
              <w:t>OWNERSHIP OF MATERIAL</w:t>
            </w:r>
            <w:r>
              <w:rPr>
                <w:noProof/>
                <w:webHidden/>
              </w:rPr>
              <w:tab/>
            </w:r>
            <w:r>
              <w:rPr>
                <w:noProof/>
                <w:webHidden/>
              </w:rPr>
              <w:fldChar w:fldCharType="begin"/>
            </w:r>
            <w:r>
              <w:rPr>
                <w:noProof/>
                <w:webHidden/>
              </w:rPr>
              <w:instrText xml:space="preserve"> PAGEREF _Toc212551474 \h </w:instrText>
            </w:r>
          </w:ins>
          <w:r>
            <w:rPr>
              <w:noProof/>
              <w:webHidden/>
            </w:rPr>
          </w:r>
          <w:r>
            <w:rPr>
              <w:noProof/>
              <w:webHidden/>
            </w:rPr>
            <w:fldChar w:fldCharType="separate"/>
          </w:r>
          <w:ins w:id="333" w:author="Sulzer, Jamison [TREAS]" w:date="2025-10-28T13:42:00Z">
            <w:r>
              <w:rPr>
                <w:noProof/>
                <w:webHidden/>
              </w:rPr>
              <w:t>56</w:t>
            </w:r>
            <w:r>
              <w:rPr>
                <w:noProof/>
                <w:webHidden/>
              </w:rPr>
              <w:fldChar w:fldCharType="end"/>
            </w:r>
            <w:r w:rsidRPr="00A11039">
              <w:rPr>
                <w:rStyle w:val="Hyperlink"/>
                <w:noProof/>
              </w:rPr>
              <w:fldChar w:fldCharType="end"/>
            </w:r>
          </w:ins>
        </w:p>
        <w:p w14:paraId="0ADF0F82" w14:textId="6DB17985" w:rsidR="006F174D" w:rsidRDefault="006F174D">
          <w:pPr>
            <w:pStyle w:val="TOC2"/>
            <w:rPr>
              <w:ins w:id="334" w:author="Sulzer, Jamison [TREAS]" w:date="2025-10-28T13:42:00Z"/>
              <w:rFonts w:asciiTheme="minorHAnsi" w:eastAsiaTheme="minorEastAsia" w:hAnsiTheme="minorHAnsi" w:cstheme="minorBidi"/>
              <w:caps w:val="0"/>
              <w:noProof/>
              <w:sz w:val="22"/>
              <w:szCs w:val="22"/>
            </w:rPr>
          </w:pPr>
          <w:ins w:id="335"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"_Toc212551475"</w:instrText>
            </w:r>
            <w:r w:rsidRPr="00A11039">
              <w:rPr>
                <w:rStyle w:val="Hyperlink"/>
                <w:noProof/>
              </w:rPr>
              <w:instrText xml:space="preserve"> </w:instrText>
            </w:r>
            <w:r w:rsidRPr="00A11039">
              <w:rPr>
                <w:rStyle w:val="Hyperlink"/>
                <w:noProof/>
              </w:rPr>
              <w:fldChar w:fldCharType="separate"/>
            </w:r>
            <w:r w:rsidRPr="00A11039">
              <w:rPr>
                <w:rStyle w:val="Hyperlink"/>
                <w:noProof/>
              </w:rPr>
              <w:t>5.5</w:t>
            </w:r>
            <w:r>
              <w:rPr>
                <w:rFonts w:asciiTheme="minorHAnsi" w:eastAsiaTheme="minorEastAsia" w:hAnsiTheme="minorHAnsi" w:cstheme="minorBidi"/>
                <w:caps w:val="0"/>
                <w:noProof/>
                <w:sz w:val="22"/>
                <w:szCs w:val="22"/>
              </w:rPr>
              <w:tab/>
            </w:r>
            <w:r w:rsidRPr="00A11039">
              <w:rPr>
                <w:rStyle w:val="Hyperlink"/>
                <w:noProof/>
              </w:rPr>
              <w:t>SUBSTITUTION OF STAFF</w:t>
            </w:r>
            <w:r>
              <w:rPr>
                <w:noProof/>
                <w:webHidden/>
              </w:rPr>
              <w:tab/>
            </w:r>
            <w:r>
              <w:rPr>
                <w:noProof/>
                <w:webHidden/>
              </w:rPr>
              <w:fldChar w:fldCharType="begin"/>
            </w:r>
            <w:r>
              <w:rPr>
                <w:noProof/>
                <w:webHidden/>
              </w:rPr>
              <w:instrText xml:space="preserve"> PAGEREF _Toc212551475 \h </w:instrText>
            </w:r>
          </w:ins>
          <w:r>
            <w:rPr>
              <w:noProof/>
              <w:webHidden/>
            </w:rPr>
          </w:r>
          <w:r>
            <w:rPr>
              <w:noProof/>
              <w:webHidden/>
            </w:rPr>
            <w:fldChar w:fldCharType="separate"/>
          </w:r>
          <w:ins w:id="336" w:author="Sulzer, Jamison [TREAS]" w:date="2025-10-28T13:42:00Z">
            <w:r>
              <w:rPr>
                <w:noProof/>
                <w:webHidden/>
              </w:rPr>
              <w:t>57</w:t>
            </w:r>
            <w:r>
              <w:rPr>
                <w:noProof/>
                <w:webHidden/>
              </w:rPr>
              <w:fldChar w:fldCharType="end"/>
            </w:r>
            <w:r w:rsidRPr="00A11039">
              <w:rPr>
                <w:rStyle w:val="Hyperlink"/>
                <w:noProof/>
              </w:rPr>
              <w:fldChar w:fldCharType="end"/>
            </w:r>
          </w:ins>
        </w:p>
        <w:p w14:paraId="2A62968A" w14:textId="07FD367E" w:rsidR="006F174D" w:rsidRDefault="006F174D">
          <w:pPr>
            <w:pStyle w:val="TOC2"/>
            <w:rPr>
              <w:ins w:id="337" w:author="Sulzer, Jamison [TREAS]" w:date="2025-10-28T13:42:00Z"/>
              <w:rFonts w:asciiTheme="minorHAnsi" w:eastAsiaTheme="minorEastAsia" w:hAnsiTheme="minorHAnsi" w:cstheme="minorBidi"/>
              <w:caps w:val="0"/>
              <w:noProof/>
              <w:sz w:val="22"/>
              <w:szCs w:val="22"/>
            </w:rPr>
          </w:pPr>
          <w:ins w:id="338"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"_Toc212551476"</w:instrText>
            </w:r>
            <w:r w:rsidRPr="00A11039">
              <w:rPr>
                <w:rStyle w:val="Hyperlink"/>
                <w:noProof/>
              </w:rPr>
              <w:instrText xml:space="preserve"> </w:instrText>
            </w:r>
            <w:r w:rsidRPr="00A11039">
              <w:rPr>
                <w:rStyle w:val="Hyperlink"/>
                <w:noProof/>
              </w:rPr>
              <w:fldChar w:fldCharType="separate"/>
            </w:r>
            <w:r w:rsidRPr="00A11039">
              <w:rPr>
                <w:rStyle w:val="Hyperlink"/>
                <w:noProof/>
              </w:rPr>
              <w:t>5.6</w:t>
            </w:r>
            <w:r>
              <w:rPr>
                <w:rFonts w:asciiTheme="minorHAnsi" w:eastAsiaTheme="minorEastAsia" w:hAnsiTheme="minorHAnsi" w:cstheme="minorBidi"/>
                <w:caps w:val="0"/>
                <w:noProof/>
                <w:sz w:val="22"/>
                <w:szCs w:val="22"/>
              </w:rPr>
              <w:tab/>
            </w:r>
            <w:r w:rsidRPr="00A11039">
              <w:rPr>
                <w:rStyle w:val="Hyperlink"/>
                <w:noProof/>
              </w:rPr>
              <w:t>DELIVERY TIME AND COSTS</w:t>
            </w:r>
            <w:r>
              <w:rPr>
                <w:noProof/>
                <w:webHidden/>
              </w:rPr>
              <w:tab/>
            </w:r>
            <w:r>
              <w:rPr>
                <w:noProof/>
                <w:webHidden/>
              </w:rPr>
              <w:fldChar w:fldCharType="begin"/>
            </w:r>
            <w:r>
              <w:rPr>
                <w:noProof/>
                <w:webHidden/>
              </w:rPr>
              <w:instrText xml:space="preserve"> PAGEREF _Toc212551476 \h </w:instrText>
            </w:r>
          </w:ins>
          <w:r>
            <w:rPr>
              <w:noProof/>
              <w:webHidden/>
            </w:rPr>
          </w:r>
          <w:r>
            <w:rPr>
              <w:noProof/>
              <w:webHidden/>
            </w:rPr>
            <w:fldChar w:fldCharType="separate"/>
          </w:r>
          <w:ins w:id="339" w:author="Sulzer, Jamison [TREAS]" w:date="2025-10-28T13:42:00Z">
            <w:r>
              <w:rPr>
                <w:noProof/>
                <w:webHidden/>
              </w:rPr>
              <w:t>57</w:t>
            </w:r>
            <w:r>
              <w:rPr>
                <w:noProof/>
                <w:webHidden/>
              </w:rPr>
              <w:fldChar w:fldCharType="end"/>
            </w:r>
            <w:r w:rsidRPr="00A11039">
              <w:rPr>
                <w:rStyle w:val="Hyperlink"/>
                <w:noProof/>
              </w:rPr>
              <w:fldChar w:fldCharType="end"/>
            </w:r>
          </w:ins>
        </w:p>
        <w:p w14:paraId="2335FB56" w14:textId="5B2C327B" w:rsidR="006F174D" w:rsidRDefault="006F174D">
          <w:pPr>
            <w:pStyle w:val="TOC2"/>
            <w:rPr>
              <w:ins w:id="340" w:author="Sulzer, Jamison [TREAS]" w:date="2025-10-28T13:42:00Z"/>
              <w:rFonts w:asciiTheme="minorHAnsi" w:eastAsiaTheme="minorEastAsia" w:hAnsiTheme="minorHAnsi" w:cstheme="minorBidi"/>
              <w:caps w:val="0"/>
              <w:noProof/>
              <w:sz w:val="22"/>
              <w:szCs w:val="22"/>
            </w:rPr>
          </w:pPr>
          <w:ins w:id="341"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"_Toc212551477"</w:instrText>
            </w:r>
            <w:r w:rsidRPr="00A11039">
              <w:rPr>
                <w:rStyle w:val="Hyperlink"/>
                <w:noProof/>
              </w:rPr>
              <w:instrText xml:space="preserve"> </w:instrText>
            </w:r>
            <w:r w:rsidRPr="00A11039">
              <w:rPr>
                <w:rStyle w:val="Hyperlink"/>
                <w:noProof/>
              </w:rPr>
              <w:fldChar w:fldCharType="separate"/>
            </w:r>
            <w:r w:rsidRPr="00A11039">
              <w:rPr>
                <w:rStyle w:val="Hyperlink"/>
                <w:noProof/>
              </w:rPr>
              <w:t>5.7</w:t>
            </w:r>
            <w:r>
              <w:rPr>
                <w:rFonts w:asciiTheme="minorHAnsi" w:eastAsiaTheme="minorEastAsia" w:hAnsiTheme="minorHAnsi" w:cstheme="minorBidi"/>
                <w:caps w:val="0"/>
                <w:noProof/>
                <w:sz w:val="22"/>
                <w:szCs w:val="22"/>
              </w:rPr>
              <w:tab/>
            </w:r>
            <w:r w:rsidRPr="00A11039">
              <w:rPr>
                <w:rStyle w:val="Hyperlink"/>
                <w:noProof/>
              </w:rPr>
              <w:t>AUTHORIZED DEALER AND/OR DISTRIBUTORS</w:t>
            </w:r>
            <w:r>
              <w:rPr>
                <w:noProof/>
                <w:webHidden/>
              </w:rPr>
              <w:tab/>
            </w:r>
            <w:r>
              <w:rPr>
                <w:noProof/>
                <w:webHidden/>
              </w:rPr>
              <w:fldChar w:fldCharType="begin"/>
            </w:r>
            <w:r>
              <w:rPr>
                <w:noProof/>
                <w:webHidden/>
              </w:rPr>
              <w:instrText xml:space="preserve"> PAGEREF _Toc212551477 \h </w:instrText>
            </w:r>
          </w:ins>
          <w:r>
            <w:rPr>
              <w:noProof/>
              <w:webHidden/>
            </w:rPr>
          </w:r>
          <w:r>
            <w:rPr>
              <w:noProof/>
              <w:webHidden/>
            </w:rPr>
            <w:fldChar w:fldCharType="separate"/>
          </w:r>
          <w:ins w:id="342" w:author="Sulzer, Jamison [TREAS]" w:date="2025-10-28T13:42:00Z">
            <w:r>
              <w:rPr>
                <w:noProof/>
                <w:webHidden/>
              </w:rPr>
              <w:t>57</w:t>
            </w:r>
            <w:r>
              <w:rPr>
                <w:noProof/>
                <w:webHidden/>
              </w:rPr>
              <w:fldChar w:fldCharType="end"/>
            </w:r>
            <w:r w:rsidRPr="00A11039">
              <w:rPr>
                <w:rStyle w:val="Hyperlink"/>
                <w:noProof/>
              </w:rPr>
              <w:fldChar w:fldCharType="end"/>
            </w:r>
          </w:ins>
        </w:p>
        <w:p w14:paraId="68F7C57E" w14:textId="66F8D086" w:rsidR="006F174D" w:rsidRDefault="006F174D">
          <w:pPr>
            <w:pStyle w:val="TOC2"/>
            <w:rPr>
              <w:ins w:id="343" w:author="Sulzer, Jamison [TREAS]" w:date="2025-10-28T13:42:00Z"/>
              <w:rFonts w:asciiTheme="minorHAnsi" w:eastAsiaTheme="minorEastAsia" w:hAnsiTheme="minorHAnsi" w:cstheme="minorBidi"/>
              <w:caps w:val="0"/>
              <w:noProof/>
              <w:sz w:val="22"/>
              <w:szCs w:val="22"/>
            </w:rPr>
          </w:pPr>
          <w:ins w:id="344"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"_Toc212551478"</w:instrText>
            </w:r>
            <w:r w:rsidRPr="00A11039">
              <w:rPr>
                <w:rStyle w:val="Hyperlink"/>
                <w:noProof/>
              </w:rPr>
              <w:instrText xml:space="preserve"> </w:instrText>
            </w:r>
            <w:r w:rsidRPr="00A11039">
              <w:rPr>
                <w:rStyle w:val="Hyperlink"/>
                <w:noProof/>
              </w:rPr>
              <w:fldChar w:fldCharType="separate"/>
            </w:r>
            <w:r w:rsidRPr="00A11039">
              <w:rPr>
                <w:rStyle w:val="Hyperlink"/>
                <w:noProof/>
              </w:rPr>
              <w:t>5.8</w:t>
            </w:r>
            <w:r>
              <w:rPr>
                <w:rFonts w:asciiTheme="minorHAnsi" w:eastAsiaTheme="minorEastAsia" w:hAnsiTheme="minorHAnsi" w:cstheme="minorBidi"/>
                <w:caps w:val="0"/>
                <w:noProof/>
                <w:sz w:val="22"/>
                <w:szCs w:val="22"/>
              </w:rPr>
              <w:tab/>
            </w:r>
            <w:r w:rsidRPr="00A11039">
              <w:rPr>
                <w:rStyle w:val="Hyperlink"/>
                <w:noProof/>
              </w:rPr>
              <w:t>LIQUIDATED DAMAGES</w:t>
            </w:r>
            <w:r>
              <w:rPr>
                <w:noProof/>
                <w:webHidden/>
              </w:rPr>
              <w:tab/>
            </w:r>
            <w:r>
              <w:rPr>
                <w:noProof/>
                <w:webHidden/>
              </w:rPr>
              <w:fldChar w:fldCharType="begin"/>
            </w:r>
            <w:r>
              <w:rPr>
                <w:noProof/>
                <w:webHidden/>
              </w:rPr>
              <w:instrText xml:space="preserve"> PAGEREF _Toc212551478 \h </w:instrText>
            </w:r>
          </w:ins>
          <w:r>
            <w:rPr>
              <w:noProof/>
              <w:webHidden/>
            </w:rPr>
          </w:r>
          <w:r>
            <w:rPr>
              <w:noProof/>
              <w:webHidden/>
            </w:rPr>
            <w:fldChar w:fldCharType="separate"/>
          </w:r>
          <w:ins w:id="345" w:author="Sulzer, Jamison [TREAS]" w:date="2025-10-28T13:42:00Z">
            <w:r>
              <w:rPr>
                <w:noProof/>
                <w:webHidden/>
              </w:rPr>
              <w:t>57</w:t>
            </w:r>
            <w:r>
              <w:rPr>
                <w:noProof/>
                <w:webHidden/>
              </w:rPr>
              <w:fldChar w:fldCharType="end"/>
            </w:r>
            <w:r w:rsidRPr="00A11039">
              <w:rPr>
                <w:rStyle w:val="Hyperlink"/>
                <w:noProof/>
              </w:rPr>
              <w:fldChar w:fldCharType="end"/>
            </w:r>
          </w:ins>
        </w:p>
        <w:p w14:paraId="046055E8" w14:textId="71C810F5" w:rsidR="006F174D" w:rsidRDefault="006F174D">
          <w:pPr>
            <w:pStyle w:val="TOC2"/>
            <w:rPr>
              <w:ins w:id="346" w:author="Sulzer, Jamison [TREAS]" w:date="2025-10-28T13:42:00Z"/>
              <w:rFonts w:asciiTheme="minorHAnsi" w:eastAsiaTheme="minorEastAsia" w:hAnsiTheme="minorHAnsi" w:cstheme="minorBidi"/>
              <w:caps w:val="0"/>
              <w:noProof/>
              <w:sz w:val="22"/>
              <w:szCs w:val="22"/>
            </w:rPr>
          </w:pPr>
          <w:ins w:id="347"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"_Toc212551479"</w:instrText>
            </w:r>
            <w:r w:rsidRPr="00A11039">
              <w:rPr>
                <w:rStyle w:val="Hyperlink"/>
                <w:noProof/>
              </w:rPr>
              <w:instrText xml:space="preserve"> </w:instrText>
            </w:r>
            <w:r w:rsidRPr="00A11039">
              <w:rPr>
                <w:rStyle w:val="Hyperlink"/>
                <w:noProof/>
              </w:rPr>
              <w:fldChar w:fldCharType="separate"/>
            </w:r>
            <w:r w:rsidRPr="00A11039">
              <w:rPr>
                <w:rStyle w:val="Hyperlink"/>
                <w:noProof/>
              </w:rPr>
              <w:t>5.9</w:t>
            </w:r>
            <w:r>
              <w:rPr>
                <w:rFonts w:asciiTheme="minorHAnsi" w:eastAsiaTheme="minorEastAsia" w:hAnsiTheme="minorHAnsi" w:cstheme="minorBidi"/>
                <w:caps w:val="0"/>
                <w:noProof/>
                <w:sz w:val="22"/>
                <w:szCs w:val="22"/>
              </w:rPr>
              <w:tab/>
            </w:r>
            <w:r w:rsidRPr="00A11039">
              <w:rPr>
                <w:rStyle w:val="Hyperlink"/>
                <w:noProof/>
              </w:rPr>
              <w:t>RETAINAGE</w:t>
            </w:r>
            <w:r>
              <w:rPr>
                <w:noProof/>
                <w:webHidden/>
              </w:rPr>
              <w:tab/>
            </w:r>
            <w:r>
              <w:rPr>
                <w:noProof/>
                <w:webHidden/>
              </w:rPr>
              <w:fldChar w:fldCharType="begin"/>
            </w:r>
            <w:r>
              <w:rPr>
                <w:noProof/>
                <w:webHidden/>
              </w:rPr>
              <w:instrText xml:space="preserve"> PAGEREF _Toc212551479 \h </w:instrText>
            </w:r>
          </w:ins>
          <w:r>
            <w:rPr>
              <w:noProof/>
              <w:webHidden/>
            </w:rPr>
          </w:r>
          <w:r>
            <w:rPr>
              <w:noProof/>
              <w:webHidden/>
            </w:rPr>
            <w:fldChar w:fldCharType="separate"/>
          </w:r>
          <w:ins w:id="348" w:author="Sulzer, Jamison [TREAS]" w:date="2025-10-28T13:42:00Z">
            <w:r>
              <w:rPr>
                <w:noProof/>
                <w:webHidden/>
              </w:rPr>
              <w:t>58</w:t>
            </w:r>
            <w:r>
              <w:rPr>
                <w:noProof/>
                <w:webHidden/>
              </w:rPr>
              <w:fldChar w:fldCharType="end"/>
            </w:r>
            <w:r w:rsidRPr="00A11039">
              <w:rPr>
                <w:rStyle w:val="Hyperlink"/>
                <w:noProof/>
              </w:rPr>
              <w:fldChar w:fldCharType="end"/>
            </w:r>
          </w:ins>
        </w:p>
        <w:p w14:paraId="7ECC64AB" w14:textId="3CC14D01" w:rsidR="006F174D" w:rsidRDefault="006F174D">
          <w:pPr>
            <w:pStyle w:val="TOC2"/>
            <w:rPr>
              <w:ins w:id="349" w:author="Sulzer, Jamison [TREAS]" w:date="2025-10-28T13:42:00Z"/>
              <w:rFonts w:asciiTheme="minorHAnsi" w:eastAsiaTheme="minorEastAsia" w:hAnsiTheme="minorHAnsi" w:cstheme="minorBidi"/>
              <w:caps w:val="0"/>
              <w:noProof/>
              <w:sz w:val="22"/>
              <w:szCs w:val="22"/>
            </w:rPr>
          </w:pPr>
          <w:ins w:id="350"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"_Toc212551480"</w:instrText>
            </w:r>
            <w:r w:rsidRPr="00A11039">
              <w:rPr>
                <w:rStyle w:val="Hyperlink"/>
                <w:noProof/>
              </w:rPr>
              <w:instrText xml:space="preserve"> </w:instrText>
            </w:r>
            <w:r w:rsidRPr="00A11039">
              <w:rPr>
                <w:rStyle w:val="Hyperlink"/>
                <w:noProof/>
              </w:rPr>
              <w:fldChar w:fldCharType="separate"/>
            </w:r>
            <w:r w:rsidRPr="00A11039">
              <w:rPr>
                <w:rStyle w:val="Hyperlink"/>
                <w:noProof/>
              </w:rPr>
              <w:t>5.10</w:t>
            </w:r>
            <w:r>
              <w:rPr>
                <w:rFonts w:asciiTheme="minorHAnsi" w:eastAsiaTheme="minorEastAsia" w:hAnsiTheme="minorHAnsi" w:cstheme="minorBidi"/>
                <w:caps w:val="0"/>
                <w:noProof/>
                <w:sz w:val="22"/>
                <w:szCs w:val="22"/>
              </w:rPr>
              <w:tab/>
            </w:r>
            <w:r w:rsidRPr="00A11039">
              <w:rPr>
                <w:rStyle w:val="Hyperlink"/>
                <w:noProof/>
              </w:rPr>
              <w:t>ELECTRONIC PAYMENTS</w:t>
            </w:r>
            <w:r>
              <w:rPr>
                <w:noProof/>
                <w:webHidden/>
              </w:rPr>
              <w:tab/>
            </w:r>
            <w:r>
              <w:rPr>
                <w:noProof/>
                <w:webHidden/>
              </w:rPr>
              <w:fldChar w:fldCharType="begin"/>
            </w:r>
            <w:r>
              <w:rPr>
                <w:noProof/>
                <w:webHidden/>
              </w:rPr>
              <w:instrText xml:space="preserve"> PAGEREF _Toc212551480 \h </w:instrText>
            </w:r>
          </w:ins>
          <w:r>
            <w:rPr>
              <w:noProof/>
              <w:webHidden/>
            </w:rPr>
          </w:r>
          <w:r>
            <w:rPr>
              <w:noProof/>
              <w:webHidden/>
            </w:rPr>
            <w:fldChar w:fldCharType="separate"/>
          </w:r>
          <w:ins w:id="351" w:author="Sulzer, Jamison [TREAS]" w:date="2025-10-28T13:42:00Z">
            <w:r>
              <w:rPr>
                <w:noProof/>
                <w:webHidden/>
              </w:rPr>
              <w:t>58</w:t>
            </w:r>
            <w:r>
              <w:rPr>
                <w:noProof/>
                <w:webHidden/>
              </w:rPr>
              <w:fldChar w:fldCharType="end"/>
            </w:r>
            <w:r w:rsidRPr="00A11039">
              <w:rPr>
                <w:rStyle w:val="Hyperlink"/>
                <w:noProof/>
              </w:rPr>
              <w:fldChar w:fldCharType="end"/>
            </w:r>
          </w:ins>
        </w:p>
        <w:p w14:paraId="023EE797" w14:textId="584340B8" w:rsidR="006F174D" w:rsidRDefault="006F174D">
          <w:pPr>
            <w:pStyle w:val="TOC2"/>
            <w:rPr>
              <w:ins w:id="352" w:author="Sulzer, Jamison [TREAS]" w:date="2025-10-28T13:42:00Z"/>
              <w:rFonts w:asciiTheme="minorHAnsi" w:eastAsiaTheme="minorEastAsia" w:hAnsiTheme="minorHAnsi" w:cstheme="minorBidi"/>
              <w:caps w:val="0"/>
              <w:noProof/>
              <w:sz w:val="22"/>
              <w:szCs w:val="22"/>
            </w:rPr>
          </w:pPr>
          <w:ins w:id="353"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"_Toc212551481"</w:instrText>
            </w:r>
            <w:r w:rsidRPr="00A11039">
              <w:rPr>
                <w:rStyle w:val="Hyperlink"/>
                <w:noProof/>
              </w:rPr>
              <w:instrText xml:space="preserve"> </w:instrText>
            </w:r>
            <w:r w:rsidRPr="00A11039">
              <w:rPr>
                <w:rStyle w:val="Hyperlink"/>
                <w:noProof/>
              </w:rPr>
              <w:fldChar w:fldCharType="separate"/>
            </w:r>
            <w:r w:rsidRPr="00A11039">
              <w:rPr>
                <w:rStyle w:val="Hyperlink"/>
                <w:noProof/>
              </w:rPr>
              <w:t>5.11</w:t>
            </w:r>
            <w:r>
              <w:rPr>
                <w:rFonts w:asciiTheme="minorHAnsi" w:eastAsiaTheme="minorEastAsia" w:hAnsiTheme="minorHAnsi" w:cstheme="minorBidi"/>
                <w:caps w:val="0"/>
                <w:noProof/>
                <w:sz w:val="22"/>
                <w:szCs w:val="22"/>
              </w:rPr>
              <w:tab/>
            </w:r>
            <w:r w:rsidRPr="00A11039">
              <w:rPr>
                <w:rStyle w:val="Hyperlink"/>
                <w:noProof/>
              </w:rPr>
              <w:t>PROCUREMENT EFFICIENCY PROGRAM</w:t>
            </w:r>
            <w:r>
              <w:rPr>
                <w:noProof/>
                <w:webHidden/>
              </w:rPr>
              <w:tab/>
            </w:r>
            <w:r>
              <w:rPr>
                <w:noProof/>
                <w:webHidden/>
              </w:rPr>
              <w:fldChar w:fldCharType="begin"/>
            </w:r>
            <w:r>
              <w:rPr>
                <w:noProof/>
                <w:webHidden/>
              </w:rPr>
              <w:instrText xml:space="preserve"> PAGEREF _Toc212551481 \h </w:instrText>
            </w:r>
          </w:ins>
          <w:r>
            <w:rPr>
              <w:noProof/>
              <w:webHidden/>
            </w:rPr>
          </w:r>
          <w:r>
            <w:rPr>
              <w:noProof/>
              <w:webHidden/>
            </w:rPr>
            <w:fldChar w:fldCharType="separate"/>
          </w:r>
          <w:ins w:id="354" w:author="Sulzer, Jamison [TREAS]" w:date="2025-10-28T13:42:00Z">
            <w:r>
              <w:rPr>
                <w:noProof/>
                <w:webHidden/>
              </w:rPr>
              <w:t>58</w:t>
            </w:r>
            <w:r>
              <w:rPr>
                <w:noProof/>
                <w:webHidden/>
              </w:rPr>
              <w:fldChar w:fldCharType="end"/>
            </w:r>
            <w:r w:rsidRPr="00A11039">
              <w:rPr>
                <w:rStyle w:val="Hyperlink"/>
                <w:noProof/>
              </w:rPr>
              <w:fldChar w:fldCharType="end"/>
            </w:r>
          </w:ins>
        </w:p>
        <w:p w14:paraId="42473BE2" w14:textId="0E03654D" w:rsidR="006F174D" w:rsidRDefault="006F174D">
          <w:pPr>
            <w:pStyle w:val="TOC1"/>
            <w:rPr>
              <w:ins w:id="355" w:author="Sulzer, Jamison [TREAS]" w:date="2025-10-28T13:42:00Z"/>
              <w:rFonts w:asciiTheme="minorHAnsi" w:eastAsiaTheme="minorEastAsia" w:hAnsiTheme="minorHAnsi" w:cstheme="minorBidi"/>
              <w:b w:val="0"/>
              <w:bCs w:val="0"/>
              <w:caps w:val="0"/>
              <w:noProof/>
              <w:sz w:val="22"/>
              <w:szCs w:val="22"/>
            </w:rPr>
          </w:pPr>
          <w:ins w:id="356"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"_Toc212551482"</w:instrText>
            </w:r>
            <w:r w:rsidRPr="00A11039">
              <w:rPr>
                <w:rStyle w:val="Hyperlink"/>
                <w:noProof/>
              </w:rPr>
              <w:instrText xml:space="preserve"> </w:instrText>
            </w:r>
            <w:r w:rsidRPr="00A11039">
              <w:rPr>
                <w:rStyle w:val="Hyperlink"/>
                <w:noProof/>
              </w:rPr>
              <w:fldChar w:fldCharType="separate"/>
            </w:r>
            <w:r w:rsidRPr="00A11039">
              <w:rPr>
                <w:rStyle w:val="Hyperlink"/>
                <w:noProof/>
              </w:rPr>
              <w:t>6</w:t>
            </w:r>
            <w:r>
              <w:rPr>
                <w:rFonts w:asciiTheme="minorHAnsi" w:eastAsiaTheme="minorEastAsia" w:hAnsiTheme="minorHAnsi" w:cstheme="minorBidi"/>
                <w:b w:val="0"/>
                <w:bCs w:val="0"/>
                <w:caps w:val="0"/>
                <w:noProof/>
                <w:sz w:val="22"/>
                <w:szCs w:val="22"/>
              </w:rPr>
              <w:tab/>
            </w:r>
            <w:r w:rsidRPr="00A11039">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_Toc212551482 \h </w:instrText>
            </w:r>
          </w:ins>
          <w:r>
            <w:rPr>
              <w:noProof/>
              <w:webHidden/>
            </w:rPr>
          </w:r>
          <w:r>
            <w:rPr>
              <w:noProof/>
              <w:webHidden/>
            </w:rPr>
            <w:fldChar w:fldCharType="separate"/>
          </w:r>
          <w:ins w:id="357" w:author="Sulzer, Jamison [TREAS]" w:date="2025-10-28T13:42:00Z">
            <w:r>
              <w:rPr>
                <w:noProof/>
                <w:webHidden/>
              </w:rPr>
              <w:t>59</w:t>
            </w:r>
            <w:r>
              <w:rPr>
                <w:noProof/>
                <w:webHidden/>
              </w:rPr>
              <w:fldChar w:fldCharType="end"/>
            </w:r>
            <w:r w:rsidRPr="00A11039">
              <w:rPr>
                <w:rStyle w:val="Hyperlink"/>
                <w:noProof/>
              </w:rPr>
              <w:fldChar w:fldCharType="end"/>
            </w:r>
          </w:ins>
        </w:p>
        <w:p w14:paraId="41D13781" w14:textId="3EE4FA31" w:rsidR="006F174D" w:rsidRDefault="006F174D">
          <w:pPr>
            <w:pStyle w:val="TOC2"/>
            <w:rPr>
              <w:ins w:id="358" w:author="Sulzer, Jamison [TREAS]" w:date="2025-10-28T13:42:00Z"/>
              <w:rFonts w:asciiTheme="minorHAnsi" w:eastAsiaTheme="minorEastAsia" w:hAnsiTheme="minorHAnsi" w:cstheme="minorBidi"/>
              <w:caps w:val="0"/>
              <w:noProof/>
              <w:sz w:val="22"/>
              <w:szCs w:val="22"/>
            </w:rPr>
          </w:pPr>
          <w:ins w:id="359"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"_Toc212551483"</w:instrText>
            </w:r>
            <w:r w:rsidRPr="00A11039">
              <w:rPr>
                <w:rStyle w:val="Hyperlink"/>
                <w:noProof/>
              </w:rPr>
              <w:instrText xml:space="preserve"> </w:instrText>
            </w:r>
            <w:r w:rsidRPr="00A11039">
              <w:rPr>
                <w:rStyle w:val="Hyperlink"/>
                <w:noProof/>
              </w:rPr>
              <w:fldChar w:fldCharType="separate"/>
            </w:r>
            <w:r w:rsidRPr="00A11039">
              <w:rPr>
                <w:rStyle w:val="Hyperlink"/>
                <w:noProof/>
              </w:rPr>
              <w:t>6.1</w:t>
            </w:r>
            <w:r>
              <w:rPr>
                <w:rFonts w:asciiTheme="minorHAnsi" w:eastAsiaTheme="minorEastAsia" w:hAnsiTheme="minorHAnsi" w:cstheme="minorBidi"/>
                <w:caps w:val="0"/>
                <w:noProof/>
                <w:sz w:val="22"/>
                <w:szCs w:val="22"/>
              </w:rPr>
              <w:tab/>
            </w:r>
            <w:r w:rsidRPr="00A11039">
              <w:rPr>
                <w:rStyle w:val="Hyperlink"/>
                <w:noProof/>
              </w:rPr>
              <w:t>INFORMATION SECURITY PROGRAM MANAGEMENT</w:t>
            </w:r>
            <w:r>
              <w:rPr>
                <w:noProof/>
                <w:webHidden/>
              </w:rPr>
              <w:tab/>
            </w:r>
            <w:r>
              <w:rPr>
                <w:noProof/>
                <w:webHidden/>
              </w:rPr>
              <w:fldChar w:fldCharType="begin"/>
            </w:r>
            <w:r>
              <w:rPr>
                <w:noProof/>
                <w:webHidden/>
              </w:rPr>
              <w:instrText xml:space="preserve"> PAGEREF _Toc212551483 \h </w:instrText>
            </w:r>
          </w:ins>
          <w:r>
            <w:rPr>
              <w:noProof/>
              <w:webHidden/>
            </w:rPr>
          </w:r>
          <w:r>
            <w:rPr>
              <w:noProof/>
              <w:webHidden/>
            </w:rPr>
            <w:fldChar w:fldCharType="separate"/>
          </w:r>
          <w:ins w:id="360" w:author="Sulzer, Jamison [TREAS]" w:date="2025-10-28T13:42:00Z">
            <w:r>
              <w:rPr>
                <w:noProof/>
                <w:webHidden/>
              </w:rPr>
              <w:t>59</w:t>
            </w:r>
            <w:r>
              <w:rPr>
                <w:noProof/>
                <w:webHidden/>
              </w:rPr>
              <w:fldChar w:fldCharType="end"/>
            </w:r>
            <w:r w:rsidRPr="00A11039">
              <w:rPr>
                <w:rStyle w:val="Hyperlink"/>
                <w:noProof/>
              </w:rPr>
              <w:fldChar w:fldCharType="end"/>
            </w:r>
          </w:ins>
        </w:p>
        <w:p w14:paraId="124B17A6" w14:textId="0AA7BA70" w:rsidR="006F174D" w:rsidRDefault="006F174D">
          <w:pPr>
            <w:pStyle w:val="TOC2"/>
            <w:rPr>
              <w:ins w:id="361" w:author="Sulzer, Jamison [TREAS]" w:date="2025-10-28T13:42:00Z"/>
              <w:rFonts w:asciiTheme="minorHAnsi" w:eastAsiaTheme="minorEastAsia" w:hAnsiTheme="minorHAnsi" w:cstheme="minorBidi"/>
              <w:caps w:val="0"/>
              <w:noProof/>
              <w:sz w:val="22"/>
              <w:szCs w:val="22"/>
            </w:rPr>
          </w:pPr>
          <w:ins w:id="362"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"_Toc212551484"</w:instrText>
            </w:r>
            <w:r w:rsidRPr="00A11039">
              <w:rPr>
                <w:rStyle w:val="Hyperlink"/>
                <w:noProof/>
              </w:rPr>
              <w:instrText xml:space="preserve"> </w:instrText>
            </w:r>
            <w:r w:rsidRPr="00A11039">
              <w:rPr>
                <w:rStyle w:val="Hyperlink"/>
                <w:noProof/>
              </w:rPr>
              <w:fldChar w:fldCharType="separate"/>
            </w:r>
            <w:r w:rsidRPr="00A11039">
              <w:rPr>
                <w:rStyle w:val="Hyperlink"/>
                <w:noProof/>
              </w:rPr>
              <w:t>6.2</w:t>
            </w:r>
            <w:r>
              <w:rPr>
                <w:rFonts w:asciiTheme="minorHAnsi" w:eastAsiaTheme="minorEastAsia" w:hAnsiTheme="minorHAnsi" w:cstheme="minorBidi"/>
                <w:caps w:val="0"/>
                <w:noProof/>
                <w:sz w:val="22"/>
                <w:szCs w:val="22"/>
              </w:rPr>
              <w:tab/>
            </w:r>
            <w:r w:rsidRPr="00A11039">
              <w:rPr>
                <w:rStyle w:val="Hyperlink"/>
                <w:noProof/>
              </w:rPr>
              <w:t>COMPLIANCE</w:t>
            </w:r>
            <w:r>
              <w:rPr>
                <w:noProof/>
                <w:webHidden/>
              </w:rPr>
              <w:tab/>
            </w:r>
            <w:r>
              <w:rPr>
                <w:noProof/>
                <w:webHidden/>
              </w:rPr>
              <w:fldChar w:fldCharType="begin"/>
            </w:r>
            <w:r>
              <w:rPr>
                <w:noProof/>
                <w:webHidden/>
              </w:rPr>
              <w:instrText xml:space="preserve"> PAGEREF _Toc212551484 \h </w:instrText>
            </w:r>
          </w:ins>
          <w:r>
            <w:rPr>
              <w:noProof/>
              <w:webHidden/>
            </w:rPr>
          </w:r>
          <w:r>
            <w:rPr>
              <w:noProof/>
              <w:webHidden/>
            </w:rPr>
            <w:fldChar w:fldCharType="separate"/>
          </w:r>
          <w:ins w:id="363" w:author="Sulzer, Jamison [TREAS]" w:date="2025-10-28T13:42:00Z">
            <w:r>
              <w:rPr>
                <w:noProof/>
                <w:webHidden/>
              </w:rPr>
              <w:t>59</w:t>
            </w:r>
            <w:r>
              <w:rPr>
                <w:noProof/>
                <w:webHidden/>
              </w:rPr>
              <w:fldChar w:fldCharType="end"/>
            </w:r>
            <w:r w:rsidRPr="00A11039">
              <w:rPr>
                <w:rStyle w:val="Hyperlink"/>
                <w:noProof/>
              </w:rPr>
              <w:fldChar w:fldCharType="end"/>
            </w:r>
          </w:ins>
        </w:p>
        <w:p w14:paraId="65D6EF3A" w14:textId="7CD5C0BF" w:rsidR="006F174D" w:rsidRDefault="006F174D">
          <w:pPr>
            <w:pStyle w:val="TOC2"/>
            <w:rPr>
              <w:ins w:id="364" w:author="Sulzer, Jamison [TREAS]" w:date="2025-10-28T13:42:00Z"/>
              <w:rFonts w:asciiTheme="minorHAnsi" w:eastAsiaTheme="minorEastAsia" w:hAnsiTheme="minorHAnsi" w:cstheme="minorBidi"/>
              <w:caps w:val="0"/>
              <w:noProof/>
              <w:sz w:val="22"/>
              <w:szCs w:val="22"/>
            </w:rPr>
          </w:pPr>
          <w:ins w:id="365"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"_Toc212551485"</w:instrText>
            </w:r>
            <w:r w:rsidRPr="00A11039">
              <w:rPr>
                <w:rStyle w:val="Hyperlink"/>
                <w:noProof/>
              </w:rPr>
              <w:instrText xml:space="preserve"> </w:instrText>
            </w:r>
            <w:r w:rsidRPr="00A11039">
              <w:rPr>
                <w:rStyle w:val="Hyperlink"/>
                <w:noProof/>
              </w:rPr>
              <w:fldChar w:fldCharType="separate"/>
            </w:r>
            <w:r w:rsidRPr="00A11039">
              <w:rPr>
                <w:rStyle w:val="Hyperlink"/>
                <w:noProof/>
              </w:rPr>
              <w:t>6.3</w:t>
            </w:r>
            <w:r>
              <w:rPr>
                <w:rFonts w:asciiTheme="minorHAnsi" w:eastAsiaTheme="minorEastAsia" w:hAnsiTheme="minorHAnsi" w:cstheme="minorBidi"/>
                <w:caps w:val="0"/>
                <w:noProof/>
                <w:sz w:val="22"/>
                <w:szCs w:val="22"/>
              </w:rPr>
              <w:tab/>
            </w:r>
            <w:r w:rsidRPr="00A11039">
              <w:rPr>
                <w:rStyle w:val="Hyperlink"/>
                <w:noProof/>
              </w:rPr>
              <w:t>PERSONNEL SECURITY</w:t>
            </w:r>
            <w:r>
              <w:rPr>
                <w:noProof/>
                <w:webHidden/>
              </w:rPr>
              <w:tab/>
            </w:r>
            <w:r>
              <w:rPr>
                <w:noProof/>
                <w:webHidden/>
              </w:rPr>
              <w:fldChar w:fldCharType="begin"/>
            </w:r>
            <w:r>
              <w:rPr>
                <w:noProof/>
                <w:webHidden/>
              </w:rPr>
              <w:instrText xml:space="preserve"> PAGEREF _Toc212551485 \h </w:instrText>
            </w:r>
          </w:ins>
          <w:r>
            <w:rPr>
              <w:noProof/>
              <w:webHidden/>
            </w:rPr>
          </w:r>
          <w:r>
            <w:rPr>
              <w:noProof/>
              <w:webHidden/>
            </w:rPr>
            <w:fldChar w:fldCharType="separate"/>
          </w:r>
          <w:ins w:id="366" w:author="Sulzer, Jamison [TREAS]" w:date="2025-10-28T13:42:00Z">
            <w:r>
              <w:rPr>
                <w:noProof/>
                <w:webHidden/>
              </w:rPr>
              <w:t>59</w:t>
            </w:r>
            <w:r>
              <w:rPr>
                <w:noProof/>
                <w:webHidden/>
              </w:rPr>
              <w:fldChar w:fldCharType="end"/>
            </w:r>
            <w:r w:rsidRPr="00A11039">
              <w:rPr>
                <w:rStyle w:val="Hyperlink"/>
                <w:noProof/>
              </w:rPr>
              <w:fldChar w:fldCharType="end"/>
            </w:r>
          </w:ins>
        </w:p>
        <w:p w14:paraId="01A47F8E" w14:textId="1DB5AAC0" w:rsidR="006F174D" w:rsidRDefault="006F174D">
          <w:pPr>
            <w:pStyle w:val="TOC2"/>
            <w:rPr>
              <w:ins w:id="367" w:author="Sulzer, Jamison [TREAS]" w:date="2025-10-28T13:42:00Z"/>
              <w:rFonts w:asciiTheme="minorHAnsi" w:eastAsiaTheme="minorEastAsia" w:hAnsiTheme="minorHAnsi" w:cstheme="minorBidi"/>
              <w:caps w:val="0"/>
              <w:noProof/>
              <w:sz w:val="22"/>
              <w:szCs w:val="22"/>
            </w:rPr>
          </w:pPr>
          <w:ins w:id="368"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"_Toc212551486"</w:instrText>
            </w:r>
            <w:r w:rsidRPr="00A11039">
              <w:rPr>
                <w:rStyle w:val="Hyperlink"/>
                <w:noProof/>
              </w:rPr>
              <w:instrText xml:space="preserve"> </w:instrText>
            </w:r>
            <w:r w:rsidRPr="00A11039">
              <w:rPr>
                <w:rStyle w:val="Hyperlink"/>
                <w:noProof/>
              </w:rPr>
              <w:fldChar w:fldCharType="separate"/>
            </w:r>
            <w:r w:rsidRPr="00A11039">
              <w:rPr>
                <w:rStyle w:val="Hyperlink"/>
                <w:noProof/>
              </w:rPr>
              <w:t>6.4</w:t>
            </w:r>
            <w:r>
              <w:rPr>
                <w:rFonts w:asciiTheme="minorHAnsi" w:eastAsiaTheme="minorEastAsia" w:hAnsiTheme="minorHAnsi" w:cstheme="minorBidi"/>
                <w:caps w:val="0"/>
                <w:noProof/>
                <w:sz w:val="22"/>
                <w:szCs w:val="22"/>
              </w:rPr>
              <w:tab/>
            </w:r>
            <w:r w:rsidRPr="00A11039">
              <w:rPr>
                <w:rStyle w:val="Hyperlink"/>
                <w:noProof/>
              </w:rPr>
              <w:t>SECURITY AWARENESS AND TRAINING</w:t>
            </w:r>
            <w:r>
              <w:rPr>
                <w:noProof/>
                <w:webHidden/>
              </w:rPr>
              <w:tab/>
            </w:r>
            <w:r>
              <w:rPr>
                <w:noProof/>
                <w:webHidden/>
              </w:rPr>
              <w:fldChar w:fldCharType="begin"/>
            </w:r>
            <w:r>
              <w:rPr>
                <w:noProof/>
                <w:webHidden/>
              </w:rPr>
              <w:instrText xml:space="preserve"> PAGEREF _Toc212551486 \h </w:instrText>
            </w:r>
          </w:ins>
          <w:r>
            <w:rPr>
              <w:noProof/>
              <w:webHidden/>
            </w:rPr>
          </w:r>
          <w:r>
            <w:rPr>
              <w:noProof/>
              <w:webHidden/>
            </w:rPr>
            <w:fldChar w:fldCharType="separate"/>
          </w:r>
          <w:ins w:id="369" w:author="Sulzer, Jamison [TREAS]" w:date="2025-10-28T13:42:00Z">
            <w:r>
              <w:rPr>
                <w:noProof/>
                <w:webHidden/>
              </w:rPr>
              <w:t>59</w:t>
            </w:r>
            <w:r>
              <w:rPr>
                <w:noProof/>
                <w:webHidden/>
              </w:rPr>
              <w:fldChar w:fldCharType="end"/>
            </w:r>
            <w:r w:rsidRPr="00A11039">
              <w:rPr>
                <w:rStyle w:val="Hyperlink"/>
                <w:noProof/>
              </w:rPr>
              <w:fldChar w:fldCharType="end"/>
            </w:r>
          </w:ins>
        </w:p>
        <w:p w14:paraId="1EBE2B40" w14:textId="5E53BDFD" w:rsidR="006F174D" w:rsidRDefault="006F174D">
          <w:pPr>
            <w:pStyle w:val="TOC2"/>
            <w:rPr>
              <w:ins w:id="370" w:author="Sulzer, Jamison [TREAS]" w:date="2025-10-28T13:42:00Z"/>
              <w:rFonts w:asciiTheme="minorHAnsi" w:eastAsiaTheme="minorEastAsia" w:hAnsiTheme="minorHAnsi" w:cstheme="minorBidi"/>
              <w:caps w:val="0"/>
              <w:noProof/>
              <w:sz w:val="22"/>
              <w:szCs w:val="22"/>
            </w:rPr>
          </w:pPr>
          <w:ins w:id="371"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"_Toc212551487"</w:instrText>
            </w:r>
            <w:r w:rsidRPr="00A11039">
              <w:rPr>
                <w:rStyle w:val="Hyperlink"/>
                <w:noProof/>
              </w:rPr>
              <w:instrText xml:space="preserve"> </w:instrText>
            </w:r>
            <w:r w:rsidRPr="00A11039">
              <w:rPr>
                <w:rStyle w:val="Hyperlink"/>
                <w:noProof/>
              </w:rPr>
              <w:fldChar w:fldCharType="separate"/>
            </w:r>
            <w:r w:rsidRPr="00A11039">
              <w:rPr>
                <w:rStyle w:val="Hyperlink"/>
                <w:noProof/>
              </w:rPr>
              <w:t>6.5</w:t>
            </w:r>
            <w:r>
              <w:rPr>
                <w:rFonts w:asciiTheme="minorHAnsi" w:eastAsiaTheme="minorEastAsia" w:hAnsiTheme="minorHAnsi" w:cstheme="minorBidi"/>
                <w:caps w:val="0"/>
                <w:noProof/>
                <w:sz w:val="22"/>
                <w:szCs w:val="22"/>
              </w:rPr>
              <w:tab/>
            </w:r>
            <w:r w:rsidRPr="00A11039">
              <w:rPr>
                <w:rStyle w:val="Hyperlink"/>
                <w:noProof/>
              </w:rPr>
              <w:t>RISK MANAGEMENT</w:t>
            </w:r>
            <w:r>
              <w:rPr>
                <w:noProof/>
                <w:webHidden/>
              </w:rPr>
              <w:tab/>
            </w:r>
            <w:r>
              <w:rPr>
                <w:noProof/>
                <w:webHidden/>
              </w:rPr>
              <w:fldChar w:fldCharType="begin"/>
            </w:r>
            <w:r>
              <w:rPr>
                <w:noProof/>
                <w:webHidden/>
              </w:rPr>
              <w:instrText xml:space="preserve"> PAGEREF _Toc212551487 \h </w:instrText>
            </w:r>
          </w:ins>
          <w:r>
            <w:rPr>
              <w:noProof/>
              <w:webHidden/>
            </w:rPr>
          </w:r>
          <w:r>
            <w:rPr>
              <w:noProof/>
              <w:webHidden/>
            </w:rPr>
            <w:fldChar w:fldCharType="separate"/>
          </w:r>
          <w:ins w:id="372" w:author="Sulzer, Jamison [TREAS]" w:date="2025-10-28T13:42:00Z">
            <w:r>
              <w:rPr>
                <w:noProof/>
                <w:webHidden/>
              </w:rPr>
              <w:t>59</w:t>
            </w:r>
            <w:r>
              <w:rPr>
                <w:noProof/>
                <w:webHidden/>
              </w:rPr>
              <w:fldChar w:fldCharType="end"/>
            </w:r>
            <w:r w:rsidRPr="00A11039">
              <w:rPr>
                <w:rStyle w:val="Hyperlink"/>
                <w:noProof/>
              </w:rPr>
              <w:fldChar w:fldCharType="end"/>
            </w:r>
          </w:ins>
        </w:p>
        <w:p w14:paraId="008E06BA" w14:textId="21C8C6A4" w:rsidR="006F174D" w:rsidRDefault="006F174D">
          <w:pPr>
            <w:pStyle w:val="TOC2"/>
            <w:rPr>
              <w:ins w:id="373" w:author="Sulzer, Jamison [TREAS]" w:date="2025-10-28T13:42:00Z"/>
              <w:rFonts w:asciiTheme="minorHAnsi" w:eastAsiaTheme="minorEastAsia" w:hAnsiTheme="minorHAnsi" w:cstheme="minorBidi"/>
              <w:caps w:val="0"/>
              <w:noProof/>
              <w:sz w:val="22"/>
              <w:szCs w:val="22"/>
            </w:rPr>
          </w:pPr>
          <w:ins w:id="374"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"_Toc212551488"</w:instrText>
            </w:r>
            <w:r w:rsidRPr="00A11039">
              <w:rPr>
                <w:rStyle w:val="Hyperlink"/>
                <w:noProof/>
              </w:rPr>
              <w:instrText xml:space="preserve"> </w:instrText>
            </w:r>
            <w:r w:rsidRPr="00A11039">
              <w:rPr>
                <w:rStyle w:val="Hyperlink"/>
                <w:noProof/>
              </w:rPr>
              <w:fldChar w:fldCharType="separate"/>
            </w:r>
            <w:r w:rsidRPr="00A11039">
              <w:rPr>
                <w:rStyle w:val="Hyperlink"/>
                <w:noProof/>
              </w:rPr>
              <w:t>6.6</w:t>
            </w:r>
            <w:r>
              <w:rPr>
                <w:rFonts w:asciiTheme="minorHAnsi" w:eastAsiaTheme="minorEastAsia" w:hAnsiTheme="minorHAnsi" w:cstheme="minorBidi"/>
                <w:caps w:val="0"/>
                <w:noProof/>
                <w:sz w:val="22"/>
                <w:szCs w:val="22"/>
              </w:rPr>
              <w:tab/>
            </w:r>
            <w:r w:rsidRPr="00A11039">
              <w:rPr>
                <w:rStyle w:val="Hyperlink"/>
                <w:noProof/>
              </w:rPr>
              <w:t>PRIVACY</w:t>
            </w:r>
            <w:r>
              <w:rPr>
                <w:noProof/>
                <w:webHidden/>
              </w:rPr>
              <w:tab/>
            </w:r>
            <w:r>
              <w:rPr>
                <w:noProof/>
                <w:webHidden/>
              </w:rPr>
              <w:fldChar w:fldCharType="begin"/>
            </w:r>
            <w:r>
              <w:rPr>
                <w:noProof/>
                <w:webHidden/>
              </w:rPr>
              <w:instrText xml:space="preserve"> PAGEREF _Toc212551488 \h </w:instrText>
            </w:r>
          </w:ins>
          <w:r>
            <w:rPr>
              <w:noProof/>
              <w:webHidden/>
            </w:rPr>
          </w:r>
          <w:r>
            <w:rPr>
              <w:noProof/>
              <w:webHidden/>
            </w:rPr>
            <w:fldChar w:fldCharType="separate"/>
          </w:r>
          <w:ins w:id="375" w:author="Sulzer, Jamison [TREAS]" w:date="2025-10-28T13:42:00Z">
            <w:r>
              <w:rPr>
                <w:noProof/>
                <w:webHidden/>
              </w:rPr>
              <w:t>60</w:t>
            </w:r>
            <w:r>
              <w:rPr>
                <w:noProof/>
                <w:webHidden/>
              </w:rPr>
              <w:fldChar w:fldCharType="end"/>
            </w:r>
            <w:r w:rsidRPr="00A11039">
              <w:rPr>
                <w:rStyle w:val="Hyperlink"/>
                <w:noProof/>
              </w:rPr>
              <w:fldChar w:fldCharType="end"/>
            </w:r>
          </w:ins>
        </w:p>
        <w:p w14:paraId="63A4CFB1" w14:textId="2BA0B391" w:rsidR="006F174D" w:rsidRDefault="006F174D">
          <w:pPr>
            <w:pStyle w:val="TOC2"/>
            <w:rPr>
              <w:ins w:id="376" w:author="Sulzer, Jamison [TREAS]" w:date="2025-10-28T13:42:00Z"/>
              <w:rFonts w:asciiTheme="minorHAnsi" w:eastAsiaTheme="minorEastAsia" w:hAnsiTheme="minorHAnsi" w:cstheme="minorBidi"/>
              <w:caps w:val="0"/>
              <w:noProof/>
              <w:sz w:val="22"/>
              <w:szCs w:val="22"/>
            </w:rPr>
          </w:pPr>
          <w:ins w:id="377"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"_Toc212551489"</w:instrText>
            </w:r>
            <w:r w:rsidRPr="00A11039">
              <w:rPr>
                <w:rStyle w:val="Hyperlink"/>
                <w:noProof/>
              </w:rPr>
              <w:instrText xml:space="preserve"> </w:instrText>
            </w:r>
            <w:r w:rsidRPr="00A11039">
              <w:rPr>
                <w:rStyle w:val="Hyperlink"/>
                <w:noProof/>
              </w:rPr>
              <w:fldChar w:fldCharType="separate"/>
            </w:r>
            <w:r w:rsidRPr="00A11039">
              <w:rPr>
                <w:rStyle w:val="Hyperlink"/>
                <w:noProof/>
              </w:rPr>
              <w:t>6.7</w:t>
            </w:r>
            <w:r>
              <w:rPr>
                <w:rFonts w:asciiTheme="minorHAnsi" w:eastAsiaTheme="minorEastAsia" w:hAnsiTheme="minorHAnsi" w:cstheme="minorBidi"/>
                <w:caps w:val="0"/>
                <w:noProof/>
                <w:sz w:val="22"/>
                <w:szCs w:val="22"/>
              </w:rPr>
              <w:tab/>
            </w:r>
            <w:r w:rsidRPr="00A11039">
              <w:rPr>
                <w:rStyle w:val="Hyperlink"/>
                <w:noProof/>
              </w:rPr>
              <w:t>ASSET MANAGEMENT</w:t>
            </w:r>
            <w:r>
              <w:rPr>
                <w:noProof/>
                <w:webHidden/>
              </w:rPr>
              <w:tab/>
            </w:r>
            <w:r>
              <w:rPr>
                <w:noProof/>
                <w:webHidden/>
              </w:rPr>
              <w:fldChar w:fldCharType="begin"/>
            </w:r>
            <w:r>
              <w:rPr>
                <w:noProof/>
                <w:webHidden/>
              </w:rPr>
              <w:instrText xml:space="preserve"> PAGEREF _Toc212551489 \h </w:instrText>
            </w:r>
          </w:ins>
          <w:r>
            <w:rPr>
              <w:noProof/>
              <w:webHidden/>
            </w:rPr>
          </w:r>
          <w:r>
            <w:rPr>
              <w:noProof/>
              <w:webHidden/>
            </w:rPr>
            <w:fldChar w:fldCharType="separate"/>
          </w:r>
          <w:ins w:id="378" w:author="Sulzer, Jamison [TREAS]" w:date="2025-10-28T13:42:00Z">
            <w:r>
              <w:rPr>
                <w:noProof/>
                <w:webHidden/>
              </w:rPr>
              <w:t>61</w:t>
            </w:r>
            <w:r>
              <w:rPr>
                <w:noProof/>
                <w:webHidden/>
              </w:rPr>
              <w:fldChar w:fldCharType="end"/>
            </w:r>
            <w:r w:rsidRPr="00A11039">
              <w:rPr>
                <w:rStyle w:val="Hyperlink"/>
                <w:noProof/>
              </w:rPr>
              <w:fldChar w:fldCharType="end"/>
            </w:r>
          </w:ins>
        </w:p>
        <w:p w14:paraId="44C0B1C0" w14:textId="17CDCEE6" w:rsidR="006F174D" w:rsidRDefault="006F174D">
          <w:pPr>
            <w:pStyle w:val="TOC2"/>
            <w:rPr>
              <w:ins w:id="379" w:author="Sulzer, Jamison [TREAS]" w:date="2025-10-28T13:42:00Z"/>
              <w:rFonts w:asciiTheme="minorHAnsi" w:eastAsiaTheme="minorEastAsia" w:hAnsiTheme="minorHAnsi" w:cstheme="minorBidi"/>
              <w:caps w:val="0"/>
              <w:noProof/>
              <w:sz w:val="22"/>
              <w:szCs w:val="22"/>
            </w:rPr>
          </w:pPr>
          <w:ins w:id="380"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"_Toc212551490"</w:instrText>
            </w:r>
            <w:r w:rsidRPr="00A11039">
              <w:rPr>
                <w:rStyle w:val="Hyperlink"/>
                <w:noProof/>
              </w:rPr>
              <w:instrText xml:space="preserve"> </w:instrText>
            </w:r>
            <w:r w:rsidRPr="00A11039">
              <w:rPr>
                <w:rStyle w:val="Hyperlink"/>
                <w:noProof/>
              </w:rPr>
              <w:fldChar w:fldCharType="separate"/>
            </w:r>
            <w:r w:rsidRPr="00A11039">
              <w:rPr>
                <w:rStyle w:val="Hyperlink"/>
                <w:noProof/>
              </w:rPr>
              <w:t>6.8</w:t>
            </w:r>
            <w:r>
              <w:rPr>
                <w:rFonts w:asciiTheme="minorHAnsi" w:eastAsiaTheme="minorEastAsia" w:hAnsiTheme="minorHAnsi" w:cstheme="minorBidi"/>
                <w:caps w:val="0"/>
                <w:noProof/>
                <w:sz w:val="22"/>
                <w:szCs w:val="22"/>
              </w:rPr>
              <w:tab/>
            </w:r>
            <w:r w:rsidRPr="00A11039">
              <w:rPr>
                <w:rStyle w:val="Hyperlink"/>
                <w:noProof/>
              </w:rPr>
              <w:t>SECURITY CATEGORIZATION</w:t>
            </w:r>
            <w:r>
              <w:rPr>
                <w:noProof/>
                <w:webHidden/>
              </w:rPr>
              <w:tab/>
            </w:r>
            <w:r>
              <w:rPr>
                <w:noProof/>
                <w:webHidden/>
              </w:rPr>
              <w:fldChar w:fldCharType="begin"/>
            </w:r>
            <w:r>
              <w:rPr>
                <w:noProof/>
                <w:webHidden/>
              </w:rPr>
              <w:instrText xml:space="preserve"> PAGEREF _Toc212551490 \h </w:instrText>
            </w:r>
          </w:ins>
          <w:r>
            <w:rPr>
              <w:noProof/>
              <w:webHidden/>
            </w:rPr>
          </w:r>
          <w:r>
            <w:rPr>
              <w:noProof/>
              <w:webHidden/>
            </w:rPr>
            <w:fldChar w:fldCharType="separate"/>
          </w:r>
          <w:ins w:id="381" w:author="Sulzer, Jamison [TREAS]" w:date="2025-10-28T13:42:00Z">
            <w:r>
              <w:rPr>
                <w:noProof/>
                <w:webHidden/>
              </w:rPr>
              <w:t>61</w:t>
            </w:r>
            <w:r>
              <w:rPr>
                <w:noProof/>
                <w:webHidden/>
              </w:rPr>
              <w:fldChar w:fldCharType="end"/>
            </w:r>
            <w:r w:rsidRPr="00A11039">
              <w:rPr>
                <w:rStyle w:val="Hyperlink"/>
                <w:noProof/>
              </w:rPr>
              <w:fldChar w:fldCharType="end"/>
            </w:r>
          </w:ins>
        </w:p>
        <w:p w14:paraId="2F6FE46C" w14:textId="3FDC21E6" w:rsidR="006F174D" w:rsidRDefault="006F174D">
          <w:pPr>
            <w:pStyle w:val="TOC2"/>
            <w:rPr>
              <w:ins w:id="382" w:author="Sulzer, Jamison [TREAS]" w:date="2025-10-28T13:42:00Z"/>
              <w:rFonts w:asciiTheme="minorHAnsi" w:eastAsiaTheme="minorEastAsia" w:hAnsiTheme="minorHAnsi" w:cstheme="minorBidi"/>
              <w:caps w:val="0"/>
              <w:noProof/>
              <w:sz w:val="22"/>
              <w:szCs w:val="22"/>
            </w:rPr>
          </w:pPr>
          <w:ins w:id="383"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"_Toc212551491"</w:instrText>
            </w:r>
            <w:r w:rsidRPr="00A11039">
              <w:rPr>
                <w:rStyle w:val="Hyperlink"/>
                <w:noProof/>
              </w:rPr>
              <w:instrText xml:space="preserve"> </w:instrText>
            </w:r>
            <w:r w:rsidRPr="00A11039">
              <w:rPr>
                <w:rStyle w:val="Hyperlink"/>
                <w:noProof/>
              </w:rPr>
              <w:fldChar w:fldCharType="separate"/>
            </w:r>
            <w:r w:rsidRPr="00A11039">
              <w:rPr>
                <w:rStyle w:val="Hyperlink"/>
                <w:noProof/>
              </w:rPr>
              <w:t>6.9</w:t>
            </w:r>
            <w:r>
              <w:rPr>
                <w:rFonts w:asciiTheme="minorHAnsi" w:eastAsiaTheme="minorEastAsia" w:hAnsiTheme="minorHAnsi" w:cstheme="minorBidi"/>
                <w:caps w:val="0"/>
                <w:noProof/>
                <w:sz w:val="22"/>
                <w:szCs w:val="22"/>
              </w:rPr>
              <w:tab/>
            </w:r>
            <w:r w:rsidRPr="00A11039">
              <w:rPr>
                <w:rStyle w:val="Hyperlink"/>
                <w:noProof/>
              </w:rPr>
              <w:t>MEDIA PROTECTION</w:t>
            </w:r>
            <w:r>
              <w:rPr>
                <w:noProof/>
                <w:webHidden/>
              </w:rPr>
              <w:tab/>
            </w:r>
            <w:r>
              <w:rPr>
                <w:noProof/>
                <w:webHidden/>
              </w:rPr>
              <w:fldChar w:fldCharType="begin"/>
            </w:r>
            <w:r>
              <w:rPr>
                <w:noProof/>
                <w:webHidden/>
              </w:rPr>
              <w:instrText xml:space="preserve"> PAGEREF _Toc212551491 \h </w:instrText>
            </w:r>
          </w:ins>
          <w:r>
            <w:rPr>
              <w:noProof/>
              <w:webHidden/>
            </w:rPr>
          </w:r>
          <w:r>
            <w:rPr>
              <w:noProof/>
              <w:webHidden/>
            </w:rPr>
            <w:fldChar w:fldCharType="separate"/>
          </w:r>
          <w:ins w:id="384" w:author="Sulzer, Jamison [TREAS]" w:date="2025-10-28T13:42:00Z">
            <w:r>
              <w:rPr>
                <w:noProof/>
                <w:webHidden/>
              </w:rPr>
              <w:t>61</w:t>
            </w:r>
            <w:r>
              <w:rPr>
                <w:noProof/>
                <w:webHidden/>
              </w:rPr>
              <w:fldChar w:fldCharType="end"/>
            </w:r>
            <w:r w:rsidRPr="00A11039">
              <w:rPr>
                <w:rStyle w:val="Hyperlink"/>
                <w:noProof/>
              </w:rPr>
              <w:fldChar w:fldCharType="end"/>
            </w:r>
          </w:ins>
        </w:p>
        <w:p w14:paraId="729ADC9F" w14:textId="1082952D" w:rsidR="006F174D" w:rsidRDefault="006F174D">
          <w:pPr>
            <w:pStyle w:val="TOC2"/>
            <w:rPr>
              <w:ins w:id="385" w:author="Sulzer, Jamison [TREAS]" w:date="2025-10-28T13:42:00Z"/>
              <w:rFonts w:asciiTheme="minorHAnsi" w:eastAsiaTheme="minorEastAsia" w:hAnsiTheme="minorHAnsi" w:cstheme="minorBidi"/>
              <w:caps w:val="0"/>
              <w:noProof/>
              <w:sz w:val="22"/>
              <w:szCs w:val="22"/>
            </w:rPr>
          </w:pPr>
          <w:ins w:id="386"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"_Toc212551492"</w:instrText>
            </w:r>
            <w:r w:rsidRPr="00A11039">
              <w:rPr>
                <w:rStyle w:val="Hyperlink"/>
                <w:noProof/>
              </w:rPr>
              <w:instrText xml:space="preserve"> </w:instrText>
            </w:r>
            <w:r w:rsidRPr="00A11039">
              <w:rPr>
                <w:rStyle w:val="Hyperlink"/>
                <w:noProof/>
              </w:rPr>
              <w:fldChar w:fldCharType="separate"/>
            </w:r>
            <w:r w:rsidRPr="00A11039">
              <w:rPr>
                <w:rStyle w:val="Hyperlink"/>
                <w:noProof/>
              </w:rPr>
              <w:t>6.10</w:t>
            </w:r>
            <w:r>
              <w:rPr>
                <w:rFonts w:asciiTheme="minorHAnsi" w:eastAsiaTheme="minorEastAsia" w:hAnsiTheme="minorHAnsi" w:cstheme="minorBidi"/>
                <w:caps w:val="0"/>
                <w:noProof/>
                <w:sz w:val="22"/>
                <w:szCs w:val="22"/>
              </w:rPr>
              <w:tab/>
            </w:r>
            <w:r w:rsidRPr="00A11039">
              <w:rPr>
                <w:rStyle w:val="Hyperlink"/>
                <w:noProof/>
              </w:rPr>
              <w:t>CRYPTOGRAPHIC PROTECTIONS</w:t>
            </w:r>
            <w:r>
              <w:rPr>
                <w:noProof/>
                <w:webHidden/>
              </w:rPr>
              <w:tab/>
            </w:r>
            <w:r>
              <w:rPr>
                <w:noProof/>
                <w:webHidden/>
              </w:rPr>
              <w:fldChar w:fldCharType="begin"/>
            </w:r>
            <w:r>
              <w:rPr>
                <w:noProof/>
                <w:webHidden/>
              </w:rPr>
              <w:instrText xml:space="preserve"> PAGEREF _Toc212551492 \h </w:instrText>
            </w:r>
          </w:ins>
          <w:r>
            <w:rPr>
              <w:noProof/>
              <w:webHidden/>
            </w:rPr>
          </w:r>
          <w:r>
            <w:rPr>
              <w:noProof/>
              <w:webHidden/>
            </w:rPr>
            <w:fldChar w:fldCharType="separate"/>
          </w:r>
          <w:ins w:id="387" w:author="Sulzer, Jamison [TREAS]" w:date="2025-10-28T13:42:00Z">
            <w:r>
              <w:rPr>
                <w:noProof/>
                <w:webHidden/>
              </w:rPr>
              <w:t>61</w:t>
            </w:r>
            <w:r>
              <w:rPr>
                <w:noProof/>
                <w:webHidden/>
              </w:rPr>
              <w:fldChar w:fldCharType="end"/>
            </w:r>
            <w:r w:rsidRPr="00A11039">
              <w:rPr>
                <w:rStyle w:val="Hyperlink"/>
                <w:noProof/>
              </w:rPr>
              <w:fldChar w:fldCharType="end"/>
            </w:r>
          </w:ins>
        </w:p>
        <w:p w14:paraId="3A0EB45A" w14:textId="56466FE2" w:rsidR="006F174D" w:rsidRDefault="006F174D">
          <w:pPr>
            <w:pStyle w:val="TOC2"/>
            <w:rPr>
              <w:ins w:id="388" w:author="Sulzer, Jamison [TREAS]" w:date="2025-10-28T13:42:00Z"/>
              <w:rFonts w:asciiTheme="minorHAnsi" w:eastAsiaTheme="minorEastAsia" w:hAnsiTheme="minorHAnsi" w:cstheme="minorBidi"/>
              <w:caps w:val="0"/>
              <w:noProof/>
              <w:sz w:val="22"/>
              <w:szCs w:val="22"/>
            </w:rPr>
          </w:pPr>
          <w:ins w:id="389"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"_Toc212551493"</w:instrText>
            </w:r>
            <w:r w:rsidRPr="00A11039">
              <w:rPr>
                <w:rStyle w:val="Hyperlink"/>
                <w:noProof/>
              </w:rPr>
              <w:instrText xml:space="preserve"> </w:instrText>
            </w:r>
            <w:r w:rsidRPr="00A11039">
              <w:rPr>
                <w:rStyle w:val="Hyperlink"/>
                <w:noProof/>
              </w:rPr>
              <w:fldChar w:fldCharType="separate"/>
            </w:r>
            <w:r w:rsidRPr="00A11039">
              <w:rPr>
                <w:rStyle w:val="Hyperlink"/>
                <w:noProof/>
              </w:rPr>
              <w:t>6.11</w:t>
            </w:r>
            <w:r>
              <w:rPr>
                <w:rFonts w:asciiTheme="minorHAnsi" w:eastAsiaTheme="minorEastAsia" w:hAnsiTheme="minorHAnsi" w:cstheme="minorBidi"/>
                <w:caps w:val="0"/>
                <w:noProof/>
                <w:sz w:val="22"/>
                <w:szCs w:val="22"/>
              </w:rPr>
              <w:tab/>
            </w:r>
            <w:r w:rsidRPr="00A11039">
              <w:rPr>
                <w:rStyle w:val="Hyperlink"/>
                <w:noProof/>
              </w:rPr>
              <w:t>ACCESS MANAGEMENT</w:t>
            </w:r>
            <w:r>
              <w:rPr>
                <w:noProof/>
                <w:webHidden/>
              </w:rPr>
              <w:tab/>
            </w:r>
            <w:r>
              <w:rPr>
                <w:noProof/>
                <w:webHidden/>
              </w:rPr>
              <w:fldChar w:fldCharType="begin"/>
            </w:r>
            <w:r>
              <w:rPr>
                <w:noProof/>
                <w:webHidden/>
              </w:rPr>
              <w:instrText xml:space="preserve"> PAGEREF _Toc212551493 \h </w:instrText>
            </w:r>
          </w:ins>
          <w:r>
            <w:rPr>
              <w:noProof/>
              <w:webHidden/>
            </w:rPr>
          </w:r>
          <w:r>
            <w:rPr>
              <w:noProof/>
              <w:webHidden/>
            </w:rPr>
            <w:fldChar w:fldCharType="separate"/>
          </w:r>
          <w:ins w:id="390" w:author="Sulzer, Jamison [TREAS]" w:date="2025-10-28T13:42:00Z">
            <w:r>
              <w:rPr>
                <w:noProof/>
                <w:webHidden/>
              </w:rPr>
              <w:t>61</w:t>
            </w:r>
            <w:r>
              <w:rPr>
                <w:noProof/>
                <w:webHidden/>
              </w:rPr>
              <w:fldChar w:fldCharType="end"/>
            </w:r>
            <w:r w:rsidRPr="00A11039">
              <w:rPr>
                <w:rStyle w:val="Hyperlink"/>
                <w:noProof/>
              </w:rPr>
              <w:fldChar w:fldCharType="end"/>
            </w:r>
          </w:ins>
        </w:p>
        <w:p w14:paraId="6129AC72" w14:textId="27874178" w:rsidR="006F174D" w:rsidRDefault="006F174D">
          <w:pPr>
            <w:pStyle w:val="TOC2"/>
            <w:rPr>
              <w:ins w:id="391" w:author="Sulzer, Jamison [TREAS]" w:date="2025-10-28T13:42:00Z"/>
              <w:rFonts w:asciiTheme="minorHAnsi" w:eastAsiaTheme="minorEastAsia" w:hAnsiTheme="minorHAnsi" w:cstheme="minorBidi"/>
              <w:caps w:val="0"/>
              <w:noProof/>
              <w:sz w:val="22"/>
              <w:szCs w:val="22"/>
            </w:rPr>
          </w:pPr>
          <w:ins w:id="392"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"_Toc212551494"</w:instrText>
            </w:r>
            <w:r w:rsidRPr="00A11039">
              <w:rPr>
                <w:rStyle w:val="Hyperlink"/>
                <w:noProof/>
              </w:rPr>
              <w:instrText xml:space="preserve"> </w:instrText>
            </w:r>
            <w:r w:rsidRPr="00A11039">
              <w:rPr>
                <w:rStyle w:val="Hyperlink"/>
                <w:noProof/>
              </w:rPr>
              <w:fldChar w:fldCharType="separate"/>
            </w:r>
            <w:r w:rsidRPr="00A11039">
              <w:rPr>
                <w:rStyle w:val="Hyperlink"/>
                <w:noProof/>
              </w:rPr>
              <w:t>6.12</w:t>
            </w:r>
            <w:r>
              <w:rPr>
                <w:rFonts w:asciiTheme="minorHAnsi" w:eastAsiaTheme="minorEastAsia" w:hAnsiTheme="minorHAnsi" w:cstheme="minorBidi"/>
                <w:caps w:val="0"/>
                <w:noProof/>
                <w:sz w:val="22"/>
                <w:szCs w:val="22"/>
              </w:rPr>
              <w:tab/>
            </w:r>
            <w:r w:rsidRPr="00A11039">
              <w:rPr>
                <w:rStyle w:val="Hyperlink"/>
                <w:noProof/>
              </w:rPr>
              <w:t>IDENTITY AND AUTHENTICATION</w:t>
            </w:r>
            <w:r>
              <w:rPr>
                <w:noProof/>
                <w:webHidden/>
              </w:rPr>
              <w:tab/>
            </w:r>
            <w:r>
              <w:rPr>
                <w:noProof/>
                <w:webHidden/>
              </w:rPr>
              <w:fldChar w:fldCharType="begin"/>
            </w:r>
            <w:r>
              <w:rPr>
                <w:noProof/>
                <w:webHidden/>
              </w:rPr>
              <w:instrText xml:space="preserve"> PAGEREF _Toc212551494 \h </w:instrText>
            </w:r>
          </w:ins>
          <w:r>
            <w:rPr>
              <w:noProof/>
              <w:webHidden/>
            </w:rPr>
          </w:r>
          <w:r>
            <w:rPr>
              <w:noProof/>
              <w:webHidden/>
            </w:rPr>
            <w:fldChar w:fldCharType="separate"/>
          </w:r>
          <w:ins w:id="393" w:author="Sulzer, Jamison [TREAS]" w:date="2025-10-28T13:42:00Z">
            <w:r>
              <w:rPr>
                <w:noProof/>
                <w:webHidden/>
              </w:rPr>
              <w:t>62</w:t>
            </w:r>
            <w:r>
              <w:rPr>
                <w:noProof/>
                <w:webHidden/>
              </w:rPr>
              <w:fldChar w:fldCharType="end"/>
            </w:r>
            <w:r w:rsidRPr="00A11039">
              <w:rPr>
                <w:rStyle w:val="Hyperlink"/>
                <w:noProof/>
              </w:rPr>
              <w:fldChar w:fldCharType="end"/>
            </w:r>
          </w:ins>
        </w:p>
        <w:p w14:paraId="16C983C2" w14:textId="3442D8BE" w:rsidR="006F174D" w:rsidRDefault="006F174D">
          <w:pPr>
            <w:pStyle w:val="TOC2"/>
            <w:rPr>
              <w:ins w:id="394" w:author="Sulzer, Jamison [TREAS]" w:date="2025-10-28T13:42:00Z"/>
              <w:rFonts w:asciiTheme="minorHAnsi" w:eastAsiaTheme="minorEastAsia" w:hAnsiTheme="minorHAnsi" w:cstheme="minorBidi"/>
              <w:caps w:val="0"/>
              <w:noProof/>
              <w:sz w:val="22"/>
              <w:szCs w:val="22"/>
            </w:rPr>
          </w:pPr>
          <w:ins w:id="395"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"_Toc212551495"</w:instrText>
            </w:r>
            <w:r w:rsidRPr="00A11039">
              <w:rPr>
                <w:rStyle w:val="Hyperlink"/>
                <w:noProof/>
              </w:rPr>
              <w:instrText xml:space="preserve"> </w:instrText>
            </w:r>
            <w:r w:rsidRPr="00A11039">
              <w:rPr>
                <w:rStyle w:val="Hyperlink"/>
                <w:noProof/>
              </w:rPr>
              <w:fldChar w:fldCharType="separate"/>
            </w:r>
            <w:r w:rsidRPr="00A11039">
              <w:rPr>
                <w:rStyle w:val="Hyperlink"/>
                <w:noProof/>
              </w:rPr>
              <w:t>6.13</w:t>
            </w:r>
            <w:r>
              <w:rPr>
                <w:rFonts w:asciiTheme="minorHAnsi" w:eastAsiaTheme="minorEastAsia" w:hAnsiTheme="minorHAnsi" w:cstheme="minorBidi"/>
                <w:caps w:val="0"/>
                <w:noProof/>
                <w:sz w:val="22"/>
                <w:szCs w:val="22"/>
              </w:rPr>
              <w:tab/>
            </w:r>
            <w:r w:rsidRPr="00A11039">
              <w:rPr>
                <w:rStyle w:val="Hyperlink"/>
                <w:noProof/>
              </w:rPr>
              <w:t>REMOTE ACCESS</w:t>
            </w:r>
            <w:r>
              <w:rPr>
                <w:noProof/>
                <w:webHidden/>
              </w:rPr>
              <w:tab/>
            </w:r>
            <w:r>
              <w:rPr>
                <w:noProof/>
                <w:webHidden/>
              </w:rPr>
              <w:fldChar w:fldCharType="begin"/>
            </w:r>
            <w:r>
              <w:rPr>
                <w:noProof/>
                <w:webHidden/>
              </w:rPr>
              <w:instrText xml:space="preserve"> PAGEREF _Toc212551495 \h </w:instrText>
            </w:r>
          </w:ins>
          <w:r>
            <w:rPr>
              <w:noProof/>
              <w:webHidden/>
            </w:rPr>
          </w:r>
          <w:r>
            <w:rPr>
              <w:noProof/>
              <w:webHidden/>
            </w:rPr>
            <w:fldChar w:fldCharType="separate"/>
          </w:r>
          <w:ins w:id="396" w:author="Sulzer, Jamison [TREAS]" w:date="2025-10-28T13:42:00Z">
            <w:r>
              <w:rPr>
                <w:noProof/>
                <w:webHidden/>
              </w:rPr>
              <w:t>62</w:t>
            </w:r>
            <w:r>
              <w:rPr>
                <w:noProof/>
                <w:webHidden/>
              </w:rPr>
              <w:fldChar w:fldCharType="end"/>
            </w:r>
            <w:r w:rsidRPr="00A11039">
              <w:rPr>
                <w:rStyle w:val="Hyperlink"/>
                <w:noProof/>
              </w:rPr>
              <w:fldChar w:fldCharType="end"/>
            </w:r>
          </w:ins>
        </w:p>
        <w:p w14:paraId="4BD063FF" w14:textId="2D48F8C7" w:rsidR="006F174D" w:rsidRDefault="006F174D">
          <w:pPr>
            <w:pStyle w:val="TOC2"/>
            <w:rPr>
              <w:ins w:id="397" w:author="Sulzer, Jamison [TREAS]" w:date="2025-10-28T13:42:00Z"/>
              <w:rFonts w:asciiTheme="minorHAnsi" w:eastAsiaTheme="minorEastAsia" w:hAnsiTheme="minorHAnsi" w:cstheme="minorBidi"/>
              <w:caps w:val="0"/>
              <w:noProof/>
              <w:sz w:val="22"/>
              <w:szCs w:val="22"/>
            </w:rPr>
          </w:pPr>
          <w:ins w:id="398"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"_Toc212551496"</w:instrText>
            </w:r>
            <w:r w:rsidRPr="00A11039">
              <w:rPr>
                <w:rStyle w:val="Hyperlink"/>
                <w:noProof/>
              </w:rPr>
              <w:instrText xml:space="preserve"> </w:instrText>
            </w:r>
            <w:r w:rsidRPr="00A11039">
              <w:rPr>
                <w:rStyle w:val="Hyperlink"/>
                <w:noProof/>
              </w:rPr>
              <w:fldChar w:fldCharType="separate"/>
            </w:r>
            <w:r w:rsidRPr="00A11039">
              <w:rPr>
                <w:rStyle w:val="Hyperlink"/>
                <w:noProof/>
              </w:rPr>
              <w:t>6.14</w:t>
            </w:r>
            <w:r>
              <w:rPr>
                <w:rFonts w:asciiTheme="minorHAnsi" w:eastAsiaTheme="minorEastAsia" w:hAnsiTheme="minorHAnsi" w:cstheme="minorBidi"/>
                <w:caps w:val="0"/>
                <w:noProof/>
                <w:sz w:val="22"/>
                <w:szCs w:val="22"/>
              </w:rPr>
              <w:tab/>
            </w:r>
            <w:r w:rsidRPr="00A11039">
              <w:rPr>
                <w:rStyle w:val="Hyperlink"/>
                <w:noProof/>
              </w:rPr>
              <w:t>SECURITY ENGINEERING AND ARCHITECTURE</w:t>
            </w:r>
            <w:r>
              <w:rPr>
                <w:noProof/>
                <w:webHidden/>
              </w:rPr>
              <w:tab/>
            </w:r>
            <w:r>
              <w:rPr>
                <w:noProof/>
                <w:webHidden/>
              </w:rPr>
              <w:fldChar w:fldCharType="begin"/>
            </w:r>
            <w:r>
              <w:rPr>
                <w:noProof/>
                <w:webHidden/>
              </w:rPr>
              <w:instrText xml:space="preserve"> PAGEREF _Toc212551496 \h </w:instrText>
            </w:r>
          </w:ins>
          <w:r>
            <w:rPr>
              <w:noProof/>
              <w:webHidden/>
            </w:rPr>
          </w:r>
          <w:r>
            <w:rPr>
              <w:noProof/>
              <w:webHidden/>
            </w:rPr>
            <w:fldChar w:fldCharType="separate"/>
          </w:r>
          <w:ins w:id="399" w:author="Sulzer, Jamison [TREAS]" w:date="2025-10-28T13:42:00Z">
            <w:r>
              <w:rPr>
                <w:noProof/>
                <w:webHidden/>
              </w:rPr>
              <w:t>62</w:t>
            </w:r>
            <w:r>
              <w:rPr>
                <w:noProof/>
                <w:webHidden/>
              </w:rPr>
              <w:fldChar w:fldCharType="end"/>
            </w:r>
            <w:r w:rsidRPr="00A11039">
              <w:rPr>
                <w:rStyle w:val="Hyperlink"/>
                <w:noProof/>
              </w:rPr>
              <w:fldChar w:fldCharType="end"/>
            </w:r>
          </w:ins>
        </w:p>
        <w:p w14:paraId="14990229" w14:textId="35F5282D" w:rsidR="006F174D" w:rsidRDefault="006F174D">
          <w:pPr>
            <w:pStyle w:val="TOC2"/>
            <w:rPr>
              <w:ins w:id="400" w:author="Sulzer, Jamison [TREAS]" w:date="2025-10-28T13:42:00Z"/>
              <w:rFonts w:asciiTheme="minorHAnsi" w:eastAsiaTheme="minorEastAsia" w:hAnsiTheme="minorHAnsi" w:cstheme="minorBidi"/>
              <w:caps w:val="0"/>
              <w:noProof/>
              <w:sz w:val="22"/>
              <w:szCs w:val="22"/>
            </w:rPr>
          </w:pPr>
          <w:ins w:id="401"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"_Toc212551497"</w:instrText>
            </w:r>
            <w:r w:rsidRPr="00A11039">
              <w:rPr>
                <w:rStyle w:val="Hyperlink"/>
                <w:noProof/>
              </w:rPr>
              <w:instrText xml:space="preserve"> </w:instrText>
            </w:r>
            <w:r w:rsidRPr="00A11039">
              <w:rPr>
                <w:rStyle w:val="Hyperlink"/>
                <w:noProof/>
              </w:rPr>
              <w:fldChar w:fldCharType="separate"/>
            </w:r>
            <w:r w:rsidRPr="00A11039">
              <w:rPr>
                <w:rStyle w:val="Hyperlink"/>
                <w:noProof/>
              </w:rPr>
              <w:t>6.15</w:t>
            </w:r>
            <w:r>
              <w:rPr>
                <w:rFonts w:asciiTheme="minorHAnsi" w:eastAsiaTheme="minorEastAsia" w:hAnsiTheme="minorHAnsi" w:cstheme="minorBidi"/>
                <w:caps w:val="0"/>
                <w:noProof/>
                <w:sz w:val="22"/>
                <w:szCs w:val="22"/>
              </w:rPr>
              <w:tab/>
            </w:r>
            <w:r w:rsidRPr="00A11039">
              <w:rPr>
                <w:rStyle w:val="Hyperlink"/>
                <w:noProof/>
              </w:rPr>
              <w:t>CONFIGURATION MANAGEMENT</w:t>
            </w:r>
            <w:r>
              <w:rPr>
                <w:noProof/>
                <w:webHidden/>
              </w:rPr>
              <w:tab/>
            </w:r>
            <w:r>
              <w:rPr>
                <w:noProof/>
                <w:webHidden/>
              </w:rPr>
              <w:fldChar w:fldCharType="begin"/>
            </w:r>
            <w:r>
              <w:rPr>
                <w:noProof/>
                <w:webHidden/>
              </w:rPr>
              <w:instrText xml:space="preserve"> PAGEREF _Toc212551497 \h </w:instrText>
            </w:r>
          </w:ins>
          <w:r>
            <w:rPr>
              <w:noProof/>
              <w:webHidden/>
            </w:rPr>
          </w:r>
          <w:r>
            <w:rPr>
              <w:noProof/>
              <w:webHidden/>
            </w:rPr>
            <w:fldChar w:fldCharType="separate"/>
          </w:r>
          <w:ins w:id="402" w:author="Sulzer, Jamison [TREAS]" w:date="2025-10-28T13:42:00Z">
            <w:r>
              <w:rPr>
                <w:noProof/>
                <w:webHidden/>
              </w:rPr>
              <w:t>62</w:t>
            </w:r>
            <w:r>
              <w:rPr>
                <w:noProof/>
                <w:webHidden/>
              </w:rPr>
              <w:fldChar w:fldCharType="end"/>
            </w:r>
            <w:r w:rsidRPr="00A11039">
              <w:rPr>
                <w:rStyle w:val="Hyperlink"/>
                <w:noProof/>
              </w:rPr>
              <w:fldChar w:fldCharType="end"/>
            </w:r>
          </w:ins>
        </w:p>
        <w:p w14:paraId="4CF48E2C" w14:textId="270D4799" w:rsidR="006F174D" w:rsidRDefault="006F174D">
          <w:pPr>
            <w:pStyle w:val="TOC2"/>
            <w:rPr>
              <w:ins w:id="403" w:author="Sulzer, Jamison [TREAS]" w:date="2025-10-28T13:42:00Z"/>
              <w:rFonts w:asciiTheme="minorHAnsi" w:eastAsiaTheme="minorEastAsia" w:hAnsiTheme="minorHAnsi" w:cstheme="minorBidi"/>
              <w:caps w:val="0"/>
              <w:noProof/>
              <w:sz w:val="22"/>
              <w:szCs w:val="22"/>
            </w:rPr>
          </w:pPr>
          <w:ins w:id="404"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"_Toc212551498"</w:instrText>
            </w:r>
            <w:r w:rsidRPr="00A11039">
              <w:rPr>
                <w:rStyle w:val="Hyperlink"/>
                <w:noProof/>
              </w:rPr>
              <w:instrText xml:space="preserve"> </w:instrText>
            </w:r>
            <w:r w:rsidRPr="00A11039">
              <w:rPr>
                <w:rStyle w:val="Hyperlink"/>
                <w:noProof/>
              </w:rPr>
              <w:fldChar w:fldCharType="separate"/>
            </w:r>
            <w:r w:rsidRPr="00A11039">
              <w:rPr>
                <w:rStyle w:val="Hyperlink"/>
                <w:noProof/>
              </w:rPr>
              <w:t>6.16</w:t>
            </w:r>
            <w:r>
              <w:rPr>
                <w:rFonts w:asciiTheme="minorHAnsi" w:eastAsiaTheme="minorEastAsia" w:hAnsiTheme="minorHAnsi" w:cstheme="minorBidi"/>
                <w:caps w:val="0"/>
                <w:noProof/>
                <w:sz w:val="22"/>
                <w:szCs w:val="22"/>
              </w:rPr>
              <w:tab/>
            </w:r>
            <w:r w:rsidRPr="00A11039">
              <w:rPr>
                <w:rStyle w:val="Hyperlink"/>
                <w:noProof/>
              </w:rPr>
              <w:t>ENDPOINT SECURITY</w:t>
            </w:r>
            <w:r>
              <w:rPr>
                <w:noProof/>
                <w:webHidden/>
              </w:rPr>
              <w:tab/>
            </w:r>
            <w:r>
              <w:rPr>
                <w:noProof/>
                <w:webHidden/>
              </w:rPr>
              <w:fldChar w:fldCharType="begin"/>
            </w:r>
            <w:r>
              <w:rPr>
                <w:noProof/>
                <w:webHidden/>
              </w:rPr>
              <w:instrText xml:space="preserve"> PAGEREF _Toc212551498 \h </w:instrText>
            </w:r>
          </w:ins>
          <w:r>
            <w:rPr>
              <w:noProof/>
              <w:webHidden/>
            </w:rPr>
          </w:r>
          <w:r>
            <w:rPr>
              <w:noProof/>
              <w:webHidden/>
            </w:rPr>
            <w:fldChar w:fldCharType="separate"/>
          </w:r>
          <w:ins w:id="405" w:author="Sulzer, Jamison [TREAS]" w:date="2025-10-28T13:42:00Z">
            <w:r>
              <w:rPr>
                <w:noProof/>
                <w:webHidden/>
              </w:rPr>
              <w:t>62</w:t>
            </w:r>
            <w:r>
              <w:rPr>
                <w:noProof/>
                <w:webHidden/>
              </w:rPr>
              <w:fldChar w:fldCharType="end"/>
            </w:r>
            <w:r w:rsidRPr="00A11039">
              <w:rPr>
                <w:rStyle w:val="Hyperlink"/>
                <w:noProof/>
              </w:rPr>
              <w:fldChar w:fldCharType="end"/>
            </w:r>
          </w:ins>
        </w:p>
        <w:p w14:paraId="5CFF1F6D" w14:textId="36D7E2EF" w:rsidR="006F174D" w:rsidRDefault="006F174D">
          <w:pPr>
            <w:pStyle w:val="TOC2"/>
            <w:rPr>
              <w:ins w:id="406" w:author="Sulzer, Jamison [TREAS]" w:date="2025-10-28T13:42:00Z"/>
              <w:rFonts w:asciiTheme="minorHAnsi" w:eastAsiaTheme="minorEastAsia" w:hAnsiTheme="minorHAnsi" w:cstheme="minorBidi"/>
              <w:caps w:val="0"/>
              <w:noProof/>
              <w:sz w:val="22"/>
              <w:szCs w:val="22"/>
            </w:rPr>
          </w:pPr>
          <w:ins w:id="407"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"_Toc212551499"</w:instrText>
            </w:r>
            <w:r w:rsidRPr="00A11039">
              <w:rPr>
                <w:rStyle w:val="Hyperlink"/>
                <w:noProof/>
              </w:rPr>
              <w:instrText xml:space="preserve"> </w:instrText>
            </w:r>
            <w:r w:rsidRPr="00A11039">
              <w:rPr>
                <w:rStyle w:val="Hyperlink"/>
                <w:noProof/>
              </w:rPr>
              <w:fldChar w:fldCharType="separate"/>
            </w:r>
            <w:r w:rsidRPr="00A11039">
              <w:rPr>
                <w:rStyle w:val="Hyperlink"/>
                <w:noProof/>
              </w:rPr>
              <w:t>6.17</w:t>
            </w:r>
            <w:r>
              <w:rPr>
                <w:rFonts w:asciiTheme="minorHAnsi" w:eastAsiaTheme="minorEastAsia" w:hAnsiTheme="minorHAnsi" w:cstheme="minorBidi"/>
                <w:caps w:val="0"/>
                <w:noProof/>
                <w:sz w:val="22"/>
                <w:szCs w:val="22"/>
              </w:rPr>
              <w:tab/>
            </w:r>
            <w:r w:rsidRPr="00A11039">
              <w:rPr>
                <w:rStyle w:val="Hyperlink"/>
                <w:noProof/>
              </w:rPr>
              <w:t>ICS/SCADA/OT SECURITY</w:t>
            </w:r>
            <w:r>
              <w:rPr>
                <w:noProof/>
                <w:webHidden/>
              </w:rPr>
              <w:tab/>
            </w:r>
            <w:r>
              <w:rPr>
                <w:noProof/>
                <w:webHidden/>
              </w:rPr>
              <w:fldChar w:fldCharType="begin"/>
            </w:r>
            <w:r>
              <w:rPr>
                <w:noProof/>
                <w:webHidden/>
              </w:rPr>
              <w:instrText xml:space="preserve"> PAGEREF _Toc212551499 \h </w:instrText>
            </w:r>
          </w:ins>
          <w:r>
            <w:rPr>
              <w:noProof/>
              <w:webHidden/>
            </w:rPr>
          </w:r>
          <w:r>
            <w:rPr>
              <w:noProof/>
              <w:webHidden/>
            </w:rPr>
            <w:fldChar w:fldCharType="separate"/>
          </w:r>
          <w:ins w:id="408" w:author="Sulzer, Jamison [TREAS]" w:date="2025-10-28T13:42:00Z">
            <w:r>
              <w:rPr>
                <w:noProof/>
                <w:webHidden/>
              </w:rPr>
              <w:t>63</w:t>
            </w:r>
            <w:r>
              <w:rPr>
                <w:noProof/>
                <w:webHidden/>
              </w:rPr>
              <w:fldChar w:fldCharType="end"/>
            </w:r>
            <w:r w:rsidRPr="00A11039">
              <w:rPr>
                <w:rStyle w:val="Hyperlink"/>
                <w:noProof/>
              </w:rPr>
              <w:fldChar w:fldCharType="end"/>
            </w:r>
          </w:ins>
        </w:p>
        <w:p w14:paraId="42657296" w14:textId="68CCA4B4" w:rsidR="006F174D" w:rsidRDefault="006F174D">
          <w:pPr>
            <w:pStyle w:val="TOC2"/>
            <w:rPr>
              <w:ins w:id="409" w:author="Sulzer, Jamison [TREAS]" w:date="2025-10-28T13:42:00Z"/>
              <w:rFonts w:asciiTheme="minorHAnsi" w:eastAsiaTheme="minorEastAsia" w:hAnsiTheme="minorHAnsi" w:cstheme="minorBidi"/>
              <w:caps w:val="0"/>
              <w:noProof/>
              <w:sz w:val="22"/>
              <w:szCs w:val="22"/>
            </w:rPr>
          </w:pPr>
          <w:ins w:id="410"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"_Toc212551500"</w:instrText>
            </w:r>
            <w:r w:rsidRPr="00A11039">
              <w:rPr>
                <w:rStyle w:val="Hyperlink"/>
                <w:noProof/>
              </w:rPr>
              <w:instrText xml:space="preserve"> </w:instrText>
            </w:r>
            <w:r w:rsidRPr="00A11039">
              <w:rPr>
                <w:rStyle w:val="Hyperlink"/>
                <w:noProof/>
              </w:rPr>
              <w:fldChar w:fldCharType="separate"/>
            </w:r>
            <w:r w:rsidRPr="00A11039">
              <w:rPr>
                <w:rStyle w:val="Hyperlink"/>
                <w:noProof/>
              </w:rPr>
              <w:t>6.18</w:t>
            </w:r>
            <w:r>
              <w:rPr>
                <w:rFonts w:asciiTheme="minorHAnsi" w:eastAsiaTheme="minorEastAsia" w:hAnsiTheme="minorHAnsi" w:cstheme="minorBidi"/>
                <w:caps w:val="0"/>
                <w:noProof/>
                <w:sz w:val="22"/>
                <w:szCs w:val="22"/>
              </w:rPr>
              <w:tab/>
            </w:r>
            <w:r w:rsidRPr="00A11039">
              <w:rPr>
                <w:rStyle w:val="Hyperlink"/>
                <w:noProof/>
              </w:rPr>
              <w:t>INTERNET OF THINGS SECURITY</w:t>
            </w:r>
            <w:r>
              <w:rPr>
                <w:noProof/>
                <w:webHidden/>
              </w:rPr>
              <w:tab/>
            </w:r>
            <w:r>
              <w:rPr>
                <w:noProof/>
                <w:webHidden/>
              </w:rPr>
              <w:fldChar w:fldCharType="begin"/>
            </w:r>
            <w:r>
              <w:rPr>
                <w:noProof/>
                <w:webHidden/>
              </w:rPr>
              <w:instrText xml:space="preserve"> PAGEREF _Toc212551500 \h </w:instrText>
            </w:r>
          </w:ins>
          <w:r>
            <w:rPr>
              <w:noProof/>
              <w:webHidden/>
            </w:rPr>
          </w:r>
          <w:r>
            <w:rPr>
              <w:noProof/>
              <w:webHidden/>
            </w:rPr>
            <w:fldChar w:fldCharType="separate"/>
          </w:r>
          <w:ins w:id="411" w:author="Sulzer, Jamison [TREAS]" w:date="2025-10-28T13:42:00Z">
            <w:r>
              <w:rPr>
                <w:noProof/>
                <w:webHidden/>
              </w:rPr>
              <w:t>63</w:t>
            </w:r>
            <w:r>
              <w:rPr>
                <w:noProof/>
                <w:webHidden/>
              </w:rPr>
              <w:fldChar w:fldCharType="end"/>
            </w:r>
            <w:r w:rsidRPr="00A11039">
              <w:rPr>
                <w:rStyle w:val="Hyperlink"/>
                <w:noProof/>
              </w:rPr>
              <w:fldChar w:fldCharType="end"/>
            </w:r>
          </w:ins>
        </w:p>
        <w:p w14:paraId="48E9C41A" w14:textId="361DFE9B" w:rsidR="006F174D" w:rsidRDefault="006F174D">
          <w:pPr>
            <w:pStyle w:val="TOC2"/>
            <w:rPr>
              <w:ins w:id="412" w:author="Sulzer, Jamison [TREAS]" w:date="2025-10-28T13:42:00Z"/>
              <w:rFonts w:asciiTheme="minorHAnsi" w:eastAsiaTheme="minorEastAsia" w:hAnsiTheme="minorHAnsi" w:cstheme="minorBidi"/>
              <w:caps w:val="0"/>
              <w:noProof/>
              <w:sz w:val="22"/>
              <w:szCs w:val="22"/>
            </w:rPr>
          </w:pPr>
          <w:ins w:id="413"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"_Toc212551501"</w:instrText>
            </w:r>
            <w:r w:rsidRPr="00A11039">
              <w:rPr>
                <w:rStyle w:val="Hyperlink"/>
                <w:noProof/>
              </w:rPr>
              <w:instrText xml:space="preserve"> </w:instrText>
            </w:r>
            <w:r w:rsidRPr="00A11039">
              <w:rPr>
                <w:rStyle w:val="Hyperlink"/>
                <w:noProof/>
              </w:rPr>
              <w:fldChar w:fldCharType="separate"/>
            </w:r>
            <w:r w:rsidRPr="00A11039">
              <w:rPr>
                <w:rStyle w:val="Hyperlink"/>
                <w:noProof/>
              </w:rPr>
              <w:t>6.19</w:t>
            </w:r>
            <w:r>
              <w:rPr>
                <w:rFonts w:asciiTheme="minorHAnsi" w:eastAsiaTheme="minorEastAsia" w:hAnsiTheme="minorHAnsi" w:cstheme="minorBidi"/>
                <w:caps w:val="0"/>
                <w:noProof/>
                <w:sz w:val="22"/>
                <w:szCs w:val="22"/>
              </w:rPr>
              <w:tab/>
            </w:r>
            <w:r w:rsidRPr="00A11039">
              <w:rPr>
                <w:rStyle w:val="Hyperlink"/>
                <w:noProof/>
              </w:rPr>
              <w:t>MOBILE DEVICE SECURITY</w:t>
            </w:r>
            <w:r>
              <w:rPr>
                <w:noProof/>
                <w:webHidden/>
              </w:rPr>
              <w:tab/>
            </w:r>
            <w:r>
              <w:rPr>
                <w:noProof/>
                <w:webHidden/>
              </w:rPr>
              <w:fldChar w:fldCharType="begin"/>
            </w:r>
            <w:r>
              <w:rPr>
                <w:noProof/>
                <w:webHidden/>
              </w:rPr>
              <w:instrText xml:space="preserve"> PAGEREF _Toc212551501 \h </w:instrText>
            </w:r>
          </w:ins>
          <w:r>
            <w:rPr>
              <w:noProof/>
              <w:webHidden/>
            </w:rPr>
          </w:r>
          <w:r>
            <w:rPr>
              <w:noProof/>
              <w:webHidden/>
            </w:rPr>
            <w:fldChar w:fldCharType="separate"/>
          </w:r>
          <w:ins w:id="414" w:author="Sulzer, Jamison [TREAS]" w:date="2025-10-28T13:42:00Z">
            <w:r>
              <w:rPr>
                <w:noProof/>
                <w:webHidden/>
              </w:rPr>
              <w:t>63</w:t>
            </w:r>
            <w:r>
              <w:rPr>
                <w:noProof/>
                <w:webHidden/>
              </w:rPr>
              <w:fldChar w:fldCharType="end"/>
            </w:r>
            <w:r w:rsidRPr="00A11039">
              <w:rPr>
                <w:rStyle w:val="Hyperlink"/>
                <w:noProof/>
              </w:rPr>
              <w:fldChar w:fldCharType="end"/>
            </w:r>
          </w:ins>
        </w:p>
        <w:p w14:paraId="4B14EA98" w14:textId="0A6938FE" w:rsidR="006F174D" w:rsidRDefault="006F174D">
          <w:pPr>
            <w:pStyle w:val="TOC2"/>
            <w:rPr>
              <w:ins w:id="415" w:author="Sulzer, Jamison [TREAS]" w:date="2025-10-28T13:42:00Z"/>
              <w:rFonts w:asciiTheme="minorHAnsi" w:eastAsiaTheme="minorEastAsia" w:hAnsiTheme="minorHAnsi" w:cstheme="minorBidi"/>
              <w:caps w:val="0"/>
              <w:noProof/>
              <w:sz w:val="22"/>
              <w:szCs w:val="22"/>
            </w:rPr>
          </w:pPr>
          <w:ins w:id="416"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"_Toc212551502"</w:instrText>
            </w:r>
            <w:r w:rsidRPr="00A11039">
              <w:rPr>
                <w:rStyle w:val="Hyperlink"/>
                <w:noProof/>
              </w:rPr>
              <w:instrText xml:space="preserve"> </w:instrText>
            </w:r>
            <w:r w:rsidRPr="00A11039">
              <w:rPr>
                <w:rStyle w:val="Hyperlink"/>
                <w:noProof/>
              </w:rPr>
              <w:fldChar w:fldCharType="separate"/>
            </w:r>
            <w:r w:rsidRPr="00A11039">
              <w:rPr>
                <w:rStyle w:val="Hyperlink"/>
                <w:rFonts w:eastAsia="Calibri"/>
                <w:noProof/>
              </w:rPr>
              <w:t>6.20</w:t>
            </w:r>
            <w:r>
              <w:rPr>
                <w:rFonts w:asciiTheme="minorHAnsi" w:eastAsiaTheme="minorEastAsia" w:hAnsiTheme="minorHAnsi" w:cstheme="minorBidi"/>
                <w:caps w:val="0"/>
                <w:noProof/>
                <w:sz w:val="22"/>
                <w:szCs w:val="22"/>
              </w:rPr>
              <w:tab/>
            </w:r>
            <w:r w:rsidRPr="00A11039">
              <w:rPr>
                <w:rStyle w:val="Hyperlink"/>
                <w:rFonts w:eastAsia="Calibri"/>
                <w:noProof/>
              </w:rPr>
              <w:t>NETWORK SECURITY</w:t>
            </w:r>
            <w:r>
              <w:rPr>
                <w:noProof/>
                <w:webHidden/>
              </w:rPr>
              <w:tab/>
            </w:r>
            <w:r>
              <w:rPr>
                <w:noProof/>
                <w:webHidden/>
              </w:rPr>
              <w:fldChar w:fldCharType="begin"/>
            </w:r>
            <w:r>
              <w:rPr>
                <w:noProof/>
                <w:webHidden/>
              </w:rPr>
              <w:instrText xml:space="preserve"> PAGEREF _Toc212551502 \h </w:instrText>
            </w:r>
          </w:ins>
          <w:r>
            <w:rPr>
              <w:noProof/>
              <w:webHidden/>
            </w:rPr>
          </w:r>
          <w:r>
            <w:rPr>
              <w:noProof/>
              <w:webHidden/>
            </w:rPr>
            <w:fldChar w:fldCharType="separate"/>
          </w:r>
          <w:ins w:id="417" w:author="Sulzer, Jamison [TREAS]" w:date="2025-10-28T13:42:00Z">
            <w:r>
              <w:rPr>
                <w:noProof/>
                <w:webHidden/>
              </w:rPr>
              <w:t>63</w:t>
            </w:r>
            <w:r>
              <w:rPr>
                <w:noProof/>
                <w:webHidden/>
              </w:rPr>
              <w:fldChar w:fldCharType="end"/>
            </w:r>
            <w:r w:rsidRPr="00A11039">
              <w:rPr>
                <w:rStyle w:val="Hyperlink"/>
                <w:noProof/>
              </w:rPr>
              <w:fldChar w:fldCharType="end"/>
            </w:r>
          </w:ins>
        </w:p>
        <w:p w14:paraId="7C789831" w14:textId="0072BB75" w:rsidR="006F174D" w:rsidRDefault="006F174D">
          <w:pPr>
            <w:pStyle w:val="TOC2"/>
            <w:rPr>
              <w:ins w:id="418" w:author="Sulzer, Jamison [TREAS]" w:date="2025-10-28T13:42:00Z"/>
              <w:rFonts w:asciiTheme="minorHAnsi" w:eastAsiaTheme="minorEastAsia" w:hAnsiTheme="minorHAnsi" w:cstheme="minorBidi"/>
              <w:caps w:val="0"/>
              <w:noProof/>
              <w:sz w:val="22"/>
              <w:szCs w:val="22"/>
            </w:rPr>
          </w:pPr>
          <w:ins w:id="419"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"_Toc212551503"</w:instrText>
            </w:r>
            <w:r w:rsidRPr="00A11039">
              <w:rPr>
                <w:rStyle w:val="Hyperlink"/>
                <w:noProof/>
              </w:rPr>
              <w:instrText xml:space="preserve"> </w:instrText>
            </w:r>
            <w:r w:rsidRPr="00A11039">
              <w:rPr>
                <w:rStyle w:val="Hyperlink"/>
                <w:noProof/>
              </w:rPr>
              <w:fldChar w:fldCharType="separate"/>
            </w:r>
            <w:r w:rsidRPr="00A11039">
              <w:rPr>
                <w:rStyle w:val="Hyperlink"/>
                <w:noProof/>
              </w:rPr>
              <w:t>6.21</w:t>
            </w:r>
            <w:r>
              <w:rPr>
                <w:rFonts w:asciiTheme="minorHAnsi" w:eastAsiaTheme="minorEastAsia" w:hAnsiTheme="minorHAnsi" w:cstheme="minorBidi"/>
                <w:caps w:val="0"/>
                <w:noProof/>
                <w:sz w:val="22"/>
                <w:szCs w:val="22"/>
              </w:rPr>
              <w:tab/>
            </w:r>
            <w:r w:rsidRPr="00A11039">
              <w:rPr>
                <w:rStyle w:val="Hyperlink"/>
                <w:noProof/>
              </w:rPr>
              <w:t>CLOUD SECURITY</w:t>
            </w:r>
            <w:r>
              <w:rPr>
                <w:noProof/>
                <w:webHidden/>
              </w:rPr>
              <w:tab/>
            </w:r>
            <w:r>
              <w:rPr>
                <w:noProof/>
                <w:webHidden/>
              </w:rPr>
              <w:fldChar w:fldCharType="begin"/>
            </w:r>
            <w:r>
              <w:rPr>
                <w:noProof/>
                <w:webHidden/>
              </w:rPr>
              <w:instrText xml:space="preserve"> PAGEREF _Toc212551503 \h </w:instrText>
            </w:r>
          </w:ins>
          <w:r>
            <w:rPr>
              <w:noProof/>
              <w:webHidden/>
            </w:rPr>
          </w:r>
          <w:r>
            <w:rPr>
              <w:noProof/>
              <w:webHidden/>
            </w:rPr>
            <w:fldChar w:fldCharType="separate"/>
          </w:r>
          <w:ins w:id="420" w:author="Sulzer, Jamison [TREAS]" w:date="2025-10-28T13:42:00Z">
            <w:r>
              <w:rPr>
                <w:noProof/>
                <w:webHidden/>
              </w:rPr>
              <w:t>63</w:t>
            </w:r>
            <w:r>
              <w:rPr>
                <w:noProof/>
                <w:webHidden/>
              </w:rPr>
              <w:fldChar w:fldCharType="end"/>
            </w:r>
            <w:r w:rsidRPr="00A11039">
              <w:rPr>
                <w:rStyle w:val="Hyperlink"/>
                <w:noProof/>
              </w:rPr>
              <w:fldChar w:fldCharType="end"/>
            </w:r>
          </w:ins>
        </w:p>
        <w:p w14:paraId="39737AE0" w14:textId="77FF08DE" w:rsidR="006F174D" w:rsidRDefault="006F174D">
          <w:pPr>
            <w:pStyle w:val="TOC2"/>
            <w:rPr>
              <w:ins w:id="421" w:author="Sulzer, Jamison [TREAS]" w:date="2025-10-28T13:42:00Z"/>
              <w:rFonts w:asciiTheme="minorHAnsi" w:eastAsiaTheme="minorEastAsia" w:hAnsiTheme="minorHAnsi" w:cstheme="minorBidi"/>
              <w:caps w:val="0"/>
              <w:noProof/>
              <w:sz w:val="22"/>
              <w:szCs w:val="22"/>
            </w:rPr>
          </w:pPr>
          <w:ins w:id="422"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"_Toc212551504"</w:instrText>
            </w:r>
            <w:r w:rsidRPr="00A11039">
              <w:rPr>
                <w:rStyle w:val="Hyperlink"/>
                <w:noProof/>
              </w:rPr>
              <w:instrText xml:space="preserve"> </w:instrText>
            </w:r>
            <w:r w:rsidRPr="00A11039">
              <w:rPr>
                <w:rStyle w:val="Hyperlink"/>
                <w:noProof/>
              </w:rPr>
              <w:fldChar w:fldCharType="separate"/>
            </w:r>
            <w:r w:rsidRPr="00A11039">
              <w:rPr>
                <w:rStyle w:val="Hyperlink"/>
                <w:noProof/>
              </w:rPr>
              <w:t>6.22</w:t>
            </w:r>
            <w:r>
              <w:rPr>
                <w:rFonts w:asciiTheme="minorHAnsi" w:eastAsiaTheme="minorEastAsia" w:hAnsiTheme="minorHAnsi" w:cstheme="minorBidi"/>
                <w:caps w:val="0"/>
                <w:noProof/>
                <w:sz w:val="22"/>
                <w:szCs w:val="22"/>
              </w:rPr>
              <w:tab/>
            </w:r>
            <w:r w:rsidRPr="00A11039">
              <w:rPr>
                <w:rStyle w:val="Hyperlink"/>
                <w:noProof/>
              </w:rPr>
              <w:t>CHANGE MANAGEMENT</w:t>
            </w:r>
            <w:r>
              <w:rPr>
                <w:noProof/>
                <w:webHidden/>
              </w:rPr>
              <w:tab/>
            </w:r>
            <w:r>
              <w:rPr>
                <w:noProof/>
                <w:webHidden/>
              </w:rPr>
              <w:fldChar w:fldCharType="begin"/>
            </w:r>
            <w:r>
              <w:rPr>
                <w:noProof/>
                <w:webHidden/>
              </w:rPr>
              <w:instrText xml:space="preserve"> PAGEREF _Toc212551504 \h </w:instrText>
            </w:r>
          </w:ins>
          <w:r>
            <w:rPr>
              <w:noProof/>
              <w:webHidden/>
            </w:rPr>
          </w:r>
          <w:r>
            <w:rPr>
              <w:noProof/>
              <w:webHidden/>
            </w:rPr>
            <w:fldChar w:fldCharType="separate"/>
          </w:r>
          <w:ins w:id="423" w:author="Sulzer, Jamison [TREAS]" w:date="2025-10-28T13:42:00Z">
            <w:r>
              <w:rPr>
                <w:noProof/>
                <w:webHidden/>
              </w:rPr>
              <w:t>64</w:t>
            </w:r>
            <w:r>
              <w:rPr>
                <w:noProof/>
                <w:webHidden/>
              </w:rPr>
              <w:fldChar w:fldCharType="end"/>
            </w:r>
            <w:r w:rsidRPr="00A11039">
              <w:rPr>
                <w:rStyle w:val="Hyperlink"/>
                <w:noProof/>
              </w:rPr>
              <w:fldChar w:fldCharType="end"/>
            </w:r>
          </w:ins>
        </w:p>
        <w:p w14:paraId="1E3DAC95" w14:textId="3A0290AC" w:rsidR="006F174D" w:rsidRDefault="006F174D">
          <w:pPr>
            <w:pStyle w:val="TOC2"/>
            <w:rPr>
              <w:ins w:id="424" w:author="Sulzer, Jamison [TREAS]" w:date="2025-10-28T13:42:00Z"/>
              <w:rFonts w:asciiTheme="minorHAnsi" w:eastAsiaTheme="minorEastAsia" w:hAnsiTheme="minorHAnsi" w:cstheme="minorBidi"/>
              <w:caps w:val="0"/>
              <w:noProof/>
              <w:sz w:val="22"/>
              <w:szCs w:val="22"/>
            </w:rPr>
          </w:pPr>
          <w:ins w:id="425"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"_Toc212551505"</w:instrText>
            </w:r>
            <w:r w:rsidRPr="00A11039">
              <w:rPr>
                <w:rStyle w:val="Hyperlink"/>
                <w:noProof/>
              </w:rPr>
              <w:instrText xml:space="preserve"> </w:instrText>
            </w:r>
            <w:r w:rsidRPr="00A11039">
              <w:rPr>
                <w:rStyle w:val="Hyperlink"/>
                <w:noProof/>
              </w:rPr>
              <w:fldChar w:fldCharType="separate"/>
            </w:r>
            <w:r w:rsidRPr="00A11039">
              <w:rPr>
                <w:rStyle w:val="Hyperlink"/>
                <w:noProof/>
              </w:rPr>
              <w:t>6.23</w:t>
            </w:r>
            <w:r>
              <w:rPr>
                <w:rFonts w:asciiTheme="minorHAnsi" w:eastAsiaTheme="minorEastAsia" w:hAnsiTheme="minorHAnsi" w:cstheme="minorBidi"/>
                <w:caps w:val="0"/>
                <w:noProof/>
                <w:sz w:val="22"/>
                <w:szCs w:val="22"/>
              </w:rPr>
              <w:tab/>
            </w:r>
            <w:r w:rsidRPr="00A11039">
              <w:rPr>
                <w:rStyle w:val="Hyperlink"/>
                <w:noProof/>
              </w:rPr>
              <w:t>MAINTENANCE</w:t>
            </w:r>
            <w:r>
              <w:rPr>
                <w:noProof/>
                <w:webHidden/>
              </w:rPr>
              <w:tab/>
            </w:r>
            <w:r>
              <w:rPr>
                <w:noProof/>
                <w:webHidden/>
              </w:rPr>
              <w:fldChar w:fldCharType="begin"/>
            </w:r>
            <w:r>
              <w:rPr>
                <w:noProof/>
                <w:webHidden/>
              </w:rPr>
              <w:instrText xml:space="preserve"> PAGEREF _Toc212551505 \h </w:instrText>
            </w:r>
          </w:ins>
          <w:r>
            <w:rPr>
              <w:noProof/>
              <w:webHidden/>
            </w:rPr>
          </w:r>
          <w:r>
            <w:rPr>
              <w:noProof/>
              <w:webHidden/>
            </w:rPr>
            <w:fldChar w:fldCharType="separate"/>
          </w:r>
          <w:ins w:id="426" w:author="Sulzer, Jamison [TREAS]" w:date="2025-10-28T13:42:00Z">
            <w:r>
              <w:rPr>
                <w:noProof/>
                <w:webHidden/>
              </w:rPr>
              <w:t>64</w:t>
            </w:r>
            <w:r>
              <w:rPr>
                <w:noProof/>
                <w:webHidden/>
              </w:rPr>
              <w:fldChar w:fldCharType="end"/>
            </w:r>
            <w:r w:rsidRPr="00A11039">
              <w:rPr>
                <w:rStyle w:val="Hyperlink"/>
                <w:noProof/>
              </w:rPr>
              <w:fldChar w:fldCharType="end"/>
            </w:r>
          </w:ins>
        </w:p>
        <w:p w14:paraId="3F12955D" w14:textId="549F9632" w:rsidR="006F174D" w:rsidRDefault="006F174D">
          <w:pPr>
            <w:pStyle w:val="TOC2"/>
            <w:rPr>
              <w:ins w:id="427" w:author="Sulzer, Jamison [TREAS]" w:date="2025-10-28T13:42:00Z"/>
              <w:rFonts w:asciiTheme="minorHAnsi" w:eastAsiaTheme="minorEastAsia" w:hAnsiTheme="minorHAnsi" w:cstheme="minorBidi"/>
              <w:caps w:val="0"/>
              <w:noProof/>
              <w:sz w:val="22"/>
              <w:szCs w:val="22"/>
            </w:rPr>
          </w:pPr>
          <w:ins w:id="428"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"_Toc212551506"</w:instrText>
            </w:r>
            <w:r w:rsidRPr="00A11039">
              <w:rPr>
                <w:rStyle w:val="Hyperlink"/>
                <w:noProof/>
              </w:rPr>
              <w:instrText xml:space="preserve"> </w:instrText>
            </w:r>
            <w:r w:rsidRPr="00A11039">
              <w:rPr>
                <w:rStyle w:val="Hyperlink"/>
                <w:noProof/>
              </w:rPr>
              <w:fldChar w:fldCharType="separate"/>
            </w:r>
            <w:r w:rsidRPr="00A11039">
              <w:rPr>
                <w:rStyle w:val="Hyperlink"/>
                <w:noProof/>
              </w:rPr>
              <w:t>6.24</w:t>
            </w:r>
            <w:r>
              <w:rPr>
                <w:rFonts w:asciiTheme="minorHAnsi" w:eastAsiaTheme="minorEastAsia" w:hAnsiTheme="minorHAnsi" w:cstheme="minorBidi"/>
                <w:caps w:val="0"/>
                <w:noProof/>
                <w:sz w:val="22"/>
                <w:szCs w:val="22"/>
              </w:rPr>
              <w:tab/>
            </w:r>
            <w:r w:rsidRPr="00A11039">
              <w:rPr>
                <w:rStyle w:val="Hyperlink"/>
                <w:noProof/>
              </w:rPr>
              <w:t>THREAT MANAGEMENT</w:t>
            </w:r>
            <w:r>
              <w:rPr>
                <w:noProof/>
                <w:webHidden/>
              </w:rPr>
              <w:tab/>
            </w:r>
            <w:r>
              <w:rPr>
                <w:noProof/>
                <w:webHidden/>
              </w:rPr>
              <w:fldChar w:fldCharType="begin"/>
            </w:r>
            <w:r>
              <w:rPr>
                <w:noProof/>
                <w:webHidden/>
              </w:rPr>
              <w:instrText xml:space="preserve"> PAGEREF _Toc212551506 \h </w:instrText>
            </w:r>
          </w:ins>
          <w:r>
            <w:rPr>
              <w:noProof/>
              <w:webHidden/>
            </w:rPr>
          </w:r>
          <w:r>
            <w:rPr>
              <w:noProof/>
              <w:webHidden/>
            </w:rPr>
            <w:fldChar w:fldCharType="separate"/>
          </w:r>
          <w:ins w:id="429" w:author="Sulzer, Jamison [TREAS]" w:date="2025-10-28T13:42:00Z">
            <w:r>
              <w:rPr>
                <w:noProof/>
                <w:webHidden/>
              </w:rPr>
              <w:t>64</w:t>
            </w:r>
            <w:r>
              <w:rPr>
                <w:noProof/>
                <w:webHidden/>
              </w:rPr>
              <w:fldChar w:fldCharType="end"/>
            </w:r>
            <w:r w:rsidRPr="00A11039">
              <w:rPr>
                <w:rStyle w:val="Hyperlink"/>
                <w:noProof/>
              </w:rPr>
              <w:fldChar w:fldCharType="end"/>
            </w:r>
          </w:ins>
        </w:p>
        <w:p w14:paraId="46F8E455" w14:textId="04126587" w:rsidR="006F174D" w:rsidRDefault="006F174D">
          <w:pPr>
            <w:pStyle w:val="TOC2"/>
            <w:rPr>
              <w:ins w:id="430" w:author="Sulzer, Jamison [TREAS]" w:date="2025-10-28T13:42:00Z"/>
              <w:rFonts w:asciiTheme="minorHAnsi" w:eastAsiaTheme="minorEastAsia" w:hAnsiTheme="minorHAnsi" w:cstheme="minorBidi"/>
              <w:caps w:val="0"/>
              <w:noProof/>
              <w:sz w:val="22"/>
              <w:szCs w:val="22"/>
            </w:rPr>
          </w:pPr>
          <w:ins w:id="431"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"_Toc212551507"</w:instrText>
            </w:r>
            <w:r w:rsidRPr="00A11039">
              <w:rPr>
                <w:rStyle w:val="Hyperlink"/>
                <w:noProof/>
              </w:rPr>
              <w:instrText xml:space="preserve"> </w:instrText>
            </w:r>
            <w:r w:rsidRPr="00A11039">
              <w:rPr>
                <w:rStyle w:val="Hyperlink"/>
                <w:noProof/>
              </w:rPr>
              <w:fldChar w:fldCharType="separate"/>
            </w:r>
            <w:r w:rsidRPr="00A11039">
              <w:rPr>
                <w:rStyle w:val="Hyperlink"/>
                <w:noProof/>
              </w:rPr>
              <w:t>6.25</w:t>
            </w:r>
            <w:r>
              <w:rPr>
                <w:rFonts w:asciiTheme="minorHAnsi" w:eastAsiaTheme="minorEastAsia" w:hAnsiTheme="minorHAnsi" w:cstheme="minorBidi"/>
                <w:caps w:val="0"/>
                <w:noProof/>
                <w:sz w:val="22"/>
                <w:szCs w:val="22"/>
              </w:rPr>
              <w:tab/>
            </w:r>
            <w:r w:rsidRPr="00A11039">
              <w:rPr>
                <w:rStyle w:val="Hyperlink"/>
                <w:noProof/>
              </w:rPr>
              <w:t>VULNERABILITY AND PATCH MANAGEMENT</w:t>
            </w:r>
            <w:r>
              <w:rPr>
                <w:noProof/>
                <w:webHidden/>
              </w:rPr>
              <w:tab/>
            </w:r>
            <w:r>
              <w:rPr>
                <w:noProof/>
                <w:webHidden/>
              </w:rPr>
              <w:fldChar w:fldCharType="begin"/>
            </w:r>
            <w:r>
              <w:rPr>
                <w:noProof/>
                <w:webHidden/>
              </w:rPr>
              <w:instrText xml:space="preserve"> PAGEREF _Toc212551507 \h </w:instrText>
            </w:r>
          </w:ins>
          <w:r>
            <w:rPr>
              <w:noProof/>
              <w:webHidden/>
            </w:rPr>
          </w:r>
          <w:r>
            <w:rPr>
              <w:noProof/>
              <w:webHidden/>
            </w:rPr>
            <w:fldChar w:fldCharType="separate"/>
          </w:r>
          <w:ins w:id="432" w:author="Sulzer, Jamison [TREAS]" w:date="2025-10-28T13:42:00Z">
            <w:r>
              <w:rPr>
                <w:noProof/>
                <w:webHidden/>
              </w:rPr>
              <w:t>64</w:t>
            </w:r>
            <w:r>
              <w:rPr>
                <w:noProof/>
                <w:webHidden/>
              </w:rPr>
              <w:fldChar w:fldCharType="end"/>
            </w:r>
            <w:r w:rsidRPr="00A11039">
              <w:rPr>
                <w:rStyle w:val="Hyperlink"/>
                <w:noProof/>
              </w:rPr>
              <w:fldChar w:fldCharType="end"/>
            </w:r>
          </w:ins>
        </w:p>
        <w:p w14:paraId="555C58A9" w14:textId="5CF2CCC6" w:rsidR="006F174D" w:rsidRDefault="006F174D">
          <w:pPr>
            <w:pStyle w:val="TOC2"/>
            <w:rPr>
              <w:ins w:id="433" w:author="Sulzer, Jamison [TREAS]" w:date="2025-10-28T13:42:00Z"/>
              <w:rFonts w:asciiTheme="minorHAnsi" w:eastAsiaTheme="minorEastAsia" w:hAnsiTheme="minorHAnsi" w:cstheme="minorBidi"/>
              <w:caps w:val="0"/>
              <w:noProof/>
              <w:sz w:val="22"/>
              <w:szCs w:val="22"/>
            </w:rPr>
          </w:pPr>
          <w:ins w:id="434"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"_Toc212551508"</w:instrText>
            </w:r>
            <w:r w:rsidRPr="00A11039">
              <w:rPr>
                <w:rStyle w:val="Hyperlink"/>
                <w:noProof/>
              </w:rPr>
              <w:instrText xml:space="preserve"> </w:instrText>
            </w:r>
            <w:r w:rsidRPr="00A11039">
              <w:rPr>
                <w:rStyle w:val="Hyperlink"/>
                <w:noProof/>
              </w:rPr>
              <w:fldChar w:fldCharType="separate"/>
            </w:r>
            <w:r w:rsidRPr="00A11039">
              <w:rPr>
                <w:rStyle w:val="Hyperlink"/>
                <w:noProof/>
              </w:rPr>
              <w:t>6.26</w:t>
            </w:r>
            <w:r>
              <w:rPr>
                <w:rFonts w:asciiTheme="minorHAnsi" w:eastAsiaTheme="minorEastAsia" w:hAnsiTheme="minorHAnsi" w:cstheme="minorBidi"/>
                <w:caps w:val="0"/>
                <w:noProof/>
                <w:sz w:val="22"/>
                <w:szCs w:val="22"/>
              </w:rPr>
              <w:tab/>
            </w:r>
            <w:r w:rsidRPr="00A11039">
              <w:rPr>
                <w:rStyle w:val="Hyperlink"/>
                <w:noProof/>
              </w:rPr>
              <w:t>CONTINUOUS MONITORING</w:t>
            </w:r>
            <w:r>
              <w:rPr>
                <w:noProof/>
                <w:webHidden/>
              </w:rPr>
              <w:tab/>
            </w:r>
            <w:r>
              <w:rPr>
                <w:noProof/>
                <w:webHidden/>
              </w:rPr>
              <w:fldChar w:fldCharType="begin"/>
            </w:r>
            <w:r>
              <w:rPr>
                <w:noProof/>
                <w:webHidden/>
              </w:rPr>
              <w:instrText xml:space="preserve"> PAGEREF _Toc212551508 \h </w:instrText>
            </w:r>
          </w:ins>
          <w:r>
            <w:rPr>
              <w:noProof/>
              <w:webHidden/>
            </w:rPr>
          </w:r>
          <w:r>
            <w:rPr>
              <w:noProof/>
              <w:webHidden/>
            </w:rPr>
            <w:fldChar w:fldCharType="separate"/>
          </w:r>
          <w:ins w:id="435" w:author="Sulzer, Jamison [TREAS]" w:date="2025-10-28T13:42:00Z">
            <w:r>
              <w:rPr>
                <w:noProof/>
                <w:webHidden/>
              </w:rPr>
              <w:t>64</w:t>
            </w:r>
            <w:r>
              <w:rPr>
                <w:noProof/>
                <w:webHidden/>
              </w:rPr>
              <w:fldChar w:fldCharType="end"/>
            </w:r>
            <w:r w:rsidRPr="00A11039">
              <w:rPr>
                <w:rStyle w:val="Hyperlink"/>
                <w:noProof/>
              </w:rPr>
              <w:fldChar w:fldCharType="end"/>
            </w:r>
          </w:ins>
        </w:p>
        <w:p w14:paraId="52C225AF" w14:textId="05070DB8" w:rsidR="006F174D" w:rsidRDefault="006F174D">
          <w:pPr>
            <w:pStyle w:val="TOC2"/>
            <w:rPr>
              <w:ins w:id="436" w:author="Sulzer, Jamison [TREAS]" w:date="2025-10-28T13:42:00Z"/>
              <w:rFonts w:asciiTheme="minorHAnsi" w:eastAsiaTheme="minorEastAsia" w:hAnsiTheme="minorHAnsi" w:cstheme="minorBidi"/>
              <w:caps w:val="0"/>
              <w:noProof/>
              <w:sz w:val="22"/>
              <w:szCs w:val="22"/>
            </w:rPr>
          </w:pPr>
          <w:ins w:id="437"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"_Toc212551509"</w:instrText>
            </w:r>
            <w:r w:rsidRPr="00A11039">
              <w:rPr>
                <w:rStyle w:val="Hyperlink"/>
                <w:noProof/>
              </w:rPr>
              <w:instrText xml:space="preserve"> </w:instrText>
            </w:r>
            <w:r w:rsidRPr="00A11039">
              <w:rPr>
                <w:rStyle w:val="Hyperlink"/>
                <w:noProof/>
              </w:rPr>
              <w:fldChar w:fldCharType="separate"/>
            </w:r>
            <w:r w:rsidRPr="00A11039">
              <w:rPr>
                <w:rStyle w:val="Hyperlink"/>
                <w:noProof/>
              </w:rPr>
              <w:t>6.27</w:t>
            </w:r>
            <w:r>
              <w:rPr>
                <w:rFonts w:asciiTheme="minorHAnsi" w:eastAsiaTheme="minorEastAsia" w:hAnsiTheme="minorHAnsi" w:cstheme="minorBidi"/>
                <w:caps w:val="0"/>
                <w:noProof/>
                <w:sz w:val="22"/>
                <w:szCs w:val="22"/>
              </w:rPr>
              <w:tab/>
            </w:r>
            <w:r w:rsidRPr="00A11039">
              <w:rPr>
                <w:rStyle w:val="Hyperlink"/>
                <w:noProof/>
              </w:rPr>
              <w:t>SYSTEM DEVELOPMENT AND ACQUISITION</w:t>
            </w:r>
            <w:r>
              <w:rPr>
                <w:noProof/>
                <w:webHidden/>
              </w:rPr>
              <w:tab/>
            </w:r>
            <w:r>
              <w:rPr>
                <w:noProof/>
                <w:webHidden/>
              </w:rPr>
              <w:fldChar w:fldCharType="begin"/>
            </w:r>
            <w:r>
              <w:rPr>
                <w:noProof/>
                <w:webHidden/>
              </w:rPr>
              <w:instrText xml:space="preserve"> PAGEREF _Toc212551509 \h </w:instrText>
            </w:r>
          </w:ins>
          <w:r>
            <w:rPr>
              <w:noProof/>
              <w:webHidden/>
            </w:rPr>
          </w:r>
          <w:r>
            <w:rPr>
              <w:noProof/>
              <w:webHidden/>
            </w:rPr>
            <w:fldChar w:fldCharType="separate"/>
          </w:r>
          <w:ins w:id="438" w:author="Sulzer, Jamison [TREAS]" w:date="2025-10-28T13:42:00Z">
            <w:r>
              <w:rPr>
                <w:noProof/>
                <w:webHidden/>
              </w:rPr>
              <w:t>64</w:t>
            </w:r>
            <w:r>
              <w:rPr>
                <w:noProof/>
                <w:webHidden/>
              </w:rPr>
              <w:fldChar w:fldCharType="end"/>
            </w:r>
            <w:r w:rsidRPr="00A11039">
              <w:rPr>
                <w:rStyle w:val="Hyperlink"/>
                <w:noProof/>
              </w:rPr>
              <w:fldChar w:fldCharType="end"/>
            </w:r>
          </w:ins>
        </w:p>
        <w:p w14:paraId="7D2C7FB0" w14:textId="53CA546A" w:rsidR="006F174D" w:rsidRDefault="006F174D">
          <w:pPr>
            <w:pStyle w:val="TOC2"/>
            <w:rPr>
              <w:ins w:id="439" w:author="Sulzer, Jamison [TREAS]" w:date="2025-10-28T13:42:00Z"/>
              <w:rFonts w:asciiTheme="minorHAnsi" w:eastAsiaTheme="minorEastAsia" w:hAnsiTheme="minorHAnsi" w:cstheme="minorBidi"/>
              <w:caps w:val="0"/>
              <w:noProof/>
              <w:sz w:val="22"/>
              <w:szCs w:val="22"/>
            </w:rPr>
          </w:pPr>
          <w:ins w:id="440"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"_Toc212551510"</w:instrText>
            </w:r>
            <w:r w:rsidRPr="00A11039">
              <w:rPr>
                <w:rStyle w:val="Hyperlink"/>
                <w:noProof/>
              </w:rPr>
              <w:instrText xml:space="preserve"> </w:instrText>
            </w:r>
            <w:r w:rsidRPr="00A11039">
              <w:rPr>
                <w:rStyle w:val="Hyperlink"/>
                <w:noProof/>
              </w:rPr>
              <w:fldChar w:fldCharType="separate"/>
            </w:r>
            <w:r w:rsidRPr="00A11039">
              <w:rPr>
                <w:rStyle w:val="Hyperlink"/>
                <w:noProof/>
              </w:rPr>
              <w:t>6.28</w:t>
            </w:r>
            <w:r>
              <w:rPr>
                <w:rFonts w:asciiTheme="minorHAnsi" w:eastAsiaTheme="minorEastAsia" w:hAnsiTheme="minorHAnsi" w:cstheme="minorBidi"/>
                <w:caps w:val="0"/>
                <w:noProof/>
                <w:sz w:val="22"/>
                <w:szCs w:val="22"/>
              </w:rPr>
              <w:tab/>
            </w:r>
            <w:r w:rsidRPr="00A11039">
              <w:rPr>
                <w:rStyle w:val="Hyperlink"/>
                <w:noProof/>
              </w:rPr>
              <w:t>PROJECT AND RESOURCE MANAGEMENT</w:t>
            </w:r>
            <w:r>
              <w:rPr>
                <w:noProof/>
                <w:webHidden/>
              </w:rPr>
              <w:tab/>
            </w:r>
            <w:r>
              <w:rPr>
                <w:noProof/>
                <w:webHidden/>
              </w:rPr>
              <w:fldChar w:fldCharType="begin"/>
            </w:r>
            <w:r>
              <w:rPr>
                <w:noProof/>
                <w:webHidden/>
              </w:rPr>
              <w:instrText xml:space="preserve"> PAGEREF _Toc212551510 \h </w:instrText>
            </w:r>
          </w:ins>
          <w:r>
            <w:rPr>
              <w:noProof/>
              <w:webHidden/>
            </w:rPr>
          </w:r>
          <w:r>
            <w:rPr>
              <w:noProof/>
              <w:webHidden/>
            </w:rPr>
            <w:fldChar w:fldCharType="separate"/>
          </w:r>
          <w:ins w:id="441" w:author="Sulzer, Jamison [TREAS]" w:date="2025-10-28T13:42:00Z">
            <w:r>
              <w:rPr>
                <w:noProof/>
                <w:webHidden/>
              </w:rPr>
              <w:t>65</w:t>
            </w:r>
            <w:r>
              <w:rPr>
                <w:noProof/>
                <w:webHidden/>
              </w:rPr>
              <w:fldChar w:fldCharType="end"/>
            </w:r>
            <w:r w:rsidRPr="00A11039">
              <w:rPr>
                <w:rStyle w:val="Hyperlink"/>
                <w:noProof/>
              </w:rPr>
              <w:fldChar w:fldCharType="end"/>
            </w:r>
          </w:ins>
        </w:p>
        <w:p w14:paraId="2F2B9054" w14:textId="51EC9BAD" w:rsidR="006F174D" w:rsidRDefault="006F174D">
          <w:pPr>
            <w:pStyle w:val="TOC2"/>
            <w:rPr>
              <w:ins w:id="442" w:author="Sulzer, Jamison [TREAS]" w:date="2025-10-28T13:42:00Z"/>
              <w:rFonts w:asciiTheme="minorHAnsi" w:eastAsiaTheme="minorEastAsia" w:hAnsiTheme="minorHAnsi" w:cstheme="minorBidi"/>
              <w:caps w:val="0"/>
              <w:noProof/>
              <w:sz w:val="22"/>
              <w:szCs w:val="22"/>
            </w:rPr>
          </w:pPr>
          <w:ins w:id="443"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"_Toc212551511"</w:instrText>
            </w:r>
            <w:r w:rsidRPr="00A11039">
              <w:rPr>
                <w:rStyle w:val="Hyperlink"/>
                <w:noProof/>
              </w:rPr>
              <w:instrText xml:space="preserve"> </w:instrText>
            </w:r>
            <w:r w:rsidRPr="00A11039">
              <w:rPr>
                <w:rStyle w:val="Hyperlink"/>
                <w:noProof/>
              </w:rPr>
              <w:fldChar w:fldCharType="separate"/>
            </w:r>
            <w:r w:rsidRPr="00A11039">
              <w:rPr>
                <w:rStyle w:val="Hyperlink"/>
                <w:noProof/>
              </w:rPr>
              <w:t>6.29</w:t>
            </w:r>
            <w:r>
              <w:rPr>
                <w:rFonts w:asciiTheme="minorHAnsi" w:eastAsiaTheme="minorEastAsia" w:hAnsiTheme="minorHAnsi" w:cstheme="minorBidi"/>
                <w:caps w:val="0"/>
                <w:noProof/>
                <w:sz w:val="22"/>
                <w:szCs w:val="22"/>
              </w:rPr>
              <w:tab/>
            </w:r>
            <w:r w:rsidRPr="00A11039">
              <w:rPr>
                <w:rStyle w:val="Hyperlink"/>
                <w:noProof/>
              </w:rPr>
              <w:t>CAPACITY AND PERFORMANCE MANAGEMENT</w:t>
            </w:r>
            <w:r>
              <w:rPr>
                <w:noProof/>
                <w:webHidden/>
              </w:rPr>
              <w:tab/>
            </w:r>
            <w:r>
              <w:rPr>
                <w:noProof/>
                <w:webHidden/>
              </w:rPr>
              <w:fldChar w:fldCharType="begin"/>
            </w:r>
            <w:r>
              <w:rPr>
                <w:noProof/>
                <w:webHidden/>
              </w:rPr>
              <w:instrText xml:space="preserve"> PAGEREF _Toc212551511 \h </w:instrText>
            </w:r>
          </w:ins>
          <w:r>
            <w:rPr>
              <w:noProof/>
              <w:webHidden/>
            </w:rPr>
          </w:r>
          <w:r>
            <w:rPr>
              <w:noProof/>
              <w:webHidden/>
            </w:rPr>
            <w:fldChar w:fldCharType="separate"/>
          </w:r>
          <w:ins w:id="444" w:author="Sulzer, Jamison [TREAS]" w:date="2025-10-28T13:42:00Z">
            <w:r>
              <w:rPr>
                <w:noProof/>
                <w:webHidden/>
              </w:rPr>
              <w:t>65</w:t>
            </w:r>
            <w:r>
              <w:rPr>
                <w:noProof/>
                <w:webHidden/>
              </w:rPr>
              <w:fldChar w:fldCharType="end"/>
            </w:r>
            <w:r w:rsidRPr="00A11039">
              <w:rPr>
                <w:rStyle w:val="Hyperlink"/>
                <w:noProof/>
              </w:rPr>
              <w:fldChar w:fldCharType="end"/>
            </w:r>
          </w:ins>
        </w:p>
        <w:p w14:paraId="354CB711" w14:textId="4BAEF879" w:rsidR="006F174D" w:rsidRDefault="006F174D">
          <w:pPr>
            <w:pStyle w:val="TOC2"/>
            <w:rPr>
              <w:ins w:id="445" w:author="Sulzer, Jamison [TREAS]" w:date="2025-10-28T13:42:00Z"/>
              <w:rFonts w:asciiTheme="minorHAnsi" w:eastAsiaTheme="minorEastAsia" w:hAnsiTheme="minorHAnsi" w:cstheme="minorBidi"/>
              <w:caps w:val="0"/>
              <w:noProof/>
              <w:sz w:val="22"/>
              <w:szCs w:val="22"/>
            </w:rPr>
          </w:pPr>
          <w:ins w:id="446"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"_Toc212551512"</w:instrText>
            </w:r>
            <w:r w:rsidRPr="00A11039">
              <w:rPr>
                <w:rStyle w:val="Hyperlink"/>
                <w:noProof/>
              </w:rPr>
              <w:instrText xml:space="preserve"> </w:instrText>
            </w:r>
            <w:r w:rsidRPr="00A11039">
              <w:rPr>
                <w:rStyle w:val="Hyperlink"/>
                <w:noProof/>
              </w:rPr>
              <w:fldChar w:fldCharType="separate"/>
            </w:r>
            <w:r w:rsidRPr="00A11039">
              <w:rPr>
                <w:rStyle w:val="Hyperlink"/>
                <w:noProof/>
              </w:rPr>
              <w:t>6.30</w:t>
            </w:r>
            <w:r>
              <w:rPr>
                <w:rFonts w:asciiTheme="minorHAnsi" w:eastAsiaTheme="minorEastAsia" w:hAnsiTheme="minorHAnsi" w:cstheme="minorBidi"/>
                <w:caps w:val="0"/>
                <w:noProof/>
                <w:sz w:val="22"/>
                <w:szCs w:val="22"/>
              </w:rPr>
              <w:tab/>
            </w:r>
            <w:r w:rsidRPr="00A11039">
              <w:rPr>
                <w:rStyle w:val="Hyperlink"/>
                <w:noProof/>
              </w:rPr>
              <w:t>THIRD PARTY MANAGEMENT</w:t>
            </w:r>
            <w:r>
              <w:rPr>
                <w:noProof/>
                <w:webHidden/>
              </w:rPr>
              <w:tab/>
            </w:r>
            <w:r>
              <w:rPr>
                <w:noProof/>
                <w:webHidden/>
              </w:rPr>
              <w:fldChar w:fldCharType="begin"/>
            </w:r>
            <w:r>
              <w:rPr>
                <w:noProof/>
                <w:webHidden/>
              </w:rPr>
              <w:instrText xml:space="preserve"> PAGEREF _Toc212551512 \h </w:instrText>
            </w:r>
          </w:ins>
          <w:r>
            <w:rPr>
              <w:noProof/>
              <w:webHidden/>
            </w:rPr>
          </w:r>
          <w:r>
            <w:rPr>
              <w:noProof/>
              <w:webHidden/>
            </w:rPr>
            <w:fldChar w:fldCharType="separate"/>
          </w:r>
          <w:ins w:id="447" w:author="Sulzer, Jamison [TREAS]" w:date="2025-10-28T13:42:00Z">
            <w:r>
              <w:rPr>
                <w:noProof/>
                <w:webHidden/>
              </w:rPr>
              <w:t>65</w:t>
            </w:r>
            <w:r>
              <w:rPr>
                <w:noProof/>
                <w:webHidden/>
              </w:rPr>
              <w:fldChar w:fldCharType="end"/>
            </w:r>
            <w:r w:rsidRPr="00A11039">
              <w:rPr>
                <w:rStyle w:val="Hyperlink"/>
                <w:noProof/>
              </w:rPr>
              <w:fldChar w:fldCharType="end"/>
            </w:r>
          </w:ins>
        </w:p>
        <w:p w14:paraId="5B17C4C4" w14:textId="29C7CE4B" w:rsidR="006F174D" w:rsidRDefault="006F174D">
          <w:pPr>
            <w:pStyle w:val="TOC2"/>
            <w:rPr>
              <w:ins w:id="448" w:author="Sulzer, Jamison [TREAS]" w:date="2025-10-28T13:42:00Z"/>
              <w:rFonts w:asciiTheme="minorHAnsi" w:eastAsiaTheme="minorEastAsia" w:hAnsiTheme="minorHAnsi" w:cstheme="minorBidi"/>
              <w:caps w:val="0"/>
              <w:noProof/>
              <w:sz w:val="22"/>
              <w:szCs w:val="22"/>
            </w:rPr>
          </w:pPr>
          <w:ins w:id="449"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"_Toc212551513"</w:instrText>
            </w:r>
            <w:r w:rsidRPr="00A11039">
              <w:rPr>
                <w:rStyle w:val="Hyperlink"/>
                <w:noProof/>
              </w:rPr>
              <w:instrText xml:space="preserve"> </w:instrText>
            </w:r>
            <w:r w:rsidRPr="00A11039">
              <w:rPr>
                <w:rStyle w:val="Hyperlink"/>
                <w:noProof/>
              </w:rPr>
              <w:fldChar w:fldCharType="separate"/>
            </w:r>
            <w:r w:rsidRPr="00A11039">
              <w:rPr>
                <w:rStyle w:val="Hyperlink"/>
                <w:noProof/>
              </w:rPr>
              <w:t>6.31</w:t>
            </w:r>
            <w:r>
              <w:rPr>
                <w:rFonts w:asciiTheme="minorHAnsi" w:eastAsiaTheme="minorEastAsia" w:hAnsiTheme="minorHAnsi" w:cstheme="minorBidi"/>
                <w:caps w:val="0"/>
                <w:noProof/>
                <w:sz w:val="22"/>
                <w:szCs w:val="22"/>
              </w:rPr>
              <w:tab/>
            </w:r>
            <w:r w:rsidRPr="00A11039">
              <w:rPr>
                <w:rStyle w:val="Hyperlink"/>
                <w:noProof/>
              </w:rPr>
              <w:t>PHYSICAL AND ENVIRONMENTAL SECURITY</w:t>
            </w:r>
            <w:r>
              <w:rPr>
                <w:noProof/>
                <w:webHidden/>
              </w:rPr>
              <w:tab/>
            </w:r>
            <w:r>
              <w:rPr>
                <w:noProof/>
                <w:webHidden/>
              </w:rPr>
              <w:fldChar w:fldCharType="begin"/>
            </w:r>
            <w:r>
              <w:rPr>
                <w:noProof/>
                <w:webHidden/>
              </w:rPr>
              <w:instrText xml:space="preserve"> PAGEREF _Toc212551513 \h </w:instrText>
            </w:r>
          </w:ins>
          <w:r>
            <w:rPr>
              <w:noProof/>
              <w:webHidden/>
            </w:rPr>
          </w:r>
          <w:r>
            <w:rPr>
              <w:noProof/>
              <w:webHidden/>
            </w:rPr>
            <w:fldChar w:fldCharType="separate"/>
          </w:r>
          <w:ins w:id="450" w:author="Sulzer, Jamison [TREAS]" w:date="2025-10-28T13:42:00Z">
            <w:r>
              <w:rPr>
                <w:noProof/>
                <w:webHidden/>
              </w:rPr>
              <w:t>65</w:t>
            </w:r>
            <w:r>
              <w:rPr>
                <w:noProof/>
                <w:webHidden/>
              </w:rPr>
              <w:fldChar w:fldCharType="end"/>
            </w:r>
            <w:r w:rsidRPr="00A11039">
              <w:rPr>
                <w:rStyle w:val="Hyperlink"/>
                <w:noProof/>
              </w:rPr>
              <w:fldChar w:fldCharType="end"/>
            </w:r>
          </w:ins>
        </w:p>
        <w:p w14:paraId="39E478E2" w14:textId="1F7F3052" w:rsidR="006F174D" w:rsidRDefault="006F174D">
          <w:pPr>
            <w:pStyle w:val="TOC2"/>
            <w:rPr>
              <w:ins w:id="451" w:author="Sulzer, Jamison [TREAS]" w:date="2025-10-28T13:42:00Z"/>
              <w:rFonts w:asciiTheme="minorHAnsi" w:eastAsiaTheme="minorEastAsia" w:hAnsiTheme="minorHAnsi" w:cstheme="minorBidi"/>
              <w:caps w:val="0"/>
              <w:noProof/>
              <w:sz w:val="22"/>
              <w:szCs w:val="22"/>
            </w:rPr>
          </w:pPr>
          <w:ins w:id="452"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"_Toc212551514"</w:instrText>
            </w:r>
            <w:r w:rsidRPr="00A11039">
              <w:rPr>
                <w:rStyle w:val="Hyperlink"/>
                <w:noProof/>
              </w:rPr>
              <w:instrText xml:space="preserve"> </w:instrText>
            </w:r>
            <w:r w:rsidRPr="00A11039">
              <w:rPr>
                <w:rStyle w:val="Hyperlink"/>
                <w:noProof/>
              </w:rPr>
              <w:fldChar w:fldCharType="separate"/>
            </w:r>
            <w:r w:rsidRPr="00A11039">
              <w:rPr>
                <w:rStyle w:val="Hyperlink"/>
                <w:noProof/>
              </w:rPr>
              <w:t>6.32</w:t>
            </w:r>
            <w:r>
              <w:rPr>
                <w:rFonts w:asciiTheme="minorHAnsi" w:eastAsiaTheme="minorEastAsia" w:hAnsiTheme="minorHAnsi" w:cstheme="minorBidi"/>
                <w:caps w:val="0"/>
                <w:noProof/>
                <w:sz w:val="22"/>
                <w:szCs w:val="22"/>
              </w:rPr>
              <w:tab/>
            </w:r>
            <w:r w:rsidRPr="00A11039">
              <w:rPr>
                <w:rStyle w:val="Hyperlink"/>
                <w:noProof/>
              </w:rPr>
              <w:t>CONTINGENCY PLANNING</w:t>
            </w:r>
            <w:r>
              <w:rPr>
                <w:noProof/>
                <w:webHidden/>
              </w:rPr>
              <w:tab/>
            </w:r>
            <w:r>
              <w:rPr>
                <w:noProof/>
                <w:webHidden/>
              </w:rPr>
              <w:fldChar w:fldCharType="begin"/>
            </w:r>
            <w:r>
              <w:rPr>
                <w:noProof/>
                <w:webHidden/>
              </w:rPr>
              <w:instrText xml:space="preserve"> PAGEREF _Toc212551514 \h </w:instrText>
            </w:r>
          </w:ins>
          <w:r>
            <w:rPr>
              <w:noProof/>
              <w:webHidden/>
            </w:rPr>
          </w:r>
          <w:r>
            <w:rPr>
              <w:noProof/>
              <w:webHidden/>
            </w:rPr>
            <w:fldChar w:fldCharType="separate"/>
          </w:r>
          <w:ins w:id="453" w:author="Sulzer, Jamison [TREAS]" w:date="2025-10-28T13:42:00Z">
            <w:r>
              <w:rPr>
                <w:noProof/>
                <w:webHidden/>
              </w:rPr>
              <w:t>65</w:t>
            </w:r>
            <w:r>
              <w:rPr>
                <w:noProof/>
                <w:webHidden/>
              </w:rPr>
              <w:fldChar w:fldCharType="end"/>
            </w:r>
            <w:r w:rsidRPr="00A11039">
              <w:rPr>
                <w:rStyle w:val="Hyperlink"/>
                <w:noProof/>
              </w:rPr>
              <w:fldChar w:fldCharType="end"/>
            </w:r>
          </w:ins>
        </w:p>
        <w:p w14:paraId="0CFE3C3D" w14:textId="69C49320" w:rsidR="006F174D" w:rsidRDefault="006F174D">
          <w:pPr>
            <w:pStyle w:val="TOC2"/>
            <w:rPr>
              <w:ins w:id="454" w:author="Sulzer, Jamison [TREAS]" w:date="2025-10-28T13:42:00Z"/>
              <w:rFonts w:asciiTheme="minorHAnsi" w:eastAsiaTheme="minorEastAsia" w:hAnsiTheme="minorHAnsi" w:cstheme="minorBidi"/>
              <w:caps w:val="0"/>
              <w:noProof/>
              <w:sz w:val="22"/>
              <w:szCs w:val="22"/>
            </w:rPr>
          </w:pPr>
          <w:ins w:id="455"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"_Toc212551515"</w:instrText>
            </w:r>
            <w:r w:rsidRPr="00A11039">
              <w:rPr>
                <w:rStyle w:val="Hyperlink"/>
                <w:noProof/>
              </w:rPr>
              <w:instrText xml:space="preserve"> </w:instrText>
            </w:r>
            <w:r w:rsidRPr="00A11039">
              <w:rPr>
                <w:rStyle w:val="Hyperlink"/>
                <w:noProof/>
              </w:rPr>
              <w:fldChar w:fldCharType="separate"/>
            </w:r>
            <w:r w:rsidRPr="00A11039">
              <w:rPr>
                <w:rStyle w:val="Hyperlink"/>
                <w:noProof/>
              </w:rPr>
              <w:t>6.33</w:t>
            </w:r>
            <w:r>
              <w:rPr>
                <w:rFonts w:asciiTheme="minorHAnsi" w:eastAsiaTheme="minorEastAsia" w:hAnsiTheme="minorHAnsi" w:cstheme="minorBidi"/>
                <w:caps w:val="0"/>
                <w:noProof/>
                <w:sz w:val="22"/>
                <w:szCs w:val="22"/>
              </w:rPr>
              <w:tab/>
            </w:r>
            <w:r w:rsidRPr="00A11039">
              <w:rPr>
                <w:rStyle w:val="Hyperlink"/>
                <w:noProof/>
              </w:rPr>
              <w:t>INCIDENT RESPONSE</w:t>
            </w:r>
            <w:r>
              <w:rPr>
                <w:noProof/>
                <w:webHidden/>
              </w:rPr>
              <w:tab/>
            </w:r>
            <w:r>
              <w:rPr>
                <w:noProof/>
                <w:webHidden/>
              </w:rPr>
              <w:fldChar w:fldCharType="begin"/>
            </w:r>
            <w:r>
              <w:rPr>
                <w:noProof/>
                <w:webHidden/>
              </w:rPr>
              <w:instrText xml:space="preserve"> PAGEREF _Toc212551515 \h </w:instrText>
            </w:r>
          </w:ins>
          <w:r>
            <w:rPr>
              <w:noProof/>
              <w:webHidden/>
            </w:rPr>
          </w:r>
          <w:r>
            <w:rPr>
              <w:noProof/>
              <w:webHidden/>
            </w:rPr>
            <w:fldChar w:fldCharType="separate"/>
          </w:r>
          <w:ins w:id="456" w:author="Sulzer, Jamison [TREAS]" w:date="2025-10-28T13:42:00Z">
            <w:r>
              <w:rPr>
                <w:noProof/>
                <w:webHidden/>
              </w:rPr>
              <w:t>66</w:t>
            </w:r>
            <w:r>
              <w:rPr>
                <w:noProof/>
                <w:webHidden/>
              </w:rPr>
              <w:fldChar w:fldCharType="end"/>
            </w:r>
            <w:r w:rsidRPr="00A11039">
              <w:rPr>
                <w:rStyle w:val="Hyperlink"/>
                <w:noProof/>
              </w:rPr>
              <w:fldChar w:fldCharType="end"/>
            </w:r>
          </w:ins>
        </w:p>
        <w:p w14:paraId="1059A43D" w14:textId="2D9D3283" w:rsidR="006F174D" w:rsidRDefault="006F174D">
          <w:pPr>
            <w:pStyle w:val="TOC2"/>
            <w:rPr>
              <w:ins w:id="457" w:author="Sulzer, Jamison [TREAS]" w:date="2025-10-28T13:42:00Z"/>
              <w:rFonts w:asciiTheme="minorHAnsi" w:eastAsiaTheme="minorEastAsia" w:hAnsiTheme="minorHAnsi" w:cstheme="minorBidi"/>
              <w:caps w:val="0"/>
              <w:noProof/>
              <w:sz w:val="22"/>
              <w:szCs w:val="22"/>
            </w:rPr>
          </w:pPr>
          <w:ins w:id="458"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"_Toc212551516"</w:instrText>
            </w:r>
            <w:r w:rsidRPr="00A11039">
              <w:rPr>
                <w:rStyle w:val="Hyperlink"/>
                <w:noProof/>
              </w:rPr>
              <w:instrText xml:space="preserve"> </w:instrText>
            </w:r>
            <w:r w:rsidRPr="00A11039">
              <w:rPr>
                <w:rStyle w:val="Hyperlink"/>
                <w:noProof/>
              </w:rPr>
              <w:fldChar w:fldCharType="separate"/>
            </w:r>
            <w:r w:rsidRPr="00A11039">
              <w:rPr>
                <w:rStyle w:val="Hyperlink"/>
                <w:noProof/>
              </w:rPr>
              <w:t>6.34</w:t>
            </w:r>
            <w:r>
              <w:rPr>
                <w:rFonts w:asciiTheme="minorHAnsi" w:eastAsiaTheme="minorEastAsia" w:hAnsiTheme="minorHAnsi" w:cstheme="minorBidi"/>
                <w:caps w:val="0"/>
                <w:noProof/>
                <w:sz w:val="22"/>
                <w:szCs w:val="22"/>
              </w:rPr>
              <w:tab/>
            </w:r>
            <w:r w:rsidRPr="00A11039">
              <w:rPr>
                <w:rStyle w:val="Hyperlink"/>
                <w:noProof/>
              </w:rPr>
              <w:t>TAX RETURN DATA SECURITY</w:t>
            </w:r>
            <w:r>
              <w:rPr>
                <w:noProof/>
                <w:webHidden/>
              </w:rPr>
              <w:tab/>
            </w:r>
            <w:r>
              <w:rPr>
                <w:noProof/>
                <w:webHidden/>
              </w:rPr>
              <w:fldChar w:fldCharType="begin"/>
            </w:r>
            <w:r>
              <w:rPr>
                <w:noProof/>
                <w:webHidden/>
              </w:rPr>
              <w:instrText xml:space="preserve"> PAGEREF _Toc212551516 \h </w:instrText>
            </w:r>
          </w:ins>
          <w:r>
            <w:rPr>
              <w:noProof/>
              <w:webHidden/>
            </w:rPr>
          </w:r>
          <w:r>
            <w:rPr>
              <w:noProof/>
              <w:webHidden/>
            </w:rPr>
            <w:fldChar w:fldCharType="separate"/>
          </w:r>
          <w:ins w:id="459" w:author="Sulzer, Jamison [TREAS]" w:date="2025-10-28T13:42:00Z">
            <w:r>
              <w:rPr>
                <w:noProof/>
                <w:webHidden/>
              </w:rPr>
              <w:t>66</w:t>
            </w:r>
            <w:r>
              <w:rPr>
                <w:noProof/>
                <w:webHidden/>
              </w:rPr>
              <w:fldChar w:fldCharType="end"/>
            </w:r>
            <w:r w:rsidRPr="00A11039">
              <w:rPr>
                <w:rStyle w:val="Hyperlink"/>
                <w:noProof/>
              </w:rPr>
              <w:fldChar w:fldCharType="end"/>
            </w:r>
          </w:ins>
        </w:p>
        <w:p w14:paraId="59FE74DA" w14:textId="1946B9D5" w:rsidR="006F174D" w:rsidRDefault="006F174D">
          <w:pPr>
            <w:pStyle w:val="TOC1"/>
            <w:rPr>
              <w:ins w:id="460" w:author="Sulzer, Jamison [TREAS]" w:date="2025-10-28T13:42:00Z"/>
              <w:rFonts w:asciiTheme="minorHAnsi" w:eastAsiaTheme="minorEastAsia" w:hAnsiTheme="minorHAnsi" w:cstheme="minorBidi"/>
              <w:b w:val="0"/>
              <w:bCs w:val="0"/>
              <w:caps w:val="0"/>
              <w:noProof/>
              <w:sz w:val="22"/>
              <w:szCs w:val="22"/>
            </w:rPr>
          </w:pPr>
          <w:ins w:id="461"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"_Toc212551517"</w:instrText>
            </w:r>
            <w:r w:rsidRPr="00A11039">
              <w:rPr>
                <w:rStyle w:val="Hyperlink"/>
                <w:noProof/>
              </w:rPr>
              <w:instrText xml:space="preserve"> </w:instrText>
            </w:r>
            <w:r w:rsidRPr="00A11039">
              <w:rPr>
                <w:rStyle w:val="Hyperlink"/>
                <w:noProof/>
              </w:rPr>
              <w:fldChar w:fldCharType="separate"/>
            </w:r>
            <w:r w:rsidRPr="00A11039">
              <w:rPr>
                <w:rStyle w:val="Hyperlink"/>
                <w:noProof/>
              </w:rPr>
              <w:t>7</w:t>
            </w:r>
            <w:r>
              <w:rPr>
                <w:rFonts w:asciiTheme="minorHAnsi" w:eastAsiaTheme="minorEastAsia" w:hAnsiTheme="minorHAnsi" w:cstheme="minorBidi"/>
                <w:b w:val="0"/>
                <w:bCs w:val="0"/>
                <w:caps w:val="0"/>
                <w:noProof/>
                <w:sz w:val="22"/>
                <w:szCs w:val="22"/>
              </w:rPr>
              <w:tab/>
            </w:r>
            <w:r w:rsidRPr="00A11039">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_Toc212551517 \h </w:instrText>
            </w:r>
          </w:ins>
          <w:r>
            <w:rPr>
              <w:noProof/>
              <w:webHidden/>
            </w:rPr>
          </w:r>
          <w:r>
            <w:rPr>
              <w:noProof/>
              <w:webHidden/>
            </w:rPr>
            <w:fldChar w:fldCharType="separate"/>
          </w:r>
          <w:ins w:id="462" w:author="Sulzer, Jamison [TREAS]" w:date="2025-10-28T13:42:00Z">
            <w:r>
              <w:rPr>
                <w:noProof/>
                <w:webHidden/>
              </w:rPr>
              <w:t>67</w:t>
            </w:r>
            <w:r>
              <w:rPr>
                <w:noProof/>
                <w:webHidden/>
              </w:rPr>
              <w:fldChar w:fldCharType="end"/>
            </w:r>
            <w:r w:rsidRPr="00A11039">
              <w:rPr>
                <w:rStyle w:val="Hyperlink"/>
                <w:noProof/>
              </w:rPr>
              <w:fldChar w:fldCharType="end"/>
            </w:r>
          </w:ins>
        </w:p>
        <w:p w14:paraId="11D5ADFC" w14:textId="14B20501" w:rsidR="006F174D" w:rsidRDefault="006F174D">
          <w:pPr>
            <w:pStyle w:val="TOC2"/>
            <w:rPr>
              <w:ins w:id="463" w:author="Sulzer, Jamison [TREAS]" w:date="2025-10-28T13:42:00Z"/>
              <w:rFonts w:asciiTheme="minorHAnsi" w:eastAsiaTheme="minorEastAsia" w:hAnsiTheme="minorHAnsi" w:cstheme="minorBidi"/>
              <w:caps w:val="0"/>
              <w:noProof/>
              <w:sz w:val="22"/>
              <w:szCs w:val="22"/>
            </w:rPr>
          </w:pPr>
          <w:ins w:id="464"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"_Toc212551518"</w:instrText>
            </w:r>
            <w:r w:rsidRPr="00A11039">
              <w:rPr>
                <w:rStyle w:val="Hyperlink"/>
                <w:noProof/>
              </w:rPr>
              <w:instrText xml:space="preserve"> </w:instrText>
            </w:r>
            <w:r w:rsidRPr="00A11039">
              <w:rPr>
                <w:rStyle w:val="Hyperlink"/>
                <w:noProof/>
              </w:rPr>
              <w:fldChar w:fldCharType="separate"/>
            </w:r>
            <w:r w:rsidRPr="00A11039">
              <w:rPr>
                <w:rStyle w:val="Hyperlink"/>
                <w:noProof/>
              </w:rPr>
              <w:t>7.1</w:t>
            </w:r>
            <w:r>
              <w:rPr>
                <w:rFonts w:asciiTheme="minorHAnsi" w:eastAsiaTheme="minorEastAsia" w:hAnsiTheme="minorHAnsi" w:cstheme="minorBidi"/>
                <w:caps w:val="0"/>
                <w:noProof/>
                <w:sz w:val="22"/>
                <w:szCs w:val="22"/>
              </w:rPr>
              <w:tab/>
            </w:r>
            <w:r w:rsidRPr="00A11039">
              <w:rPr>
                <w:rStyle w:val="Hyperlink"/>
                <w:noProof/>
              </w:rPr>
              <w:t>INDEMNIFICATION</w:t>
            </w:r>
            <w:r>
              <w:rPr>
                <w:noProof/>
                <w:webHidden/>
              </w:rPr>
              <w:tab/>
            </w:r>
            <w:r>
              <w:rPr>
                <w:noProof/>
                <w:webHidden/>
              </w:rPr>
              <w:fldChar w:fldCharType="begin"/>
            </w:r>
            <w:r>
              <w:rPr>
                <w:noProof/>
                <w:webHidden/>
              </w:rPr>
              <w:instrText xml:space="preserve"> PAGEREF _Toc212551518 \h </w:instrText>
            </w:r>
          </w:ins>
          <w:r>
            <w:rPr>
              <w:noProof/>
              <w:webHidden/>
            </w:rPr>
          </w:r>
          <w:r>
            <w:rPr>
              <w:noProof/>
              <w:webHidden/>
            </w:rPr>
            <w:fldChar w:fldCharType="separate"/>
          </w:r>
          <w:ins w:id="465" w:author="Sulzer, Jamison [TREAS]" w:date="2025-10-28T13:42:00Z">
            <w:r>
              <w:rPr>
                <w:noProof/>
                <w:webHidden/>
              </w:rPr>
              <w:t>67</w:t>
            </w:r>
            <w:r>
              <w:rPr>
                <w:noProof/>
                <w:webHidden/>
              </w:rPr>
              <w:fldChar w:fldCharType="end"/>
            </w:r>
            <w:r w:rsidRPr="00A11039">
              <w:rPr>
                <w:rStyle w:val="Hyperlink"/>
                <w:noProof/>
              </w:rPr>
              <w:fldChar w:fldCharType="end"/>
            </w:r>
          </w:ins>
        </w:p>
        <w:p w14:paraId="4D804768" w14:textId="406DE496" w:rsidR="006F174D" w:rsidRDefault="006F174D">
          <w:pPr>
            <w:pStyle w:val="TOC2"/>
            <w:rPr>
              <w:ins w:id="466" w:author="Sulzer, Jamison [TREAS]" w:date="2025-10-28T13:42:00Z"/>
              <w:rFonts w:asciiTheme="minorHAnsi" w:eastAsiaTheme="minorEastAsia" w:hAnsiTheme="minorHAnsi" w:cstheme="minorBidi"/>
              <w:caps w:val="0"/>
              <w:noProof/>
              <w:sz w:val="22"/>
              <w:szCs w:val="22"/>
            </w:rPr>
          </w:pPr>
          <w:ins w:id="467"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"_Toc212551519"</w:instrText>
            </w:r>
            <w:r w:rsidRPr="00A11039">
              <w:rPr>
                <w:rStyle w:val="Hyperlink"/>
                <w:noProof/>
              </w:rPr>
              <w:instrText xml:space="preserve"> </w:instrText>
            </w:r>
            <w:r w:rsidRPr="00A11039">
              <w:rPr>
                <w:rStyle w:val="Hyperlink"/>
                <w:noProof/>
              </w:rPr>
              <w:fldChar w:fldCharType="separate"/>
            </w:r>
            <w:r w:rsidRPr="00A11039">
              <w:rPr>
                <w:rStyle w:val="Hyperlink"/>
                <w:noProof/>
              </w:rPr>
              <w:t>7.2</w:t>
            </w:r>
            <w:r>
              <w:rPr>
                <w:rFonts w:asciiTheme="minorHAnsi" w:eastAsiaTheme="minorEastAsia" w:hAnsiTheme="minorHAnsi" w:cstheme="minorBidi"/>
                <w:caps w:val="0"/>
                <w:noProof/>
                <w:sz w:val="22"/>
                <w:szCs w:val="22"/>
              </w:rPr>
              <w:tab/>
            </w:r>
            <w:r w:rsidRPr="00A11039">
              <w:rPr>
                <w:rStyle w:val="Hyperlink"/>
                <w:noProof/>
              </w:rPr>
              <w:t>INSURANCE</w:t>
            </w:r>
            <w:r>
              <w:rPr>
                <w:noProof/>
                <w:webHidden/>
              </w:rPr>
              <w:tab/>
            </w:r>
            <w:r>
              <w:rPr>
                <w:noProof/>
                <w:webHidden/>
              </w:rPr>
              <w:fldChar w:fldCharType="begin"/>
            </w:r>
            <w:r>
              <w:rPr>
                <w:noProof/>
                <w:webHidden/>
              </w:rPr>
              <w:instrText xml:space="preserve"> PAGEREF _Toc212551519 \h </w:instrText>
            </w:r>
          </w:ins>
          <w:r>
            <w:rPr>
              <w:noProof/>
              <w:webHidden/>
            </w:rPr>
          </w:r>
          <w:r>
            <w:rPr>
              <w:noProof/>
              <w:webHidden/>
            </w:rPr>
            <w:fldChar w:fldCharType="separate"/>
          </w:r>
          <w:ins w:id="468" w:author="Sulzer, Jamison [TREAS]" w:date="2025-10-28T13:42:00Z">
            <w:r>
              <w:rPr>
                <w:noProof/>
                <w:webHidden/>
              </w:rPr>
              <w:t>68</w:t>
            </w:r>
            <w:r>
              <w:rPr>
                <w:noProof/>
                <w:webHidden/>
              </w:rPr>
              <w:fldChar w:fldCharType="end"/>
            </w:r>
            <w:r w:rsidRPr="00A11039">
              <w:rPr>
                <w:rStyle w:val="Hyperlink"/>
                <w:noProof/>
              </w:rPr>
              <w:fldChar w:fldCharType="end"/>
            </w:r>
          </w:ins>
        </w:p>
        <w:p w14:paraId="4D4036B9" w14:textId="15D9C895" w:rsidR="006F174D" w:rsidRDefault="006F174D">
          <w:pPr>
            <w:pStyle w:val="TOC3"/>
            <w:rPr>
              <w:ins w:id="469" w:author="Sulzer, Jamison [TREAS]" w:date="2025-10-28T13:42:00Z"/>
              <w:rFonts w:asciiTheme="minorHAnsi" w:eastAsiaTheme="minorEastAsia" w:hAnsiTheme="minorHAnsi" w:cstheme="minorBidi"/>
              <w:bCs w:val="0"/>
              <w:iCs w:val="0"/>
              <w:caps w:val="0"/>
              <w:spacing w:val="0"/>
              <w:sz w:val="22"/>
              <w:szCs w:val="22"/>
            </w:rPr>
          </w:pPr>
          <w:ins w:id="470" w:author="Sulzer, Jamison [TREAS]" w:date="2025-10-28T13:42:00Z">
            <w:r w:rsidRPr="00A11039">
              <w:rPr>
                <w:rStyle w:val="Hyperlink"/>
              </w:rPr>
              <w:fldChar w:fldCharType="begin"/>
            </w:r>
            <w:r w:rsidRPr="00A11039">
              <w:rPr>
                <w:rStyle w:val="Hyperlink"/>
              </w:rPr>
              <w:instrText xml:space="preserve"> </w:instrText>
            </w:r>
            <w:r>
              <w:instrText>HYPERLINK \l "_Toc212551520"</w:instrText>
            </w:r>
            <w:r w:rsidRPr="00A11039">
              <w:rPr>
                <w:rStyle w:val="Hyperlink"/>
              </w:rPr>
              <w:instrText xml:space="preserve"> </w:instrText>
            </w:r>
            <w:r w:rsidRPr="00A11039">
              <w:rPr>
                <w:rStyle w:val="Hyperlink"/>
              </w:rPr>
              <w:fldChar w:fldCharType="separate"/>
            </w:r>
            <w:r w:rsidRPr="00A11039">
              <w:rPr>
                <w:rStyle w:val="Hyperlink"/>
              </w:rPr>
              <w:t>7.2.1</w:t>
            </w:r>
            <w:r>
              <w:rPr>
                <w:rFonts w:asciiTheme="minorHAnsi" w:eastAsiaTheme="minorEastAsia" w:hAnsiTheme="minorHAnsi" w:cstheme="minorBidi"/>
                <w:bCs w:val="0"/>
                <w:iCs w:val="0"/>
                <w:caps w:val="0"/>
                <w:spacing w:val="0"/>
                <w:sz w:val="22"/>
                <w:szCs w:val="22"/>
              </w:rPr>
              <w:tab/>
            </w:r>
            <w:r w:rsidRPr="00A11039">
              <w:rPr>
                <w:rStyle w:val="Hyperlink"/>
              </w:rPr>
              <w:t>PROFESSIONAL LIABILITY INSURANCE</w:t>
            </w:r>
            <w:r>
              <w:rPr>
                <w:webHidden/>
              </w:rPr>
              <w:tab/>
            </w:r>
            <w:r>
              <w:rPr>
                <w:webHidden/>
              </w:rPr>
              <w:fldChar w:fldCharType="begin"/>
            </w:r>
            <w:r>
              <w:rPr>
                <w:webHidden/>
              </w:rPr>
              <w:instrText xml:space="preserve"> PAGEREF _Toc212551520 \h </w:instrText>
            </w:r>
          </w:ins>
          <w:r>
            <w:rPr>
              <w:webHidden/>
            </w:rPr>
          </w:r>
          <w:r>
            <w:rPr>
              <w:webHidden/>
            </w:rPr>
            <w:fldChar w:fldCharType="separate"/>
          </w:r>
          <w:ins w:id="471" w:author="Sulzer, Jamison [TREAS]" w:date="2025-10-28T13:42:00Z">
            <w:r>
              <w:rPr>
                <w:webHidden/>
              </w:rPr>
              <w:t>68</w:t>
            </w:r>
            <w:r>
              <w:rPr>
                <w:webHidden/>
              </w:rPr>
              <w:fldChar w:fldCharType="end"/>
            </w:r>
            <w:r w:rsidRPr="00A11039">
              <w:rPr>
                <w:rStyle w:val="Hyperlink"/>
              </w:rPr>
              <w:fldChar w:fldCharType="end"/>
            </w:r>
          </w:ins>
        </w:p>
        <w:p w14:paraId="33803E29" w14:textId="0A15DD1F" w:rsidR="006F174D" w:rsidRDefault="006F174D">
          <w:pPr>
            <w:pStyle w:val="TOC3"/>
            <w:rPr>
              <w:ins w:id="472" w:author="Sulzer, Jamison [TREAS]" w:date="2025-10-28T13:42:00Z"/>
              <w:rFonts w:asciiTheme="minorHAnsi" w:eastAsiaTheme="minorEastAsia" w:hAnsiTheme="minorHAnsi" w:cstheme="minorBidi"/>
              <w:bCs w:val="0"/>
              <w:iCs w:val="0"/>
              <w:caps w:val="0"/>
              <w:spacing w:val="0"/>
              <w:sz w:val="22"/>
              <w:szCs w:val="22"/>
            </w:rPr>
          </w:pPr>
          <w:ins w:id="473" w:author="Sulzer, Jamison [TREAS]" w:date="2025-10-28T13:42:00Z">
            <w:r w:rsidRPr="00A11039">
              <w:rPr>
                <w:rStyle w:val="Hyperlink"/>
              </w:rPr>
              <w:fldChar w:fldCharType="begin"/>
            </w:r>
            <w:r w:rsidRPr="00A11039">
              <w:rPr>
                <w:rStyle w:val="Hyperlink"/>
              </w:rPr>
              <w:instrText xml:space="preserve"> </w:instrText>
            </w:r>
            <w:r>
              <w:instrText>HYPERLINK \l "_Toc212551521"</w:instrText>
            </w:r>
            <w:r w:rsidRPr="00A11039">
              <w:rPr>
                <w:rStyle w:val="Hyperlink"/>
              </w:rPr>
              <w:instrText xml:space="preserve"> </w:instrText>
            </w:r>
            <w:r w:rsidRPr="00A11039">
              <w:rPr>
                <w:rStyle w:val="Hyperlink"/>
              </w:rPr>
              <w:fldChar w:fldCharType="separate"/>
            </w:r>
            <w:r w:rsidRPr="00A11039">
              <w:rPr>
                <w:rStyle w:val="Hyperlink"/>
              </w:rPr>
              <w:t>7.2.2</w:t>
            </w:r>
            <w:r>
              <w:rPr>
                <w:rFonts w:asciiTheme="minorHAnsi" w:eastAsiaTheme="minorEastAsia" w:hAnsiTheme="minorHAnsi" w:cstheme="minorBidi"/>
                <w:bCs w:val="0"/>
                <w:iCs w:val="0"/>
                <w:caps w:val="0"/>
                <w:spacing w:val="0"/>
                <w:sz w:val="22"/>
                <w:szCs w:val="22"/>
              </w:rPr>
              <w:tab/>
            </w:r>
            <w:r w:rsidRPr="00A11039">
              <w:rPr>
                <w:rStyle w:val="Hyperlink"/>
              </w:rPr>
              <w:t>CYBER BREACH INSURANCE</w:t>
            </w:r>
            <w:r>
              <w:rPr>
                <w:webHidden/>
              </w:rPr>
              <w:tab/>
            </w:r>
            <w:r>
              <w:rPr>
                <w:webHidden/>
              </w:rPr>
              <w:fldChar w:fldCharType="begin"/>
            </w:r>
            <w:r>
              <w:rPr>
                <w:webHidden/>
              </w:rPr>
              <w:instrText xml:space="preserve"> PAGEREF _Toc212551521 \h </w:instrText>
            </w:r>
          </w:ins>
          <w:r>
            <w:rPr>
              <w:webHidden/>
            </w:rPr>
          </w:r>
          <w:r>
            <w:rPr>
              <w:webHidden/>
            </w:rPr>
            <w:fldChar w:fldCharType="separate"/>
          </w:r>
          <w:ins w:id="474" w:author="Sulzer, Jamison [TREAS]" w:date="2025-10-28T13:42:00Z">
            <w:r>
              <w:rPr>
                <w:webHidden/>
              </w:rPr>
              <w:t>68</w:t>
            </w:r>
            <w:r>
              <w:rPr>
                <w:webHidden/>
              </w:rPr>
              <w:fldChar w:fldCharType="end"/>
            </w:r>
            <w:r w:rsidRPr="00A11039">
              <w:rPr>
                <w:rStyle w:val="Hyperlink"/>
              </w:rPr>
              <w:fldChar w:fldCharType="end"/>
            </w:r>
          </w:ins>
        </w:p>
        <w:p w14:paraId="59DD7466" w14:textId="1B10DEED" w:rsidR="006F174D" w:rsidRDefault="006F174D">
          <w:pPr>
            <w:pStyle w:val="TOC3"/>
            <w:rPr>
              <w:ins w:id="475" w:author="Sulzer, Jamison [TREAS]" w:date="2025-10-28T13:42:00Z"/>
              <w:rFonts w:asciiTheme="minorHAnsi" w:eastAsiaTheme="minorEastAsia" w:hAnsiTheme="minorHAnsi" w:cstheme="minorBidi"/>
              <w:bCs w:val="0"/>
              <w:iCs w:val="0"/>
              <w:caps w:val="0"/>
              <w:spacing w:val="0"/>
              <w:sz w:val="22"/>
              <w:szCs w:val="22"/>
            </w:rPr>
          </w:pPr>
          <w:ins w:id="476" w:author="Sulzer, Jamison [TREAS]" w:date="2025-10-28T13:42:00Z">
            <w:r w:rsidRPr="00A11039">
              <w:rPr>
                <w:rStyle w:val="Hyperlink"/>
              </w:rPr>
              <w:fldChar w:fldCharType="begin"/>
            </w:r>
            <w:r w:rsidRPr="00A11039">
              <w:rPr>
                <w:rStyle w:val="Hyperlink"/>
              </w:rPr>
              <w:instrText xml:space="preserve"> </w:instrText>
            </w:r>
            <w:r>
              <w:instrText>HYPERLINK \l "_Toc212551522"</w:instrText>
            </w:r>
            <w:r w:rsidRPr="00A11039">
              <w:rPr>
                <w:rStyle w:val="Hyperlink"/>
              </w:rPr>
              <w:instrText xml:space="preserve"> </w:instrText>
            </w:r>
            <w:r w:rsidRPr="00A11039">
              <w:rPr>
                <w:rStyle w:val="Hyperlink"/>
              </w:rPr>
              <w:fldChar w:fldCharType="separate"/>
            </w:r>
            <w:r w:rsidRPr="00A11039">
              <w:rPr>
                <w:rStyle w:val="Hyperlink"/>
              </w:rPr>
              <w:t>7.2.3</w:t>
            </w:r>
            <w:r>
              <w:rPr>
                <w:rFonts w:asciiTheme="minorHAnsi" w:eastAsiaTheme="minorEastAsia" w:hAnsiTheme="minorHAnsi" w:cstheme="minorBidi"/>
                <w:bCs w:val="0"/>
                <w:iCs w:val="0"/>
                <w:caps w:val="0"/>
                <w:spacing w:val="0"/>
                <w:sz w:val="22"/>
                <w:szCs w:val="22"/>
              </w:rPr>
              <w:tab/>
            </w:r>
            <w:r w:rsidRPr="00A11039">
              <w:rPr>
                <w:rStyle w:val="Hyperlink"/>
              </w:rPr>
              <w:t>LIMITATION OF LIABILITY OPTIONS</w:t>
            </w:r>
            <w:r>
              <w:rPr>
                <w:webHidden/>
              </w:rPr>
              <w:tab/>
            </w:r>
            <w:r>
              <w:rPr>
                <w:webHidden/>
              </w:rPr>
              <w:fldChar w:fldCharType="begin"/>
            </w:r>
            <w:r>
              <w:rPr>
                <w:webHidden/>
              </w:rPr>
              <w:instrText xml:space="preserve"> PAGEREF _Toc212551522 \h </w:instrText>
            </w:r>
          </w:ins>
          <w:r>
            <w:rPr>
              <w:webHidden/>
            </w:rPr>
          </w:r>
          <w:r>
            <w:rPr>
              <w:webHidden/>
            </w:rPr>
            <w:fldChar w:fldCharType="separate"/>
          </w:r>
          <w:ins w:id="477" w:author="Sulzer, Jamison [TREAS]" w:date="2025-10-28T13:42:00Z">
            <w:r>
              <w:rPr>
                <w:webHidden/>
              </w:rPr>
              <w:t>68</w:t>
            </w:r>
            <w:r>
              <w:rPr>
                <w:webHidden/>
              </w:rPr>
              <w:fldChar w:fldCharType="end"/>
            </w:r>
            <w:r w:rsidRPr="00A11039">
              <w:rPr>
                <w:rStyle w:val="Hyperlink"/>
              </w:rPr>
              <w:fldChar w:fldCharType="end"/>
            </w:r>
          </w:ins>
        </w:p>
        <w:p w14:paraId="1FC74E2A" w14:textId="358B7E08" w:rsidR="006F174D" w:rsidRDefault="006F174D">
          <w:pPr>
            <w:pStyle w:val="TOC1"/>
            <w:rPr>
              <w:ins w:id="478" w:author="Sulzer, Jamison [TREAS]" w:date="2025-10-28T13:42:00Z"/>
              <w:rFonts w:asciiTheme="minorHAnsi" w:eastAsiaTheme="minorEastAsia" w:hAnsiTheme="minorHAnsi" w:cstheme="minorBidi"/>
              <w:b w:val="0"/>
              <w:bCs w:val="0"/>
              <w:caps w:val="0"/>
              <w:noProof/>
              <w:sz w:val="22"/>
              <w:szCs w:val="22"/>
            </w:rPr>
          </w:pPr>
          <w:ins w:id="479"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"_Toc212551523"</w:instrText>
            </w:r>
            <w:r w:rsidRPr="00A11039">
              <w:rPr>
                <w:rStyle w:val="Hyperlink"/>
                <w:noProof/>
              </w:rPr>
              <w:instrText xml:space="preserve"> </w:instrText>
            </w:r>
            <w:r w:rsidRPr="00A11039">
              <w:rPr>
                <w:rStyle w:val="Hyperlink"/>
                <w:noProof/>
              </w:rPr>
              <w:fldChar w:fldCharType="separate"/>
            </w:r>
            <w:r w:rsidRPr="00A11039">
              <w:rPr>
                <w:rStyle w:val="Hyperlink"/>
                <w:noProof/>
              </w:rPr>
              <w:t>8</w:t>
            </w:r>
            <w:r>
              <w:rPr>
                <w:rFonts w:asciiTheme="minorHAnsi" w:eastAsiaTheme="minorEastAsia" w:hAnsiTheme="minorHAnsi" w:cstheme="minorBidi"/>
                <w:b w:val="0"/>
                <w:bCs w:val="0"/>
                <w:caps w:val="0"/>
                <w:noProof/>
                <w:sz w:val="22"/>
                <w:szCs w:val="22"/>
              </w:rPr>
              <w:tab/>
            </w:r>
            <w:r w:rsidRPr="00A11039">
              <w:rPr>
                <w:rStyle w:val="Hyperlink"/>
                <w:noProof/>
              </w:rPr>
              <w:t>QUOTE EVALUATION AND AWARD</w:t>
            </w:r>
            <w:r>
              <w:rPr>
                <w:noProof/>
                <w:webHidden/>
              </w:rPr>
              <w:tab/>
            </w:r>
            <w:r>
              <w:rPr>
                <w:noProof/>
                <w:webHidden/>
              </w:rPr>
              <w:fldChar w:fldCharType="begin"/>
            </w:r>
            <w:r>
              <w:rPr>
                <w:noProof/>
                <w:webHidden/>
              </w:rPr>
              <w:instrText xml:space="preserve"> PAGEREF _Toc212551523 \h </w:instrText>
            </w:r>
          </w:ins>
          <w:r>
            <w:rPr>
              <w:noProof/>
              <w:webHidden/>
            </w:rPr>
          </w:r>
          <w:r>
            <w:rPr>
              <w:noProof/>
              <w:webHidden/>
            </w:rPr>
            <w:fldChar w:fldCharType="separate"/>
          </w:r>
          <w:ins w:id="480" w:author="Sulzer, Jamison [TREAS]" w:date="2025-10-28T13:42:00Z">
            <w:r>
              <w:rPr>
                <w:noProof/>
                <w:webHidden/>
              </w:rPr>
              <w:t>69</w:t>
            </w:r>
            <w:r>
              <w:rPr>
                <w:noProof/>
                <w:webHidden/>
              </w:rPr>
              <w:fldChar w:fldCharType="end"/>
            </w:r>
            <w:r w:rsidRPr="00A11039">
              <w:rPr>
                <w:rStyle w:val="Hyperlink"/>
                <w:noProof/>
              </w:rPr>
              <w:fldChar w:fldCharType="end"/>
            </w:r>
          </w:ins>
        </w:p>
        <w:p w14:paraId="3C0E6452" w14:textId="6CA4792A" w:rsidR="006F174D" w:rsidRDefault="006F174D">
          <w:pPr>
            <w:pStyle w:val="TOC2"/>
            <w:rPr>
              <w:ins w:id="481" w:author="Sulzer, Jamison [TREAS]" w:date="2025-10-28T13:42:00Z"/>
              <w:rFonts w:asciiTheme="minorHAnsi" w:eastAsiaTheme="minorEastAsia" w:hAnsiTheme="minorHAnsi" w:cstheme="minorBidi"/>
              <w:caps w:val="0"/>
              <w:noProof/>
              <w:sz w:val="22"/>
              <w:szCs w:val="22"/>
            </w:rPr>
          </w:pPr>
          <w:ins w:id="482"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"_Toc212551524"</w:instrText>
            </w:r>
            <w:r w:rsidRPr="00A11039">
              <w:rPr>
                <w:rStyle w:val="Hyperlink"/>
                <w:noProof/>
              </w:rPr>
              <w:instrText xml:space="preserve"> </w:instrText>
            </w:r>
            <w:r w:rsidRPr="00A11039">
              <w:rPr>
                <w:rStyle w:val="Hyperlink"/>
                <w:noProof/>
              </w:rPr>
              <w:fldChar w:fldCharType="separate"/>
            </w:r>
            <w:r w:rsidRPr="00A11039">
              <w:rPr>
                <w:rStyle w:val="Hyperlink"/>
                <w:noProof/>
              </w:rPr>
              <w:t>8.1</w:t>
            </w:r>
            <w:r>
              <w:rPr>
                <w:rFonts w:asciiTheme="minorHAnsi" w:eastAsiaTheme="minorEastAsia" w:hAnsiTheme="minorHAnsi" w:cstheme="minorBidi"/>
                <w:caps w:val="0"/>
                <w:noProof/>
                <w:sz w:val="22"/>
                <w:szCs w:val="22"/>
              </w:rPr>
              <w:tab/>
            </w:r>
            <w:r w:rsidRPr="00A11039">
              <w:rPr>
                <w:rStyle w:val="Hyperlink"/>
                <w:noProof/>
              </w:rPr>
              <w:t>RIGHT TO WAIVE</w:t>
            </w:r>
            <w:r>
              <w:rPr>
                <w:noProof/>
                <w:webHidden/>
              </w:rPr>
              <w:tab/>
            </w:r>
            <w:r>
              <w:rPr>
                <w:noProof/>
                <w:webHidden/>
              </w:rPr>
              <w:fldChar w:fldCharType="begin"/>
            </w:r>
            <w:r>
              <w:rPr>
                <w:noProof/>
                <w:webHidden/>
              </w:rPr>
              <w:instrText xml:space="preserve"> PAGEREF _Toc212551524 \h </w:instrText>
            </w:r>
          </w:ins>
          <w:r>
            <w:rPr>
              <w:noProof/>
              <w:webHidden/>
            </w:rPr>
          </w:r>
          <w:r>
            <w:rPr>
              <w:noProof/>
              <w:webHidden/>
            </w:rPr>
            <w:fldChar w:fldCharType="separate"/>
          </w:r>
          <w:ins w:id="483" w:author="Sulzer, Jamison [TREAS]" w:date="2025-10-28T13:42:00Z">
            <w:r>
              <w:rPr>
                <w:noProof/>
                <w:webHidden/>
              </w:rPr>
              <w:t>69</w:t>
            </w:r>
            <w:r>
              <w:rPr>
                <w:noProof/>
                <w:webHidden/>
              </w:rPr>
              <w:fldChar w:fldCharType="end"/>
            </w:r>
            <w:r w:rsidRPr="00A11039">
              <w:rPr>
                <w:rStyle w:val="Hyperlink"/>
                <w:noProof/>
              </w:rPr>
              <w:fldChar w:fldCharType="end"/>
            </w:r>
          </w:ins>
        </w:p>
        <w:p w14:paraId="0F2B6712" w14:textId="239BF944" w:rsidR="006F174D" w:rsidRDefault="006F174D">
          <w:pPr>
            <w:pStyle w:val="TOC2"/>
            <w:rPr>
              <w:ins w:id="484" w:author="Sulzer, Jamison [TREAS]" w:date="2025-10-28T13:42:00Z"/>
              <w:rFonts w:asciiTheme="minorHAnsi" w:eastAsiaTheme="minorEastAsia" w:hAnsiTheme="minorHAnsi" w:cstheme="minorBidi"/>
              <w:caps w:val="0"/>
              <w:noProof/>
              <w:sz w:val="22"/>
              <w:szCs w:val="22"/>
            </w:rPr>
          </w:pPr>
          <w:ins w:id="485"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"_Toc212551525"</w:instrText>
            </w:r>
            <w:r w:rsidRPr="00A11039">
              <w:rPr>
                <w:rStyle w:val="Hyperlink"/>
                <w:noProof/>
              </w:rPr>
              <w:instrText xml:space="preserve"> </w:instrText>
            </w:r>
            <w:r w:rsidRPr="00A11039">
              <w:rPr>
                <w:rStyle w:val="Hyperlink"/>
                <w:noProof/>
              </w:rPr>
              <w:fldChar w:fldCharType="separate"/>
            </w:r>
            <w:r w:rsidRPr="00A11039">
              <w:rPr>
                <w:rStyle w:val="Hyperlink"/>
                <w:noProof/>
              </w:rPr>
              <w:t>8.2</w:t>
            </w:r>
            <w:r>
              <w:rPr>
                <w:rFonts w:asciiTheme="minorHAnsi" w:eastAsiaTheme="minorEastAsia" w:hAnsiTheme="minorHAnsi" w:cstheme="minorBidi"/>
                <w:caps w:val="0"/>
                <w:noProof/>
                <w:sz w:val="22"/>
                <w:szCs w:val="22"/>
              </w:rPr>
              <w:tab/>
            </w:r>
            <w:r w:rsidRPr="00A11039">
              <w:rPr>
                <w:rStyle w:val="Hyperlink"/>
                <w:noProof/>
              </w:rPr>
              <w:t>DIRECTOR’S RIGHT TO ACCEPT OR REJECT A QUOTE</w:t>
            </w:r>
            <w:r>
              <w:rPr>
                <w:noProof/>
                <w:webHidden/>
              </w:rPr>
              <w:tab/>
            </w:r>
            <w:r>
              <w:rPr>
                <w:noProof/>
                <w:webHidden/>
              </w:rPr>
              <w:fldChar w:fldCharType="begin"/>
            </w:r>
            <w:r>
              <w:rPr>
                <w:noProof/>
                <w:webHidden/>
              </w:rPr>
              <w:instrText xml:space="preserve"> PAGEREF _Toc212551525 \h </w:instrText>
            </w:r>
          </w:ins>
          <w:r>
            <w:rPr>
              <w:noProof/>
              <w:webHidden/>
            </w:rPr>
          </w:r>
          <w:r>
            <w:rPr>
              <w:noProof/>
              <w:webHidden/>
            </w:rPr>
            <w:fldChar w:fldCharType="separate"/>
          </w:r>
          <w:ins w:id="486" w:author="Sulzer, Jamison [TREAS]" w:date="2025-10-28T13:42:00Z">
            <w:r>
              <w:rPr>
                <w:noProof/>
                <w:webHidden/>
              </w:rPr>
              <w:t>69</w:t>
            </w:r>
            <w:r>
              <w:rPr>
                <w:noProof/>
                <w:webHidden/>
              </w:rPr>
              <w:fldChar w:fldCharType="end"/>
            </w:r>
            <w:r w:rsidRPr="00A11039">
              <w:rPr>
                <w:rStyle w:val="Hyperlink"/>
                <w:noProof/>
              </w:rPr>
              <w:fldChar w:fldCharType="end"/>
            </w:r>
          </w:ins>
        </w:p>
        <w:p w14:paraId="0F1DE9BF" w14:textId="660EA3BC" w:rsidR="006F174D" w:rsidRDefault="006F174D">
          <w:pPr>
            <w:pStyle w:val="TOC2"/>
            <w:rPr>
              <w:ins w:id="487" w:author="Sulzer, Jamison [TREAS]" w:date="2025-10-28T13:42:00Z"/>
              <w:rFonts w:asciiTheme="minorHAnsi" w:eastAsiaTheme="minorEastAsia" w:hAnsiTheme="minorHAnsi" w:cstheme="minorBidi"/>
              <w:caps w:val="0"/>
              <w:noProof/>
              <w:sz w:val="22"/>
              <w:szCs w:val="22"/>
            </w:rPr>
          </w:pPr>
          <w:ins w:id="488"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"_Toc212551526"</w:instrText>
            </w:r>
            <w:r w:rsidRPr="00A11039">
              <w:rPr>
                <w:rStyle w:val="Hyperlink"/>
                <w:noProof/>
              </w:rPr>
              <w:instrText xml:space="preserve"> </w:instrText>
            </w:r>
            <w:r w:rsidRPr="00A11039">
              <w:rPr>
                <w:rStyle w:val="Hyperlink"/>
                <w:noProof/>
              </w:rPr>
              <w:fldChar w:fldCharType="separate"/>
            </w:r>
            <w:r w:rsidRPr="00A11039">
              <w:rPr>
                <w:rStyle w:val="Hyperlink"/>
                <w:noProof/>
              </w:rPr>
              <w:t>8.3</w:t>
            </w:r>
            <w:r>
              <w:rPr>
                <w:rFonts w:asciiTheme="minorHAnsi" w:eastAsiaTheme="minorEastAsia" w:hAnsiTheme="minorHAnsi" w:cstheme="minorBidi"/>
                <w:caps w:val="0"/>
                <w:noProof/>
                <w:sz w:val="22"/>
                <w:szCs w:val="22"/>
              </w:rPr>
              <w:tab/>
            </w:r>
            <w:r w:rsidRPr="00A11039">
              <w:rPr>
                <w:rStyle w:val="Hyperlink"/>
                <w:noProof/>
              </w:rPr>
              <w:t>RECIPROCITY FOR JURISDICTIONAL BIDDER PREFERENCE</w:t>
            </w:r>
            <w:r>
              <w:rPr>
                <w:noProof/>
                <w:webHidden/>
              </w:rPr>
              <w:tab/>
            </w:r>
            <w:r>
              <w:rPr>
                <w:noProof/>
                <w:webHidden/>
              </w:rPr>
              <w:fldChar w:fldCharType="begin"/>
            </w:r>
            <w:r>
              <w:rPr>
                <w:noProof/>
                <w:webHidden/>
              </w:rPr>
              <w:instrText xml:space="preserve"> PAGEREF _Toc212551526 \h </w:instrText>
            </w:r>
          </w:ins>
          <w:r>
            <w:rPr>
              <w:noProof/>
              <w:webHidden/>
            </w:rPr>
          </w:r>
          <w:r>
            <w:rPr>
              <w:noProof/>
              <w:webHidden/>
            </w:rPr>
            <w:fldChar w:fldCharType="separate"/>
          </w:r>
          <w:ins w:id="489" w:author="Sulzer, Jamison [TREAS]" w:date="2025-10-28T13:42:00Z">
            <w:r>
              <w:rPr>
                <w:noProof/>
                <w:webHidden/>
              </w:rPr>
              <w:t>69</w:t>
            </w:r>
            <w:r>
              <w:rPr>
                <w:noProof/>
                <w:webHidden/>
              </w:rPr>
              <w:fldChar w:fldCharType="end"/>
            </w:r>
            <w:r w:rsidRPr="00A11039">
              <w:rPr>
                <w:rStyle w:val="Hyperlink"/>
                <w:noProof/>
              </w:rPr>
              <w:fldChar w:fldCharType="end"/>
            </w:r>
          </w:ins>
        </w:p>
        <w:p w14:paraId="099CED73" w14:textId="2B73A702" w:rsidR="006F174D" w:rsidRDefault="006F174D">
          <w:pPr>
            <w:pStyle w:val="TOC2"/>
            <w:rPr>
              <w:ins w:id="490" w:author="Sulzer, Jamison [TREAS]" w:date="2025-10-28T13:42:00Z"/>
              <w:rFonts w:asciiTheme="minorHAnsi" w:eastAsiaTheme="minorEastAsia" w:hAnsiTheme="minorHAnsi" w:cstheme="minorBidi"/>
              <w:caps w:val="0"/>
              <w:noProof/>
              <w:sz w:val="22"/>
              <w:szCs w:val="22"/>
            </w:rPr>
          </w:pPr>
          <w:ins w:id="491"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"_Toc212551527"</w:instrText>
            </w:r>
            <w:r w:rsidRPr="00A11039">
              <w:rPr>
                <w:rStyle w:val="Hyperlink"/>
                <w:noProof/>
              </w:rPr>
              <w:instrText xml:space="preserve"> </w:instrText>
            </w:r>
            <w:r w:rsidRPr="00A11039">
              <w:rPr>
                <w:rStyle w:val="Hyperlink"/>
                <w:noProof/>
              </w:rPr>
              <w:fldChar w:fldCharType="separate"/>
            </w:r>
            <w:r w:rsidRPr="00A11039">
              <w:rPr>
                <w:rStyle w:val="Hyperlink"/>
                <w:noProof/>
              </w:rPr>
              <w:t>8.4</w:t>
            </w:r>
            <w:r>
              <w:rPr>
                <w:rFonts w:asciiTheme="minorHAnsi" w:eastAsiaTheme="minorEastAsia" w:hAnsiTheme="minorHAnsi" w:cstheme="minorBidi"/>
                <w:caps w:val="0"/>
                <w:noProof/>
                <w:sz w:val="22"/>
                <w:szCs w:val="22"/>
              </w:rPr>
              <w:tab/>
            </w:r>
            <w:r w:rsidRPr="00A11039">
              <w:rPr>
                <w:rStyle w:val="Hyperlink"/>
                <w:noProof/>
              </w:rPr>
              <w:t>CLARIFICATION OF QUOTE</w:t>
            </w:r>
            <w:r>
              <w:rPr>
                <w:noProof/>
                <w:webHidden/>
              </w:rPr>
              <w:tab/>
            </w:r>
            <w:r>
              <w:rPr>
                <w:noProof/>
                <w:webHidden/>
              </w:rPr>
              <w:fldChar w:fldCharType="begin"/>
            </w:r>
            <w:r>
              <w:rPr>
                <w:noProof/>
                <w:webHidden/>
              </w:rPr>
              <w:instrText xml:space="preserve"> PAGEREF _Toc212551527 \h </w:instrText>
            </w:r>
          </w:ins>
          <w:r>
            <w:rPr>
              <w:noProof/>
              <w:webHidden/>
            </w:rPr>
          </w:r>
          <w:r>
            <w:rPr>
              <w:noProof/>
              <w:webHidden/>
            </w:rPr>
            <w:fldChar w:fldCharType="separate"/>
          </w:r>
          <w:ins w:id="492" w:author="Sulzer, Jamison [TREAS]" w:date="2025-10-28T13:42:00Z">
            <w:r>
              <w:rPr>
                <w:noProof/>
                <w:webHidden/>
              </w:rPr>
              <w:t>69</w:t>
            </w:r>
            <w:r>
              <w:rPr>
                <w:noProof/>
                <w:webHidden/>
              </w:rPr>
              <w:fldChar w:fldCharType="end"/>
            </w:r>
            <w:r w:rsidRPr="00A11039">
              <w:rPr>
                <w:rStyle w:val="Hyperlink"/>
                <w:noProof/>
              </w:rPr>
              <w:fldChar w:fldCharType="end"/>
            </w:r>
          </w:ins>
        </w:p>
        <w:p w14:paraId="644E1CEE" w14:textId="0A226765" w:rsidR="006F174D" w:rsidRDefault="006F174D">
          <w:pPr>
            <w:pStyle w:val="TOC2"/>
            <w:rPr>
              <w:ins w:id="493" w:author="Sulzer, Jamison [TREAS]" w:date="2025-10-28T13:42:00Z"/>
              <w:rFonts w:asciiTheme="minorHAnsi" w:eastAsiaTheme="minorEastAsia" w:hAnsiTheme="minorHAnsi" w:cstheme="minorBidi"/>
              <w:caps w:val="0"/>
              <w:noProof/>
              <w:sz w:val="22"/>
              <w:szCs w:val="22"/>
            </w:rPr>
          </w:pPr>
          <w:ins w:id="494"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"_Toc212551528"</w:instrText>
            </w:r>
            <w:r w:rsidRPr="00A11039">
              <w:rPr>
                <w:rStyle w:val="Hyperlink"/>
                <w:noProof/>
              </w:rPr>
              <w:instrText xml:space="preserve"> </w:instrText>
            </w:r>
            <w:r w:rsidRPr="00A11039">
              <w:rPr>
                <w:rStyle w:val="Hyperlink"/>
                <w:noProof/>
              </w:rPr>
              <w:fldChar w:fldCharType="separate"/>
            </w:r>
            <w:r w:rsidRPr="00A11039">
              <w:rPr>
                <w:rStyle w:val="Hyperlink"/>
                <w:noProof/>
              </w:rPr>
              <w:t>8.5</w:t>
            </w:r>
            <w:r>
              <w:rPr>
                <w:rFonts w:asciiTheme="minorHAnsi" w:eastAsiaTheme="minorEastAsia" w:hAnsiTheme="minorHAnsi" w:cstheme="minorBidi"/>
                <w:caps w:val="0"/>
                <w:noProof/>
                <w:sz w:val="22"/>
                <w:szCs w:val="22"/>
              </w:rPr>
              <w:tab/>
            </w:r>
            <w:r w:rsidRPr="00A11039">
              <w:rPr>
                <w:rStyle w:val="Hyperlink"/>
                <w:noProof/>
              </w:rPr>
              <w:t>ORAL PRESENTATION</w:t>
            </w:r>
            <w:r>
              <w:rPr>
                <w:noProof/>
                <w:webHidden/>
              </w:rPr>
              <w:tab/>
            </w:r>
            <w:r>
              <w:rPr>
                <w:noProof/>
                <w:webHidden/>
              </w:rPr>
              <w:fldChar w:fldCharType="begin"/>
            </w:r>
            <w:r>
              <w:rPr>
                <w:noProof/>
                <w:webHidden/>
              </w:rPr>
              <w:instrText xml:space="preserve"> PAGEREF _Toc212551528 \h </w:instrText>
            </w:r>
          </w:ins>
          <w:r>
            <w:rPr>
              <w:noProof/>
              <w:webHidden/>
            </w:rPr>
          </w:r>
          <w:r>
            <w:rPr>
              <w:noProof/>
              <w:webHidden/>
            </w:rPr>
            <w:fldChar w:fldCharType="separate"/>
          </w:r>
          <w:ins w:id="495" w:author="Sulzer, Jamison [TREAS]" w:date="2025-10-28T13:42:00Z">
            <w:r>
              <w:rPr>
                <w:noProof/>
                <w:webHidden/>
              </w:rPr>
              <w:t>69</w:t>
            </w:r>
            <w:r>
              <w:rPr>
                <w:noProof/>
                <w:webHidden/>
              </w:rPr>
              <w:fldChar w:fldCharType="end"/>
            </w:r>
            <w:r w:rsidRPr="00A11039">
              <w:rPr>
                <w:rStyle w:val="Hyperlink"/>
                <w:noProof/>
              </w:rPr>
              <w:fldChar w:fldCharType="end"/>
            </w:r>
          </w:ins>
        </w:p>
        <w:p w14:paraId="23B8D398" w14:textId="31CFE4FC" w:rsidR="006F174D" w:rsidRDefault="006F174D">
          <w:pPr>
            <w:pStyle w:val="TOC2"/>
            <w:rPr>
              <w:ins w:id="496" w:author="Sulzer, Jamison [TREAS]" w:date="2025-10-28T13:42:00Z"/>
              <w:rFonts w:asciiTheme="minorHAnsi" w:eastAsiaTheme="minorEastAsia" w:hAnsiTheme="minorHAnsi" w:cstheme="minorBidi"/>
              <w:caps w:val="0"/>
              <w:noProof/>
              <w:sz w:val="22"/>
              <w:szCs w:val="22"/>
            </w:rPr>
          </w:pPr>
          <w:ins w:id="497"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"_Toc212551529"</w:instrText>
            </w:r>
            <w:r w:rsidRPr="00A11039">
              <w:rPr>
                <w:rStyle w:val="Hyperlink"/>
                <w:noProof/>
              </w:rPr>
              <w:instrText xml:space="preserve"> </w:instrText>
            </w:r>
            <w:r w:rsidRPr="00A11039">
              <w:rPr>
                <w:rStyle w:val="Hyperlink"/>
                <w:noProof/>
              </w:rPr>
              <w:fldChar w:fldCharType="separate"/>
            </w:r>
            <w:r w:rsidRPr="00A11039">
              <w:rPr>
                <w:rStyle w:val="Hyperlink"/>
                <w:noProof/>
              </w:rPr>
              <w:t>8.6</w:t>
            </w:r>
            <w:r>
              <w:rPr>
                <w:rFonts w:asciiTheme="minorHAnsi" w:eastAsiaTheme="minorEastAsia" w:hAnsiTheme="minorHAnsi" w:cstheme="minorBidi"/>
                <w:caps w:val="0"/>
                <w:noProof/>
                <w:sz w:val="22"/>
                <w:szCs w:val="22"/>
              </w:rPr>
              <w:tab/>
            </w:r>
            <w:r w:rsidRPr="00A11039">
              <w:rPr>
                <w:rStyle w:val="Hyperlink"/>
                <w:noProof/>
              </w:rPr>
              <w:t>TIE QUOTES</w:t>
            </w:r>
            <w:r>
              <w:rPr>
                <w:noProof/>
                <w:webHidden/>
              </w:rPr>
              <w:tab/>
            </w:r>
            <w:r>
              <w:rPr>
                <w:noProof/>
                <w:webHidden/>
              </w:rPr>
              <w:fldChar w:fldCharType="begin"/>
            </w:r>
            <w:r>
              <w:rPr>
                <w:noProof/>
                <w:webHidden/>
              </w:rPr>
              <w:instrText xml:space="preserve"> PAGEREF _Toc212551529 \h </w:instrText>
            </w:r>
          </w:ins>
          <w:r>
            <w:rPr>
              <w:noProof/>
              <w:webHidden/>
            </w:rPr>
          </w:r>
          <w:r>
            <w:rPr>
              <w:noProof/>
              <w:webHidden/>
            </w:rPr>
            <w:fldChar w:fldCharType="separate"/>
          </w:r>
          <w:ins w:id="498" w:author="Sulzer, Jamison [TREAS]" w:date="2025-10-28T13:42:00Z">
            <w:r>
              <w:rPr>
                <w:noProof/>
                <w:webHidden/>
              </w:rPr>
              <w:t>69</w:t>
            </w:r>
            <w:r>
              <w:rPr>
                <w:noProof/>
                <w:webHidden/>
              </w:rPr>
              <w:fldChar w:fldCharType="end"/>
            </w:r>
            <w:r w:rsidRPr="00A11039">
              <w:rPr>
                <w:rStyle w:val="Hyperlink"/>
                <w:noProof/>
              </w:rPr>
              <w:fldChar w:fldCharType="end"/>
            </w:r>
          </w:ins>
        </w:p>
        <w:p w14:paraId="049A2EBC" w14:textId="285E3EA2" w:rsidR="006F174D" w:rsidRDefault="006F174D">
          <w:pPr>
            <w:pStyle w:val="TOC2"/>
            <w:rPr>
              <w:ins w:id="499" w:author="Sulzer, Jamison [TREAS]" w:date="2025-10-28T13:42:00Z"/>
              <w:rFonts w:asciiTheme="minorHAnsi" w:eastAsiaTheme="minorEastAsia" w:hAnsiTheme="minorHAnsi" w:cstheme="minorBidi"/>
              <w:caps w:val="0"/>
              <w:noProof/>
              <w:sz w:val="22"/>
              <w:szCs w:val="22"/>
            </w:rPr>
          </w:pPr>
          <w:ins w:id="500"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"_Toc212551530"</w:instrText>
            </w:r>
            <w:r w:rsidRPr="00A11039">
              <w:rPr>
                <w:rStyle w:val="Hyperlink"/>
                <w:noProof/>
              </w:rPr>
              <w:instrText xml:space="preserve"> </w:instrText>
            </w:r>
            <w:r w:rsidRPr="00A11039">
              <w:rPr>
                <w:rStyle w:val="Hyperlink"/>
                <w:noProof/>
              </w:rPr>
              <w:fldChar w:fldCharType="separate"/>
            </w:r>
            <w:r w:rsidRPr="00A11039">
              <w:rPr>
                <w:rStyle w:val="Hyperlink"/>
                <w:noProof/>
              </w:rPr>
              <w:t>8.7</w:t>
            </w:r>
            <w:r>
              <w:rPr>
                <w:rFonts w:asciiTheme="minorHAnsi" w:eastAsiaTheme="minorEastAsia" w:hAnsiTheme="minorHAnsi" w:cstheme="minorBidi"/>
                <w:caps w:val="0"/>
                <w:noProof/>
                <w:sz w:val="22"/>
                <w:szCs w:val="22"/>
              </w:rPr>
              <w:tab/>
            </w:r>
            <w:r w:rsidRPr="00A11039">
              <w:rPr>
                <w:rStyle w:val="Hyperlink"/>
                <w:noProof/>
              </w:rPr>
              <w:t>STATE'S RIGHT TO INSPECT BIDDER’S FACILITIES</w:t>
            </w:r>
            <w:r>
              <w:rPr>
                <w:noProof/>
                <w:webHidden/>
              </w:rPr>
              <w:tab/>
            </w:r>
            <w:r>
              <w:rPr>
                <w:noProof/>
                <w:webHidden/>
              </w:rPr>
              <w:fldChar w:fldCharType="begin"/>
            </w:r>
            <w:r>
              <w:rPr>
                <w:noProof/>
                <w:webHidden/>
              </w:rPr>
              <w:instrText xml:space="preserve"> PAGEREF _Toc212551530 \h </w:instrText>
            </w:r>
          </w:ins>
          <w:r>
            <w:rPr>
              <w:noProof/>
              <w:webHidden/>
            </w:rPr>
          </w:r>
          <w:r>
            <w:rPr>
              <w:noProof/>
              <w:webHidden/>
            </w:rPr>
            <w:fldChar w:fldCharType="separate"/>
          </w:r>
          <w:ins w:id="501" w:author="Sulzer, Jamison [TREAS]" w:date="2025-10-28T13:42:00Z">
            <w:r>
              <w:rPr>
                <w:noProof/>
                <w:webHidden/>
              </w:rPr>
              <w:t>69</w:t>
            </w:r>
            <w:r>
              <w:rPr>
                <w:noProof/>
                <w:webHidden/>
              </w:rPr>
              <w:fldChar w:fldCharType="end"/>
            </w:r>
            <w:r w:rsidRPr="00A11039">
              <w:rPr>
                <w:rStyle w:val="Hyperlink"/>
                <w:noProof/>
              </w:rPr>
              <w:fldChar w:fldCharType="end"/>
            </w:r>
          </w:ins>
        </w:p>
        <w:p w14:paraId="29FFA4D6" w14:textId="755F6A9A" w:rsidR="006F174D" w:rsidRDefault="006F174D">
          <w:pPr>
            <w:pStyle w:val="TOC2"/>
            <w:rPr>
              <w:ins w:id="502" w:author="Sulzer, Jamison [TREAS]" w:date="2025-10-28T13:42:00Z"/>
              <w:rFonts w:asciiTheme="minorHAnsi" w:eastAsiaTheme="minorEastAsia" w:hAnsiTheme="minorHAnsi" w:cstheme="minorBidi"/>
              <w:caps w:val="0"/>
              <w:noProof/>
              <w:sz w:val="22"/>
              <w:szCs w:val="22"/>
            </w:rPr>
          </w:pPr>
          <w:ins w:id="503"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"_Toc212551531"</w:instrText>
            </w:r>
            <w:r w:rsidRPr="00A11039">
              <w:rPr>
                <w:rStyle w:val="Hyperlink"/>
                <w:noProof/>
              </w:rPr>
              <w:instrText xml:space="preserve"> </w:instrText>
            </w:r>
            <w:r w:rsidRPr="00A11039">
              <w:rPr>
                <w:rStyle w:val="Hyperlink"/>
                <w:noProof/>
              </w:rPr>
              <w:fldChar w:fldCharType="separate"/>
            </w:r>
            <w:r w:rsidRPr="00A11039">
              <w:rPr>
                <w:rStyle w:val="Hyperlink"/>
                <w:noProof/>
              </w:rPr>
              <w:t>8.8</w:t>
            </w:r>
            <w:r>
              <w:rPr>
                <w:rFonts w:asciiTheme="minorHAnsi" w:eastAsiaTheme="minorEastAsia" w:hAnsiTheme="minorHAnsi" w:cstheme="minorBidi"/>
                <w:caps w:val="0"/>
                <w:noProof/>
                <w:sz w:val="22"/>
                <w:szCs w:val="22"/>
              </w:rPr>
              <w:tab/>
            </w:r>
            <w:r w:rsidRPr="00A11039">
              <w:rPr>
                <w:rStyle w:val="Hyperlink"/>
                <w:noProof/>
              </w:rPr>
              <w:t>STATE'S RIGHT TO CHECK REFERENCES</w:t>
            </w:r>
            <w:r>
              <w:rPr>
                <w:noProof/>
                <w:webHidden/>
              </w:rPr>
              <w:tab/>
            </w:r>
            <w:r>
              <w:rPr>
                <w:noProof/>
                <w:webHidden/>
              </w:rPr>
              <w:fldChar w:fldCharType="begin"/>
            </w:r>
            <w:r>
              <w:rPr>
                <w:noProof/>
                <w:webHidden/>
              </w:rPr>
              <w:instrText xml:space="preserve"> PAGEREF _Toc212551531 \h </w:instrText>
            </w:r>
          </w:ins>
          <w:r>
            <w:rPr>
              <w:noProof/>
              <w:webHidden/>
            </w:rPr>
          </w:r>
          <w:r>
            <w:rPr>
              <w:noProof/>
              <w:webHidden/>
            </w:rPr>
            <w:fldChar w:fldCharType="separate"/>
          </w:r>
          <w:ins w:id="504" w:author="Sulzer, Jamison [TREAS]" w:date="2025-10-28T13:42:00Z">
            <w:r>
              <w:rPr>
                <w:noProof/>
                <w:webHidden/>
              </w:rPr>
              <w:t>69</w:t>
            </w:r>
            <w:r>
              <w:rPr>
                <w:noProof/>
                <w:webHidden/>
              </w:rPr>
              <w:fldChar w:fldCharType="end"/>
            </w:r>
            <w:r w:rsidRPr="00A11039">
              <w:rPr>
                <w:rStyle w:val="Hyperlink"/>
                <w:noProof/>
              </w:rPr>
              <w:fldChar w:fldCharType="end"/>
            </w:r>
          </w:ins>
        </w:p>
        <w:p w14:paraId="4F63649B" w14:textId="5E31BA48" w:rsidR="006F174D" w:rsidRDefault="006F174D">
          <w:pPr>
            <w:pStyle w:val="TOC2"/>
            <w:rPr>
              <w:ins w:id="505" w:author="Sulzer, Jamison [TREAS]" w:date="2025-10-28T13:42:00Z"/>
              <w:rFonts w:asciiTheme="minorHAnsi" w:eastAsiaTheme="minorEastAsia" w:hAnsiTheme="minorHAnsi" w:cstheme="minorBidi"/>
              <w:caps w:val="0"/>
              <w:noProof/>
              <w:sz w:val="22"/>
              <w:szCs w:val="22"/>
            </w:rPr>
          </w:pPr>
          <w:ins w:id="506"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"_Toc212551532"</w:instrText>
            </w:r>
            <w:r w:rsidRPr="00A11039">
              <w:rPr>
                <w:rStyle w:val="Hyperlink"/>
                <w:noProof/>
              </w:rPr>
              <w:instrText xml:space="preserve"> </w:instrText>
            </w:r>
            <w:r w:rsidRPr="00A11039">
              <w:rPr>
                <w:rStyle w:val="Hyperlink"/>
                <w:noProof/>
              </w:rPr>
              <w:fldChar w:fldCharType="separate"/>
            </w:r>
            <w:r w:rsidRPr="00A11039">
              <w:rPr>
                <w:rStyle w:val="Hyperlink"/>
                <w:noProof/>
              </w:rPr>
              <w:t>8.9</w:t>
            </w:r>
            <w:r>
              <w:rPr>
                <w:rFonts w:asciiTheme="minorHAnsi" w:eastAsiaTheme="minorEastAsia" w:hAnsiTheme="minorHAnsi" w:cstheme="minorBidi"/>
                <w:caps w:val="0"/>
                <w:noProof/>
                <w:sz w:val="22"/>
                <w:szCs w:val="22"/>
              </w:rPr>
              <w:tab/>
            </w:r>
            <w:r w:rsidRPr="00A11039">
              <w:rPr>
                <w:rStyle w:val="Hyperlink"/>
                <w:noProof/>
              </w:rPr>
              <w:t>EVALUATION CRITERIA</w:t>
            </w:r>
            <w:r>
              <w:rPr>
                <w:noProof/>
                <w:webHidden/>
              </w:rPr>
              <w:tab/>
            </w:r>
            <w:r>
              <w:rPr>
                <w:noProof/>
                <w:webHidden/>
              </w:rPr>
              <w:fldChar w:fldCharType="begin"/>
            </w:r>
            <w:r>
              <w:rPr>
                <w:noProof/>
                <w:webHidden/>
              </w:rPr>
              <w:instrText xml:space="preserve"> PAGEREF _Toc212551532 \h </w:instrText>
            </w:r>
          </w:ins>
          <w:r>
            <w:rPr>
              <w:noProof/>
              <w:webHidden/>
            </w:rPr>
          </w:r>
          <w:r>
            <w:rPr>
              <w:noProof/>
              <w:webHidden/>
            </w:rPr>
            <w:fldChar w:fldCharType="separate"/>
          </w:r>
          <w:ins w:id="507" w:author="Sulzer, Jamison [TREAS]" w:date="2025-10-28T13:42:00Z">
            <w:r>
              <w:rPr>
                <w:noProof/>
                <w:webHidden/>
              </w:rPr>
              <w:t>69</w:t>
            </w:r>
            <w:r>
              <w:rPr>
                <w:noProof/>
                <w:webHidden/>
              </w:rPr>
              <w:fldChar w:fldCharType="end"/>
            </w:r>
            <w:r w:rsidRPr="00A11039">
              <w:rPr>
                <w:rStyle w:val="Hyperlink"/>
                <w:noProof/>
              </w:rPr>
              <w:fldChar w:fldCharType="end"/>
            </w:r>
          </w:ins>
        </w:p>
        <w:p w14:paraId="3317775C" w14:textId="10848CAE" w:rsidR="006F174D" w:rsidRDefault="006F174D">
          <w:pPr>
            <w:pStyle w:val="TOC3"/>
            <w:rPr>
              <w:ins w:id="508" w:author="Sulzer, Jamison [TREAS]" w:date="2025-10-28T13:42:00Z"/>
              <w:rFonts w:asciiTheme="minorHAnsi" w:eastAsiaTheme="minorEastAsia" w:hAnsiTheme="minorHAnsi" w:cstheme="minorBidi"/>
              <w:bCs w:val="0"/>
              <w:iCs w:val="0"/>
              <w:caps w:val="0"/>
              <w:spacing w:val="0"/>
              <w:sz w:val="22"/>
              <w:szCs w:val="22"/>
            </w:rPr>
          </w:pPr>
          <w:ins w:id="509" w:author="Sulzer, Jamison [TREAS]" w:date="2025-10-28T13:42:00Z">
            <w:r w:rsidRPr="00A11039">
              <w:rPr>
                <w:rStyle w:val="Hyperlink"/>
              </w:rPr>
              <w:fldChar w:fldCharType="begin"/>
            </w:r>
            <w:r w:rsidRPr="00A11039">
              <w:rPr>
                <w:rStyle w:val="Hyperlink"/>
              </w:rPr>
              <w:instrText xml:space="preserve"> </w:instrText>
            </w:r>
            <w:r>
              <w:instrText>HYPERLINK \l "_Toc212551533"</w:instrText>
            </w:r>
            <w:r w:rsidRPr="00A11039">
              <w:rPr>
                <w:rStyle w:val="Hyperlink"/>
              </w:rPr>
              <w:instrText xml:space="preserve"> </w:instrText>
            </w:r>
            <w:r w:rsidRPr="00A11039">
              <w:rPr>
                <w:rStyle w:val="Hyperlink"/>
              </w:rPr>
              <w:fldChar w:fldCharType="separate"/>
            </w:r>
            <w:r w:rsidRPr="00A11039">
              <w:rPr>
                <w:rStyle w:val="Hyperlink"/>
              </w:rPr>
              <w:t>8.9.1</w:t>
            </w:r>
            <w:r>
              <w:rPr>
                <w:rFonts w:asciiTheme="minorHAnsi" w:eastAsiaTheme="minorEastAsia" w:hAnsiTheme="minorHAnsi" w:cstheme="minorBidi"/>
                <w:bCs w:val="0"/>
                <w:iCs w:val="0"/>
                <w:caps w:val="0"/>
                <w:spacing w:val="0"/>
                <w:sz w:val="22"/>
                <w:szCs w:val="22"/>
              </w:rPr>
              <w:tab/>
            </w:r>
            <w:r w:rsidRPr="00A11039">
              <w:rPr>
                <w:rStyle w:val="Hyperlink"/>
              </w:rPr>
              <w:t>TECHNICAL EVALUATION CRITERIA</w:t>
            </w:r>
            <w:r>
              <w:rPr>
                <w:webHidden/>
              </w:rPr>
              <w:tab/>
            </w:r>
            <w:r>
              <w:rPr>
                <w:webHidden/>
              </w:rPr>
              <w:fldChar w:fldCharType="begin"/>
            </w:r>
            <w:r>
              <w:rPr>
                <w:webHidden/>
              </w:rPr>
              <w:instrText xml:space="preserve"> PAGEREF _Toc212551533 \h </w:instrText>
            </w:r>
          </w:ins>
          <w:r>
            <w:rPr>
              <w:webHidden/>
            </w:rPr>
          </w:r>
          <w:r>
            <w:rPr>
              <w:webHidden/>
            </w:rPr>
            <w:fldChar w:fldCharType="separate"/>
          </w:r>
          <w:ins w:id="510" w:author="Sulzer, Jamison [TREAS]" w:date="2025-10-28T13:42:00Z">
            <w:r>
              <w:rPr>
                <w:webHidden/>
              </w:rPr>
              <w:t>69</w:t>
            </w:r>
            <w:r>
              <w:rPr>
                <w:webHidden/>
              </w:rPr>
              <w:fldChar w:fldCharType="end"/>
            </w:r>
            <w:r w:rsidRPr="00A11039">
              <w:rPr>
                <w:rStyle w:val="Hyperlink"/>
              </w:rPr>
              <w:fldChar w:fldCharType="end"/>
            </w:r>
          </w:ins>
        </w:p>
        <w:p w14:paraId="264AD13A" w14:textId="119DA05C" w:rsidR="006F174D" w:rsidRDefault="006F174D">
          <w:pPr>
            <w:pStyle w:val="TOC3"/>
            <w:rPr>
              <w:ins w:id="511" w:author="Sulzer, Jamison [TREAS]" w:date="2025-10-28T13:42:00Z"/>
              <w:rFonts w:asciiTheme="minorHAnsi" w:eastAsiaTheme="minorEastAsia" w:hAnsiTheme="minorHAnsi" w:cstheme="minorBidi"/>
              <w:bCs w:val="0"/>
              <w:iCs w:val="0"/>
              <w:caps w:val="0"/>
              <w:spacing w:val="0"/>
              <w:sz w:val="22"/>
              <w:szCs w:val="22"/>
            </w:rPr>
          </w:pPr>
          <w:ins w:id="512" w:author="Sulzer, Jamison [TREAS]" w:date="2025-10-28T13:42:00Z">
            <w:r w:rsidRPr="00A11039">
              <w:rPr>
                <w:rStyle w:val="Hyperlink"/>
              </w:rPr>
              <w:fldChar w:fldCharType="begin"/>
            </w:r>
            <w:r w:rsidRPr="00A11039">
              <w:rPr>
                <w:rStyle w:val="Hyperlink"/>
              </w:rPr>
              <w:instrText xml:space="preserve"> </w:instrText>
            </w:r>
            <w:r>
              <w:instrText>HYPERLINK \l "_Toc212551534"</w:instrText>
            </w:r>
            <w:r w:rsidRPr="00A11039">
              <w:rPr>
                <w:rStyle w:val="Hyperlink"/>
              </w:rPr>
              <w:instrText xml:space="preserve"> </w:instrText>
            </w:r>
            <w:r w:rsidRPr="00A11039">
              <w:rPr>
                <w:rStyle w:val="Hyperlink"/>
              </w:rPr>
              <w:fldChar w:fldCharType="separate"/>
            </w:r>
            <w:r w:rsidRPr="00A11039">
              <w:rPr>
                <w:rStyle w:val="Hyperlink"/>
              </w:rPr>
              <w:t>8.9.2</w:t>
            </w:r>
            <w:r>
              <w:rPr>
                <w:rFonts w:asciiTheme="minorHAnsi" w:eastAsiaTheme="minorEastAsia" w:hAnsiTheme="minorHAnsi" w:cstheme="minorBidi"/>
                <w:bCs w:val="0"/>
                <w:iCs w:val="0"/>
                <w:caps w:val="0"/>
                <w:spacing w:val="0"/>
                <w:sz w:val="22"/>
                <w:szCs w:val="22"/>
              </w:rPr>
              <w:tab/>
            </w:r>
            <w:r w:rsidRPr="00A11039">
              <w:rPr>
                <w:rStyle w:val="Hyperlink"/>
              </w:rPr>
              <w:t>PRICE EVALUATION</w:t>
            </w:r>
            <w:r>
              <w:rPr>
                <w:webHidden/>
              </w:rPr>
              <w:tab/>
            </w:r>
            <w:r>
              <w:rPr>
                <w:webHidden/>
              </w:rPr>
              <w:fldChar w:fldCharType="begin"/>
            </w:r>
            <w:r>
              <w:rPr>
                <w:webHidden/>
              </w:rPr>
              <w:instrText xml:space="preserve"> PAGEREF _Toc212551534 \h </w:instrText>
            </w:r>
          </w:ins>
          <w:r>
            <w:rPr>
              <w:webHidden/>
            </w:rPr>
          </w:r>
          <w:r>
            <w:rPr>
              <w:webHidden/>
            </w:rPr>
            <w:fldChar w:fldCharType="separate"/>
          </w:r>
          <w:ins w:id="513" w:author="Sulzer, Jamison [TREAS]" w:date="2025-10-28T13:42:00Z">
            <w:r>
              <w:rPr>
                <w:webHidden/>
              </w:rPr>
              <w:t>70</w:t>
            </w:r>
            <w:r>
              <w:rPr>
                <w:webHidden/>
              </w:rPr>
              <w:fldChar w:fldCharType="end"/>
            </w:r>
            <w:r w:rsidRPr="00A11039">
              <w:rPr>
                <w:rStyle w:val="Hyperlink"/>
              </w:rPr>
              <w:fldChar w:fldCharType="end"/>
            </w:r>
          </w:ins>
        </w:p>
        <w:p w14:paraId="1F495884" w14:textId="52065743" w:rsidR="006F174D" w:rsidRDefault="006F174D">
          <w:pPr>
            <w:pStyle w:val="TOC2"/>
            <w:rPr>
              <w:ins w:id="514" w:author="Sulzer, Jamison [TREAS]" w:date="2025-10-28T13:42:00Z"/>
              <w:rFonts w:asciiTheme="minorHAnsi" w:eastAsiaTheme="minorEastAsia" w:hAnsiTheme="minorHAnsi" w:cstheme="minorBidi"/>
              <w:caps w:val="0"/>
              <w:noProof/>
              <w:sz w:val="22"/>
              <w:szCs w:val="22"/>
            </w:rPr>
          </w:pPr>
          <w:ins w:id="515"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"_Toc212551535"</w:instrText>
            </w:r>
            <w:r w:rsidRPr="00A11039">
              <w:rPr>
                <w:rStyle w:val="Hyperlink"/>
                <w:noProof/>
              </w:rPr>
              <w:instrText xml:space="preserve"> </w:instrText>
            </w:r>
            <w:r w:rsidRPr="00A11039">
              <w:rPr>
                <w:rStyle w:val="Hyperlink"/>
                <w:noProof/>
              </w:rPr>
              <w:fldChar w:fldCharType="separate"/>
            </w:r>
            <w:r w:rsidRPr="00A11039">
              <w:rPr>
                <w:rStyle w:val="Hyperlink"/>
                <w:noProof/>
              </w:rPr>
              <w:t>8.10</w:t>
            </w:r>
            <w:r>
              <w:rPr>
                <w:rFonts w:asciiTheme="minorHAnsi" w:eastAsiaTheme="minorEastAsia" w:hAnsiTheme="minorHAnsi" w:cstheme="minorBidi"/>
                <w:caps w:val="0"/>
                <w:noProof/>
                <w:sz w:val="22"/>
                <w:szCs w:val="22"/>
              </w:rPr>
              <w:tab/>
            </w:r>
            <w:r w:rsidRPr="00A11039">
              <w:rPr>
                <w:rStyle w:val="Hyperlink"/>
                <w:rFonts w:eastAsia="MS Mincho"/>
                <w:noProof/>
              </w:rPr>
              <w:t>QUOTE DISCREPANCIES</w:t>
            </w:r>
            <w:r>
              <w:rPr>
                <w:noProof/>
                <w:webHidden/>
              </w:rPr>
              <w:tab/>
            </w:r>
            <w:r>
              <w:rPr>
                <w:noProof/>
                <w:webHidden/>
              </w:rPr>
              <w:fldChar w:fldCharType="begin"/>
            </w:r>
            <w:r>
              <w:rPr>
                <w:noProof/>
                <w:webHidden/>
              </w:rPr>
              <w:instrText xml:space="preserve"> PAGEREF _Toc212551535 \h </w:instrText>
            </w:r>
          </w:ins>
          <w:r>
            <w:rPr>
              <w:noProof/>
              <w:webHidden/>
            </w:rPr>
          </w:r>
          <w:r>
            <w:rPr>
              <w:noProof/>
              <w:webHidden/>
            </w:rPr>
            <w:fldChar w:fldCharType="separate"/>
          </w:r>
          <w:ins w:id="516" w:author="Sulzer, Jamison [TREAS]" w:date="2025-10-28T13:42:00Z">
            <w:r>
              <w:rPr>
                <w:noProof/>
                <w:webHidden/>
              </w:rPr>
              <w:t>70</w:t>
            </w:r>
            <w:r>
              <w:rPr>
                <w:noProof/>
                <w:webHidden/>
              </w:rPr>
              <w:fldChar w:fldCharType="end"/>
            </w:r>
            <w:r w:rsidRPr="00A11039">
              <w:rPr>
                <w:rStyle w:val="Hyperlink"/>
                <w:noProof/>
              </w:rPr>
              <w:fldChar w:fldCharType="end"/>
            </w:r>
          </w:ins>
        </w:p>
        <w:p w14:paraId="5BD58D81" w14:textId="6572DF51" w:rsidR="006F174D" w:rsidRDefault="006F174D">
          <w:pPr>
            <w:pStyle w:val="TOC2"/>
            <w:rPr>
              <w:ins w:id="517" w:author="Sulzer, Jamison [TREAS]" w:date="2025-10-28T13:42:00Z"/>
              <w:rFonts w:asciiTheme="minorHAnsi" w:eastAsiaTheme="minorEastAsia" w:hAnsiTheme="minorHAnsi" w:cstheme="minorBidi"/>
              <w:caps w:val="0"/>
              <w:noProof/>
              <w:sz w:val="22"/>
              <w:szCs w:val="22"/>
            </w:rPr>
          </w:pPr>
          <w:ins w:id="518"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"_Toc212551536"</w:instrText>
            </w:r>
            <w:r w:rsidRPr="00A11039">
              <w:rPr>
                <w:rStyle w:val="Hyperlink"/>
                <w:noProof/>
              </w:rPr>
              <w:instrText xml:space="preserve"> </w:instrText>
            </w:r>
            <w:r w:rsidRPr="00A11039">
              <w:rPr>
                <w:rStyle w:val="Hyperlink"/>
                <w:noProof/>
              </w:rPr>
              <w:fldChar w:fldCharType="separate"/>
            </w:r>
            <w:r w:rsidRPr="00A11039">
              <w:rPr>
                <w:rStyle w:val="Hyperlink"/>
                <w:noProof/>
              </w:rPr>
              <w:t>8.11</w:t>
            </w:r>
            <w:r>
              <w:rPr>
                <w:rFonts w:asciiTheme="minorHAnsi" w:eastAsiaTheme="minorEastAsia" w:hAnsiTheme="minorHAnsi" w:cstheme="minorBidi"/>
                <w:caps w:val="0"/>
                <w:noProof/>
                <w:sz w:val="22"/>
                <w:szCs w:val="22"/>
              </w:rPr>
              <w:tab/>
            </w:r>
            <w:r w:rsidRPr="00A11039">
              <w:rPr>
                <w:rStyle w:val="Hyperlink"/>
                <w:noProof/>
              </w:rPr>
              <w:t>NEGOTIATION</w:t>
            </w:r>
            <w:r>
              <w:rPr>
                <w:noProof/>
                <w:webHidden/>
              </w:rPr>
              <w:tab/>
            </w:r>
            <w:r>
              <w:rPr>
                <w:noProof/>
                <w:webHidden/>
              </w:rPr>
              <w:fldChar w:fldCharType="begin"/>
            </w:r>
            <w:r>
              <w:rPr>
                <w:noProof/>
                <w:webHidden/>
              </w:rPr>
              <w:instrText xml:space="preserve"> PAGEREF _Toc212551536 \h </w:instrText>
            </w:r>
          </w:ins>
          <w:r>
            <w:rPr>
              <w:noProof/>
              <w:webHidden/>
            </w:rPr>
          </w:r>
          <w:r>
            <w:rPr>
              <w:noProof/>
              <w:webHidden/>
            </w:rPr>
            <w:fldChar w:fldCharType="separate"/>
          </w:r>
          <w:ins w:id="519" w:author="Sulzer, Jamison [TREAS]" w:date="2025-10-28T13:42:00Z">
            <w:r>
              <w:rPr>
                <w:noProof/>
                <w:webHidden/>
              </w:rPr>
              <w:t>70</w:t>
            </w:r>
            <w:r>
              <w:rPr>
                <w:noProof/>
                <w:webHidden/>
              </w:rPr>
              <w:fldChar w:fldCharType="end"/>
            </w:r>
            <w:r w:rsidRPr="00A11039">
              <w:rPr>
                <w:rStyle w:val="Hyperlink"/>
                <w:noProof/>
              </w:rPr>
              <w:fldChar w:fldCharType="end"/>
            </w:r>
          </w:ins>
        </w:p>
        <w:p w14:paraId="2AA267A1" w14:textId="2C51458D" w:rsidR="006F174D" w:rsidRDefault="006F174D">
          <w:pPr>
            <w:pStyle w:val="TOC2"/>
            <w:rPr>
              <w:ins w:id="520" w:author="Sulzer, Jamison [TREAS]" w:date="2025-10-28T13:42:00Z"/>
              <w:rFonts w:asciiTheme="minorHAnsi" w:eastAsiaTheme="minorEastAsia" w:hAnsiTheme="minorHAnsi" w:cstheme="minorBidi"/>
              <w:caps w:val="0"/>
              <w:noProof/>
              <w:sz w:val="22"/>
              <w:szCs w:val="22"/>
            </w:rPr>
          </w:pPr>
          <w:ins w:id="521"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"_Toc212551537"</w:instrText>
            </w:r>
            <w:r w:rsidRPr="00A11039">
              <w:rPr>
                <w:rStyle w:val="Hyperlink"/>
                <w:noProof/>
              </w:rPr>
              <w:instrText xml:space="preserve"> </w:instrText>
            </w:r>
            <w:r w:rsidRPr="00A11039">
              <w:rPr>
                <w:rStyle w:val="Hyperlink"/>
                <w:noProof/>
              </w:rPr>
              <w:fldChar w:fldCharType="separate"/>
            </w:r>
            <w:r w:rsidRPr="00A11039">
              <w:rPr>
                <w:rStyle w:val="Hyperlink"/>
                <w:noProof/>
              </w:rPr>
              <w:t>8.12</w:t>
            </w:r>
            <w:r>
              <w:rPr>
                <w:rFonts w:asciiTheme="minorHAnsi" w:eastAsiaTheme="minorEastAsia" w:hAnsiTheme="minorHAnsi" w:cstheme="minorBidi"/>
                <w:caps w:val="0"/>
                <w:noProof/>
                <w:sz w:val="22"/>
                <w:szCs w:val="22"/>
              </w:rPr>
              <w:tab/>
            </w:r>
            <w:r w:rsidRPr="00A11039">
              <w:rPr>
                <w:rStyle w:val="Hyperlink"/>
                <w:noProof/>
              </w:rPr>
              <w:t>BEST AND FINAL OFFER (BAFO)</w:t>
            </w:r>
            <w:r>
              <w:rPr>
                <w:noProof/>
                <w:webHidden/>
              </w:rPr>
              <w:tab/>
            </w:r>
            <w:r>
              <w:rPr>
                <w:noProof/>
                <w:webHidden/>
              </w:rPr>
              <w:fldChar w:fldCharType="begin"/>
            </w:r>
            <w:r>
              <w:rPr>
                <w:noProof/>
                <w:webHidden/>
              </w:rPr>
              <w:instrText xml:space="preserve"> PAGEREF _Toc212551537 \h </w:instrText>
            </w:r>
          </w:ins>
          <w:r>
            <w:rPr>
              <w:noProof/>
              <w:webHidden/>
            </w:rPr>
          </w:r>
          <w:r>
            <w:rPr>
              <w:noProof/>
              <w:webHidden/>
            </w:rPr>
            <w:fldChar w:fldCharType="separate"/>
          </w:r>
          <w:ins w:id="522" w:author="Sulzer, Jamison [TREAS]" w:date="2025-10-28T13:42:00Z">
            <w:r>
              <w:rPr>
                <w:noProof/>
                <w:webHidden/>
              </w:rPr>
              <w:t>70</w:t>
            </w:r>
            <w:r>
              <w:rPr>
                <w:noProof/>
                <w:webHidden/>
              </w:rPr>
              <w:fldChar w:fldCharType="end"/>
            </w:r>
            <w:r w:rsidRPr="00A11039">
              <w:rPr>
                <w:rStyle w:val="Hyperlink"/>
                <w:noProof/>
              </w:rPr>
              <w:fldChar w:fldCharType="end"/>
            </w:r>
          </w:ins>
        </w:p>
        <w:p w14:paraId="336E5631" w14:textId="6B98F400" w:rsidR="006F174D" w:rsidRDefault="006F174D">
          <w:pPr>
            <w:pStyle w:val="TOC2"/>
            <w:rPr>
              <w:ins w:id="523" w:author="Sulzer, Jamison [TREAS]" w:date="2025-10-28T13:42:00Z"/>
              <w:rFonts w:asciiTheme="minorHAnsi" w:eastAsiaTheme="minorEastAsia" w:hAnsiTheme="minorHAnsi" w:cstheme="minorBidi"/>
              <w:caps w:val="0"/>
              <w:noProof/>
              <w:sz w:val="22"/>
              <w:szCs w:val="22"/>
            </w:rPr>
          </w:pPr>
          <w:ins w:id="524"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"_Toc212551538"</w:instrText>
            </w:r>
            <w:r w:rsidRPr="00A11039">
              <w:rPr>
                <w:rStyle w:val="Hyperlink"/>
                <w:noProof/>
              </w:rPr>
              <w:instrText xml:space="preserve"> </w:instrText>
            </w:r>
            <w:r w:rsidRPr="00A11039">
              <w:rPr>
                <w:rStyle w:val="Hyperlink"/>
                <w:noProof/>
              </w:rPr>
              <w:fldChar w:fldCharType="separate"/>
            </w:r>
            <w:r w:rsidRPr="00A11039">
              <w:rPr>
                <w:rStyle w:val="Hyperlink"/>
                <w:noProof/>
              </w:rPr>
              <w:t>8.13</w:t>
            </w:r>
            <w:r>
              <w:rPr>
                <w:rFonts w:asciiTheme="minorHAnsi" w:eastAsiaTheme="minorEastAsia" w:hAnsiTheme="minorHAnsi" w:cstheme="minorBidi"/>
                <w:caps w:val="0"/>
                <w:noProof/>
                <w:sz w:val="22"/>
                <w:szCs w:val="22"/>
              </w:rPr>
              <w:tab/>
            </w:r>
            <w:r w:rsidRPr="00A11039">
              <w:rPr>
                <w:rStyle w:val="Hyperlink"/>
                <w:noProof/>
              </w:rPr>
              <w:t xml:space="preserve">“REQUEST FOR REVISION” WITHIN </w:t>
            </w:r>
            <w:r w:rsidRPr="00A11039">
              <w:rPr>
                <w:rStyle w:val="Hyperlink"/>
                <w:i/>
                <w:iCs/>
                <w:noProof/>
              </w:rPr>
              <w:t>NJSTART</w:t>
            </w:r>
            <w:r>
              <w:rPr>
                <w:noProof/>
                <w:webHidden/>
              </w:rPr>
              <w:tab/>
            </w:r>
            <w:r>
              <w:rPr>
                <w:noProof/>
                <w:webHidden/>
              </w:rPr>
              <w:fldChar w:fldCharType="begin"/>
            </w:r>
            <w:r>
              <w:rPr>
                <w:noProof/>
                <w:webHidden/>
              </w:rPr>
              <w:instrText xml:space="preserve"> PAGEREF _Toc212551538 \h </w:instrText>
            </w:r>
          </w:ins>
          <w:r>
            <w:rPr>
              <w:noProof/>
              <w:webHidden/>
            </w:rPr>
          </w:r>
          <w:r>
            <w:rPr>
              <w:noProof/>
              <w:webHidden/>
            </w:rPr>
            <w:fldChar w:fldCharType="separate"/>
          </w:r>
          <w:ins w:id="525" w:author="Sulzer, Jamison [TREAS]" w:date="2025-10-28T13:42:00Z">
            <w:r>
              <w:rPr>
                <w:noProof/>
                <w:webHidden/>
              </w:rPr>
              <w:t>70</w:t>
            </w:r>
            <w:r>
              <w:rPr>
                <w:noProof/>
                <w:webHidden/>
              </w:rPr>
              <w:fldChar w:fldCharType="end"/>
            </w:r>
            <w:r w:rsidRPr="00A11039">
              <w:rPr>
                <w:rStyle w:val="Hyperlink"/>
                <w:noProof/>
              </w:rPr>
              <w:fldChar w:fldCharType="end"/>
            </w:r>
          </w:ins>
        </w:p>
        <w:p w14:paraId="2AED7350" w14:textId="7D92A0D6" w:rsidR="006F174D" w:rsidRDefault="006F174D">
          <w:pPr>
            <w:pStyle w:val="TOC2"/>
            <w:rPr>
              <w:ins w:id="526" w:author="Sulzer, Jamison [TREAS]" w:date="2025-10-28T13:42:00Z"/>
              <w:rFonts w:asciiTheme="minorHAnsi" w:eastAsiaTheme="minorEastAsia" w:hAnsiTheme="minorHAnsi" w:cstheme="minorBidi"/>
              <w:caps w:val="0"/>
              <w:noProof/>
              <w:sz w:val="22"/>
              <w:szCs w:val="22"/>
            </w:rPr>
          </w:pPr>
          <w:ins w:id="527"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"_Toc212551539"</w:instrText>
            </w:r>
            <w:r w:rsidRPr="00A11039">
              <w:rPr>
                <w:rStyle w:val="Hyperlink"/>
                <w:noProof/>
              </w:rPr>
              <w:instrText xml:space="preserve"> </w:instrText>
            </w:r>
            <w:r w:rsidRPr="00A11039">
              <w:rPr>
                <w:rStyle w:val="Hyperlink"/>
                <w:noProof/>
              </w:rPr>
              <w:fldChar w:fldCharType="separate"/>
            </w:r>
            <w:r w:rsidRPr="00A11039">
              <w:rPr>
                <w:rStyle w:val="Hyperlink"/>
                <w:noProof/>
              </w:rPr>
              <w:t>8.14</w:t>
            </w:r>
            <w:r>
              <w:rPr>
                <w:rFonts w:asciiTheme="minorHAnsi" w:eastAsiaTheme="minorEastAsia" w:hAnsiTheme="minorHAnsi" w:cstheme="minorBidi"/>
                <w:caps w:val="0"/>
                <w:noProof/>
                <w:sz w:val="22"/>
                <w:szCs w:val="22"/>
              </w:rPr>
              <w:tab/>
            </w:r>
            <w:r w:rsidRPr="00A11039">
              <w:rPr>
                <w:rStyle w:val="Hyperlink"/>
                <w:noProof/>
              </w:rPr>
              <w:t>POOR PERFORMANCE</w:t>
            </w:r>
            <w:r>
              <w:rPr>
                <w:noProof/>
                <w:webHidden/>
              </w:rPr>
              <w:tab/>
            </w:r>
            <w:r>
              <w:rPr>
                <w:noProof/>
                <w:webHidden/>
              </w:rPr>
              <w:fldChar w:fldCharType="begin"/>
            </w:r>
            <w:r>
              <w:rPr>
                <w:noProof/>
                <w:webHidden/>
              </w:rPr>
              <w:instrText xml:space="preserve"> PAGEREF _Toc212551539 \h </w:instrText>
            </w:r>
          </w:ins>
          <w:r>
            <w:rPr>
              <w:noProof/>
              <w:webHidden/>
            </w:rPr>
          </w:r>
          <w:r>
            <w:rPr>
              <w:noProof/>
              <w:webHidden/>
            </w:rPr>
            <w:fldChar w:fldCharType="separate"/>
          </w:r>
          <w:ins w:id="528" w:author="Sulzer, Jamison [TREAS]" w:date="2025-10-28T13:42:00Z">
            <w:r>
              <w:rPr>
                <w:noProof/>
                <w:webHidden/>
              </w:rPr>
              <w:t>70</w:t>
            </w:r>
            <w:r>
              <w:rPr>
                <w:noProof/>
                <w:webHidden/>
              </w:rPr>
              <w:fldChar w:fldCharType="end"/>
            </w:r>
            <w:r w:rsidRPr="00A11039">
              <w:rPr>
                <w:rStyle w:val="Hyperlink"/>
                <w:noProof/>
              </w:rPr>
              <w:fldChar w:fldCharType="end"/>
            </w:r>
          </w:ins>
        </w:p>
        <w:p w14:paraId="726D91E9" w14:textId="1B4B0425" w:rsidR="006F174D" w:rsidRDefault="006F174D">
          <w:pPr>
            <w:pStyle w:val="TOC2"/>
            <w:rPr>
              <w:ins w:id="529" w:author="Sulzer, Jamison [TREAS]" w:date="2025-10-28T13:42:00Z"/>
              <w:rFonts w:asciiTheme="minorHAnsi" w:eastAsiaTheme="minorEastAsia" w:hAnsiTheme="minorHAnsi" w:cstheme="minorBidi"/>
              <w:caps w:val="0"/>
              <w:noProof/>
              <w:sz w:val="22"/>
              <w:szCs w:val="22"/>
            </w:rPr>
          </w:pPr>
          <w:ins w:id="530"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"_Toc212551540"</w:instrText>
            </w:r>
            <w:r w:rsidRPr="00A11039">
              <w:rPr>
                <w:rStyle w:val="Hyperlink"/>
                <w:noProof/>
              </w:rPr>
              <w:instrText xml:space="preserve"> </w:instrText>
            </w:r>
            <w:r w:rsidRPr="00A11039">
              <w:rPr>
                <w:rStyle w:val="Hyperlink"/>
                <w:noProof/>
              </w:rPr>
              <w:fldChar w:fldCharType="separate"/>
            </w:r>
            <w:r w:rsidRPr="00A11039">
              <w:rPr>
                <w:rStyle w:val="Hyperlink"/>
                <w:rFonts w:eastAsia="MS Mincho"/>
                <w:noProof/>
              </w:rPr>
              <w:t>8.15</w:t>
            </w:r>
            <w:r>
              <w:rPr>
                <w:rFonts w:asciiTheme="minorHAnsi" w:eastAsiaTheme="minorEastAsia" w:hAnsiTheme="minorHAnsi" w:cstheme="minorBidi"/>
                <w:caps w:val="0"/>
                <w:noProof/>
                <w:sz w:val="22"/>
                <w:szCs w:val="22"/>
              </w:rPr>
              <w:tab/>
            </w:r>
            <w:r w:rsidRPr="00A11039">
              <w:rPr>
                <w:rStyle w:val="Hyperlink"/>
                <w:rFonts w:eastAsia="MS Mincho"/>
                <w:noProof/>
              </w:rPr>
              <w:t>RECOMMENDATION FOR AWARD</w:t>
            </w:r>
            <w:r>
              <w:rPr>
                <w:noProof/>
                <w:webHidden/>
              </w:rPr>
              <w:tab/>
            </w:r>
            <w:r>
              <w:rPr>
                <w:noProof/>
                <w:webHidden/>
              </w:rPr>
              <w:fldChar w:fldCharType="begin"/>
            </w:r>
            <w:r>
              <w:rPr>
                <w:noProof/>
                <w:webHidden/>
              </w:rPr>
              <w:instrText xml:space="preserve"> PAGEREF _Toc212551540 \h </w:instrText>
            </w:r>
          </w:ins>
          <w:r>
            <w:rPr>
              <w:noProof/>
              <w:webHidden/>
            </w:rPr>
          </w:r>
          <w:r>
            <w:rPr>
              <w:noProof/>
              <w:webHidden/>
            </w:rPr>
            <w:fldChar w:fldCharType="separate"/>
          </w:r>
          <w:ins w:id="531" w:author="Sulzer, Jamison [TREAS]" w:date="2025-10-28T13:42:00Z">
            <w:r>
              <w:rPr>
                <w:noProof/>
                <w:webHidden/>
              </w:rPr>
              <w:t>71</w:t>
            </w:r>
            <w:r>
              <w:rPr>
                <w:noProof/>
                <w:webHidden/>
              </w:rPr>
              <w:fldChar w:fldCharType="end"/>
            </w:r>
            <w:r w:rsidRPr="00A11039">
              <w:rPr>
                <w:rStyle w:val="Hyperlink"/>
                <w:noProof/>
              </w:rPr>
              <w:fldChar w:fldCharType="end"/>
            </w:r>
          </w:ins>
        </w:p>
        <w:p w14:paraId="70838D48" w14:textId="20805700" w:rsidR="006F174D" w:rsidRDefault="006F174D">
          <w:pPr>
            <w:pStyle w:val="TOC2"/>
            <w:rPr>
              <w:ins w:id="532" w:author="Sulzer, Jamison [TREAS]" w:date="2025-10-28T13:42:00Z"/>
              <w:rFonts w:asciiTheme="minorHAnsi" w:eastAsiaTheme="minorEastAsia" w:hAnsiTheme="minorHAnsi" w:cstheme="minorBidi"/>
              <w:caps w:val="0"/>
              <w:noProof/>
              <w:sz w:val="22"/>
              <w:szCs w:val="22"/>
            </w:rPr>
          </w:pPr>
          <w:ins w:id="533"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"_Toc212551541"</w:instrText>
            </w:r>
            <w:r w:rsidRPr="00A11039">
              <w:rPr>
                <w:rStyle w:val="Hyperlink"/>
                <w:noProof/>
              </w:rPr>
              <w:instrText xml:space="preserve"> </w:instrText>
            </w:r>
            <w:r w:rsidRPr="00A11039">
              <w:rPr>
                <w:rStyle w:val="Hyperlink"/>
                <w:noProof/>
              </w:rPr>
              <w:fldChar w:fldCharType="separate"/>
            </w:r>
            <w:r w:rsidRPr="00A11039">
              <w:rPr>
                <w:rStyle w:val="Hyperlink"/>
                <w:rFonts w:eastAsia="MS Mincho"/>
                <w:noProof/>
              </w:rPr>
              <w:t>8.16</w:t>
            </w:r>
            <w:r>
              <w:rPr>
                <w:rFonts w:asciiTheme="minorHAnsi" w:eastAsiaTheme="minorEastAsia" w:hAnsiTheme="minorHAnsi" w:cstheme="minorBidi"/>
                <w:caps w:val="0"/>
                <w:noProof/>
                <w:sz w:val="22"/>
                <w:szCs w:val="22"/>
              </w:rPr>
              <w:tab/>
            </w:r>
            <w:r w:rsidRPr="00A11039">
              <w:rPr>
                <w:rStyle w:val="Hyperlink"/>
                <w:rFonts w:eastAsia="MS Mincho"/>
                <w:noProof/>
              </w:rPr>
              <w:t>CONTRACT AWARD</w:t>
            </w:r>
            <w:r>
              <w:rPr>
                <w:noProof/>
                <w:webHidden/>
              </w:rPr>
              <w:tab/>
            </w:r>
            <w:r>
              <w:rPr>
                <w:noProof/>
                <w:webHidden/>
              </w:rPr>
              <w:fldChar w:fldCharType="begin"/>
            </w:r>
            <w:r>
              <w:rPr>
                <w:noProof/>
                <w:webHidden/>
              </w:rPr>
              <w:instrText xml:space="preserve"> PAGEREF _Toc212551541 \h </w:instrText>
            </w:r>
          </w:ins>
          <w:r>
            <w:rPr>
              <w:noProof/>
              <w:webHidden/>
            </w:rPr>
          </w:r>
          <w:r>
            <w:rPr>
              <w:noProof/>
              <w:webHidden/>
            </w:rPr>
            <w:fldChar w:fldCharType="separate"/>
          </w:r>
          <w:ins w:id="534" w:author="Sulzer, Jamison [TREAS]" w:date="2025-10-28T13:42:00Z">
            <w:r>
              <w:rPr>
                <w:noProof/>
                <w:webHidden/>
              </w:rPr>
              <w:t>71</w:t>
            </w:r>
            <w:r>
              <w:rPr>
                <w:noProof/>
                <w:webHidden/>
              </w:rPr>
              <w:fldChar w:fldCharType="end"/>
            </w:r>
            <w:r w:rsidRPr="00A11039">
              <w:rPr>
                <w:rStyle w:val="Hyperlink"/>
                <w:noProof/>
              </w:rPr>
              <w:fldChar w:fldCharType="end"/>
            </w:r>
          </w:ins>
        </w:p>
        <w:p w14:paraId="01CFE3E5" w14:textId="4CCDC418" w:rsidR="006F174D" w:rsidRDefault="006F174D">
          <w:pPr>
            <w:pStyle w:val="TOC1"/>
            <w:rPr>
              <w:ins w:id="535" w:author="Sulzer, Jamison [TREAS]" w:date="2025-10-28T13:42:00Z"/>
              <w:rFonts w:asciiTheme="minorHAnsi" w:eastAsiaTheme="minorEastAsia" w:hAnsiTheme="minorHAnsi" w:cstheme="minorBidi"/>
              <w:b w:val="0"/>
              <w:bCs w:val="0"/>
              <w:caps w:val="0"/>
              <w:noProof/>
              <w:sz w:val="22"/>
              <w:szCs w:val="22"/>
            </w:rPr>
          </w:pPr>
          <w:ins w:id="536"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"_Toc212551542"</w:instrText>
            </w:r>
            <w:r w:rsidRPr="00A11039">
              <w:rPr>
                <w:rStyle w:val="Hyperlink"/>
                <w:noProof/>
              </w:rPr>
              <w:instrText xml:space="preserve"> </w:instrText>
            </w:r>
            <w:r w:rsidRPr="00A11039">
              <w:rPr>
                <w:rStyle w:val="Hyperlink"/>
                <w:noProof/>
              </w:rPr>
              <w:fldChar w:fldCharType="separate"/>
            </w:r>
            <w:r w:rsidRPr="00A11039">
              <w:rPr>
                <w:rStyle w:val="Hyperlink"/>
                <w:noProof/>
              </w:rPr>
              <w:t>9</w:t>
            </w:r>
            <w:r>
              <w:rPr>
                <w:rFonts w:asciiTheme="minorHAnsi" w:eastAsiaTheme="minorEastAsia" w:hAnsiTheme="minorHAnsi" w:cstheme="minorBidi"/>
                <w:b w:val="0"/>
                <w:bCs w:val="0"/>
                <w:caps w:val="0"/>
                <w:noProof/>
                <w:sz w:val="22"/>
                <w:szCs w:val="22"/>
              </w:rPr>
              <w:tab/>
            </w:r>
            <w:r w:rsidRPr="00A11039">
              <w:rPr>
                <w:rStyle w:val="Hyperlink"/>
                <w:noProof/>
              </w:rPr>
              <w:t>GLOSSARY</w:t>
            </w:r>
            <w:r>
              <w:rPr>
                <w:noProof/>
                <w:webHidden/>
              </w:rPr>
              <w:tab/>
            </w:r>
            <w:r>
              <w:rPr>
                <w:noProof/>
                <w:webHidden/>
              </w:rPr>
              <w:fldChar w:fldCharType="begin"/>
            </w:r>
            <w:r>
              <w:rPr>
                <w:noProof/>
                <w:webHidden/>
              </w:rPr>
              <w:instrText xml:space="preserve"> PAGEREF _Toc212551542 \h </w:instrText>
            </w:r>
          </w:ins>
          <w:r>
            <w:rPr>
              <w:noProof/>
              <w:webHidden/>
            </w:rPr>
          </w:r>
          <w:r>
            <w:rPr>
              <w:noProof/>
              <w:webHidden/>
            </w:rPr>
            <w:fldChar w:fldCharType="separate"/>
          </w:r>
          <w:ins w:id="537" w:author="Sulzer, Jamison [TREAS]" w:date="2025-10-28T13:42:00Z">
            <w:r>
              <w:rPr>
                <w:noProof/>
                <w:webHidden/>
              </w:rPr>
              <w:t>72</w:t>
            </w:r>
            <w:r>
              <w:rPr>
                <w:noProof/>
                <w:webHidden/>
              </w:rPr>
              <w:fldChar w:fldCharType="end"/>
            </w:r>
            <w:r w:rsidRPr="00A11039">
              <w:rPr>
                <w:rStyle w:val="Hyperlink"/>
                <w:noProof/>
              </w:rPr>
              <w:fldChar w:fldCharType="end"/>
            </w:r>
          </w:ins>
        </w:p>
        <w:p w14:paraId="1F66687D" w14:textId="444AF813" w:rsidR="006F174D" w:rsidRDefault="006F174D">
          <w:pPr>
            <w:pStyle w:val="TOC2"/>
            <w:rPr>
              <w:ins w:id="538" w:author="Sulzer, Jamison [TREAS]" w:date="2025-10-28T13:42:00Z"/>
              <w:rFonts w:asciiTheme="minorHAnsi" w:eastAsiaTheme="minorEastAsia" w:hAnsiTheme="minorHAnsi" w:cstheme="minorBidi"/>
              <w:caps w:val="0"/>
              <w:noProof/>
              <w:sz w:val="22"/>
              <w:szCs w:val="22"/>
            </w:rPr>
          </w:pPr>
          <w:ins w:id="539"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"_Toc212551543"</w:instrText>
            </w:r>
            <w:r w:rsidRPr="00A11039">
              <w:rPr>
                <w:rStyle w:val="Hyperlink"/>
                <w:noProof/>
              </w:rPr>
              <w:instrText xml:space="preserve"> </w:instrText>
            </w:r>
            <w:r w:rsidRPr="00A11039">
              <w:rPr>
                <w:rStyle w:val="Hyperlink"/>
                <w:noProof/>
              </w:rPr>
              <w:fldChar w:fldCharType="separate"/>
            </w:r>
            <w:r w:rsidRPr="00A11039">
              <w:rPr>
                <w:rStyle w:val="Hyperlink"/>
                <w:noProof/>
              </w:rPr>
              <w:t>9.1</w:t>
            </w:r>
            <w:r>
              <w:rPr>
                <w:rFonts w:asciiTheme="minorHAnsi" w:eastAsiaTheme="minorEastAsia" w:hAnsiTheme="minorHAnsi" w:cstheme="minorBidi"/>
                <w:caps w:val="0"/>
                <w:noProof/>
                <w:sz w:val="22"/>
                <w:szCs w:val="22"/>
              </w:rPr>
              <w:tab/>
            </w:r>
            <w:r w:rsidRPr="00A11039">
              <w:rPr>
                <w:rStyle w:val="Hyperlink"/>
                <w:noProof/>
              </w:rPr>
              <w:t>CROSSWALK</w:t>
            </w:r>
            <w:r>
              <w:rPr>
                <w:noProof/>
                <w:webHidden/>
              </w:rPr>
              <w:tab/>
            </w:r>
            <w:r>
              <w:rPr>
                <w:noProof/>
                <w:webHidden/>
              </w:rPr>
              <w:fldChar w:fldCharType="begin"/>
            </w:r>
            <w:r>
              <w:rPr>
                <w:noProof/>
                <w:webHidden/>
              </w:rPr>
              <w:instrText xml:space="preserve"> PAGEREF _Toc212551543 \h </w:instrText>
            </w:r>
          </w:ins>
          <w:r>
            <w:rPr>
              <w:noProof/>
              <w:webHidden/>
            </w:rPr>
          </w:r>
          <w:r>
            <w:rPr>
              <w:noProof/>
              <w:webHidden/>
            </w:rPr>
            <w:fldChar w:fldCharType="separate"/>
          </w:r>
          <w:ins w:id="540" w:author="Sulzer, Jamison [TREAS]" w:date="2025-10-28T13:42:00Z">
            <w:r>
              <w:rPr>
                <w:noProof/>
                <w:webHidden/>
              </w:rPr>
              <w:t>72</w:t>
            </w:r>
            <w:r>
              <w:rPr>
                <w:noProof/>
                <w:webHidden/>
              </w:rPr>
              <w:fldChar w:fldCharType="end"/>
            </w:r>
            <w:r w:rsidRPr="00A11039">
              <w:rPr>
                <w:rStyle w:val="Hyperlink"/>
                <w:noProof/>
              </w:rPr>
              <w:fldChar w:fldCharType="end"/>
            </w:r>
          </w:ins>
        </w:p>
        <w:p w14:paraId="36C341E7" w14:textId="5AD338DC" w:rsidR="006F174D" w:rsidRDefault="006F174D">
          <w:pPr>
            <w:pStyle w:val="TOC2"/>
            <w:rPr>
              <w:ins w:id="541" w:author="Sulzer, Jamison [TREAS]" w:date="2025-10-28T13:42:00Z"/>
              <w:rFonts w:asciiTheme="minorHAnsi" w:eastAsiaTheme="minorEastAsia" w:hAnsiTheme="minorHAnsi" w:cstheme="minorBidi"/>
              <w:caps w:val="0"/>
              <w:noProof/>
              <w:sz w:val="22"/>
              <w:szCs w:val="22"/>
            </w:rPr>
          </w:pPr>
          <w:ins w:id="542"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"_Toc212551544"</w:instrText>
            </w:r>
            <w:r w:rsidRPr="00A11039">
              <w:rPr>
                <w:rStyle w:val="Hyperlink"/>
                <w:noProof/>
              </w:rPr>
              <w:instrText xml:space="preserve"> </w:instrText>
            </w:r>
            <w:r w:rsidRPr="00A11039">
              <w:rPr>
                <w:rStyle w:val="Hyperlink"/>
                <w:noProof/>
              </w:rPr>
              <w:fldChar w:fldCharType="separate"/>
            </w:r>
            <w:r w:rsidRPr="00A11039">
              <w:rPr>
                <w:rStyle w:val="Hyperlink"/>
                <w:noProof/>
              </w:rPr>
              <w:t>9.2</w:t>
            </w:r>
            <w:r>
              <w:rPr>
                <w:rFonts w:asciiTheme="minorHAnsi" w:eastAsiaTheme="minorEastAsia" w:hAnsiTheme="minorHAnsi" w:cstheme="minorBidi"/>
                <w:caps w:val="0"/>
                <w:noProof/>
                <w:sz w:val="22"/>
                <w:szCs w:val="22"/>
              </w:rPr>
              <w:tab/>
            </w:r>
            <w:r w:rsidRPr="00A11039">
              <w:rPr>
                <w:rStyle w:val="Hyperlink"/>
                <w:noProof/>
              </w:rPr>
              <w:t>DEFINITIONS</w:t>
            </w:r>
            <w:r>
              <w:rPr>
                <w:noProof/>
                <w:webHidden/>
              </w:rPr>
              <w:tab/>
            </w:r>
            <w:r>
              <w:rPr>
                <w:noProof/>
                <w:webHidden/>
              </w:rPr>
              <w:fldChar w:fldCharType="begin"/>
            </w:r>
            <w:r>
              <w:rPr>
                <w:noProof/>
                <w:webHidden/>
              </w:rPr>
              <w:instrText xml:space="preserve"> PAGEREF _Toc212551544 \h </w:instrText>
            </w:r>
          </w:ins>
          <w:r>
            <w:rPr>
              <w:noProof/>
              <w:webHidden/>
            </w:rPr>
          </w:r>
          <w:r>
            <w:rPr>
              <w:noProof/>
              <w:webHidden/>
            </w:rPr>
            <w:fldChar w:fldCharType="separate"/>
          </w:r>
          <w:ins w:id="543" w:author="Sulzer, Jamison [TREAS]" w:date="2025-10-28T13:42:00Z">
            <w:r>
              <w:rPr>
                <w:noProof/>
                <w:webHidden/>
              </w:rPr>
              <w:t>72</w:t>
            </w:r>
            <w:r>
              <w:rPr>
                <w:noProof/>
                <w:webHidden/>
              </w:rPr>
              <w:fldChar w:fldCharType="end"/>
            </w:r>
            <w:r w:rsidRPr="00A11039">
              <w:rPr>
                <w:rStyle w:val="Hyperlink"/>
                <w:noProof/>
              </w:rPr>
              <w:fldChar w:fldCharType="end"/>
            </w:r>
          </w:ins>
        </w:p>
        <w:p w14:paraId="7BC41820" w14:textId="39DB36AD" w:rsidR="006F174D" w:rsidRDefault="006F174D">
          <w:pPr>
            <w:pStyle w:val="TOC2"/>
            <w:rPr>
              <w:ins w:id="544" w:author="Sulzer, Jamison [TREAS]" w:date="2025-10-28T13:42:00Z"/>
              <w:rFonts w:asciiTheme="minorHAnsi" w:eastAsiaTheme="minorEastAsia" w:hAnsiTheme="minorHAnsi" w:cstheme="minorBidi"/>
              <w:caps w:val="0"/>
              <w:noProof/>
              <w:sz w:val="22"/>
              <w:szCs w:val="22"/>
            </w:rPr>
          </w:pPr>
          <w:ins w:id="545" w:author="Sulzer, Jamison [TREAS]" w:date="2025-10-28T13:42:00Z">
            <w:r w:rsidRPr="00A11039">
              <w:rPr>
                <w:rStyle w:val="Hyperlink"/>
                <w:noProof/>
              </w:rPr>
              <w:fldChar w:fldCharType="begin"/>
            </w:r>
            <w:r w:rsidRPr="00A11039">
              <w:rPr>
                <w:rStyle w:val="Hyperlink"/>
                <w:noProof/>
              </w:rPr>
              <w:instrText xml:space="preserve"> </w:instrText>
            </w:r>
            <w:r>
              <w:rPr>
                <w:noProof/>
              </w:rPr>
              <w:instrText>HYPERLINK \l "_Toc212551545"</w:instrText>
            </w:r>
            <w:r w:rsidRPr="00A11039">
              <w:rPr>
                <w:rStyle w:val="Hyperlink"/>
                <w:noProof/>
              </w:rPr>
              <w:instrText xml:space="preserve"> </w:instrText>
            </w:r>
            <w:r w:rsidRPr="00A11039">
              <w:rPr>
                <w:rStyle w:val="Hyperlink"/>
                <w:noProof/>
              </w:rPr>
              <w:fldChar w:fldCharType="separate"/>
            </w:r>
            <w:r w:rsidRPr="00A11039">
              <w:rPr>
                <w:rStyle w:val="Hyperlink"/>
                <w:noProof/>
              </w:rPr>
              <w:t>9.3</w:t>
            </w:r>
            <w:r>
              <w:rPr>
                <w:rFonts w:asciiTheme="minorHAnsi" w:eastAsiaTheme="minorEastAsia" w:hAnsiTheme="minorHAnsi" w:cstheme="minorBidi"/>
                <w:caps w:val="0"/>
                <w:noProof/>
                <w:sz w:val="22"/>
                <w:szCs w:val="22"/>
              </w:rPr>
              <w:tab/>
            </w:r>
            <w:r w:rsidRPr="00A11039">
              <w:rPr>
                <w:rStyle w:val="Hyperlink"/>
                <w:noProof/>
              </w:rPr>
              <w:t>CONTRACT-SPECIFIC DEFINITIONS</w:t>
            </w:r>
            <w:r>
              <w:rPr>
                <w:noProof/>
                <w:webHidden/>
              </w:rPr>
              <w:tab/>
            </w:r>
            <w:r>
              <w:rPr>
                <w:noProof/>
                <w:webHidden/>
              </w:rPr>
              <w:fldChar w:fldCharType="begin"/>
            </w:r>
            <w:r>
              <w:rPr>
                <w:noProof/>
                <w:webHidden/>
              </w:rPr>
              <w:instrText xml:space="preserve"> PAGEREF _Toc212551545 \h </w:instrText>
            </w:r>
          </w:ins>
          <w:r>
            <w:rPr>
              <w:noProof/>
              <w:webHidden/>
            </w:rPr>
          </w:r>
          <w:r>
            <w:rPr>
              <w:noProof/>
              <w:webHidden/>
            </w:rPr>
            <w:fldChar w:fldCharType="separate"/>
          </w:r>
          <w:ins w:id="546" w:author="Sulzer, Jamison [TREAS]" w:date="2025-10-28T13:42:00Z">
            <w:r>
              <w:rPr>
                <w:noProof/>
                <w:webHidden/>
              </w:rPr>
              <w:t>77</w:t>
            </w:r>
            <w:r>
              <w:rPr>
                <w:noProof/>
                <w:webHidden/>
              </w:rPr>
              <w:fldChar w:fldCharType="end"/>
            </w:r>
            <w:r w:rsidRPr="00A11039">
              <w:rPr>
                <w:rStyle w:val="Hyperlink"/>
                <w:noProof/>
              </w:rPr>
              <w:fldChar w:fldCharType="end"/>
            </w:r>
          </w:ins>
        </w:p>
        <w:p w14:paraId="2BC61915" w14:textId="4BF662C5" w:rsidR="000F171C" w:rsidRPr="005967B1" w:rsidRDefault="00EA5ED8" w:rsidP="0084189F">
          <w:pPr>
            <w:spacing w:after="0" w:line="240" w:lineRule="auto"/>
            <w:rPr>
              <w:rFonts w:cstheme="minorHAnsi"/>
              <w:sz w:val="20"/>
              <w:szCs w:val="20"/>
            </w:rPr>
          </w:pPr>
          <w:r w:rsidRPr="005967B1">
            <w:rPr>
              <w:rFonts w:cstheme="minorHAnsi"/>
              <w:b/>
              <w:bCs/>
              <w:noProof/>
              <w:sz w:val="20"/>
              <w:szCs w:val="20"/>
            </w:rPr>
            <w:fldChar w:fldCharType="end"/>
          </w:r>
          <w:r w:rsidR="000F171C" w:rsidRPr="005967B1">
            <w:rPr>
              <w:rFonts w:cstheme="minorHAnsi"/>
              <w:sz w:val="20"/>
              <w:szCs w:val="20"/>
            </w:rPr>
            <w:t>ATTACHMENT 1 – State of New Jersey Standard Terms and Conditions (</w:t>
          </w:r>
          <w:r w:rsidR="00E954AD" w:rsidRPr="005967B1">
            <w:rPr>
              <w:rFonts w:cstheme="minorHAnsi"/>
              <w:sz w:val="20"/>
              <w:szCs w:val="20"/>
            </w:rPr>
            <w:t>2/8/2024</w:t>
          </w:r>
          <w:r w:rsidR="000F171C" w:rsidRPr="005967B1">
            <w:rPr>
              <w:rFonts w:cstheme="minorHAnsi"/>
              <w:sz w:val="20"/>
              <w:szCs w:val="20"/>
            </w:rPr>
            <w:t>)</w:t>
          </w:r>
        </w:p>
        <w:p w14:paraId="628CA0FE" w14:textId="21527277" w:rsidR="00EA5ED8" w:rsidRPr="005967B1" w:rsidRDefault="00FC22B7" w:rsidP="0084189F">
          <w:pPr>
            <w:spacing w:after="0" w:line="240" w:lineRule="auto"/>
            <w:rPr>
              <w:rFonts w:cstheme="minorHAnsi"/>
              <w:sz w:val="20"/>
              <w:szCs w:val="20"/>
            </w:rPr>
          </w:pPr>
          <w:r w:rsidRPr="005967B1">
            <w:rPr>
              <w:rFonts w:cstheme="minorHAnsi"/>
              <w:sz w:val="20"/>
              <w:szCs w:val="20"/>
            </w:rPr>
            <w:t>ATTACHMENT 2 – Standard Procurement Forms Packet</w:t>
          </w:r>
        </w:p>
      </w:sdtContent>
    </w:sdt>
    <w:p w14:paraId="12A3EDDF" w14:textId="494CC55C" w:rsidR="0084189F" w:rsidRPr="005967B1" w:rsidRDefault="0075599D" w:rsidP="003B6A12">
      <w:pPr>
        <w:spacing w:after="0" w:line="240" w:lineRule="auto"/>
        <w:contextualSpacing/>
        <w:jc w:val="both"/>
        <w:rPr>
          <w:rFonts w:cstheme="minorHAnsi"/>
          <w:sz w:val="20"/>
          <w:szCs w:val="20"/>
        </w:rPr>
      </w:pPr>
      <w:r w:rsidRPr="005967B1">
        <w:rPr>
          <w:rFonts w:cstheme="minorHAnsi"/>
          <w:sz w:val="20"/>
          <w:szCs w:val="20"/>
        </w:rPr>
        <w:t xml:space="preserve">ATTACHMENT 3 – </w:t>
      </w:r>
      <w:r w:rsidR="00C37BE6" w:rsidRPr="005967B1">
        <w:rPr>
          <w:rFonts w:cstheme="minorHAnsi"/>
          <w:sz w:val="20"/>
          <w:szCs w:val="20"/>
        </w:rPr>
        <w:t xml:space="preserve">State-Supplied </w:t>
      </w:r>
      <w:r w:rsidRPr="005967B1">
        <w:rPr>
          <w:rFonts w:cstheme="minorHAnsi"/>
          <w:sz w:val="20"/>
          <w:szCs w:val="20"/>
        </w:rPr>
        <w:t>Price Sheet</w:t>
      </w:r>
    </w:p>
    <w:p w14:paraId="213C353D" w14:textId="77777777" w:rsidR="00D62053" w:rsidRPr="005967B1" w:rsidRDefault="00D62053" w:rsidP="003B6A12">
      <w:pPr>
        <w:spacing w:after="0" w:line="240" w:lineRule="auto"/>
        <w:contextualSpacing/>
        <w:jc w:val="both"/>
        <w:rPr>
          <w:rFonts w:cstheme="minorHAnsi"/>
          <w:sz w:val="20"/>
          <w:szCs w:val="20"/>
          <w:u w:val="single"/>
        </w:rPr>
      </w:pPr>
    </w:p>
    <w:p w14:paraId="297D7A00" w14:textId="5F7876B3" w:rsidR="003B6A12" w:rsidRPr="005967B1" w:rsidRDefault="003B6A12" w:rsidP="003B6A12">
      <w:pPr>
        <w:spacing w:after="0" w:line="240" w:lineRule="auto"/>
        <w:contextualSpacing/>
        <w:jc w:val="both"/>
        <w:rPr>
          <w:rFonts w:cstheme="minorHAnsi"/>
          <w:sz w:val="20"/>
          <w:szCs w:val="20"/>
        </w:rPr>
      </w:pPr>
      <w:r w:rsidRPr="005967B1">
        <w:rPr>
          <w:rFonts w:cstheme="minorHAnsi"/>
          <w:sz w:val="20"/>
          <w:szCs w:val="20"/>
          <w:u w:val="single"/>
        </w:rPr>
        <w:t xml:space="preserve">Appendices: </w:t>
      </w:r>
    </w:p>
    <w:p w14:paraId="7A9F8C52" w14:textId="77777777" w:rsidR="00D76B66" w:rsidRDefault="003B6A12" w:rsidP="00EF77D6">
      <w:pPr>
        <w:spacing w:after="0" w:line="240" w:lineRule="auto"/>
        <w:contextualSpacing/>
        <w:rPr>
          <w:rFonts w:cstheme="minorHAnsi"/>
          <w:bCs/>
          <w:sz w:val="20"/>
          <w:szCs w:val="20"/>
        </w:rPr>
      </w:pPr>
      <w:r w:rsidRPr="005967B1">
        <w:rPr>
          <w:rFonts w:cstheme="minorHAnsi"/>
          <w:sz w:val="20"/>
          <w:szCs w:val="20"/>
        </w:rPr>
        <w:t xml:space="preserve">Appendix A - </w:t>
      </w:r>
      <w:r w:rsidR="00CF4180" w:rsidRPr="005967B1">
        <w:rPr>
          <w:rFonts w:cstheme="minorHAnsi"/>
          <w:sz w:val="20"/>
          <w:szCs w:val="20"/>
        </w:rPr>
        <w:t xml:space="preserve">MIS_Features_and_Functions_Catalog </w:t>
      </w:r>
      <w:r w:rsidR="00EB33DF" w:rsidRPr="005967B1">
        <w:rPr>
          <w:rFonts w:cstheme="minorHAnsi"/>
          <w:bCs/>
          <w:sz w:val="20"/>
          <w:szCs w:val="20"/>
        </w:rPr>
        <w:t>S</w:t>
      </w:r>
      <w:r w:rsidRPr="005967B1">
        <w:rPr>
          <w:rFonts w:cstheme="minorHAnsi"/>
          <w:bCs/>
          <w:sz w:val="20"/>
          <w:szCs w:val="20"/>
        </w:rPr>
        <w:t>preadsheet</w:t>
      </w:r>
    </w:p>
    <w:p w14:paraId="3D90CF50" w14:textId="33DFE8C1" w:rsidR="00D76B66" w:rsidRDefault="00D76B66" w:rsidP="00EF77D6">
      <w:pPr>
        <w:spacing w:after="0" w:line="240" w:lineRule="auto"/>
        <w:contextualSpacing/>
        <w:rPr>
          <w:rFonts w:cstheme="minorHAnsi"/>
          <w:bCs/>
          <w:sz w:val="20"/>
          <w:szCs w:val="20"/>
        </w:rPr>
      </w:pPr>
      <w:r w:rsidRPr="009B7C45">
        <w:rPr>
          <w:sz w:val="20"/>
          <w:szCs w:val="20"/>
        </w:rPr>
        <w:t>Appendix B - System Functions to be Preserved</w:t>
      </w:r>
      <w:r w:rsidR="00D62053" w:rsidRPr="009B7C45">
        <w:rPr>
          <w:rFonts w:cstheme="minorHAnsi"/>
          <w:bCs/>
          <w:sz w:val="20"/>
          <w:szCs w:val="20"/>
        </w:rPr>
        <w:br/>
      </w:r>
      <w:r w:rsidRPr="00D76B66">
        <w:rPr>
          <w:rFonts w:cstheme="minorHAnsi"/>
          <w:bCs/>
          <w:sz w:val="20"/>
          <w:szCs w:val="20"/>
        </w:rPr>
        <w:t xml:space="preserve">Appendix </w:t>
      </w:r>
      <w:r>
        <w:rPr>
          <w:rFonts w:cstheme="minorHAnsi"/>
          <w:bCs/>
          <w:sz w:val="20"/>
          <w:szCs w:val="20"/>
        </w:rPr>
        <w:t>C</w:t>
      </w:r>
      <w:r w:rsidRPr="00D76B66">
        <w:rPr>
          <w:rFonts w:cstheme="minorHAnsi"/>
          <w:bCs/>
          <w:sz w:val="20"/>
          <w:szCs w:val="20"/>
        </w:rPr>
        <w:t xml:space="preserve"> - NJWIC MIS Executive Summary NO</w:t>
      </w:r>
      <w:r w:rsidRPr="00AF23B1">
        <w:rPr>
          <w:rFonts w:cstheme="minorHAnsi"/>
          <w:bCs/>
          <w:sz w:val="20"/>
          <w:szCs w:val="20"/>
        </w:rPr>
        <w:t>V 2024</w:t>
      </w:r>
      <w:r>
        <w:rPr>
          <w:rFonts w:cstheme="minorHAnsi"/>
          <w:bCs/>
          <w:sz w:val="20"/>
          <w:szCs w:val="20"/>
        </w:rPr>
        <w:t xml:space="preserve">.pdf </w:t>
      </w:r>
    </w:p>
    <w:p w14:paraId="381C6160" w14:textId="17FD4691" w:rsidR="003C590F" w:rsidRDefault="006730D7" w:rsidP="00EF77D6">
      <w:pPr>
        <w:spacing w:after="0" w:line="240" w:lineRule="auto"/>
        <w:contextualSpacing/>
        <w:rPr>
          <w:rFonts w:cstheme="minorHAnsi"/>
          <w:bCs/>
          <w:sz w:val="20"/>
          <w:szCs w:val="20"/>
        </w:rPr>
      </w:pPr>
      <w:r>
        <w:rPr>
          <w:rFonts w:cstheme="minorHAnsi"/>
          <w:bCs/>
          <w:sz w:val="20"/>
          <w:szCs w:val="20"/>
        </w:rPr>
        <w:t xml:space="preserve">Appendix </w:t>
      </w:r>
      <w:r w:rsidR="00D76B66">
        <w:rPr>
          <w:rFonts w:cstheme="minorHAnsi"/>
          <w:bCs/>
          <w:sz w:val="20"/>
          <w:szCs w:val="20"/>
        </w:rPr>
        <w:t>D</w:t>
      </w:r>
      <w:r w:rsidR="00531BFD">
        <w:rPr>
          <w:rFonts w:cstheme="minorHAnsi"/>
          <w:bCs/>
          <w:sz w:val="20"/>
          <w:szCs w:val="20"/>
        </w:rPr>
        <w:t xml:space="preserve"> - </w:t>
      </w:r>
      <w:r w:rsidR="00531BFD" w:rsidRPr="00531BFD">
        <w:rPr>
          <w:rFonts w:cstheme="minorHAnsi"/>
          <w:bCs/>
          <w:sz w:val="20"/>
          <w:szCs w:val="20"/>
        </w:rPr>
        <w:t>NJWIC MIS Executive Summary DEC 2024</w:t>
      </w:r>
      <w:r w:rsidR="00531BFD">
        <w:rPr>
          <w:rFonts w:cstheme="minorHAnsi"/>
          <w:bCs/>
          <w:sz w:val="20"/>
          <w:szCs w:val="20"/>
        </w:rPr>
        <w:t>.pdf</w:t>
      </w:r>
    </w:p>
    <w:p w14:paraId="20498860" w14:textId="19B5D9A7" w:rsidR="00531BFD" w:rsidRDefault="00531BFD" w:rsidP="00EF77D6">
      <w:pPr>
        <w:spacing w:after="0" w:line="240" w:lineRule="auto"/>
        <w:contextualSpacing/>
        <w:rPr>
          <w:rFonts w:cstheme="minorHAnsi"/>
          <w:bCs/>
          <w:sz w:val="20"/>
          <w:szCs w:val="20"/>
        </w:rPr>
      </w:pPr>
    </w:p>
    <w:p w14:paraId="181B70B6" w14:textId="7A989659" w:rsidR="00DC3200" w:rsidRDefault="003C590F" w:rsidP="001E7DED">
      <w:pPr>
        <w:rPr>
          <w:rFonts w:cstheme="minorHAnsi"/>
          <w:bCs/>
          <w:sz w:val="20"/>
          <w:szCs w:val="20"/>
        </w:rPr>
      </w:pPr>
      <w:r>
        <w:rPr>
          <w:rFonts w:cstheme="minorHAnsi"/>
          <w:bCs/>
          <w:sz w:val="20"/>
          <w:szCs w:val="20"/>
        </w:rPr>
        <w:br w:type="page"/>
      </w:r>
    </w:p>
    <w:p w14:paraId="391A871A" w14:textId="0792B9EB" w:rsidR="007C2018" w:rsidRPr="00EF77D6" w:rsidRDefault="007C2018" w:rsidP="002B02C1">
      <w:pPr>
        <w:pStyle w:val="Heading1"/>
      </w:pPr>
      <w:bookmarkStart w:id="547" w:name="_Toc212551365"/>
      <w:r w:rsidRPr="00EF77D6">
        <w:t>INTRODUCTION AND SUMMARY OF THE BID SOLICITATION</w:t>
      </w:r>
      <w:bookmarkEnd w:id="547"/>
    </w:p>
    <w:p w14:paraId="03437CBD" w14:textId="459D50A5" w:rsidR="006139A9" w:rsidRPr="00204006" w:rsidRDefault="00F925FD" w:rsidP="00DD2D49">
      <w:pPr>
        <w:spacing w:after="0" w:line="240" w:lineRule="auto"/>
        <w:jc w:val="both"/>
        <w:rPr>
          <w:sz w:val="20"/>
          <w:szCs w:val="20"/>
        </w:rPr>
      </w:pPr>
      <w:r w:rsidRPr="00204006">
        <w:rPr>
          <w:sz w:val="20"/>
          <w:szCs w:val="20"/>
        </w:rPr>
        <w:t xml:space="preserve">This Bid Solicitation is issued by the Department of Treasury, Division of Purchase and Property (Division), Procurement Bureau, on behalf of </w:t>
      </w:r>
      <w:bookmarkStart w:id="548" w:name="_Hlk115075194"/>
      <w:r w:rsidR="001C580C" w:rsidRPr="00204006">
        <w:rPr>
          <w:rFonts w:cstheme="minorHAnsi"/>
          <w:sz w:val="20"/>
          <w:szCs w:val="20"/>
        </w:rPr>
        <w:t>the</w:t>
      </w:r>
      <w:r w:rsidR="009C1890">
        <w:rPr>
          <w:rFonts w:cstheme="minorHAnsi"/>
          <w:sz w:val="20"/>
          <w:szCs w:val="20"/>
        </w:rPr>
        <w:t xml:space="preserve"> Department of Health (DOH),</w:t>
      </w:r>
      <w:r w:rsidR="001C580C" w:rsidRPr="00204006">
        <w:rPr>
          <w:rFonts w:cstheme="minorHAnsi"/>
          <w:sz w:val="20"/>
          <w:szCs w:val="20"/>
        </w:rPr>
        <w:t xml:space="preserve"> Division of Family Health Services</w:t>
      </w:r>
      <w:bookmarkEnd w:id="548"/>
      <w:r w:rsidRPr="00204006">
        <w:rPr>
          <w:sz w:val="20"/>
          <w:szCs w:val="20"/>
        </w:rPr>
        <w:t xml:space="preserve">. </w:t>
      </w:r>
      <w:r w:rsidR="00C67B7F" w:rsidRPr="00204006">
        <w:rPr>
          <w:sz w:val="20"/>
          <w:szCs w:val="20"/>
        </w:rPr>
        <w:t xml:space="preserve">Quotes submitted in response to this Bid Solicitation shall be through the State of New Jersey’s eProcurement system, </w:t>
      </w:r>
      <w:r w:rsidR="00C67B7F" w:rsidRPr="00204006">
        <w:rPr>
          <w:rStyle w:val="IntenseEmphasis"/>
          <w:rFonts w:cstheme="minorHAnsi"/>
          <w:color w:val="00B050"/>
          <w:sz w:val="20"/>
          <w:szCs w:val="20"/>
        </w:rPr>
        <w:t>NJ</w:t>
      </w:r>
      <w:r w:rsidR="00C67B7F" w:rsidRPr="00204006">
        <w:rPr>
          <w:rStyle w:val="IntenseEmphasis"/>
          <w:rFonts w:cstheme="minorHAnsi"/>
          <w:color w:val="0070C0"/>
          <w:sz w:val="20"/>
          <w:szCs w:val="20"/>
        </w:rPr>
        <w:t>START</w:t>
      </w:r>
      <w:r w:rsidR="00E4758A" w:rsidRPr="00204006">
        <w:rPr>
          <w:sz w:val="20"/>
          <w:szCs w:val="20"/>
        </w:rPr>
        <w:t xml:space="preserve">.  Bidders are </w:t>
      </w:r>
      <w:r w:rsidR="00C67B7F" w:rsidRPr="00204006">
        <w:rPr>
          <w:sz w:val="20"/>
          <w:szCs w:val="20"/>
        </w:rPr>
        <w:t>advised to thoroughly read all sections</w:t>
      </w:r>
      <w:r w:rsidR="00E4758A" w:rsidRPr="00204006">
        <w:rPr>
          <w:sz w:val="20"/>
          <w:szCs w:val="20"/>
        </w:rPr>
        <w:t xml:space="preserve"> of this Bid Solicitation and follow all instructions.  </w:t>
      </w:r>
    </w:p>
    <w:p w14:paraId="78820213" w14:textId="77777777" w:rsidR="006139A9" w:rsidRPr="00204006" w:rsidRDefault="006139A9" w:rsidP="0084189F">
      <w:pPr>
        <w:spacing w:after="0" w:line="240" w:lineRule="auto"/>
        <w:rPr>
          <w:sz w:val="20"/>
          <w:szCs w:val="20"/>
        </w:rPr>
      </w:pPr>
    </w:p>
    <w:p w14:paraId="122F2543" w14:textId="4F152039" w:rsidR="00C67B7F" w:rsidRPr="00204006" w:rsidRDefault="00E4758A" w:rsidP="0084189F">
      <w:pPr>
        <w:spacing w:after="0" w:line="240" w:lineRule="auto"/>
        <w:jc w:val="both"/>
        <w:rPr>
          <w:sz w:val="20"/>
          <w:szCs w:val="20"/>
        </w:rPr>
      </w:pPr>
      <w:r w:rsidRPr="00204006">
        <w:rPr>
          <w:sz w:val="20"/>
          <w:szCs w:val="20"/>
        </w:rPr>
        <w:t xml:space="preserve">Bidders are strongly encouraged to visit the </w:t>
      </w:r>
      <w:hyperlink r:id="rId15" w:history="1">
        <w:r w:rsidRPr="00204006">
          <w:rPr>
            <w:rStyle w:val="Hyperlink"/>
            <w:rFonts w:cstheme="minorHAnsi"/>
            <w:sz w:val="20"/>
            <w:szCs w:val="20"/>
          </w:rPr>
          <w:t>NJSTART Vendor Support Page</w:t>
        </w:r>
      </w:hyperlink>
      <w:r w:rsidRPr="00204006">
        <w:rPr>
          <w:sz w:val="20"/>
          <w:szCs w:val="20"/>
        </w:rPr>
        <w:t xml:space="preserve">, which contains Quick Reference Guides (QRGs), supporting videos, a glossary of </w:t>
      </w:r>
      <w:r w:rsidRPr="00204006">
        <w:rPr>
          <w:rStyle w:val="IntenseEmphasis"/>
          <w:rFonts w:cstheme="minorHAnsi"/>
          <w:color w:val="00B050"/>
          <w:sz w:val="20"/>
          <w:szCs w:val="20"/>
        </w:rPr>
        <w:t>NJ</w:t>
      </w:r>
      <w:r w:rsidRPr="00204006">
        <w:rPr>
          <w:rStyle w:val="IntenseEmphasis"/>
          <w:rFonts w:cstheme="minorHAnsi"/>
          <w:color w:val="0070C0"/>
          <w:sz w:val="20"/>
          <w:szCs w:val="20"/>
        </w:rPr>
        <w:t>START</w:t>
      </w:r>
      <w:r w:rsidRPr="00204006">
        <w:rPr>
          <w:color w:val="0070C0"/>
          <w:sz w:val="20"/>
          <w:szCs w:val="20"/>
        </w:rPr>
        <w:t xml:space="preserve"> </w:t>
      </w:r>
      <w:r w:rsidRPr="00204006">
        <w:rPr>
          <w:sz w:val="20"/>
          <w:szCs w:val="20"/>
        </w:rPr>
        <w:t xml:space="preserve">terms, and helpdesk contact information.  Bidders should utilize the QRGs before attempting to submit a Quote </w:t>
      </w:r>
      <w:r w:rsidR="00372CBA" w:rsidRPr="00204006">
        <w:rPr>
          <w:sz w:val="20"/>
          <w:szCs w:val="20"/>
        </w:rPr>
        <w:t xml:space="preserve">through </w:t>
      </w:r>
      <w:r w:rsidRPr="00204006">
        <w:rPr>
          <w:rStyle w:val="IntenseEmphasis"/>
          <w:rFonts w:cstheme="minorHAnsi"/>
          <w:color w:val="00B050"/>
          <w:sz w:val="20"/>
          <w:szCs w:val="20"/>
        </w:rPr>
        <w:t>NJ</w:t>
      </w:r>
      <w:r w:rsidRPr="00204006">
        <w:rPr>
          <w:rStyle w:val="IntenseEmphasis"/>
          <w:rFonts w:cstheme="minorHAnsi"/>
          <w:color w:val="0070C0"/>
          <w:sz w:val="20"/>
          <w:szCs w:val="20"/>
        </w:rPr>
        <w:t>START</w:t>
      </w:r>
      <w:r w:rsidRPr="00204006">
        <w:rPr>
          <w:sz w:val="20"/>
          <w:szCs w:val="20"/>
        </w:rPr>
        <w:t xml:space="preserve">.   It is the Bidder’s responsibility to ensure that the Quote and attachments have been properly submitted.  </w:t>
      </w:r>
      <w:r w:rsidR="00C32D6D" w:rsidRPr="00204006">
        <w:rPr>
          <w:rFonts w:eastAsia="MS Mincho"/>
          <w:sz w:val="20"/>
          <w:szCs w:val="20"/>
        </w:rPr>
        <w:t xml:space="preserve">Inquiries concerning the use of </w:t>
      </w:r>
      <w:r w:rsidR="00C32D6D" w:rsidRPr="00204006">
        <w:rPr>
          <w:rStyle w:val="IntenseEmphasis"/>
          <w:rFonts w:eastAsia="MS Mincho" w:cstheme="minorHAnsi"/>
          <w:color w:val="00B050"/>
          <w:sz w:val="20"/>
          <w:szCs w:val="20"/>
        </w:rPr>
        <w:t>NJ</w:t>
      </w:r>
      <w:r w:rsidR="00C32D6D" w:rsidRPr="00204006">
        <w:rPr>
          <w:rStyle w:val="IntenseEmphasis"/>
          <w:rFonts w:eastAsia="MS Mincho" w:cstheme="minorHAnsi"/>
          <w:color w:val="0070C0"/>
          <w:sz w:val="20"/>
          <w:szCs w:val="20"/>
        </w:rPr>
        <w:t>START</w:t>
      </w:r>
      <w:r w:rsidR="00C32D6D" w:rsidRPr="00204006">
        <w:rPr>
          <w:rFonts w:eastAsia="MS Mincho"/>
          <w:sz w:val="20"/>
          <w:szCs w:val="20"/>
        </w:rPr>
        <w:t xml:space="preserve"> may be directed to </w:t>
      </w:r>
      <w:hyperlink r:id="rId16" w:history="1">
        <w:r w:rsidR="00C32D6D" w:rsidRPr="00204006">
          <w:rPr>
            <w:rStyle w:val="Hyperlink"/>
            <w:rFonts w:eastAsia="MS Mincho" w:cstheme="minorHAnsi"/>
            <w:sz w:val="20"/>
            <w:szCs w:val="20"/>
          </w:rPr>
          <w:t>njstart@treas.nj.gov</w:t>
        </w:r>
      </w:hyperlink>
      <w:r w:rsidR="00C32D6D" w:rsidRPr="00204006">
        <w:rPr>
          <w:rFonts w:eastAsia="MS Mincho"/>
          <w:sz w:val="20"/>
          <w:szCs w:val="20"/>
        </w:rPr>
        <w:t xml:space="preserve">. The Division will not respond to substantive questions related to the Bid Solicitation or any other </w:t>
      </w:r>
      <w:r w:rsidR="008624C1" w:rsidRPr="00204006">
        <w:rPr>
          <w:rFonts w:eastAsia="MS Mincho"/>
          <w:sz w:val="20"/>
          <w:szCs w:val="20"/>
        </w:rPr>
        <w:t>Contract</w:t>
      </w:r>
      <w:r w:rsidR="00C32D6D" w:rsidRPr="00204006">
        <w:rPr>
          <w:rFonts w:eastAsia="MS Mincho"/>
          <w:sz w:val="20"/>
          <w:szCs w:val="20"/>
        </w:rPr>
        <w:t xml:space="preserve"> via this email address.</w:t>
      </w:r>
    </w:p>
    <w:p w14:paraId="61D212EE" w14:textId="77777777" w:rsidR="00C67B7F" w:rsidRPr="00204006" w:rsidRDefault="00C67B7F" w:rsidP="0084189F">
      <w:pPr>
        <w:spacing w:after="0" w:line="240" w:lineRule="auto"/>
        <w:rPr>
          <w:sz w:val="20"/>
          <w:szCs w:val="20"/>
        </w:rPr>
      </w:pPr>
    </w:p>
    <w:p w14:paraId="7CA7997D" w14:textId="33B56510" w:rsidR="00E8054C" w:rsidRPr="00204006" w:rsidRDefault="00E8054C" w:rsidP="00A50ED9">
      <w:pPr>
        <w:pStyle w:val="Heading2"/>
      </w:pPr>
      <w:bookmarkStart w:id="549" w:name="_Toc400531467"/>
      <w:bookmarkStart w:id="550" w:name="_Toc428533937"/>
      <w:bookmarkStart w:id="551" w:name="_Toc32310614"/>
      <w:bookmarkStart w:id="552" w:name="_Toc212551366"/>
      <w:r w:rsidRPr="00204006">
        <w:t>PURPOSE AND INTENT</w:t>
      </w:r>
      <w:bookmarkEnd w:id="549"/>
      <w:bookmarkEnd w:id="550"/>
      <w:bookmarkEnd w:id="551"/>
      <w:bookmarkEnd w:id="552"/>
    </w:p>
    <w:p w14:paraId="6D3311C7" w14:textId="6362C79D" w:rsidR="00E8054C" w:rsidRPr="00204006" w:rsidRDefault="00E8054C" w:rsidP="00B86001">
      <w:pPr>
        <w:spacing w:after="0" w:line="240" w:lineRule="auto"/>
        <w:jc w:val="both"/>
        <w:rPr>
          <w:sz w:val="20"/>
          <w:szCs w:val="20"/>
        </w:rPr>
      </w:pPr>
      <w:r w:rsidRPr="00204006">
        <w:rPr>
          <w:sz w:val="20"/>
          <w:szCs w:val="20"/>
        </w:rPr>
        <w:t xml:space="preserve">The purpose of this Bid Solicitation is to solicit Quotes </w:t>
      </w:r>
      <w:r w:rsidR="00DF3348">
        <w:rPr>
          <w:sz w:val="20"/>
          <w:szCs w:val="20"/>
        </w:rPr>
        <w:t xml:space="preserve">for </w:t>
      </w:r>
      <w:r w:rsidR="0018792D" w:rsidRPr="0018792D">
        <w:rPr>
          <w:sz w:val="20"/>
          <w:szCs w:val="20"/>
        </w:rPr>
        <w:t>support services for a cloud-based Managemen</w:t>
      </w:r>
      <w:r w:rsidR="0018792D">
        <w:rPr>
          <w:sz w:val="20"/>
          <w:szCs w:val="20"/>
        </w:rPr>
        <w:t>t</w:t>
      </w:r>
      <w:r w:rsidR="00BB3D6A" w:rsidRPr="00057C1D">
        <w:rPr>
          <w:sz w:val="20"/>
          <w:szCs w:val="20"/>
        </w:rPr>
        <w:t xml:space="preserve"> Information System (MIS) for the Women, Infants, and Children (WIC) </w:t>
      </w:r>
      <w:r w:rsidR="0018792D" w:rsidRPr="00057C1D">
        <w:rPr>
          <w:sz w:val="20"/>
          <w:szCs w:val="20"/>
        </w:rPr>
        <w:t>system</w:t>
      </w:r>
      <w:r w:rsidR="00BB3D6A" w:rsidRPr="00057C1D">
        <w:rPr>
          <w:sz w:val="20"/>
          <w:szCs w:val="20"/>
        </w:rPr>
        <w:t>.</w:t>
      </w:r>
    </w:p>
    <w:p w14:paraId="5B3DF66D" w14:textId="77777777" w:rsidR="00E8054C" w:rsidRPr="00204006" w:rsidRDefault="00E8054C" w:rsidP="009B43F4">
      <w:pPr>
        <w:spacing w:after="0" w:line="240" w:lineRule="auto"/>
        <w:rPr>
          <w:sz w:val="20"/>
          <w:szCs w:val="20"/>
        </w:rPr>
      </w:pPr>
    </w:p>
    <w:p w14:paraId="7323AC9B" w14:textId="4DAB1AAC" w:rsidR="00E8054C" w:rsidRPr="00204006" w:rsidRDefault="0094354B" w:rsidP="001202A1">
      <w:pPr>
        <w:spacing w:after="0" w:line="240" w:lineRule="auto"/>
        <w:jc w:val="both"/>
        <w:rPr>
          <w:sz w:val="20"/>
          <w:szCs w:val="20"/>
        </w:rPr>
      </w:pPr>
      <w:r w:rsidRPr="00204006">
        <w:rPr>
          <w:sz w:val="20"/>
          <w:szCs w:val="20"/>
        </w:rPr>
        <w:t xml:space="preserve">It is the </w:t>
      </w:r>
      <w:r w:rsidR="00E8054C" w:rsidRPr="00204006">
        <w:rPr>
          <w:sz w:val="20"/>
          <w:szCs w:val="20"/>
        </w:rPr>
        <w:t xml:space="preserve">intent of </w:t>
      </w:r>
      <w:r w:rsidRPr="00204006">
        <w:rPr>
          <w:sz w:val="20"/>
          <w:szCs w:val="20"/>
        </w:rPr>
        <w:t>the</w:t>
      </w:r>
      <w:r w:rsidR="00E8054C" w:rsidRPr="00204006">
        <w:rPr>
          <w:sz w:val="20"/>
          <w:szCs w:val="20"/>
        </w:rPr>
        <w:t xml:space="preserve"> </w:t>
      </w:r>
      <w:r w:rsidR="00235AEF" w:rsidRPr="00204006">
        <w:rPr>
          <w:sz w:val="20"/>
          <w:szCs w:val="20"/>
        </w:rPr>
        <w:t>State</w:t>
      </w:r>
      <w:r w:rsidR="00E8054C" w:rsidRPr="00204006">
        <w:rPr>
          <w:sz w:val="20"/>
          <w:szCs w:val="20"/>
        </w:rPr>
        <w:t xml:space="preserve"> to award </w:t>
      </w:r>
      <w:r w:rsidR="009831A3">
        <w:rPr>
          <w:sz w:val="20"/>
          <w:szCs w:val="20"/>
        </w:rPr>
        <w:t xml:space="preserve">a </w:t>
      </w:r>
      <w:r w:rsidR="003C02F7" w:rsidRPr="00204006">
        <w:rPr>
          <w:sz w:val="20"/>
          <w:szCs w:val="20"/>
        </w:rPr>
        <w:t>Contract</w:t>
      </w:r>
      <w:r w:rsidR="003C02F7" w:rsidRPr="00204006" w:rsidDel="003C02F7">
        <w:rPr>
          <w:sz w:val="20"/>
          <w:szCs w:val="20"/>
        </w:rPr>
        <w:t xml:space="preserve"> </w:t>
      </w:r>
      <w:r w:rsidR="00294EF5" w:rsidRPr="00204006">
        <w:rPr>
          <w:sz w:val="20"/>
          <w:szCs w:val="20"/>
        </w:rPr>
        <w:t>to</w:t>
      </w:r>
      <w:r w:rsidR="00E8054C" w:rsidRPr="00204006">
        <w:rPr>
          <w:sz w:val="20"/>
          <w:szCs w:val="20"/>
        </w:rPr>
        <w:t xml:space="preserve"> </w:t>
      </w:r>
      <w:r w:rsidR="009831A3">
        <w:rPr>
          <w:sz w:val="20"/>
          <w:szCs w:val="20"/>
        </w:rPr>
        <w:t xml:space="preserve">that </w:t>
      </w:r>
      <w:r w:rsidR="00E8054C" w:rsidRPr="00204006">
        <w:rPr>
          <w:sz w:val="20"/>
          <w:szCs w:val="20"/>
        </w:rPr>
        <w:t xml:space="preserve">responsible </w:t>
      </w:r>
      <w:r w:rsidR="00075C47" w:rsidRPr="00204006">
        <w:rPr>
          <w:rFonts w:eastAsia="MS Mincho"/>
          <w:sz w:val="20"/>
          <w:szCs w:val="20"/>
        </w:rPr>
        <w:t>Bidder</w:t>
      </w:r>
      <w:r w:rsidR="00E8054C" w:rsidRPr="00204006">
        <w:rPr>
          <w:sz w:val="20"/>
          <w:szCs w:val="20"/>
        </w:rPr>
        <w:t xml:space="preserve"> whose Quote, confor</w:t>
      </w:r>
      <w:r w:rsidR="00294EF5" w:rsidRPr="00204006">
        <w:rPr>
          <w:sz w:val="20"/>
          <w:szCs w:val="20"/>
        </w:rPr>
        <w:t>ming to this Bid Solicitation</w:t>
      </w:r>
      <w:r w:rsidR="00E8054C" w:rsidRPr="00204006">
        <w:rPr>
          <w:sz w:val="20"/>
          <w:szCs w:val="20"/>
        </w:rPr>
        <w:t xml:space="preserve"> </w:t>
      </w:r>
      <w:r w:rsidR="009831A3">
        <w:rPr>
          <w:sz w:val="20"/>
          <w:szCs w:val="20"/>
        </w:rPr>
        <w:t>is</w:t>
      </w:r>
      <w:r w:rsidR="0090423A" w:rsidRPr="00204006">
        <w:rPr>
          <w:sz w:val="20"/>
          <w:szCs w:val="20"/>
        </w:rPr>
        <w:t xml:space="preserve"> </w:t>
      </w:r>
      <w:r w:rsidR="00E8054C" w:rsidRPr="00204006">
        <w:rPr>
          <w:sz w:val="20"/>
          <w:szCs w:val="20"/>
        </w:rPr>
        <w:t>most advantageous to the State</w:t>
      </w:r>
      <w:r w:rsidR="00F925FD" w:rsidRPr="00204006">
        <w:rPr>
          <w:sz w:val="20"/>
          <w:szCs w:val="20"/>
        </w:rPr>
        <w:t xml:space="preserve"> of New Jersey (State)</w:t>
      </w:r>
      <w:r w:rsidR="00E8054C" w:rsidRPr="00204006">
        <w:rPr>
          <w:sz w:val="20"/>
          <w:szCs w:val="20"/>
        </w:rPr>
        <w:t xml:space="preserve">, price and other factors considered.  The </w:t>
      </w:r>
      <w:r w:rsidR="00235AEF" w:rsidRPr="00204006">
        <w:rPr>
          <w:sz w:val="20"/>
          <w:szCs w:val="20"/>
        </w:rPr>
        <w:t>State</w:t>
      </w:r>
      <w:r w:rsidR="00E8054C" w:rsidRPr="00204006">
        <w:rPr>
          <w:sz w:val="20"/>
          <w:szCs w:val="20"/>
        </w:rPr>
        <w:t xml:space="preserve"> may award any </w:t>
      </w:r>
      <w:r w:rsidR="00A854A4" w:rsidRPr="00204006">
        <w:rPr>
          <w:sz w:val="20"/>
          <w:szCs w:val="20"/>
        </w:rPr>
        <w:t>or</w:t>
      </w:r>
      <w:r w:rsidR="00E8054C" w:rsidRPr="00204006">
        <w:rPr>
          <w:sz w:val="20"/>
          <w:szCs w:val="20"/>
        </w:rPr>
        <w:t xml:space="preserve"> all price lines.  The State, however, reserves the right to separately procure individual requirements that are the subject of the </w:t>
      </w:r>
      <w:r w:rsidR="003C02F7" w:rsidRPr="00204006">
        <w:rPr>
          <w:color w:val="000000"/>
          <w:sz w:val="20"/>
          <w:szCs w:val="20"/>
        </w:rPr>
        <w:t>Contract</w:t>
      </w:r>
      <w:r w:rsidR="00E8054C" w:rsidRPr="00204006">
        <w:rPr>
          <w:sz w:val="20"/>
          <w:szCs w:val="20"/>
        </w:rPr>
        <w:t xml:space="preserve"> during the </w:t>
      </w:r>
      <w:r w:rsidR="003C02F7" w:rsidRPr="00204006">
        <w:rPr>
          <w:color w:val="000000"/>
          <w:sz w:val="20"/>
          <w:szCs w:val="20"/>
        </w:rPr>
        <w:t>Contract</w:t>
      </w:r>
      <w:r w:rsidR="00E8054C" w:rsidRPr="00204006">
        <w:rPr>
          <w:sz w:val="20"/>
          <w:szCs w:val="20"/>
        </w:rPr>
        <w:t xml:space="preserve"> term, when deemed by the Director of the Division (Director) to be in the State’s best interest.</w:t>
      </w:r>
    </w:p>
    <w:p w14:paraId="1E20B9FB" w14:textId="77777777" w:rsidR="00BA68B8" w:rsidRPr="00204006" w:rsidRDefault="00BA68B8" w:rsidP="001202A1">
      <w:pPr>
        <w:spacing w:after="0" w:line="240" w:lineRule="auto"/>
        <w:jc w:val="both"/>
        <w:rPr>
          <w:sz w:val="20"/>
          <w:szCs w:val="20"/>
        </w:rPr>
      </w:pPr>
    </w:p>
    <w:p w14:paraId="621B1A66" w14:textId="4CF3387A" w:rsidR="00564D2B" w:rsidRPr="009230CC" w:rsidRDefault="00564D2B" w:rsidP="00564D2B">
      <w:pPr>
        <w:spacing w:after="0" w:line="240" w:lineRule="auto"/>
        <w:jc w:val="both"/>
        <w:rPr>
          <w:rFonts w:ascii="Calibri" w:eastAsia="Times New Roman" w:hAnsi="Calibri" w:cs="Calibri"/>
          <w:sz w:val="20"/>
          <w:szCs w:val="20"/>
        </w:rPr>
      </w:pPr>
      <w:r w:rsidRPr="009230CC">
        <w:rPr>
          <w:rFonts w:ascii="Calibri" w:eastAsia="Times New Roman" w:hAnsi="Calibri" w:cs="Calibri"/>
          <w:sz w:val="20"/>
          <w:szCs w:val="20"/>
        </w:rPr>
        <w:t>The State intends to award to one (1) Contractor, with a set-aside for Small Business Enterprise (SBE) for sub-contracting</w:t>
      </w:r>
      <w:r w:rsidR="004F087F">
        <w:rPr>
          <w:rFonts w:ascii="Calibri" w:eastAsia="Times New Roman" w:hAnsi="Calibri" w:cs="Calibri"/>
          <w:sz w:val="20"/>
          <w:szCs w:val="20"/>
        </w:rPr>
        <w:t xml:space="preserve"> only</w:t>
      </w:r>
      <w:r w:rsidRPr="009230CC">
        <w:rPr>
          <w:rFonts w:ascii="Calibri" w:eastAsia="Times New Roman" w:hAnsi="Calibri" w:cs="Calibri"/>
          <w:sz w:val="20"/>
          <w:szCs w:val="20"/>
        </w:rPr>
        <w:t xml:space="preserve">. </w:t>
      </w:r>
      <w:r w:rsidR="000B2967">
        <w:rPr>
          <w:rFonts w:ascii="Calibri" w:eastAsia="Times New Roman" w:hAnsi="Calibri" w:cs="Calibri"/>
          <w:sz w:val="20"/>
          <w:szCs w:val="20"/>
        </w:rPr>
        <w:t>Please see Bid Solicitation Section 3.13.8.1 for more information.</w:t>
      </w:r>
    </w:p>
    <w:p w14:paraId="4C617019" w14:textId="77777777" w:rsidR="00564D2B" w:rsidRDefault="00564D2B" w:rsidP="001202A1">
      <w:pPr>
        <w:spacing w:after="0" w:line="240" w:lineRule="auto"/>
        <w:jc w:val="both"/>
        <w:rPr>
          <w:sz w:val="20"/>
          <w:szCs w:val="20"/>
          <w:highlight w:val="green"/>
        </w:rPr>
      </w:pPr>
    </w:p>
    <w:p w14:paraId="762DA46A" w14:textId="09CDC187" w:rsidR="00E8054C" w:rsidRPr="001202A1" w:rsidRDefault="00E8054C" w:rsidP="001202A1">
      <w:pPr>
        <w:spacing w:after="0" w:line="240" w:lineRule="auto"/>
        <w:jc w:val="both"/>
        <w:rPr>
          <w:rFonts w:cstheme="minorHAnsi"/>
          <w:sz w:val="20"/>
          <w:szCs w:val="20"/>
        </w:rPr>
      </w:pPr>
      <w:r w:rsidRPr="001202A1">
        <w:rPr>
          <w:rFonts w:cstheme="minorHAnsi"/>
          <w:sz w:val="20"/>
          <w:szCs w:val="20"/>
        </w:rPr>
        <w:t>The State of N</w:t>
      </w:r>
      <w:r w:rsidR="00CF4264" w:rsidRPr="001202A1">
        <w:rPr>
          <w:rFonts w:cstheme="minorHAnsi"/>
          <w:sz w:val="20"/>
          <w:szCs w:val="20"/>
        </w:rPr>
        <w:t xml:space="preserve">ew </w:t>
      </w:r>
      <w:r w:rsidRPr="001202A1">
        <w:rPr>
          <w:rFonts w:cstheme="minorHAnsi"/>
          <w:sz w:val="20"/>
          <w:szCs w:val="20"/>
        </w:rPr>
        <w:t>J</w:t>
      </w:r>
      <w:r w:rsidR="00CF4264" w:rsidRPr="001202A1">
        <w:rPr>
          <w:rFonts w:cstheme="minorHAnsi"/>
          <w:sz w:val="20"/>
          <w:szCs w:val="20"/>
        </w:rPr>
        <w:t>ersey</w:t>
      </w:r>
      <w:r w:rsidRPr="001202A1">
        <w:rPr>
          <w:rFonts w:cstheme="minorHAnsi"/>
          <w:sz w:val="20"/>
          <w:szCs w:val="20"/>
        </w:rPr>
        <w:t xml:space="preserve"> Standard Terms and Conditions (SSTCs) </w:t>
      </w:r>
      <w:r w:rsidR="00C433E9" w:rsidRPr="001202A1">
        <w:rPr>
          <w:rFonts w:cstheme="minorHAnsi"/>
          <w:sz w:val="20"/>
          <w:szCs w:val="20"/>
        </w:rPr>
        <w:t xml:space="preserve">included with </w:t>
      </w:r>
      <w:r w:rsidRPr="001202A1">
        <w:rPr>
          <w:rFonts w:cstheme="minorHAnsi"/>
          <w:sz w:val="20"/>
          <w:szCs w:val="20"/>
        </w:rPr>
        <w:t xml:space="preserve">this Bid Solicitation will apply to all </w:t>
      </w:r>
      <w:r w:rsidR="003C02F7" w:rsidRPr="001202A1">
        <w:rPr>
          <w:rFonts w:cstheme="minorHAnsi"/>
          <w:color w:val="000000"/>
          <w:sz w:val="20"/>
          <w:szCs w:val="20"/>
        </w:rPr>
        <w:t>Contracts</w:t>
      </w:r>
      <w:r w:rsidRPr="001202A1">
        <w:rPr>
          <w:rFonts w:cstheme="minorHAnsi"/>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0D20B55C" w14:textId="3ADA31C3" w:rsidR="004125EF" w:rsidRPr="001202A1" w:rsidRDefault="004125EF" w:rsidP="001202A1">
      <w:pPr>
        <w:spacing w:after="0" w:line="240" w:lineRule="auto"/>
        <w:rPr>
          <w:rFonts w:cstheme="minorHAnsi"/>
          <w:sz w:val="20"/>
          <w:szCs w:val="20"/>
        </w:rPr>
      </w:pPr>
    </w:p>
    <w:p w14:paraId="72EC5951" w14:textId="35E07C8E" w:rsidR="00E8054C" w:rsidRPr="001202A1" w:rsidRDefault="00E8054C" w:rsidP="00A50ED9">
      <w:pPr>
        <w:pStyle w:val="Heading2"/>
      </w:pPr>
      <w:bookmarkStart w:id="553" w:name="_Toc400531468"/>
      <w:bookmarkStart w:id="554" w:name="_Toc428533938"/>
      <w:bookmarkStart w:id="555" w:name="_Toc32310615"/>
      <w:bookmarkStart w:id="556" w:name="_Toc212551367"/>
      <w:r w:rsidRPr="001202A1">
        <w:t>BACKGROUND</w:t>
      </w:r>
      <w:bookmarkEnd w:id="553"/>
      <w:bookmarkEnd w:id="554"/>
      <w:bookmarkEnd w:id="555"/>
      <w:bookmarkEnd w:id="556"/>
      <w:r w:rsidRPr="001202A1">
        <w:t xml:space="preserve"> </w:t>
      </w:r>
    </w:p>
    <w:p w14:paraId="702B7A0D" w14:textId="781A21EF" w:rsidR="00E8054C" w:rsidRPr="001202A1" w:rsidRDefault="00E8054C" w:rsidP="001202A1">
      <w:pPr>
        <w:keepNext/>
        <w:spacing w:after="0" w:line="240" w:lineRule="auto"/>
        <w:jc w:val="both"/>
        <w:rPr>
          <w:rFonts w:cstheme="minorHAnsi"/>
          <w:sz w:val="20"/>
          <w:szCs w:val="20"/>
        </w:rPr>
      </w:pPr>
      <w:r w:rsidRPr="001202A1">
        <w:rPr>
          <w:rFonts w:cstheme="minorHAnsi"/>
          <w:sz w:val="20"/>
          <w:szCs w:val="20"/>
        </w:rPr>
        <w:t xml:space="preserve">This is a reprocurement of the </w:t>
      </w:r>
      <w:r w:rsidRPr="00F47B87">
        <w:rPr>
          <w:rFonts w:cstheme="minorHAnsi"/>
          <w:sz w:val="20"/>
          <w:szCs w:val="20"/>
        </w:rPr>
        <w:t>services</w:t>
      </w:r>
      <w:r w:rsidRPr="001202A1">
        <w:rPr>
          <w:rFonts w:cstheme="minorHAnsi"/>
          <w:sz w:val="20"/>
          <w:szCs w:val="20"/>
        </w:rPr>
        <w:t xml:space="preserve"> under </w:t>
      </w:r>
      <w:r w:rsidR="00554944" w:rsidRPr="002009D8">
        <w:rPr>
          <w:rFonts w:cstheme="minorHAnsi"/>
          <w:b/>
          <w:sz w:val="20"/>
          <w:szCs w:val="20"/>
        </w:rPr>
        <w:t>WIC System – Web Based Electronic Data Processing System</w:t>
      </w:r>
      <w:r w:rsidRPr="001202A1">
        <w:rPr>
          <w:rFonts w:cstheme="minorHAnsi"/>
          <w:sz w:val="20"/>
          <w:szCs w:val="20"/>
        </w:rPr>
        <w:t>.</w:t>
      </w:r>
      <w:r w:rsidR="00B075C2" w:rsidRPr="001202A1">
        <w:rPr>
          <w:rFonts w:cstheme="minorHAnsi"/>
          <w:sz w:val="20"/>
          <w:szCs w:val="20"/>
        </w:rPr>
        <w:t xml:space="preserve"> </w:t>
      </w:r>
      <w:r w:rsidRPr="001202A1">
        <w:rPr>
          <w:rFonts w:cstheme="minorHAnsi"/>
          <w:sz w:val="20"/>
          <w:szCs w:val="20"/>
        </w:rPr>
        <w:t xml:space="preserve"> Bidders interested </w:t>
      </w:r>
      <w:r w:rsidR="00F925FD" w:rsidRPr="001202A1">
        <w:rPr>
          <w:rFonts w:cstheme="minorHAnsi"/>
          <w:sz w:val="20"/>
          <w:szCs w:val="20"/>
        </w:rPr>
        <w:t xml:space="preserve">in </w:t>
      </w:r>
      <w:r w:rsidR="003F3773" w:rsidRPr="001202A1">
        <w:rPr>
          <w:rFonts w:cstheme="minorHAnsi"/>
          <w:sz w:val="20"/>
          <w:szCs w:val="20"/>
        </w:rPr>
        <w:t xml:space="preserve">reviewing </w:t>
      </w:r>
      <w:r w:rsidRPr="001202A1">
        <w:rPr>
          <w:rFonts w:cstheme="minorHAnsi"/>
          <w:sz w:val="20"/>
          <w:szCs w:val="20"/>
        </w:rPr>
        <w:t xml:space="preserve">the current </w:t>
      </w:r>
      <w:r w:rsidR="008D13CC" w:rsidRPr="001202A1">
        <w:rPr>
          <w:rFonts w:cstheme="minorHAnsi"/>
          <w:sz w:val="20"/>
          <w:szCs w:val="20"/>
        </w:rPr>
        <w:t>Contract</w:t>
      </w:r>
      <w:r w:rsidRPr="001202A1">
        <w:rPr>
          <w:rFonts w:cstheme="minorHAnsi"/>
          <w:sz w:val="20"/>
          <w:szCs w:val="20"/>
        </w:rPr>
        <w:t xml:space="preserve"> specifications and pricing information may </w:t>
      </w:r>
      <w:r w:rsidR="003F3773" w:rsidRPr="001202A1">
        <w:rPr>
          <w:rFonts w:cstheme="minorHAnsi"/>
          <w:sz w:val="20"/>
          <w:szCs w:val="20"/>
        </w:rPr>
        <w:t>do so by following the instruction below.  Bidders should not rely upon or us</w:t>
      </w:r>
      <w:r w:rsidR="004E505C" w:rsidRPr="001202A1">
        <w:rPr>
          <w:rFonts w:cstheme="minorHAnsi"/>
          <w:sz w:val="20"/>
          <w:szCs w:val="20"/>
        </w:rPr>
        <w:t>e data or information from the c</w:t>
      </w:r>
      <w:r w:rsidR="003F3773" w:rsidRPr="001202A1">
        <w:rPr>
          <w:rFonts w:cstheme="minorHAnsi"/>
          <w:sz w:val="20"/>
          <w:szCs w:val="20"/>
        </w:rPr>
        <w:t>ontract when preparing a response to this Bid Solicitation as this Bid Solicitation addresses the State’s current requirements.</w:t>
      </w:r>
      <w:r w:rsidRPr="001202A1">
        <w:rPr>
          <w:rFonts w:cstheme="minorHAnsi"/>
          <w:sz w:val="20"/>
          <w:szCs w:val="20"/>
        </w:rPr>
        <w:t xml:space="preserve"> </w:t>
      </w:r>
    </w:p>
    <w:p w14:paraId="48B7BB0F" w14:textId="77777777" w:rsidR="00CC5165" w:rsidRPr="0084189F" w:rsidRDefault="00CC5165" w:rsidP="00CC5165">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7"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4B901ACC" w14:textId="2503746B" w:rsidR="00CC5165" w:rsidRPr="0084189F" w:rsidDel="000129DE" w:rsidRDefault="00CC5165" w:rsidP="00CC5165">
      <w:pPr>
        <w:pStyle w:val="ListParagraph"/>
        <w:numPr>
          <w:ilvl w:val="0"/>
          <w:numId w:val="51"/>
        </w:numPr>
        <w:rPr>
          <w:del w:id="557" w:author="Sulzer, Jamison [TREAS]" w:date="2025-09-23T13:39:00Z"/>
          <w:rFonts w:asciiTheme="minorHAnsi" w:hAnsiTheme="minorHAnsi" w:cstheme="minorHAnsi"/>
          <w:sz w:val="20"/>
          <w:szCs w:val="20"/>
        </w:rPr>
      </w:pPr>
      <w:del w:id="558" w:author="Sulzer, Jamison [TREAS]" w:date="2025-09-23T13:39:00Z">
        <w:r w:rsidRPr="0084189F" w:rsidDel="000129DE">
          <w:rPr>
            <w:rFonts w:asciiTheme="minorHAnsi" w:hAnsiTheme="minorHAnsi" w:cstheme="minorHAnsi"/>
            <w:sz w:val="20"/>
            <w:szCs w:val="20"/>
          </w:rPr>
          <w:delText>Select “Active Blankets”</w:delText>
        </w:r>
      </w:del>
    </w:p>
    <w:p w14:paraId="7260D09C" w14:textId="3F039FF0" w:rsidR="00CC5165" w:rsidRPr="0084189F" w:rsidRDefault="00CC5165" w:rsidP="00CC5165">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In the search bar, select “</w:t>
      </w:r>
      <w:del w:id="559" w:author="Sulzer, Jamison [TREAS]" w:date="2025-10-07T10:41:00Z">
        <w:r w:rsidRPr="0084189F" w:rsidDel="00CD7C43">
          <w:rPr>
            <w:rFonts w:asciiTheme="minorHAnsi" w:hAnsiTheme="minorHAnsi" w:cstheme="minorHAnsi"/>
            <w:sz w:val="20"/>
            <w:szCs w:val="20"/>
          </w:rPr>
          <w:delText>Blankets</w:delText>
        </w:r>
      </w:del>
      <w:ins w:id="560" w:author="Sulzer, Jamison [TREAS]" w:date="2025-10-07T10:41:00Z">
        <w:r w:rsidR="00CD7C43">
          <w:rPr>
            <w:rFonts w:asciiTheme="minorHAnsi" w:hAnsiTheme="minorHAnsi" w:cstheme="minorHAnsi"/>
            <w:sz w:val="20"/>
            <w:szCs w:val="20"/>
          </w:rPr>
          <w:t>Contracts</w:t>
        </w:r>
      </w:ins>
      <w:r w:rsidRPr="0084189F">
        <w:rPr>
          <w:rFonts w:asciiTheme="minorHAnsi" w:hAnsiTheme="minorHAnsi" w:cstheme="minorHAnsi"/>
          <w:sz w:val="20"/>
          <w:szCs w:val="20"/>
        </w:rPr>
        <w:t>” from the drop down menu</w:t>
      </w:r>
    </w:p>
    <w:p w14:paraId="072FDBF9" w14:textId="5994BB36" w:rsidR="00CC5165" w:rsidRPr="0084189F" w:rsidRDefault="00CC5165" w:rsidP="00CC5165">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 xml:space="preserve">Enter </w:t>
      </w:r>
      <w:r>
        <w:rPr>
          <w:rFonts w:asciiTheme="minorHAnsi" w:hAnsiTheme="minorHAnsi" w:cstheme="minorHAnsi"/>
          <w:sz w:val="20"/>
          <w:szCs w:val="20"/>
        </w:rPr>
        <w:t xml:space="preserve">“T2904” </w:t>
      </w:r>
      <w:r w:rsidRPr="0084189F">
        <w:rPr>
          <w:rFonts w:asciiTheme="minorHAnsi" w:hAnsiTheme="minorHAnsi" w:cstheme="minorHAnsi"/>
          <w:sz w:val="20"/>
          <w:szCs w:val="20"/>
        </w:rPr>
        <w:t>and click “</w:t>
      </w:r>
      <w:r w:rsidRPr="0084189F">
        <w:rPr>
          <w:rFonts w:asciiTheme="minorHAnsi" w:hAnsiTheme="minorHAnsi" w:cstheme="minorHAnsi"/>
          <w:noProof/>
          <w:sz w:val="20"/>
          <w:szCs w:val="20"/>
        </w:rPr>
        <w:drawing>
          <wp:inline distT="0" distB="0" distL="0" distR="0" wp14:anchorId="47B0A541" wp14:editId="2DBB3D49">
            <wp:extent cx="136071" cy="1428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52169721" w14:textId="77777777" w:rsidR="00CC5165" w:rsidRPr="0084189F" w:rsidRDefault="00CC5165" w:rsidP="00CC5165">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 xml:space="preserve">The </w:t>
      </w:r>
      <w:r>
        <w:rPr>
          <w:rFonts w:asciiTheme="minorHAnsi" w:hAnsiTheme="minorHAnsi" w:cstheme="minorHAnsi"/>
          <w:sz w:val="20"/>
          <w:szCs w:val="20"/>
        </w:rPr>
        <w:t>expiring</w:t>
      </w:r>
      <w:r w:rsidRPr="0084189F">
        <w:rPr>
          <w:rFonts w:asciiTheme="minorHAnsi" w:hAnsiTheme="minorHAnsi" w:cstheme="minorHAnsi"/>
          <w:sz w:val="20"/>
          <w:szCs w:val="20"/>
        </w:rPr>
        <w:t xml:space="preserve"> Contract list will appear under “Results”</w:t>
      </w:r>
    </w:p>
    <w:p w14:paraId="7A401285" w14:textId="77777777" w:rsidR="001202A1" w:rsidRPr="001202A1" w:rsidRDefault="001202A1" w:rsidP="001202A1">
      <w:pPr>
        <w:pStyle w:val="ListParagraph"/>
        <w:rPr>
          <w:rFonts w:asciiTheme="minorHAnsi" w:hAnsiTheme="minorHAnsi" w:cstheme="minorHAnsi"/>
          <w:sz w:val="20"/>
          <w:szCs w:val="20"/>
        </w:rPr>
      </w:pPr>
    </w:p>
    <w:p w14:paraId="75D90550" w14:textId="34920638" w:rsidR="00A67388" w:rsidRPr="001202A1" w:rsidDel="00E176F8" w:rsidRDefault="00CC5165" w:rsidP="00A50ED9">
      <w:pPr>
        <w:pStyle w:val="Heading3"/>
      </w:pPr>
      <w:bookmarkStart w:id="561" w:name="_Toc212551368"/>
      <w:r>
        <w:t xml:space="preserve">CURRENT PROGRAM </w:t>
      </w:r>
      <w:r w:rsidR="00A67388" w:rsidRPr="001202A1" w:rsidDel="00E176F8">
        <w:t>BACKGROUND</w:t>
      </w:r>
      <w:bookmarkEnd w:id="561"/>
    </w:p>
    <w:p w14:paraId="21ADB8FD" w14:textId="5F7B9627" w:rsidR="00A67388" w:rsidRPr="001202A1" w:rsidDel="00E176F8" w:rsidRDefault="00A67388" w:rsidP="001202A1">
      <w:pPr>
        <w:autoSpaceDE w:val="0"/>
        <w:autoSpaceDN w:val="0"/>
        <w:adjustRightInd w:val="0"/>
        <w:spacing w:after="0" w:line="240" w:lineRule="auto"/>
        <w:jc w:val="both"/>
        <w:rPr>
          <w:rFonts w:cstheme="minorHAnsi"/>
          <w:sz w:val="20"/>
          <w:szCs w:val="20"/>
        </w:rPr>
      </w:pPr>
      <w:r w:rsidRPr="001202A1" w:rsidDel="00E176F8">
        <w:rPr>
          <w:rFonts w:cstheme="minorHAnsi"/>
          <w:sz w:val="20"/>
          <w:szCs w:val="20"/>
        </w:rPr>
        <w:t xml:space="preserve">WIC is a federally funded program of the </w:t>
      </w:r>
      <w:r w:rsidR="002009D8">
        <w:rPr>
          <w:rFonts w:cstheme="minorHAnsi"/>
          <w:sz w:val="20"/>
          <w:szCs w:val="20"/>
        </w:rPr>
        <w:t>United States Department of Agriculture (</w:t>
      </w:r>
      <w:r w:rsidRPr="001202A1" w:rsidDel="00E176F8">
        <w:rPr>
          <w:rFonts w:cstheme="minorHAnsi"/>
          <w:sz w:val="20"/>
          <w:szCs w:val="20"/>
        </w:rPr>
        <w:t>USDA</w:t>
      </w:r>
      <w:r w:rsidR="002009D8">
        <w:rPr>
          <w:rFonts w:cstheme="minorHAnsi"/>
          <w:sz w:val="20"/>
          <w:szCs w:val="20"/>
        </w:rPr>
        <w:t>)</w:t>
      </w:r>
      <w:r w:rsidRPr="001202A1" w:rsidDel="00E176F8">
        <w:rPr>
          <w:rFonts w:cstheme="minorHAnsi"/>
          <w:sz w:val="20"/>
          <w:szCs w:val="20"/>
        </w:rPr>
        <w:t>, Food and Nutrition Services. The purpose of the program is to provide nutrition education, breastfeeding promotion</w:t>
      </w:r>
      <w:r w:rsidR="00531406">
        <w:rPr>
          <w:rFonts w:cstheme="minorHAnsi"/>
          <w:sz w:val="20"/>
          <w:szCs w:val="20"/>
        </w:rPr>
        <w:t xml:space="preserve"> </w:t>
      </w:r>
      <w:r w:rsidRPr="001202A1" w:rsidDel="00E176F8">
        <w:rPr>
          <w:rFonts w:cstheme="minorHAnsi"/>
          <w:sz w:val="20"/>
          <w:szCs w:val="20"/>
        </w:rPr>
        <w:t>and support, supplemental foods, referrals to health care</w:t>
      </w:r>
      <w:r w:rsidR="0090423A">
        <w:rPr>
          <w:rFonts w:cstheme="minorHAnsi"/>
          <w:sz w:val="20"/>
          <w:szCs w:val="20"/>
        </w:rPr>
        <w:t>,</w:t>
      </w:r>
      <w:r w:rsidRPr="001202A1" w:rsidDel="00E176F8">
        <w:rPr>
          <w:rFonts w:cstheme="minorHAnsi"/>
          <w:sz w:val="20"/>
          <w:szCs w:val="20"/>
        </w:rPr>
        <w:t xml:space="preserve"> and immunization screening to pregnant, breastfeeding, and non-breastfeeding postpartum women, infants</w:t>
      </w:r>
      <w:r w:rsidR="0090423A">
        <w:rPr>
          <w:rFonts w:cstheme="minorHAnsi"/>
          <w:sz w:val="20"/>
          <w:szCs w:val="20"/>
        </w:rPr>
        <w:t>,</w:t>
      </w:r>
      <w:r w:rsidRPr="001202A1" w:rsidDel="00E176F8">
        <w:rPr>
          <w:rFonts w:cstheme="minorHAnsi"/>
          <w:sz w:val="20"/>
          <w:szCs w:val="20"/>
        </w:rPr>
        <w:t xml:space="preserve"> and children up to five (5) years of age who are certified by a health professional to be nutritionally and/or medically at-risk, and with a household income of 185% of the federal poverty level guidelines or less.</w:t>
      </w:r>
    </w:p>
    <w:p w14:paraId="209E7D2E" w14:textId="77777777" w:rsidR="00A67388" w:rsidRPr="001202A1" w:rsidDel="00E176F8" w:rsidRDefault="00A67388" w:rsidP="001202A1">
      <w:pPr>
        <w:autoSpaceDE w:val="0"/>
        <w:autoSpaceDN w:val="0"/>
        <w:adjustRightInd w:val="0"/>
        <w:spacing w:after="0" w:line="240" w:lineRule="auto"/>
        <w:jc w:val="both"/>
        <w:rPr>
          <w:rFonts w:cstheme="minorHAnsi"/>
          <w:sz w:val="20"/>
          <w:szCs w:val="20"/>
        </w:rPr>
      </w:pPr>
    </w:p>
    <w:p w14:paraId="7B351B2F" w14:textId="646E6862" w:rsidR="00A67388" w:rsidRPr="001202A1" w:rsidDel="00E176F8" w:rsidRDefault="00A67388" w:rsidP="001202A1">
      <w:pPr>
        <w:autoSpaceDE w:val="0"/>
        <w:autoSpaceDN w:val="0"/>
        <w:adjustRightInd w:val="0"/>
        <w:spacing w:after="0" w:line="240" w:lineRule="auto"/>
        <w:jc w:val="both"/>
        <w:rPr>
          <w:rFonts w:cstheme="minorHAnsi"/>
          <w:sz w:val="20"/>
          <w:szCs w:val="20"/>
        </w:rPr>
      </w:pPr>
      <w:r w:rsidRPr="001202A1" w:rsidDel="00E176F8">
        <w:rPr>
          <w:rFonts w:cstheme="minorHAnsi"/>
          <w:sz w:val="20"/>
          <w:szCs w:val="20"/>
        </w:rPr>
        <w:t>In New Jersey, the WIC program is housed within the Department of Health (DOH). The DOH delivers WIC services through 16 local agencies, including health departments, non-profit community organizations, and hospitals. The local agencies operate a total of 97 clinic sites statewide and service approximately 164,652 clients per month (approximately 101,343 households).</w:t>
      </w:r>
      <w:r w:rsidRPr="001202A1" w:rsidDel="00E176F8">
        <w:rPr>
          <w:rFonts w:cstheme="minorHAnsi"/>
          <w:color w:val="000000"/>
          <w:sz w:val="20"/>
          <w:szCs w:val="20"/>
        </w:rPr>
        <w:t xml:space="preserve"> WIC participants can redeem their WIC benefits at approximately 842</w:t>
      </w:r>
      <w:r w:rsidRPr="001202A1" w:rsidDel="00E176F8">
        <w:rPr>
          <w:rFonts w:cstheme="minorHAnsi"/>
          <w:color w:val="B6082E"/>
          <w:sz w:val="20"/>
          <w:szCs w:val="20"/>
        </w:rPr>
        <w:t xml:space="preserve"> </w:t>
      </w:r>
      <w:r w:rsidRPr="001202A1" w:rsidDel="00E176F8">
        <w:rPr>
          <w:rFonts w:cstheme="minorHAnsi"/>
          <w:color w:val="000000"/>
          <w:sz w:val="20"/>
          <w:szCs w:val="20"/>
        </w:rPr>
        <w:t xml:space="preserve">WIC Authorized </w:t>
      </w:r>
      <w:r w:rsidR="002009D8">
        <w:rPr>
          <w:rFonts w:cstheme="minorHAnsi"/>
          <w:color w:val="000000"/>
          <w:sz w:val="20"/>
          <w:szCs w:val="20"/>
        </w:rPr>
        <w:t>r</w:t>
      </w:r>
      <w:r w:rsidRPr="001202A1" w:rsidDel="00E176F8">
        <w:rPr>
          <w:rFonts w:cstheme="minorHAnsi"/>
          <w:color w:val="000000"/>
          <w:sz w:val="20"/>
          <w:szCs w:val="20"/>
        </w:rPr>
        <w:t>etailers (grocers, commissaries</w:t>
      </w:r>
      <w:r w:rsidR="006932C9">
        <w:rPr>
          <w:rFonts w:cstheme="minorHAnsi"/>
          <w:color w:val="000000"/>
          <w:sz w:val="20"/>
          <w:szCs w:val="20"/>
        </w:rPr>
        <w:t>, etc.</w:t>
      </w:r>
      <w:r w:rsidRPr="001202A1" w:rsidDel="00E176F8">
        <w:rPr>
          <w:rFonts w:cstheme="minorHAnsi"/>
          <w:color w:val="000000"/>
          <w:sz w:val="20"/>
          <w:szCs w:val="20"/>
        </w:rPr>
        <w:t xml:space="preserve">) </w:t>
      </w:r>
      <w:r w:rsidR="002009D8">
        <w:rPr>
          <w:rFonts w:cstheme="minorHAnsi"/>
          <w:color w:val="000000"/>
          <w:sz w:val="20"/>
          <w:szCs w:val="20"/>
        </w:rPr>
        <w:t>S</w:t>
      </w:r>
      <w:r w:rsidRPr="001202A1" w:rsidDel="00E176F8">
        <w:rPr>
          <w:rFonts w:cstheme="minorHAnsi"/>
          <w:color w:val="000000"/>
          <w:sz w:val="20"/>
          <w:szCs w:val="20"/>
        </w:rPr>
        <w:t>tatewide.</w:t>
      </w:r>
    </w:p>
    <w:p w14:paraId="3F60D33C" w14:textId="77777777" w:rsidR="00A67388" w:rsidRPr="001202A1" w:rsidDel="00E176F8" w:rsidRDefault="00A67388" w:rsidP="001202A1">
      <w:pPr>
        <w:autoSpaceDE w:val="0"/>
        <w:autoSpaceDN w:val="0"/>
        <w:adjustRightInd w:val="0"/>
        <w:spacing w:after="0" w:line="240" w:lineRule="auto"/>
        <w:jc w:val="both"/>
        <w:rPr>
          <w:rFonts w:cstheme="minorHAnsi"/>
          <w:color w:val="000000"/>
          <w:sz w:val="20"/>
          <w:szCs w:val="20"/>
        </w:rPr>
      </w:pPr>
    </w:p>
    <w:p w14:paraId="3B14D760" w14:textId="16718AA7" w:rsidR="00423C82" w:rsidRPr="001202A1" w:rsidRDefault="00A67388" w:rsidP="001202A1">
      <w:pPr>
        <w:autoSpaceDE w:val="0"/>
        <w:autoSpaceDN w:val="0"/>
        <w:adjustRightInd w:val="0"/>
        <w:spacing w:after="0" w:line="240" w:lineRule="auto"/>
        <w:jc w:val="both"/>
        <w:rPr>
          <w:rFonts w:cstheme="minorHAnsi"/>
          <w:color w:val="000000"/>
          <w:sz w:val="20"/>
          <w:szCs w:val="20"/>
        </w:rPr>
      </w:pPr>
      <w:r w:rsidRPr="001202A1" w:rsidDel="00E176F8">
        <w:rPr>
          <w:rFonts w:cstheme="minorHAnsi"/>
          <w:color w:val="000000"/>
          <w:sz w:val="20"/>
          <w:szCs w:val="20"/>
        </w:rPr>
        <w:t xml:space="preserve">NJ WIC also administers the WIC Farmers’ Market Nutrition Program (FMNP) and </w:t>
      </w:r>
      <w:r w:rsidR="002009D8">
        <w:rPr>
          <w:rFonts w:cstheme="minorHAnsi"/>
          <w:color w:val="000000"/>
          <w:sz w:val="20"/>
          <w:szCs w:val="20"/>
        </w:rPr>
        <w:t>s</w:t>
      </w:r>
      <w:r w:rsidRPr="001202A1" w:rsidDel="00E176F8">
        <w:rPr>
          <w:rFonts w:cstheme="minorHAnsi"/>
          <w:color w:val="000000"/>
          <w:sz w:val="20"/>
          <w:szCs w:val="20"/>
        </w:rPr>
        <w:t xml:space="preserve">enior Farmers’ Market Nutrition Program (SFMNP) which provide WIC recipients with </w:t>
      </w:r>
      <w:r w:rsidR="0090423A" w:rsidRPr="001202A1" w:rsidDel="00E176F8">
        <w:rPr>
          <w:rFonts w:cstheme="minorHAnsi"/>
          <w:color w:val="000000"/>
          <w:sz w:val="20"/>
          <w:szCs w:val="20"/>
        </w:rPr>
        <w:t>cash</w:t>
      </w:r>
      <w:r w:rsidR="0090423A">
        <w:rPr>
          <w:rFonts w:cstheme="minorHAnsi"/>
          <w:color w:val="000000"/>
          <w:sz w:val="20"/>
          <w:szCs w:val="20"/>
        </w:rPr>
        <w:t>-</w:t>
      </w:r>
      <w:r w:rsidRPr="001202A1" w:rsidDel="00E176F8">
        <w:rPr>
          <w:rFonts w:cstheme="minorHAnsi"/>
          <w:color w:val="000000"/>
          <w:sz w:val="20"/>
          <w:szCs w:val="20"/>
        </w:rPr>
        <w:t>value benefits at the onset of the growing season for purchasing locally grown fresh fruits and vegetables at authorized farmer/farmers’ markets. The New Jersey Department of Agriculture and NJ</w:t>
      </w:r>
      <w:r w:rsidR="00794745">
        <w:rPr>
          <w:rFonts w:cstheme="minorHAnsi"/>
          <w:color w:val="000000"/>
          <w:sz w:val="20"/>
          <w:szCs w:val="20"/>
        </w:rPr>
        <w:t xml:space="preserve"> </w:t>
      </w:r>
      <w:r w:rsidRPr="001202A1" w:rsidDel="00E176F8">
        <w:rPr>
          <w:rFonts w:cstheme="minorHAnsi"/>
          <w:color w:val="000000"/>
          <w:sz w:val="20"/>
          <w:szCs w:val="20"/>
        </w:rPr>
        <w:t xml:space="preserve">WIC authorize approximately 170 farmers/farmers’ markets to provide and sell fresh fruits and vegetables to WIC participants through </w:t>
      </w:r>
      <w:r w:rsidR="002009D8">
        <w:rPr>
          <w:rFonts w:cstheme="minorHAnsi"/>
          <w:color w:val="000000"/>
          <w:sz w:val="20"/>
          <w:szCs w:val="20"/>
        </w:rPr>
        <w:t>c</w:t>
      </w:r>
      <w:r w:rsidRPr="001202A1" w:rsidDel="00E176F8">
        <w:rPr>
          <w:rFonts w:cstheme="minorHAnsi"/>
          <w:color w:val="000000"/>
          <w:sz w:val="20"/>
          <w:szCs w:val="20"/>
        </w:rPr>
        <w:t xml:space="preserve">ash </w:t>
      </w:r>
      <w:r w:rsidR="002009D8">
        <w:rPr>
          <w:rFonts w:cstheme="minorHAnsi"/>
          <w:color w:val="000000"/>
          <w:sz w:val="20"/>
          <w:szCs w:val="20"/>
        </w:rPr>
        <w:t>v</w:t>
      </w:r>
      <w:r w:rsidRPr="001202A1" w:rsidDel="00E176F8">
        <w:rPr>
          <w:rFonts w:cstheme="minorHAnsi"/>
          <w:color w:val="000000"/>
          <w:sz w:val="20"/>
          <w:szCs w:val="20"/>
        </w:rPr>
        <w:t xml:space="preserve">alue </w:t>
      </w:r>
      <w:r w:rsidR="002009D8">
        <w:rPr>
          <w:rFonts w:cstheme="minorHAnsi"/>
          <w:color w:val="000000"/>
          <w:sz w:val="20"/>
          <w:szCs w:val="20"/>
        </w:rPr>
        <w:t>b</w:t>
      </w:r>
      <w:r w:rsidRPr="001202A1" w:rsidDel="00E176F8">
        <w:rPr>
          <w:rFonts w:cstheme="minorHAnsi"/>
          <w:color w:val="000000"/>
          <w:sz w:val="20"/>
          <w:szCs w:val="20"/>
        </w:rPr>
        <w:t xml:space="preserve">enefits (CVBs) loaded </w:t>
      </w:r>
      <w:r w:rsidR="00F40666">
        <w:rPr>
          <w:rFonts w:cstheme="minorHAnsi"/>
          <w:color w:val="000000"/>
          <w:sz w:val="20"/>
          <w:szCs w:val="20"/>
        </w:rPr>
        <w:t>o</w:t>
      </w:r>
      <w:r w:rsidRPr="001202A1" w:rsidDel="00E176F8">
        <w:rPr>
          <w:rFonts w:cstheme="minorHAnsi"/>
          <w:color w:val="000000"/>
          <w:sz w:val="20"/>
          <w:szCs w:val="20"/>
        </w:rPr>
        <w:t>n eWIC card</w:t>
      </w:r>
      <w:r w:rsidR="0090423A">
        <w:rPr>
          <w:rFonts w:cstheme="minorHAnsi"/>
          <w:color w:val="000000"/>
          <w:sz w:val="20"/>
          <w:szCs w:val="20"/>
        </w:rPr>
        <w:t>s</w:t>
      </w:r>
      <w:r w:rsidRPr="001202A1" w:rsidDel="00E176F8">
        <w:rPr>
          <w:rFonts w:cstheme="minorHAnsi"/>
          <w:color w:val="000000"/>
          <w:sz w:val="20"/>
          <w:szCs w:val="20"/>
        </w:rPr>
        <w:t xml:space="preserve"> and S/FMNP benefits via paper voucher. </w:t>
      </w:r>
    </w:p>
    <w:p w14:paraId="296FD89F" w14:textId="77777777" w:rsidR="00A67388" w:rsidRPr="001202A1" w:rsidDel="00E176F8" w:rsidRDefault="00A67388" w:rsidP="001202A1">
      <w:pPr>
        <w:spacing w:after="0" w:line="240" w:lineRule="auto"/>
        <w:jc w:val="both"/>
        <w:rPr>
          <w:rFonts w:cstheme="minorHAnsi"/>
          <w:sz w:val="20"/>
          <w:szCs w:val="20"/>
        </w:rPr>
      </w:pPr>
    </w:p>
    <w:p w14:paraId="42D60AB4" w14:textId="77777777" w:rsidR="00A67388" w:rsidRPr="001202A1" w:rsidDel="00E176F8" w:rsidRDefault="00A67388" w:rsidP="00876F7A">
      <w:pPr>
        <w:pStyle w:val="Heading4"/>
        <w:rPr>
          <w:rFonts w:cstheme="minorHAnsi"/>
          <w:sz w:val="20"/>
          <w:szCs w:val="20"/>
        </w:rPr>
      </w:pPr>
      <w:r w:rsidRPr="001202A1" w:rsidDel="00E176F8">
        <w:rPr>
          <w:rFonts w:cstheme="minorHAnsi"/>
          <w:sz w:val="20"/>
          <w:szCs w:val="20"/>
        </w:rPr>
        <w:t>NJ WIC MIS SYSTEM OVERVIEW</w:t>
      </w:r>
    </w:p>
    <w:p w14:paraId="2865650C" w14:textId="46C71744" w:rsidR="00A67388" w:rsidRDefault="00A67388" w:rsidP="001202A1">
      <w:pPr>
        <w:spacing w:after="0" w:line="240" w:lineRule="auto"/>
        <w:jc w:val="both"/>
        <w:rPr>
          <w:rFonts w:cstheme="minorHAnsi"/>
          <w:sz w:val="20"/>
          <w:szCs w:val="20"/>
        </w:rPr>
      </w:pPr>
      <w:r w:rsidRPr="001202A1" w:rsidDel="00E176F8">
        <w:rPr>
          <w:rFonts w:cstheme="minorHAnsi"/>
          <w:sz w:val="20"/>
          <w:szCs w:val="20"/>
        </w:rPr>
        <w:t>The current</w:t>
      </w:r>
      <w:r w:rsidR="00057C1D">
        <w:rPr>
          <w:rFonts w:cstheme="minorHAnsi"/>
          <w:sz w:val="20"/>
          <w:szCs w:val="20"/>
        </w:rPr>
        <w:t xml:space="preserve"> MIS</w:t>
      </w:r>
      <w:r w:rsidRPr="001202A1" w:rsidDel="00E176F8">
        <w:rPr>
          <w:rFonts w:cstheme="minorHAnsi"/>
          <w:sz w:val="20"/>
          <w:szCs w:val="20"/>
        </w:rPr>
        <w:t xml:space="preserve"> used by the State of New Jersey is called WIC-on-the-Web (WoW). NJ WoW is an advanced web-based system </w:t>
      </w:r>
      <w:r w:rsidR="0090423A">
        <w:rPr>
          <w:rFonts w:cstheme="minorHAnsi"/>
          <w:sz w:val="20"/>
          <w:szCs w:val="20"/>
        </w:rPr>
        <w:t>that</w:t>
      </w:r>
      <w:r w:rsidR="0090423A" w:rsidRPr="001202A1" w:rsidDel="00E176F8">
        <w:rPr>
          <w:rFonts w:cstheme="minorHAnsi"/>
          <w:sz w:val="20"/>
          <w:szCs w:val="20"/>
        </w:rPr>
        <w:t xml:space="preserve"> </w:t>
      </w:r>
      <w:r w:rsidRPr="001202A1" w:rsidDel="00E176F8">
        <w:rPr>
          <w:rFonts w:cstheme="minorHAnsi"/>
          <w:sz w:val="20"/>
          <w:szCs w:val="20"/>
        </w:rPr>
        <w:t>manages participant enrollment, eligibility, benefits delivery</w:t>
      </w:r>
      <w:r w:rsidR="0090423A">
        <w:rPr>
          <w:rFonts w:cstheme="minorHAnsi"/>
          <w:sz w:val="20"/>
          <w:szCs w:val="20"/>
        </w:rPr>
        <w:t>,</w:t>
      </w:r>
      <w:r w:rsidRPr="001202A1" w:rsidDel="00E176F8">
        <w:rPr>
          <w:rFonts w:cstheme="minorHAnsi"/>
          <w:sz w:val="20"/>
          <w:szCs w:val="20"/>
        </w:rPr>
        <w:t xml:space="preserve"> and data processing for the WIC Program, FMNP</w:t>
      </w:r>
      <w:r w:rsidR="0090423A">
        <w:rPr>
          <w:rFonts w:cstheme="minorHAnsi"/>
          <w:sz w:val="20"/>
          <w:szCs w:val="20"/>
        </w:rPr>
        <w:t>,</w:t>
      </w:r>
      <w:r w:rsidRPr="001202A1" w:rsidDel="00E176F8">
        <w:rPr>
          <w:rFonts w:cstheme="minorHAnsi"/>
          <w:sz w:val="20"/>
          <w:szCs w:val="20"/>
        </w:rPr>
        <w:t xml:space="preserve"> and SFMNP in New Jersey. The </w:t>
      </w:r>
      <w:r w:rsidR="00057C1D">
        <w:rPr>
          <w:rFonts w:cstheme="minorHAnsi"/>
          <w:sz w:val="20"/>
          <w:szCs w:val="20"/>
        </w:rPr>
        <w:t>s</w:t>
      </w:r>
      <w:r w:rsidRPr="001202A1" w:rsidDel="00E176F8">
        <w:rPr>
          <w:rFonts w:cstheme="minorHAnsi"/>
          <w:sz w:val="20"/>
          <w:szCs w:val="20"/>
        </w:rPr>
        <w:t xml:space="preserve">ystem takes advantage of modern web technology and </w:t>
      </w:r>
      <w:r w:rsidR="0090423A">
        <w:rPr>
          <w:rFonts w:cstheme="minorHAnsi"/>
          <w:sz w:val="20"/>
          <w:szCs w:val="20"/>
        </w:rPr>
        <w:t xml:space="preserve">a </w:t>
      </w:r>
      <w:r w:rsidRPr="001202A1" w:rsidDel="00E176F8">
        <w:rPr>
          <w:rFonts w:cstheme="minorHAnsi"/>
          <w:sz w:val="20"/>
          <w:szCs w:val="20"/>
        </w:rPr>
        <w:t xml:space="preserve">centralized Oracle database to present an intuitive user interface based on Microsoft .NET technology. </w:t>
      </w:r>
      <w:r w:rsidR="00057C1D" w:rsidRPr="001202A1" w:rsidDel="00E176F8">
        <w:rPr>
          <w:rFonts w:cstheme="minorHAnsi"/>
          <w:color w:val="000000"/>
          <w:sz w:val="20"/>
          <w:szCs w:val="20"/>
        </w:rPr>
        <w:t>The implementation of the W</w:t>
      </w:r>
      <w:r w:rsidR="00057C1D">
        <w:rPr>
          <w:rFonts w:cstheme="minorHAnsi"/>
          <w:color w:val="000000"/>
          <w:sz w:val="20"/>
          <w:szCs w:val="20"/>
        </w:rPr>
        <w:t>o</w:t>
      </w:r>
      <w:r w:rsidR="00057C1D" w:rsidRPr="001202A1" w:rsidDel="00E176F8">
        <w:rPr>
          <w:rFonts w:cstheme="minorHAnsi"/>
          <w:color w:val="000000"/>
          <w:sz w:val="20"/>
          <w:szCs w:val="20"/>
        </w:rPr>
        <w:t>W system with food instruments (W</w:t>
      </w:r>
      <w:r w:rsidR="00057C1D">
        <w:rPr>
          <w:rFonts w:cstheme="minorHAnsi"/>
          <w:color w:val="000000"/>
          <w:sz w:val="20"/>
          <w:szCs w:val="20"/>
        </w:rPr>
        <w:t>o</w:t>
      </w:r>
      <w:r w:rsidR="00057C1D" w:rsidRPr="001202A1" w:rsidDel="00E176F8">
        <w:rPr>
          <w:rFonts w:cstheme="minorHAnsi"/>
          <w:color w:val="000000"/>
          <w:sz w:val="20"/>
          <w:szCs w:val="20"/>
        </w:rPr>
        <w:t xml:space="preserve">W-FI) </w:t>
      </w:r>
      <w:r w:rsidR="00057C1D">
        <w:rPr>
          <w:rFonts w:cstheme="minorHAnsi"/>
          <w:color w:val="000000"/>
          <w:sz w:val="20"/>
          <w:szCs w:val="20"/>
        </w:rPr>
        <w:t>wa</w:t>
      </w:r>
      <w:r w:rsidR="00057C1D" w:rsidRPr="001202A1" w:rsidDel="00E176F8">
        <w:rPr>
          <w:rFonts w:cstheme="minorHAnsi"/>
          <w:color w:val="000000"/>
          <w:sz w:val="20"/>
          <w:szCs w:val="20"/>
        </w:rPr>
        <w:t>s launched statewide in 2018.</w:t>
      </w:r>
    </w:p>
    <w:p w14:paraId="2F12C98D" w14:textId="5613C2E5" w:rsidR="00057C1D" w:rsidRDefault="00057C1D" w:rsidP="001202A1">
      <w:pPr>
        <w:spacing w:after="0" w:line="240" w:lineRule="auto"/>
        <w:jc w:val="both"/>
        <w:rPr>
          <w:rFonts w:cstheme="minorHAnsi"/>
          <w:sz w:val="20"/>
          <w:szCs w:val="20"/>
        </w:rPr>
      </w:pPr>
    </w:p>
    <w:p w14:paraId="22702954" w14:textId="189A23BE" w:rsidR="00057C1D" w:rsidRPr="001202A1" w:rsidDel="00E176F8" w:rsidRDefault="00057C1D" w:rsidP="00057C1D">
      <w:pPr>
        <w:autoSpaceDE w:val="0"/>
        <w:autoSpaceDN w:val="0"/>
        <w:adjustRightInd w:val="0"/>
        <w:spacing w:after="0" w:line="240" w:lineRule="auto"/>
        <w:jc w:val="both"/>
        <w:rPr>
          <w:rFonts w:cstheme="minorHAnsi"/>
          <w:color w:val="000000"/>
          <w:sz w:val="20"/>
          <w:szCs w:val="20"/>
        </w:rPr>
      </w:pPr>
      <w:r w:rsidRPr="001202A1" w:rsidDel="00E176F8">
        <w:rPr>
          <w:rFonts w:cstheme="minorHAnsi"/>
          <w:color w:val="000000"/>
          <w:sz w:val="20"/>
          <w:szCs w:val="20"/>
        </w:rPr>
        <w:t>In December 2010, the Healthy Hunger</w:t>
      </w:r>
      <w:r>
        <w:rPr>
          <w:rFonts w:cstheme="minorHAnsi"/>
          <w:color w:val="000000"/>
          <w:sz w:val="20"/>
          <w:szCs w:val="20"/>
        </w:rPr>
        <w:t>-</w:t>
      </w:r>
      <w:r w:rsidRPr="001202A1" w:rsidDel="00E176F8">
        <w:rPr>
          <w:rFonts w:cstheme="minorHAnsi"/>
          <w:color w:val="000000"/>
          <w:sz w:val="20"/>
          <w:szCs w:val="20"/>
        </w:rPr>
        <w:t xml:space="preserve">Free Kids Act of 2010 became law and mandated that all WIC State Agencies migrate benefit issuance, redemption, and settlement from paper check technology to </w:t>
      </w:r>
      <w:r w:rsidR="00E034DA">
        <w:rPr>
          <w:rFonts w:cstheme="minorHAnsi"/>
          <w:color w:val="000000"/>
          <w:sz w:val="20"/>
          <w:szCs w:val="20"/>
        </w:rPr>
        <w:t>Electronic Benefits Transfer (</w:t>
      </w:r>
      <w:r w:rsidRPr="001202A1" w:rsidDel="00E176F8">
        <w:rPr>
          <w:rFonts w:cstheme="minorHAnsi"/>
          <w:color w:val="000000"/>
          <w:sz w:val="20"/>
          <w:szCs w:val="20"/>
        </w:rPr>
        <w:t>EBT</w:t>
      </w:r>
      <w:r w:rsidR="00E034DA">
        <w:rPr>
          <w:rFonts w:cstheme="minorHAnsi"/>
          <w:color w:val="000000"/>
          <w:sz w:val="20"/>
          <w:szCs w:val="20"/>
        </w:rPr>
        <w:t>)</w:t>
      </w:r>
      <w:r w:rsidRPr="001202A1" w:rsidDel="00E176F8">
        <w:rPr>
          <w:rFonts w:cstheme="minorHAnsi"/>
          <w:color w:val="000000"/>
          <w:sz w:val="20"/>
          <w:szCs w:val="20"/>
        </w:rPr>
        <w:t xml:space="preserve"> technology by September 30, 2020. NJ WIC has worked to complete the upgrade to the NJ W</w:t>
      </w:r>
      <w:r>
        <w:rPr>
          <w:rFonts w:cstheme="minorHAnsi"/>
          <w:color w:val="000000"/>
          <w:sz w:val="20"/>
          <w:szCs w:val="20"/>
        </w:rPr>
        <w:t>o</w:t>
      </w:r>
      <w:r w:rsidRPr="001202A1" w:rsidDel="00E176F8">
        <w:rPr>
          <w:rFonts w:cstheme="minorHAnsi"/>
          <w:color w:val="000000"/>
          <w:sz w:val="20"/>
          <w:szCs w:val="20"/>
        </w:rPr>
        <w:t xml:space="preserve">W to modernize </w:t>
      </w:r>
      <w:r>
        <w:rPr>
          <w:rFonts w:cstheme="minorHAnsi"/>
          <w:color w:val="000000"/>
          <w:sz w:val="20"/>
          <w:szCs w:val="20"/>
        </w:rPr>
        <w:t xml:space="preserve">the </w:t>
      </w:r>
      <w:r w:rsidRPr="001202A1" w:rsidDel="00E176F8">
        <w:rPr>
          <w:rFonts w:cstheme="minorHAnsi"/>
          <w:color w:val="000000"/>
          <w:sz w:val="20"/>
          <w:szCs w:val="20"/>
        </w:rPr>
        <w:t>benefits delivery process using EBT technology. The upgrade involves the modification of NJ W</w:t>
      </w:r>
      <w:r>
        <w:rPr>
          <w:rFonts w:cstheme="minorHAnsi"/>
          <w:color w:val="000000"/>
          <w:sz w:val="20"/>
          <w:szCs w:val="20"/>
        </w:rPr>
        <w:t>o</w:t>
      </w:r>
      <w:r w:rsidRPr="001202A1" w:rsidDel="00E176F8">
        <w:rPr>
          <w:rFonts w:cstheme="minorHAnsi"/>
          <w:color w:val="000000"/>
          <w:sz w:val="20"/>
          <w:szCs w:val="20"/>
        </w:rPr>
        <w:t xml:space="preserve">W to interface with a proven EBT System maintained by an experienced EBT Contractor and implementation statewide by August 2022. </w:t>
      </w:r>
    </w:p>
    <w:p w14:paraId="54E2460A" w14:textId="77777777" w:rsidR="00A67388" w:rsidRPr="001202A1" w:rsidDel="00E176F8" w:rsidRDefault="00A67388" w:rsidP="001202A1">
      <w:pPr>
        <w:spacing w:after="0" w:line="240" w:lineRule="auto"/>
        <w:jc w:val="both"/>
        <w:rPr>
          <w:rFonts w:cstheme="minorHAnsi"/>
          <w:sz w:val="20"/>
          <w:szCs w:val="20"/>
        </w:rPr>
      </w:pPr>
    </w:p>
    <w:p w14:paraId="07A5CED2" w14:textId="77777777" w:rsidR="00A67388" w:rsidRPr="001202A1" w:rsidDel="00E176F8" w:rsidRDefault="00A67388" w:rsidP="00876F7A">
      <w:pPr>
        <w:pStyle w:val="Heading4"/>
        <w:rPr>
          <w:rFonts w:cstheme="minorHAnsi"/>
          <w:sz w:val="20"/>
          <w:szCs w:val="20"/>
        </w:rPr>
      </w:pPr>
      <w:r w:rsidRPr="001202A1" w:rsidDel="00E176F8">
        <w:rPr>
          <w:rFonts w:cstheme="minorHAnsi"/>
          <w:sz w:val="20"/>
          <w:szCs w:val="20"/>
        </w:rPr>
        <w:t>NJ WIC MIS SYSTEM ARCHITECTURE</w:t>
      </w:r>
    </w:p>
    <w:p w14:paraId="7EFBF1F4" w14:textId="17EAF1CB" w:rsidR="00A67388" w:rsidRPr="001202A1" w:rsidDel="00E176F8" w:rsidRDefault="00A67388" w:rsidP="000C38F2">
      <w:pPr>
        <w:spacing w:after="0" w:line="240" w:lineRule="auto"/>
        <w:jc w:val="both"/>
        <w:rPr>
          <w:rFonts w:cstheme="minorHAnsi"/>
          <w:sz w:val="20"/>
          <w:szCs w:val="20"/>
        </w:rPr>
      </w:pPr>
      <w:r w:rsidRPr="001202A1" w:rsidDel="00E176F8">
        <w:rPr>
          <w:rFonts w:cstheme="minorHAnsi"/>
          <w:sz w:val="20"/>
          <w:szCs w:val="20"/>
        </w:rPr>
        <w:t>The NJ W</w:t>
      </w:r>
      <w:r w:rsidR="00E034DA">
        <w:rPr>
          <w:rFonts w:cstheme="minorHAnsi"/>
          <w:sz w:val="20"/>
          <w:szCs w:val="20"/>
        </w:rPr>
        <w:t>o</w:t>
      </w:r>
      <w:r w:rsidRPr="001202A1" w:rsidDel="00E176F8">
        <w:rPr>
          <w:rFonts w:cstheme="minorHAnsi"/>
          <w:sz w:val="20"/>
          <w:szCs w:val="20"/>
        </w:rPr>
        <w:t xml:space="preserve">W system is built based on </w:t>
      </w:r>
      <w:r w:rsidR="009D46B3">
        <w:rPr>
          <w:rFonts w:cstheme="minorHAnsi"/>
          <w:sz w:val="20"/>
          <w:szCs w:val="20"/>
        </w:rPr>
        <w:t xml:space="preserve">a </w:t>
      </w:r>
      <w:r w:rsidRPr="001202A1" w:rsidDel="00E176F8">
        <w:rPr>
          <w:rFonts w:cstheme="minorHAnsi"/>
          <w:sz w:val="20"/>
          <w:szCs w:val="20"/>
        </w:rPr>
        <w:t>multi-layer architecture. Each layer performs a standalone computational role</w:t>
      </w:r>
      <w:r w:rsidR="009D46B3">
        <w:rPr>
          <w:rFonts w:cstheme="minorHAnsi"/>
          <w:sz w:val="20"/>
          <w:szCs w:val="20"/>
        </w:rPr>
        <w:t xml:space="preserve"> that include a</w:t>
      </w:r>
      <w:r w:rsidRPr="001202A1" w:rsidDel="00E176F8">
        <w:rPr>
          <w:rFonts w:cstheme="minorHAnsi"/>
          <w:sz w:val="20"/>
          <w:szCs w:val="20"/>
        </w:rPr>
        <w:t xml:space="preserve"> </w:t>
      </w:r>
      <w:r w:rsidR="00E034DA">
        <w:rPr>
          <w:rFonts w:cstheme="minorHAnsi"/>
          <w:sz w:val="20"/>
          <w:szCs w:val="20"/>
        </w:rPr>
        <w:t>u</w:t>
      </w:r>
      <w:r w:rsidRPr="001202A1" w:rsidDel="00E176F8">
        <w:rPr>
          <w:rFonts w:cstheme="minorHAnsi"/>
          <w:sz w:val="20"/>
          <w:szCs w:val="20"/>
        </w:rPr>
        <w:t xml:space="preserve">ser </w:t>
      </w:r>
      <w:r w:rsidR="00E034DA">
        <w:rPr>
          <w:rFonts w:cstheme="minorHAnsi"/>
          <w:sz w:val="20"/>
          <w:szCs w:val="20"/>
        </w:rPr>
        <w:t>i</w:t>
      </w:r>
      <w:r w:rsidRPr="001202A1" w:rsidDel="00E176F8">
        <w:rPr>
          <w:rFonts w:cstheme="minorHAnsi"/>
          <w:sz w:val="20"/>
          <w:szCs w:val="20"/>
        </w:rPr>
        <w:t xml:space="preserve">nterface </w:t>
      </w:r>
      <w:r w:rsidR="00E034DA">
        <w:rPr>
          <w:rFonts w:cstheme="minorHAnsi"/>
          <w:sz w:val="20"/>
          <w:szCs w:val="20"/>
        </w:rPr>
        <w:t>l</w:t>
      </w:r>
      <w:r w:rsidRPr="001202A1" w:rsidDel="00E176F8">
        <w:rPr>
          <w:rFonts w:cstheme="minorHAnsi"/>
          <w:sz w:val="20"/>
          <w:szCs w:val="20"/>
        </w:rPr>
        <w:t xml:space="preserve">ayer, </w:t>
      </w:r>
      <w:r w:rsidR="00E034DA">
        <w:rPr>
          <w:rFonts w:cstheme="minorHAnsi"/>
          <w:sz w:val="20"/>
          <w:szCs w:val="20"/>
        </w:rPr>
        <w:t>b</w:t>
      </w:r>
      <w:r w:rsidRPr="001202A1" w:rsidDel="00E176F8">
        <w:rPr>
          <w:rFonts w:cstheme="minorHAnsi"/>
          <w:sz w:val="20"/>
          <w:szCs w:val="20"/>
        </w:rPr>
        <w:t xml:space="preserve">usiness </w:t>
      </w:r>
      <w:r w:rsidR="00E034DA">
        <w:rPr>
          <w:rFonts w:cstheme="minorHAnsi"/>
          <w:sz w:val="20"/>
          <w:szCs w:val="20"/>
        </w:rPr>
        <w:t>s</w:t>
      </w:r>
      <w:r w:rsidRPr="001202A1" w:rsidDel="00E176F8">
        <w:rPr>
          <w:rFonts w:cstheme="minorHAnsi"/>
          <w:sz w:val="20"/>
          <w:szCs w:val="20"/>
        </w:rPr>
        <w:t xml:space="preserve">ervice </w:t>
      </w:r>
      <w:r w:rsidR="00E034DA">
        <w:rPr>
          <w:rFonts w:cstheme="minorHAnsi"/>
          <w:sz w:val="20"/>
          <w:szCs w:val="20"/>
        </w:rPr>
        <w:t>l</w:t>
      </w:r>
      <w:r w:rsidRPr="001202A1" w:rsidDel="00E176F8">
        <w:rPr>
          <w:rFonts w:cstheme="minorHAnsi"/>
          <w:sz w:val="20"/>
          <w:szCs w:val="20"/>
        </w:rPr>
        <w:t xml:space="preserve">ayer, and </w:t>
      </w:r>
      <w:r w:rsidR="00E034DA">
        <w:rPr>
          <w:rFonts w:cstheme="minorHAnsi"/>
          <w:sz w:val="20"/>
          <w:szCs w:val="20"/>
        </w:rPr>
        <w:t>d</w:t>
      </w:r>
      <w:r w:rsidRPr="001202A1" w:rsidDel="00E176F8">
        <w:rPr>
          <w:rFonts w:cstheme="minorHAnsi"/>
          <w:sz w:val="20"/>
          <w:szCs w:val="20"/>
        </w:rPr>
        <w:t xml:space="preserve">atabase </w:t>
      </w:r>
      <w:r w:rsidR="00E034DA">
        <w:rPr>
          <w:rFonts w:cstheme="minorHAnsi"/>
          <w:sz w:val="20"/>
          <w:szCs w:val="20"/>
        </w:rPr>
        <w:t>s</w:t>
      </w:r>
      <w:r w:rsidRPr="001202A1" w:rsidDel="00E176F8">
        <w:rPr>
          <w:rFonts w:cstheme="minorHAnsi"/>
          <w:sz w:val="20"/>
          <w:szCs w:val="20"/>
        </w:rPr>
        <w:t xml:space="preserve">ervice </w:t>
      </w:r>
      <w:r w:rsidR="00E034DA">
        <w:rPr>
          <w:rFonts w:cstheme="minorHAnsi"/>
          <w:sz w:val="20"/>
          <w:szCs w:val="20"/>
        </w:rPr>
        <w:t>l</w:t>
      </w:r>
      <w:r w:rsidRPr="001202A1" w:rsidDel="00E176F8">
        <w:rPr>
          <w:rFonts w:cstheme="minorHAnsi"/>
          <w:sz w:val="20"/>
          <w:szCs w:val="20"/>
        </w:rPr>
        <w:t>ayer. In addition, NJ W</w:t>
      </w:r>
      <w:r w:rsidR="00E034DA">
        <w:rPr>
          <w:rFonts w:cstheme="minorHAnsi"/>
          <w:sz w:val="20"/>
          <w:szCs w:val="20"/>
        </w:rPr>
        <w:t>o</w:t>
      </w:r>
      <w:r w:rsidRPr="001202A1" w:rsidDel="00E176F8">
        <w:rPr>
          <w:rFonts w:cstheme="minorHAnsi"/>
          <w:sz w:val="20"/>
          <w:szCs w:val="20"/>
        </w:rPr>
        <w:t>W comprises of</w:t>
      </w:r>
      <w:r w:rsidR="00334C09">
        <w:rPr>
          <w:rFonts w:cstheme="minorHAnsi"/>
          <w:sz w:val="20"/>
          <w:szCs w:val="20"/>
        </w:rPr>
        <w:t xml:space="preserve"> an</w:t>
      </w:r>
      <w:r w:rsidRPr="001202A1" w:rsidDel="00E176F8">
        <w:rPr>
          <w:rFonts w:cstheme="minorHAnsi"/>
          <w:sz w:val="20"/>
          <w:szCs w:val="20"/>
        </w:rPr>
        <w:t xml:space="preserve"> End-of-Day (EOD) Module and </w:t>
      </w:r>
      <w:r w:rsidR="0090423A">
        <w:rPr>
          <w:rFonts w:cstheme="minorHAnsi"/>
          <w:sz w:val="20"/>
          <w:szCs w:val="20"/>
        </w:rPr>
        <w:t xml:space="preserve">an </w:t>
      </w:r>
      <w:r w:rsidR="00E034DA">
        <w:rPr>
          <w:rFonts w:cstheme="minorHAnsi"/>
          <w:sz w:val="20"/>
          <w:szCs w:val="20"/>
        </w:rPr>
        <w:t>e</w:t>
      </w:r>
      <w:r w:rsidRPr="001202A1" w:rsidDel="00E176F8">
        <w:rPr>
          <w:rFonts w:cstheme="minorHAnsi"/>
          <w:sz w:val="20"/>
          <w:szCs w:val="20"/>
        </w:rPr>
        <w:t xml:space="preserve">xternal </w:t>
      </w:r>
      <w:r w:rsidR="00E034DA">
        <w:rPr>
          <w:rFonts w:cstheme="minorHAnsi"/>
          <w:sz w:val="20"/>
          <w:szCs w:val="20"/>
        </w:rPr>
        <w:t>i</w:t>
      </w:r>
      <w:r w:rsidRPr="001202A1" w:rsidDel="00E176F8">
        <w:rPr>
          <w:rFonts w:cstheme="minorHAnsi"/>
          <w:sz w:val="20"/>
          <w:szCs w:val="20"/>
        </w:rPr>
        <w:t xml:space="preserve">nterface </w:t>
      </w:r>
      <w:r w:rsidR="00E034DA">
        <w:rPr>
          <w:rFonts w:cstheme="minorHAnsi"/>
          <w:sz w:val="20"/>
          <w:szCs w:val="20"/>
        </w:rPr>
        <w:t>m</w:t>
      </w:r>
      <w:r w:rsidRPr="001202A1" w:rsidDel="00E176F8">
        <w:rPr>
          <w:rFonts w:cstheme="minorHAnsi"/>
          <w:sz w:val="20"/>
          <w:szCs w:val="20"/>
        </w:rPr>
        <w:t>odule.</w:t>
      </w:r>
    </w:p>
    <w:p w14:paraId="227E092A" w14:textId="77777777" w:rsidR="00A67388" w:rsidRPr="001202A1" w:rsidDel="00E176F8" w:rsidRDefault="00A67388" w:rsidP="000C38F2">
      <w:pPr>
        <w:spacing w:after="0" w:line="240" w:lineRule="auto"/>
        <w:jc w:val="both"/>
        <w:rPr>
          <w:rFonts w:cstheme="minorHAnsi"/>
          <w:sz w:val="20"/>
          <w:szCs w:val="20"/>
        </w:rPr>
      </w:pPr>
    </w:p>
    <w:p w14:paraId="58325CE9" w14:textId="77777777" w:rsidR="00A67388" w:rsidRPr="001202A1" w:rsidDel="00E176F8" w:rsidRDefault="00A67388" w:rsidP="000C38F2">
      <w:pPr>
        <w:pStyle w:val="Heading4"/>
        <w:rPr>
          <w:rFonts w:cstheme="minorHAnsi"/>
          <w:sz w:val="20"/>
          <w:szCs w:val="20"/>
        </w:rPr>
      </w:pPr>
      <w:r w:rsidRPr="001202A1" w:rsidDel="00E176F8">
        <w:rPr>
          <w:rFonts w:cstheme="minorHAnsi"/>
          <w:sz w:val="20"/>
          <w:szCs w:val="20"/>
        </w:rPr>
        <w:t xml:space="preserve">NJ WIC MIS SYSTEM FRONT-END MODULES </w:t>
      </w:r>
    </w:p>
    <w:p w14:paraId="1F232984" w14:textId="77777777" w:rsidR="00A67388" w:rsidRPr="00E034DA" w:rsidDel="00E176F8" w:rsidRDefault="00A67388" w:rsidP="000C38F2">
      <w:pPr>
        <w:pStyle w:val="ListParagraph"/>
        <w:numPr>
          <w:ilvl w:val="0"/>
          <w:numId w:val="83"/>
        </w:numPr>
        <w:rPr>
          <w:rFonts w:asciiTheme="minorHAnsi" w:hAnsiTheme="minorHAnsi" w:cstheme="minorHAnsi"/>
          <w:b/>
          <w:sz w:val="20"/>
          <w:szCs w:val="20"/>
        </w:rPr>
      </w:pPr>
      <w:r w:rsidRPr="00E034DA" w:rsidDel="00E176F8">
        <w:rPr>
          <w:rFonts w:asciiTheme="minorHAnsi" w:hAnsiTheme="minorHAnsi" w:cstheme="minorHAnsi"/>
          <w:b/>
          <w:sz w:val="20"/>
          <w:szCs w:val="20"/>
        </w:rPr>
        <w:t xml:space="preserve">Clinic Module  </w:t>
      </w:r>
    </w:p>
    <w:p w14:paraId="6128690E" w14:textId="482304A8" w:rsidR="00F11BF1" w:rsidRDefault="00A67388" w:rsidP="000C38F2">
      <w:pPr>
        <w:pStyle w:val="Default"/>
        <w:ind w:left="720"/>
        <w:jc w:val="both"/>
        <w:rPr>
          <w:rFonts w:asciiTheme="minorHAnsi" w:hAnsiTheme="minorHAnsi" w:cstheme="minorHAnsi"/>
          <w:sz w:val="20"/>
          <w:szCs w:val="20"/>
        </w:rPr>
      </w:pPr>
      <w:r w:rsidRPr="001202A1" w:rsidDel="00E176F8">
        <w:rPr>
          <w:rFonts w:asciiTheme="minorHAnsi" w:hAnsiTheme="minorHAnsi" w:cstheme="minorHAnsi"/>
          <w:sz w:val="20"/>
          <w:szCs w:val="20"/>
        </w:rPr>
        <w:t xml:space="preserve">NJ WIC MIS </w:t>
      </w:r>
      <w:r w:rsidR="00E034DA">
        <w:rPr>
          <w:rFonts w:asciiTheme="minorHAnsi" w:hAnsiTheme="minorHAnsi" w:cstheme="minorHAnsi"/>
          <w:sz w:val="20"/>
          <w:szCs w:val="20"/>
        </w:rPr>
        <w:t>c</w:t>
      </w:r>
      <w:r w:rsidRPr="001202A1" w:rsidDel="00E176F8">
        <w:rPr>
          <w:rFonts w:asciiTheme="minorHAnsi" w:hAnsiTheme="minorHAnsi" w:cstheme="minorHAnsi"/>
          <w:sz w:val="20"/>
          <w:szCs w:val="20"/>
        </w:rPr>
        <w:t xml:space="preserve">linic </w:t>
      </w:r>
      <w:r w:rsidR="00E034DA">
        <w:rPr>
          <w:rFonts w:asciiTheme="minorHAnsi" w:hAnsiTheme="minorHAnsi" w:cstheme="minorHAnsi"/>
          <w:sz w:val="20"/>
          <w:szCs w:val="20"/>
        </w:rPr>
        <w:t>m</w:t>
      </w:r>
      <w:r w:rsidRPr="001202A1" w:rsidDel="00E176F8">
        <w:rPr>
          <w:rFonts w:asciiTheme="minorHAnsi" w:hAnsiTheme="minorHAnsi" w:cstheme="minorHAnsi"/>
          <w:sz w:val="20"/>
          <w:szCs w:val="20"/>
        </w:rPr>
        <w:t>odule has approximately 150 screens and 75 reports which provide WIC clinic staff the tools to schedule certification, recertification, mid</w:t>
      </w:r>
      <w:r w:rsidR="00711A8C">
        <w:rPr>
          <w:rFonts w:asciiTheme="minorHAnsi" w:hAnsiTheme="minorHAnsi" w:cstheme="minorHAnsi"/>
          <w:sz w:val="20"/>
          <w:szCs w:val="20"/>
        </w:rPr>
        <w:t>-</w:t>
      </w:r>
      <w:r w:rsidRPr="001202A1" w:rsidDel="00E176F8">
        <w:rPr>
          <w:rFonts w:asciiTheme="minorHAnsi" w:hAnsiTheme="minorHAnsi" w:cstheme="minorHAnsi"/>
          <w:sz w:val="20"/>
          <w:szCs w:val="20"/>
        </w:rPr>
        <w:t>cert</w:t>
      </w:r>
      <w:r w:rsidR="00453BC7">
        <w:rPr>
          <w:rFonts w:asciiTheme="minorHAnsi" w:hAnsiTheme="minorHAnsi" w:cstheme="minorHAnsi"/>
          <w:sz w:val="20"/>
          <w:szCs w:val="20"/>
        </w:rPr>
        <w:t>ification</w:t>
      </w:r>
      <w:r w:rsidR="0090423A">
        <w:rPr>
          <w:rFonts w:asciiTheme="minorHAnsi" w:hAnsiTheme="minorHAnsi" w:cstheme="minorHAnsi"/>
          <w:sz w:val="20"/>
          <w:szCs w:val="20"/>
        </w:rPr>
        <w:t>,</w:t>
      </w:r>
      <w:r w:rsidRPr="001202A1" w:rsidDel="00E176F8">
        <w:rPr>
          <w:rFonts w:asciiTheme="minorHAnsi" w:hAnsiTheme="minorHAnsi" w:cstheme="minorHAnsi"/>
          <w:sz w:val="20"/>
          <w:szCs w:val="20"/>
        </w:rPr>
        <w:t xml:space="preserve"> and secondary nutrition education appointments. Clinic staff can perform intake and maintain demographic information, complete income validation</w:t>
      </w:r>
      <w:r w:rsidR="0090423A">
        <w:rPr>
          <w:rFonts w:asciiTheme="minorHAnsi" w:hAnsiTheme="minorHAnsi" w:cstheme="minorHAnsi"/>
          <w:sz w:val="20"/>
          <w:szCs w:val="20"/>
        </w:rPr>
        <w:t>,</w:t>
      </w:r>
      <w:r w:rsidRPr="001202A1" w:rsidDel="00E176F8">
        <w:rPr>
          <w:rFonts w:asciiTheme="minorHAnsi" w:hAnsiTheme="minorHAnsi" w:cstheme="minorHAnsi"/>
          <w:sz w:val="20"/>
          <w:szCs w:val="20"/>
        </w:rPr>
        <w:t xml:space="preserve"> and record medical data. The module facilitates tasks to enter nutrition data, perform nutrition risk assessment, provide referrals, assign food prescriptions, and issue eWIC cards and benefits. </w:t>
      </w:r>
      <w:r w:rsidR="000879EB">
        <w:rPr>
          <w:rFonts w:asciiTheme="minorHAnsi" w:hAnsiTheme="minorHAnsi" w:cstheme="minorHAnsi"/>
          <w:sz w:val="20"/>
          <w:szCs w:val="20"/>
        </w:rPr>
        <w:t xml:space="preserve">For WIC FMNP benefits, </w:t>
      </w:r>
      <w:r w:rsidR="00F11BF1">
        <w:rPr>
          <w:rFonts w:asciiTheme="minorHAnsi" w:hAnsiTheme="minorHAnsi" w:cstheme="minorHAnsi"/>
          <w:sz w:val="20"/>
          <w:szCs w:val="20"/>
        </w:rPr>
        <w:t>QR code will be generated and printed for participants to use at farm</w:t>
      </w:r>
      <w:r w:rsidR="00B7636A">
        <w:rPr>
          <w:rFonts w:asciiTheme="minorHAnsi" w:hAnsiTheme="minorHAnsi" w:cstheme="minorHAnsi"/>
          <w:sz w:val="20"/>
          <w:szCs w:val="20"/>
        </w:rPr>
        <w:t xml:space="preserve">ers </w:t>
      </w:r>
      <w:r w:rsidR="00F11BF1">
        <w:rPr>
          <w:rFonts w:asciiTheme="minorHAnsi" w:hAnsiTheme="minorHAnsi" w:cstheme="minorHAnsi"/>
          <w:sz w:val="20"/>
          <w:szCs w:val="20"/>
        </w:rPr>
        <w:t>or farmers’ market</w:t>
      </w:r>
      <w:r w:rsidR="00B7636A">
        <w:rPr>
          <w:rFonts w:asciiTheme="minorHAnsi" w:hAnsiTheme="minorHAnsi" w:cstheme="minorHAnsi"/>
          <w:sz w:val="20"/>
          <w:szCs w:val="20"/>
        </w:rPr>
        <w:t>s</w:t>
      </w:r>
      <w:r w:rsidR="00F11BF1">
        <w:rPr>
          <w:rFonts w:asciiTheme="minorHAnsi" w:hAnsiTheme="minorHAnsi" w:cstheme="minorHAnsi"/>
          <w:sz w:val="20"/>
          <w:szCs w:val="20"/>
        </w:rPr>
        <w:t xml:space="preserve">. </w:t>
      </w:r>
    </w:p>
    <w:p w14:paraId="2CD05997" w14:textId="77777777" w:rsidR="00750D43" w:rsidRDefault="00750D43" w:rsidP="000C38F2">
      <w:pPr>
        <w:pStyle w:val="Default"/>
        <w:ind w:left="720"/>
        <w:jc w:val="both"/>
        <w:rPr>
          <w:rFonts w:asciiTheme="minorHAnsi" w:hAnsiTheme="minorHAnsi" w:cstheme="minorHAnsi"/>
          <w:sz w:val="20"/>
          <w:szCs w:val="20"/>
        </w:rPr>
      </w:pPr>
    </w:p>
    <w:p w14:paraId="22FC82C0" w14:textId="077648C8" w:rsidR="00A67388" w:rsidRPr="001202A1" w:rsidDel="00E176F8" w:rsidRDefault="00A67388" w:rsidP="000C38F2">
      <w:pPr>
        <w:pStyle w:val="Default"/>
        <w:ind w:left="720"/>
        <w:jc w:val="both"/>
        <w:rPr>
          <w:rFonts w:asciiTheme="minorHAnsi" w:hAnsiTheme="minorHAnsi" w:cstheme="minorHAnsi"/>
          <w:sz w:val="20"/>
          <w:szCs w:val="20"/>
        </w:rPr>
      </w:pPr>
      <w:r w:rsidRPr="001202A1" w:rsidDel="00E176F8">
        <w:rPr>
          <w:rFonts w:asciiTheme="minorHAnsi" w:hAnsiTheme="minorHAnsi" w:cstheme="minorHAnsi"/>
          <w:sz w:val="20"/>
          <w:szCs w:val="20"/>
        </w:rPr>
        <w:t xml:space="preserve">Staff can also order benefits for </w:t>
      </w:r>
      <w:r w:rsidR="0090423A">
        <w:rPr>
          <w:rFonts w:asciiTheme="minorHAnsi" w:hAnsiTheme="minorHAnsi" w:cstheme="minorHAnsi"/>
          <w:sz w:val="20"/>
          <w:szCs w:val="20"/>
        </w:rPr>
        <w:t xml:space="preserve">an </w:t>
      </w:r>
      <w:r w:rsidRPr="001202A1" w:rsidDel="00E176F8">
        <w:rPr>
          <w:rFonts w:asciiTheme="minorHAnsi" w:hAnsiTheme="minorHAnsi" w:cstheme="minorHAnsi"/>
          <w:sz w:val="20"/>
          <w:szCs w:val="20"/>
        </w:rPr>
        <w:t xml:space="preserve">exempt formula from the </w:t>
      </w:r>
      <w:r w:rsidR="00436CDC">
        <w:rPr>
          <w:rFonts w:asciiTheme="minorHAnsi" w:hAnsiTheme="minorHAnsi" w:cstheme="minorHAnsi"/>
          <w:sz w:val="20"/>
          <w:szCs w:val="20"/>
        </w:rPr>
        <w:t>Community Action Partnership (</w:t>
      </w:r>
      <w:r w:rsidRPr="001202A1" w:rsidDel="00E176F8">
        <w:rPr>
          <w:rFonts w:asciiTheme="minorHAnsi" w:hAnsiTheme="minorHAnsi" w:cstheme="minorHAnsi"/>
          <w:sz w:val="20"/>
          <w:szCs w:val="20"/>
        </w:rPr>
        <w:t>CAP</w:t>
      </w:r>
      <w:r w:rsidR="00436CDC">
        <w:rPr>
          <w:rFonts w:asciiTheme="minorHAnsi" w:hAnsiTheme="minorHAnsi" w:cstheme="minorHAnsi"/>
          <w:sz w:val="20"/>
          <w:szCs w:val="20"/>
        </w:rPr>
        <w:t>)</w:t>
      </w:r>
      <w:r w:rsidRPr="001202A1" w:rsidDel="00E176F8">
        <w:rPr>
          <w:rFonts w:asciiTheme="minorHAnsi" w:hAnsiTheme="minorHAnsi" w:cstheme="minorHAnsi"/>
          <w:sz w:val="20"/>
          <w:szCs w:val="20"/>
        </w:rPr>
        <w:t xml:space="preserve"> </w:t>
      </w:r>
      <w:r w:rsidR="00E034DA">
        <w:rPr>
          <w:rFonts w:asciiTheme="minorHAnsi" w:hAnsiTheme="minorHAnsi" w:cstheme="minorHAnsi"/>
          <w:sz w:val="20"/>
          <w:szCs w:val="20"/>
        </w:rPr>
        <w:t>W</w:t>
      </w:r>
      <w:r w:rsidRPr="001202A1" w:rsidDel="00E176F8">
        <w:rPr>
          <w:rFonts w:asciiTheme="minorHAnsi" w:hAnsiTheme="minorHAnsi" w:cstheme="minorHAnsi"/>
          <w:sz w:val="20"/>
          <w:szCs w:val="20"/>
        </w:rPr>
        <w:t xml:space="preserve">arehouse directly through this module. The </w:t>
      </w:r>
      <w:r w:rsidR="00E034DA">
        <w:rPr>
          <w:rFonts w:asciiTheme="minorHAnsi" w:hAnsiTheme="minorHAnsi" w:cstheme="minorHAnsi"/>
          <w:sz w:val="20"/>
          <w:szCs w:val="20"/>
        </w:rPr>
        <w:t>c</w:t>
      </w:r>
      <w:r w:rsidRPr="001202A1" w:rsidDel="00E176F8">
        <w:rPr>
          <w:rFonts w:asciiTheme="minorHAnsi" w:hAnsiTheme="minorHAnsi" w:cstheme="minorHAnsi"/>
          <w:sz w:val="20"/>
          <w:szCs w:val="20"/>
        </w:rPr>
        <w:t xml:space="preserve">linic </w:t>
      </w:r>
      <w:r w:rsidR="00E034DA">
        <w:rPr>
          <w:rFonts w:asciiTheme="minorHAnsi" w:hAnsiTheme="minorHAnsi" w:cstheme="minorHAnsi"/>
          <w:sz w:val="20"/>
          <w:szCs w:val="20"/>
        </w:rPr>
        <w:t>m</w:t>
      </w:r>
      <w:r w:rsidRPr="001202A1" w:rsidDel="00E176F8">
        <w:rPr>
          <w:rFonts w:asciiTheme="minorHAnsi" w:hAnsiTheme="minorHAnsi" w:cstheme="minorHAnsi"/>
          <w:sz w:val="20"/>
          <w:szCs w:val="20"/>
        </w:rPr>
        <w:t>odule also assesses adjunctive eligibility</w:t>
      </w:r>
      <w:r w:rsidR="00711A8C">
        <w:rPr>
          <w:rFonts w:asciiTheme="minorHAnsi" w:hAnsiTheme="minorHAnsi" w:cstheme="minorHAnsi"/>
          <w:sz w:val="20"/>
          <w:szCs w:val="20"/>
        </w:rPr>
        <w:t xml:space="preserve"> </w:t>
      </w:r>
      <w:r w:rsidR="0054461C">
        <w:rPr>
          <w:rFonts w:asciiTheme="minorHAnsi" w:hAnsiTheme="minorHAnsi" w:cstheme="minorHAnsi"/>
          <w:sz w:val="20"/>
          <w:szCs w:val="20"/>
        </w:rPr>
        <w:t xml:space="preserve">and </w:t>
      </w:r>
      <w:r w:rsidR="0054461C" w:rsidRPr="001202A1" w:rsidDel="00E176F8">
        <w:rPr>
          <w:rFonts w:asciiTheme="minorHAnsi" w:hAnsiTheme="minorHAnsi" w:cstheme="minorHAnsi"/>
          <w:sz w:val="20"/>
          <w:szCs w:val="20"/>
        </w:rPr>
        <w:t>interfaces</w:t>
      </w:r>
      <w:r w:rsidRPr="001202A1" w:rsidDel="00E176F8">
        <w:rPr>
          <w:rFonts w:asciiTheme="minorHAnsi" w:hAnsiTheme="minorHAnsi" w:cstheme="minorHAnsi"/>
          <w:sz w:val="20"/>
          <w:szCs w:val="20"/>
        </w:rPr>
        <w:t xml:space="preserve"> with a</w:t>
      </w:r>
      <w:r w:rsidR="002B4288">
        <w:rPr>
          <w:rFonts w:asciiTheme="minorHAnsi" w:hAnsiTheme="minorHAnsi" w:cstheme="minorHAnsi"/>
          <w:sz w:val="20"/>
          <w:szCs w:val="20"/>
        </w:rPr>
        <w:t xml:space="preserve"> </w:t>
      </w:r>
      <w:r w:rsidR="00E034DA">
        <w:rPr>
          <w:rFonts w:asciiTheme="minorHAnsi" w:hAnsiTheme="minorHAnsi" w:cstheme="minorHAnsi"/>
          <w:sz w:val="20"/>
          <w:szCs w:val="20"/>
        </w:rPr>
        <w:t>s</w:t>
      </w:r>
      <w:r w:rsidR="002B4288">
        <w:rPr>
          <w:rFonts w:asciiTheme="minorHAnsi" w:hAnsiTheme="minorHAnsi" w:cstheme="minorHAnsi"/>
          <w:sz w:val="20"/>
          <w:szCs w:val="20"/>
        </w:rPr>
        <w:t xml:space="preserve">upplemental </w:t>
      </w:r>
      <w:r w:rsidR="00E034DA">
        <w:rPr>
          <w:rFonts w:asciiTheme="minorHAnsi" w:hAnsiTheme="minorHAnsi" w:cstheme="minorHAnsi"/>
          <w:sz w:val="20"/>
          <w:szCs w:val="20"/>
        </w:rPr>
        <w:t>n</w:t>
      </w:r>
      <w:r w:rsidR="002B4288">
        <w:rPr>
          <w:rFonts w:asciiTheme="minorHAnsi" w:hAnsiTheme="minorHAnsi" w:cstheme="minorHAnsi"/>
          <w:sz w:val="20"/>
          <w:szCs w:val="20"/>
        </w:rPr>
        <w:t xml:space="preserve">utrition </w:t>
      </w:r>
      <w:r w:rsidR="00E034DA">
        <w:rPr>
          <w:rFonts w:asciiTheme="minorHAnsi" w:hAnsiTheme="minorHAnsi" w:cstheme="minorHAnsi"/>
          <w:sz w:val="20"/>
          <w:szCs w:val="20"/>
        </w:rPr>
        <w:t>a</w:t>
      </w:r>
      <w:r w:rsidR="002B4288">
        <w:rPr>
          <w:rFonts w:asciiTheme="minorHAnsi" w:hAnsiTheme="minorHAnsi" w:cstheme="minorHAnsi"/>
          <w:sz w:val="20"/>
          <w:szCs w:val="20"/>
        </w:rPr>
        <w:t xml:space="preserve">ssistance </w:t>
      </w:r>
      <w:r w:rsidR="00E034DA">
        <w:rPr>
          <w:rFonts w:asciiTheme="minorHAnsi" w:hAnsiTheme="minorHAnsi" w:cstheme="minorHAnsi"/>
          <w:sz w:val="20"/>
          <w:szCs w:val="20"/>
        </w:rPr>
        <w:t>p</w:t>
      </w:r>
      <w:r w:rsidR="002B4288">
        <w:rPr>
          <w:rFonts w:asciiTheme="minorHAnsi" w:hAnsiTheme="minorHAnsi" w:cstheme="minorHAnsi"/>
          <w:sz w:val="20"/>
          <w:szCs w:val="20"/>
        </w:rPr>
        <w:t>rogram</w:t>
      </w:r>
      <w:r w:rsidRPr="001202A1" w:rsidDel="00E176F8">
        <w:rPr>
          <w:rFonts w:asciiTheme="minorHAnsi" w:hAnsiTheme="minorHAnsi" w:cstheme="minorHAnsi"/>
          <w:sz w:val="20"/>
          <w:szCs w:val="20"/>
        </w:rPr>
        <w:t xml:space="preserve"> </w:t>
      </w:r>
      <w:r w:rsidR="002B4288">
        <w:rPr>
          <w:rFonts w:asciiTheme="minorHAnsi" w:hAnsiTheme="minorHAnsi" w:cstheme="minorHAnsi"/>
          <w:sz w:val="20"/>
          <w:szCs w:val="20"/>
        </w:rPr>
        <w:t>(</w:t>
      </w:r>
      <w:r w:rsidRPr="001202A1" w:rsidDel="00E176F8">
        <w:rPr>
          <w:rFonts w:asciiTheme="minorHAnsi" w:hAnsiTheme="minorHAnsi" w:cstheme="minorHAnsi"/>
          <w:sz w:val="20"/>
          <w:szCs w:val="20"/>
        </w:rPr>
        <w:t>SNAP</w:t>
      </w:r>
      <w:r w:rsidR="002B4288">
        <w:rPr>
          <w:rFonts w:asciiTheme="minorHAnsi" w:hAnsiTheme="minorHAnsi" w:cstheme="minorHAnsi"/>
          <w:sz w:val="20"/>
          <w:szCs w:val="20"/>
        </w:rPr>
        <w:t>)</w:t>
      </w:r>
      <w:r w:rsidRPr="001202A1" w:rsidDel="00E176F8">
        <w:rPr>
          <w:rFonts w:asciiTheme="minorHAnsi" w:hAnsiTheme="minorHAnsi" w:cstheme="minorHAnsi"/>
          <w:sz w:val="20"/>
          <w:szCs w:val="20"/>
        </w:rPr>
        <w:t xml:space="preserve"> database in </w:t>
      </w:r>
      <w:r w:rsidR="0090423A" w:rsidRPr="001202A1" w:rsidDel="00E176F8">
        <w:rPr>
          <w:rFonts w:asciiTheme="minorHAnsi" w:hAnsiTheme="minorHAnsi" w:cstheme="minorHAnsi"/>
          <w:sz w:val="20"/>
          <w:szCs w:val="20"/>
        </w:rPr>
        <w:t>real</w:t>
      </w:r>
      <w:r w:rsidR="0090423A">
        <w:rPr>
          <w:rFonts w:asciiTheme="minorHAnsi" w:hAnsiTheme="minorHAnsi" w:cstheme="minorHAnsi"/>
          <w:sz w:val="20"/>
          <w:szCs w:val="20"/>
        </w:rPr>
        <w:t>-</w:t>
      </w:r>
      <w:r w:rsidRPr="001202A1" w:rsidDel="00E176F8">
        <w:rPr>
          <w:rFonts w:asciiTheme="minorHAnsi" w:hAnsiTheme="minorHAnsi" w:cstheme="minorHAnsi"/>
          <w:sz w:val="20"/>
          <w:szCs w:val="20"/>
        </w:rPr>
        <w:t xml:space="preserve">time to verify a participant’s SNAP status and performs Medicaid validation with an offline Medicaid data dump that is imported bi-weekly. The </w:t>
      </w:r>
      <w:r w:rsidR="00E034DA">
        <w:rPr>
          <w:rFonts w:asciiTheme="minorHAnsi" w:hAnsiTheme="minorHAnsi" w:cstheme="minorHAnsi"/>
          <w:sz w:val="20"/>
          <w:szCs w:val="20"/>
        </w:rPr>
        <w:t>c</w:t>
      </w:r>
      <w:r w:rsidRPr="001202A1" w:rsidDel="00E176F8">
        <w:rPr>
          <w:rFonts w:asciiTheme="minorHAnsi" w:hAnsiTheme="minorHAnsi" w:cstheme="minorHAnsi"/>
          <w:sz w:val="20"/>
          <w:szCs w:val="20"/>
        </w:rPr>
        <w:t xml:space="preserve">linic </w:t>
      </w:r>
      <w:r w:rsidR="00E034DA">
        <w:rPr>
          <w:rFonts w:asciiTheme="minorHAnsi" w:hAnsiTheme="minorHAnsi" w:cstheme="minorHAnsi"/>
          <w:sz w:val="20"/>
          <w:szCs w:val="20"/>
        </w:rPr>
        <w:t>m</w:t>
      </w:r>
      <w:r w:rsidRPr="001202A1" w:rsidDel="00E176F8">
        <w:rPr>
          <w:rFonts w:asciiTheme="minorHAnsi" w:hAnsiTheme="minorHAnsi" w:cstheme="minorHAnsi"/>
          <w:sz w:val="20"/>
          <w:szCs w:val="20"/>
        </w:rPr>
        <w:t xml:space="preserve">odule also provides additional methods to facilitate clinic services that include, tracking breast pump issuance to participants, allowing staff to review participant information received from the </w:t>
      </w:r>
      <w:r w:rsidR="006D14EA">
        <w:rPr>
          <w:rFonts w:asciiTheme="minorHAnsi" w:hAnsiTheme="minorHAnsi" w:cstheme="minorHAnsi"/>
          <w:sz w:val="20"/>
          <w:szCs w:val="20"/>
        </w:rPr>
        <w:t>E</w:t>
      </w:r>
      <w:r w:rsidRPr="001202A1" w:rsidDel="00E176F8">
        <w:rPr>
          <w:rFonts w:asciiTheme="minorHAnsi" w:hAnsiTheme="minorHAnsi" w:cstheme="minorHAnsi"/>
          <w:sz w:val="20"/>
          <w:szCs w:val="20"/>
        </w:rPr>
        <w:t>xternal Participant Portal, and miscellaneous other functions used in the daily operations of a WIC clinic.</w:t>
      </w:r>
    </w:p>
    <w:p w14:paraId="4C30B267" w14:textId="77777777" w:rsidR="00A67388" w:rsidRPr="001202A1" w:rsidDel="00E176F8" w:rsidRDefault="00A67388" w:rsidP="000C38F2">
      <w:pPr>
        <w:pStyle w:val="Default"/>
        <w:jc w:val="both"/>
        <w:rPr>
          <w:rFonts w:asciiTheme="minorHAnsi" w:hAnsiTheme="minorHAnsi" w:cstheme="minorHAnsi"/>
          <w:sz w:val="20"/>
          <w:szCs w:val="20"/>
        </w:rPr>
      </w:pPr>
    </w:p>
    <w:p w14:paraId="0338EB2B" w14:textId="77777777" w:rsidR="00A67388" w:rsidRPr="003B4A9F" w:rsidDel="00E176F8" w:rsidRDefault="00A67388" w:rsidP="000C38F2">
      <w:pPr>
        <w:pStyle w:val="ListParagraph"/>
        <w:numPr>
          <w:ilvl w:val="0"/>
          <w:numId w:val="83"/>
        </w:numPr>
        <w:rPr>
          <w:rFonts w:asciiTheme="minorHAnsi" w:hAnsiTheme="minorHAnsi" w:cstheme="minorHAnsi"/>
          <w:b/>
          <w:sz w:val="20"/>
          <w:szCs w:val="20"/>
        </w:rPr>
      </w:pPr>
      <w:r w:rsidRPr="003B4A9F" w:rsidDel="00E176F8">
        <w:rPr>
          <w:rFonts w:asciiTheme="minorHAnsi" w:hAnsiTheme="minorHAnsi" w:cstheme="minorHAnsi"/>
          <w:b/>
          <w:sz w:val="20"/>
          <w:szCs w:val="20"/>
        </w:rPr>
        <w:t xml:space="preserve">Administration Module  </w:t>
      </w:r>
    </w:p>
    <w:p w14:paraId="39A28A9E" w14:textId="0722A71F" w:rsidR="00A67388" w:rsidRPr="001202A1" w:rsidDel="00E176F8" w:rsidRDefault="00A67388" w:rsidP="000C38F2">
      <w:pPr>
        <w:pStyle w:val="Default"/>
        <w:ind w:left="720"/>
        <w:jc w:val="both"/>
        <w:rPr>
          <w:rFonts w:asciiTheme="minorHAnsi" w:hAnsiTheme="minorHAnsi" w:cstheme="minorHAnsi"/>
          <w:sz w:val="20"/>
          <w:szCs w:val="20"/>
        </w:rPr>
      </w:pPr>
      <w:r w:rsidRPr="001202A1" w:rsidDel="00E176F8">
        <w:rPr>
          <w:rFonts w:asciiTheme="minorHAnsi" w:hAnsiTheme="minorHAnsi" w:cstheme="minorHAnsi"/>
          <w:sz w:val="20"/>
          <w:szCs w:val="20"/>
        </w:rPr>
        <w:t xml:space="preserve">The NJ WIC MIS </w:t>
      </w:r>
      <w:r w:rsidR="003B4A9F">
        <w:rPr>
          <w:rFonts w:asciiTheme="minorHAnsi" w:hAnsiTheme="minorHAnsi" w:cstheme="minorHAnsi"/>
          <w:sz w:val="20"/>
          <w:szCs w:val="20"/>
        </w:rPr>
        <w:t>a</w:t>
      </w:r>
      <w:r w:rsidRPr="001202A1" w:rsidDel="00E176F8">
        <w:rPr>
          <w:rFonts w:asciiTheme="minorHAnsi" w:hAnsiTheme="minorHAnsi" w:cstheme="minorHAnsi"/>
          <w:sz w:val="20"/>
          <w:szCs w:val="20"/>
        </w:rPr>
        <w:t xml:space="preserve">dministration </w:t>
      </w:r>
      <w:r w:rsidR="003B4A9F">
        <w:rPr>
          <w:rFonts w:asciiTheme="minorHAnsi" w:hAnsiTheme="minorHAnsi" w:cstheme="minorHAnsi"/>
          <w:sz w:val="20"/>
          <w:szCs w:val="20"/>
        </w:rPr>
        <w:t>m</w:t>
      </w:r>
      <w:r w:rsidRPr="001202A1" w:rsidDel="00E176F8">
        <w:rPr>
          <w:rFonts w:asciiTheme="minorHAnsi" w:hAnsiTheme="minorHAnsi" w:cstheme="minorHAnsi"/>
          <w:sz w:val="20"/>
          <w:szCs w:val="20"/>
        </w:rPr>
        <w:t xml:space="preserve">odule has approximately 30 screens that allow authorized State and </w:t>
      </w:r>
      <w:r w:rsidR="003B4A9F">
        <w:rPr>
          <w:rFonts w:asciiTheme="minorHAnsi" w:hAnsiTheme="minorHAnsi" w:cstheme="minorHAnsi"/>
          <w:sz w:val="20"/>
          <w:szCs w:val="20"/>
        </w:rPr>
        <w:t>l</w:t>
      </w:r>
      <w:r w:rsidRPr="001202A1" w:rsidDel="00E176F8">
        <w:rPr>
          <w:rFonts w:asciiTheme="minorHAnsi" w:hAnsiTheme="minorHAnsi" w:cstheme="minorHAnsi"/>
          <w:sz w:val="20"/>
          <w:szCs w:val="20"/>
        </w:rPr>
        <w:t xml:space="preserve">ocal Agency staff to complete user set up by assigning system access and roles specific to their duties. Local Agency staff can set-up their own schedules, maintain local provider information, </w:t>
      </w:r>
      <w:r w:rsidR="0090423A">
        <w:rPr>
          <w:rFonts w:asciiTheme="minorHAnsi" w:hAnsiTheme="minorHAnsi" w:cstheme="minorHAnsi"/>
          <w:sz w:val="20"/>
          <w:szCs w:val="20"/>
        </w:rPr>
        <w:t xml:space="preserve">and </w:t>
      </w:r>
      <w:r w:rsidRPr="001202A1" w:rsidDel="00E176F8">
        <w:rPr>
          <w:rFonts w:asciiTheme="minorHAnsi" w:hAnsiTheme="minorHAnsi" w:cstheme="minorHAnsi"/>
          <w:sz w:val="20"/>
          <w:szCs w:val="20"/>
        </w:rPr>
        <w:t xml:space="preserve">manage breast pump inventory and peripherals. Standard tables and lists used in dropdown boxes of other modules and similar elements are maintained by State staff in this module. </w:t>
      </w:r>
    </w:p>
    <w:p w14:paraId="2BAC9982" w14:textId="77777777" w:rsidR="00A67388" w:rsidRPr="001202A1" w:rsidDel="00E176F8" w:rsidRDefault="00A67388" w:rsidP="000C38F2">
      <w:pPr>
        <w:pStyle w:val="Default"/>
        <w:jc w:val="both"/>
        <w:rPr>
          <w:rFonts w:asciiTheme="minorHAnsi" w:hAnsiTheme="minorHAnsi" w:cstheme="minorHAnsi"/>
          <w:sz w:val="20"/>
          <w:szCs w:val="20"/>
        </w:rPr>
      </w:pPr>
    </w:p>
    <w:p w14:paraId="1789CCFF" w14:textId="77777777" w:rsidR="00A67388" w:rsidRPr="003B4A9F" w:rsidDel="00E176F8" w:rsidRDefault="00A67388" w:rsidP="000C38F2">
      <w:pPr>
        <w:pStyle w:val="ListParagraph"/>
        <w:numPr>
          <w:ilvl w:val="0"/>
          <w:numId w:val="83"/>
        </w:numPr>
        <w:rPr>
          <w:rFonts w:asciiTheme="minorHAnsi" w:hAnsiTheme="minorHAnsi" w:cstheme="minorHAnsi"/>
          <w:b/>
          <w:sz w:val="20"/>
          <w:szCs w:val="20"/>
        </w:rPr>
      </w:pPr>
      <w:r w:rsidRPr="003B4A9F" w:rsidDel="00E176F8">
        <w:rPr>
          <w:rFonts w:asciiTheme="minorHAnsi" w:hAnsiTheme="minorHAnsi" w:cstheme="minorHAnsi"/>
          <w:b/>
          <w:sz w:val="20"/>
          <w:szCs w:val="20"/>
        </w:rPr>
        <w:t xml:space="preserve">Vendor Module  </w:t>
      </w:r>
    </w:p>
    <w:p w14:paraId="1C8A1207" w14:textId="1727F26E" w:rsidR="00A67388" w:rsidRPr="001202A1" w:rsidDel="00E176F8" w:rsidRDefault="00A67388" w:rsidP="000C38F2">
      <w:pPr>
        <w:pStyle w:val="Default"/>
        <w:ind w:left="720"/>
        <w:jc w:val="both"/>
        <w:rPr>
          <w:rFonts w:asciiTheme="minorHAnsi" w:hAnsiTheme="minorHAnsi" w:cstheme="minorHAnsi"/>
          <w:sz w:val="20"/>
          <w:szCs w:val="20"/>
        </w:rPr>
      </w:pPr>
      <w:r w:rsidRPr="00340713" w:rsidDel="00E176F8">
        <w:rPr>
          <w:rFonts w:asciiTheme="minorHAnsi" w:hAnsiTheme="minorHAnsi" w:cstheme="minorHAnsi"/>
          <w:sz w:val="20"/>
          <w:szCs w:val="20"/>
        </w:rPr>
        <w:t xml:space="preserve">The NJ WIC MIS </w:t>
      </w:r>
      <w:r w:rsidR="003B4A9F">
        <w:rPr>
          <w:rFonts w:asciiTheme="minorHAnsi" w:hAnsiTheme="minorHAnsi" w:cstheme="minorHAnsi"/>
          <w:sz w:val="20"/>
          <w:szCs w:val="20"/>
        </w:rPr>
        <w:t>v</w:t>
      </w:r>
      <w:r w:rsidRPr="00340713" w:rsidDel="00E176F8">
        <w:rPr>
          <w:rFonts w:asciiTheme="minorHAnsi" w:hAnsiTheme="minorHAnsi" w:cstheme="minorHAnsi"/>
          <w:sz w:val="20"/>
          <w:szCs w:val="20"/>
        </w:rPr>
        <w:t xml:space="preserve">endor </w:t>
      </w:r>
      <w:r w:rsidR="003B4A9F">
        <w:rPr>
          <w:rFonts w:asciiTheme="minorHAnsi" w:hAnsiTheme="minorHAnsi" w:cstheme="minorHAnsi"/>
          <w:sz w:val="20"/>
          <w:szCs w:val="20"/>
        </w:rPr>
        <w:t>m</w:t>
      </w:r>
      <w:r w:rsidRPr="00340713" w:rsidDel="00E176F8">
        <w:rPr>
          <w:rFonts w:asciiTheme="minorHAnsi" w:hAnsiTheme="minorHAnsi" w:cstheme="minorHAnsi"/>
          <w:sz w:val="20"/>
          <w:szCs w:val="20"/>
        </w:rPr>
        <w:t xml:space="preserve">odule </w:t>
      </w:r>
      <w:r w:rsidR="00BE79CC">
        <w:rPr>
          <w:rFonts w:asciiTheme="minorHAnsi" w:hAnsiTheme="minorHAnsi" w:cstheme="minorHAnsi"/>
          <w:sz w:val="20"/>
          <w:szCs w:val="20"/>
        </w:rPr>
        <w:t>consists of</w:t>
      </w:r>
      <w:r w:rsidR="00BE79CC" w:rsidRPr="00340713" w:rsidDel="00E176F8">
        <w:rPr>
          <w:rFonts w:asciiTheme="minorHAnsi" w:hAnsiTheme="minorHAnsi" w:cstheme="minorHAnsi"/>
          <w:sz w:val="20"/>
          <w:szCs w:val="20"/>
        </w:rPr>
        <w:t xml:space="preserve"> </w:t>
      </w:r>
      <w:r w:rsidRPr="00340713" w:rsidDel="00E176F8">
        <w:rPr>
          <w:rFonts w:asciiTheme="minorHAnsi" w:hAnsiTheme="minorHAnsi" w:cstheme="minorHAnsi"/>
          <w:sz w:val="20"/>
          <w:szCs w:val="20"/>
        </w:rPr>
        <w:t>approximately 100 screens and 80 reports</w:t>
      </w:r>
      <w:r w:rsidR="00CC252B">
        <w:rPr>
          <w:rFonts w:asciiTheme="minorHAnsi" w:hAnsiTheme="minorHAnsi" w:cstheme="minorHAnsi"/>
          <w:sz w:val="20"/>
          <w:szCs w:val="20"/>
        </w:rPr>
        <w:t>, which are</w:t>
      </w:r>
      <w:r w:rsidRPr="00340713" w:rsidDel="00E176F8">
        <w:rPr>
          <w:rFonts w:asciiTheme="minorHAnsi" w:hAnsiTheme="minorHAnsi" w:cstheme="minorHAnsi"/>
          <w:sz w:val="20"/>
          <w:szCs w:val="20"/>
        </w:rPr>
        <w:t xml:space="preserve"> used by the </w:t>
      </w:r>
      <w:r w:rsidR="00F63DCB">
        <w:rPr>
          <w:rFonts w:asciiTheme="minorHAnsi" w:hAnsiTheme="minorHAnsi" w:cstheme="minorHAnsi"/>
          <w:sz w:val="20"/>
          <w:szCs w:val="20"/>
        </w:rPr>
        <w:t>V</w:t>
      </w:r>
      <w:r w:rsidRPr="00340713" w:rsidDel="00E176F8">
        <w:rPr>
          <w:rFonts w:asciiTheme="minorHAnsi" w:hAnsiTheme="minorHAnsi" w:cstheme="minorHAnsi"/>
          <w:sz w:val="20"/>
          <w:szCs w:val="20"/>
        </w:rPr>
        <w:t xml:space="preserve">endor </w:t>
      </w:r>
      <w:r w:rsidR="003459CD">
        <w:rPr>
          <w:rFonts w:asciiTheme="minorHAnsi" w:hAnsiTheme="minorHAnsi" w:cstheme="minorHAnsi"/>
          <w:sz w:val="20"/>
          <w:szCs w:val="20"/>
        </w:rPr>
        <w:t>U</w:t>
      </w:r>
      <w:r w:rsidRPr="00340713" w:rsidDel="00E176F8">
        <w:rPr>
          <w:rFonts w:asciiTheme="minorHAnsi" w:hAnsiTheme="minorHAnsi" w:cstheme="minorHAnsi"/>
          <w:sz w:val="20"/>
          <w:szCs w:val="20"/>
        </w:rPr>
        <w:t xml:space="preserve">nit at the State office to track all </w:t>
      </w:r>
      <w:r w:rsidR="0090423A" w:rsidRPr="00340713" w:rsidDel="00E176F8">
        <w:rPr>
          <w:rFonts w:asciiTheme="minorHAnsi" w:hAnsiTheme="minorHAnsi" w:cstheme="minorHAnsi"/>
          <w:sz w:val="20"/>
          <w:szCs w:val="20"/>
        </w:rPr>
        <w:t>vendor</w:t>
      </w:r>
      <w:r w:rsidR="0090423A" w:rsidRPr="00340713">
        <w:rPr>
          <w:rFonts w:asciiTheme="minorHAnsi" w:hAnsiTheme="minorHAnsi" w:cstheme="minorHAnsi"/>
          <w:sz w:val="20"/>
          <w:szCs w:val="20"/>
        </w:rPr>
        <w:t>-</w:t>
      </w:r>
      <w:r w:rsidRPr="00340713" w:rsidDel="00E176F8">
        <w:rPr>
          <w:rFonts w:asciiTheme="minorHAnsi" w:hAnsiTheme="minorHAnsi" w:cstheme="minorHAnsi"/>
          <w:sz w:val="20"/>
          <w:szCs w:val="20"/>
        </w:rPr>
        <w:t>related activities</w:t>
      </w:r>
      <w:r w:rsidR="00CC252B">
        <w:rPr>
          <w:rFonts w:asciiTheme="minorHAnsi" w:hAnsiTheme="minorHAnsi" w:cstheme="minorHAnsi"/>
          <w:sz w:val="20"/>
          <w:szCs w:val="20"/>
        </w:rPr>
        <w:t>. These activities</w:t>
      </w:r>
      <w:r w:rsidRPr="00340713" w:rsidDel="00E176F8">
        <w:rPr>
          <w:rFonts w:asciiTheme="minorHAnsi" w:hAnsiTheme="minorHAnsi" w:cstheme="minorHAnsi"/>
          <w:sz w:val="20"/>
          <w:szCs w:val="20"/>
        </w:rPr>
        <w:t xml:space="preserve"> includ</w:t>
      </w:r>
      <w:r w:rsidR="00CC252B">
        <w:rPr>
          <w:rFonts w:asciiTheme="minorHAnsi" w:hAnsiTheme="minorHAnsi" w:cstheme="minorHAnsi"/>
          <w:sz w:val="20"/>
          <w:szCs w:val="20"/>
        </w:rPr>
        <w:t>e</w:t>
      </w:r>
      <w:r w:rsidRPr="00340713" w:rsidDel="00E176F8">
        <w:rPr>
          <w:rFonts w:asciiTheme="minorHAnsi" w:hAnsiTheme="minorHAnsi" w:cstheme="minorHAnsi"/>
          <w:sz w:val="20"/>
          <w:szCs w:val="20"/>
        </w:rPr>
        <w:t xml:space="preserve"> the application process, training, pric</w:t>
      </w:r>
      <w:r w:rsidR="00550F72">
        <w:rPr>
          <w:rFonts w:asciiTheme="minorHAnsi" w:hAnsiTheme="minorHAnsi" w:cstheme="minorHAnsi"/>
          <w:sz w:val="20"/>
          <w:szCs w:val="20"/>
        </w:rPr>
        <w:t>ing</w:t>
      </w:r>
      <w:r w:rsidR="0090423A" w:rsidRPr="00340713">
        <w:rPr>
          <w:rFonts w:asciiTheme="minorHAnsi" w:hAnsiTheme="minorHAnsi" w:cstheme="minorHAnsi"/>
          <w:sz w:val="20"/>
          <w:szCs w:val="20"/>
        </w:rPr>
        <w:t>,</w:t>
      </w:r>
      <w:r w:rsidRPr="00340713" w:rsidDel="00E176F8">
        <w:rPr>
          <w:rFonts w:asciiTheme="minorHAnsi" w:hAnsiTheme="minorHAnsi" w:cstheme="minorHAnsi"/>
          <w:sz w:val="20"/>
          <w:szCs w:val="20"/>
        </w:rPr>
        <w:t xml:space="preserve"> and vendor monitoring</w:t>
      </w:r>
      <w:r w:rsidR="00550F72">
        <w:rPr>
          <w:rFonts w:asciiTheme="minorHAnsi" w:hAnsiTheme="minorHAnsi" w:cstheme="minorHAnsi"/>
          <w:sz w:val="20"/>
          <w:szCs w:val="20"/>
        </w:rPr>
        <w:t>.</w:t>
      </w:r>
      <w:r w:rsidRPr="00340713" w:rsidDel="00E176F8">
        <w:rPr>
          <w:rFonts w:asciiTheme="minorHAnsi" w:hAnsiTheme="minorHAnsi" w:cstheme="minorHAnsi"/>
          <w:sz w:val="20"/>
          <w:szCs w:val="20"/>
        </w:rPr>
        <w:t xml:space="preserve"> </w:t>
      </w:r>
      <w:r w:rsidR="001A3100">
        <w:rPr>
          <w:rFonts w:asciiTheme="minorHAnsi" w:hAnsiTheme="minorHAnsi" w:cstheme="minorHAnsi"/>
          <w:sz w:val="20"/>
          <w:szCs w:val="20"/>
        </w:rPr>
        <w:t>The module also supports c</w:t>
      </w:r>
      <w:r w:rsidRPr="00340713" w:rsidDel="00E176F8">
        <w:rPr>
          <w:rFonts w:asciiTheme="minorHAnsi" w:hAnsiTheme="minorHAnsi" w:cstheme="minorHAnsi"/>
          <w:sz w:val="20"/>
          <w:szCs w:val="20"/>
        </w:rPr>
        <w:t>ompliance investigation</w:t>
      </w:r>
      <w:r w:rsidR="001A3100">
        <w:rPr>
          <w:rFonts w:asciiTheme="minorHAnsi" w:hAnsiTheme="minorHAnsi" w:cstheme="minorHAnsi"/>
          <w:sz w:val="20"/>
          <w:szCs w:val="20"/>
        </w:rPr>
        <w:t>s</w:t>
      </w:r>
      <w:r w:rsidRPr="00340713" w:rsidDel="00E176F8">
        <w:rPr>
          <w:rFonts w:asciiTheme="minorHAnsi" w:hAnsiTheme="minorHAnsi" w:cstheme="minorHAnsi"/>
          <w:sz w:val="20"/>
          <w:szCs w:val="20"/>
        </w:rPr>
        <w:t>, sanctions, appeals</w:t>
      </w:r>
      <w:r w:rsidR="0090423A" w:rsidRPr="00340713">
        <w:rPr>
          <w:rFonts w:asciiTheme="minorHAnsi" w:hAnsiTheme="minorHAnsi" w:cstheme="minorHAnsi"/>
          <w:sz w:val="20"/>
          <w:szCs w:val="20"/>
        </w:rPr>
        <w:t>,</w:t>
      </w:r>
      <w:r w:rsidRPr="00340713" w:rsidDel="00E176F8">
        <w:rPr>
          <w:rFonts w:asciiTheme="minorHAnsi" w:hAnsiTheme="minorHAnsi" w:cstheme="minorHAnsi"/>
          <w:sz w:val="20"/>
          <w:szCs w:val="20"/>
        </w:rPr>
        <w:t xml:space="preserve"> disqualifications as well as </w:t>
      </w:r>
      <w:r w:rsidR="00663703" w:rsidRPr="00663703">
        <w:rPr>
          <w:rFonts w:asciiTheme="minorHAnsi" w:hAnsiTheme="minorHAnsi" w:cstheme="minorHAnsi"/>
          <w:sz w:val="20"/>
          <w:szCs w:val="20"/>
        </w:rPr>
        <w:t xml:space="preserve">Maximum Allowable Reimbursement Level </w:t>
      </w:r>
      <w:r w:rsidR="00663703">
        <w:rPr>
          <w:rFonts w:asciiTheme="minorHAnsi" w:hAnsiTheme="minorHAnsi" w:cstheme="minorHAnsi"/>
          <w:sz w:val="20"/>
          <w:szCs w:val="20"/>
        </w:rPr>
        <w:t>(</w:t>
      </w:r>
      <w:r w:rsidRPr="00340713" w:rsidDel="00E176F8">
        <w:rPr>
          <w:rFonts w:asciiTheme="minorHAnsi" w:hAnsiTheme="minorHAnsi" w:cstheme="minorHAnsi"/>
          <w:sz w:val="20"/>
          <w:szCs w:val="20"/>
        </w:rPr>
        <w:t>MARL</w:t>
      </w:r>
      <w:r w:rsidR="00663703">
        <w:rPr>
          <w:rFonts w:asciiTheme="minorHAnsi" w:hAnsiTheme="minorHAnsi" w:cstheme="minorHAnsi"/>
          <w:sz w:val="20"/>
          <w:szCs w:val="20"/>
        </w:rPr>
        <w:t>)</w:t>
      </w:r>
      <w:r w:rsidRPr="00340713" w:rsidDel="00E176F8">
        <w:rPr>
          <w:rFonts w:asciiTheme="minorHAnsi" w:hAnsiTheme="minorHAnsi" w:cstheme="minorHAnsi"/>
          <w:sz w:val="20"/>
          <w:szCs w:val="20"/>
        </w:rPr>
        <w:t xml:space="preserve"> </w:t>
      </w:r>
      <w:r w:rsidR="003B4A9F">
        <w:rPr>
          <w:rFonts w:asciiTheme="minorHAnsi" w:hAnsiTheme="minorHAnsi" w:cstheme="minorHAnsi"/>
          <w:sz w:val="20"/>
          <w:szCs w:val="20"/>
        </w:rPr>
        <w:t>e</w:t>
      </w:r>
      <w:r w:rsidRPr="00340713" w:rsidDel="00E176F8">
        <w:rPr>
          <w:rFonts w:asciiTheme="minorHAnsi" w:hAnsiTheme="minorHAnsi" w:cstheme="minorHAnsi"/>
          <w:sz w:val="20"/>
          <w:szCs w:val="20"/>
        </w:rPr>
        <w:t>xceptions/</w:t>
      </w:r>
      <w:r w:rsidR="003B4A9F">
        <w:rPr>
          <w:rFonts w:asciiTheme="minorHAnsi" w:hAnsiTheme="minorHAnsi" w:cstheme="minorHAnsi"/>
          <w:sz w:val="20"/>
          <w:szCs w:val="20"/>
        </w:rPr>
        <w:t>o</w:t>
      </w:r>
      <w:r w:rsidRPr="00340713" w:rsidDel="00E176F8">
        <w:rPr>
          <w:rFonts w:asciiTheme="minorHAnsi" w:hAnsiTheme="minorHAnsi" w:cstheme="minorHAnsi"/>
          <w:sz w:val="20"/>
          <w:szCs w:val="20"/>
        </w:rPr>
        <w:t>verride</w:t>
      </w:r>
      <w:r w:rsidR="00646622">
        <w:rPr>
          <w:rFonts w:asciiTheme="minorHAnsi" w:hAnsiTheme="minorHAnsi" w:cstheme="minorHAnsi"/>
          <w:sz w:val="20"/>
          <w:szCs w:val="20"/>
        </w:rPr>
        <w:t xml:space="preserve">s. There is </w:t>
      </w:r>
      <w:r w:rsidR="005E50DD">
        <w:rPr>
          <w:rFonts w:asciiTheme="minorHAnsi" w:hAnsiTheme="minorHAnsi" w:cstheme="minorHAnsi"/>
          <w:sz w:val="20"/>
          <w:szCs w:val="20"/>
        </w:rPr>
        <w:t>a close integration between this module and the vendor portal, as they share and utilize much of the same information.</w:t>
      </w:r>
      <w:r w:rsidRPr="001202A1" w:rsidDel="00E176F8">
        <w:rPr>
          <w:rFonts w:asciiTheme="minorHAnsi" w:hAnsiTheme="minorHAnsi" w:cstheme="minorHAnsi"/>
          <w:sz w:val="20"/>
          <w:szCs w:val="20"/>
        </w:rPr>
        <w:t xml:space="preserve">  </w:t>
      </w:r>
    </w:p>
    <w:p w14:paraId="77E263A4" w14:textId="77777777" w:rsidR="00A67388" w:rsidRPr="001202A1" w:rsidDel="00E176F8" w:rsidRDefault="00A67388" w:rsidP="000C38F2">
      <w:pPr>
        <w:pStyle w:val="Default"/>
        <w:jc w:val="both"/>
        <w:rPr>
          <w:rFonts w:asciiTheme="minorHAnsi" w:hAnsiTheme="minorHAnsi" w:cstheme="minorHAnsi"/>
          <w:sz w:val="20"/>
          <w:szCs w:val="20"/>
        </w:rPr>
      </w:pPr>
    </w:p>
    <w:p w14:paraId="43158742" w14:textId="77777777" w:rsidR="00A67388" w:rsidRPr="003B4A9F" w:rsidDel="00E176F8" w:rsidRDefault="00A67388" w:rsidP="000C38F2">
      <w:pPr>
        <w:pStyle w:val="ListParagraph"/>
        <w:numPr>
          <w:ilvl w:val="0"/>
          <w:numId w:val="83"/>
        </w:numPr>
        <w:rPr>
          <w:rFonts w:asciiTheme="minorHAnsi" w:hAnsiTheme="minorHAnsi" w:cstheme="minorHAnsi"/>
          <w:b/>
          <w:sz w:val="20"/>
          <w:szCs w:val="20"/>
        </w:rPr>
      </w:pPr>
      <w:r w:rsidRPr="003B4A9F" w:rsidDel="00E176F8">
        <w:rPr>
          <w:rFonts w:asciiTheme="minorHAnsi" w:hAnsiTheme="minorHAnsi" w:cstheme="minorHAnsi"/>
          <w:b/>
          <w:sz w:val="20"/>
          <w:szCs w:val="20"/>
        </w:rPr>
        <w:t xml:space="preserve">Nutrition Module  </w:t>
      </w:r>
    </w:p>
    <w:p w14:paraId="2BF2D268" w14:textId="5D301488" w:rsidR="00A67388" w:rsidRPr="001202A1" w:rsidDel="00E176F8" w:rsidRDefault="00A67388" w:rsidP="000C38F2">
      <w:pPr>
        <w:pStyle w:val="Default"/>
        <w:ind w:left="720"/>
        <w:jc w:val="both"/>
        <w:rPr>
          <w:rFonts w:asciiTheme="minorHAnsi" w:hAnsiTheme="minorHAnsi" w:cstheme="minorHAnsi"/>
          <w:sz w:val="20"/>
          <w:szCs w:val="20"/>
        </w:rPr>
      </w:pPr>
      <w:r w:rsidRPr="001202A1" w:rsidDel="00E176F8">
        <w:rPr>
          <w:rFonts w:asciiTheme="minorHAnsi" w:hAnsiTheme="minorHAnsi" w:cstheme="minorHAnsi"/>
          <w:sz w:val="20"/>
          <w:szCs w:val="20"/>
        </w:rPr>
        <w:t xml:space="preserve">The </w:t>
      </w:r>
      <w:r w:rsidR="003B4A9F">
        <w:rPr>
          <w:rFonts w:asciiTheme="minorHAnsi" w:hAnsiTheme="minorHAnsi" w:cstheme="minorHAnsi"/>
          <w:sz w:val="20"/>
          <w:szCs w:val="20"/>
        </w:rPr>
        <w:t>n</w:t>
      </w:r>
      <w:r w:rsidRPr="001202A1" w:rsidDel="00E176F8">
        <w:rPr>
          <w:rFonts w:asciiTheme="minorHAnsi" w:hAnsiTheme="minorHAnsi" w:cstheme="minorHAnsi"/>
          <w:sz w:val="20"/>
          <w:szCs w:val="20"/>
        </w:rPr>
        <w:t xml:space="preserve">utrition </w:t>
      </w:r>
      <w:r w:rsidR="003B4A9F">
        <w:rPr>
          <w:rFonts w:asciiTheme="minorHAnsi" w:hAnsiTheme="minorHAnsi" w:cstheme="minorHAnsi"/>
          <w:sz w:val="20"/>
          <w:szCs w:val="20"/>
        </w:rPr>
        <w:t>m</w:t>
      </w:r>
      <w:r w:rsidRPr="001202A1" w:rsidDel="00E176F8">
        <w:rPr>
          <w:rFonts w:asciiTheme="minorHAnsi" w:hAnsiTheme="minorHAnsi" w:cstheme="minorHAnsi"/>
          <w:sz w:val="20"/>
          <w:szCs w:val="20"/>
        </w:rPr>
        <w:t xml:space="preserve">odule has approximately 30 screens used to build and maintain food prescription and food </w:t>
      </w:r>
      <w:r w:rsidR="0090423A" w:rsidRPr="001202A1" w:rsidDel="00E176F8">
        <w:rPr>
          <w:rFonts w:asciiTheme="minorHAnsi" w:hAnsiTheme="minorHAnsi" w:cstheme="minorHAnsi"/>
          <w:sz w:val="20"/>
          <w:szCs w:val="20"/>
        </w:rPr>
        <w:t>item</w:t>
      </w:r>
      <w:r w:rsidR="0090423A">
        <w:rPr>
          <w:rFonts w:asciiTheme="minorHAnsi" w:hAnsiTheme="minorHAnsi" w:cstheme="minorHAnsi"/>
          <w:sz w:val="20"/>
          <w:szCs w:val="20"/>
        </w:rPr>
        <w:t>-</w:t>
      </w:r>
      <w:r w:rsidRPr="001202A1" w:rsidDel="00E176F8">
        <w:rPr>
          <w:rFonts w:asciiTheme="minorHAnsi" w:hAnsiTheme="minorHAnsi" w:cstheme="minorHAnsi"/>
          <w:sz w:val="20"/>
          <w:szCs w:val="20"/>
        </w:rPr>
        <w:t xml:space="preserve">related information. This includes maintaining food category/subcategory, group maximums, and specific food package updates. </w:t>
      </w:r>
    </w:p>
    <w:p w14:paraId="2501DC7F" w14:textId="77777777" w:rsidR="00D82D08" w:rsidRPr="001202A1" w:rsidDel="00E176F8" w:rsidRDefault="00D82D08" w:rsidP="000C38F2">
      <w:pPr>
        <w:pStyle w:val="Default"/>
        <w:jc w:val="both"/>
        <w:rPr>
          <w:rFonts w:asciiTheme="minorHAnsi" w:hAnsiTheme="minorHAnsi" w:cstheme="minorHAnsi"/>
          <w:sz w:val="20"/>
          <w:szCs w:val="20"/>
        </w:rPr>
      </w:pPr>
    </w:p>
    <w:p w14:paraId="21DA77FB" w14:textId="77777777" w:rsidR="00A67388" w:rsidRPr="003B4A9F" w:rsidDel="00E176F8" w:rsidRDefault="00A67388" w:rsidP="000C38F2">
      <w:pPr>
        <w:pStyle w:val="ListParagraph"/>
        <w:numPr>
          <w:ilvl w:val="0"/>
          <w:numId w:val="83"/>
        </w:numPr>
        <w:rPr>
          <w:rFonts w:asciiTheme="minorHAnsi" w:hAnsiTheme="minorHAnsi" w:cstheme="minorHAnsi"/>
          <w:b/>
          <w:sz w:val="20"/>
          <w:szCs w:val="20"/>
        </w:rPr>
      </w:pPr>
      <w:r w:rsidRPr="003B4A9F" w:rsidDel="00E176F8">
        <w:rPr>
          <w:rFonts w:asciiTheme="minorHAnsi" w:hAnsiTheme="minorHAnsi" w:cstheme="minorHAnsi"/>
          <w:b/>
          <w:sz w:val="20"/>
          <w:szCs w:val="20"/>
        </w:rPr>
        <w:t xml:space="preserve">Finance Module  </w:t>
      </w:r>
    </w:p>
    <w:p w14:paraId="553989A3" w14:textId="399B5EBE" w:rsidR="00A67388" w:rsidRPr="001202A1" w:rsidDel="00E176F8" w:rsidRDefault="00A67388" w:rsidP="000C38F2">
      <w:pPr>
        <w:pStyle w:val="Default"/>
        <w:ind w:left="720"/>
        <w:jc w:val="both"/>
        <w:rPr>
          <w:rFonts w:asciiTheme="minorHAnsi" w:hAnsiTheme="minorHAnsi" w:cstheme="minorHAnsi"/>
          <w:sz w:val="20"/>
          <w:szCs w:val="20"/>
        </w:rPr>
      </w:pPr>
      <w:r w:rsidRPr="001202A1" w:rsidDel="00E176F8">
        <w:rPr>
          <w:rFonts w:asciiTheme="minorHAnsi" w:hAnsiTheme="minorHAnsi" w:cstheme="minorHAnsi"/>
          <w:sz w:val="20"/>
          <w:szCs w:val="20"/>
        </w:rPr>
        <w:t xml:space="preserve">The </w:t>
      </w:r>
      <w:r w:rsidR="003B4A9F">
        <w:rPr>
          <w:rFonts w:asciiTheme="minorHAnsi" w:hAnsiTheme="minorHAnsi" w:cstheme="minorHAnsi"/>
          <w:sz w:val="20"/>
          <w:szCs w:val="20"/>
        </w:rPr>
        <w:t>f</w:t>
      </w:r>
      <w:r w:rsidRPr="001202A1" w:rsidDel="00E176F8">
        <w:rPr>
          <w:rFonts w:asciiTheme="minorHAnsi" w:hAnsiTheme="minorHAnsi" w:cstheme="minorHAnsi"/>
          <w:sz w:val="20"/>
          <w:szCs w:val="20"/>
        </w:rPr>
        <w:t xml:space="preserve">inance </w:t>
      </w:r>
      <w:r w:rsidR="003B4A9F">
        <w:rPr>
          <w:rFonts w:asciiTheme="minorHAnsi" w:hAnsiTheme="minorHAnsi" w:cstheme="minorHAnsi"/>
          <w:sz w:val="20"/>
          <w:szCs w:val="20"/>
        </w:rPr>
        <w:t>m</w:t>
      </w:r>
      <w:r w:rsidRPr="001202A1" w:rsidDel="00E176F8">
        <w:rPr>
          <w:rFonts w:asciiTheme="minorHAnsi" w:hAnsiTheme="minorHAnsi" w:cstheme="minorHAnsi"/>
          <w:sz w:val="20"/>
          <w:szCs w:val="20"/>
        </w:rPr>
        <w:t xml:space="preserve">odule has approximately 70 screens and 60 reports used by the Monitoring &amp; Evaluation (M&amp;E) </w:t>
      </w:r>
      <w:r w:rsidR="002D4861">
        <w:rPr>
          <w:rFonts w:asciiTheme="minorHAnsi" w:hAnsiTheme="minorHAnsi" w:cstheme="minorHAnsi"/>
          <w:sz w:val="20"/>
          <w:szCs w:val="20"/>
        </w:rPr>
        <w:t>U</w:t>
      </w:r>
      <w:r w:rsidRPr="001202A1" w:rsidDel="00E176F8">
        <w:rPr>
          <w:rFonts w:asciiTheme="minorHAnsi" w:hAnsiTheme="minorHAnsi" w:cstheme="minorHAnsi"/>
          <w:sz w:val="20"/>
          <w:szCs w:val="20"/>
        </w:rPr>
        <w:t xml:space="preserve">nit at </w:t>
      </w:r>
      <w:r w:rsidR="0090423A">
        <w:rPr>
          <w:rFonts w:asciiTheme="minorHAnsi" w:hAnsiTheme="minorHAnsi" w:cstheme="minorHAnsi"/>
          <w:sz w:val="20"/>
          <w:szCs w:val="20"/>
        </w:rPr>
        <w:t xml:space="preserve">the </w:t>
      </w:r>
      <w:r w:rsidRPr="001202A1" w:rsidDel="00E176F8">
        <w:rPr>
          <w:rFonts w:asciiTheme="minorHAnsi" w:hAnsiTheme="minorHAnsi" w:cstheme="minorHAnsi"/>
          <w:sz w:val="20"/>
          <w:szCs w:val="20"/>
        </w:rPr>
        <w:t xml:space="preserve">State office to track caseload and financial data, which includes detailed food benefits issuance, redemption information, rebate contract details, rebate billing, bank reconciliation and USDA financial reports. </w:t>
      </w:r>
    </w:p>
    <w:p w14:paraId="1B620790" w14:textId="77777777" w:rsidR="00A67388" w:rsidRPr="001202A1" w:rsidDel="00E176F8" w:rsidRDefault="00A67388" w:rsidP="000C38F2">
      <w:pPr>
        <w:pStyle w:val="Default"/>
        <w:jc w:val="both"/>
        <w:rPr>
          <w:rFonts w:asciiTheme="minorHAnsi" w:hAnsiTheme="minorHAnsi" w:cstheme="minorHAnsi"/>
          <w:sz w:val="20"/>
          <w:szCs w:val="20"/>
        </w:rPr>
      </w:pPr>
    </w:p>
    <w:p w14:paraId="1AC8CE85" w14:textId="77777777" w:rsidR="00A67388" w:rsidRPr="003B4A9F" w:rsidDel="00E176F8" w:rsidRDefault="00A67388" w:rsidP="000C38F2">
      <w:pPr>
        <w:pStyle w:val="ListParagraph"/>
        <w:numPr>
          <w:ilvl w:val="0"/>
          <w:numId w:val="83"/>
        </w:numPr>
        <w:rPr>
          <w:rFonts w:asciiTheme="minorHAnsi" w:hAnsiTheme="minorHAnsi" w:cstheme="minorHAnsi"/>
          <w:b/>
          <w:sz w:val="20"/>
          <w:szCs w:val="20"/>
        </w:rPr>
      </w:pPr>
      <w:r w:rsidRPr="003B4A9F" w:rsidDel="00E176F8">
        <w:rPr>
          <w:rFonts w:asciiTheme="minorHAnsi" w:hAnsiTheme="minorHAnsi" w:cstheme="minorHAnsi"/>
          <w:b/>
          <w:sz w:val="20"/>
          <w:szCs w:val="20"/>
        </w:rPr>
        <w:t>Farmers Market Module</w:t>
      </w:r>
    </w:p>
    <w:p w14:paraId="24A7886E" w14:textId="7BEBCC21" w:rsidR="00A67388" w:rsidRPr="001202A1" w:rsidDel="00E176F8" w:rsidRDefault="00A67388" w:rsidP="000C38F2">
      <w:pPr>
        <w:pStyle w:val="Default"/>
        <w:ind w:left="720"/>
        <w:jc w:val="both"/>
        <w:rPr>
          <w:rFonts w:asciiTheme="minorHAnsi" w:hAnsiTheme="minorHAnsi" w:cstheme="minorHAnsi"/>
          <w:sz w:val="20"/>
          <w:szCs w:val="20"/>
        </w:rPr>
      </w:pPr>
      <w:r w:rsidRPr="001202A1" w:rsidDel="00E176F8">
        <w:rPr>
          <w:rFonts w:asciiTheme="minorHAnsi" w:hAnsiTheme="minorHAnsi" w:cstheme="minorHAnsi"/>
          <w:sz w:val="20"/>
          <w:szCs w:val="20"/>
        </w:rPr>
        <w:t xml:space="preserve">The </w:t>
      </w:r>
      <w:r w:rsidR="003B4A9F">
        <w:rPr>
          <w:rFonts w:asciiTheme="minorHAnsi" w:hAnsiTheme="minorHAnsi" w:cstheme="minorHAnsi"/>
          <w:sz w:val="20"/>
          <w:szCs w:val="20"/>
        </w:rPr>
        <w:t>f</w:t>
      </w:r>
      <w:r w:rsidRPr="001202A1" w:rsidDel="00E176F8">
        <w:rPr>
          <w:rFonts w:asciiTheme="minorHAnsi" w:hAnsiTheme="minorHAnsi" w:cstheme="minorHAnsi"/>
          <w:sz w:val="20"/>
          <w:szCs w:val="20"/>
        </w:rPr>
        <w:t xml:space="preserve">armers </w:t>
      </w:r>
      <w:r w:rsidR="003B4A9F">
        <w:rPr>
          <w:rFonts w:asciiTheme="minorHAnsi" w:hAnsiTheme="minorHAnsi" w:cstheme="minorHAnsi"/>
          <w:sz w:val="20"/>
          <w:szCs w:val="20"/>
        </w:rPr>
        <w:t>m</w:t>
      </w:r>
      <w:r w:rsidRPr="001202A1" w:rsidDel="00E176F8">
        <w:rPr>
          <w:rFonts w:asciiTheme="minorHAnsi" w:hAnsiTheme="minorHAnsi" w:cstheme="minorHAnsi"/>
          <w:sz w:val="20"/>
          <w:szCs w:val="20"/>
        </w:rPr>
        <w:t xml:space="preserve">arket </w:t>
      </w:r>
      <w:r w:rsidR="003B4A9F">
        <w:rPr>
          <w:rFonts w:asciiTheme="minorHAnsi" w:hAnsiTheme="minorHAnsi" w:cstheme="minorHAnsi"/>
          <w:sz w:val="20"/>
          <w:szCs w:val="20"/>
        </w:rPr>
        <w:t>m</w:t>
      </w:r>
      <w:r w:rsidRPr="001202A1" w:rsidDel="00E176F8">
        <w:rPr>
          <w:rFonts w:asciiTheme="minorHAnsi" w:hAnsiTheme="minorHAnsi" w:cstheme="minorHAnsi"/>
          <w:sz w:val="20"/>
          <w:szCs w:val="20"/>
        </w:rPr>
        <w:t xml:space="preserve">odule is used by </w:t>
      </w:r>
      <w:r w:rsidR="0090423A">
        <w:rPr>
          <w:rFonts w:asciiTheme="minorHAnsi" w:hAnsiTheme="minorHAnsi" w:cstheme="minorHAnsi"/>
          <w:sz w:val="20"/>
          <w:szCs w:val="20"/>
        </w:rPr>
        <w:t xml:space="preserve">the </w:t>
      </w:r>
      <w:r w:rsidRPr="001202A1" w:rsidDel="00E176F8">
        <w:rPr>
          <w:rFonts w:asciiTheme="minorHAnsi" w:hAnsiTheme="minorHAnsi" w:cstheme="minorHAnsi"/>
          <w:sz w:val="20"/>
          <w:szCs w:val="20"/>
        </w:rPr>
        <w:t xml:space="preserve">State office to </w:t>
      </w:r>
      <w:r w:rsidR="00C12C0A">
        <w:rPr>
          <w:rFonts w:asciiTheme="minorHAnsi" w:hAnsiTheme="minorHAnsi" w:cstheme="minorHAnsi"/>
          <w:sz w:val="20"/>
          <w:szCs w:val="20"/>
        </w:rPr>
        <w:t>maintain</w:t>
      </w:r>
      <w:r w:rsidR="0067597E">
        <w:rPr>
          <w:rFonts w:asciiTheme="minorHAnsi" w:hAnsiTheme="minorHAnsi" w:cstheme="minorHAnsi"/>
          <w:sz w:val="20"/>
          <w:szCs w:val="20"/>
        </w:rPr>
        <w:t xml:space="preserve"> and configure</w:t>
      </w:r>
      <w:r w:rsidR="00926EDA">
        <w:rPr>
          <w:rFonts w:asciiTheme="minorHAnsi" w:hAnsiTheme="minorHAnsi" w:cstheme="minorHAnsi"/>
          <w:sz w:val="20"/>
          <w:szCs w:val="20"/>
        </w:rPr>
        <w:t xml:space="preserve"> </w:t>
      </w:r>
      <w:r w:rsidR="003B4A9F">
        <w:rPr>
          <w:rFonts w:asciiTheme="minorHAnsi" w:hAnsiTheme="minorHAnsi" w:cstheme="minorHAnsi"/>
          <w:sz w:val="20"/>
          <w:szCs w:val="20"/>
        </w:rPr>
        <w:t>f</w:t>
      </w:r>
      <w:r w:rsidR="00926EDA">
        <w:rPr>
          <w:rFonts w:asciiTheme="minorHAnsi" w:hAnsiTheme="minorHAnsi" w:cstheme="minorHAnsi"/>
          <w:sz w:val="20"/>
          <w:szCs w:val="20"/>
        </w:rPr>
        <w:t xml:space="preserve">armers </w:t>
      </w:r>
      <w:r w:rsidR="003B4A9F">
        <w:rPr>
          <w:rFonts w:asciiTheme="minorHAnsi" w:hAnsiTheme="minorHAnsi" w:cstheme="minorHAnsi"/>
          <w:sz w:val="20"/>
          <w:szCs w:val="20"/>
        </w:rPr>
        <w:t>m</w:t>
      </w:r>
      <w:r w:rsidR="00926EDA">
        <w:rPr>
          <w:rFonts w:asciiTheme="minorHAnsi" w:hAnsiTheme="minorHAnsi" w:cstheme="minorHAnsi"/>
          <w:sz w:val="20"/>
          <w:szCs w:val="20"/>
        </w:rPr>
        <w:t>arket</w:t>
      </w:r>
      <w:r w:rsidR="00DE518C">
        <w:rPr>
          <w:rFonts w:asciiTheme="minorHAnsi" w:hAnsiTheme="minorHAnsi" w:cstheme="minorHAnsi"/>
          <w:sz w:val="20"/>
          <w:szCs w:val="20"/>
        </w:rPr>
        <w:t xml:space="preserve"> </w:t>
      </w:r>
      <w:r w:rsidR="003B4A9F">
        <w:rPr>
          <w:rFonts w:asciiTheme="minorHAnsi" w:hAnsiTheme="minorHAnsi" w:cstheme="minorHAnsi"/>
          <w:sz w:val="20"/>
          <w:szCs w:val="20"/>
        </w:rPr>
        <w:t>s</w:t>
      </w:r>
      <w:r w:rsidR="00DE518C">
        <w:rPr>
          <w:rFonts w:asciiTheme="minorHAnsi" w:hAnsiTheme="minorHAnsi" w:cstheme="minorHAnsi"/>
          <w:sz w:val="20"/>
          <w:szCs w:val="20"/>
        </w:rPr>
        <w:t>eason</w:t>
      </w:r>
      <w:r w:rsidR="00C12C0A">
        <w:rPr>
          <w:rFonts w:asciiTheme="minorHAnsi" w:hAnsiTheme="minorHAnsi" w:cstheme="minorHAnsi"/>
          <w:sz w:val="20"/>
          <w:szCs w:val="20"/>
        </w:rPr>
        <w:t xml:space="preserve"> </w:t>
      </w:r>
      <w:r w:rsidR="0090423A">
        <w:rPr>
          <w:rFonts w:asciiTheme="minorHAnsi" w:hAnsiTheme="minorHAnsi" w:cstheme="minorHAnsi"/>
          <w:sz w:val="20"/>
          <w:szCs w:val="20"/>
        </w:rPr>
        <w:t xml:space="preserve">and </w:t>
      </w:r>
      <w:r w:rsidRPr="001202A1" w:rsidDel="00E176F8">
        <w:rPr>
          <w:rFonts w:asciiTheme="minorHAnsi" w:hAnsiTheme="minorHAnsi" w:cstheme="minorHAnsi"/>
          <w:sz w:val="20"/>
          <w:szCs w:val="20"/>
        </w:rPr>
        <w:t xml:space="preserve">manage and track all </w:t>
      </w:r>
      <w:r w:rsidR="003B4A9F">
        <w:rPr>
          <w:rFonts w:asciiTheme="minorHAnsi" w:hAnsiTheme="minorHAnsi" w:cstheme="minorHAnsi"/>
          <w:sz w:val="20"/>
          <w:szCs w:val="20"/>
        </w:rPr>
        <w:t>f</w:t>
      </w:r>
      <w:r w:rsidR="0090423A" w:rsidRPr="001202A1" w:rsidDel="00E176F8">
        <w:rPr>
          <w:rFonts w:asciiTheme="minorHAnsi" w:hAnsiTheme="minorHAnsi" w:cstheme="minorHAnsi"/>
          <w:sz w:val="20"/>
          <w:szCs w:val="20"/>
        </w:rPr>
        <w:t>armers</w:t>
      </w:r>
      <w:r w:rsidR="0090423A">
        <w:rPr>
          <w:rFonts w:asciiTheme="minorHAnsi" w:hAnsiTheme="minorHAnsi" w:cstheme="minorHAnsi"/>
          <w:sz w:val="20"/>
          <w:szCs w:val="20"/>
        </w:rPr>
        <w:t>-</w:t>
      </w:r>
      <w:r w:rsidRPr="001202A1" w:rsidDel="00E176F8">
        <w:rPr>
          <w:rFonts w:asciiTheme="minorHAnsi" w:hAnsiTheme="minorHAnsi" w:cstheme="minorHAnsi"/>
          <w:sz w:val="20"/>
          <w:szCs w:val="20"/>
        </w:rPr>
        <w:t>related activities including the application process, training, demographic information, compliance investigation, and disqualifications.</w:t>
      </w:r>
    </w:p>
    <w:p w14:paraId="4A299BB5" w14:textId="32A8A80D" w:rsidR="00A67388" w:rsidRDefault="00A67388" w:rsidP="000C38F2">
      <w:pPr>
        <w:pStyle w:val="Default"/>
        <w:jc w:val="both"/>
        <w:rPr>
          <w:rFonts w:asciiTheme="minorHAnsi" w:hAnsiTheme="minorHAnsi" w:cstheme="minorHAnsi"/>
          <w:sz w:val="20"/>
          <w:szCs w:val="20"/>
        </w:rPr>
      </w:pPr>
    </w:p>
    <w:p w14:paraId="4071B7FC" w14:textId="50EB58C7" w:rsidR="00D335A9" w:rsidRPr="003B4A9F" w:rsidDel="00E176F8" w:rsidRDefault="00E35D97" w:rsidP="000C38F2">
      <w:pPr>
        <w:pStyle w:val="ListParagraph"/>
        <w:numPr>
          <w:ilvl w:val="0"/>
          <w:numId w:val="83"/>
        </w:numPr>
        <w:rPr>
          <w:rFonts w:asciiTheme="minorHAnsi" w:hAnsiTheme="minorHAnsi" w:cstheme="minorHAnsi"/>
          <w:b/>
          <w:sz w:val="20"/>
          <w:szCs w:val="20"/>
        </w:rPr>
      </w:pPr>
      <w:r w:rsidRPr="003B4A9F">
        <w:rPr>
          <w:rFonts w:asciiTheme="minorHAnsi" w:hAnsiTheme="minorHAnsi" w:cstheme="minorHAnsi"/>
          <w:b/>
          <w:sz w:val="20"/>
          <w:szCs w:val="20"/>
        </w:rPr>
        <w:t xml:space="preserve">Senior </w:t>
      </w:r>
      <w:r w:rsidR="00D335A9" w:rsidRPr="003B4A9F" w:rsidDel="00E176F8">
        <w:rPr>
          <w:rFonts w:asciiTheme="minorHAnsi" w:hAnsiTheme="minorHAnsi" w:cstheme="minorHAnsi"/>
          <w:b/>
          <w:sz w:val="20"/>
          <w:szCs w:val="20"/>
        </w:rPr>
        <w:t>Farmers Market Module</w:t>
      </w:r>
    </w:p>
    <w:p w14:paraId="65AC23C6" w14:textId="4B8AB4A8" w:rsidR="00D335A9" w:rsidRPr="001202A1" w:rsidDel="00E176F8" w:rsidRDefault="00D335A9" w:rsidP="000C38F2">
      <w:pPr>
        <w:pStyle w:val="Default"/>
        <w:ind w:left="720"/>
        <w:jc w:val="both"/>
        <w:rPr>
          <w:rFonts w:asciiTheme="minorHAnsi" w:hAnsiTheme="minorHAnsi" w:cstheme="minorHAnsi"/>
          <w:sz w:val="20"/>
          <w:szCs w:val="20"/>
        </w:rPr>
      </w:pPr>
      <w:r w:rsidRPr="001202A1" w:rsidDel="00E176F8">
        <w:rPr>
          <w:rFonts w:asciiTheme="minorHAnsi" w:hAnsiTheme="minorHAnsi" w:cstheme="minorHAnsi"/>
          <w:sz w:val="20"/>
          <w:szCs w:val="20"/>
        </w:rPr>
        <w:t xml:space="preserve">The </w:t>
      </w:r>
      <w:r w:rsidR="003B4A9F">
        <w:rPr>
          <w:rFonts w:asciiTheme="minorHAnsi" w:hAnsiTheme="minorHAnsi" w:cstheme="minorHAnsi"/>
          <w:sz w:val="20"/>
          <w:szCs w:val="20"/>
        </w:rPr>
        <w:t>s</w:t>
      </w:r>
      <w:r w:rsidR="00F80DBD" w:rsidRPr="00F80DBD">
        <w:rPr>
          <w:rFonts w:asciiTheme="minorHAnsi" w:hAnsiTheme="minorHAnsi" w:cstheme="minorHAnsi"/>
          <w:sz w:val="20"/>
          <w:szCs w:val="20"/>
        </w:rPr>
        <w:t xml:space="preserve">enior </w:t>
      </w:r>
      <w:r w:rsidR="006F174D">
        <w:rPr>
          <w:rFonts w:asciiTheme="minorHAnsi" w:hAnsiTheme="minorHAnsi" w:cstheme="minorHAnsi"/>
          <w:sz w:val="20"/>
          <w:szCs w:val="20"/>
        </w:rPr>
        <w:t>f</w:t>
      </w:r>
      <w:r w:rsidR="006F174D" w:rsidRPr="00F80DBD">
        <w:rPr>
          <w:rFonts w:asciiTheme="minorHAnsi" w:hAnsiTheme="minorHAnsi" w:cstheme="minorHAnsi"/>
          <w:sz w:val="20"/>
          <w:szCs w:val="20"/>
        </w:rPr>
        <w:t>armer’s</w:t>
      </w:r>
      <w:r w:rsidR="00F80DBD" w:rsidRPr="00F80DBD">
        <w:rPr>
          <w:rFonts w:asciiTheme="minorHAnsi" w:hAnsiTheme="minorHAnsi" w:cstheme="minorHAnsi"/>
          <w:sz w:val="20"/>
          <w:szCs w:val="20"/>
        </w:rPr>
        <w:t xml:space="preserve"> </w:t>
      </w:r>
      <w:r w:rsidR="003B4A9F">
        <w:rPr>
          <w:rFonts w:asciiTheme="minorHAnsi" w:hAnsiTheme="minorHAnsi" w:cstheme="minorHAnsi"/>
          <w:sz w:val="20"/>
          <w:szCs w:val="20"/>
        </w:rPr>
        <w:t>m</w:t>
      </w:r>
      <w:r w:rsidR="00F80DBD" w:rsidRPr="00F80DBD">
        <w:rPr>
          <w:rFonts w:asciiTheme="minorHAnsi" w:hAnsiTheme="minorHAnsi" w:cstheme="minorHAnsi"/>
          <w:sz w:val="20"/>
          <w:szCs w:val="20"/>
        </w:rPr>
        <w:t xml:space="preserve">arket </w:t>
      </w:r>
      <w:r w:rsidR="003B4A9F">
        <w:rPr>
          <w:rFonts w:asciiTheme="minorHAnsi" w:hAnsiTheme="minorHAnsi" w:cstheme="minorHAnsi"/>
          <w:sz w:val="20"/>
          <w:szCs w:val="20"/>
        </w:rPr>
        <w:t>m</w:t>
      </w:r>
      <w:r w:rsidR="00F80DBD" w:rsidRPr="00F80DBD">
        <w:rPr>
          <w:rFonts w:asciiTheme="minorHAnsi" w:hAnsiTheme="minorHAnsi" w:cstheme="minorHAnsi"/>
          <w:sz w:val="20"/>
          <w:szCs w:val="20"/>
        </w:rPr>
        <w:t xml:space="preserve">odule </w:t>
      </w:r>
      <w:r w:rsidR="00227C7D">
        <w:rPr>
          <w:rFonts w:asciiTheme="minorHAnsi" w:hAnsiTheme="minorHAnsi" w:cstheme="minorHAnsi"/>
          <w:sz w:val="20"/>
          <w:szCs w:val="20"/>
        </w:rPr>
        <w:t>offers similar yet simplified functionali</w:t>
      </w:r>
      <w:r w:rsidR="00014AC2">
        <w:rPr>
          <w:rFonts w:asciiTheme="minorHAnsi" w:hAnsiTheme="minorHAnsi" w:cstheme="minorHAnsi"/>
          <w:sz w:val="20"/>
          <w:szCs w:val="20"/>
        </w:rPr>
        <w:t xml:space="preserve">ty compared to the clinic module. It </w:t>
      </w:r>
      <w:r w:rsidR="00F80DBD" w:rsidRPr="00F80DBD">
        <w:rPr>
          <w:rFonts w:asciiTheme="minorHAnsi" w:hAnsiTheme="minorHAnsi" w:cstheme="minorHAnsi"/>
          <w:sz w:val="20"/>
          <w:szCs w:val="20"/>
        </w:rPr>
        <w:t xml:space="preserve">provides </w:t>
      </w:r>
      <w:r w:rsidR="003B4A9F">
        <w:rPr>
          <w:rFonts w:asciiTheme="minorHAnsi" w:hAnsiTheme="minorHAnsi" w:cstheme="minorHAnsi"/>
          <w:sz w:val="20"/>
          <w:szCs w:val="20"/>
        </w:rPr>
        <w:t>s</w:t>
      </w:r>
      <w:r w:rsidR="00F80DBD" w:rsidRPr="00F80DBD">
        <w:rPr>
          <w:rFonts w:asciiTheme="minorHAnsi" w:hAnsiTheme="minorHAnsi" w:cstheme="minorHAnsi"/>
          <w:sz w:val="20"/>
          <w:szCs w:val="20"/>
        </w:rPr>
        <w:t xml:space="preserve">enior </w:t>
      </w:r>
      <w:r w:rsidR="00014AC2">
        <w:rPr>
          <w:rFonts w:asciiTheme="minorHAnsi" w:hAnsiTheme="minorHAnsi" w:cstheme="minorHAnsi"/>
          <w:sz w:val="20"/>
          <w:szCs w:val="20"/>
        </w:rPr>
        <w:t>a</w:t>
      </w:r>
      <w:r w:rsidR="00F80DBD" w:rsidRPr="00F80DBD">
        <w:rPr>
          <w:rFonts w:asciiTheme="minorHAnsi" w:hAnsiTheme="minorHAnsi" w:cstheme="minorHAnsi"/>
          <w:sz w:val="20"/>
          <w:szCs w:val="20"/>
        </w:rPr>
        <w:t>gency staff</w:t>
      </w:r>
      <w:r w:rsidR="00014AC2">
        <w:rPr>
          <w:rFonts w:asciiTheme="minorHAnsi" w:hAnsiTheme="minorHAnsi" w:cstheme="minorHAnsi"/>
          <w:sz w:val="20"/>
          <w:szCs w:val="20"/>
        </w:rPr>
        <w:t xml:space="preserve"> with</w:t>
      </w:r>
      <w:r w:rsidR="00F80DBD" w:rsidRPr="00F80DBD">
        <w:rPr>
          <w:rFonts w:asciiTheme="minorHAnsi" w:hAnsiTheme="minorHAnsi" w:cstheme="minorHAnsi"/>
          <w:sz w:val="20"/>
          <w:szCs w:val="20"/>
        </w:rPr>
        <w:t xml:space="preserve"> tools to schedule certification</w:t>
      </w:r>
      <w:r w:rsidR="004C53FB">
        <w:rPr>
          <w:rFonts w:asciiTheme="minorHAnsi" w:hAnsiTheme="minorHAnsi" w:cstheme="minorHAnsi"/>
          <w:sz w:val="20"/>
          <w:szCs w:val="20"/>
        </w:rPr>
        <w:t>s</w:t>
      </w:r>
      <w:r w:rsidR="00F80DBD" w:rsidRPr="00F80DBD">
        <w:rPr>
          <w:rFonts w:asciiTheme="minorHAnsi" w:hAnsiTheme="minorHAnsi" w:cstheme="minorHAnsi"/>
          <w:sz w:val="20"/>
          <w:szCs w:val="20"/>
        </w:rPr>
        <w:t>, perform intake and maintain demographic information</w:t>
      </w:r>
      <w:r w:rsidR="004C53FB">
        <w:rPr>
          <w:rFonts w:asciiTheme="minorHAnsi" w:hAnsiTheme="minorHAnsi" w:cstheme="minorHAnsi"/>
          <w:sz w:val="20"/>
          <w:szCs w:val="20"/>
        </w:rPr>
        <w:t xml:space="preserve"> for senior par</w:t>
      </w:r>
      <w:r w:rsidR="00383F7B">
        <w:rPr>
          <w:rFonts w:asciiTheme="minorHAnsi" w:hAnsiTheme="minorHAnsi" w:cstheme="minorHAnsi"/>
          <w:sz w:val="20"/>
          <w:szCs w:val="20"/>
        </w:rPr>
        <w:t>ticipants. Additionally, it allows for the</w:t>
      </w:r>
      <w:r w:rsidR="00F80DBD" w:rsidRPr="00F80DBD">
        <w:rPr>
          <w:rFonts w:asciiTheme="minorHAnsi" w:hAnsiTheme="minorHAnsi" w:cstheme="minorHAnsi"/>
          <w:sz w:val="20"/>
          <w:szCs w:val="20"/>
        </w:rPr>
        <w:t xml:space="preserve"> assess</w:t>
      </w:r>
      <w:r w:rsidR="00383F7B">
        <w:rPr>
          <w:rFonts w:asciiTheme="minorHAnsi" w:hAnsiTheme="minorHAnsi" w:cstheme="minorHAnsi"/>
          <w:sz w:val="20"/>
          <w:szCs w:val="20"/>
        </w:rPr>
        <w:t>ment of</w:t>
      </w:r>
      <w:r w:rsidR="00F80DBD" w:rsidRPr="00F80DBD">
        <w:rPr>
          <w:rFonts w:asciiTheme="minorHAnsi" w:hAnsiTheme="minorHAnsi" w:cstheme="minorHAnsi"/>
          <w:sz w:val="20"/>
          <w:szCs w:val="20"/>
        </w:rPr>
        <w:t xml:space="preserve"> adjunctive eligibility, complet</w:t>
      </w:r>
      <w:r w:rsidR="00383F7B">
        <w:rPr>
          <w:rFonts w:asciiTheme="minorHAnsi" w:hAnsiTheme="minorHAnsi" w:cstheme="minorHAnsi"/>
          <w:sz w:val="20"/>
          <w:szCs w:val="20"/>
        </w:rPr>
        <w:t xml:space="preserve">ion of </w:t>
      </w:r>
      <w:r w:rsidR="00F80DBD" w:rsidRPr="00F80DBD">
        <w:rPr>
          <w:rFonts w:asciiTheme="minorHAnsi" w:hAnsiTheme="minorHAnsi" w:cstheme="minorHAnsi"/>
          <w:sz w:val="20"/>
          <w:szCs w:val="20"/>
        </w:rPr>
        <w:t xml:space="preserve">income validation, and </w:t>
      </w:r>
      <w:r w:rsidR="003E17A7">
        <w:rPr>
          <w:rFonts w:asciiTheme="minorHAnsi" w:hAnsiTheme="minorHAnsi" w:cstheme="minorHAnsi"/>
          <w:sz w:val="20"/>
          <w:szCs w:val="20"/>
        </w:rPr>
        <w:t xml:space="preserve">the </w:t>
      </w:r>
      <w:r w:rsidR="00F80DBD" w:rsidRPr="00F80DBD">
        <w:rPr>
          <w:rFonts w:asciiTheme="minorHAnsi" w:hAnsiTheme="minorHAnsi" w:cstheme="minorHAnsi"/>
          <w:sz w:val="20"/>
          <w:szCs w:val="20"/>
        </w:rPr>
        <w:t>issu</w:t>
      </w:r>
      <w:r w:rsidR="003E17A7">
        <w:rPr>
          <w:rFonts w:asciiTheme="minorHAnsi" w:hAnsiTheme="minorHAnsi" w:cstheme="minorHAnsi"/>
          <w:sz w:val="20"/>
          <w:szCs w:val="20"/>
        </w:rPr>
        <w:t xml:space="preserve">ance, </w:t>
      </w:r>
      <w:r w:rsidR="00A9624F">
        <w:rPr>
          <w:rFonts w:asciiTheme="minorHAnsi" w:hAnsiTheme="minorHAnsi" w:cstheme="minorHAnsi"/>
          <w:sz w:val="20"/>
          <w:szCs w:val="20"/>
        </w:rPr>
        <w:t>print</w:t>
      </w:r>
      <w:r w:rsidR="003E17A7">
        <w:rPr>
          <w:rFonts w:asciiTheme="minorHAnsi" w:hAnsiTheme="minorHAnsi" w:cstheme="minorHAnsi"/>
          <w:sz w:val="20"/>
          <w:szCs w:val="20"/>
        </w:rPr>
        <w:t>ing, and</w:t>
      </w:r>
      <w:r w:rsidR="00D82FF0">
        <w:rPr>
          <w:rFonts w:asciiTheme="minorHAnsi" w:hAnsiTheme="minorHAnsi" w:cstheme="minorHAnsi"/>
          <w:sz w:val="20"/>
          <w:szCs w:val="20"/>
        </w:rPr>
        <w:t xml:space="preserve"> </w:t>
      </w:r>
      <w:r w:rsidR="00A9624F">
        <w:rPr>
          <w:rFonts w:asciiTheme="minorHAnsi" w:hAnsiTheme="minorHAnsi" w:cstheme="minorHAnsi"/>
          <w:sz w:val="20"/>
          <w:szCs w:val="20"/>
        </w:rPr>
        <w:t>de</w:t>
      </w:r>
      <w:r w:rsidR="00B703D2">
        <w:rPr>
          <w:rFonts w:asciiTheme="minorHAnsi" w:hAnsiTheme="minorHAnsi" w:cstheme="minorHAnsi"/>
          <w:sz w:val="20"/>
          <w:szCs w:val="20"/>
        </w:rPr>
        <w:t>activat</w:t>
      </w:r>
      <w:r w:rsidR="00D82FF0">
        <w:rPr>
          <w:rFonts w:asciiTheme="minorHAnsi" w:hAnsiTheme="minorHAnsi" w:cstheme="minorHAnsi"/>
          <w:sz w:val="20"/>
          <w:szCs w:val="20"/>
        </w:rPr>
        <w:t>ion of</w:t>
      </w:r>
      <w:r w:rsidR="00F80DBD" w:rsidRPr="00F80DBD">
        <w:rPr>
          <w:rFonts w:asciiTheme="minorHAnsi" w:hAnsiTheme="minorHAnsi" w:cstheme="minorHAnsi"/>
          <w:sz w:val="20"/>
          <w:szCs w:val="20"/>
        </w:rPr>
        <w:t xml:space="preserve"> </w:t>
      </w:r>
      <w:r w:rsidR="00D82FF0">
        <w:rPr>
          <w:rFonts w:asciiTheme="minorHAnsi" w:hAnsiTheme="minorHAnsi" w:cstheme="minorHAnsi"/>
          <w:sz w:val="20"/>
          <w:szCs w:val="20"/>
        </w:rPr>
        <w:t>FMNP</w:t>
      </w:r>
      <w:r w:rsidR="00F80DBD" w:rsidRPr="00F80DBD">
        <w:rPr>
          <w:rFonts w:asciiTheme="minorHAnsi" w:hAnsiTheme="minorHAnsi" w:cstheme="minorHAnsi"/>
          <w:sz w:val="20"/>
          <w:szCs w:val="20"/>
        </w:rPr>
        <w:t xml:space="preserve"> benefits </w:t>
      </w:r>
      <w:r w:rsidR="00D82FF0">
        <w:rPr>
          <w:rFonts w:asciiTheme="minorHAnsi" w:hAnsiTheme="minorHAnsi" w:cstheme="minorHAnsi"/>
          <w:sz w:val="20"/>
          <w:szCs w:val="20"/>
        </w:rPr>
        <w:t xml:space="preserve">using </w:t>
      </w:r>
      <w:r w:rsidR="00F80DBD" w:rsidRPr="00F80DBD">
        <w:rPr>
          <w:rFonts w:asciiTheme="minorHAnsi" w:hAnsiTheme="minorHAnsi" w:cstheme="minorHAnsi"/>
          <w:sz w:val="20"/>
          <w:szCs w:val="20"/>
        </w:rPr>
        <w:t xml:space="preserve">QR </w:t>
      </w:r>
      <w:r w:rsidR="003B4A9F">
        <w:rPr>
          <w:rFonts w:asciiTheme="minorHAnsi" w:hAnsiTheme="minorHAnsi" w:cstheme="minorHAnsi"/>
          <w:sz w:val="20"/>
          <w:szCs w:val="20"/>
        </w:rPr>
        <w:t>c</w:t>
      </w:r>
      <w:r w:rsidR="00F80DBD" w:rsidRPr="00F80DBD">
        <w:rPr>
          <w:rFonts w:asciiTheme="minorHAnsi" w:hAnsiTheme="minorHAnsi" w:cstheme="minorHAnsi"/>
          <w:sz w:val="20"/>
          <w:szCs w:val="20"/>
        </w:rPr>
        <w:t>ode</w:t>
      </w:r>
      <w:r w:rsidR="00B7636A">
        <w:rPr>
          <w:rFonts w:asciiTheme="minorHAnsi" w:hAnsiTheme="minorHAnsi" w:cstheme="minorHAnsi"/>
          <w:sz w:val="20"/>
          <w:szCs w:val="20"/>
        </w:rPr>
        <w:t>s</w:t>
      </w:r>
      <w:r w:rsidR="00F80DBD" w:rsidRPr="00F80DBD">
        <w:rPr>
          <w:rFonts w:asciiTheme="minorHAnsi" w:hAnsiTheme="minorHAnsi" w:cstheme="minorHAnsi"/>
          <w:sz w:val="20"/>
          <w:szCs w:val="20"/>
        </w:rPr>
        <w:t>.</w:t>
      </w:r>
    </w:p>
    <w:p w14:paraId="2EC08D9B" w14:textId="77777777" w:rsidR="00D335A9" w:rsidRPr="001202A1" w:rsidDel="00E176F8" w:rsidRDefault="00D335A9" w:rsidP="000C38F2">
      <w:pPr>
        <w:pStyle w:val="Default"/>
        <w:jc w:val="both"/>
        <w:rPr>
          <w:rFonts w:asciiTheme="minorHAnsi" w:hAnsiTheme="minorHAnsi" w:cstheme="minorHAnsi"/>
          <w:sz w:val="20"/>
          <w:szCs w:val="20"/>
        </w:rPr>
      </w:pPr>
    </w:p>
    <w:p w14:paraId="39474DFD" w14:textId="77777777" w:rsidR="00A67388" w:rsidRPr="003B4A9F" w:rsidDel="00E176F8" w:rsidRDefault="00A67388" w:rsidP="000C38F2">
      <w:pPr>
        <w:pStyle w:val="ListParagraph"/>
        <w:numPr>
          <w:ilvl w:val="0"/>
          <w:numId w:val="83"/>
        </w:numPr>
        <w:rPr>
          <w:rFonts w:asciiTheme="minorHAnsi" w:hAnsiTheme="minorHAnsi" w:cstheme="minorHAnsi"/>
          <w:b/>
          <w:sz w:val="20"/>
          <w:szCs w:val="20"/>
        </w:rPr>
      </w:pPr>
      <w:r w:rsidRPr="003B4A9F" w:rsidDel="00E176F8">
        <w:rPr>
          <w:rFonts w:asciiTheme="minorHAnsi" w:hAnsiTheme="minorHAnsi" w:cstheme="minorHAnsi"/>
          <w:b/>
          <w:sz w:val="20"/>
          <w:szCs w:val="20"/>
        </w:rPr>
        <w:t xml:space="preserve">External Vendor Portal </w:t>
      </w:r>
    </w:p>
    <w:p w14:paraId="7F87B793" w14:textId="2E365A92" w:rsidR="00A67388" w:rsidRPr="001202A1" w:rsidDel="00E176F8" w:rsidRDefault="00594A68" w:rsidP="000C38F2">
      <w:pPr>
        <w:pStyle w:val="Default"/>
        <w:ind w:left="720"/>
        <w:jc w:val="both"/>
        <w:rPr>
          <w:rFonts w:asciiTheme="minorHAnsi" w:hAnsiTheme="minorHAnsi" w:cstheme="minorHAnsi"/>
          <w:sz w:val="20"/>
          <w:szCs w:val="20"/>
        </w:rPr>
      </w:pPr>
      <w:r w:rsidRPr="00B86001">
        <w:rPr>
          <w:rFonts w:asciiTheme="minorHAnsi" w:hAnsiTheme="minorHAnsi" w:cstheme="minorHAnsi"/>
          <w:sz w:val="20"/>
          <w:szCs w:val="20"/>
        </w:rPr>
        <w:t xml:space="preserve">A </w:t>
      </w:r>
      <w:r w:rsidR="003B4A9F">
        <w:rPr>
          <w:rFonts w:asciiTheme="minorHAnsi" w:hAnsiTheme="minorHAnsi" w:cstheme="minorHAnsi"/>
          <w:sz w:val="20"/>
          <w:szCs w:val="20"/>
        </w:rPr>
        <w:t>w</w:t>
      </w:r>
      <w:r w:rsidR="00A67388" w:rsidRPr="00436CDC" w:rsidDel="00E176F8">
        <w:rPr>
          <w:rFonts w:asciiTheme="minorHAnsi" w:hAnsiTheme="minorHAnsi" w:cstheme="minorHAnsi"/>
          <w:sz w:val="20"/>
          <w:szCs w:val="20"/>
        </w:rPr>
        <w:t xml:space="preserve">eb-based </w:t>
      </w:r>
      <w:r w:rsidR="003B4A9F">
        <w:rPr>
          <w:rFonts w:asciiTheme="minorHAnsi" w:hAnsiTheme="minorHAnsi" w:cstheme="minorHAnsi"/>
          <w:sz w:val="20"/>
          <w:szCs w:val="20"/>
        </w:rPr>
        <w:t>v</w:t>
      </w:r>
      <w:r w:rsidR="00A67388" w:rsidRPr="00436CDC" w:rsidDel="00E176F8">
        <w:rPr>
          <w:rFonts w:asciiTheme="minorHAnsi" w:hAnsiTheme="minorHAnsi" w:cstheme="minorHAnsi"/>
          <w:sz w:val="20"/>
          <w:szCs w:val="20"/>
        </w:rPr>
        <w:t xml:space="preserve">endor </w:t>
      </w:r>
      <w:r w:rsidR="003B4A9F">
        <w:rPr>
          <w:rFonts w:asciiTheme="minorHAnsi" w:hAnsiTheme="minorHAnsi" w:cstheme="minorHAnsi"/>
          <w:sz w:val="20"/>
          <w:szCs w:val="20"/>
        </w:rPr>
        <w:t>p</w:t>
      </w:r>
      <w:r w:rsidR="00A67388" w:rsidRPr="00436CDC" w:rsidDel="00E176F8">
        <w:rPr>
          <w:rFonts w:asciiTheme="minorHAnsi" w:hAnsiTheme="minorHAnsi" w:cstheme="minorHAnsi"/>
          <w:sz w:val="20"/>
          <w:szCs w:val="20"/>
        </w:rPr>
        <w:t xml:space="preserve">ortal is </w:t>
      </w:r>
      <w:r w:rsidR="00AF1E00">
        <w:rPr>
          <w:rFonts w:asciiTheme="minorHAnsi" w:hAnsiTheme="minorHAnsi" w:cstheme="minorHAnsi"/>
          <w:sz w:val="20"/>
          <w:szCs w:val="20"/>
        </w:rPr>
        <w:t>utilized</w:t>
      </w:r>
      <w:r w:rsidR="00AF1E00" w:rsidRPr="00436CDC" w:rsidDel="00E176F8">
        <w:rPr>
          <w:rFonts w:asciiTheme="minorHAnsi" w:hAnsiTheme="minorHAnsi" w:cstheme="minorHAnsi"/>
          <w:sz w:val="20"/>
          <w:szCs w:val="20"/>
        </w:rPr>
        <w:t xml:space="preserve"> </w:t>
      </w:r>
      <w:r w:rsidR="00A67388" w:rsidRPr="00436CDC" w:rsidDel="00E176F8">
        <w:rPr>
          <w:rFonts w:asciiTheme="minorHAnsi" w:hAnsiTheme="minorHAnsi" w:cstheme="minorHAnsi"/>
          <w:sz w:val="20"/>
          <w:szCs w:val="20"/>
        </w:rPr>
        <w:t>by New Jersey vendors to securely submit initial assessment form</w:t>
      </w:r>
      <w:r w:rsidR="0054461C">
        <w:rPr>
          <w:rFonts w:asciiTheme="minorHAnsi" w:hAnsiTheme="minorHAnsi" w:cstheme="minorHAnsi"/>
          <w:sz w:val="20"/>
          <w:szCs w:val="20"/>
        </w:rPr>
        <w:t>,</w:t>
      </w:r>
      <w:r w:rsidR="00D300C8">
        <w:rPr>
          <w:rFonts w:asciiTheme="minorHAnsi" w:hAnsiTheme="minorHAnsi" w:cstheme="minorHAnsi"/>
          <w:sz w:val="20"/>
          <w:szCs w:val="20"/>
        </w:rPr>
        <w:t xml:space="preserve"> </w:t>
      </w:r>
      <w:r w:rsidR="00080462">
        <w:rPr>
          <w:rFonts w:asciiTheme="minorHAnsi" w:hAnsiTheme="minorHAnsi" w:cstheme="minorHAnsi"/>
          <w:sz w:val="20"/>
          <w:szCs w:val="20"/>
        </w:rPr>
        <w:t>application</w:t>
      </w:r>
      <w:r w:rsidR="009B7C45">
        <w:rPr>
          <w:rFonts w:asciiTheme="minorHAnsi" w:hAnsiTheme="minorHAnsi" w:cstheme="minorHAnsi"/>
          <w:sz w:val="20"/>
          <w:szCs w:val="20"/>
        </w:rPr>
        <w:t>s</w:t>
      </w:r>
      <w:r w:rsidR="00080462">
        <w:rPr>
          <w:rFonts w:asciiTheme="minorHAnsi" w:hAnsiTheme="minorHAnsi" w:cstheme="minorHAnsi"/>
          <w:sz w:val="20"/>
          <w:szCs w:val="20"/>
        </w:rPr>
        <w:t xml:space="preserve"> for WIC vendor </w:t>
      </w:r>
      <w:r w:rsidR="00D300C8">
        <w:rPr>
          <w:rFonts w:asciiTheme="minorHAnsi" w:hAnsiTheme="minorHAnsi" w:cstheme="minorHAnsi"/>
          <w:sz w:val="20"/>
          <w:szCs w:val="20"/>
        </w:rPr>
        <w:t>auth</w:t>
      </w:r>
      <w:r w:rsidR="00265CD1">
        <w:rPr>
          <w:rFonts w:asciiTheme="minorHAnsi" w:hAnsiTheme="minorHAnsi" w:cstheme="minorHAnsi"/>
          <w:sz w:val="20"/>
          <w:szCs w:val="20"/>
        </w:rPr>
        <w:t>orization</w:t>
      </w:r>
      <w:r w:rsidR="00EC7F15">
        <w:rPr>
          <w:rFonts w:asciiTheme="minorHAnsi" w:hAnsiTheme="minorHAnsi" w:cstheme="minorHAnsi"/>
          <w:sz w:val="20"/>
          <w:szCs w:val="20"/>
        </w:rPr>
        <w:t xml:space="preserve">, and </w:t>
      </w:r>
      <w:r w:rsidR="00080462">
        <w:rPr>
          <w:rFonts w:asciiTheme="minorHAnsi" w:hAnsiTheme="minorHAnsi" w:cstheme="minorHAnsi"/>
          <w:sz w:val="20"/>
          <w:szCs w:val="20"/>
        </w:rPr>
        <w:t>application</w:t>
      </w:r>
      <w:r w:rsidR="009B7C45">
        <w:rPr>
          <w:rFonts w:asciiTheme="minorHAnsi" w:hAnsiTheme="minorHAnsi" w:cstheme="minorHAnsi"/>
          <w:sz w:val="20"/>
          <w:szCs w:val="20"/>
        </w:rPr>
        <w:t>s</w:t>
      </w:r>
      <w:r w:rsidR="00080462">
        <w:rPr>
          <w:rFonts w:asciiTheme="minorHAnsi" w:hAnsiTheme="minorHAnsi" w:cstheme="minorHAnsi"/>
          <w:sz w:val="20"/>
          <w:szCs w:val="20"/>
        </w:rPr>
        <w:t xml:space="preserve"> for WIC vendor </w:t>
      </w:r>
      <w:r w:rsidR="00EC7F15">
        <w:rPr>
          <w:rFonts w:asciiTheme="minorHAnsi" w:hAnsiTheme="minorHAnsi" w:cstheme="minorHAnsi"/>
          <w:sz w:val="20"/>
          <w:szCs w:val="20"/>
        </w:rPr>
        <w:t>r</w:t>
      </w:r>
      <w:r w:rsidR="00265CD1">
        <w:rPr>
          <w:rFonts w:asciiTheme="minorHAnsi" w:hAnsiTheme="minorHAnsi" w:cstheme="minorHAnsi"/>
          <w:sz w:val="20"/>
          <w:szCs w:val="20"/>
        </w:rPr>
        <w:t xml:space="preserve">e-authorization. </w:t>
      </w:r>
      <w:r w:rsidR="00A67388" w:rsidRPr="00436CDC" w:rsidDel="00E176F8">
        <w:rPr>
          <w:rFonts w:asciiTheme="minorHAnsi" w:hAnsiTheme="minorHAnsi" w:cstheme="minorHAnsi"/>
          <w:sz w:val="20"/>
          <w:szCs w:val="20"/>
        </w:rPr>
        <w:t>NJ State Agency staff</w:t>
      </w:r>
      <w:r w:rsidR="00C73C3B">
        <w:rPr>
          <w:rFonts w:asciiTheme="minorHAnsi" w:hAnsiTheme="minorHAnsi" w:cstheme="minorHAnsi"/>
          <w:sz w:val="20"/>
          <w:szCs w:val="20"/>
        </w:rPr>
        <w:t xml:space="preserve"> also use the </w:t>
      </w:r>
      <w:r w:rsidR="00EC7F15">
        <w:rPr>
          <w:rFonts w:asciiTheme="minorHAnsi" w:hAnsiTheme="minorHAnsi" w:cstheme="minorHAnsi"/>
          <w:sz w:val="20"/>
          <w:szCs w:val="20"/>
        </w:rPr>
        <w:t>v</w:t>
      </w:r>
      <w:r w:rsidR="00C73C3B">
        <w:rPr>
          <w:rFonts w:asciiTheme="minorHAnsi" w:hAnsiTheme="minorHAnsi" w:cstheme="minorHAnsi"/>
          <w:sz w:val="20"/>
          <w:szCs w:val="20"/>
        </w:rPr>
        <w:t xml:space="preserve">endor </w:t>
      </w:r>
      <w:r w:rsidR="00EC7F15">
        <w:rPr>
          <w:rFonts w:asciiTheme="minorHAnsi" w:hAnsiTheme="minorHAnsi" w:cstheme="minorHAnsi"/>
          <w:sz w:val="20"/>
          <w:szCs w:val="20"/>
        </w:rPr>
        <w:t>p</w:t>
      </w:r>
      <w:r w:rsidR="00C73C3B">
        <w:rPr>
          <w:rFonts w:asciiTheme="minorHAnsi" w:hAnsiTheme="minorHAnsi" w:cstheme="minorHAnsi"/>
          <w:sz w:val="20"/>
          <w:szCs w:val="20"/>
        </w:rPr>
        <w:t>ortal</w:t>
      </w:r>
      <w:r w:rsidR="00A67388" w:rsidRPr="00436CDC" w:rsidDel="00E176F8">
        <w:rPr>
          <w:rFonts w:asciiTheme="minorHAnsi" w:hAnsiTheme="minorHAnsi" w:cstheme="minorHAnsi"/>
          <w:sz w:val="20"/>
          <w:szCs w:val="20"/>
        </w:rPr>
        <w:t xml:space="preserve"> to search and review the</w:t>
      </w:r>
      <w:r w:rsidR="00936C02">
        <w:rPr>
          <w:rFonts w:asciiTheme="minorHAnsi" w:hAnsiTheme="minorHAnsi" w:cstheme="minorHAnsi"/>
          <w:sz w:val="20"/>
          <w:szCs w:val="20"/>
        </w:rPr>
        <w:t>se</w:t>
      </w:r>
      <w:r w:rsidR="00A67388" w:rsidRPr="00436CDC" w:rsidDel="00E176F8">
        <w:rPr>
          <w:rFonts w:asciiTheme="minorHAnsi" w:hAnsiTheme="minorHAnsi" w:cstheme="minorHAnsi"/>
          <w:sz w:val="20"/>
          <w:szCs w:val="20"/>
        </w:rPr>
        <w:t xml:space="preserve"> initial assessment form</w:t>
      </w:r>
      <w:r w:rsidR="00936C02">
        <w:rPr>
          <w:rFonts w:asciiTheme="minorHAnsi" w:hAnsiTheme="minorHAnsi" w:cstheme="minorHAnsi"/>
          <w:sz w:val="20"/>
          <w:szCs w:val="20"/>
        </w:rPr>
        <w:t>s, evaluate authorization applications</w:t>
      </w:r>
      <w:r w:rsidR="00464697">
        <w:rPr>
          <w:rFonts w:asciiTheme="minorHAnsi" w:hAnsiTheme="minorHAnsi" w:cstheme="minorHAnsi"/>
          <w:sz w:val="20"/>
          <w:szCs w:val="20"/>
        </w:rPr>
        <w:t>, and transfer information from the portal to the MIS</w:t>
      </w:r>
      <w:r w:rsidR="00A67388" w:rsidRPr="00436CDC" w:rsidDel="00E176F8">
        <w:rPr>
          <w:rFonts w:asciiTheme="minorHAnsi" w:hAnsiTheme="minorHAnsi" w:cstheme="minorHAnsi"/>
          <w:sz w:val="20"/>
          <w:szCs w:val="20"/>
        </w:rPr>
        <w:t>.</w:t>
      </w:r>
      <w:r w:rsidR="00A67388" w:rsidRPr="001202A1" w:rsidDel="00E176F8">
        <w:rPr>
          <w:rFonts w:asciiTheme="minorHAnsi" w:hAnsiTheme="minorHAnsi" w:cstheme="minorHAnsi"/>
          <w:sz w:val="20"/>
          <w:szCs w:val="20"/>
        </w:rPr>
        <w:t xml:space="preserve">  </w:t>
      </w:r>
    </w:p>
    <w:p w14:paraId="149A8C59" w14:textId="77777777" w:rsidR="00A67388" w:rsidRPr="001202A1" w:rsidDel="00E176F8" w:rsidRDefault="00A67388" w:rsidP="000C38F2">
      <w:pPr>
        <w:pStyle w:val="Default"/>
        <w:jc w:val="both"/>
        <w:rPr>
          <w:rFonts w:asciiTheme="minorHAnsi" w:hAnsiTheme="minorHAnsi" w:cstheme="minorHAnsi"/>
          <w:sz w:val="20"/>
          <w:szCs w:val="20"/>
        </w:rPr>
      </w:pPr>
    </w:p>
    <w:p w14:paraId="0806F53F" w14:textId="77777777" w:rsidR="00A67388" w:rsidRPr="003B4A9F" w:rsidDel="00E176F8" w:rsidRDefault="00A67388" w:rsidP="000C38F2">
      <w:pPr>
        <w:pStyle w:val="ListParagraph"/>
        <w:numPr>
          <w:ilvl w:val="0"/>
          <w:numId w:val="83"/>
        </w:numPr>
        <w:rPr>
          <w:rFonts w:asciiTheme="minorHAnsi" w:hAnsiTheme="minorHAnsi" w:cstheme="minorHAnsi"/>
          <w:b/>
          <w:sz w:val="20"/>
          <w:szCs w:val="20"/>
        </w:rPr>
      </w:pPr>
      <w:r w:rsidRPr="003B4A9F" w:rsidDel="00E176F8">
        <w:rPr>
          <w:rFonts w:asciiTheme="minorHAnsi" w:hAnsiTheme="minorHAnsi" w:cstheme="minorHAnsi"/>
          <w:b/>
          <w:sz w:val="20"/>
          <w:szCs w:val="20"/>
        </w:rPr>
        <w:t xml:space="preserve">External Participant Portal </w:t>
      </w:r>
    </w:p>
    <w:p w14:paraId="0DFB2D3C" w14:textId="097A2E25" w:rsidR="00A67388" w:rsidRPr="001202A1" w:rsidDel="00E176F8" w:rsidRDefault="00A67388" w:rsidP="000C38F2">
      <w:pPr>
        <w:spacing w:after="0" w:line="240" w:lineRule="auto"/>
        <w:ind w:left="720"/>
        <w:jc w:val="both"/>
        <w:rPr>
          <w:rFonts w:cstheme="minorHAnsi"/>
          <w:sz w:val="20"/>
          <w:szCs w:val="20"/>
        </w:rPr>
      </w:pPr>
      <w:r w:rsidRPr="001202A1" w:rsidDel="00E176F8">
        <w:rPr>
          <w:rFonts w:cstheme="minorHAnsi"/>
          <w:sz w:val="20"/>
          <w:szCs w:val="20"/>
        </w:rPr>
        <w:t xml:space="preserve">The web-based </w:t>
      </w:r>
      <w:r w:rsidR="003B4A9F">
        <w:rPr>
          <w:rFonts w:cstheme="minorHAnsi"/>
          <w:sz w:val="20"/>
          <w:szCs w:val="20"/>
        </w:rPr>
        <w:t>p</w:t>
      </w:r>
      <w:r w:rsidRPr="001202A1" w:rsidDel="00E176F8">
        <w:rPr>
          <w:rFonts w:cstheme="minorHAnsi"/>
          <w:sz w:val="20"/>
          <w:szCs w:val="20"/>
        </w:rPr>
        <w:t xml:space="preserve">articipant </w:t>
      </w:r>
      <w:r w:rsidR="003B4A9F">
        <w:rPr>
          <w:rFonts w:cstheme="minorHAnsi"/>
          <w:sz w:val="20"/>
          <w:szCs w:val="20"/>
        </w:rPr>
        <w:t>p</w:t>
      </w:r>
      <w:r w:rsidRPr="001202A1" w:rsidDel="00E176F8">
        <w:rPr>
          <w:rFonts w:cstheme="minorHAnsi"/>
          <w:sz w:val="20"/>
          <w:szCs w:val="20"/>
        </w:rPr>
        <w:t xml:space="preserve">ortal used by New Jersey allows participants to securely interact with </w:t>
      </w:r>
      <w:r w:rsidR="0090423A">
        <w:rPr>
          <w:rFonts w:cstheme="minorHAnsi"/>
          <w:sz w:val="20"/>
          <w:szCs w:val="20"/>
        </w:rPr>
        <w:t xml:space="preserve">the </w:t>
      </w:r>
      <w:r w:rsidRPr="001202A1" w:rsidDel="00E176F8">
        <w:rPr>
          <w:rFonts w:cstheme="minorHAnsi"/>
          <w:sz w:val="20"/>
          <w:szCs w:val="20"/>
        </w:rPr>
        <w:t xml:space="preserve">MIS to inquire </w:t>
      </w:r>
      <w:r w:rsidR="0090423A">
        <w:rPr>
          <w:rFonts w:cstheme="minorHAnsi"/>
          <w:sz w:val="20"/>
          <w:szCs w:val="20"/>
        </w:rPr>
        <w:t xml:space="preserve">about </w:t>
      </w:r>
      <w:r w:rsidRPr="001202A1" w:rsidDel="00E176F8">
        <w:rPr>
          <w:rFonts w:cstheme="minorHAnsi"/>
          <w:sz w:val="20"/>
          <w:szCs w:val="20"/>
        </w:rPr>
        <w:t>WIC eligibility, apply for WIC benefits, and request an appointment for service.</w:t>
      </w:r>
    </w:p>
    <w:p w14:paraId="780304E0" w14:textId="77777777" w:rsidR="00A67388" w:rsidRPr="001202A1" w:rsidDel="00E176F8" w:rsidRDefault="00A67388" w:rsidP="000C38F2">
      <w:pPr>
        <w:spacing w:after="0" w:line="240" w:lineRule="auto"/>
        <w:jc w:val="both"/>
        <w:rPr>
          <w:rFonts w:cstheme="minorHAnsi"/>
          <w:sz w:val="20"/>
          <w:szCs w:val="20"/>
        </w:rPr>
      </w:pPr>
    </w:p>
    <w:p w14:paraId="26DEFA6A" w14:textId="4C71CF6E" w:rsidR="00A67388" w:rsidRPr="003B5E33" w:rsidDel="00E176F8" w:rsidRDefault="00A67388" w:rsidP="000C38F2">
      <w:pPr>
        <w:pStyle w:val="ListParagraph"/>
        <w:numPr>
          <w:ilvl w:val="0"/>
          <w:numId w:val="83"/>
        </w:numPr>
        <w:rPr>
          <w:rFonts w:asciiTheme="minorHAnsi" w:hAnsiTheme="minorHAnsi" w:cstheme="minorHAnsi"/>
          <w:b/>
          <w:sz w:val="20"/>
          <w:szCs w:val="20"/>
        </w:rPr>
      </w:pPr>
      <w:r w:rsidRPr="003B5E33" w:rsidDel="00E176F8">
        <w:rPr>
          <w:rFonts w:asciiTheme="minorHAnsi" w:hAnsiTheme="minorHAnsi" w:cstheme="minorHAnsi"/>
          <w:b/>
          <w:sz w:val="20"/>
          <w:szCs w:val="20"/>
        </w:rPr>
        <w:t>NJWIC</w:t>
      </w:r>
      <w:r w:rsidR="009B28E3" w:rsidRPr="003B5E33">
        <w:rPr>
          <w:rFonts w:asciiTheme="minorHAnsi" w:hAnsiTheme="minorHAnsi" w:cstheme="minorHAnsi"/>
          <w:b/>
          <w:sz w:val="20"/>
          <w:szCs w:val="20"/>
        </w:rPr>
        <w:t xml:space="preserve"> O</w:t>
      </w:r>
      <w:r w:rsidRPr="003B5E33" w:rsidDel="00E176F8">
        <w:rPr>
          <w:rFonts w:asciiTheme="minorHAnsi" w:hAnsiTheme="minorHAnsi" w:cstheme="minorHAnsi"/>
          <w:b/>
          <w:sz w:val="20"/>
          <w:szCs w:val="20"/>
        </w:rPr>
        <w:t>nline portal</w:t>
      </w:r>
      <w:r w:rsidR="003A70AA" w:rsidRPr="003B5E33">
        <w:rPr>
          <w:rFonts w:asciiTheme="minorHAnsi" w:hAnsiTheme="minorHAnsi" w:cstheme="minorHAnsi"/>
          <w:b/>
          <w:sz w:val="20"/>
          <w:szCs w:val="20"/>
        </w:rPr>
        <w:t xml:space="preserve"> </w:t>
      </w:r>
      <w:r w:rsidR="000C38F2" w:rsidRPr="003B5E33">
        <w:rPr>
          <w:rFonts w:asciiTheme="minorHAnsi" w:hAnsiTheme="minorHAnsi" w:cstheme="minorHAnsi"/>
          <w:b/>
          <w:sz w:val="20"/>
          <w:szCs w:val="20"/>
        </w:rPr>
        <w:t>(</w:t>
      </w:r>
      <w:hyperlink r:id="rId19" w:history="1">
        <w:r w:rsidR="005376E5" w:rsidRPr="003B5E33">
          <w:rPr>
            <w:rStyle w:val="Hyperlink"/>
          </w:rPr>
          <w:t xml:space="preserve"> </w:t>
        </w:r>
        <w:r w:rsidR="005376E5" w:rsidRPr="003B5E33">
          <w:rPr>
            <w:rStyle w:val="Hyperlink"/>
            <w:rFonts w:asciiTheme="minorHAnsi" w:hAnsiTheme="minorHAnsi" w:cstheme="minorHAnsi"/>
            <w:b/>
            <w:sz w:val="20"/>
            <w:szCs w:val="20"/>
          </w:rPr>
          <w:t>https://www.njwiconline.org/</w:t>
        </w:r>
      </w:hyperlink>
      <w:r w:rsidR="000C38F2" w:rsidRPr="003B5E33">
        <w:rPr>
          <w:rFonts w:asciiTheme="minorHAnsi" w:hAnsiTheme="minorHAnsi" w:cstheme="minorHAnsi"/>
          <w:b/>
          <w:sz w:val="20"/>
          <w:szCs w:val="20"/>
        </w:rPr>
        <w:t>)</w:t>
      </w:r>
    </w:p>
    <w:p w14:paraId="533983DB" w14:textId="331C2152" w:rsidR="00A67388" w:rsidRPr="001202A1" w:rsidDel="00E176F8" w:rsidRDefault="00A67388" w:rsidP="000C38F2">
      <w:pPr>
        <w:spacing w:after="0" w:line="240" w:lineRule="auto"/>
        <w:ind w:left="720"/>
        <w:jc w:val="both"/>
        <w:rPr>
          <w:rFonts w:cstheme="minorHAnsi"/>
          <w:sz w:val="20"/>
          <w:szCs w:val="20"/>
        </w:rPr>
      </w:pPr>
      <w:r w:rsidRPr="001202A1" w:rsidDel="00E176F8">
        <w:rPr>
          <w:rFonts w:cstheme="minorHAnsi"/>
          <w:sz w:val="20"/>
          <w:szCs w:val="20"/>
        </w:rPr>
        <w:t xml:space="preserve">This is a dedicated online resource hub for </w:t>
      </w:r>
      <w:r w:rsidR="007C241D">
        <w:rPr>
          <w:rFonts w:cstheme="minorHAnsi"/>
          <w:sz w:val="20"/>
          <w:szCs w:val="20"/>
        </w:rPr>
        <w:t>n</w:t>
      </w:r>
      <w:r w:rsidRPr="001202A1" w:rsidDel="00E176F8">
        <w:rPr>
          <w:rFonts w:cstheme="minorHAnsi"/>
          <w:sz w:val="20"/>
          <w:szCs w:val="20"/>
        </w:rPr>
        <w:t xml:space="preserve">utrition </w:t>
      </w:r>
      <w:r w:rsidR="007C241D">
        <w:rPr>
          <w:rFonts w:cstheme="minorHAnsi"/>
          <w:sz w:val="20"/>
          <w:szCs w:val="20"/>
        </w:rPr>
        <w:t>e</w:t>
      </w:r>
      <w:r w:rsidRPr="001202A1" w:rsidDel="00E176F8">
        <w:rPr>
          <w:rFonts w:cstheme="minorHAnsi"/>
          <w:sz w:val="20"/>
          <w:szCs w:val="20"/>
        </w:rPr>
        <w:t>ducation purpose</w:t>
      </w:r>
      <w:r w:rsidR="0090423A">
        <w:rPr>
          <w:rFonts w:cstheme="minorHAnsi"/>
          <w:sz w:val="20"/>
          <w:szCs w:val="20"/>
        </w:rPr>
        <w:t>s</w:t>
      </w:r>
      <w:r w:rsidRPr="001202A1" w:rsidDel="00E176F8">
        <w:rPr>
          <w:rFonts w:cstheme="minorHAnsi"/>
          <w:sz w:val="20"/>
          <w:szCs w:val="20"/>
        </w:rPr>
        <w:t>. Participants can take online training courses to fulfill their nutrition education requirement</w:t>
      </w:r>
      <w:r w:rsidR="0090423A">
        <w:rPr>
          <w:rFonts w:cstheme="minorHAnsi"/>
          <w:sz w:val="20"/>
          <w:szCs w:val="20"/>
        </w:rPr>
        <w:t>s</w:t>
      </w:r>
      <w:r w:rsidRPr="001202A1" w:rsidDel="00E176F8">
        <w:rPr>
          <w:rFonts w:cstheme="minorHAnsi"/>
          <w:sz w:val="20"/>
          <w:szCs w:val="20"/>
        </w:rPr>
        <w:t>.</w:t>
      </w:r>
    </w:p>
    <w:p w14:paraId="6084501C" w14:textId="77777777" w:rsidR="00A67388" w:rsidRPr="001202A1" w:rsidDel="00E176F8" w:rsidRDefault="00A67388" w:rsidP="000C38F2">
      <w:pPr>
        <w:spacing w:after="0" w:line="240" w:lineRule="auto"/>
        <w:jc w:val="both"/>
        <w:rPr>
          <w:rFonts w:cstheme="minorHAnsi"/>
          <w:sz w:val="20"/>
          <w:szCs w:val="20"/>
        </w:rPr>
      </w:pPr>
    </w:p>
    <w:p w14:paraId="4F021D0F" w14:textId="77777777" w:rsidR="00A67388" w:rsidRPr="001202A1" w:rsidDel="00E176F8" w:rsidRDefault="00A67388" w:rsidP="000C38F2">
      <w:pPr>
        <w:pStyle w:val="Heading4"/>
        <w:rPr>
          <w:rFonts w:cstheme="minorHAnsi"/>
          <w:sz w:val="20"/>
          <w:szCs w:val="20"/>
        </w:rPr>
      </w:pPr>
      <w:r w:rsidRPr="001202A1" w:rsidDel="00E176F8">
        <w:rPr>
          <w:rFonts w:cstheme="minorHAnsi"/>
          <w:sz w:val="20"/>
          <w:szCs w:val="20"/>
        </w:rPr>
        <w:t>NJ WIC MIS SYSTEM BACK-END MODULES</w:t>
      </w:r>
    </w:p>
    <w:p w14:paraId="1F21AEF4" w14:textId="342D0A42" w:rsidR="00A67388" w:rsidRPr="001202A1" w:rsidDel="00E176F8" w:rsidRDefault="005C761D" w:rsidP="000C38F2">
      <w:pPr>
        <w:spacing w:after="0" w:line="240" w:lineRule="auto"/>
        <w:jc w:val="both"/>
        <w:rPr>
          <w:rFonts w:cstheme="minorHAnsi"/>
          <w:sz w:val="20"/>
          <w:szCs w:val="20"/>
        </w:rPr>
      </w:pPr>
      <w:r w:rsidRPr="005C761D">
        <w:rPr>
          <w:rFonts w:cstheme="minorHAnsi"/>
          <w:sz w:val="20"/>
          <w:szCs w:val="20"/>
        </w:rPr>
        <w:t xml:space="preserve">The back end refers to parts of a computer application, e.g., source code, data and infrastructure that make </w:t>
      </w:r>
      <w:r w:rsidR="00AC667A">
        <w:rPr>
          <w:rFonts w:cstheme="minorHAnsi"/>
          <w:sz w:val="20"/>
          <w:szCs w:val="20"/>
        </w:rPr>
        <w:t xml:space="preserve">the </w:t>
      </w:r>
      <w:r w:rsidRPr="005C761D">
        <w:rPr>
          <w:rFonts w:cstheme="minorHAnsi"/>
          <w:sz w:val="20"/>
          <w:szCs w:val="20"/>
        </w:rPr>
        <w:t xml:space="preserve">system operate and cannot be accessed by a user. Most data and operating syntax are stored and accessed in the back end of a computer system. </w:t>
      </w:r>
      <w:r w:rsidR="00A67388" w:rsidRPr="001202A1" w:rsidDel="00E176F8">
        <w:rPr>
          <w:rFonts w:cstheme="minorHAnsi"/>
          <w:sz w:val="20"/>
          <w:szCs w:val="20"/>
        </w:rPr>
        <w:t>The back end is also built and maintained using Microsoft .NET technology with integration of additional 3</w:t>
      </w:r>
      <w:r w:rsidR="00A67388" w:rsidRPr="001202A1" w:rsidDel="00E176F8">
        <w:rPr>
          <w:rFonts w:cstheme="minorHAnsi"/>
          <w:sz w:val="20"/>
          <w:szCs w:val="20"/>
          <w:vertAlign w:val="superscript"/>
        </w:rPr>
        <w:t>rd</w:t>
      </w:r>
      <w:r w:rsidR="00A67388" w:rsidRPr="001202A1" w:rsidDel="00E176F8">
        <w:rPr>
          <w:rFonts w:cstheme="minorHAnsi"/>
          <w:sz w:val="20"/>
          <w:szCs w:val="20"/>
        </w:rPr>
        <w:t>-party components outlined below:</w:t>
      </w:r>
    </w:p>
    <w:p w14:paraId="6A418CB2" w14:textId="084BBA44" w:rsidR="00A67388" w:rsidRPr="001202A1" w:rsidDel="00E176F8" w:rsidRDefault="00A67388" w:rsidP="000C38F2">
      <w:pPr>
        <w:pStyle w:val="ListParagraph"/>
        <w:numPr>
          <w:ilvl w:val="0"/>
          <w:numId w:val="84"/>
        </w:numPr>
        <w:rPr>
          <w:rFonts w:asciiTheme="minorHAnsi" w:hAnsiTheme="minorHAnsi" w:cstheme="minorHAnsi"/>
          <w:sz w:val="20"/>
          <w:szCs w:val="20"/>
        </w:rPr>
      </w:pPr>
      <w:r w:rsidRPr="001202A1" w:rsidDel="00E176F8">
        <w:rPr>
          <w:rFonts w:asciiTheme="minorHAnsi" w:hAnsiTheme="minorHAnsi" w:cstheme="minorHAnsi"/>
          <w:sz w:val="20"/>
          <w:szCs w:val="20"/>
        </w:rPr>
        <w:t>The new version of Infragistics for rendering tables, data grids, and calendar controls.</w:t>
      </w:r>
    </w:p>
    <w:p w14:paraId="6FBF827F" w14:textId="1E25E49B" w:rsidR="00A67388" w:rsidRPr="001202A1" w:rsidDel="00E176F8" w:rsidRDefault="00A67388" w:rsidP="000C38F2">
      <w:pPr>
        <w:pStyle w:val="ListParagraph"/>
        <w:numPr>
          <w:ilvl w:val="0"/>
          <w:numId w:val="84"/>
        </w:numPr>
        <w:rPr>
          <w:rFonts w:asciiTheme="minorHAnsi" w:hAnsiTheme="minorHAnsi" w:cstheme="minorHAnsi"/>
          <w:sz w:val="20"/>
          <w:szCs w:val="20"/>
        </w:rPr>
      </w:pPr>
      <w:r w:rsidRPr="001202A1" w:rsidDel="00E176F8">
        <w:rPr>
          <w:rFonts w:asciiTheme="minorHAnsi" w:hAnsiTheme="minorHAnsi" w:cstheme="minorHAnsi"/>
          <w:sz w:val="20"/>
          <w:szCs w:val="20"/>
        </w:rPr>
        <w:t xml:space="preserve">Topaz software </w:t>
      </w:r>
      <w:r w:rsidR="006D70CF">
        <w:rPr>
          <w:rFonts w:asciiTheme="minorHAnsi" w:hAnsiTheme="minorHAnsi" w:cstheme="minorHAnsi"/>
          <w:sz w:val="20"/>
          <w:szCs w:val="20"/>
        </w:rPr>
        <w:t xml:space="preserve">for </w:t>
      </w:r>
      <w:r w:rsidRPr="001202A1" w:rsidDel="00E176F8">
        <w:rPr>
          <w:rFonts w:asciiTheme="minorHAnsi" w:hAnsiTheme="minorHAnsi" w:cstheme="minorHAnsi"/>
          <w:sz w:val="20"/>
          <w:szCs w:val="20"/>
        </w:rPr>
        <w:t>support</w:t>
      </w:r>
      <w:r w:rsidR="006D70CF">
        <w:rPr>
          <w:rFonts w:asciiTheme="minorHAnsi" w:hAnsiTheme="minorHAnsi" w:cstheme="minorHAnsi"/>
          <w:sz w:val="20"/>
          <w:szCs w:val="20"/>
        </w:rPr>
        <w:t>ing</w:t>
      </w:r>
      <w:r w:rsidRPr="001202A1" w:rsidDel="00E176F8">
        <w:rPr>
          <w:rFonts w:asciiTheme="minorHAnsi" w:hAnsiTheme="minorHAnsi" w:cstheme="minorHAnsi"/>
          <w:sz w:val="20"/>
          <w:szCs w:val="20"/>
        </w:rPr>
        <w:t xml:space="preserve"> signature pads.</w:t>
      </w:r>
    </w:p>
    <w:p w14:paraId="20FE2951" w14:textId="77777777" w:rsidR="00A67388" w:rsidRPr="001202A1" w:rsidDel="00E176F8" w:rsidRDefault="00A67388" w:rsidP="000C38F2">
      <w:pPr>
        <w:pStyle w:val="ListParagraph"/>
        <w:numPr>
          <w:ilvl w:val="0"/>
          <w:numId w:val="84"/>
        </w:numPr>
        <w:rPr>
          <w:rFonts w:asciiTheme="minorHAnsi" w:hAnsiTheme="minorHAnsi" w:cstheme="minorHAnsi"/>
          <w:sz w:val="20"/>
          <w:szCs w:val="20"/>
        </w:rPr>
      </w:pPr>
      <w:r w:rsidRPr="001202A1" w:rsidDel="00E176F8">
        <w:rPr>
          <w:rFonts w:asciiTheme="minorHAnsi" w:hAnsiTheme="minorHAnsi" w:cstheme="minorHAnsi"/>
          <w:sz w:val="20"/>
          <w:szCs w:val="20"/>
        </w:rPr>
        <w:t>Dynamsoft’s Dynamic Web TWAIN provides cross-browser and cross-platform document scanning support without the need for Active X.</w:t>
      </w:r>
    </w:p>
    <w:p w14:paraId="5183C08C" w14:textId="77777777" w:rsidR="00A67388" w:rsidRPr="001202A1" w:rsidDel="00E176F8" w:rsidRDefault="00A67388" w:rsidP="000C38F2">
      <w:pPr>
        <w:spacing w:after="0" w:line="240" w:lineRule="auto"/>
        <w:jc w:val="both"/>
        <w:rPr>
          <w:rFonts w:cstheme="minorHAnsi"/>
          <w:sz w:val="20"/>
          <w:szCs w:val="20"/>
        </w:rPr>
      </w:pPr>
    </w:p>
    <w:p w14:paraId="467E9692" w14:textId="77777777" w:rsidR="00A67388" w:rsidRPr="001202A1" w:rsidDel="00E176F8" w:rsidRDefault="00A67388" w:rsidP="000C38F2">
      <w:pPr>
        <w:pStyle w:val="Heading4"/>
        <w:rPr>
          <w:rFonts w:cstheme="minorHAnsi"/>
          <w:sz w:val="20"/>
          <w:szCs w:val="20"/>
        </w:rPr>
      </w:pPr>
      <w:r w:rsidRPr="001202A1" w:rsidDel="00E176F8">
        <w:rPr>
          <w:rFonts w:cstheme="minorHAnsi"/>
          <w:sz w:val="20"/>
          <w:szCs w:val="20"/>
        </w:rPr>
        <w:t xml:space="preserve">END-OF-DAY (EOD) PROCESS </w:t>
      </w:r>
    </w:p>
    <w:p w14:paraId="01634578" w14:textId="3949B536" w:rsidR="00A67388" w:rsidRPr="001202A1" w:rsidDel="00E176F8" w:rsidRDefault="00A67388" w:rsidP="000C38F2">
      <w:pPr>
        <w:pStyle w:val="Default"/>
        <w:jc w:val="both"/>
        <w:rPr>
          <w:rFonts w:asciiTheme="minorHAnsi" w:hAnsiTheme="minorHAnsi" w:cstheme="minorHAnsi"/>
          <w:sz w:val="20"/>
          <w:szCs w:val="20"/>
        </w:rPr>
      </w:pPr>
      <w:r w:rsidRPr="001202A1" w:rsidDel="00E176F8">
        <w:rPr>
          <w:rFonts w:asciiTheme="minorHAnsi" w:hAnsiTheme="minorHAnsi" w:cstheme="minorHAnsi"/>
          <w:sz w:val="20"/>
          <w:szCs w:val="20"/>
        </w:rPr>
        <w:t>A set of batch jobs execute PL/SQL scripts running on one of the database servers that performs essential manipulation of WIC operations data and report generation</w:t>
      </w:r>
      <w:r w:rsidR="006932C9">
        <w:rPr>
          <w:rFonts w:asciiTheme="minorHAnsi" w:hAnsiTheme="minorHAnsi" w:cstheme="minorHAnsi"/>
          <w:sz w:val="20"/>
          <w:szCs w:val="20"/>
        </w:rPr>
        <w:t>.</w:t>
      </w:r>
    </w:p>
    <w:p w14:paraId="586CCBAF" w14:textId="77777777" w:rsidR="00A67388" w:rsidRPr="001202A1" w:rsidDel="00E176F8" w:rsidRDefault="00A67388" w:rsidP="000C38F2">
      <w:pPr>
        <w:spacing w:after="0" w:line="240" w:lineRule="auto"/>
        <w:jc w:val="both"/>
        <w:rPr>
          <w:rFonts w:cstheme="minorHAnsi"/>
          <w:sz w:val="20"/>
          <w:szCs w:val="20"/>
        </w:rPr>
      </w:pPr>
    </w:p>
    <w:p w14:paraId="60CED02A" w14:textId="77777777" w:rsidR="00A67388" w:rsidRPr="001202A1" w:rsidDel="00E176F8" w:rsidRDefault="00A67388" w:rsidP="000C38F2">
      <w:pPr>
        <w:pStyle w:val="Heading4"/>
        <w:rPr>
          <w:rFonts w:cstheme="minorHAnsi"/>
          <w:sz w:val="20"/>
          <w:szCs w:val="20"/>
        </w:rPr>
      </w:pPr>
      <w:r w:rsidRPr="001202A1" w:rsidDel="00E176F8">
        <w:rPr>
          <w:rFonts w:cstheme="minorHAnsi"/>
          <w:sz w:val="20"/>
          <w:szCs w:val="20"/>
        </w:rPr>
        <w:t>EXTERNAL INTERFACES</w:t>
      </w:r>
    </w:p>
    <w:p w14:paraId="7914CD85" w14:textId="46A3DE28" w:rsidR="00A67388" w:rsidRPr="001202A1" w:rsidDel="00E176F8" w:rsidRDefault="00A67388" w:rsidP="000C38F2">
      <w:pPr>
        <w:spacing w:after="0" w:line="240" w:lineRule="auto"/>
        <w:jc w:val="both"/>
        <w:rPr>
          <w:rFonts w:cstheme="minorHAnsi"/>
          <w:sz w:val="20"/>
          <w:szCs w:val="20"/>
        </w:rPr>
      </w:pPr>
      <w:r w:rsidRPr="001202A1" w:rsidDel="00E176F8">
        <w:rPr>
          <w:rFonts w:cstheme="minorHAnsi"/>
          <w:sz w:val="20"/>
          <w:szCs w:val="20"/>
        </w:rPr>
        <w:t xml:space="preserve">The NJ WIC MIS has </w:t>
      </w:r>
      <w:r w:rsidR="0090423A">
        <w:rPr>
          <w:rFonts w:cstheme="minorHAnsi"/>
          <w:sz w:val="20"/>
          <w:szCs w:val="20"/>
        </w:rPr>
        <w:t xml:space="preserve">the </w:t>
      </w:r>
      <w:r w:rsidRPr="001202A1" w:rsidDel="00E176F8">
        <w:rPr>
          <w:rFonts w:cstheme="minorHAnsi"/>
          <w:sz w:val="20"/>
          <w:szCs w:val="20"/>
        </w:rPr>
        <w:t>following interfaces with other IT systems:</w:t>
      </w:r>
    </w:p>
    <w:tbl>
      <w:tblPr>
        <w:tblStyle w:val="TableGrid"/>
        <w:tblW w:w="10075" w:type="dxa"/>
        <w:tblLook w:val="04A0" w:firstRow="1" w:lastRow="0" w:firstColumn="1" w:lastColumn="0" w:noHBand="0" w:noVBand="1"/>
      </w:tblPr>
      <w:tblGrid>
        <w:gridCol w:w="535"/>
        <w:gridCol w:w="1710"/>
        <w:gridCol w:w="4230"/>
        <w:gridCol w:w="3600"/>
      </w:tblGrid>
      <w:tr w:rsidR="00A67388" w:rsidRPr="001202A1" w:rsidDel="00E176F8" w14:paraId="4CBD2CA6" w14:textId="77777777" w:rsidTr="00083AD9">
        <w:trPr>
          <w:trHeight w:val="323"/>
        </w:trPr>
        <w:tc>
          <w:tcPr>
            <w:tcW w:w="535" w:type="dxa"/>
            <w:shd w:val="clear" w:color="auto" w:fill="D9D9D9" w:themeFill="background1" w:themeFillShade="D9"/>
            <w:vAlign w:val="center"/>
          </w:tcPr>
          <w:p w14:paraId="2E1D6798" w14:textId="77777777" w:rsidR="00A67388" w:rsidRPr="001202A1" w:rsidDel="00E176F8" w:rsidRDefault="00A67388" w:rsidP="00083AD9">
            <w:pPr>
              <w:jc w:val="center"/>
              <w:rPr>
                <w:rFonts w:asciiTheme="minorHAnsi" w:hAnsiTheme="minorHAnsi" w:cstheme="minorHAnsi"/>
                <w:b/>
                <w:bCs/>
              </w:rPr>
            </w:pPr>
            <w:r w:rsidRPr="001202A1" w:rsidDel="00E176F8">
              <w:rPr>
                <w:rFonts w:asciiTheme="minorHAnsi" w:hAnsiTheme="minorHAnsi" w:cstheme="minorHAnsi"/>
                <w:b/>
                <w:bCs/>
              </w:rPr>
              <w:t>#</w:t>
            </w:r>
          </w:p>
        </w:tc>
        <w:tc>
          <w:tcPr>
            <w:tcW w:w="1710" w:type="dxa"/>
            <w:shd w:val="clear" w:color="auto" w:fill="D9D9D9" w:themeFill="background1" w:themeFillShade="D9"/>
          </w:tcPr>
          <w:p w14:paraId="391C0ADC" w14:textId="77777777" w:rsidR="00A67388" w:rsidRPr="001202A1" w:rsidDel="00E176F8" w:rsidRDefault="00A67388" w:rsidP="00083AD9">
            <w:pPr>
              <w:jc w:val="center"/>
              <w:rPr>
                <w:rFonts w:asciiTheme="minorHAnsi" w:hAnsiTheme="minorHAnsi" w:cstheme="minorHAnsi"/>
                <w:b/>
                <w:bCs/>
              </w:rPr>
            </w:pPr>
            <w:r w:rsidRPr="001202A1" w:rsidDel="00E176F8">
              <w:rPr>
                <w:rFonts w:asciiTheme="minorHAnsi" w:hAnsiTheme="minorHAnsi" w:cstheme="minorHAnsi"/>
                <w:b/>
                <w:bCs/>
              </w:rPr>
              <w:t>Agency</w:t>
            </w:r>
          </w:p>
        </w:tc>
        <w:tc>
          <w:tcPr>
            <w:tcW w:w="4230" w:type="dxa"/>
            <w:shd w:val="clear" w:color="auto" w:fill="D9D9D9" w:themeFill="background1" w:themeFillShade="D9"/>
          </w:tcPr>
          <w:p w14:paraId="03D96F32" w14:textId="0CBBBFAE" w:rsidR="00A67388" w:rsidRPr="001202A1" w:rsidDel="00E176F8" w:rsidRDefault="00A67388" w:rsidP="00083AD9">
            <w:pPr>
              <w:jc w:val="center"/>
              <w:rPr>
                <w:rFonts w:asciiTheme="minorHAnsi" w:hAnsiTheme="minorHAnsi" w:cstheme="minorHAnsi"/>
                <w:b/>
                <w:bCs/>
              </w:rPr>
            </w:pPr>
            <w:r w:rsidRPr="001202A1" w:rsidDel="00E176F8">
              <w:rPr>
                <w:rFonts w:asciiTheme="minorHAnsi" w:hAnsiTheme="minorHAnsi" w:cstheme="minorHAnsi"/>
                <w:b/>
                <w:bCs/>
              </w:rPr>
              <w:t>NJ WIC MIS  Sends</w:t>
            </w:r>
          </w:p>
        </w:tc>
        <w:tc>
          <w:tcPr>
            <w:tcW w:w="3600" w:type="dxa"/>
            <w:shd w:val="clear" w:color="auto" w:fill="D9D9D9" w:themeFill="background1" w:themeFillShade="D9"/>
          </w:tcPr>
          <w:p w14:paraId="478B7967" w14:textId="528225F8" w:rsidR="00A67388" w:rsidRPr="001202A1" w:rsidDel="00E176F8" w:rsidRDefault="00A67388" w:rsidP="00083AD9">
            <w:pPr>
              <w:jc w:val="center"/>
              <w:rPr>
                <w:rFonts w:asciiTheme="minorHAnsi" w:hAnsiTheme="minorHAnsi" w:cstheme="minorHAnsi"/>
                <w:b/>
                <w:bCs/>
              </w:rPr>
            </w:pPr>
            <w:r w:rsidRPr="001202A1" w:rsidDel="00E176F8">
              <w:rPr>
                <w:rFonts w:asciiTheme="minorHAnsi" w:hAnsiTheme="minorHAnsi" w:cstheme="minorHAnsi"/>
                <w:b/>
                <w:bCs/>
              </w:rPr>
              <w:t xml:space="preserve">NJ WIC MIS  </w:t>
            </w:r>
            <w:r w:rsidR="00083AD9">
              <w:rPr>
                <w:rFonts w:asciiTheme="minorHAnsi" w:hAnsiTheme="minorHAnsi" w:cstheme="minorHAnsi"/>
                <w:b/>
                <w:bCs/>
              </w:rPr>
              <w:t>r</w:t>
            </w:r>
            <w:r w:rsidRPr="001202A1" w:rsidDel="00E176F8">
              <w:rPr>
                <w:rFonts w:asciiTheme="minorHAnsi" w:hAnsiTheme="minorHAnsi" w:cstheme="minorHAnsi"/>
                <w:b/>
                <w:bCs/>
              </w:rPr>
              <w:t>eceives</w:t>
            </w:r>
          </w:p>
        </w:tc>
      </w:tr>
      <w:tr w:rsidR="00A67388" w:rsidRPr="001202A1" w:rsidDel="00E176F8" w14:paraId="61215877" w14:textId="77777777" w:rsidTr="00083AD9">
        <w:tc>
          <w:tcPr>
            <w:tcW w:w="535" w:type="dxa"/>
            <w:vAlign w:val="center"/>
          </w:tcPr>
          <w:p w14:paraId="1066BA0B" w14:textId="2C1FAA54" w:rsidR="00A67388" w:rsidRPr="001202A1" w:rsidDel="00E176F8" w:rsidRDefault="00A67388" w:rsidP="00083AD9">
            <w:pPr>
              <w:jc w:val="center"/>
              <w:rPr>
                <w:rFonts w:asciiTheme="minorHAnsi" w:hAnsiTheme="minorHAnsi" w:cstheme="minorHAnsi"/>
              </w:rPr>
            </w:pPr>
            <w:r w:rsidRPr="001202A1" w:rsidDel="00E176F8">
              <w:rPr>
                <w:rFonts w:asciiTheme="minorHAnsi" w:hAnsiTheme="minorHAnsi" w:cstheme="minorHAnsi"/>
              </w:rPr>
              <w:t>1</w:t>
            </w:r>
          </w:p>
        </w:tc>
        <w:tc>
          <w:tcPr>
            <w:tcW w:w="1710" w:type="dxa"/>
            <w:vAlign w:val="center"/>
          </w:tcPr>
          <w:p w14:paraId="4FFBF463" w14:textId="7F946592" w:rsidR="00A67388" w:rsidRPr="001202A1" w:rsidDel="00E176F8" w:rsidRDefault="007D2F89" w:rsidP="00083AD9">
            <w:pPr>
              <w:jc w:val="center"/>
              <w:rPr>
                <w:rFonts w:asciiTheme="minorHAnsi" w:hAnsiTheme="minorHAnsi" w:cstheme="minorHAnsi"/>
              </w:rPr>
            </w:pPr>
            <w:r w:rsidRPr="001202A1" w:rsidDel="00E176F8">
              <w:rPr>
                <w:rFonts w:asciiTheme="minorHAnsi" w:hAnsiTheme="minorHAnsi" w:cstheme="minorHAnsi"/>
              </w:rPr>
              <w:t xml:space="preserve">EBT </w:t>
            </w:r>
            <w:r>
              <w:rPr>
                <w:rFonts w:asciiTheme="minorHAnsi" w:hAnsiTheme="minorHAnsi" w:cstheme="minorHAnsi"/>
              </w:rPr>
              <w:t>p</w:t>
            </w:r>
            <w:r w:rsidRPr="001202A1" w:rsidDel="00E176F8">
              <w:rPr>
                <w:rFonts w:asciiTheme="minorHAnsi" w:hAnsiTheme="minorHAnsi" w:cstheme="minorHAnsi"/>
              </w:rPr>
              <w:t>rocessor (</w:t>
            </w:r>
            <w:r w:rsidRPr="00852D63">
              <w:rPr>
                <w:rFonts w:asciiTheme="minorHAnsi" w:hAnsiTheme="minorHAnsi" w:cstheme="minorHAnsi"/>
              </w:rPr>
              <w:t>The EBT system conversion is currently in progress, transitioning from the incumbent provider, Solutran, to the new provider, CDP. The cutover is anticipated to be completed during the first quarter of 2026.</w:t>
            </w:r>
            <w:r w:rsidRPr="001202A1" w:rsidDel="00E176F8">
              <w:rPr>
                <w:rFonts w:asciiTheme="minorHAnsi" w:hAnsiTheme="minorHAnsi" w:cstheme="minorHAnsi"/>
              </w:rPr>
              <w:t>)</w:t>
            </w:r>
          </w:p>
        </w:tc>
        <w:tc>
          <w:tcPr>
            <w:tcW w:w="4230" w:type="dxa"/>
            <w:vAlign w:val="center"/>
          </w:tcPr>
          <w:p w14:paraId="0E6E4F7E" w14:textId="77777777" w:rsidR="00083AD9" w:rsidRDefault="00083AD9" w:rsidP="00083AD9">
            <w:pPr>
              <w:pStyle w:val="ListParagraph"/>
              <w:ind w:left="360"/>
              <w:jc w:val="center"/>
              <w:rPr>
                <w:rFonts w:asciiTheme="minorHAnsi" w:hAnsiTheme="minorHAnsi" w:cstheme="minorHAnsi"/>
                <w:szCs w:val="20"/>
              </w:rPr>
            </w:pPr>
          </w:p>
          <w:p w14:paraId="0FDB633E" w14:textId="6A9D324C" w:rsidR="00A67388" w:rsidRPr="001202A1" w:rsidDel="00E176F8" w:rsidRDefault="00A67388" w:rsidP="00083AD9">
            <w:pPr>
              <w:pStyle w:val="ListParagraph"/>
              <w:numPr>
                <w:ilvl w:val="0"/>
                <w:numId w:val="85"/>
              </w:numPr>
              <w:jc w:val="left"/>
              <w:rPr>
                <w:rFonts w:asciiTheme="minorHAnsi" w:hAnsiTheme="minorHAnsi" w:cstheme="minorHAnsi"/>
                <w:szCs w:val="20"/>
              </w:rPr>
            </w:pPr>
            <w:r w:rsidRPr="001202A1" w:rsidDel="00E176F8">
              <w:rPr>
                <w:rFonts w:asciiTheme="minorHAnsi" w:hAnsiTheme="minorHAnsi" w:cstheme="minorHAnsi"/>
                <w:szCs w:val="20"/>
              </w:rPr>
              <w:t xml:space="preserve">Real-time interface for </w:t>
            </w:r>
            <w:r w:rsidR="007C241D">
              <w:rPr>
                <w:rFonts w:asciiTheme="minorHAnsi" w:hAnsiTheme="minorHAnsi" w:cstheme="minorHAnsi"/>
                <w:szCs w:val="20"/>
              </w:rPr>
              <w:t>Electronic Benefits Account (</w:t>
            </w:r>
            <w:r w:rsidRPr="001202A1" w:rsidDel="00E176F8">
              <w:rPr>
                <w:rFonts w:asciiTheme="minorHAnsi" w:hAnsiTheme="minorHAnsi" w:cstheme="minorHAnsi"/>
                <w:szCs w:val="20"/>
              </w:rPr>
              <w:t>EBA</w:t>
            </w:r>
            <w:r w:rsidR="007C241D">
              <w:rPr>
                <w:rFonts w:asciiTheme="minorHAnsi" w:hAnsiTheme="minorHAnsi" w:cstheme="minorHAnsi"/>
                <w:szCs w:val="20"/>
              </w:rPr>
              <w:t>)</w:t>
            </w:r>
            <w:r w:rsidRPr="001202A1" w:rsidDel="00E176F8">
              <w:rPr>
                <w:rFonts w:asciiTheme="minorHAnsi" w:hAnsiTheme="minorHAnsi" w:cstheme="minorHAnsi"/>
                <w:szCs w:val="20"/>
              </w:rPr>
              <w:t xml:space="preserve"> </w:t>
            </w:r>
            <w:r w:rsidR="007C241D">
              <w:rPr>
                <w:rFonts w:asciiTheme="minorHAnsi" w:hAnsiTheme="minorHAnsi" w:cstheme="minorHAnsi"/>
                <w:szCs w:val="20"/>
              </w:rPr>
              <w:t>m</w:t>
            </w:r>
            <w:r w:rsidRPr="001202A1" w:rsidDel="00E176F8">
              <w:rPr>
                <w:rFonts w:asciiTheme="minorHAnsi" w:hAnsiTheme="minorHAnsi" w:cstheme="minorHAnsi"/>
                <w:szCs w:val="20"/>
              </w:rPr>
              <w:t xml:space="preserve">aintenance, eWIC </w:t>
            </w:r>
            <w:r w:rsidR="007C241D">
              <w:rPr>
                <w:rFonts w:asciiTheme="minorHAnsi" w:hAnsiTheme="minorHAnsi" w:cstheme="minorHAnsi"/>
                <w:szCs w:val="20"/>
              </w:rPr>
              <w:t>b</w:t>
            </w:r>
            <w:r w:rsidRPr="001202A1" w:rsidDel="00E176F8">
              <w:rPr>
                <w:rFonts w:asciiTheme="minorHAnsi" w:hAnsiTheme="minorHAnsi" w:cstheme="minorHAnsi"/>
                <w:szCs w:val="20"/>
              </w:rPr>
              <w:t xml:space="preserve">enefit </w:t>
            </w:r>
            <w:r w:rsidR="007C241D">
              <w:rPr>
                <w:rFonts w:asciiTheme="minorHAnsi" w:hAnsiTheme="minorHAnsi" w:cstheme="minorHAnsi"/>
                <w:szCs w:val="20"/>
              </w:rPr>
              <w:t>m</w:t>
            </w:r>
            <w:r w:rsidRPr="001202A1" w:rsidDel="00E176F8">
              <w:rPr>
                <w:rFonts w:asciiTheme="minorHAnsi" w:hAnsiTheme="minorHAnsi" w:cstheme="minorHAnsi"/>
                <w:szCs w:val="20"/>
              </w:rPr>
              <w:t xml:space="preserve">aintenance, </w:t>
            </w:r>
            <w:r w:rsidR="0090423A">
              <w:rPr>
                <w:rFonts w:asciiTheme="minorHAnsi" w:hAnsiTheme="minorHAnsi" w:cstheme="minorHAnsi"/>
                <w:szCs w:val="20"/>
              </w:rPr>
              <w:t xml:space="preserve">and </w:t>
            </w:r>
            <w:r w:rsidR="007C241D">
              <w:rPr>
                <w:rFonts w:asciiTheme="minorHAnsi" w:hAnsiTheme="minorHAnsi" w:cstheme="minorHAnsi"/>
                <w:szCs w:val="20"/>
              </w:rPr>
              <w:t>c</w:t>
            </w:r>
            <w:r w:rsidRPr="001202A1" w:rsidDel="00E176F8">
              <w:rPr>
                <w:rFonts w:asciiTheme="minorHAnsi" w:hAnsiTheme="minorHAnsi" w:cstheme="minorHAnsi"/>
                <w:szCs w:val="20"/>
              </w:rPr>
              <w:t>ardholder/</w:t>
            </w:r>
            <w:r w:rsidR="007C241D">
              <w:rPr>
                <w:rFonts w:asciiTheme="minorHAnsi" w:hAnsiTheme="minorHAnsi" w:cstheme="minorHAnsi"/>
                <w:szCs w:val="20"/>
              </w:rPr>
              <w:t>c</w:t>
            </w:r>
            <w:r w:rsidRPr="001202A1" w:rsidDel="00E176F8">
              <w:rPr>
                <w:rFonts w:asciiTheme="minorHAnsi" w:hAnsiTheme="minorHAnsi" w:cstheme="minorHAnsi"/>
                <w:szCs w:val="20"/>
              </w:rPr>
              <w:t xml:space="preserve">ard </w:t>
            </w:r>
            <w:r w:rsidR="007C241D">
              <w:rPr>
                <w:rFonts w:asciiTheme="minorHAnsi" w:hAnsiTheme="minorHAnsi" w:cstheme="minorHAnsi"/>
                <w:szCs w:val="20"/>
              </w:rPr>
              <w:t>m</w:t>
            </w:r>
            <w:r w:rsidRPr="001202A1" w:rsidDel="00E176F8">
              <w:rPr>
                <w:rFonts w:asciiTheme="minorHAnsi" w:hAnsiTheme="minorHAnsi" w:cstheme="minorHAnsi"/>
                <w:szCs w:val="20"/>
              </w:rPr>
              <w:t>aintenance via web service.</w:t>
            </w:r>
          </w:p>
          <w:p w14:paraId="6E1BC5BE" w14:textId="6527D1F8" w:rsidR="00083AD9" w:rsidRDefault="00A67388" w:rsidP="00083AD9">
            <w:pPr>
              <w:pStyle w:val="ListParagraph"/>
              <w:numPr>
                <w:ilvl w:val="0"/>
                <w:numId w:val="85"/>
              </w:numPr>
              <w:jc w:val="left"/>
              <w:rPr>
                <w:rFonts w:asciiTheme="minorHAnsi" w:hAnsiTheme="minorHAnsi" w:cstheme="minorHAnsi"/>
                <w:szCs w:val="20"/>
              </w:rPr>
            </w:pPr>
            <w:r w:rsidRPr="001202A1" w:rsidDel="00E176F8">
              <w:rPr>
                <w:rFonts w:asciiTheme="minorHAnsi" w:hAnsiTheme="minorHAnsi" w:cstheme="minorHAnsi"/>
                <w:szCs w:val="20"/>
              </w:rPr>
              <w:t xml:space="preserve">Nightly </w:t>
            </w:r>
            <w:r w:rsidR="00083AD9">
              <w:rPr>
                <w:rFonts w:asciiTheme="minorHAnsi" w:hAnsiTheme="minorHAnsi" w:cstheme="minorHAnsi"/>
                <w:szCs w:val="20"/>
              </w:rPr>
              <w:t>b</w:t>
            </w:r>
            <w:r w:rsidRPr="001202A1" w:rsidDel="00E176F8">
              <w:rPr>
                <w:rFonts w:asciiTheme="minorHAnsi" w:hAnsiTheme="minorHAnsi" w:cstheme="minorHAnsi"/>
                <w:szCs w:val="20"/>
              </w:rPr>
              <w:t>atch file</w:t>
            </w:r>
            <w:r w:rsidR="00DE7DD8">
              <w:rPr>
                <w:rFonts w:asciiTheme="minorHAnsi" w:hAnsiTheme="minorHAnsi" w:cstheme="minorHAnsi"/>
                <w:szCs w:val="20"/>
              </w:rPr>
              <w:t>s</w:t>
            </w:r>
            <w:r w:rsidRPr="001202A1" w:rsidDel="00E176F8">
              <w:rPr>
                <w:rFonts w:asciiTheme="minorHAnsi" w:hAnsiTheme="minorHAnsi" w:cstheme="minorHAnsi"/>
                <w:szCs w:val="20"/>
              </w:rPr>
              <w:t xml:space="preserve"> for </w:t>
            </w:r>
            <w:r w:rsidR="00083AD9">
              <w:rPr>
                <w:rFonts w:asciiTheme="minorHAnsi" w:hAnsiTheme="minorHAnsi" w:cstheme="minorHAnsi"/>
                <w:szCs w:val="20"/>
              </w:rPr>
              <w:t>v</w:t>
            </w:r>
            <w:r w:rsidRPr="001202A1" w:rsidDel="00E176F8">
              <w:rPr>
                <w:rFonts w:asciiTheme="minorHAnsi" w:hAnsiTheme="minorHAnsi" w:cstheme="minorHAnsi"/>
                <w:szCs w:val="20"/>
              </w:rPr>
              <w:t xml:space="preserve">endor </w:t>
            </w:r>
            <w:r w:rsidR="00083AD9">
              <w:rPr>
                <w:rFonts w:asciiTheme="minorHAnsi" w:hAnsiTheme="minorHAnsi" w:cstheme="minorHAnsi"/>
                <w:szCs w:val="20"/>
              </w:rPr>
              <w:t>m</w:t>
            </w:r>
            <w:r w:rsidRPr="001202A1" w:rsidDel="00E176F8">
              <w:rPr>
                <w:rFonts w:asciiTheme="minorHAnsi" w:hAnsiTheme="minorHAnsi" w:cstheme="minorHAnsi"/>
                <w:szCs w:val="20"/>
              </w:rPr>
              <w:t xml:space="preserve">aintenance, WIC </w:t>
            </w:r>
            <w:r w:rsidR="00083AD9">
              <w:rPr>
                <w:rFonts w:asciiTheme="minorHAnsi" w:hAnsiTheme="minorHAnsi" w:cstheme="minorHAnsi"/>
                <w:szCs w:val="20"/>
              </w:rPr>
              <w:t>f</w:t>
            </w:r>
            <w:r w:rsidRPr="001202A1" w:rsidDel="00E176F8">
              <w:rPr>
                <w:rFonts w:asciiTheme="minorHAnsi" w:hAnsiTheme="minorHAnsi" w:cstheme="minorHAnsi"/>
                <w:szCs w:val="20"/>
              </w:rPr>
              <w:t xml:space="preserve">ood </w:t>
            </w:r>
            <w:r w:rsidR="00083AD9">
              <w:rPr>
                <w:rFonts w:asciiTheme="minorHAnsi" w:hAnsiTheme="minorHAnsi" w:cstheme="minorHAnsi"/>
                <w:szCs w:val="20"/>
              </w:rPr>
              <w:t>m</w:t>
            </w:r>
            <w:r w:rsidRPr="001202A1" w:rsidDel="00E176F8">
              <w:rPr>
                <w:rFonts w:asciiTheme="minorHAnsi" w:hAnsiTheme="minorHAnsi" w:cstheme="minorHAnsi"/>
                <w:szCs w:val="20"/>
              </w:rPr>
              <w:t>aintenance</w:t>
            </w:r>
            <w:r w:rsidR="00083AD9">
              <w:rPr>
                <w:rFonts w:asciiTheme="minorHAnsi" w:hAnsiTheme="minorHAnsi" w:cstheme="minorHAnsi"/>
                <w:szCs w:val="20"/>
              </w:rPr>
              <w:t>, Authorized Product List</w:t>
            </w:r>
            <w:r w:rsidRPr="001202A1" w:rsidDel="00E176F8">
              <w:rPr>
                <w:rFonts w:asciiTheme="minorHAnsi" w:hAnsiTheme="minorHAnsi" w:cstheme="minorHAnsi"/>
                <w:szCs w:val="20"/>
              </w:rPr>
              <w:t xml:space="preserve"> (APL), </w:t>
            </w:r>
            <w:r w:rsidR="00083AD9">
              <w:rPr>
                <w:rFonts w:asciiTheme="minorHAnsi" w:hAnsiTheme="minorHAnsi" w:cstheme="minorHAnsi"/>
                <w:szCs w:val="20"/>
              </w:rPr>
              <w:t>c</w:t>
            </w:r>
            <w:r w:rsidRPr="001202A1" w:rsidDel="00E176F8">
              <w:rPr>
                <w:rFonts w:asciiTheme="minorHAnsi" w:hAnsiTheme="minorHAnsi" w:cstheme="minorHAnsi"/>
                <w:szCs w:val="20"/>
              </w:rPr>
              <w:t xml:space="preserve">linic </w:t>
            </w:r>
            <w:r w:rsidR="00083AD9">
              <w:rPr>
                <w:rFonts w:asciiTheme="minorHAnsi" w:hAnsiTheme="minorHAnsi" w:cstheme="minorHAnsi"/>
                <w:szCs w:val="20"/>
              </w:rPr>
              <w:t>m</w:t>
            </w:r>
            <w:r w:rsidRPr="001202A1" w:rsidDel="00E176F8">
              <w:rPr>
                <w:rFonts w:asciiTheme="minorHAnsi" w:hAnsiTheme="minorHAnsi" w:cstheme="minorHAnsi"/>
                <w:szCs w:val="20"/>
              </w:rPr>
              <w:t>aintenance</w:t>
            </w:r>
            <w:r w:rsidR="003D6711">
              <w:rPr>
                <w:rFonts w:asciiTheme="minorHAnsi" w:hAnsiTheme="minorHAnsi" w:cstheme="minorHAnsi"/>
                <w:szCs w:val="20"/>
              </w:rPr>
              <w:t xml:space="preserve">, </w:t>
            </w:r>
            <w:r w:rsidR="00DE7DD8">
              <w:rPr>
                <w:rFonts w:asciiTheme="minorHAnsi" w:hAnsiTheme="minorHAnsi" w:cstheme="minorHAnsi"/>
                <w:szCs w:val="20"/>
              </w:rPr>
              <w:t xml:space="preserve">and </w:t>
            </w:r>
            <w:r w:rsidR="003D6711">
              <w:rPr>
                <w:rFonts w:asciiTheme="minorHAnsi" w:hAnsiTheme="minorHAnsi" w:cstheme="minorHAnsi"/>
                <w:szCs w:val="20"/>
              </w:rPr>
              <w:t xml:space="preserve">ACH payment </w:t>
            </w:r>
            <w:r w:rsidR="00DE7DD8">
              <w:rPr>
                <w:rFonts w:asciiTheme="minorHAnsi" w:hAnsiTheme="minorHAnsi" w:cstheme="minorHAnsi"/>
                <w:szCs w:val="20"/>
              </w:rPr>
              <w:t>requests</w:t>
            </w:r>
            <w:r w:rsidR="00083AD9">
              <w:rPr>
                <w:rFonts w:asciiTheme="minorHAnsi" w:hAnsiTheme="minorHAnsi" w:cstheme="minorHAnsi"/>
                <w:szCs w:val="20"/>
              </w:rPr>
              <w:t>.</w:t>
            </w:r>
          </w:p>
          <w:p w14:paraId="6E7AFCDD" w14:textId="24E692BE" w:rsidR="00A67388" w:rsidRPr="001202A1" w:rsidDel="00E176F8" w:rsidRDefault="00A67388" w:rsidP="00083AD9">
            <w:pPr>
              <w:pStyle w:val="ListParagraph"/>
              <w:ind w:left="360"/>
              <w:jc w:val="center"/>
              <w:rPr>
                <w:rFonts w:asciiTheme="minorHAnsi" w:hAnsiTheme="minorHAnsi" w:cstheme="minorHAnsi"/>
                <w:szCs w:val="20"/>
              </w:rPr>
            </w:pPr>
          </w:p>
        </w:tc>
        <w:tc>
          <w:tcPr>
            <w:tcW w:w="3600" w:type="dxa"/>
            <w:vAlign w:val="center"/>
          </w:tcPr>
          <w:p w14:paraId="7F43A517" w14:textId="77777777" w:rsidR="00A67388" w:rsidRPr="001202A1" w:rsidDel="00E176F8" w:rsidRDefault="00A67388" w:rsidP="00083AD9">
            <w:pPr>
              <w:jc w:val="center"/>
              <w:rPr>
                <w:rFonts w:asciiTheme="minorHAnsi" w:hAnsiTheme="minorHAnsi" w:cstheme="minorHAnsi"/>
              </w:rPr>
            </w:pPr>
            <w:r w:rsidRPr="001202A1" w:rsidDel="00E176F8">
              <w:rPr>
                <w:rFonts w:asciiTheme="minorHAnsi" w:hAnsiTheme="minorHAnsi" w:cstheme="minorHAnsi"/>
              </w:rPr>
              <w:t>Food benefit redemption information and financial settlement nightly via batch file.</w:t>
            </w:r>
          </w:p>
        </w:tc>
      </w:tr>
      <w:tr w:rsidR="00A67388" w:rsidRPr="001202A1" w:rsidDel="00E176F8" w14:paraId="74164D9B" w14:textId="77777777" w:rsidTr="00083AD9">
        <w:tc>
          <w:tcPr>
            <w:tcW w:w="535" w:type="dxa"/>
            <w:vAlign w:val="center"/>
          </w:tcPr>
          <w:p w14:paraId="574BC9D6" w14:textId="55D621F2" w:rsidR="00A67388" w:rsidRPr="001202A1" w:rsidDel="00E176F8" w:rsidRDefault="00A67388" w:rsidP="00083AD9">
            <w:pPr>
              <w:jc w:val="center"/>
              <w:rPr>
                <w:rFonts w:asciiTheme="minorHAnsi" w:hAnsiTheme="minorHAnsi" w:cstheme="minorHAnsi"/>
              </w:rPr>
            </w:pPr>
            <w:r w:rsidRPr="001202A1" w:rsidDel="00E176F8">
              <w:rPr>
                <w:rFonts w:asciiTheme="minorHAnsi" w:hAnsiTheme="minorHAnsi" w:cstheme="minorHAnsi"/>
              </w:rPr>
              <w:t>2</w:t>
            </w:r>
          </w:p>
        </w:tc>
        <w:tc>
          <w:tcPr>
            <w:tcW w:w="1710" w:type="dxa"/>
            <w:vAlign w:val="center"/>
          </w:tcPr>
          <w:p w14:paraId="0322901F" w14:textId="77777777" w:rsidR="00083AD9" w:rsidRDefault="00083AD9" w:rsidP="00083AD9">
            <w:pPr>
              <w:jc w:val="center"/>
              <w:rPr>
                <w:rFonts w:asciiTheme="minorHAnsi" w:hAnsiTheme="minorHAnsi" w:cstheme="minorHAnsi"/>
              </w:rPr>
            </w:pPr>
          </w:p>
          <w:p w14:paraId="2178ADB6" w14:textId="45CDCC47" w:rsidR="00A67388" w:rsidRDefault="00A67388" w:rsidP="00083AD9">
            <w:pPr>
              <w:jc w:val="center"/>
              <w:rPr>
                <w:rFonts w:asciiTheme="minorHAnsi" w:hAnsiTheme="minorHAnsi" w:cstheme="minorHAnsi"/>
              </w:rPr>
            </w:pPr>
            <w:r w:rsidRPr="001202A1" w:rsidDel="00E176F8">
              <w:rPr>
                <w:rFonts w:asciiTheme="minorHAnsi" w:hAnsiTheme="minorHAnsi" w:cstheme="minorHAnsi"/>
              </w:rPr>
              <w:t>Community Action Partnership (CAP) of Lancaster</w:t>
            </w:r>
          </w:p>
          <w:p w14:paraId="118AF335" w14:textId="19385745" w:rsidR="00083AD9" w:rsidRPr="001202A1" w:rsidDel="00E176F8" w:rsidRDefault="00083AD9" w:rsidP="00083AD9">
            <w:pPr>
              <w:jc w:val="center"/>
              <w:rPr>
                <w:rFonts w:asciiTheme="minorHAnsi" w:hAnsiTheme="minorHAnsi" w:cstheme="minorHAnsi"/>
              </w:rPr>
            </w:pPr>
          </w:p>
        </w:tc>
        <w:tc>
          <w:tcPr>
            <w:tcW w:w="4230" w:type="dxa"/>
            <w:vAlign w:val="center"/>
          </w:tcPr>
          <w:p w14:paraId="1AA0F147" w14:textId="51C44521" w:rsidR="00A67388" w:rsidRPr="001202A1" w:rsidDel="00E176F8" w:rsidRDefault="00A67388" w:rsidP="00083AD9">
            <w:pPr>
              <w:jc w:val="center"/>
              <w:rPr>
                <w:rFonts w:asciiTheme="minorHAnsi" w:hAnsiTheme="minorHAnsi" w:cstheme="minorHAnsi"/>
              </w:rPr>
            </w:pPr>
            <w:r w:rsidRPr="001202A1" w:rsidDel="00E176F8">
              <w:rPr>
                <w:rFonts w:asciiTheme="minorHAnsi" w:hAnsiTheme="minorHAnsi" w:cstheme="minorHAnsi"/>
              </w:rPr>
              <w:t>Special formula orders to be sent to participants and clinics (once per day)</w:t>
            </w:r>
            <w:r w:rsidR="00083AD9">
              <w:rPr>
                <w:rFonts w:asciiTheme="minorHAnsi" w:hAnsiTheme="minorHAnsi" w:cstheme="minorHAnsi"/>
              </w:rPr>
              <w:t>.</w:t>
            </w:r>
          </w:p>
        </w:tc>
        <w:tc>
          <w:tcPr>
            <w:tcW w:w="3600" w:type="dxa"/>
            <w:vAlign w:val="center"/>
          </w:tcPr>
          <w:p w14:paraId="2B54ED09" w14:textId="06EF3770" w:rsidR="00A67388" w:rsidRPr="001202A1" w:rsidDel="00E176F8" w:rsidRDefault="00A67388" w:rsidP="00083AD9">
            <w:pPr>
              <w:jc w:val="center"/>
              <w:rPr>
                <w:rFonts w:asciiTheme="minorHAnsi" w:hAnsiTheme="minorHAnsi" w:cstheme="minorHAnsi"/>
              </w:rPr>
            </w:pPr>
            <w:r w:rsidRPr="001202A1" w:rsidDel="00E176F8">
              <w:rPr>
                <w:rFonts w:asciiTheme="minorHAnsi" w:hAnsiTheme="minorHAnsi" w:cstheme="minorHAnsi"/>
              </w:rPr>
              <w:t xml:space="preserve">Daily file showing what was shipped and payment requested for </w:t>
            </w:r>
            <w:r w:rsidR="0090423A">
              <w:rPr>
                <w:rFonts w:asciiTheme="minorHAnsi" w:hAnsiTheme="minorHAnsi" w:cstheme="minorHAnsi"/>
              </w:rPr>
              <w:t xml:space="preserve">the </w:t>
            </w:r>
            <w:r w:rsidRPr="001202A1" w:rsidDel="00E176F8">
              <w:rPr>
                <w:rFonts w:asciiTheme="minorHAnsi" w:hAnsiTheme="minorHAnsi" w:cstheme="minorHAnsi"/>
              </w:rPr>
              <w:t>previous day (daily via secure</w:t>
            </w:r>
            <w:r w:rsidR="00083AD9">
              <w:rPr>
                <w:rFonts w:asciiTheme="minorHAnsi" w:hAnsiTheme="minorHAnsi" w:cstheme="minorHAnsi"/>
              </w:rPr>
              <w:t xml:space="preserve"> File Transfer Protocol</w:t>
            </w:r>
            <w:r w:rsidRPr="001202A1" w:rsidDel="00E176F8">
              <w:rPr>
                <w:rFonts w:asciiTheme="minorHAnsi" w:hAnsiTheme="minorHAnsi" w:cstheme="minorHAnsi"/>
              </w:rPr>
              <w:t xml:space="preserve"> </w:t>
            </w:r>
            <w:r w:rsidR="00083AD9">
              <w:rPr>
                <w:rFonts w:asciiTheme="minorHAnsi" w:hAnsiTheme="minorHAnsi" w:cstheme="minorHAnsi"/>
              </w:rPr>
              <w:t>(</w:t>
            </w:r>
            <w:r w:rsidRPr="001202A1" w:rsidDel="00E176F8">
              <w:rPr>
                <w:rFonts w:asciiTheme="minorHAnsi" w:hAnsiTheme="minorHAnsi" w:cstheme="minorHAnsi"/>
              </w:rPr>
              <w:t>FTP</w:t>
            </w:r>
            <w:r w:rsidR="00083AD9">
              <w:rPr>
                <w:rFonts w:asciiTheme="minorHAnsi" w:hAnsiTheme="minorHAnsi" w:cstheme="minorHAnsi"/>
              </w:rPr>
              <w:t>)</w:t>
            </w:r>
            <w:r w:rsidRPr="001202A1" w:rsidDel="00E176F8">
              <w:rPr>
                <w:rFonts w:asciiTheme="minorHAnsi" w:hAnsiTheme="minorHAnsi" w:cstheme="minorHAnsi"/>
              </w:rPr>
              <w:t>)</w:t>
            </w:r>
            <w:r w:rsidR="00083AD9">
              <w:rPr>
                <w:rFonts w:asciiTheme="minorHAnsi" w:hAnsiTheme="minorHAnsi" w:cstheme="minorHAnsi"/>
              </w:rPr>
              <w:t>.</w:t>
            </w:r>
          </w:p>
        </w:tc>
      </w:tr>
      <w:tr w:rsidR="00A67388" w:rsidRPr="001202A1" w:rsidDel="00E176F8" w14:paraId="3B82D576" w14:textId="77777777" w:rsidTr="00083AD9">
        <w:tc>
          <w:tcPr>
            <w:tcW w:w="535" w:type="dxa"/>
            <w:vAlign w:val="center"/>
          </w:tcPr>
          <w:p w14:paraId="16AC1D43" w14:textId="12E11B0E" w:rsidR="00A67388" w:rsidRPr="001202A1" w:rsidDel="00E176F8" w:rsidRDefault="00A67388" w:rsidP="00083AD9">
            <w:pPr>
              <w:jc w:val="center"/>
              <w:rPr>
                <w:rFonts w:asciiTheme="minorHAnsi" w:hAnsiTheme="minorHAnsi" w:cstheme="minorHAnsi"/>
              </w:rPr>
            </w:pPr>
            <w:r w:rsidRPr="001202A1" w:rsidDel="00E176F8">
              <w:rPr>
                <w:rFonts w:asciiTheme="minorHAnsi" w:hAnsiTheme="minorHAnsi" w:cstheme="minorHAnsi"/>
              </w:rPr>
              <w:t>3</w:t>
            </w:r>
          </w:p>
        </w:tc>
        <w:tc>
          <w:tcPr>
            <w:tcW w:w="1710" w:type="dxa"/>
            <w:vAlign w:val="center"/>
          </w:tcPr>
          <w:p w14:paraId="539ADF10" w14:textId="77777777" w:rsidR="00083AD9" w:rsidRDefault="00083AD9" w:rsidP="00083AD9">
            <w:pPr>
              <w:jc w:val="center"/>
              <w:rPr>
                <w:rFonts w:asciiTheme="minorHAnsi" w:hAnsiTheme="minorHAnsi" w:cstheme="minorHAnsi"/>
              </w:rPr>
            </w:pPr>
          </w:p>
          <w:p w14:paraId="5709F981" w14:textId="1D40AF5F" w:rsidR="00083AD9" w:rsidRDefault="00A67388" w:rsidP="00083AD9">
            <w:pPr>
              <w:jc w:val="center"/>
              <w:rPr>
                <w:rFonts w:asciiTheme="minorHAnsi" w:hAnsiTheme="minorHAnsi" w:cstheme="minorHAnsi"/>
              </w:rPr>
            </w:pPr>
            <w:r w:rsidRPr="001202A1" w:rsidDel="00E176F8">
              <w:rPr>
                <w:rFonts w:asciiTheme="minorHAnsi" w:hAnsiTheme="minorHAnsi" w:cstheme="minorHAnsi"/>
              </w:rPr>
              <w:t>Abbott Nutritionals, Mead</w:t>
            </w:r>
          </w:p>
          <w:p w14:paraId="1AABD138" w14:textId="77777777" w:rsidR="00A67388" w:rsidRDefault="00A67388" w:rsidP="00083AD9">
            <w:pPr>
              <w:jc w:val="center"/>
              <w:rPr>
                <w:rFonts w:asciiTheme="minorHAnsi" w:hAnsiTheme="minorHAnsi" w:cstheme="minorHAnsi"/>
              </w:rPr>
            </w:pPr>
            <w:r w:rsidRPr="001202A1" w:rsidDel="00E176F8">
              <w:rPr>
                <w:rFonts w:asciiTheme="minorHAnsi" w:hAnsiTheme="minorHAnsi" w:cstheme="minorHAnsi"/>
              </w:rPr>
              <w:t>Johnson, Nestle</w:t>
            </w:r>
          </w:p>
          <w:p w14:paraId="63EB40D2" w14:textId="6C6931E3" w:rsidR="00083AD9" w:rsidRPr="001202A1" w:rsidDel="00E176F8" w:rsidRDefault="00083AD9" w:rsidP="00083AD9">
            <w:pPr>
              <w:jc w:val="center"/>
              <w:rPr>
                <w:rFonts w:asciiTheme="minorHAnsi" w:hAnsiTheme="minorHAnsi" w:cstheme="minorHAnsi"/>
              </w:rPr>
            </w:pPr>
          </w:p>
        </w:tc>
        <w:tc>
          <w:tcPr>
            <w:tcW w:w="4230" w:type="dxa"/>
            <w:vAlign w:val="center"/>
          </w:tcPr>
          <w:p w14:paraId="53229BF1" w14:textId="131945C1" w:rsidR="00A67388" w:rsidRPr="001202A1" w:rsidDel="00E176F8" w:rsidRDefault="00A67388" w:rsidP="00083AD9">
            <w:pPr>
              <w:jc w:val="center"/>
              <w:rPr>
                <w:rFonts w:asciiTheme="minorHAnsi" w:hAnsiTheme="minorHAnsi" w:cstheme="minorHAnsi"/>
              </w:rPr>
            </w:pPr>
            <w:r w:rsidRPr="001202A1" w:rsidDel="00E176F8">
              <w:rPr>
                <w:rFonts w:asciiTheme="minorHAnsi" w:hAnsiTheme="minorHAnsi" w:cstheme="minorHAnsi"/>
              </w:rPr>
              <w:t>Rebate data file with information about infant formula rebates (monthly via secure FTP)</w:t>
            </w:r>
            <w:r w:rsidR="00083AD9">
              <w:rPr>
                <w:rFonts w:asciiTheme="minorHAnsi" w:hAnsiTheme="minorHAnsi" w:cstheme="minorHAnsi"/>
              </w:rPr>
              <w:t>.</w:t>
            </w:r>
          </w:p>
        </w:tc>
        <w:tc>
          <w:tcPr>
            <w:tcW w:w="3600" w:type="dxa"/>
            <w:vAlign w:val="center"/>
          </w:tcPr>
          <w:p w14:paraId="71C55CB7" w14:textId="77777777" w:rsidR="00A67388" w:rsidRPr="001202A1" w:rsidDel="00E176F8" w:rsidRDefault="00A67388" w:rsidP="00083AD9">
            <w:pPr>
              <w:jc w:val="center"/>
              <w:rPr>
                <w:rFonts w:asciiTheme="minorHAnsi" w:hAnsiTheme="minorHAnsi" w:cstheme="minorHAnsi"/>
              </w:rPr>
            </w:pPr>
            <w:r w:rsidRPr="001202A1" w:rsidDel="00E176F8">
              <w:rPr>
                <w:rFonts w:asciiTheme="minorHAnsi" w:hAnsiTheme="minorHAnsi" w:cstheme="minorHAnsi"/>
              </w:rPr>
              <w:t>n/a</w:t>
            </w:r>
          </w:p>
        </w:tc>
      </w:tr>
      <w:tr w:rsidR="00A67388" w:rsidRPr="001202A1" w:rsidDel="00E176F8" w14:paraId="26171AB2" w14:textId="77777777" w:rsidTr="00403E55">
        <w:tc>
          <w:tcPr>
            <w:tcW w:w="535" w:type="dxa"/>
            <w:vAlign w:val="center"/>
          </w:tcPr>
          <w:p w14:paraId="2543E8CF" w14:textId="60D7AF44" w:rsidR="00A67388" w:rsidRPr="001202A1" w:rsidDel="00E176F8" w:rsidRDefault="00A67388" w:rsidP="00403E55">
            <w:pPr>
              <w:jc w:val="center"/>
              <w:rPr>
                <w:rFonts w:asciiTheme="minorHAnsi" w:hAnsiTheme="minorHAnsi" w:cstheme="minorHAnsi"/>
              </w:rPr>
            </w:pPr>
            <w:r w:rsidRPr="001202A1" w:rsidDel="00E176F8">
              <w:rPr>
                <w:rFonts w:asciiTheme="minorHAnsi" w:hAnsiTheme="minorHAnsi" w:cstheme="minorHAnsi"/>
              </w:rPr>
              <w:t>4</w:t>
            </w:r>
          </w:p>
        </w:tc>
        <w:tc>
          <w:tcPr>
            <w:tcW w:w="1710" w:type="dxa"/>
            <w:vAlign w:val="center"/>
          </w:tcPr>
          <w:p w14:paraId="319A8FB4" w14:textId="77777777" w:rsidR="00403E55" w:rsidRDefault="00403E55" w:rsidP="00403E55">
            <w:pPr>
              <w:jc w:val="center"/>
              <w:rPr>
                <w:rFonts w:asciiTheme="minorHAnsi" w:hAnsiTheme="minorHAnsi" w:cstheme="minorHAnsi"/>
              </w:rPr>
            </w:pPr>
          </w:p>
          <w:p w14:paraId="394717FA" w14:textId="2DB6E0FE" w:rsidR="00A67388" w:rsidRPr="001202A1" w:rsidDel="00E176F8" w:rsidRDefault="00A67388" w:rsidP="00403E55">
            <w:pPr>
              <w:jc w:val="center"/>
              <w:rPr>
                <w:rFonts w:asciiTheme="minorHAnsi" w:hAnsiTheme="minorHAnsi" w:cstheme="minorHAnsi"/>
              </w:rPr>
            </w:pPr>
            <w:r w:rsidRPr="001202A1" w:rsidDel="00E176F8">
              <w:rPr>
                <w:rFonts w:asciiTheme="minorHAnsi" w:hAnsiTheme="minorHAnsi" w:cstheme="minorHAnsi"/>
              </w:rPr>
              <w:t xml:space="preserve">New Jersey SNAP </w:t>
            </w:r>
          </w:p>
        </w:tc>
        <w:tc>
          <w:tcPr>
            <w:tcW w:w="4230" w:type="dxa"/>
            <w:vAlign w:val="center"/>
          </w:tcPr>
          <w:p w14:paraId="1471BD01" w14:textId="77777777" w:rsidR="00403E55" w:rsidRDefault="00403E55" w:rsidP="00403E55">
            <w:pPr>
              <w:pStyle w:val="ListParagraph"/>
              <w:ind w:left="360"/>
              <w:jc w:val="center"/>
              <w:rPr>
                <w:rFonts w:asciiTheme="minorHAnsi" w:hAnsiTheme="minorHAnsi" w:cstheme="minorHAnsi"/>
                <w:szCs w:val="20"/>
              </w:rPr>
            </w:pPr>
          </w:p>
          <w:p w14:paraId="776FB64C" w14:textId="2B51A8C0" w:rsidR="00A67388" w:rsidRPr="001202A1" w:rsidDel="00E176F8" w:rsidRDefault="00A67388" w:rsidP="00403E55">
            <w:pPr>
              <w:pStyle w:val="ListParagraph"/>
              <w:numPr>
                <w:ilvl w:val="0"/>
                <w:numId w:val="85"/>
              </w:numPr>
              <w:jc w:val="left"/>
              <w:rPr>
                <w:rFonts w:asciiTheme="minorHAnsi" w:hAnsiTheme="minorHAnsi" w:cstheme="minorHAnsi"/>
                <w:szCs w:val="20"/>
              </w:rPr>
            </w:pPr>
            <w:r w:rsidRPr="001202A1" w:rsidDel="00E176F8">
              <w:rPr>
                <w:rFonts w:asciiTheme="minorHAnsi" w:hAnsiTheme="minorHAnsi" w:cstheme="minorHAnsi"/>
                <w:szCs w:val="20"/>
              </w:rPr>
              <w:t xml:space="preserve">WIC </w:t>
            </w:r>
            <w:r w:rsidR="00083AD9">
              <w:rPr>
                <w:rFonts w:asciiTheme="minorHAnsi" w:hAnsiTheme="minorHAnsi" w:cstheme="minorHAnsi"/>
                <w:szCs w:val="20"/>
              </w:rPr>
              <w:t>p</w:t>
            </w:r>
            <w:r w:rsidRPr="001202A1" w:rsidDel="00E176F8">
              <w:rPr>
                <w:rFonts w:asciiTheme="minorHAnsi" w:hAnsiTheme="minorHAnsi" w:cstheme="minorHAnsi"/>
                <w:szCs w:val="20"/>
              </w:rPr>
              <w:t>articipants</w:t>
            </w:r>
            <w:r w:rsidR="0090423A">
              <w:rPr>
                <w:rFonts w:asciiTheme="minorHAnsi" w:hAnsiTheme="minorHAnsi" w:cstheme="minorHAnsi"/>
                <w:szCs w:val="20"/>
              </w:rPr>
              <w:t>'</w:t>
            </w:r>
            <w:r w:rsidRPr="001202A1" w:rsidDel="00E176F8">
              <w:rPr>
                <w:rFonts w:asciiTheme="minorHAnsi" w:hAnsiTheme="minorHAnsi" w:cstheme="minorHAnsi"/>
                <w:szCs w:val="20"/>
              </w:rPr>
              <w:t xml:space="preserve"> demographic information via monthly batch </w:t>
            </w:r>
            <w:r w:rsidR="0054461C" w:rsidRPr="001202A1" w:rsidDel="00E176F8">
              <w:rPr>
                <w:rFonts w:asciiTheme="minorHAnsi" w:hAnsiTheme="minorHAnsi" w:cstheme="minorHAnsi"/>
                <w:szCs w:val="20"/>
              </w:rPr>
              <w:t>file.</w:t>
            </w:r>
          </w:p>
          <w:p w14:paraId="204268B1" w14:textId="77777777" w:rsidR="00A67388" w:rsidRDefault="00A67388" w:rsidP="00403E55">
            <w:pPr>
              <w:pStyle w:val="ListParagraph"/>
              <w:numPr>
                <w:ilvl w:val="0"/>
                <w:numId w:val="85"/>
              </w:numPr>
              <w:jc w:val="left"/>
              <w:rPr>
                <w:rFonts w:asciiTheme="minorHAnsi" w:hAnsiTheme="minorHAnsi" w:cstheme="minorHAnsi"/>
                <w:szCs w:val="20"/>
              </w:rPr>
            </w:pPr>
            <w:r w:rsidRPr="001202A1" w:rsidDel="00E176F8">
              <w:rPr>
                <w:rFonts w:asciiTheme="minorHAnsi" w:hAnsiTheme="minorHAnsi" w:cstheme="minorHAnsi"/>
                <w:szCs w:val="20"/>
              </w:rPr>
              <w:t>Real-time interface for validating SNAP participation status via web service</w:t>
            </w:r>
          </w:p>
          <w:p w14:paraId="13B171B5" w14:textId="148A7F4D" w:rsidR="00403E55" w:rsidRPr="001202A1" w:rsidDel="00E176F8" w:rsidRDefault="00403E55" w:rsidP="00403E55">
            <w:pPr>
              <w:pStyle w:val="ListParagraph"/>
              <w:ind w:left="360"/>
              <w:jc w:val="center"/>
              <w:rPr>
                <w:rFonts w:asciiTheme="minorHAnsi" w:hAnsiTheme="minorHAnsi" w:cstheme="minorHAnsi"/>
                <w:szCs w:val="20"/>
              </w:rPr>
            </w:pPr>
          </w:p>
        </w:tc>
        <w:tc>
          <w:tcPr>
            <w:tcW w:w="3600" w:type="dxa"/>
            <w:vAlign w:val="center"/>
          </w:tcPr>
          <w:p w14:paraId="1963D60B" w14:textId="77777777" w:rsidR="00A67388" w:rsidRPr="001202A1" w:rsidDel="00E176F8" w:rsidRDefault="00A67388" w:rsidP="00403E55">
            <w:pPr>
              <w:jc w:val="center"/>
              <w:rPr>
                <w:rFonts w:asciiTheme="minorHAnsi" w:hAnsiTheme="minorHAnsi" w:cstheme="minorHAnsi"/>
              </w:rPr>
            </w:pPr>
            <w:r w:rsidRPr="001202A1" w:rsidDel="00E176F8">
              <w:rPr>
                <w:rFonts w:asciiTheme="minorHAnsi" w:hAnsiTheme="minorHAnsi" w:cstheme="minorHAnsi"/>
              </w:rPr>
              <w:t>n/a</w:t>
            </w:r>
          </w:p>
        </w:tc>
      </w:tr>
      <w:tr w:rsidR="00A67388" w:rsidRPr="001202A1" w:rsidDel="00E176F8" w14:paraId="717FE9B3" w14:textId="77777777" w:rsidTr="00403E55">
        <w:tc>
          <w:tcPr>
            <w:tcW w:w="535" w:type="dxa"/>
            <w:vAlign w:val="center"/>
          </w:tcPr>
          <w:p w14:paraId="5F67E911" w14:textId="4D6BB2F9" w:rsidR="00A67388" w:rsidRPr="001202A1" w:rsidDel="00E176F8" w:rsidRDefault="00A67388" w:rsidP="00403E55">
            <w:pPr>
              <w:jc w:val="center"/>
              <w:rPr>
                <w:rFonts w:asciiTheme="minorHAnsi" w:hAnsiTheme="minorHAnsi" w:cstheme="minorHAnsi"/>
              </w:rPr>
            </w:pPr>
            <w:r w:rsidRPr="001202A1" w:rsidDel="00E176F8">
              <w:rPr>
                <w:rFonts w:asciiTheme="minorHAnsi" w:hAnsiTheme="minorHAnsi" w:cstheme="minorHAnsi"/>
              </w:rPr>
              <w:t>5</w:t>
            </w:r>
          </w:p>
        </w:tc>
        <w:tc>
          <w:tcPr>
            <w:tcW w:w="1710" w:type="dxa"/>
            <w:vAlign w:val="center"/>
          </w:tcPr>
          <w:p w14:paraId="450E2584" w14:textId="77777777" w:rsidR="00403E55" w:rsidRDefault="00403E55" w:rsidP="00403E55">
            <w:pPr>
              <w:jc w:val="center"/>
              <w:rPr>
                <w:rFonts w:asciiTheme="minorHAnsi" w:hAnsiTheme="minorHAnsi" w:cstheme="minorHAnsi"/>
              </w:rPr>
            </w:pPr>
          </w:p>
          <w:p w14:paraId="3183B1AF" w14:textId="156E1DE6" w:rsidR="00403E55" w:rsidRPr="001202A1" w:rsidDel="00E176F8" w:rsidRDefault="00FD02EA" w:rsidP="00403E55">
            <w:pPr>
              <w:jc w:val="center"/>
              <w:rPr>
                <w:rFonts w:asciiTheme="minorHAnsi" w:hAnsiTheme="minorHAnsi" w:cstheme="minorHAnsi"/>
              </w:rPr>
            </w:pPr>
            <w:r w:rsidRPr="00FD02EA">
              <w:rPr>
                <w:rFonts w:asciiTheme="minorHAnsi" w:hAnsiTheme="minorHAnsi" w:cstheme="minorHAnsi"/>
              </w:rPr>
              <w:t>WIC Program in Pennsylvania</w:t>
            </w:r>
            <w:r w:rsidRPr="00FD02EA" w:rsidDel="00FD02EA">
              <w:rPr>
                <w:rFonts w:asciiTheme="minorHAnsi" w:hAnsiTheme="minorHAnsi" w:cstheme="minorHAnsi"/>
              </w:rPr>
              <w:t xml:space="preserve"> </w:t>
            </w:r>
          </w:p>
        </w:tc>
        <w:tc>
          <w:tcPr>
            <w:tcW w:w="4230" w:type="dxa"/>
            <w:vAlign w:val="center"/>
          </w:tcPr>
          <w:p w14:paraId="2444545A" w14:textId="77777777" w:rsidR="00A67388" w:rsidRPr="001202A1" w:rsidDel="00E176F8" w:rsidRDefault="00A67388" w:rsidP="00403E55">
            <w:pPr>
              <w:jc w:val="center"/>
              <w:rPr>
                <w:rFonts w:asciiTheme="minorHAnsi" w:hAnsiTheme="minorHAnsi" w:cstheme="minorHAnsi"/>
              </w:rPr>
            </w:pPr>
            <w:r w:rsidRPr="001202A1" w:rsidDel="00E176F8">
              <w:rPr>
                <w:rFonts w:asciiTheme="minorHAnsi" w:hAnsiTheme="minorHAnsi" w:cstheme="minorHAnsi"/>
              </w:rPr>
              <w:t>Caseload data for dual participant identification (in XML format via FTP)</w:t>
            </w:r>
          </w:p>
        </w:tc>
        <w:tc>
          <w:tcPr>
            <w:tcW w:w="3600" w:type="dxa"/>
            <w:vAlign w:val="center"/>
          </w:tcPr>
          <w:p w14:paraId="6C64C900" w14:textId="77777777" w:rsidR="00A67388" w:rsidRPr="001202A1" w:rsidDel="00E176F8" w:rsidRDefault="00A67388" w:rsidP="00403E55">
            <w:pPr>
              <w:jc w:val="center"/>
              <w:rPr>
                <w:rFonts w:asciiTheme="minorHAnsi" w:hAnsiTheme="minorHAnsi" w:cstheme="minorHAnsi"/>
              </w:rPr>
            </w:pPr>
            <w:r w:rsidRPr="001202A1" w:rsidDel="00E176F8">
              <w:rPr>
                <w:rFonts w:asciiTheme="minorHAnsi" w:hAnsiTheme="minorHAnsi" w:cstheme="minorHAnsi"/>
              </w:rPr>
              <w:t>Caseload data for dual participant identification (in PDF format via FTP)</w:t>
            </w:r>
          </w:p>
        </w:tc>
      </w:tr>
      <w:tr w:rsidR="00A67388" w:rsidRPr="001202A1" w:rsidDel="00E176F8" w14:paraId="6ABD5BAF" w14:textId="77777777" w:rsidTr="00403E55">
        <w:tc>
          <w:tcPr>
            <w:tcW w:w="535" w:type="dxa"/>
            <w:vAlign w:val="center"/>
          </w:tcPr>
          <w:p w14:paraId="53357D06" w14:textId="37BDCA2E" w:rsidR="00A67388" w:rsidRPr="001202A1" w:rsidDel="00E176F8" w:rsidRDefault="00A67388" w:rsidP="00403E55">
            <w:pPr>
              <w:jc w:val="center"/>
              <w:rPr>
                <w:rFonts w:asciiTheme="minorHAnsi" w:hAnsiTheme="minorHAnsi" w:cstheme="minorHAnsi"/>
              </w:rPr>
            </w:pPr>
            <w:r w:rsidRPr="001202A1" w:rsidDel="00E176F8">
              <w:rPr>
                <w:rFonts w:asciiTheme="minorHAnsi" w:hAnsiTheme="minorHAnsi" w:cstheme="minorHAnsi"/>
              </w:rPr>
              <w:t>6</w:t>
            </w:r>
          </w:p>
        </w:tc>
        <w:tc>
          <w:tcPr>
            <w:tcW w:w="1710" w:type="dxa"/>
            <w:vAlign w:val="center"/>
          </w:tcPr>
          <w:p w14:paraId="1B54389F" w14:textId="77777777" w:rsidR="00403E55" w:rsidRDefault="00403E55" w:rsidP="00403E55">
            <w:pPr>
              <w:jc w:val="center"/>
              <w:rPr>
                <w:rFonts w:asciiTheme="minorHAnsi" w:hAnsiTheme="minorHAnsi" w:cstheme="minorHAnsi"/>
              </w:rPr>
            </w:pPr>
          </w:p>
          <w:p w14:paraId="242623CF" w14:textId="680E8D1F" w:rsidR="00A67388" w:rsidRDefault="00A67388" w:rsidP="00403E55">
            <w:pPr>
              <w:jc w:val="center"/>
              <w:rPr>
                <w:rFonts w:asciiTheme="minorHAnsi" w:hAnsiTheme="minorHAnsi" w:cstheme="minorHAnsi"/>
              </w:rPr>
            </w:pPr>
            <w:r w:rsidRPr="001202A1" w:rsidDel="00E176F8">
              <w:rPr>
                <w:rFonts w:asciiTheme="minorHAnsi" w:hAnsiTheme="minorHAnsi" w:cstheme="minorHAnsi"/>
              </w:rPr>
              <w:t xml:space="preserve">Municipalities (GIS </w:t>
            </w:r>
            <w:r w:rsidR="00403E55">
              <w:rPr>
                <w:rFonts w:asciiTheme="minorHAnsi" w:hAnsiTheme="minorHAnsi" w:cstheme="minorHAnsi"/>
              </w:rPr>
              <w:t>w</w:t>
            </w:r>
            <w:r w:rsidRPr="001202A1" w:rsidDel="00E176F8">
              <w:rPr>
                <w:rFonts w:asciiTheme="minorHAnsi" w:hAnsiTheme="minorHAnsi" w:cstheme="minorHAnsi"/>
              </w:rPr>
              <w:t xml:space="preserve">eb </w:t>
            </w:r>
            <w:r w:rsidR="00403E55">
              <w:rPr>
                <w:rFonts w:asciiTheme="minorHAnsi" w:hAnsiTheme="minorHAnsi" w:cstheme="minorHAnsi"/>
              </w:rPr>
              <w:t>s</w:t>
            </w:r>
            <w:r w:rsidRPr="001202A1" w:rsidDel="00E176F8">
              <w:rPr>
                <w:rFonts w:asciiTheme="minorHAnsi" w:hAnsiTheme="minorHAnsi" w:cstheme="minorHAnsi"/>
              </w:rPr>
              <w:t>ervices)</w:t>
            </w:r>
          </w:p>
          <w:p w14:paraId="460A38E7" w14:textId="24EFF210" w:rsidR="00403E55" w:rsidRPr="001202A1" w:rsidDel="00E176F8" w:rsidRDefault="00403E55" w:rsidP="00403E55">
            <w:pPr>
              <w:jc w:val="center"/>
              <w:rPr>
                <w:rFonts w:asciiTheme="minorHAnsi" w:hAnsiTheme="minorHAnsi" w:cstheme="minorHAnsi"/>
              </w:rPr>
            </w:pPr>
          </w:p>
        </w:tc>
        <w:tc>
          <w:tcPr>
            <w:tcW w:w="4230" w:type="dxa"/>
            <w:vAlign w:val="center"/>
          </w:tcPr>
          <w:p w14:paraId="1135DB13" w14:textId="2079B46A" w:rsidR="00A67388" w:rsidRPr="00F02F03" w:rsidDel="00E176F8" w:rsidRDefault="00A67388" w:rsidP="00403E55">
            <w:pPr>
              <w:jc w:val="center"/>
              <w:rPr>
                <w:rFonts w:asciiTheme="minorHAnsi" w:hAnsiTheme="minorHAnsi" w:cstheme="minorHAnsi"/>
              </w:rPr>
            </w:pPr>
            <w:r w:rsidRPr="00F02F03" w:rsidDel="00E176F8">
              <w:rPr>
                <w:rFonts w:asciiTheme="minorHAnsi" w:hAnsiTheme="minorHAnsi" w:cstheme="minorHAnsi"/>
              </w:rPr>
              <w:t xml:space="preserve">Real-time interface to retrieve the specific municipality information by sending the WIC client and/or vendor address via </w:t>
            </w:r>
            <w:r w:rsidR="00712C53" w:rsidRPr="00F02F03">
              <w:rPr>
                <w:rFonts w:asciiTheme="minorHAnsi" w:hAnsiTheme="minorHAnsi" w:cstheme="minorHAnsi"/>
              </w:rPr>
              <w:t xml:space="preserve">NJOGIS </w:t>
            </w:r>
            <w:r w:rsidRPr="00F02F03" w:rsidDel="00E176F8">
              <w:rPr>
                <w:rFonts w:asciiTheme="minorHAnsi" w:hAnsiTheme="minorHAnsi" w:cstheme="minorHAnsi"/>
              </w:rPr>
              <w:t>web service</w:t>
            </w:r>
            <w:r w:rsidR="003501CE" w:rsidRPr="00F02F03">
              <w:rPr>
                <w:rFonts w:asciiTheme="minorHAnsi" w:hAnsiTheme="minorHAnsi" w:cstheme="minorHAnsi"/>
              </w:rPr>
              <w:t xml:space="preserve">. </w:t>
            </w:r>
            <w:r w:rsidR="00FB4563" w:rsidRPr="00F02F03">
              <w:rPr>
                <w:rFonts w:asciiTheme="minorHAnsi" w:hAnsiTheme="minorHAnsi" w:cstheme="minorHAnsi"/>
              </w:rPr>
              <w:t xml:space="preserve">A reference link can be found here: </w:t>
            </w:r>
            <w:hyperlink r:id="rId20" w:history="1">
              <w:r w:rsidR="00FB4563" w:rsidRPr="00F82AF4">
                <w:rPr>
                  <w:rStyle w:val="Hyperlink"/>
                  <w:rFonts w:cstheme="minorHAnsi"/>
                </w:rPr>
                <w:t>Tasks/</w:t>
              </w:r>
              <w:r w:rsidR="0054461C" w:rsidRPr="00F82AF4">
                <w:rPr>
                  <w:rStyle w:val="Hyperlink"/>
                  <w:rFonts w:cstheme="minorHAnsi"/>
                </w:rPr>
                <w:t>NJ Geocode</w:t>
              </w:r>
              <w:r w:rsidR="00FB4563" w:rsidRPr="00F82AF4">
                <w:rPr>
                  <w:rStyle w:val="Hyperlink"/>
                  <w:rFonts w:cstheme="minorHAnsi"/>
                </w:rPr>
                <w:t xml:space="preserve"> (</w:t>
              </w:r>
              <w:r w:rsidR="0054461C" w:rsidRPr="00F82AF4">
                <w:rPr>
                  <w:rStyle w:val="Hyperlink"/>
                  <w:rFonts w:cstheme="minorHAnsi"/>
                </w:rPr>
                <w:t>Geocode Server</w:t>
              </w:r>
              <w:r w:rsidR="00FB4563" w:rsidRPr="00F82AF4">
                <w:rPr>
                  <w:rStyle w:val="Hyperlink"/>
                  <w:rFonts w:cstheme="minorHAnsi"/>
                </w:rPr>
                <w:t>)</w:t>
              </w:r>
            </w:hyperlink>
          </w:p>
        </w:tc>
        <w:tc>
          <w:tcPr>
            <w:tcW w:w="3600" w:type="dxa"/>
            <w:vAlign w:val="center"/>
          </w:tcPr>
          <w:p w14:paraId="5A22239E" w14:textId="77777777" w:rsidR="00A67388" w:rsidRPr="001202A1" w:rsidDel="00E176F8" w:rsidRDefault="00A67388" w:rsidP="00403E55">
            <w:pPr>
              <w:jc w:val="center"/>
              <w:rPr>
                <w:rFonts w:asciiTheme="minorHAnsi" w:hAnsiTheme="minorHAnsi" w:cstheme="minorHAnsi"/>
              </w:rPr>
            </w:pPr>
            <w:r w:rsidRPr="001202A1" w:rsidDel="00E176F8">
              <w:rPr>
                <w:rFonts w:asciiTheme="minorHAnsi" w:hAnsiTheme="minorHAnsi" w:cstheme="minorHAnsi"/>
              </w:rPr>
              <w:t>n/a</w:t>
            </w:r>
          </w:p>
        </w:tc>
      </w:tr>
      <w:tr w:rsidR="00A67388" w:rsidRPr="001202A1" w:rsidDel="00E176F8" w14:paraId="7442E9A3" w14:textId="77777777" w:rsidTr="00403E55">
        <w:tc>
          <w:tcPr>
            <w:tcW w:w="535" w:type="dxa"/>
            <w:vAlign w:val="center"/>
          </w:tcPr>
          <w:p w14:paraId="7D732901" w14:textId="07022ABE" w:rsidR="00A67388" w:rsidRPr="001202A1" w:rsidDel="00E176F8" w:rsidRDefault="00A67388" w:rsidP="00403E55">
            <w:pPr>
              <w:jc w:val="center"/>
              <w:rPr>
                <w:rFonts w:asciiTheme="minorHAnsi" w:hAnsiTheme="minorHAnsi" w:cstheme="minorHAnsi"/>
              </w:rPr>
            </w:pPr>
            <w:r w:rsidRPr="001202A1" w:rsidDel="00E176F8">
              <w:rPr>
                <w:rFonts w:asciiTheme="minorHAnsi" w:hAnsiTheme="minorHAnsi" w:cstheme="minorHAnsi"/>
              </w:rPr>
              <w:t>7</w:t>
            </w:r>
          </w:p>
        </w:tc>
        <w:tc>
          <w:tcPr>
            <w:tcW w:w="1710" w:type="dxa"/>
            <w:vAlign w:val="center"/>
          </w:tcPr>
          <w:p w14:paraId="45F902CD" w14:textId="17BAD9A8" w:rsidR="00A67388" w:rsidRPr="001202A1" w:rsidDel="00E176F8" w:rsidRDefault="00A67388" w:rsidP="00403E55">
            <w:pPr>
              <w:jc w:val="center"/>
              <w:rPr>
                <w:rFonts w:asciiTheme="minorHAnsi" w:hAnsiTheme="minorHAnsi" w:cstheme="minorHAnsi"/>
              </w:rPr>
            </w:pPr>
            <w:r w:rsidRPr="001202A1" w:rsidDel="00E176F8">
              <w:rPr>
                <w:rFonts w:asciiTheme="minorHAnsi" w:hAnsiTheme="minorHAnsi" w:cstheme="minorHAnsi"/>
              </w:rPr>
              <w:t>Medicaid</w:t>
            </w:r>
          </w:p>
        </w:tc>
        <w:tc>
          <w:tcPr>
            <w:tcW w:w="4230" w:type="dxa"/>
            <w:vAlign w:val="center"/>
          </w:tcPr>
          <w:p w14:paraId="7CED3AA0" w14:textId="77777777" w:rsidR="00A67388" w:rsidRPr="001202A1" w:rsidDel="00E176F8" w:rsidRDefault="00A67388" w:rsidP="00403E55">
            <w:pPr>
              <w:jc w:val="center"/>
              <w:rPr>
                <w:rFonts w:asciiTheme="minorHAnsi" w:hAnsiTheme="minorHAnsi" w:cstheme="minorHAnsi"/>
              </w:rPr>
            </w:pPr>
            <w:r w:rsidRPr="001202A1" w:rsidDel="00E176F8">
              <w:rPr>
                <w:rFonts w:asciiTheme="minorHAnsi" w:hAnsiTheme="minorHAnsi" w:cstheme="minorHAnsi"/>
              </w:rPr>
              <w:t>n/a</w:t>
            </w:r>
          </w:p>
        </w:tc>
        <w:tc>
          <w:tcPr>
            <w:tcW w:w="3600" w:type="dxa"/>
            <w:vAlign w:val="center"/>
          </w:tcPr>
          <w:p w14:paraId="7B64867E" w14:textId="77777777" w:rsidR="00403E55" w:rsidRDefault="00403E55" w:rsidP="00403E55">
            <w:pPr>
              <w:jc w:val="center"/>
              <w:rPr>
                <w:rFonts w:asciiTheme="minorHAnsi" w:hAnsiTheme="minorHAnsi" w:cstheme="minorHAnsi"/>
              </w:rPr>
            </w:pPr>
          </w:p>
          <w:p w14:paraId="727F8E88" w14:textId="0FC69452" w:rsidR="00A67388" w:rsidRDefault="0090423A" w:rsidP="00403E55">
            <w:pPr>
              <w:jc w:val="center"/>
              <w:rPr>
                <w:rFonts w:asciiTheme="minorHAnsi" w:hAnsiTheme="minorHAnsi" w:cstheme="minorHAnsi"/>
              </w:rPr>
            </w:pPr>
            <w:r>
              <w:rPr>
                <w:rFonts w:asciiTheme="minorHAnsi" w:hAnsiTheme="minorHAnsi" w:cstheme="minorHAnsi"/>
              </w:rPr>
              <w:t>The c</w:t>
            </w:r>
            <w:r w:rsidRPr="001202A1" w:rsidDel="00E176F8">
              <w:rPr>
                <w:rFonts w:asciiTheme="minorHAnsi" w:hAnsiTheme="minorHAnsi" w:cstheme="minorHAnsi"/>
              </w:rPr>
              <w:t xml:space="preserve">ustom </w:t>
            </w:r>
            <w:r w:rsidR="00A67388" w:rsidRPr="001202A1" w:rsidDel="00E176F8">
              <w:rPr>
                <w:rFonts w:asciiTheme="minorHAnsi" w:hAnsiTheme="minorHAnsi" w:cstheme="minorHAnsi"/>
              </w:rPr>
              <w:t xml:space="preserve">file gets downloaded from </w:t>
            </w:r>
            <w:r w:rsidR="0054461C" w:rsidRPr="001202A1" w:rsidDel="00E176F8">
              <w:rPr>
                <w:rFonts w:asciiTheme="minorHAnsi" w:hAnsiTheme="minorHAnsi" w:cstheme="minorHAnsi"/>
              </w:rPr>
              <w:t>the</w:t>
            </w:r>
            <w:r w:rsidR="0054461C" w:rsidRPr="001202A1">
              <w:rPr>
                <w:rFonts w:asciiTheme="minorHAnsi" w:hAnsiTheme="minorHAnsi" w:cstheme="minorHAnsi"/>
              </w:rPr>
              <w:t xml:space="preserve"> Medicaid</w:t>
            </w:r>
            <w:r w:rsidR="00A67388" w:rsidRPr="001202A1">
              <w:rPr>
                <w:rFonts w:asciiTheme="minorHAnsi" w:hAnsiTheme="minorHAnsi" w:cstheme="minorHAnsi"/>
              </w:rPr>
              <w:t xml:space="preserve"> Management Information System (MMIS</w:t>
            </w:r>
            <w:r w:rsidR="00A67388" w:rsidRPr="001202A1" w:rsidDel="00E176F8">
              <w:rPr>
                <w:rFonts w:asciiTheme="minorHAnsi" w:hAnsiTheme="minorHAnsi" w:cstheme="minorHAnsi"/>
              </w:rPr>
              <w:t xml:space="preserve">) website and then imported into </w:t>
            </w:r>
            <w:r>
              <w:rPr>
                <w:rFonts w:asciiTheme="minorHAnsi" w:hAnsiTheme="minorHAnsi" w:cstheme="minorHAnsi"/>
              </w:rPr>
              <w:t xml:space="preserve">the </w:t>
            </w:r>
            <w:r w:rsidR="00A67388" w:rsidRPr="001202A1" w:rsidDel="00E176F8">
              <w:rPr>
                <w:rFonts w:asciiTheme="minorHAnsi" w:hAnsiTheme="minorHAnsi" w:cstheme="minorHAnsi"/>
              </w:rPr>
              <w:t xml:space="preserve">NJ WIC MIS system manually on </w:t>
            </w:r>
            <w:r>
              <w:rPr>
                <w:rFonts w:asciiTheme="minorHAnsi" w:hAnsiTheme="minorHAnsi" w:cstheme="minorHAnsi"/>
              </w:rPr>
              <w:t xml:space="preserve">a </w:t>
            </w:r>
            <w:r w:rsidR="00A67388" w:rsidRPr="001202A1" w:rsidDel="00E176F8">
              <w:rPr>
                <w:rFonts w:asciiTheme="minorHAnsi" w:hAnsiTheme="minorHAnsi" w:cstheme="minorHAnsi"/>
              </w:rPr>
              <w:t>bi-weekly basis.</w:t>
            </w:r>
          </w:p>
          <w:p w14:paraId="33EF0942" w14:textId="0953E4DC" w:rsidR="00403E55" w:rsidRPr="001202A1" w:rsidDel="00E176F8" w:rsidRDefault="00403E55" w:rsidP="00403E55">
            <w:pPr>
              <w:jc w:val="center"/>
              <w:rPr>
                <w:rFonts w:asciiTheme="minorHAnsi" w:hAnsiTheme="minorHAnsi" w:cstheme="minorHAnsi"/>
              </w:rPr>
            </w:pPr>
          </w:p>
        </w:tc>
      </w:tr>
      <w:tr w:rsidR="00A67388" w:rsidRPr="001202A1" w:rsidDel="00E176F8" w14:paraId="7D42997E" w14:textId="77777777" w:rsidTr="00663703">
        <w:trPr>
          <w:trHeight w:val="1070"/>
        </w:trPr>
        <w:tc>
          <w:tcPr>
            <w:tcW w:w="535" w:type="dxa"/>
            <w:vAlign w:val="center"/>
          </w:tcPr>
          <w:p w14:paraId="460A090D" w14:textId="792E814E" w:rsidR="00A67388" w:rsidRPr="001202A1" w:rsidDel="00E176F8" w:rsidRDefault="00A67388" w:rsidP="00663703">
            <w:pPr>
              <w:jc w:val="center"/>
              <w:rPr>
                <w:rFonts w:asciiTheme="minorHAnsi" w:hAnsiTheme="minorHAnsi" w:cstheme="minorHAnsi"/>
              </w:rPr>
            </w:pPr>
            <w:r w:rsidRPr="001202A1" w:rsidDel="00E176F8">
              <w:rPr>
                <w:rFonts w:asciiTheme="minorHAnsi" w:hAnsiTheme="minorHAnsi" w:cstheme="minorHAnsi"/>
              </w:rPr>
              <w:t>8</w:t>
            </w:r>
          </w:p>
        </w:tc>
        <w:tc>
          <w:tcPr>
            <w:tcW w:w="1710" w:type="dxa"/>
            <w:vAlign w:val="center"/>
          </w:tcPr>
          <w:p w14:paraId="7749A046" w14:textId="77777777" w:rsidR="00663703" w:rsidRDefault="00663703" w:rsidP="00663703">
            <w:pPr>
              <w:jc w:val="center"/>
              <w:rPr>
                <w:rFonts w:asciiTheme="minorHAnsi" w:hAnsiTheme="minorHAnsi" w:cstheme="minorHAnsi"/>
              </w:rPr>
            </w:pPr>
          </w:p>
          <w:p w14:paraId="0A0A14DD" w14:textId="624B214E" w:rsidR="00A67388" w:rsidRPr="00403E55" w:rsidDel="00E176F8" w:rsidRDefault="00A67388" w:rsidP="00663703">
            <w:pPr>
              <w:jc w:val="center"/>
              <w:rPr>
                <w:rFonts w:asciiTheme="minorHAnsi" w:hAnsiTheme="minorHAnsi" w:cstheme="minorHAnsi"/>
              </w:rPr>
            </w:pPr>
            <w:r w:rsidRPr="00663703" w:rsidDel="00E176F8">
              <w:rPr>
                <w:rFonts w:asciiTheme="minorHAnsi" w:hAnsiTheme="minorHAnsi" w:cstheme="minorHAnsi"/>
              </w:rPr>
              <w:t>MARO/USDA/</w:t>
            </w:r>
            <w:r w:rsidR="00663703">
              <w:rPr>
                <w:rFonts w:asciiTheme="minorHAnsi" w:hAnsiTheme="minorHAnsi" w:cstheme="minorHAnsi"/>
              </w:rPr>
              <w:t xml:space="preserve"> Food and Nutrition Services</w:t>
            </w:r>
            <w:r w:rsidRPr="00663703" w:rsidDel="00E176F8">
              <w:rPr>
                <w:rFonts w:asciiTheme="minorHAnsi" w:hAnsiTheme="minorHAnsi" w:cstheme="minorHAnsi"/>
              </w:rPr>
              <w:t xml:space="preserve"> </w:t>
            </w:r>
            <w:r w:rsidR="00663703">
              <w:rPr>
                <w:rFonts w:asciiTheme="minorHAnsi" w:hAnsiTheme="minorHAnsi" w:cstheme="minorHAnsi"/>
              </w:rPr>
              <w:t>(</w:t>
            </w:r>
            <w:r w:rsidRPr="00663703" w:rsidDel="00E176F8">
              <w:rPr>
                <w:rFonts w:asciiTheme="minorHAnsi" w:hAnsiTheme="minorHAnsi" w:cstheme="minorHAnsi"/>
              </w:rPr>
              <w:t>FNS</w:t>
            </w:r>
            <w:r w:rsidR="00663703">
              <w:rPr>
                <w:rFonts w:asciiTheme="minorHAnsi" w:hAnsiTheme="minorHAnsi" w:cstheme="minorHAnsi"/>
              </w:rPr>
              <w:t>)</w:t>
            </w:r>
          </w:p>
        </w:tc>
        <w:tc>
          <w:tcPr>
            <w:tcW w:w="4230" w:type="dxa"/>
            <w:vAlign w:val="center"/>
          </w:tcPr>
          <w:p w14:paraId="60C3BC2C" w14:textId="77777777" w:rsidR="00663703" w:rsidRDefault="00663703" w:rsidP="00663703">
            <w:pPr>
              <w:jc w:val="center"/>
              <w:rPr>
                <w:rFonts w:asciiTheme="minorHAnsi" w:hAnsiTheme="minorHAnsi" w:cstheme="minorHAnsi"/>
              </w:rPr>
            </w:pPr>
          </w:p>
          <w:p w14:paraId="7177AACC" w14:textId="6A953F62" w:rsidR="00A67388" w:rsidRDefault="00A67388" w:rsidP="00A107DD">
            <w:pPr>
              <w:jc w:val="center"/>
              <w:rPr>
                <w:rFonts w:asciiTheme="minorHAnsi" w:hAnsiTheme="minorHAnsi" w:cstheme="minorHAnsi"/>
              </w:rPr>
            </w:pPr>
            <w:r w:rsidRPr="00663703" w:rsidDel="00E176F8">
              <w:rPr>
                <w:rFonts w:asciiTheme="minorHAnsi" w:hAnsiTheme="minorHAnsi" w:cstheme="minorHAnsi"/>
              </w:rPr>
              <w:t xml:space="preserve">Various reports (via hardcopy) including biennial </w:t>
            </w:r>
            <w:r w:rsidR="00663703">
              <w:rPr>
                <w:rFonts w:asciiTheme="minorHAnsi" w:hAnsiTheme="minorHAnsi" w:cstheme="minorHAnsi"/>
              </w:rPr>
              <w:t>p</w:t>
            </w:r>
            <w:r w:rsidRPr="00663703" w:rsidDel="00E176F8">
              <w:rPr>
                <w:rFonts w:asciiTheme="minorHAnsi" w:hAnsiTheme="minorHAnsi" w:cstheme="minorHAnsi"/>
              </w:rPr>
              <w:t xml:space="preserve">articipant </w:t>
            </w:r>
            <w:r w:rsidR="00663703">
              <w:rPr>
                <w:rFonts w:asciiTheme="minorHAnsi" w:hAnsiTheme="minorHAnsi" w:cstheme="minorHAnsi"/>
              </w:rPr>
              <w:t>c</w:t>
            </w:r>
            <w:r w:rsidRPr="00663703" w:rsidDel="00E176F8">
              <w:rPr>
                <w:rFonts w:asciiTheme="minorHAnsi" w:hAnsiTheme="minorHAnsi" w:cstheme="minorHAnsi"/>
              </w:rPr>
              <w:t xml:space="preserve">haracteristics data file, </w:t>
            </w:r>
            <w:r w:rsidR="00A107DD">
              <w:rPr>
                <w:rFonts w:asciiTheme="minorHAnsi" w:hAnsiTheme="minorHAnsi" w:cstheme="minorHAnsi"/>
              </w:rPr>
              <w:t>submitted to WIC</w:t>
            </w:r>
            <w:r w:rsidRPr="00663703" w:rsidDel="00E176F8">
              <w:rPr>
                <w:rFonts w:asciiTheme="minorHAnsi" w:hAnsiTheme="minorHAnsi" w:cstheme="minorHAnsi"/>
              </w:rPr>
              <w:t xml:space="preserve"> Food Delivery Portal (FDP).</w:t>
            </w:r>
          </w:p>
          <w:p w14:paraId="053DDA21" w14:textId="3601787A" w:rsidR="00663703" w:rsidRPr="00403E55" w:rsidDel="00E176F8" w:rsidRDefault="00663703" w:rsidP="00663703">
            <w:pPr>
              <w:jc w:val="center"/>
              <w:rPr>
                <w:rFonts w:asciiTheme="minorHAnsi" w:hAnsiTheme="minorHAnsi" w:cstheme="minorHAnsi"/>
              </w:rPr>
            </w:pPr>
          </w:p>
        </w:tc>
        <w:tc>
          <w:tcPr>
            <w:tcW w:w="3600" w:type="dxa"/>
            <w:vAlign w:val="center"/>
          </w:tcPr>
          <w:p w14:paraId="30E5DC56" w14:textId="77777777" w:rsidR="00A67388" w:rsidRPr="00403E55" w:rsidDel="00E176F8" w:rsidRDefault="00A67388" w:rsidP="00663703">
            <w:pPr>
              <w:jc w:val="center"/>
              <w:rPr>
                <w:rFonts w:asciiTheme="minorHAnsi" w:hAnsiTheme="minorHAnsi" w:cstheme="minorHAnsi"/>
              </w:rPr>
            </w:pPr>
            <w:r w:rsidRPr="00663703" w:rsidDel="00E176F8">
              <w:rPr>
                <w:rFonts w:asciiTheme="minorHAnsi" w:hAnsiTheme="minorHAnsi" w:cstheme="minorHAnsi"/>
              </w:rPr>
              <w:t>n/a</w:t>
            </w:r>
          </w:p>
        </w:tc>
      </w:tr>
      <w:tr w:rsidR="00A67388" w:rsidRPr="001202A1" w:rsidDel="00E176F8" w14:paraId="2B4C9734" w14:textId="77777777" w:rsidTr="00663703">
        <w:tc>
          <w:tcPr>
            <w:tcW w:w="535" w:type="dxa"/>
            <w:vAlign w:val="center"/>
          </w:tcPr>
          <w:p w14:paraId="7F077732" w14:textId="082375B7" w:rsidR="00A67388" w:rsidRPr="001202A1" w:rsidDel="00E176F8" w:rsidRDefault="00A67388" w:rsidP="00663703">
            <w:pPr>
              <w:jc w:val="center"/>
              <w:rPr>
                <w:rFonts w:asciiTheme="minorHAnsi" w:hAnsiTheme="minorHAnsi" w:cstheme="minorHAnsi"/>
              </w:rPr>
            </w:pPr>
            <w:r w:rsidRPr="001202A1" w:rsidDel="00E176F8">
              <w:rPr>
                <w:rFonts w:asciiTheme="minorHAnsi" w:hAnsiTheme="minorHAnsi" w:cstheme="minorHAnsi"/>
              </w:rPr>
              <w:t>9</w:t>
            </w:r>
          </w:p>
        </w:tc>
        <w:tc>
          <w:tcPr>
            <w:tcW w:w="1710" w:type="dxa"/>
            <w:vAlign w:val="center"/>
          </w:tcPr>
          <w:p w14:paraId="4878CBEF" w14:textId="77777777" w:rsidR="00663703" w:rsidRDefault="00663703" w:rsidP="00663703">
            <w:pPr>
              <w:jc w:val="center"/>
              <w:rPr>
                <w:rFonts w:asciiTheme="minorHAnsi" w:hAnsiTheme="minorHAnsi" w:cstheme="minorHAnsi"/>
              </w:rPr>
            </w:pPr>
          </w:p>
          <w:p w14:paraId="0CB8A3A3" w14:textId="2568633D" w:rsidR="00663703" w:rsidRDefault="00A67388" w:rsidP="00663703">
            <w:pPr>
              <w:jc w:val="center"/>
              <w:rPr>
                <w:rFonts w:asciiTheme="minorHAnsi" w:hAnsiTheme="minorHAnsi" w:cstheme="minorHAnsi"/>
              </w:rPr>
            </w:pPr>
            <w:r w:rsidRPr="001202A1" w:rsidDel="00E176F8">
              <w:rPr>
                <w:rFonts w:asciiTheme="minorHAnsi" w:hAnsiTheme="minorHAnsi" w:cstheme="minorHAnsi"/>
              </w:rPr>
              <w:t xml:space="preserve">Online </w:t>
            </w:r>
            <w:r w:rsidR="00663703">
              <w:rPr>
                <w:rFonts w:asciiTheme="minorHAnsi" w:hAnsiTheme="minorHAnsi" w:cstheme="minorHAnsi"/>
              </w:rPr>
              <w:t>n</w:t>
            </w:r>
            <w:r w:rsidRPr="001202A1" w:rsidDel="00E176F8">
              <w:rPr>
                <w:rFonts w:asciiTheme="minorHAnsi" w:hAnsiTheme="minorHAnsi" w:cstheme="minorHAnsi"/>
              </w:rPr>
              <w:t xml:space="preserve">utrition </w:t>
            </w:r>
            <w:r w:rsidR="00663703">
              <w:rPr>
                <w:rFonts w:asciiTheme="minorHAnsi" w:hAnsiTheme="minorHAnsi" w:cstheme="minorHAnsi"/>
              </w:rPr>
              <w:t>e</w:t>
            </w:r>
            <w:r w:rsidRPr="001202A1" w:rsidDel="00E176F8">
              <w:rPr>
                <w:rFonts w:asciiTheme="minorHAnsi" w:hAnsiTheme="minorHAnsi" w:cstheme="minorHAnsi"/>
              </w:rPr>
              <w:t>ducation</w:t>
            </w:r>
          </w:p>
          <w:p w14:paraId="461670C8" w14:textId="11962C98" w:rsidR="00A67388" w:rsidRDefault="00A67388" w:rsidP="00663703">
            <w:pPr>
              <w:jc w:val="center"/>
              <w:rPr>
                <w:rFonts w:asciiTheme="minorHAnsi" w:hAnsiTheme="minorHAnsi" w:cstheme="minorHAnsi"/>
              </w:rPr>
            </w:pPr>
            <w:r w:rsidRPr="001202A1" w:rsidDel="00E176F8">
              <w:rPr>
                <w:rFonts w:asciiTheme="minorHAnsi" w:hAnsiTheme="minorHAnsi" w:cstheme="minorHAnsi"/>
              </w:rPr>
              <w:t>(</w:t>
            </w:r>
            <w:r w:rsidR="00663703">
              <w:rPr>
                <w:rFonts w:asciiTheme="minorHAnsi" w:hAnsiTheme="minorHAnsi" w:cstheme="minorHAnsi"/>
              </w:rPr>
              <w:t>a</w:t>
            </w:r>
            <w:r w:rsidRPr="001202A1" w:rsidDel="00E176F8">
              <w:rPr>
                <w:rFonts w:asciiTheme="minorHAnsi" w:hAnsiTheme="minorHAnsi" w:cstheme="minorHAnsi"/>
              </w:rPr>
              <w:t xml:space="preserve">dvance </w:t>
            </w:r>
            <w:r w:rsidR="00663703">
              <w:rPr>
                <w:rFonts w:asciiTheme="minorHAnsi" w:hAnsiTheme="minorHAnsi" w:cstheme="minorHAnsi"/>
              </w:rPr>
              <w:t>g</w:t>
            </w:r>
            <w:r w:rsidRPr="001202A1" w:rsidDel="00E176F8">
              <w:rPr>
                <w:rFonts w:asciiTheme="minorHAnsi" w:hAnsiTheme="minorHAnsi" w:cstheme="minorHAnsi"/>
              </w:rPr>
              <w:t>roup)</w:t>
            </w:r>
          </w:p>
          <w:p w14:paraId="5C74C641" w14:textId="31F2AE53" w:rsidR="00663703" w:rsidRPr="001202A1" w:rsidDel="00E176F8" w:rsidRDefault="00663703" w:rsidP="00663703">
            <w:pPr>
              <w:jc w:val="center"/>
              <w:rPr>
                <w:rFonts w:asciiTheme="minorHAnsi" w:hAnsiTheme="minorHAnsi" w:cstheme="minorHAnsi"/>
              </w:rPr>
            </w:pPr>
          </w:p>
        </w:tc>
        <w:tc>
          <w:tcPr>
            <w:tcW w:w="4230" w:type="dxa"/>
            <w:vAlign w:val="center"/>
          </w:tcPr>
          <w:p w14:paraId="06E686A8" w14:textId="77777777" w:rsidR="00A67388" w:rsidRPr="001202A1" w:rsidDel="00E176F8" w:rsidRDefault="00A67388" w:rsidP="00663703">
            <w:pPr>
              <w:jc w:val="center"/>
              <w:rPr>
                <w:rFonts w:asciiTheme="minorHAnsi" w:hAnsiTheme="minorHAnsi" w:cstheme="minorHAnsi"/>
              </w:rPr>
            </w:pPr>
            <w:r w:rsidRPr="001202A1" w:rsidDel="00E176F8">
              <w:rPr>
                <w:rFonts w:asciiTheme="minorHAnsi" w:hAnsiTheme="minorHAnsi" w:cstheme="minorHAnsi"/>
              </w:rPr>
              <w:t>n/a</w:t>
            </w:r>
          </w:p>
        </w:tc>
        <w:tc>
          <w:tcPr>
            <w:tcW w:w="3600" w:type="dxa"/>
            <w:vAlign w:val="center"/>
          </w:tcPr>
          <w:p w14:paraId="1DA6BCC9" w14:textId="77777777" w:rsidR="00663703" w:rsidRDefault="00663703" w:rsidP="00663703">
            <w:pPr>
              <w:jc w:val="center"/>
              <w:rPr>
                <w:rFonts w:asciiTheme="minorHAnsi" w:hAnsiTheme="minorHAnsi" w:cstheme="minorHAnsi"/>
              </w:rPr>
            </w:pPr>
          </w:p>
          <w:p w14:paraId="54C882BE" w14:textId="62421EDC" w:rsidR="00A67388" w:rsidRPr="001202A1" w:rsidDel="00E176F8" w:rsidRDefault="00A67388" w:rsidP="00663703">
            <w:pPr>
              <w:jc w:val="center"/>
              <w:rPr>
                <w:rFonts w:asciiTheme="minorHAnsi" w:hAnsiTheme="minorHAnsi" w:cstheme="minorHAnsi"/>
              </w:rPr>
            </w:pPr>
            <w:r w:rsidRPr="001202A1" w:rsidDel="00E176F8">
              <w:rPr>
                <w:rFonts w:asciiTheme="minorHAnsi" w:hAnsiTheme="minorHAnsi" w:cstheme="minorHAnsi"/>
              </w:rPr>
              <w:t>Participant information for validation and online education progress via real-time web service call</w:t>
            </w:r>
          </w:p>
        </w:tc>
      </w:tr>
    </w:tbl>
    <w:p w14:paraId="34517A1C" w14:textId="77777777" w:rsidR="00A67388" w:rsidRPr="001202A1" w:rsidDel="00E176F8" w:rsidRDefault="00A67388" w:rsidP="001202A1">
      <w:pPr>
        <w:spacing w:after="0" w:line="240" w:lineRule="auto"/>
        <w:jc w:val="both"/>
        <w:rPr>
          <w:rFonts w:cstheme="minorHAnsi"/>
          <w:sz w:val="20"/>
          <w:szCs w:val="20"/>
        </w:rPr>
      </w:pPr>
    </w:p>
    <w:p w14:paraId="34C6644E" w14:textId="68553253" w:rsidR="00A67388" w:rsidRPr="001202A1" w:rsidDel="00E176F8" w:rsidRDefault="00A67388" w:rsidP="00876F7A">
      <w:pPr>
        <w:pStyle w:val="Heading4"/>
        <w:rPr>
          <w:rFonts w:cstheme="minorHAnsi"/>
          <w:sz w:val="20"/>
          <w:szCs w:val="20"/>
        </w:rPr>
      </w:pPr>
      <w:r w:rsidRPr="001202A1" w:rsidDel="00E176F8">
        <w:rPr>
          <w:rFonts w:cstheme="minorHAnsi"/>
          <w:sz w:val="20"/>
          <w:szCs w:val="20"/>
        </w:rPr>
        <w:t>PRODUCTION LOGICAL NETWORK VIEW</w:t>
      </w:r>
    </w:p>
    <w:p w14:paraId="1B54530C" w14:textId="0BE2F9E9" w:rsidR="00A67388" w:rsidRPr="001202A1" w:rsidDel="00E176F8" w:rsidRDefault="00A67388" w:rsidP="001202A1">
      <w:pPr>
        <w:spacing w:after="0" w:line="240" w:lineRule="auto"/>
        <w:jc w:val="both"/>
        <w:rPr>
          <w:rFonts w:cstheme="minorHAnsi"/>
          <w:sz w:val="20"/>
          <w:szCs w:val="20"/>
        </w:rPr>
      </w:pPr>
      <w:r w:rsidRPr="001202A1" w:rsidDel="00E176F8">
        <w:rPr>
          <w:rFonts w:cstheme="minorHAnsi"/>
          <w:sz w:val="20"/>
          <w:szCs w:val="20"/>
        </w:rPr>
        <w:t xml:space="preserve">The below diagram illustrates the overall architecture of the NJ WIC MIS system. </w:t>
      </w:r>
    </w:p>
    <w:p w14:paraId="0D02BAB2" w14:textId="77777777" w:rsidR="00A67388" w:rsidRPr="001202A1" w:rsidDel="00E176F8" w:rsidRDefault="00A67388" w:rsidP="001202A1">
      <w:pPr>
        <w:spacing w:after="0" w:line="240" w:lineRule="auto"/>
        <w:jc w:val="both"/>
        <w:rPr>
          <w:rFonts w:cstheme="minorHAnsi"/>
          <w:sz w:val="20"/>
          <w:szCs w:val="20"/>
        </w:rPr>
      </w:pPr>
    </w:p>
    <w:p w14:paraId="3CC0EF25" w14:textId="77777777" w:rsidR="00A67388" w:rsidRPr="001202A1" w:rsidDel="00E176F8" w:rsidRDefault="00A67388" w:rsidP="001202A1">
      <w:pPr>
        <w:spacing w:after="0" w:line="240" w:lineRule="auto"/>
        <w:jc w:val="both"/>
        <w:rPr>
          <w:rFonts w:cstheme="minorHAnsi"/>
          <w:sz w:val="20"/>
          <w:szCs w:val="20"/>
        </w:rPr>
      </w:pPr>
      <w:r w:rsidRPr="001202A1" w:rsidDel="00E176F8">
        <w:rPr>
          <w:rFonts w:cstheme="minorHAnsi"/>
          <w:noProof/>
          <w:sz w:val="20"/>
          <w:szCs w:val="20"/>
        </w:rPr>
        <w:drawing>
          <wp:anchor distT="0" distB="0" distL="114300" distR="114300" simplePos="0" relativeHeight="251658240" behindDoc="0" locked="0" layoutInCell="1" allowOverlap="1" wp14:anchorId="1D0FFE8A" wp14:editId="2D09E31D">
            <wp:simplePos x="0" y="0"/>
            <wp:positionH relativeFrom="column">
              <wp:posOffset>366341</wp:posOffset>
            </wp:positionH>
            <wp:positionV relativeFrom="paragraph">
              <wp:posOffset>3175</wp:posOffset>
            </wp:positionV>
            <wp:extent cx="6057900" cy="381381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6057900" cy="3813810"/>
                    </a:xfrm>
                    <a:prstGeom prst="rect">
                      <a:avLst/>
                    </a:prstGeom>
                  </pic:spPr>
                </pic:pic>
              </a:graphicData>
            </a:graphic>
          </wp:anchor>
        </w:drawing>
      </w:r>
    </w:p>
    <w:p w14:paraId="50A325EC" w14:textId="77777777" w:rsidR="00A67388" w:rsidRPr="001202A1" w:rsidDel="00E176F8" w:rsidRDefault="00A67388" w:rsidP="001202A1">
      <w:pPr>
        <w:spacing w:after="0" w:line="240" w:lineRule="auto"/>
        <w:jc w:val="both"/>
        <w:rPr>
          <w:rFonts w:cstheme="minorHAnsi"/>
          <w:sz w:val="20"/>
          <w:szCs w:val="20"/>
        </w:rPr>
      </w:pPr>
    </w:p>
    <w:p w14:paraId="1DF2B384" w14:textId="77777777" w:rsidR="00A67388" w:rsidRPr="001202A1" w:rsidDel="00E176F8" w:rsidRDefault="00A67388" w:rsidP="001202A1">
      <w:pPr>
        <w:spacing w:after="0" w:line="240" w:lineRule="auto"/>
        <w:jc w:val="both"/>
        <w:rPr>
          <w:rFonts w:cstheme="minorHAnsi"/>
          <w:sz w:val="20"/>
          <w:szCs w:val="20"/>
        </w:rPr>
      </w:pPr>
    </w:p>
    <w:p w14:paraId="02DD8E32" w14:textId="77777777" w:rsidR="00A67388" w:rsidRPr="001202A1" w:rsidDel="00E176F8" w:rsidRDefault="00A67388" w:rsidP="00876F7A">
      <w:pPr>
        <w:pStyle w:val="Heading4"/>
        <w:rPr>
          <w:rFonts w:cstheme="minorHAnsi"/>
          <w:sz w:val="20"/>
          <w:szCs w:val="20"/>
        </w:rPr>
      </w:pPr>
      <w:r w:rsidRPr="001202A1" w:rsidDel="00E176F8">
        <w:rPr>
          <w:rFonts w:cstheme="minorHAnsi"/>
          <w:sz w:val="20"/>
          <w:szCs w:val="20"/>
        </w:rPr>
        <w:t xml:space="preserve">BACKUP AND DISASTER RECOVERY (DR) </w:t>
      </w:r>
    </w:p>
    <w:p w14:paraId="08A4D355" w14:textId="77777777" w:rsidR="00A67388" w:rsidRPr="001202A1" w:rsidDel="00E176F8" w:rsidRDefault="00A67388" w:rsidP="001202A1">
      <w:pPr>
        <w:spacing w:after="0" w:line="240" w:lineRule="auto"/>
        <w:jc w:val="both"/>
        <w:rPr>
          <w:rFonts w:cstheme="minorHAnsi"/>
          <w:sz w:val="20"/>
          <w:szCs w:val="20"/>
        </w:rPr>
      </w:pPr>
      <w:r w:rsidRPr="001202A1" w:rsidDel="00E176F8">
        <w:rPr>
          <w:rFonts w:cstheme="minorHAnsi"/>
          <w:sz w:val="20"/>
          <w:szCs w:val="20"/>
        </w:rPr>
        <w:t>Database backups and WoW source code backups are accomplished nightly. Database backups are created within the Oracle RDBMS and WoW source code backups are accomplished by backups of Azure DevOps (TFS) in which the entire WoW codebase is contained.</w:t>
      </w:r>
    </w:p>
    <w:p w14:paraId="364C1C14" w14:textId="77777777" w:rsidR="00A67388" w:rsidRPr="001202A1" w:rsidDel="00E176F8" w:rsidRDefault="00A67388" w:rsidP="001202A1">
      <w:pPr>
        <w:spacing w:after="0" w:line="240" w:lineRule="auto"/>
        <w:jc w:val="both"/>
        <w:rPr>
          <w:rFonts w:cstheme="minorHAnsi"/>
          <w:sz w:val="20"/>
          <w:szCs w:val="20"/>
        </w:rPr>
      </w:pPr>
    </w:p>
    <w:p w14:paraId="20DDFE94" w14:textId="404382EB" w:rsidR="00A67388" w:rsidRPr="001202A1" w:rsidDel="00E176F8" w:rsidRDefault="00A67388" w:rsidP="001202A1">
      <w:pPr>
        <w:spacing w:after="0" w:line="240" w:lineRule="auto"/>
        <w:jc w:val="both"/>
        <w:rPr>
          <w:rFonts w:cstheme="minorHAnsi"/>
          <w:sz w:val="20"/>
          <w:szCs w:val="20"/>
        </w:rPr>
      </w:pPr>
      <w:r w:rsidRPr="001202A1" w:rsidDel="00E176F8">
        <w:rPr>
          <w:rFonts w:cstheme="minorHAnsi"/>
          <w:sz w:val="20"/>
          <w:szCs w:val="20"/>
        </w:rPr>
        <w:t xml:space="preserve">The current datacenter employs the </w:t>
      </w:r>
      <w:r w:rsidR="003101EF">
        <w:rPr>
          <w:rFonts w:cstheme="minorHAnsi"/>
          <w:sz w:val="20"/>
          <w:szCs w:val="20"/>
        </w:rPr>
        <w:t>g</w:t>
      </w:r>
      <w:r w:rsidRPr="001202A1" w:rsidDel="00E176F8">
        <w:rPr>
          <w:rFonts w:cstheme="minorHAnsi"/>
          <w:sz w:val="20"/>
          <w:szCs w:val="20"/>
        </w:rPr>
        <w:t>randfather-</w:t>
      </w:r>
      <w:r w:rsidR="003101EF">
        <w:rPr>
          <w:rFonts w:cstheme="minorHAnsi"/>
          <w:sz w:val="20"/>
          <w:szCs w:val="20"/>
        </w:rPr>
        <w:t>f</w:t>
      </w:r>
      <w:r w:rsidRPr="001202A1" w:rsidDel="00E176F8">
        <w:rPr>
          <w:rFonts w:cstheme="minorHAnsi"/>
          <w:sz w:val="20"/>
          <w:szCs w:val="20"/>
        </w:rPr>
        <w:t>ather-</w:t>
      </w:r>
      <w:r w:rsidR="003101EF">
        <w:rPr>
          <w:rFonts w:cstheme="minorHAnsi"/>
          <w:sz w:val="20"/>
          <w:szCs w:val="20"/>
        </w:rPr>
        <w:t>s</w:t>
      </w:r>
      <w:r w:rsidRPr="001202A1" w:rsidDel="00E176F8">
        <w:rPr>
          <w:rFonts w:cstheme="minorHAnsi"/>
          <w:sz w:val="20"/>
          <w:szCs w:val="20"/>
        </w:rPr>
        <w:t>on (GFS) backup and tape rotation strategy. Sensitive data backups use AES encryption to secure the data on the backup tapes.</w:t>
      </w:r>
    </w:p>
    <w:p w14:paraId="7F7C3DB7" w14:textId="77777777" w:rsidR="00A67388" w:rsidRPr="001202A1" w:rsidDel="00E176F8" w:rsidRDefault="00A67388" w:rsidP="001202A1">
      <w:pPr>
        <w:spacing w:after="0" w:line="240" w:lineRule="auto"/>
        <w:rPr>
          <w:rFonts w:cstheme="minorHAnsi"/>
          <w:sz w:val="20"/>
          <w:szCs w:val="20"/>
        </w:rPr>
      </w:pPr>
    </w:p>
    <w:p w14:paraId="5C58A065" w14:textId="16000D0E" w:rsidR="00A67388" w:rsidRPr="001202A1" w:rsidDel="00E176F8" w:rsidRDefault="00A67388" w:rsidP="00876F7A">
      <w:pPr>
        <w:pStyle w:val="Heading4"/>
        <w:rPr>
          <w:rFonts w:cstheme="minorHAnsi"/>
          <w:sz w:val="20"/>
          <w:szCs w:val="20"/>
        </w:rPr>
      </w:pPr>
      <w:r w:rsidRPr="001202A1" w:rsidDel="00E176F8">
        <w:rPr>
          <w:rFonts w:cstheme="minorHAnsi"/>
          <w:sz w:val="20"/>
          <w:szCs w:val="20"/>
        </w:rPr>
        <w:t xml:space="preserve">LIST OF ENVIRONMENTS </w:t>
      </w:r>
    </w:p>
    <w:p w14:paraId="4F0E39E7" w14:textId="6B83FB39" w:rsidR="00A67388" w:rsidRPr="001202A1" w:rsidDel="00E176F8" w:rsidRDefault="00A67388" w:rsidP="001202A1">
      <w:pPr>
        <w:spacing w:after="0" w:line="240" w:lineRule="auto"/>
        <w:jc w:val="both"/>
        <w:rPr>
          <w:rFonts w:cstheme="minorHAnsi"/>
          <w:sz w:val="20"/>
          <w:szCs w:val="20"/>
        </w:rPr>
      </w:pPr>
      <w:r w:rsidRPr="001202A1" w:rsidDel="00E176F8">
        <w:rPr>
          <w:rFonts w:cstheme="minorHAnsi"/>
          <w:sz w:val="20"/>
          <w:szCs w:val="20"/>
        </w:rPr>
        <w:t xml:space="preserve">The NJ WIC MIS </w:t>
      </w:r>
      <w:r w:rsidR="00F1275C">
        <w:rPr>
          <w:rFonts w:cstheme="minorHAnsi"/>
          <w:sz w:val="20"/>
          <w:szCs w:val="20"/>
        </w:rPr>
        <w:t xml:space="preserve">consists of </w:t>
      </w:r>
      <w:r w:rsidRPr="001202A1" w:rsidDel="00E176F8">
        <w:rPr>
          <w:rFonts w:cstheme="minorHAnsi"/>
          <w:sz w:val="20"/>
          <w:szCs w:val="20"/>
        </w:rPr>
        <w:t>six (6) environments</w:t>
      </w:r>
      <w:r w:rsidR="001D6757">
        <w:rPr>
          <w:rFonts w:cstheme="minorHAnsi"/>
          <w:sz w:val="20"/>
          <w:szCs w:val="20"/>
        </w:rPr>
        <w:t>, which</w:t>
      </w:r>
      <w:r w:rsidRPr="001202A1" w:rsidDel="00E176F8">
        <w:rPr>
          <w:rFonts w:cstheme="minorHAnsi"/>
          <w:sz w:val="20"/>
          <w:szCs w:val="20"/>
        </w:rPr>
        <w:t xml:space="preserve"> </w:t>
      </w:r>
      <w:r w:rsidR="001D6757">
        <w:rPr>
          <w:rFonts w:cstheme="minorHAnsi"/>
          <w:sz w:val="20"/>
          <w:szCs w:val="20"/>
        </w:rPr>
        <w:t xml:space="preserve">the Contractor </w:t>
      </w:r>
      <w:r w:rsidR="000C1E48">
        <w:rPr>
          <w:rFonts w:cstheme="minorHAnsi"/>
          <w:sz w:val="20"/>
          <w:szCs w:val="20"/>
        </w:rPr>
        <w:t xml:space="preserve">will be responsible for </w:t>
      </w:r>
      <w:r w:rsidRPr="001202A1" w:rsidDel="00E176F8">
        <w:rPr>
          <w:rFonts w:cstheme="minorHAnsi"/>
          <w:sz w:val="20"/>
          <w:szCs w:val="20"/>
        </w:rPr>
        <w:t>maintain</w:t>
      </w:r>
      <w:r w:rsidR="000C1E48">
        <w:rPr>
          <w:rFonts w:cstheme="minorHAnsi"/>
          <w:sz w:val="20"/>
          <w:szCs w:val="20"/>
        </w:rPr>
        <w:t>ing</w:t>
      </w:r>
      <w:r w:rsidRPr="001202A1" w:rsidDel="00E176F8">
        <w:rPr>
          <w:rFonts w:cstheme="minorHAnsi"/>
          <w:sz w:val="20"/>
          <w:szCs w:val="20"/>
        </w:rPr>
        <w:t xml:space="preserve"> and support</w:t>
      </w:r>
      <w:r w:rsidR="000C1E48">
        <w:rPr>
          <w:rFonts w:cstheme="minorHAnsi"/>
          <w:sz w:val="20"/>
          <w:szCs w:val="20"/>
        </w:rPr>
        <w:t>ing</w:t>
      </w:r>
      <w:r w:rsidR="00926321">
        <w:rPr>
          <w:rFonts w:cstheme="minorHAnsi"/>
          <w:sz w:val="20"/>
          <w:szCs w:val="20"/>
        </w:rPr>
        <w:t xml:space="preserve">. </w:t>
      </w:r>
      <w:r w:rsidR="0082663C">
        <w:rPr>
          <w:rFonts w:cstheme="minorHAnsi"/>
          <w:sz w:val="20"/>
          <w:szCs w:val="20"/>
        </w:rPr>
        <w:t xml:space="preserve">Additional </w:t>
      </w:r>
      <w:r w:rsidR="00926321">
        <w:rPr>
          <w:rFonts w:cstheme="minorHAnsi"/>
          <w:sz w:val="20"/>
          <w:szCs w:val="20"/>
        </w:rPr>
        <w:t>details</w:t>
      </w:r>
      <w:r w:rsidR="0082663C">
        <w:rPr>
          <w:rFonts w:cstheme="minorHAnsi"/>
          <w:sz w:val="20"/>
          <w:szCs w:val="20"/>
        </w:rPr>
        <w:t xml:space="preserve"> can be found in</w:t>
      </w:r>
      <w:r w:rsidR="0082663C" w:rsidRPr="00697DE4">
        <w:rPr>
          <w:rFonts w:cstheme="minorHAnsi"/>
          <w:sz w:val="20"/>
          <w:szCs w:val="20"/>
        </w:rPr>
        <w:t xml:space="preserve"> </w:t>
      </w:r>
      <w:r w:rsidR="00926321" w:rsidRPr="007721D2">
        <w:rPr>
          <w:rFonts w:cstheme="minorHAnsi"/>
          <w:i/>
          <w:iCs/>
          <w:sz w:val="20"/>
          <w:szCs w:val="20"/>
        </w:rPr>
        <w:t>Section</w:t>
      </w:r>
      <w:r w:rsidR="00926321" w:rsidRPr="005F49DC">
        <w:rPr>
          <w:rFonts w:cstheme="minorHAnsi"/>
          <w:i/>
          <w:iCs/>
          <w:sz w:val="20"/>
          <w:szCs w:val="20"/>
        </w:rPr>
        <w:t xml:space="preserve"> </w:t>
      </w:r>
      <w:r w:rsidR="00E07455" w:rsidRPr="005F49DC">
        <w:rPr>
          <w:rFonts w:cstheme="minorHAnsi"/>
          <w:i/>
          <w:iCs/>
          <w:sz w:val="20"/>
          <w:szCs w:val="20"/>
        </w:rPr>
        <w:t>4.2.</w:t>
      </w:r>
      <w:r w:rsidR="00BD32CB" w:rsidRPr="005F49DC">
        <w:rPr>
          <w:rFonts w:cstheme="minorHAnsi"/>
          <w:i/>
          <w:iCs/>
          <w:sz w:val="20"/>
          <w:szCs w:val="20"/>
        </w:rPr>
        <w:t>2</w:t>
      </w:r>
      <w:r w:rsidR="00E07455" w:rsidRPr="005F49DC">
        <w:rPr>
          <w:rFonts w:cstheme="minorHAnsi"/>
          <w:i/>
          <w:iCs/>
          <w:sz w:val="20"/>
          <w:szCs w:val="20"/>
        </w:rPr>
        <w:t>, Environment</w:t>
      </w:r>
      <w:r w:rsidR="00BD32CB" w:rsidRPr="005F49DC">
        <w:rPr>
          <w:rFonts w:cstheme="minorHAnsi"/>
          <w:i/>
          <w:iCs/>
          <w:sz w:val="20"/>
          <w:szCs w:val="20"/>
        </w:rPr>
        <w:t xml:space="preserve"> Descriptions</w:t>
      </w:r>
      <w:r w:rsidR="00F02F03" w:rsidRPr="005F49DC">
        <w:rPr>
          <w:rFonts w:cstheme="minorHAnsi"/>
          <w:i/>
          <w:iCs/>
          <w:sz w:val="20"/>
          <w:szCs w:val="20"/>
        </w:rPr>
        <w:t>.</w:t>
      </w:r>
    </w:p>
    <w:p w14:paraId="6FD02C61" w14:textId="5362A6EF" w:rsidR="00A67388" w:rsidRPr="001202A1" w:rsidDel="00E176F8" w:rsidRDefault="00A67388" w:rsidP="001202A1">
      <w:pPr>
        <w:pStyle w:val="ListParagraph"/>
        <w:numPr>
          <w:ilvl w:val="0"/>
          <w:numId w:val="86"/>
        </w:numPr>
        <w:rPr>
          <w:rFonts w:asciiTheme="minorHAnsi" w:hAnsiTheme="minorHAnsi" w:cstheme="minorHAnsi"/>
          <w:sz w:val="20"/>
          <w:szCs w:val="20"/>
        </w:rPr>
      </w:pPr>
      <w:r w:rsidRPr="001202A1" w:rsidDel="00E176F8">
        <w:rPr>
          <w:rFonts w:asciiTheme="minorHAnsi" w:hAnsiTheme="minorHAnsi" w:cstheme="minorHAnsi"/>
          <w:sz w:val="20"/>
          <w:szCs w:val="20"/>
        </w:rPr>
        <w:t>DEV – Development</w:t>
      </w:r>
      <w:r w:rsidR="0041546A">
        <w:rPr>
          <w:rFonts w:asciiTheme="minorHAnsi" w:hAnsiTheme="minorHAnsi" w:cstheme="minorHAnsi"/>
          <w:sz w:val="20"/>
          <w:szCs w:val="20"/>
        </w:rPr>
        <w:t>;</w:t>
      </w:r>
    </w:p>
    <w:p w14:paraId="204380CC" w14:textId="5A805C07" w:rsidR="00A67388" w:rsidRPr="001202A1" w:rsidDel="00E176F8" w:rsidRDefault="00A67388" w:rsidP="001202A1">
      <w:pPr>
        <w:pStyle w:val="ListParagraph"/>
        <w:numPr>
          <w:ilvl w:val="0"/>
          <w:numId w:val="86"/>
        </w:numPr>
        <w:rPr>
          <w:rFonts w:asciiTheme="minorHAnsi" w:hAnsiTheme="minorHAnsi" w:cstheme="minorHAnsi"/>
          <w:sz w:val="20"/>
          <w:szCs w:val="20"/>
        </w:rPr>
      </w:pPr>
      <w:r w:rsidRPr="001202A1" w:rsidDel="00E176F8">
        <w:rPr>
          <w:rFonts w:asciiTheme="minorHAnsi" w:hAnsiTheme="minorHAnsi" w:cstheme="minorHAnsi"/>
          <w:sz w:val="20"/>
          <w:szCs w:val="20"/>
        </w:rPr>
        <w:t>QA – Quality Assurance</w:t>
      </w:r>
      <w:r w:rsidR="0041546A">
        <w:rPr>
          <w:rFonts w:asciiTheme="minorHAnsi" w:hAnsiTheme="minorHAnsi" w:cstheme="minorHAnsi"/>
          <w:sz w:val="20"/>
          <w:szCs w:val="20"/>
        </w:rPr>
        <w:t>;</w:t>
      </w:r>
    </w:p>
    <w:p w14:paraId="58B0D9D1" w14:textId="39FF1581" w:rsidR="00A67388" w:rsidRPr="001202A1" w:rsidDel="00E176F8" w:rsidRDefault="00A67388" w:rsidP="001202A1">
      <w:pPr>
        <w:pStyle w:val="ListParagraph"/>
        <w:numPr>
          <w:ilvl w:val="0"/>
          <w:numId w:val="86"/>
        </w:numPr>
        <w:rPr>
          <w:rFonts w:asciiTheme="minorHAnsi" w:hAnsiTheme="minorHAnsi" w:cstheme="minorHAnsi"/>
          <w:sz w:val="20"/>
          <w:szCs w:val="20"/>
        </w:rPr>
      </w:pPr>
      <w:r w:rsidRPr="001202A1" w:rsidDel="00E176F8">
        <w:rPr>
          <w:rFonts w:asciiTheme="minorHAnsi" w:hAnsiTheme="minorHAnsi" w:cstheme="minorHAnsi"/>
          <w:sz w:val="20"/>
          <w:szCs w:val="20"/>
        </w:rPr>
        <w:t>UAT – User Acceptance Testing</w:t>
      </w:r>
      <w:r w:rsidR="0041546A">
        <w:rPr>
          <w:rFonts w:asciiTheme="minorHAnsi" w:hAnsiTheme="minorHAnsi" w:cstheme="minorHAnsi"/>
          <w:sz w:val="20"/>
          <w:szCs w:val="20"/>
        </w:rPr>
        <w:t>;</w:t>
      </w:r>
    </w:p>
    <w:p w14:paraId="13A0FA40" w14:textId="1366FA5D" w:rsidR="00A67388" w:rsidRPr="001202A1" w:rsidDel="00E176F8" w:rsidRDefault="00A67388" w:rsidP="001202A1">
      <w:pPr>
        <w:pStyle w:val="ListParagraph"/>
        <w:numPr>
          <w:ilvl w:val="0"/>
          <w:numId w:val="86"/>
        </w:numPr>
        <w:rPr>
          <w:rFonts w:asciiTheme="minorHAnsi" w:hAnsiTheme="minorHAnsi" w:cstheme="minorHAnsi"/>
          <w:sz w:val="20"/>
          <w:szCs w:val="20"/>
        </w:rPr>
      </w:pPr>
      <w:r w:rsidRPr="001202A1" w:rsidDel="00E176F8">
        <w:rPr>
          <w:rFonts w:asciiTheme="minorHAnsi" w:hAnsiTheme="minorHAnsi" w:cstheme="minorHAnsi"/>
          <w:sz w:val="20"/>
          <w:szCs w:val="20"/>
        </w:rPr>
        <w:t>PROD – Production</w:t>
      </w:r>
      <w:r w:rsidR="0041546A">
        <w:rPr>
          <w:rFonts w:asciiTheme="minorHAnsi" w:hAnsiTheme="minorHAnsi" w:cstheme="minorHAnsi"/>
          <w:sz w:val="20"/>
          <w:szCs w:val="20"/>
        </w:rPr>
        <w:t>;</w:t>
      </w:r>
    </w:p>
    <w:p w14:paraId="21AD1C21" w14:textId="32BFD2D2" w:rsidR="00A67388" w:rsidRPr="001202A1" w:rsidDel="00E176F8" w:rsidRDefault="00A67388" w:rsidP="001202A1">
      <w:pPr>
        <w:pStyle w:val="ListParagraph"/>
        <w:numPr>
          <w:ilvl w:val="0"/>
          <w:numId w:val="86"/>
        </w:numPr>
        <w:rPr>
          <w:rFonts w:asciiTheme="minorHAnsi" w:hAnsiTheme="minorHAnsi" w:cstheme="minorHAnsi"/>
          <w:sz w:val="20"/>
          <w:szCs w:val="20"/>
        </w:rPr>
      </w:pPr>
      <w:r w:rsidRPr="001202A1" w:rsidDel="00E176F8">
        <w:rPr>
          <w:rFonts w:asciiTheme="minorHAnsi" w:hAnsiTheme="minorHAnsi" w:cstheme="minorHAnsi"/>
          <w:sz w:val="20"/>
          <w:szCs w:val="20"/>
        </w:rPr>
        <w:t>TRAINING – Training</w:t>
      </w:r>
      <w:r w:rsidR="0041546A">
        <w:rPr>
          <w:rFonts w:asciiTheme="minorHAnsi" w:hAnsiTheme="minorHAnsi" w:cstheme="minorHAnsi"/>
          <w:sz w:val="20"/>
          <w:szCs w:val="20"/>
        </w:rPr>
        <w:t>; and</w:t>
      </w:r>
    </w:p>
    <w:p w14:paraId="091CDE48" w14:textId="473A719B" w:rsidR="00A67388" w:rsidRPr="001202A1" w:rsidDel="00E176F8" w:rsidRDefault="00A67388" w:rsidP="001202A1">
      <w:pPr>
        <w:pStyle w:val="ListParagraph"/>
        <w:numPr>
          <w:ilvl w:val="0"/>
          <w:numId w:val="86"/>
        </w:numPr>
        <w:rPr>
          <w:rFonts w:asciiTheme="minorHAnsi" w:hAnsiTheme="minorHAnsi" w:cstheme="minorHAnsi"/>
          <w:sz w:val="20"/>
          <w:szCs w:val="20"/>
        </w:rPr>
      </w:pPr>
      <w:r w:rsidRPr="001202A1" w:rsidDel="00E176F8">
        <w:rPr>
          <w:rFonts w:asciiTheme="minorHAnsi" w:hAnsiTheme="minorHAnsi" w:cstheme="minorHAnsi"/>
          <w:sz w:val="20"/>
          <w:szCs w:val="20"/>
        </w:rPr>
        <w:t>DR – Disaster Recovery</w:t>
      </w:r>
      <w:r w:rsidR="0041546A">
        <w:rPr>
          <w:rFonts w:asciiTheme="minorHAnsi" w:hAnsiTheme="minorHAnsi" w:cstheme="minorHAnsi"/>
          <w:sz w:val="20"/>
          <w:szCs w:val="20"/>
        </w:rPr>
        <w:t>.</w:t>
      </w:r>
      <w:r w:rsidRPr="001202A1" w:rsidDel="00E176F8">
        <w:rPr>
          <w:rFonts w:asciiTheme="minorHAnsi" w:hAnsiTheme="minorHAnsi" w:cstheme="minorHAnsi"/>
          <w:sz w:val="20"/>
          <w:szCs w:val="20"/>
        </w:rPr>
        <w:t xml:space="preserve"> </w:t>
      </w:r>
    </w:p>
    <w:p w14:paraId="4A796F34" w14:textId="77777777" w:rsidR="00EA5ED8" w:rsidRPr="00B503D4" w:rsidRDefault="00EA5ED8" w:rsidP="001202A1">
      <w:pPr>
        <w:spacing w:after="0" w:line="240" w:lineRule="auto"/>
        <w:jc w:val="both"/>
        <w:rPr>
          <w:rFonts w:cstheme="minorHAnsi"/>
          <w:sz w:val="20"/>
          <w:szCs w:val="20"/>
        </w:rPr>
      </w:pPr>
    </w:p>
    <w:p w14:paraId="77EF3B20" w14:textId="77777777" w:rsidR="00E95DDD" w:rsidRPr="00204006" w:rsidRDefault="00E95DDD" w:rsidP="00A50ED9">
      <w:pPr>
        <w:pStyle w:val="Heading2"/>
      </w:pPr>
      <w:bookmarkStart w:id="562" w:name="_Toc212551369"/>
      <w:r w:rsidRPr="00204006">
        <w:t>CONTRACT</w:t>
      </w:r>
      <w:r w:rsidRPr="00204006">
        <w:rPr>
          <w:spacing w:val="-1"/>
        </w:rPr>
        <w:t xml:space="preserve"> </w:t>
      </w:r>
      <w:r w:rsidRPr="00204006">
        <w:t>AMOUNT</w:t>
      </w:r>
      <w:bookmarkEnd w:id="562"/>
    </w:p>
    <w:p w14:paraId="651F2C31" w14:textId="036D7640" w:rsidR="00E95DDD" w:rsidRPr="00B503D4" w:rsidRDefault="00E95DDD" w:rsidP="001202A1">
      <w:pPr>
        <w:keepNext/>
        <w:spacing w:after="0" w:line="240" w:lineRule="auto"/>
        <w:jc w:val="both"/>
        <w:rPr>
          <w:rFonts w:cstheme="minorHAnsi"/>
          <w:sz w:val="20"/>
          <w:szCs w:val="20"/>
        </w:rPr>
      </w:pPr>
      <w:r w:rsidRPr="00B503D4">
        <w:rPr>
          <w:rFonts w:cstheme="minorHAnsi"/>
          <w:sz w:val="20"/>
          <w:szCs w:val="20"/>
        </w:rPr>
        <w:t>The estimated amount of the Contract, if stated, shall not be construed as either the maximum or minimum amount which the State shall be obliged to order.</w:t>
      </w:r>
    </w:p>
    <w:p w14:paraId="1C26A3B0" w14:textId="77777777" w:rsidR="00904931" w:rsidRPr="00B503D4" w:rsidRDefault="00904931" w:rsidP="001202A1">
      <w:pPr>
        <w:spacing w:after="0" w:line="240" w:lineRule="auto"/>
        <w:jc w:val="both"/>
        <w:rPr>
          <w:rFonts w:cstheme="minorHAnsi"/>
          <w:sz w:val="20"/>
          <w:szCs w:val="20"/>
        </w:rPr>
      </w:pPr>
    </w:p>
    <w:p w14:paraId="394F7948" w14:textId="1EECDECA" w:rsidR="00D422A6" w:rsidRPr="00204006" w:rsidRDefault="00444531" w:rsidP="00A50ED9">
      <w:pPr>
        <w:pStyle w:val="Heading2"/>
      </w:pPr>
      <w:bookmarkStart w:id="563" w:name="_Toc400531506"/>
      <w:bookmarkStart w:id="564" w:name="_Toc428533977"/>
      <w:bookmarkStart w:id="565" w:name="_Toc32310702"/>
      <w:bookmarkStart w:id="566" w:name="_Toc212551370"/>
      <w:r w:rsidRPr="00204006">
        <w:t xml:space="preserve">ORDER OF </w:t>
      </w:r>
      <w:r w:rsidR="00D422A6" w:rsidRPr="00204006">
        <w:t>PRECEDENCE OF CONTRACTUAL TERMS</w:t>
      </w:r>
      <w:bookmarkEnd w:id="563"/>
      <w:bookmarkEnd w:id="564"/>
      <w:bookmarkEnd w:id="565"/>
      <w:bookmarkEnd w:id="566"/>
    </w:p>
    <w:p w14:paraId="1862B0FB" w14:textId="14D54AE9" w:rsidR="00231BD4" w:rsidRPr="00204006" w:rsidRDefault="00D422A6" w:rsidP="001202A1">
      <w:pPr>
        <w:keepNext/>
        <w:spacing w:after="0" w:line="240" w:lineRule="auto"/>
        <w:jc w:val="both"/>
        <w:rPr>
          <w:sz w:val="20"/>
          <w:szCs w:val="20"/>
        </w:rPr>
      </w:pPr>
      <w:r w:rsidRPr="00204006">
        <w:rPr>
          <w:sz w:val="20"/>
          <w:szCs w:val="20"/>
        </w:rPr>
        <w:t>Th</w:t>
      </w:r>
      <w:r w:rsidR="00013507" w:rsidRPr="00204006">
        <w:rPr>
          <w:sz w:val="20"/>
          <w:szCs w:val="20"/>
        </w:rPr>
        <w:t>e</w:t>
      </w:r>
      <w:r w:rsidRPr="00204006">
        <w:rPr>
          <w:sz w:val="20"/>
          <w:szCs w:val="20"/>
        </w:rPr>
        <w:t xml:space="preserve"> </w:t>
      </w:r>
      <w:r w:rsidR="003C02F7" w:rsidRPr="00204006">
        <w:rPr>
          <w:color w:val="000000"/>
          <w:sz w:val="20"/>
          <w:szCs w:val="20"/>
        </w:rPr>
        <w:t>Contract</w:t>
      </w:r>
      <w:r w:rsidRPr="00204006">
        <w:rPr>
          <w:sz w:val="20"/>
          <w:szCs w:val="20"/>
        </w:rPr>
        <w:t xml:space="preserve"> awarded, and the entire agreement between the parties, as a result of this Bid Solicitation shall consist of</w:t>
      </w:r>
      <w:r w:rsidR="00AF1CA3" w:rsidRPr="00204006">
        <w:rPr>
          <w:sz w:val="20"/>
          <w:szCs w:val="20"/>
        </w:rPr>
        <w:t>:</w:t>
      </w:r>
      <w:r w:rsidR="00BD6623" w:rsidRPr="00204006">
        <w:rPr>
          <w:sz w:val="20"/>
          <w:szCs w:val="20"/>
        </w:rPr>
        <w:t xml:space="preserve"> </w:t>
      </w:r>
      <w:r w:rsidRPr="00204006">
        <w:rPr>
          <w:sz w:val="20"/>
          <w:szCs w:val="20"/>
        </w:rPr>
        <w:t xml:space="preserve"> </w:t>
      </w:r>
      <w:r w:rsidR="00AF1CA3" w:rsidRPr="00204006">
        <w:rPr>
          <w:sz w:val="20"/>
          <w:szCs w:val="20"/>
        </w:rPr>
        <w:t xml:space="preserve">(1) </w:t>
      </w:r>
      <w:r w:rsidRPr="00204006">
        <w:rPr>
          <w:sz w:val="20"/>
          <w:szCs w:val="20"/>
        </w:rPr>
        <w:t>th</w:t>
      </w:r>
      <w:r w:rsidR="00C83388" w:rsidRPr="00204006">
        <w:rPr>
          <w:sz w:val="20"/>
          <w:szCs w:val="20"/>
        </w:rPr>
        <w:t>e final</w:t>
      </w:r>
      <w:r w:rsidRPr="00204006">
        <w:rPr>
          <w:sz w:val="20"/>
          <w:szCs w:val="20"/>
        </w:rPr>
        <w:t xml:space="preserve"> Bid Solicitation, </w:t>
      </w:r>
      <w:r w:rsidR="00AF1CA3" w:rsidRPr="00204006">
        <w:rPr>
          <w:sz w:val="20"/>
          <w:szCs w:val="20"/>
        </w:rPr>
        <w:t xml:space="preserve">(2) </w:t>
      </w:r>
      <w:r w:rsidR="00235AEF" w:rsidRPr="00204006">
        <w:rPr>
          <w:sz w:val="20"/>
          <w:szCs w:val="20"/>
        </w:rPr>
        <w:t xml:space="preserve">the </w:t>
      </w:r>
      <w:r w:rsidRPr="00204006">
        <w:rPr>
          <w:sz w:val="20"/>
          <w:szCs w:val="20"/>
        </w:rPr>
        <w:t>S</w:t>
      </w:r>
      <w:r w:rsidR="00C83388" w:rsidRPr="00204006">
        <w:rPr>
          <w:sz w:val="20"/>
          <w:szCs w:val="20"/>
        </w:rPr>
        <w:t xml:space="preserve">tate of New Jersey </w:t>
      </w:r>
      <w:r w:rsidRPr="00204006">
        <w:rPr>
          <w:sz w:val="20"/>
          <w:szCs w:val="20"/>
        </w:rPr>
        <w:t>S</w:t>
      </w:r>
      <w:r w:rsidR="00C83388" w:rsidRPr="00204006">
        <w:rPr>
          <w:sz w:val="20"/>
          <w:szCs w:val="20"/>
        </w:rPr>
        <w:t xml:space="preserve">tandard </w:t>
      </w:r>
      <w:r w:rsidRPr="00204006">
        <w:rPr>
          <w:sz w:val="20"/>
          <w:szCs w:val="20"/>
        </w:rPr>
        <w:t>T</w:t>
      </w:r>
      <w:r w:rsidR="00C83388" w:rsidRPr="00204006">
        <w:rPr>
          <w:sz w:val="20"/>
          <w:szCs w:val="20"/>
        </w:rPr>
        <w:t xml:space="preserve">erms and </w:t>
      </w:r>
      <w:r w:rsidRPr="00204006">
        <w:rPr>
          <w:sz w:val="20"/>
          <w:szCs w:val="20"/>
        </w:rPr>
        <w:t>C</w:t>
      </w:r>
      <w:r w:rsidR="00C83388" w:rsidRPr="00204006">
        <w:rPr>
          <w:sz w:val="20"/>
          <w:szCs w:val="20"/>
        </w:rPr>
        <w:t>onditions</w:t>
      </w:r>
      <w:r w:rsidRPr="00204006">
        <w:rPr>
          <w:sz w:val="20"/>
          <w:szCs w:val="20"/>
        </w:rPr>
        <w:t xml:space="preserve">, </w:t>
      </w:r>
      <w:r w:rsidR="00AF1CA3" w:rsidRPr="00204006">
        <w:rPr>
          <w:sz w:val="20"/>
          <w:szCs w:val="20"/>
        </w:rPr>
        <w:t>(</w:t>
      </w:r>
      <w:r w:rsidR="009B70DD" w:rsidRPr="00204006">
        <w:rPr>
          <w:sz w:val="20"/>
          <w:szCs w:val="20"/>
        </w:rPr>
        <w:t>3</w:t>
      </w:r>
      <w:r w:rsidR="00AF1CA3" w:rsidRPr="00204006">
        <w:rPr>
          <w:sz w:val="20"/>
          <w:szCs w:val="20"/>
        </w:rPr>
        <w:t xml:space="preserve">) </w:t>
      </w:r>
      <w:r w:rsidR="00B075C2" w:rsidRPr="00204006">
        <w:rPr>
          <w:sz w:val="20"/>
          <w:szCs w:val="20"/>
        </w:rPr>
        <w:t xml:space="preserve">the </w:t>
      </w:r>
      <w:r w:rsidRPr="00204006">
        <w:rPr>
          <w:sz w:val="20"/>
          <w:szCs w:val="20"/>
        </w:rPr>
        <w:t>Quote,</w:t>
      </w:r>
      <w:r w:rsidR="00AF1CA3" w:rsidRPr="00204006">
        <w:rPr>
          <w:sz w:val="20"/>
          <w:szCs w:val="20"/>
        </w:rPr>
        <w:t xml:space="preserve"> and if applicable</w:t>
      </w:r>
      <w:r w:rsidRPr="00204006">
        <w:rPr>
          <w:sz w:val="20"/>
          <w:szCs w:val="20"/>
        </w:rPr>
        <w:t xml:space="preserve"> </w:t>
      </w:r>
      <w:r w:rsidR="00AF1CA3" w:rsidRPr="00204006">
        <w:rPr>
          <w:sz w:val="20"/>
          <w:szCs w:val="20"/>
        </w:rPr>
        <w:t>(</w:t>
      </w:r>
      <w:r w:rsidR="009B70DD" w:rsidRPr="00204006">
        <w:rPr>
          <w:sz w:val="20"/>
          <w:szCs w:val="20"/>
        </w:rPr>
        <w:t>4</w:t>
      </w:r>
      <w:r w:rsidR="00AF1CA3" w:rsidRPr="00204006">
        <w:rPr>
          <w:sz w:val="20"/>
          <w:szCs w:val="20"/>
        </w:rPr>
        <w:t xml:space="preserve">) </w:t>
      </w:r>
      <w:r w:rsidRPr="00204006">
        <w:rPr>
          <w:sz w:val="20"/>
          <w:szCs w:val="20"/>
        </w:rPr>
        <w:t xml:space="preserve">any </w:t>
      </w:r>
      <w:r w:rsidR="00C83388" w:rsidRPr="00204006">
        <w:rPr>
          <w:sz w:val="20"/>
          <w:szCs w:val="20"/>
        </w:rPr>
        <w:t xml:space="preserve">Bidder responses to </w:t>
      </w:r>
      <w:r w:rsidR="00F27E76" w:rsidRPr="00204006">
        <w:rPr>
          <w:sz w:val="20"/>
          <w:szCs w:val="20"/>
        </w:rPr>
        <w:t>clarifications</w:t>
      </w:r>
      <w:r w:rsidR="00AF1CA3" w:rsidRPr="00204006">
        <w:rPr>
          <w:sz w:val="20"/>
          <w:szCs w:val="20"/>
        </w:rPr>
        <w:t>; (</w:t>
      </w:r>
      <w:r w:rsidR="009B70DD" w:rsidRPr="00204006">
        <w:rPr>
          <w:sz w:val="20"/>
          <w:szCs w:val="20"/>
        </w:rPr>
        <w:t>5</w:t>
      </w:r>
      <w:r w:rsidR="00AF1CA3" w:rsidRPr="00204006">
        <w:rPr>
          <w:sz w:val="20"/>
          <w:szCs w:val="20"/>
        </w:rPr>
        <w:t xml:space="preserve">) a Bidder’s </w:t>
      </w:r>
      <w:r w:rsidRPr="00204006">
        <w:rPr>
          <w:sz w:val="20"/>
          <w:szCs w:val="20"/>
        </w:rPr>
        <w:t>Best and Final Offer</w:t>
      </w:r>
      <w:r w:rsidR="00AF1CA3" w:rsidRPr="00204006">
        <w:rPr>
          <w:sz w:val="20"/>
          <w:szCs w:val="20"/>
        </w:rPr>
        <w:t>,</w:t>
      </w:r>
      <w:r w:rsidR="00F27E76" w:rsidRPr="00204006">
        <w:rPr>
          <w:sz w:val="20"/>
          <w:szCs w:val="20"/>
        </w:rPr>
        <w:t xml:space="preserve"> </w:t>
      </w:r>
      <w:r w:rsidR="00AF1CA3" w:rsidRPr="00204006">
        <w:rPr>
          <w:sz w:val="20"/>
          <w:szCs w:val="20"/>
        </w:rPr>
        <w:t>(</w:t>
      </w:r>
      <w:r w:rsidR="009B70DD" w:rsidRPr="00204006">
        <w:rPr>
          <w:sz w:val="20"/>
          <w:szCs w:val="20"/>
        </w:rPr>
        <w:t>6</w:t>
      </w:r>
      <w:r w:rsidR="00AF1CA3" w:rsidRPr="00204006">
        <w:rPr>
          <w:sz w:val="20"/>
          <w:szCs w:val="20"/>
        </w:rPr>
        <w:t>) other negotiated document, and/or (</w:t>
      </w:r>
      <w:r w:rsidR="009B70DD" w:rsidRPr="00204006">
        <w:rPr>
          <w:sz w:val="20"/>
          <w:szCs w:val="20"/>
        </w:rPr>
        <w:t>7</w:t>
      </w:r>
      <w:r w:rsidR="00AF1CA3" w:rsidRPr="00204006">
        <w:rPr>
          <w:sz w:val="20"/>
          <w:szCs w:val="20"/>
        </w:rPr>
        <w:t>) third party document</w:t>
      </w:r>
      <w:r w:rsidRPr="00204006">
        <w:rPr>
          <w:sz w:val="20"/>
          <w:szCs w:val="20"/>
        </w:rPr>
        <w:t>.</w:t>
      </w:r>
      <w:r w:rsidR="00F27E76" w:rsidRPr="00204006">
        <w:rPr>
          <w:sz w:val="20"/>
          <w:szCs w:val="20"/>
        </w:rPr>
        <w:t xml:space="preserve">  </w:t>
      </w:r>
      <w:r w:rsidRPr="00204006">
        <w:rPr>
          <w:sz w:val="20"/>
          <w:szCs w:val="20"/>
        </w:rPr>
        <w:t xml:space="preserve">In the event of a conflict in the terms and conditions among the documents comprising this </w:t>
      </w:r>
      <w:r w:rsidR="003C02F7" w:rsidRPr="00204006">
        <w:rPr>
          <w:color w:val="000000"/>
          <w:sz w:val="20"/>
          <w:szCs w:val="20"/>
        </w:rPr>
        <w:t>Contract</w:t>
      </w:r>
      <w:r w:rsidRPr="00204006">
        <w:rPr>
          <w:sz w:val="20"/>
          <w:szCs w:val="20"/>
        </w:rPr>
        <w:t>, the order of precedence, for purposes of interpretation thereof, listed from highest ranking to lowest ranking</w:t>
      </w:r>
      <w:r w:rsidR="00AF1CA3" w:rsidRPr="00204006">
        <w:rPr>
          <w:sz w:val="20"/>
          <w:szCs w:val="20"/>
        </w:rPr>
        <w:t xml:space="preserve"> as noted above</w:t>
      </w:r>
      <w:r w:rsidR="00231BD4" w:rsidRPr="00204006">
        <w:rPr>
          <w:sz w:val="20"/>
          <w:szCs w:val="20"/>
        </w:rPr>
        <w:t>.</w:t>
      </w:r>
      <w:r w:rsidR="005D62FD" w:rsidRPr="00204006">
        <w:rPr>
          <w:sz w:val="20"/>
          <w:szCs w:val="20"/>
        </w:rPr>
        <w:t xml:space="preserve"> </w:t>
      </w:r>
    </w:p>
    <w:p w14:paraId="4911FE87" w14:textId="77777777" w:rsidR="00231BD4" w:rsidRPr="00204006" w:rsidRDefault="00231BD4" w:rsidP="001202A1">
      <w:pPr>
        <w:spacing w:after="0" w:line="240" w:lineRule="auto"/>
        <w:jc w:val="center"/>
        <w:rPr>
          <w:sz w:val="20"/>
          <w:szCs w:val="20"/>
        </w:rPr>
      </w:pPr>
    </w:p>
    <w:p w14:paraId="542160FC" w14:textId="603E9ED5" w:rsidR="00F27E76" w:rsidRDefault="00F27E76" w:rsidP="001202A1">
      <w:pPr>
        <w:spacing w:after="0" w:line="240" w:lineRule="auto"/>
        <w:jc w:val="both"/>
        <w:rPr>
          <w:rFonts w:cstheme="minorHAnsi"/>
          <w:sz w:val="20"/>
          <w:szCs w:val="20"/>
        </w:rPr>
      </w:pPr>
      <w:r w:rsidRPr="00204006">
        <w:rPr>
          <w:rFonts w:cstheme="minorHAnsi"/>
          <w:sz w:val="20"/>
          <w:szCs w:val="20"/>
        </w:rPr>
        <w:t xml:space="preserve">Any other terms or conditions, not included with the Bidder’s Quote and accepted by the State, shall not be </w:t>
      </w:r>
      <w:r w:rsidR="001B4BB4" w:rsidRPr="00204006">
        <w:rPr>
          <w:rFonts w:cstheme="minorHAnsi"/>
          <w:sz w:val="20"/>
          <w:szCs w:val="20"/>
        </w:rPr>
        <w:t xml:space="preserve">incorporated into the Contract awarded.  Any references to external documentation, </w:t>
      </w:r>
      <w:r w:rsidR="0090423A" w:rsidRPr="00204006">
        <w:rPr>
          <w:rFonts w:cstheme="minorHAnsi"/>
          <w:sz w:val="20"/>
          <w:szCs w:val="20"/>
        </w:rPr>
        <w:t>includ</w:t>
      </w:r>
      <w:r w:rsidR="0090423A">
        <w:rPr>
          <w:rFonts w:cstheme="minorHAnsi"/>
          <w:sz w:val="20"/>
          <w:szCs w:val="20"/>
        </w:rPr>
        <w:t>ing</w:t>
      </w:r>
      <w:r w:rsidR="0090423A" w:rsidRPr="00204006">
        <w:rPr>
          <w:rFonts w:cstheme="minorHAnsi"/>
          <w:sz w:val="20"/>
          <w:szCs w:val="20"/>
        </w:rPr>
        <w:t xml:space="preserve"> </w:t>
      </w:r>
      <w:r w:rsidR="001B4BB4" w:rsidRPr="00204006">
        <w:rPr>
          <w:rFonts w:cstheme="minorHAnsi"/>
          <w:sz w:val="20"/>
          <w:szCs w:val="20"/>
        </w:rPr>
        <w:t xml:space="preserve">those documents referenced by a </w:t>
      </w:r>
      <w:r w:rsidR="00720B0D" w:rsidRPr="00204006">
        <w:rPr>
          <w:rFonts w:cstheme="minorHAnsi"/>
          <w:sz w:val="20"/>
          <w:szCs w:val="20"/>
        </w:rPr>
        <w:t>URL,</w:t>
      </w:r>
      <w:r w:rsidR="001B4BB4" w:rsidRPr="00204006">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w:t>
      </w:r>
      <w:r w:rsidR="0090423A">
        <w:rPr>
          <w:rFonts w:cstheme="minorHAnsi"/>
          <w:sz w:val="20"/>
          <w:szCs w:val="20"/>
        </w:rPr>
        <w:t>,</w:t>
      </w:r>
      <w:r w:rsidR="001B4BB4" w:rsidRPr="00204006">
        <w:rPr>
          <w:rFonts w:cstheme="minorHAnsi"/>
          <w:sz w:val="20"/>
          <w:szCs w:val="20"/>
        </w:rPr>
        <w:t xml:space="preserve"> the terms and conditions of the Bid Solicitation and the State of New Jersey Standard Terms and Condition</w:t>
      </w:r>
      <w:r w:rsidR="0090423A">
        <w:rPr>
          <w:rFonts w:cstheme="minorHAnsi"/>
          <w:sz w:val="20"/>
          <w:szCs w:val="20"/>
        </w:rPr>
        <w:t>s</w:t>
      </w:r>
      <w:r w:rsidR="001B4BB4" w:rsidRPr="00204006">
        <w:rPr>
          <w:rFonts w:cstheme="minorHAnsi"/>
          <w:sz w:val="20"/>
          <w:szCs w:val="20"/>
        </w:rPr>
        <w:t xml:space="preserve"> shall prevail.</w:t>
      </w:r>
    </w:p>
    <w:p w14:paraId="5D603C86" w14:textId="5C86C3F6" w:rsidR="00D50491" w:rsidRDefault="00D50491" w:rsidP="001202A1">
      <w:pPr>
        <w:spacing w:after="0" w:line="240" w:lineRule="auto"/>
        <w:jc w:val="both"/>
        <w:rPr>
          <w:rFonts w:cstheme="minorHAnsi"/>
          <w:sz w:val="20"/>
          <w:szCs w:val="20"/>
        </w:rPr>
      </w:pPr>
    </w:p>
    <w:p w14:paraId="33CF9AAE" w14:textId="77777777" w:rsidR="00D50491" w:rsidRPr="00D50491" w:rsidRDefault="00D50491" w:rsidP="00D50491">
      <w:pPr>
        <w:keepNext/>
        <w:numPr>
          <w:ilvl w:val="1"/>
          <w:numId w:val="52"/>
        </w:numPr>
        <w:tabs>
          <w:tab w:val="left" w:pos="720"/>
        </w:tabs>
        <w:spacing w:after="0" w:line="240" w:lineRule="auto"/>
        <w:outlineLvl w:val="1"/>
        <w:rPr>
          <w:rFonts w:ascii="Calibri" w:eastAsia="Times New Roman" w:hAnsi="Calibri" w:cs="Times New Roman"/>
          <w:b/>
          <w:spacing w:val="-5"/>
          <w:sz w:val="20"/>
          <w:szCs w:val="20"/>
        </w:rPr>
      </w:pPr>
      <w:bookmarkStart w:id="567" w:name="_Toc147325541"/>
      <w:bookmarkStart w:id="568" w:name="_Toc212551371"/>
      <w:r w:rsidRPr="00D50491">
        <w:rPr>
          <w:rFonts w:ascii="Calibri" w:eastAsia="Times New Roman" w:hAnsi="Calibri" w:cs="Times New Roman"/>
          <w:b/>
          <w:spacing w:val="-5"/>
          <w:sz w:val="20"/>
          <w:szCs w:val="20"/>
        </w:rPr>
        <w:t>INTRASTATE COOPERATIVE PURCHASING</w:t>
      </w:r>
      <w:bookmarkEnd w:id="567"/>
      <w:bookmarkEnd w:id="568"/>
    </w:p>
    <w:p w14:paraId="3918A596" w14:textId="35397E01" w:rsidR="00D50491" w:rsidRPr="00204006" w:rsidRDefault="00D50491" w:rsidP="001202A1">
      <w:pPr>
        <w:spacing w:after="0" w:line="240" w:lineRule="auto"/>
        <w:jc w:val="both"/>
        <w:rPr>
          <w:rFonts w:cstheme="minorHAnsi"/>
          <w:sz w:val="20"/>
          <w:szCs w:val="20"/>
        </w:rPr>
      </w:pPr>
      <w:r w:rsidRPr="00D50491">
        <w:rPr>
          <w:bCs/>
          <w:sz w:val="20"/>
          <w:szCs w:val="20"/>
        </w:rPr>
        <w:t>Not Applicable To This Procurement</w:t>
      </w:r>
      <w:r>
        <w:rPr>
          <w:bCs/>
          <w:sz w:val="20"/>
          <w:szCs w:val="20"/>
        </w:rPr>
        <w:t>.</w:t>
      </w:r>
    </w:p>
    <w:p w14:paraId="11971E23" w14:textId="77777777" w:rsidR="00BD6623" w:rsidRPr="00204006" w:rsidRDefault="00BD6623" w:rsidP="001202A1">
      <w:pPr>
        <w:spacing w:after="0" w:line="240" w:lineRule="auto"/>
        <w:jc w:val="both"/>
        <w:rPr>
          <w:rFonts w:cstheme="minorHAnsi"/>
          <w:sz w:val="20"/>
          <w:szCs w:val="20"/>
        </w:rPr>
      </w:pPr>
    </w:p>
    <w:p w14:paraId="52BBCFDB" w14:textId="5212AD11" w:rsidR="0001505D" w:rsidRPr="00204006" w:rsidRDefault="0001505D" w:rsidP="001202A1">
      <w:pPr>
        <w:spacing w:after="0" w:line="240" w:lineRule="auto"/>
        <w:rPr>
          <w:sz w:val="20"/>
          <w:szCs w:val="20"/>
        </w:rPr>
      </w:pPr>
      <w:r w:rsidRPr="00204006">
        <w:rPr>
          <w:sz w:val="20"/>
          <w:szCs w:val="20"/>
        </w:rPr>
        <w:br w:type="page"/>
      </w:r>
    </w:p>
    <w:p w14:paraId="31865857" w14:textId="0C4D4197" w:rsidR="0001505D" w:rsidRPr="00204006" w:rsidRDefault="0001505D" w:rsidP="002B02C1">
      <w:pPr>
        <w:pStyle w:val="Heading1"/>
      </w:pPr>
      <w:bookmarkStart w:id="569" w:name="_Toc212551372"/>
      <w:r w:rsidRPr="00204006">
        <w:t>PRE</w:t>
      </w:r>
      <w:r w:rsidR="00444531" w:rsidRPr="00204006">
        <w:t xml:space="preserve">-QUOTE </w:t>
      </w:r>
      <w:r w:rsidRPr="00204006">
        <w:t>SUBMISSION INFORMATION</w:t>
      </w:r>
      <w:bookmarkEnd w:id="569"/>
    </w:p>
    <w:p w14:paraId="0BCE7B67" w14:textId="7C7A48C8" w:rsidR="00A23804" w:rsidRPr="00204006" w:rsidRDefault="00A23804" w:rsidP="001202A1">
      <w:pPr>
        <w:spacing w:after="0" w:line="240" w:lineRule="auto"/>
        <w:jc w:val="both"/>
        <w:rPr>
          <w:sz w:val="20"/>
          <w:szCs w:val="20"/>
        </w:rPr>
      </w:pPr>
      <w:r w:rsidRPr="00204006">
        <w:rPr>
          <w:sz w:val="20"/>
          <w:szCs w:val="20"/>
        </w:rPr>
        <w:t xml:space="preserve">The </w:t>
      </w:r>
      <w:r w:rsidRPr="00204006">
        <w:rPr>
          <w:color w:val="000000"/>
          <w:sz w:val="20"/>
          <w:szCs w:val="20"/>
        </w:rPr>
        <w:t>Bidder</w:t>
      </w:r>
      <w:r w:rsidRPr="00204006">
        <w:rPr>
          <w:sz w:val="20"/>
          <w:szCs w:val="20"/>
        </w:rPr>
        <w:t xml:space="preserve"> assumes sole responsibility for the complete effort required in submitting a Quote and for </w:t>
      </w:r>
      <w:r w:rsidR="001C1079" w:rsidRPr="00204006">
        <w:rPr>
          <w:sz w:val="20"/>
          <w:szCs w:val="20"/>
        </w:rPr>
        <w:t>reviewing</w:t>
      </w:r>
      <w:r w:rsidRPr="00204006">
        <w:rPr>
          <w:sz w:val="20"/>
          <w:szCs w:val="20"/>
        </w:rPr>
        <w:t xml:space="preserve"> </w:t>
      </w:r>
      <w:r w:rsidR="001C1079" w:rsidRPr="00204006">
        <w:rPr>
          <w:sz w:val="20"/>
          <w:szCs w:val="20"/>
        </w:rPr>
        <w:t xml:space="preserve">the </w:t>
      </w:r>
      <w:r w:rsidRPr="00204006">
        <w:rPr>
          <w:sz w:val="20"/>
          <w:szCs w:val="20"/>
        </w:rPr>
        <w:t xml:space="preserve">Quote submission </w:t>
      </w:r>
      <w:r w:rsidR="001C1079" w:rsidRPr="00204006">
        <w:rPr>
          <w:sz w:val="20"/>
          <w:szCs w:val="20"/>
        </w:rPr>
        <w:t xml:space="preserve">requirements </w:t>
      </w:r>
      <w:r w:rsidRPr="00204006">
        <w:rPr>
          <w:sz w:val="20"/>
          <w:szCs w:val="20"/>
        </w:rPr>
        <w:t xml:space="preserve">and </w:t>
      </w:r>
      <w:r w:rsidR="001C1079" w:rsidRPr="00204006">
        <w:rPr>
          <w:sz w:val="20"/>
          <w:szCs w:val="20"/>
        </w:rPr>
        <w:t>the Scope of Work requirements</w:t>
      </w:r>
      <w:r w:rsidRPr="00204006">
        <w:rPr>
          <w:sz w:val="20"/>
          <w:szCs w:val="20"/>
        </w:rPr>
        <w:t xml:space="preserve">.  </w:t>
      </w:r>
    </w:p>
    <w:p w14:paraId="7E7AE503" w14:textId="77777777" w:rsidR="00A23804" w:rsidRPr="00204006" w:rsidRDefault="00A23804" w:rsidP="001202A1">
      <w:pPr>
        <w:spacing w:after="0" w:line="240" w:lineRule="auto"/>
        <w:rPr>
          <w:sz w:val="20"/>
          <w:szCs w:val="20"/>
        </w:rPr>
      </w:pPr>
    </w:p>
    <w:p w14:paraId="373EBA07" w14:textId="29E62EE7" w:rsidR="00E8054C" w:rsidRPr="00204006" w:rsidRDefault="00E8054C" w:rsidP="00A50ED9">
      <w:pPr>
        <w:pStyle w:val="Heading2"/>
      </w:pPr>
      <w:bookmarkStart w:id="570" w:name="_Toc428533940"/>
      <w:bookmarkStart w:id="571" w:name="_Toc32310617"/>
      <w:bookmarkStart w:id="572" w:name="_Toc212551373"/>
      <w:r w:rsidRPr="00204006">
        <w:t>ELECTRONIC QUESTION AND ANSWER PERIOD</w:t>
      </w:r>
      <w:bookmarkEnd w:id="570"/>
      <w:bookmarkEnd w:id="571"/>
      <w:bookmarkEnd w:id="572"/>
    </w:p>
    <w:p w14:paraId="40412A1A" w14:textId="589A0CFF" w:rsidR="00E8054C" w:rsidRPr="00204006" w:rsidRDefault="00E8054C" w:rsidP="001202A1">
      <w:pPr>
        <w:keepNext/>
        <w:spacing w:after="0" w:line="240" w:lineRule="auto"/>
        <w:jc w:val="both"/>
        <w:rPr>
          <w:rFonts w:eastAsia="MS Mincho"/>
          <w:sz w:val="20"/>
          <w:szCs w:val="20"/>
        </w:rPr>
      </w:pPr>
      <w:r w:rsidRPr="00204006">
        <w:rPr>
          <w:rFonts w:eastAsia="MS Mincho"/>
          <w:sz w:val="20"/>
          <w:szCs w:val="20"/>
        </w:rPr>
        <w:t xml:space="preserve">The </w:t>
      </w:r>
      <w:r w:rsidRPr="00204006">
        <w:rPr>
          <w:rFonts w:eastAsia="MS Mincho" w:cstheme="minorHAnsi"/>
          <w:sz w:val="20"/>
          <w:szCs w:val="20"/>
        </w:rPr>
        <w:t xml:space="preserve">Division will electronically accept questions and inquiries from all potential </w:t>
      </w:r>
      <w:r w:rsidR="00075C47" w:rsidRPr="00204006">
        <w:rPr>
          <w:rFonts w:cstheme="minorHAnsi"/>
          <w:sz w:val="20"/>
          <w:szCs w:val="20"/>
        </w:rPr>
        <w:t>Bidders</w:t>
      </w:r>
      <w:r w:rsidRPr="00204006">
        <w:rPr>
          <w:rFonts w:eastAsia="MS Mincho" w:cstheme="minorHAnsi"/>
          <w:sz w:val="20"/>
          <w:szCs w:val="20"/>
        </w:rPr>
        <w:t xml:space="preserve"> via the “Q&amp;A” Tab of the Bid Solicitation in </w:t>
      </w:r>
      <w:r w:rsidRPr="00204006">
        <w:rPr>
          <w:rStyle w:val="IntenseEmphasis"/>
          <w:rFonts w:eastAsia="MS Mincho" w:cstheme="minorHAnsi"/>
          <w:color w:val="00B050"/>
          <w:sz w:val="20"/>
          <w:szCs w:val="20"/>
        </w:rPr>
        <w:t>NJ</w:t>
      </w:r>
      <w:r w:rsidRPr="00204006">
        <w:rPr>
          <w:rStyle w:val="IntenseEmphasis"/>
          <w:rFonts w:eastAsia="MS Mincho" w:cstheme="minorHAnsi"/>
          <w:color w:val="0070C0"/>
          <w:sz w:val="20"/>
          <w:szCs w:val="20"/>
        </w:rPr>
        <w:t>START</w:t>
      </w:r>
      <w:r w:rsidRPr="00204006">
        <w:rPr>
          <w:rFonts w:eastAsia="MS Mincho" w:cstheme="minorHAnsi"/>
          <w:sz w:val="20"/>
          <w:szCs w:val="20"/>
        </w:rPr>
        <w:t>.</w:t>
      </w:r>
      <w:r w:rsidR="00497542" w:rsidRPr="00204006">
        <w:rPr>
          <w:rFonts w:eastAsia="MS Mincho" w:cstheme="minorHAnsi"/>
          <w:sz w:val="20"/>
          <w:szCs w:val="20"/>
        </w:rPr>
        <w:t xml:space="preserve">  </w:t>
      </w:r>
      <w:r w:rsidRPr="00204006">
        <w:rPr>
          <w:rFonts w:eastAsia="MS Mincho" w:cstheme="minorHAnsi"/>
          <w:sz w:val="20"/>
          <w:szCs w:val="20"/>
        </w:rPr>
        <w:t>Questions should be directly</w:t>
      </w:r>
      <w:r w:rsidRPr="00204006">
        <w:rPr>
          <w:rFonts w:eastAsia="MS Mincho"/>
          <w:sz w:val="20"/>
          <w:szCs w:val="20"/>
        </w:rPr>
        <w:t xml:space="preserve"> tied to </w:t>
      </w:r>
      <w:r w:rsidR="005A44F5" w:rsidRPr="00204006">
        <w:rPr>
          <w:rFonts w:eastAsia="MS Mincho"/>
          <w:sz w:val="20"/>
          <w:szCs w:val="20"/>
        </w:rPr>
        <w:t xml:space="preserve">a </w:t>
      </w:r>
      <w:r w:rsidRPr="00204006">
        <w:rPr>
          <w:rFonts w:eastAsia="MS Mincho"/>
          <w:sz w:val="20"/>
          <w:szCs w:val="20"/>
        </w:rPr>
        <w:t>Bid Solicitation</w:t>
      </w:r>
      <w:r w:rsidR="005A44F5" w:rsidRPr="00204006">
        <w:rPr>
          <w:rFonts w:eastAsia="MS Mincho"/>
          <w:sz w:val="20"/>
          <w:szCs w:val="20"/>
        </w:rPr>
        <w:t xml:space="preserve"> Section, the Price Sheet, Form or Attachment; and should </w:t>
      </w:r>
      <w:r w:rsidRPr="00204006">
        <w:rPr>
          <w:rFonts w:eastAsia="MS Mincho"/>
          <w:sz w:val="20"/>
          <w:szCs w:val="20"/>
        </w:rPr>
        <w:t>referenc</w:t>
      </w:r>
      <w:r w:rsidR="005A44F5" w:rsidRPr="00204006">
        <w:rPr>
          <w:rFonts w:eastAsia="MS Mincho"/>
          <w:sz w:val="20"/>
          <w:szCs w:val="20"/>
        </w:rPr>
        <w:t xml:space="preserve">e the specific </w:t>
      </w:r>
      <w:r w:rsidRPr="00204006">
        <w:rPr>
          <w:rFonts w:eastAsia="MS Mincho"/>
          <w:sz w:val="20"/>
          <w:szCs w:val="20"/>
        </w:rPr>
        <w:t>Bid Solicitation</w:t>
      </w:r>
      <w:r w:rsidR="005A44F5" w:rsidRPr="00204006">
        <w:rPr>
          <w:rFonts w:eastAsia="MS Mincho"/>
          <w:sz w:val="20"/>
          <w:szCs w:val="20"/>
        </w:rPr>
        <w:t xml:space="preserve"> Section or document </w:t>
      </w:r>
      <w:r w:rsidRPr="00204006">
        <w:rPr>
          <w:rFonts w:eastAsia="MS Mincho"/>
          <w:sz w:val="20"/>
          <w:szCs w:val="20"/>
        </w:rPr>
        <w:t>to which it relates.</w:t>
      </w:r>
    </w:p>
    <w:p w14:paraId="1EF8F898" w14:textId="77777777" w:rsidR="00E8054C" w:rsidRPr="00204006" w:rsidRDefault="00E8054C" w:rsidP="001202A1">
      <w:pPr>
        <w:spacing w:after="0" w:line="240" w:lineRule="auto"/>
        <w:jc w:val="both"/>
        <w:rPr>
          <w:sz w:val="20"/>
          <w:szCs w:val="20"/>
        </w:rPr>
      </w:pPr>
    </w:p>
    <w:p w14:paraId="011B7085" w14:textId="05E8D6B0" w:rsidR="00E8054C" w:rsidRPr="00204006" w:rsidRDefault="00E8054C" w:rsidP="001202A1">
      <w:pPr>
        <w:spacing w:after="0" w:line="240" w:lineRule="auto"/>
        <w:jc w:val="both"/>
        <w:rPr>
          <w:rFonts w:eastAsia="MS Mincho"/>
          <w:sz w:val="20"/>
          <w:szCs w:val="20"/>
        </w:rPr>
      </w:pPr>
      <w:r w:rsidRPr="00204006">
        <w:rPr>
          <w:rFonts w:eastAsia="MS Mincho"/>
          <w:sz w:val="20"/>
          <w:szCs w:val="20"/>
        </w:rPr>
        <w:t xml:space="preserve">The cut-off date for electronic questions and inquiries relating to this Bid Solicitation is indicated on the Bid Solicitation cover </w:t>
      </w:r>
      <w:r w:rsidR="00C14053" w:rsidRPr="00204006">
        <w:rPr>
          <w:rFonts w:eastAsia="MS Mincho"/>
          <w:sz w:val="20"/>
          <w:szCs w:val="20"/>
        </w:rPr>
        <w:t>page</w:t>
      </w:r>
      <w:r w:rsidRPr="00204006">
        <w:rPr>
          <w:rFonts w:eastAsia="MS Mincho"/>
          <w:sz w:val="20"/>
          <w:szCs w:val="20"/>
        </w:rPr>
        <w:t xml:space="preserve">.  In the event that questions are posed by </w:t>
      </w:r>
      <w:r w:rsidR="00075C47" w:rsidRPr="00204006">
        <w:rPr>
          <w:sz w:val="20"/>
          <w:szCs w:val="20"/>
        </w:rPr>
        <w:t>Bidders</w:t>
      </w:r>
      <w:r w:rsidRPr="00204006">
        <w:rPr>
          <w:rFonts w:eastAsia="MS Mincho"/>
          <w:sz w:val="20"/>
          <w:szCs w:val="20"/>
        </w:rPr>
        <w:t xml:space="preserve">, answers to such questions will be issued by Bid Amendment.  </w:t>
      </w:r>
    </w:p>
    <w:p w14:paraId="392F8A78" w14:textId="649B48C9" w:rsidR="006B22B8" w:rsidRPr="00204006" w:rsidRDefault="006B22B8" w:rsidP="001202A1">
      <w:pPr>
        <w:spacing w:after="0" w:line="240" w:lineRule="auto"/>
        <w:rPr>
          <w:sz w:val="20"/>
          <w:szCs w:val="20"/>
        </w:rPr>
      </w:pPr>
      <w:bookmarkStart w:id="573" w:name="_1.3.3__Mandatory_Pre-Bid_Conference"/>
      <w:bookmarkStart w:id="574" w:name="_1.3.5__SUBMISSION_OF_BID_PROPOSAL"/>
      <w:bookmarkStart w:id="575" w:name="_1.3.2_SUBMISSION_OF_BID_PROPOSAL"/>
      <w:bookmarkEnd w:id="573"/>
      <w:bookmarkEnd w:id="574"/>
      <w:bookmarkEnd w:id="575"/>
    </w:p>
    <w:p w14:paraId="3933D57A" w14:textId="72018298" w:rsidR="00497542" w:rsidRPr="00204006" w:rsidRDefault="00497542" w:rsidP="001202A1">
      <w:pPr>
        <w:spacing w:after="0" w:line="240" w:lineRule="auto"/>
        <w:jc w:val="both"/>
        <w:rPr>
          <w:rFonts w:eastAsia="MS Mincho"/>
          <w:sz w:val="20"/>
          <w:szCs w:val="20"/>
        </w:rPr>
      </w:pPr>
      <w:r w:rsidRPr="00204006">
        <w:rPr>
          <w:rFonts w:eastAsia="MS Mincho"/>
          <w:sz w:val="20"/>
          <w:szCs w:val="20"/>
        </w:rPr>
        <w:t xml:space="preserve">A </w:t>
      </w:r>
      <w:r w:rsidRPr="00204006">
        <w:rPr>
          <w:color w:val="000000"/>
          <w:sz w:val="20"/>
          <w:szCs w:val="20"/>
        </w:rPr>
        <w:t>Bidder</w:t>
      </w:r>
      <w:r w:rsidRPr="00204006">
        <w:rPr>
          <w:rFonts w:eastAsia="MS Mincho"/>
          <w:sz w:val="20"/>
          <w:szCs w:val="20"/>
        </w:rPr>
        <w:t xml:space="preserve"> shall not contact the Using Agency and/</w:t>
      </w:r>
      <w:r w:rsidRPr="00204006">
        <w:rPr>
          <w:sz w:val="20"/>
          <w:szCs w:val="20"/>
        </w:rPr>
        <w:t xml:space="preserve">or the Procurement Specialist </w:t>
      </w:r>
      <w:r w:rsidRPr="00204006">
        <w:rPr>
          <w:rFonts w:eastAsia="MS Mincho"/>
          <w:sz w:val="20"/>
          <w:szCs w:val="20"/>
        </w:rPr>
        <w:t>directly, in person, by telephone or by e-mail, concerning this Bid Solicitation, prior to Contract award.</w:t>
      </w:r>
    </w:p>
    <w:p w14:paraId="34443F0E" w14:textId="77777777" w:rsidR="00497542" w:rsidRPr="00204006" w:rsidRDefault="00497542" w:rsidP="0084189F">
      <w:pPr>
        <w:spacing w:after="0" w:line="240" w:lineRule="auto"/>
        <w:rPr>
          <w:sz w:val="20"/>
          <w:szCs w:val="20"/>
        </w:rPr>
      </w:pPr>
    </w:p>
    <w:p w14:paraId="7C6EDE34" w14:textId="77777777" w:rsidR="00E8054C" w:rsidRPr="00204006" w:rsidRDefault="00E8054C" w:rsidP="00A50ED9">
      <w:pPr>
        <w:pStyle w:val="Heading2"/>
      </w:pPr>
      <w:bookmarkStart w:id="576" w:name="_Toc212551374"/>
      <w:r w:rsidRPr="00204006">
        <w:t>EXCEPTIONS TO THE STATE OF NJ STANDARD TERMS AND CONDITIONS (SSTC)</w:t>
      </w:r>
      <w:bookmarkEnd w:id="576"/>
    </w:p>
    <w:p w14:paraId="351BB9BB" w14:textId="5080CDF7" w:rsidR="00E8054C" w:rsidRPr="00204006" w:rsidRDefault="00E8054C" w:rsidP="0084189F">
      <w:pPr>
        <w:keepNext/>
        <w:spacing w:after="0" w:line="240" w:lineRule="auto"/>
        <w:jc w:val="both"/>
        <w:rPr>
          <w:rFonts w:eastAsia="MS Mincho"/>
          <w:sz w:val="20"/>
          <w:szCs w:val="20"/>
        </w:rPr>
      </w:pPr>
      <w:r w:rsidRPr="00204006">
        <w:rPr>
          <w:rFonts w:eastAsia="MS Mincho"/>
          <w:sz w:val="20"/>
          <w:szCs w:val="20"/>
        </w:rPr>
        <w:t xml:space="preserve">Questions regarding the State of New Jersey Standard Terms and Conditions and exceptions to mandatory requirements </w:t>
      </w:r>
      <w:r w:rsidR="00116935" w:rsidRPr="00204006">
        <w:rPr>
          <w:rFonts w:eastAsia="MS Mincho"/>
          <w:sz w:val="20"/>
          <w:szCs w:val="20"/>
        </w:rPr>
        <w:t xml:space="preserve">MUST </w:t>
      </w:r>
      <w:r w:rsidRPr="00204006">
        <w:rPr>
          <w:rFonts w:eastAsia="MS Mincho"/>
          <w:sz w:val="20"/>
          <w:szCs w:val="20"/>
        </w:rPr>
        <w:t>be posed during th</w:t>
      </w:r>
      <w:r w:rsidR="00C14053" w:rsidRPr="00204006">
        <w:rPr>
          <w:rFonts w:eastAsia="MS Mincho"/>
          <w:sz w:val="20"/>
          <w:szCs w:val="20"/>
        </w:rPr>
        <w:t>e</w:t>
      </w:r>
      <w:r w:rsidRPr="00204006">
        <w:rPr>
          <w:rFonts w:eastAsia="MS Mincho"/>
          <w:sz w:val="20"/>
          <w:szCs w:val="20"/>
        </w:rPr>
        <w:t xml:space="preserve"> Electronic Question and Answer period and shall contain the Bidder’s suggested changes and the reason(s) for the suggested change</w:t>
      </w:r>
      <w:r w:rsidR="00116935" w:rsidRPr="00204006">
        <w:rPr>
          <w:rFonts w:eastAsia="MS Mincho"/>
          <w:sz w:val="20"/>
          <w:szCs w:val="20"/>
        </w:rPr>
        <w:t>(</w:t>
      </w:r>
      <w:r w:rsidRPr="00204006">
        <w:rPr>
          <w:rFonts w:eastAsia="MS Mincho"/>
          <w:sz w:val="20"/>
          <w:szCs w:val="20"/>
        </w:rPr>
        <w:t>s</w:t>
      </w:r>
      <w:r w:rsidR="00116935" w:rsidRPr="00204006">
        <w:rPr>
          <w:rFonts w:eastAsia="MS Mincho"/>
          <w:sz w:val="20"/>
          <w:szCs w:val="20"/>
        </w:rPr>
        <w:t>)</w:t>
      </w:r>
      <w:r w:rsidRPr="00204006">
        <w:rPr>
          <w:rFonts w:eastAsia="MS Mincho"/>
          <w:sz w:val="20"/>
          <w:szCs w:val="20"/>
        </w:rPr>
        <w:t>.</w:t>
      </w:r>
    </w:p>
    <w:p w14:paraId="602DF731" w14:textId="0287D1AA" w:rsidR="00E8054C" w:rsidRPr="00204006" w:rsidRDefault="00E8054C" w:rsidP="0084189F">
      <w:pPr>
        <w:spacing w:after="0" w:line="240" w:lineRule="auto"/>
        <w:rPr>
          <w:bCs/>
          <w:sz w:val="20"/>
          <w:szCs w:val="20"/>
          <w:highlight w:val="green"/>
        </w:rPr>
      </w:pPr>
    </w:p>
    <w:p w14:paraId="7C9B3FD7" w14:textId="057DBC4E" w:rsidR="006B22B8" w:rsidRPr="00204006" w:rsidRDefault="009E16E5" w:rsidP="00A50ED9">
      <w:pPr>
        <w:pStyle w:val="Heading2"/>
        <w:rPr>
          <w:rFonts w:eastAsia="MS Mincho"/>
        </w:rPr>
      </w:pPr>
      <w:bookmarkStart w:id="577" w:name="_Toc212551375"/>
      <w:r w:rsidRPr="00204006">
        <w:rPr>
          <w:rFonts w:eastAsia="MS Mincho"/>
        </w:rPr>
        <w:t>BID AMENDMENTS</w:t>
      </w:r>
      <w:bookmarkEnd w:id="577"/>
    </w:p>
    <w:p w14:paraId="6AED1BC1" w14:textId="14BFE76B" w:rsidR="006B22B8" w:rsidRPr="00204006" w:rsidRDefault="006B22B8" w:rsidP="0084189F">
      <w:pPr>
        <w:keepNext/>
        <w:spacing w:after="0" w:line="240" w:lineRule="auto"/>
        <w:jc w:val="both"/>
        <w:rPr>
          <w:rFonts w:eastAsia="MS Mincho" w:cstheme="minorHAnsi"/>
          <w:sz w:val="20"/>
          <w:szCs w:val="20"/>
        </w:rPr>
      </w:pPr>
      <w:r w:rsidRPr="00204006">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204006">
        <w:rPr>
          <w:color w:val="000000"/>
          <w:sz w:val="20"/>
          <w:szCs w:val="20"/>
        </w:rPr>
        <w:t>Contract</w:t>
      </w:r>
      <w:r w:rsidRPr="00204006">
        <w:rPr>
          <w:rFonts w:eastAsia="MS Mincho"/>
          <w:sz w:val="20"/>
          <w:szCs w:val="20"/>
        </w:rPr>
        <w:t xml:space="preserve"> awarded.</w:t>
      </w:r>
      <w:r w:rsidR="00F4759A" w:rsidRPr="00204006">
        <w:rPr>
          <w:rFonts w:eastAsia="MS Mincho"/>
          <w:sz w:val="20"/>
          <w:szCs w:val="20"/>
        </w:rPr>
        <w:t xml:space="preserve"> Bid Amendments will be posted as a </w:t>
      </w:r>
      <w:r w:rsidR="008B53C7" w:rsidRPr="00204006">
        <w:rPr>
          <w:rFonts w:eastAsia="MS Mincho"/>
          <w:sz w:val="20"/>
          <w:szCs w:val="20"/>
        </w:rPr>
        <w:t>f</w:t>
      </w:r>
      <w:r w:rsidR="00F4759A" w:rsidRPr="00204006">
        <w:rPr>
          <w:rFonts w:eastAsia="MS Mincho"/>
          <w:sz w:val="20"/>
          <w:szCs w:val="20"/>
        </w:rPr>
        <w:t xml:space="preserve">ile </w:t>
      </w:r>
      <w:r w:rsidR="008B53C7" w:rsidRPr="00204006">
        <w:rPr>
          <w:rFonts w:eastAsia="MS Mincho"/>
          <w:sz w:val="20"/>
          <w:szCs w:val="20"/>
        </w:rPr>
        <w:t>a</w:t>
      </w:r>
      <w:r w:rsidR="00F4759A" w:rsidRPr="00204006">
        <w:rPr>
          <w:rFonts w:eastAsia="MS Mincho"/>
          <w:sz w:val="20"/>
          <w:szCs w:val="20"/>
        </w:rPr>
        <w:t>ttachment on the “Summary” page of the Bid Solicitation</w:t>
      </w:r>
      <w:r w:rsidR="00F4759A" w:rsidRPr="00204006">
        <w:rPr>
          <w:rFonts w:eastAsia="MS Mincho" w:cstheme="minorHAnsi"/>
          <w:sz w:val="20"/>
          <w:szCs w:val="20"/>
        </w:rPr>
        <w:t xml:space="preserve"> in </w:t>
      </w:r>
      <w:r w:rsidR="00F4759A" w:rsidRPr="00204006">
        <w:rPr>
          <w:rStyle w:val="IntenseEmphasis"/>
          <w:rFonts w:eastAsia="MS Mincho" w:cstheme="minorHAnsi"/>
          <w:color w:val="00B050"/>
          <w:sz w:val="20"/>
          <w:szCs w:val="20"/>
        </w:rPr>
        <w:t>NJ</w:t>
      </w:r>
      <w:r w:rsidR="00F4759A" w:rsidRPr="00204006">
        <w:rPr>
          <w:rStyle w:val="IntenseEmphasis"/>
          <w:rFonts w:eastAsia="MS Mincho" w:cstheme="minorHAnsi"/>
          <w:color w:val="0070C0"/>
          <w:sz w:val="20"/>
          <w:szCs w:val="20"/>
        </w:rPr>
        <w:t>START</w:t>
      </w:r>
      <w:r w:rsidR="00F4759A" w:rsidRPr="00204006">
        <w:rPr>
          <w:rFonts w:eastAsia="MS Mincho" w:cstheme="minorHAnsi"/>
          <w:sz w:val="20"/>
          <w:szCs w:val="20"/>
        </w:rPr>
        <w:t xml:space="preserve"> after the cut-off date.  </w:t>
      </w:r>
    </w:p>
    <w:p w14:paraId="254EB6AC" w14:textId="77777777" w:rsidR="006B22B8" w:rsidRPr="00204006" w:rsidRDefault="006B22B8" w:rsidP="0084189F">
      <w:pPr>
        <w:spacing w:after="0" w:line="240" w:lineRule="auto"/>
        <w:jc w:val="both"/>
        <w:rPr>
          <w:rFonts w:eastAsia="MS Mincho" w:cstheme="minorHAnsi"/>
          <w:sz w:val="20"/>
          <w:szCs w:val="20"/>
        </w:rPr>
      </w:pPr>
    </w:p>
    <w:p w14:paraId="57C2AC31" w14:textId="04433447" w:rsidR="006B22B8" w:rsidRPr="00204006" w:rsidRDefault="006B22B8" w:rsidP="0084189F">
      <w:pPr>
        <w:spacing w:after="0" w:line="240" w:lineRule="auto"/>
        <w:jc w:val="both"/>
        <w:rPr>
          <w:rFonts w:eastAsia="MS Mincho" w:cstheme="minorHAnsi"/>
          <w:sz w:val="20"/>
          <w:szCs w:val="20"/>
        </w:rPr>
      </w:pPr>
      <w:r w:rsidRPr="00204006">
        <w:rPr>
          <w:rFonts w:eastAsia="MS Mincho" w:cstheme="minorHAnsi"/>
          <w:sz w:val="20"/>
          <w:szCs w:val="20"/>
        </w:rPr>
        <w:t xml:space="preserve">There are no designated dates for </w:t>
      </w:r>
      <w:r w:rsidR="0090423A">
        <w:rPr>
          <w:rFonts w:eastAsia="MS Mincho" w:cstheme="minorHAnsi"/>
          <w:sz w:val="20"/>
          <w:szCs w:val="20"/>
        </w:rPr>
        <w:t xml:space="preserve">the </w:t>
      </w:r>
      <w:r w:rsidRPr="00204006">
        <w:rPr>
          <w:rFonts w:eastAsia="MS Mincho" w:cstheme="minorHAnsi"/>
          <w:sz w:val="20"/>
          <w:szCs w:val="20"/>
        </w:rPr>
        <w:t xml:space="preserve">release of Bid Amendments.  Those </w:t>
      </w:r>
      <w:r w:rsidRPr="00204006">
        <w:rPr>
          <w:rFonts w:cstheme="minorHAnsi"/>
          <w:sz w:val="20"/>
          <w:szCs w:val="20"/>
        </w:rPr>
        <w:t>Bidders</w:t>
      </w:r>
      <w:r w:rsidRPr="00204006">
        <w:rPr>
          <w:rFonts w:eastAsia="MS Mincho" w:cstheme="minorHAnsi"/>
          <w:sz w:val="20"/>
          <w:szCs w:val="20"/>
        </w:rPr>
        <w:t xml:space="preserve"> who are on the bid holder list either through commodity code registration in </w:t>
      </w:r>
      <w:r w:rsidRPr="00204006">
        <w:rPr>
          <w:rStyle w:val="IntenseEmphasis"/>
          <w:rFonts w:cstheme="minorHAnsi"/>
          <w:color w:val="00B050"/>
          <w:sz w:val="20"/>
          <w:szCs w:val="20"/>
        </w:rPr>
        <w:t>NJ</w:t>
      </w:r>
      <w:r w:rsidRPr="00204006">
        <w:rPr>
          <w:rStyle w:val="IntenseEmphasis"/>
          <w:rFonts w:cstheme="minorHAnsi"/>
          <w:color w:val="0070C0"/>
          <w:sz w:val="20"/>
          <w:szCs w:val="20"/>
        </w:rPr>
        <w:t>START</w:t>
      </w:r>
      <w:r w:rsidRPr="00204006">
        <w:rPr>
          <w:rFonts w:eastAsia="MS Mincho" w:cstheme="minorHAnsi"/>
          <w:sz w:val="20"/>
          <w:szCs w:val="20"/>
        </w:rPr>
        <w:t xml:space="preserve"> or by acknowledging the bid in </w:t>
      </w:r>
      <w:r w:rsidRPr="00204006">
        <w:rPr>
          <w:rStyle w:val="IntenseEmphasis"/>
          <w:rFonts w:cstheme="minorHAnsi"/>
          <w:color w:val="00B050"/>
          <w:sz w:val="20"/>
          <w:szCs w:val="20"/>
        </w:rPr>
        <w:t>NJ</w:t>
      </w:r>
      <w:r w:rsidRPr="00204006">
        <w:rPr>
          <w:rStyle w:val="IntenseEmphasis"/>
          <w:rFonts w:cstheme="minorHAnsi"/>
          <w:color w:val="0070C0"/>
          <w:sz w:val="20"/>
          <w:szCs w:val="20"/>
        </w:rPr>
        <w:t>START</w:t>
      </w:r>
      <w:r w:rsidRPr="00204006">
        <w:rPr>
          <w:rFonts w:eastAsia="MS Mincho" w:cstheme="minorHAnsi"/>
          <w:sz w:val="20"/>
          <w:szCs w:val="20"/>
        </w:rPr>
        <w:t xml:space="preserve"> should receive notification of any Bid Amendment(s). If a </w:t>
      </w:r>
      <w:r w:rsidRPr="00204006">
        <w:rPr>
          <w:rFonts w:cstheme="minorHAnsi"/>
          <w:color w:val="000000"/>
          <w:sz w:val="20"/>
          <w:szCs w:val="20"/>
        </w:rPr>
        <w:t>Bidder</w:t>
      </w:r>
      <w:r w:rsidRPr="00204006">
        <w:rPr>
          <w:rFonts w:eastAsia="MS Mincho" w:cstheme="minorHAnsi"/>
          <w:sz w:val="20"/>
          <w:szCs w:val="20"/>
        </w:rPr>
        <w:t xml:space="preserve"> is not on the bid holder list, Bid Amendments are still viewable on the “Summary” page of the Bid Solicitation in </w:t>
      </w:r>
      <w:r w:rsidRPr="00204006">
        <w:rPr>
          <w:rStyle w:val="IntenseEmphasis"/>
          <w:rFonts w:cstheme="minorHAnsi"/>
          <w:color w:val="00B050"/>
          <w:sz w:val="20"/>
          <w:szCs w:val="20"/>
        </w:rPr>
        <w:t>NJ</w:t>
      </w:r>
      <w:r w:rsidRPr="00204006">
        <w:rPr>
          <w:rStyle w:val="IntenseEmphasis"/>
          <w:rFonts w:cstheme="minorHAnsi"/>
          <w:color w:val="0070C0"/>
          <w:sz w:val="20"/>
          <w:szCs w:val="20"/>
        </w:rPr>
        <w:t>START</w:t>
      </w:r>
      <w:r w:rsidRPr="00204006">
        <w:rPr>
          <w:rFonts w:eastAsia="MS Mincho" w:cstheme="minorHAnsi"/>
          <w:sz w:val="20"/>
          <w:szCs w:val="20"/>
        </w:rPr>
        <w:t>.</w:t>
      </w:r>
    </w:p>
    <w:p w14:paraId="6254A71F" w14:textId="77777777" w:rsidR="006B22B8" w:rsidRPr="00204006" w:rsidRDefault="006B22B8" w:rsidP="0084189F">
      <w:pPr>
        <w:spacing w:after="0" w:line="240" w:lineRule="auto"/>
        <w:jc w:val="both"/>
        <w:rPr>
          <w:rFonts w:eastAsia="MS Mincho" w:cstheme="minorHAnsi"/>
          <w:sz w:val="20"/>
          <w:szCs w:val="20"/>
        </w:rPr>
      </w:pPr>
    </w:p>
    <w:p w14:paraId="649C2980" w14:textId="656920AD" w:rsidR="006B22B8" w:rsidRPr="00204006" w:rsidRDefault="006B22B8" w:rsidP="0084189F">
      <w:pPr>
        <w:spacing w:after="0" w:line="240" w:lineRule="auto"/>
        <w:jc w:val="both"/>
        <w:rPr>
          <w:rFonts w:eastAsia="MS Mincho" w:cstheme="minorHAnsi"/>
          <w:sz w:val="20"/>
          <w:szCs w:val="20"/>
        </w:rPr>
      </w:pPr>
      <w:r w:rsidRPr="00204006">
        <w:rPr>
          <w:rFonts w:eastAsia="MS Mincho" w:cstheme="minorHAnsi"/>
          <w:sz w:val="20"/>
          <w:szCs w:val="20"/>
        </w:rPr>
        <w:t xml:space="preserve">It is the sole responsibility of the </w:t>
      </w:r>
      <w:r w:rsidRPr="00204006">
        <w:rPr>
          <w:rFonts w:cstheme="minorHAnsi"/>
          <w:color w:val="000000"/>
          <w:sz w:val="20"/>
          <w:szCs w:val="20"/>
        </w:rPr>
        <w:t>Bidder</w:t>
      </w:r>
      <w:r w:rsidRPr="00204006">
        <w:rPr>
          <w:rFonts w:eastAsia="MS Mincho" w:cstheme="minorHAnsi"/>
          <w:sz w:val="20"/>
          <w:szCs w:val="20"/>
        </w:rPr>
        <w:t xml:space="preserve"> to be knowledgeable of all Bid Amendments related to this procurement. An interested </w:t>
      </w:r>
      <w:r w:rsidRPr="00204006">
        <w:rPr>
          <w:rFonts w:cstheme="minorHAnsi"/>
          <w:color w:val="000000"/>
          <w:sz w:val="20"/>
          <w:szCs w:val="20"/>
        </w:rPr>
        <w:t>Bidder</w:t>
      </w:r>
      <w:r w:rsidRPr="00204006">
        <w:rPr>
          <w:rFonts w:eastAsia="MS Mincho" w:cstheme="minorHAnsi"/>
          <w:sz w:val="20"/>
          <w:szCs w:val="20"/>
        </w:rPr>
        <w:t xml:space="preserve"> should check the </w:t>
      </w:r>
      <w:r w:rsidRPr="00204006">
        <w:rPr>
          <w:rStyle w:val="IntenseEmphasis"/>
          <w:rFonts w:cstheme="minorHAnsi"/>
          <w:color w:val="00B050"/>
          <w:sz w:val="20"/>
          <w:szCs w:val="20"/>
        </w:rPr>
        <w:t>NJ</w:t>
      </w:r>
      <w:r w:rsidRPr="00204006">
        <w:rPr>
          <w:rStyle w:val="IntenseEmphasis"/>
          <w:rFonts w:cstheme="minorHAnsi"/>
          <w:color w:val="0070C0"/>
          <w:sz w:val="20"/>
          <w:szCs w:val="20"/>
        </w:rPr>
        <w:t>START</w:t>
      </w:r>
      <w:r w:rsidRPr="00204006">
        <w:rPr>
          <w:rFonts w:eastAsia="MS Mincho" w:cstheme="minorHAnsi"/>
          <w:sz w:val="20"/>
          <w:szCs w:val="20"/>
        </w:rPr>
        <w:t xml:space="preserve"> “Open Bids” Tab on a daily basis to ensure </w:t>
      </w:r>
      <w:r w:rsidR="0090423A">
        <w:rPr>
          <w:rFonts w:eastAsia="MS Mincho" w:cstheme="minorHAnsi"/>
          <w:sz w:val="20"/>
          <w:szCs w:val="20"/>
        </w:rPr>
        <w:t xml:space="preserve">a </w:t>
      </w:r>
      <w:r w:rsidRPr="00204006">
        <w:rPr>
          <w:rFonts w:eastAsia="MS Mincho" w:cstheme="minorHAnsi"/>
          <w:sz w:val="20"/>
          <w:szCs w:val="20"/>
        </w:rPr>
        <w:t>review of the most updated information.</w:t>
      </w:r>
    </w:p>
    <w:p w14:paraId="302DD832" w14:textId="77777777" w:rsidR="00A67A2F" w:rsidRPr="00204006" w:rsidRDefault="00A67A2F" w:rsidP="0084189F">
      <w:pPr>
        <w:spacing w:after="0" w:line="240" w:lineRule="auto"/>
        <w:rPr>
          <w:bCs/>
          <w:sz w:val="20"/>
          <w:szCs w:val="20"/>
          <w:highlight w:val="green"/>
        </w:rPr>
      </w:pPr>
    </w:p>
    <w:p w14:paraId="36A659CB" w14:textId="77777777" w:rsidR="00E8054C" w:rsidRPr="00204006" w:rsidRDefault="00E8054C" w:rsidP="00A50ED9">
      <w:pPr>
        <w:pStyle w:val="Heading2"/>
      </w:pPr>
      <w:bookmarkStart w:id="578" w:name="_1.3.4_MANDATORY/OPTIONAL_SITE"/>
      <w:bookmarkStart w:id="579" w:name="_1.3.45_MANDATORY/OPTIONAL_SITE"/>
      <w:bookmarkStart w:id="580" w:name="_Toc224543885"/>
      <w:bookmarkStart w:id="581" w:name="_Toc238623352"/>
      <w:bookmarkStart w:id="582" w:name="_Toc400531474"/>
      <w:bookmarkStart w:id="583" w:name="_Toc428533944"/>
      <w:bookmarkStart w:id="584" w:name="_Toc32310620"/>
      <w:bookmarkStart w:id="585" w:name="_Toc212551376"/>
      <w:bookmarkEnd w:id="578"/>
      <w:bookmarkEnd w:id="579"/>
      <w:r w:rsidRPr="00204006">
        <w:t>MANDATORY/OPTIONAL SITE VISIT</w:t>
      </w:r>
      <w:bookmarkEnd w:id="580"/>
      <w:bookmarkEnd w:id="581"/>
      <w:bookmarkEnd w:id="582"/>
      <w:bookmarkEnd w:id="583"/>
      <w:bookmarkEnd w:id="584"/>
      <w:bookmarkEnd w:id="585"/>
    </w:p>
    <w:p w14:paraId="3C6F165A" w14:textId="2A2861BF" w:rsidR="00E8054C" w:rsidRPr="00204006" w:rsidRDefault="00B7605E" w:rsidP="0084189F">
      <w:pPr>
        <w:spacing w:after="0" w:line="240" w:lineRule="auto"/>
        <w:jc w:val="both"/>
        <w:rPr>
          <w:rFonts w:eastAsia="MS Mincho"/>
          <w:sz w:val="20"/>
          <w:szCs w:val="20"/>
        </w:rPr>
      </w:pPr>
      <w:r w:rsidRPr="00204006">
        <w:rPr>
          <w:rFonts w:eastAsia="MS Mincho"/>
          <w:sz w:val="20"/>
          <w:szCs w:val="20"/>
        </w:rPr>
        <w:t>Not applicable to this procurement.</w:t>
      </w:r>
    </w:p>
    <w:p w14:paraId="4265A098" w14:textId="77777777" w:rsidR="00B7605E" w:rsidRPr="00204006" w:rsidRDefault="00B7605E" w:rsidP="0084189F">
      <w:pPr>
        <w:spacing w:after="0" w:line="240" w:lineRule="auto"/>
        <w:jc w:val="both"/>
        <w:rPr>
          <w:rFonts w:eastAsia="MS Mincho"/>
          <w:sz w:val="20"/>
          <w:szCs w:val="20"/>
        </w:rPr>
      </w:pPr>
    </w:p>
    <w:p w14:paraId="3D4BB92D" w14:textId="6A3AA60A" w:rsidR="00E8054C" w:rsidRPr="00204006" w:rsidRDefault="00E8054C" w:rsidP="00A50ED9">
      <w:pPr>
        <w:pStyle w:val="Heading2"/>
      </w:pPr>
      <w:bookmarkStart w:id="586" w:name="_1.3.5__MANDATORY/OPTIONAL"/>
      <w:bookmarkStart w:id="587" w:name="_1.3.6__MANDATORY/OPTIONAL"/>
      <w:bookmarkStart w:id="588" w:name="_Toc224543888"/>
      <w:bookmarkStart w:id="589" w:name="_Toc238623354"/>
      <w:bookmarkStart w:id="590" w:name="_Toc428533945"/>
      <w:bookmarkStart w:id="591" w:name="_Toc32310621"/>
      <w:bookmarkStart w:id="592" w:name="_Toc212551377"/>
      <w:bookmarkEnd w:id="586"/>
      <w:bookmarkEnd w:id="587"/>
      <w:r w:rsidRPr="00204006">
        <w:t>OPTIONAL PRE-QUOTE CONFERENCE</w:t>
      </w:r>
      <w:bookmarkEnd w:id="588"/>
      <w:bookmarkEnd w:id="589"/>
      <w:bookmarkEnd w:id="590"/>
      <w:bookmarkEnd w:id="591"/>
      <w:bookmarkEnd w:id="592"/>
    </w:p>
    <w:p w14:paraId="2A38034B" w14:textId="5E17FB44" w:rsidR="00C060B0" w:rsidRDefault="00C060B0" w:rsidP="00C060B0">
      <w:pPr>
        <w:keepNext/>
        <w:spacing w:after="0" w:line="240" w:lineRule="auto"/>
        <w:jc w:val="both"/>
        <w:rPr>
          <w:sz w:val="20"/>
          <w:szCs w:val="20"/>
        </w:rPr>
      </w:pPr>
      <w:r w:rsidRPr="0084189F">
        <w:rPr>
          <w:rFonts w:eastAsia="MS Mincho"/>
          <w:sz w:val="20"/>
          <w:szCs w:val="20"/>
        </w:rPr>
        <w:t xml:space="preserve">The date and time of the </w:t>
      </w:r>
      <w:r w:rsidRPr="00C060B0">
        <w:rPr>
          <w:rFonts w:eastAsia="MS Mincho"/>
          <w:sz w:val="20"/>
          <w:szCs w:val="20"/>
        </w:rPr>
        <w:t xml:space="preserve">Optional Pre-Quote Conference is indicated on the Bid Solicitation cover sheet.  </w:t>
      </w:r>
      <w:r w:rsidRPr="00C060B0">
        <w:rPr>
          <w:sz w:val="20"/>
          <w:szCs w:val="20"/>
        </w:rPr>
        <w:t xml:space="preserve">Attendees may attend the </w:t>
      </w:r>
      <w:r w:rsidRPr="00C060B0">
        <w:rPr>
          <w:rFonts w:eastAsia="MS Mincho"/>
          <w:sz w:val="20"/>
          <w:szCs w:val="20"/>
        </w:rPr>
        <w:t xml:space="preserve">Optional </w:t>
      </w:r>
      <w:r w:rsidRPr="00C060B0">
        <w:rPr>
          <w:sz w:val="20"/>
          <w:szCs w:val="20"/>
        </w:rPr>
        <w:t>Pre-Quote Conference with the following video conference and/or call-in details</w:t>
      </w:r>
      <w:r w:rsidRPr="0084189F">
        <w:rPr>
          <w:sz w:val="20"/>
          <w:szCs w:val="20"/>
        </w:rPr>
        <w:t>:</w:t>
      </w:r>
    </w:p>
    <w:p w14:paraId="590F4E12" w14:textId="1FD1219A" w:rsidR="008760F3" w:rsidRDefault="008760F3" w:rsidP="00C060B0">
      <w:pPr>
        <w:keepNext/>
        <w:spacing w:after="0" w:line="240" w:lineRule="auto"/>
        <w:jc w:val="both"/>
        <w:rPr>
          <w:sz w:val="20"/>
          <w:szCs w:val="20"/>
        </w:rPr>
      </w:pPr>
    </w:p>
    <w:p w14:paraId="5EBEB143" w14:textId="77777777" w:rsidR="008760F3" w:rsidRPr="008760F3" w:rsidRDefault="008760F3" w:rsidP="008760F3">
      <w:pPr>
        <w:spacing w:after="0" w:line="240" w:lineRule="auto"/>
        <w:rPr>
          <w:rFonts w:ascii="Segoe UI" w:eastAsia="Times New Roman" w:hAnsi="Segoe UI" w:cs="Segoe UI"/>
          <w:color w:val="242424"/>
        </w:rPr>
      </w:pPr>
      <w:r w:rsidRPr="008760F3">
        <w:rPr>
          <w:rFonts w:ascii="Segoe UI" w:eastAsia="Times New Roman" w:hAnsi="Segoe UI" w:cs="Segoe UI"/>
          <w:b/>
          <w:bCs/>
          <w:color w:val="242424"/>
          <w:sz w:val="36"/>
          <w:szCs w:val="36"/>
        </w:rPr>
        <w:t>Microsoft Teams</w:t>
      </w:r>
      <w:r w:rsidRPr="008760F3">
        <w:rPr>
          <w:rFonts w:ascii="Segoe UI" w:eastAsia="Times New Roman" w:hAnsi="Segoe UI" w:cs="Segoe UI"/>
          <w:color w:val="242424"/>
        </w:rPr>
        <w:t xml:space="preserve"> </w:t>
      </w:r>
      <w:hyperlink r:id="rId22" w:history="1">
        <w:r w:rsidRPr="008760F3">
          <w:rPr>
            <w:rFonts w:ascii="Segoe UI" w:eastAsia="Times New Roman" w:hAnsi="Segoe UI" w:cs="Segoe UI"/>
            <w:color w:val="5B5FC7"/>
            <w:sz w:val="21"/>
            <w:szCs w:val="21"/>
            <w:u w:val="single"/>
          </w:rPr>
          <w:t>Need help?</w:t>
        </w:r>
      </w:hyperlink>
      <w:r w:rsidRPr="008760F3">
        <w:rPr>
          <w:rFonts w:ascii="Segoe UI" w:eastAsia="Times New Roman" w:hAnsi="Segoe UI" w:cs="Segoe UI"/>
          <w:color w:val="242424"/>
        </w:rPr>
        <w:t xml:space="preserve"> </w:t>
      </w:r>
    </w:p>
    <w:p w14:paraId="54A340C3" w14:textId="77777777" w:rsidR="008760F3" w:rsidRPr="008760F3" w:rsidRDefault="00BA405C" w:rsidP="008760F3">
      <w:pPr>
        <w:spacing w:after="0" w:line="240" w:lineRule="auto"/>
        <w:rPr>
          <w:rFonts w:ascii="Segoe UI" w:eastAsia="Times New Roman" w:hAnsi="Segoe UI" w:cs="Segoe UI"/>
          <w:color w:val="242424"/>
        </w:rPr>
      </w:pPr>
      <w:hyperlink r:id="rId23" w:tgtFrame="_blank" w:tooltip="Meeting join link" w:history="1">
        <w:r w:rsidR="008760F3" w:rsidRPr="008760F3">
          <w:rPr>
            <w:rFonts w:ascii="Segoe UI" w:eastAsia="Times New Roman" w:hAnsi="Segoe UI" w:cs="Segoe UI"/>
            <w:b/>
            <w:bCs/>
            <w:color w:val="5B5FC7"/>
            <w:sz w:val="30"/>
            <w:szCs w:val="30"/>
            <w:u w:val="single"/>
          </w:rPr>
          <w:t>Join the meeting now</w:t>
        </w:r>
      </w:hyperlink>
      <w:r w:rsidR="008760F3" w:rsidRPr="008760F3">
        <w:rPr>
          <w:rFonts w:ascii="Segoe UI" w:eastAsia="Times New Roman" w:hAnsi="Segoe UI" w:cs="Segoe UI"/>
          <w:color w:val="242424"/>
        </w:rPr>
        <w:t xml:space="preserve"> </w:t>
      </w:r>
    </w:p>
    <w:p w14:paraId="15F8687C" w14:textId="77777777" w:rsidR="008760F3" w:rsidRPr="008760F3" w:rsidRDefault="008760F3" w:rsidP="008760F3">
      <w:pPr>
        <w:spacing w:after="0" w:line="240" w:lineRule="auto"/>
        <w:rPr>
          <w:rFonts w:ascii="Segoe UI" w:eastAsia="Times New Roman" w:hAnsi="Segoe UI" w:cs="Segoe UI"/>
          <w:color w:val="242424"/>
        </w:rPr>
      </w:pPr>
      <w:r w:rsidRPr="008760F3">
        <w:rPr>
          <w:rFonts w:ascii="Segoe UI" w:eastAsia="Times New Roman" w:hAnsi="Segoe UI" w:cs="Segoe UI"/>
          <w:color w:val="616161"/>
          <w:sz w:val="21"/>
          <w:szCs w:val="21"/>
        </w:rPr>
        <w:t xml:space="preserve">Meeting ID: </w:t>
      </w:r>
      <w:r w:rsidRPr="008760F3">
        <w:rPr>
          <w:rFonts w:ascii="Segoe UI" w:eastAsia="Times New Roman" w:hAnsi="Segoe UI" w:cs="Segoe UI"/>
          <w:color w:val="242424"/>
          <w:sz w:val="21"/>
          <w:szCs w:val="21"/>
        </w:rPr>
        <w:t>253 322 619 897 7</w:t>
      </w:r>
      <w:r w:rsidRPr="008760F3">
        <w:rPr>
          <w:rFonts w:ascii="Segoe UI" w:eastAsia="Times New Roman" w:hAnsi="Segoe UI" w:cs="Segoe UI"/>
          <w:color w:val="242424"/>
        </w:rPr>
        <w:t xml:space="preserve"> </w:t>
      </w:r>
    </w:p>
    <w:p w14:paraId="75CD293F" w14:textId="77777777" w:rsidR="008760F3" w:rsidRPr="008760F3" w:rsidRDefault="008760F3" w:rsidP="008760F3">
      <w:pPr>
        <w:spacing w:after="0" w:line="240" w:lineRule="auto"/>
        <w:rPr>
          <w:rFonts w:ascii="Segoe UI" w:eastAsia="Times New Roman" w:hAnsi="Segoe UI" w:cs="Segoe UI"/>
          <w:color w:val="242424"/>
        </w:rPr>
      </w:pPr>
      <w:r w:rsidRPr="008760F3">
        <w:rPr>
          <w:rFonts w:ascii="Segoe UI" w:eastAsia="Times New Roman" w:hAnsi="Segoe UI" w:cs="Segoe UI"/>
          <w:color w:val="616161"/>
          <w:sz w:val="21"/>
          <w:szCs w:val="21"/>
        </w:rPr>
        <w:t xml:space="preserve">Passcode: </w:t>
      </w:r>
      <w:r w:rsidRPr="008760F3">
        <w:rPr>
          <w:rFonts w:ascii="Segoe UI" w:eastAsia="Times New Roman" w:hAnsi="Segoe UI" w:cs="Segoe UI"/>
          <w:color w:val="242424"/>
          <w:sz w:val="21"/>
          <w:szCs w:val="21"/>
        </w:rPr>
        <w:t>e5wq3X4j</w:t>
      </w:r>
      <w:r w:rsidRPr="008760F3">
        <w:rPr>
          <w:rFonts w:ascii="Segoe UI" w:eastAsia="Times New Roman" w:hAnsi="Segoe UI" w:cs="Segoe UI"/>
          <w:color w:val="242424"/>
        </w:rPr>
        <w:t xml:space="preserve"> </w:t>
      </w:r>
    </w:p>
    <w:p w14:paraId="5AB44BAC" w14:textId="77777777" w:rsidR="008760F3" w:rsidRPr="008760F3" w:rsidRDefault="00BA405C" w:rsidP="008760F3">
      <w:pPr>
        <w:spacing w:after="0" w:line="240" w:lineRule="auto"/>
        <w:jc w:val="center"/>
        <w:rPr>
          <w:rFonts w:ascii="Segoe UI" w:eastAsia="Times New Roman" w:hAnsi="Segoe UI" w:cs="Segoe UI"/>
          <w:color w:val="242424"/>
        </w:rPr>
      </w:pPr>
      <w:r>
        <w:rPr>
          <w:rFonts w:ascii="Segoe UI" w:eastAsia="Times New Roman" w:hAnsi="Segoe UI" w:cs="Segoe UI"/>
          <w:color w:val="242424"/>
        </w:rPr>
        <w:pict w14:anchorId="3506BE48">
          <v:rect id="_x0000_i1025" style="width:540pt;height:1pt" o:hralign="center" o:hrstd="t" o:hr="t" fillcolor="#a0a0a0" stroked="f"/>
        </w:pict>
      </w:r>
    </w:p>
    <w:p w14:paraId="51C7F401" w14:textId="77777777" w:rsidR="008760F3" w:rsidRPr="008760F3" w:rsidRDefault="008760F3" w:rsidP="008760F3">
      <w:pPr>
        <w:spacing w:after="0" w:line="240" w:lineRule="auto"/>
        <w:rPr>
          <w:rFonts w:ascii="Segoe UI" w:eastAsia="Times New Roman" w:hAnsi="Segoe UI" w:cs="Segoe UI"/>
          <w:color w:val="242424"/>
        </w:rPr>
      </w:pPr>
      <w:r w:rsidRPr="008760F3">
        <w:rPr>
          <w:rFonts w:ascii="Segoe UI" w:eastAsia="Times New Roman" w:hAnsi="Segoe UI" w:cs="Segoe UI"/>
          <w:b/>
          <w:bCs/>
          <w:color w:val="242424"/>
        </w:rPr>
        <w:t>Dial in by phone</w:t>
      </w:r>
      <w:r w:rsidRPr="008760F3">
        <w:rPr>
          <w:rFonts w:ascii="Segoe UI" w:eastAsia="Times New Roman" w:hAnsi="Segoe UI" w:cs="Segoe UI"/>
          <w:color w:val="242424"/>
        </w:rPr>
        <w:t xml:space="preserve"> </w:t>
      </w:r>
    </w:p>
    <w:p w14:paraId="7EE8A120" w14:textId="77777777" w:rsidR="008760F3" w:rsidRPr="008760F3" w:rsidRDefault="00BA405C" w:rsidP="008760F3">
      <w:pPr>
        <w:spacing w:after="0" w:line="240" w:lineRule="auto"/>
        <w:rPr>
          <w:rFonts w:ascii="Segoe UI" w:eastAsia="Times New Roman" w:hAnsi="Segoe UI" w:cs="Segoe UI"/>
          <w:color w:val="242424"/>
        </w:rPr>
      </w:pPr>
      <w:hyperlink r:id="rId24" w:history="1">
        <w:r w:rsidR="008760F3" w:rsidRPr="008760F3">
          <w:rPr>
            <w:rFonts w:ascii="Segoe UI" w:eastAsia="Times New Roman" w:hAnsi="Segoe UI" w:cs="Segoe UI"/>
            <w:color w:val="5B5FC7"/>
            <w:sz w:val="21"/>
            <w:szCs w:val="21"/>
            <w:u w:val="single"/>
          </w:rPr>
          <w:t>+1 856-338-7074,,399903012#</w:t>
        </w:r>
      </w:hyperlink>
      <w:r w:rsidR="008760F3" w:rsidRPr="008760F3">
        <w:rPr>
          <w:rFonts w:ascii="Segoe UI" w:eastAsia="Times New Roman" w:hAnsi="Segoe UI" w:cs="Segoe UI"/>
          <w:color w:val="242424"/>
        </w:rPr>
        <w:t xml:space="preserve"> </w:t>
      </w:r>
      <w:r w:rsidR="008760F3" w:rsidRPr="008760F3">
        <w:rPr>
          <w:rFonts w:ascii="Segoe UI" w:eastAsia="Times New Roman" w:hAnsi="Segoe UI" w:cs="Segoe UI"/>
          <w:color w:val="616161"/>
          <w:sz w:val="21"/>
          <w:szCs w:val="21"/>
        </w:rPr>
        <w:t>United States, Camden</w:t>
      </w:r>
      <w:r w:rsidR="008760F3" w:rsidRPr="008760F3">
        <w:rPr>
          <w:rFonts w:ascii="Segoe UI" w:eastAsia="Times New Roman" w:hAnsi="Segoe UI" w:cs="Segoe UI"/>
          <w:color w:val="242424"/>
        </w:rPr>
        <w:t xml:space="preserve"> </w:t>
      </w:r>
    </w:p>
    <w:p w14:paraId="3D7A55DE" w14:textId="77777777" w:rsidR="008760F3" w:rsidRPr="008760F3" w:rsidRDefault="00BA405C" w:rsidP="008760F3">
      <w:pPr>
        <w:spacing w:after="0" w:line="240" w:lineRule="auto"/>
        <w:rPr>
          <w:rFonts w:ascii="Segoe UI" w:eastAsia="Times New Roman" w:hAnsi="Segoe UI" w:cs="Segoe UI"/>
          <w:color w:val="242424"/>
        </w:rPr>
      </w:pPr>
      <w:hyperlink r:id="rId25" w:history="1">
        <w:r w:rsidR="008760F3" w:rsidRPr="008760F3">
          <w:rPr>
            <w:rFonts w:ascii="Segoe UI" w:eastAsia="Times New Roman" w:hAnsi="Segoe UI" w:cs="Segoe UI"/>
            <w:color w:val="5B5FC7"/>
            <w:sz w:val="21"/>
            <w:szCs w:val="21"/>
            <w:u w:val="single"/>
          </w:rPr>
          <w:t>Find a local number</w:t>
        </w:r>
      </w:hyperlink>
      <w:r w:rsidR="008760F3" w:rsidRPr="008760F3">
        <w:rPr>
          <w:rFonts w:ascii="Segoe UI" w:eastAsia="Times New Roman" w:hAnsi="Segoe UI" w:cs="Segoe UI"/>
          <w:color w:val="242424"/>
        </w:rPr>
        <w:t xml:space="preserve"> </w:t>
      </w:r>
    </w:p>
    <w:p w14:paraId="193CE843" w14:textId="77777777" w:rsidR="008760F3" w:rsidRPr="008760F3" w:rsidRDefault="008760F3" w:rsidP="008760F3">
      <w:pPr>
        <w:spacing w:after="0" w:line="240" w:lineRule="auto"/>
        <w:rPr>
          <w:rFonts w:ascii="Segoe UI" w:eastAsia="Times New Roman" w:hAnsi="Segoe UI" w:cs="Segoe UI"/>
          <w:color w:val="242424"/>
        </w:rPr>
      </w:pPr>
      <w:r w:rsidRPr="008760F3">
        <w:rPr>
          <w:rFonts w:ascii="Segoe UI" w:eastAsia="Times New Roman" w:hAnsi="Segoe UI" w:cs="Segoe UI"/>
          <w:color w:val="616161"/>
          <w:sz w:val="21"/>
          <w:szCs w:val="21"/>
        </w:rPr>
        <w:t xml:space="preserve">Phone conference ID: </w:t>
      </w:r>
      <w:r w:rsidRPr="008760F3">
        <w:rPr>
          <w:rFonts w:ascii="Segoe UI" w:eastAsia="Times New Roman" w:hAnsi="Segoe UI" w:cs="Segoe UI"/>
          <w:color w:val="242424"/>
          <w:sz w:val="21"/>
          <w:szCs w:val="21"/>
        </w:rPr>
        <w:t>399 903 012#</w:t>
      </w:r>
      <w:r w:rsidRPr="008760F3">
        <w:rPr>
          <w:rFonts w:ascii="Segoe UI" w:eastAsia="Times New Roman" w:hAnsi="Segoe UI" w:cs="Segoe UI"/>
          <w:color w:val="242424"/>
        </w:rPr>
        <w:t xml:space="preserve"> </w:t>
      </w:r>
    </w:p>
    <w:p w14:paraId="50A7182C" w14:textId="77777777" w:rsidR="008760F3" w:rsidRPr="008760F3" w:rsidRDefault="008760F3" w:rsidP="008760F3">
      <w:pPr>
        <w:spacing w:after="0" w:line="240" w:lineRule="auto"/>
        <w:rPr>
          <w:rFonts w:ascii="Segoe UI" w:eastAsia="Times New Roman" w:hAnsi="Segoe UI" w:cs="Segoe UI"/>
          <w:color w:val="242424"/>
        </w:rPr>
      </w:pPr>
      <w:r w:rsidRPr="008760F3">
        <w:rPr>
          <w:rFonts w:ascii="Segoe UI" w:eastAsia="Times New Roman" w:hAnsi="Segoe UI" w:cs="Segoe UI"/>
          <w:color w:val="616161"/>
          <w:sz w:val="21"/>
          <w:szCs w:val="21"/>
        </w:rPr>
        <w:t xml:space="preserve">For organizers: </w:t>
      </w:r>
      <w:hyperlink r:id="rId26" w:tgtFrame="_blank" w:history="1">
        <w:r w:rsidRPr="008760F3">
          <w:rPr>
            <w:rFonts w:ascii="Segoe UI" w:eastAsia="Times New Roman" w:hAnsi="Segoe UI" w:cs="Segoe UI"/>
            <w:color w:val="5B5FC7"/>
            <w:sz w:val="21"/>
            <w:szCs w:val="21"/>
            <w:u w:val="single"/>
          </w:rPr>
          <w:t>Meeting options</w:t>
        </w:r>
      </w:hyperlink>
      <w:r w:rsidRPr="008760F3">
        <w:rPr>
          <w:rFonts w:ascii="Segoe UI" w:eastAsia="Times New Roman" w:hAnsi="Segoe UI" w:cs="Segoe UI"/>
          <w:color w:val="242424"/>
        </w:rPr>
        <w:t xml:space="preserve"> </w:t>
      </w:r>
      <w:r w:rsidRPr="008760F3">
        <w:rPr>
          <w:rFonts w:ascii="Segoe UI" w:eastAsia="Times New Roman" w:hAnsi="Segoe UI" w:cs="Segoe UI"/>
          <w:color w:val="D1D1D1"/>
        </w:rPr>
        <w:t>|</w:t>
      </w:r>
      <w:r w:rsidRPr="008760F3">
        <w:rPr>
          <w:rFonts w:ascii="Segoe UI" w:eastAsia="Times New Roman" w:hAnsi="Segoe UI" w:cs="Segoe UI"/>
          <w:color w:val="242424"/>
        </w:rPr>
        <w:t xml:space="preserve"> </w:t>
      </w:r>
      <w:hyperlink r:id="rId27" w:tgtFrame="_blank" w:history="1">
        <w:r w:rsidRPr="008760F3">
          <w:rPr>
            <w:rFonts w:ascii="Segoe UI" w:eastAsia="Times New Roman" w:hAnsi="Segoe UI" w:cs="Segoe UI"/>
            <w:color w:val="5B5FC7"/>
            <w:sz w:val="21"/>
            <w:szCs w:val="21"/>
            <w:u w:val="single"/>
          </w:rPr>
          <w:t>Reset dial-in PIN</w:t>
        </w:r>
      </w:hyperlink>
      <w:r w:rsidRPr="008760F3">
        <w:rPr>
          <w:rFonts w:ascii="Segoe UI" w:eastAsia="Times New Roman" w:hAnsi="Segoe UI" w:cs="Segoe UI"/>
          <w:color w:val="242424"/>
        </w:rPr>
        <w:t xml:space="preserve"> </w:t>
      </w:r>
    </w:p>
    <w:p w14:paraId="59581870" w14:textId="77777777" w:rsidR="00C060B0" w:rsidRPr="0084189F" w:rsidRDefault="00C060B0" w:rsidP="007E0A67">
      <w:pPr>
        <w:keepNext/>
        <w:spacing w:after="0" w:line="240" w:lineRule="auto"/>
        <w:rPr>
          <w:rFonts w:cs="Arial"/>
          <w:color w:val="000000"/>
          <w:sz w:val="20"/>
          <w:szCs w:val="20"/>
        </w:rPr>
      </w:pPr>
    </w:p>
    <w:p w14:paraId="23AE76ED" w14:textId="5B839482" w:rsidR="00C060B0" w:rsidRPr="0084189F" w:rsidRDefault="00C060B0" w:rsidP="00C060B0">
      <w:pPr>
        <w:keepNext/>
        <w:spacing w:after="0" w:line="240" w:lineRule="auto"/>
        <w:jc w:val="both"/>
        <w:rPr>
          <w:sz w:val="20"/>
          <w:szCs w:val="20"/>
        </w:rPr>
      </w:pPr>
      <w:r w:rsidRPr="00C060B0">
        <w:rPr>
          <w:rFonts w:eastAsia="MS Mincho"/>
          <w:sz w:val="20"/>
          <w:szCs w:val="20"/>
        </w:rPr>
        <w:t>The Optional</w:t>
      </w:r>
      <w:r w:rsidRPr="0084189F">
        <w:rPr>
          <w:rFonts w:eastAsia="MS Mincho"/>
          <w:sz w:val="20"/>
          <w:szCs w:val="20"/>
        </w:rPr>
        <w:t xml:space="preserve"> Pre-Quote Conference may be recorded.</w:t>
      </w:r>
    </w:p>
    <w:p w14:paraId="52F1A442" w14:textId="77777777" w:rsidR="00C060B0" w:rsidRPr="0084189F" w:rsidRDefault="00C060B0" w:rsidP="00C060B0">
      <w:pPr>
        <w:spacing w:after="0" w:line="240" w:lineRule="auto"/>
        <w:jc w:val="both"/>
        <w:rPr>
          <w:sz w:val="20"/>
          <w:szCs w:val="20"/>
        </w:rPr>
      </w:pPr>
    </w:p>
    <w:p w14:paraId="22A188DC" w14:textId="067E1FDD" w:rsidR="005C5FCE" w:rsidRPr="00204006" w:rsidRDefault="00C060B0" w:rsidP="0084189F">
      <w:pPr>
        <w:spacing w:after="0" w:line="240" w:lineRule="auto"/>
        <w:jc w:val="both"/>
        <w:rPr>
          <w:sz w:val="20"/>
          <w:szCs w:val="20"/>
        </w:rPr>
      </w:pPr>
      <w:r w:rsidRPr="00C35924">
        <w:rPr>
          <w:sz w:val="20"/>
          <w:szCs w:val="20"/>
        </w:rPr>
        <w:t xml:space="preserve">The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w:t>
      </w:r>
      <w:r>
        <w:rPr>
          <w:sz w:val="20"/>
          <w:szCs w:val="20"/>
        </w:rPr>
        <w:t>during the</w:t>
      </w:r>
      <w:r w:rsidRPr="00C35924">
        <w:rPr>
          <w:sz w:val="20"/>
          <w:szCs w:val="20"/>
        </w:rPr>
        <w:t xml:space="preserve"> Electronic Question and Answer Period. </w:t>
      </w:r>
      <w:r w:rsidR="00235AEF" w:rsidRPr="00204006">
        <w:rPr>
          <w:sz w:val="20"/>
          <w:szCs w:val="20"/>
        </w:rPr>
        <w:t xml:space="preserve">  </w:t>
      </w:r>
    </w:p>
    <w:p w14:paraId="29D258C9" w14:textId="77777777" w:rsidR="00E8054C" w:rsidRPr="00204006" w:rsidRDefault="00E8054C" w:rsidP="0084189F">
      <w:pPr>
        <w:spacing w:after="0" w:line="240" w:lineRule="auto"/>
        <w:jc w:val="both"/>
        <w:rPr>
          <w:bCs/>
          <w:sz w:val="20"/>
          <w:szCs w:val="20"/>
        </w:rPr>
      </w:pPr>
    </w:p>
    <w:p w14:paraId="0D0CC56C" w14:textId="77777777" w:rsidR="00E8054C" w:rsidRPr="00951521" w:rsidRDefault="00E8054C" w:rsidP="00A50ED9">
      <w:pPr>
        <w:pStyle w:val="Heading2"/>
      </w:pPr>
      <w:bookmarkStart w:id="593" w:name="_Toc95619434"/>
      <w:bookmarkStart w:id="594" w:name="_Toc109701220"/>
      <w:bookmarkStart w:id="595" w:name="_Toc225321579"/>
      <w:bookmarkStart w:id="596" w:name="_Toc400531476"/>
      <w:bookmarkStart w:id="597" w:name="_Toc428533946"/>
      <w:bookmarkStart w:id="598" w:name="_Toc32310622"/>
      <w:bookmarkStart w:id="599" w:name="_Toc212551378"/>
      <w:bookmarkStart w:id="600" w:name="_Toc94946029"/>
      <w:bookmarkStart w:id="601" w:name="_Toc72744593"/>
      <w:r w:rsidRPr="00D62053">
        <w:t>PRE-QUOTE DOCUMENT R</w:t>
      </w:r>
      <w:bookmarkEnd w:id="593"/>
      <w:bookmarkEnd w:id="594"/>
      <w:r w:rsidRPr="00D62053">
        <w:t>EVIEW</w:t>
      </w:r>
      <w:bookmarkEnd w:id="595"/>
      <w:bookmarkEnd w:id="596"/>
      <w:bookmarkEnd w:id="597"/>
      <w:bookmarkEnd w:id="598"/>
      <w:bookmarkEnd w:id="599"/>
      <w:r w:rsidRPr="00D62053">
        <w:t xml:space="preserve"> </w:t>
      </w:r>
      <w:bookmarkEnd w:id="600"/>
    </w:p>
    <w:bookmarkEnd w:id="601"/>
    <w:p w14:paraId="6924F6B2" w14:textId="439CFB31" w:rsidR="00E8054C" w:rsidRPr="00204006" w:rsidRDefault="00E8054C" w:rsidP="0084189F">
      <w:pPr>
        <w:spacing w:after="0" w:line="240" w:lineRule="auto"/>
        <w:jc w:val="both"/>
        <w:rPr>
          <w:sz w:val="20"/>
          <w:szCs w:val="20"/>
        </w:rPr>
      </w:pPr>
      <w:r w:rsidRPr="00204006">
        <w:rPr>
          <w:sz w:val="20"/>
          <w:szCs w:val="20"/>
        </w:rPr>
        <w:t xml:space="preserve">The following are publicly available documents that a </w:t>
      </w:r>
      <w:r w:rsidR="00CD6864" w:rsidRPr="00204006">
        <w:rPr>
          <w:color w:val="000000"/>
          <w:sz w:val="20"/>
          <w:szCs w:val="20"/>
        </w:rPr>
        <w:t>Bidder</w:t>
      </w:r>
      <w:r w:rsidRPr="00204006">
        <w:rPr>
          <w:sz w:val="20"/>
          <w:szCs w:val="20"/>
        </w:rPr>
        <w:t xml:space="preserve"> needs to review in order to prepare and submit accurate and comprehensive Quotes:</w:t>
      </w:r>
    </w:p>
    <w:p w14:paraId="162A3FCE" w14:textId="65DA939B" w:rsidR="00706597" w:rsidRPr="00204006" w:rsidRDefault="005934F0" w:rsidP="0029147E">
      <w:pPr>
        <w:pStyle w:val="ListParagraph"/>
        <w:numPr>
          <w:ilvl w:val="0"/>
          <w:numId w:val="72"/>
        </w:numPr>
        <w:jc w:val="left"/>
        <w:rPr>
          <w:rFonts w:asciiTheme="minorHAnsi" w:hAnsiTheme="minorHAnsi" w:cstheme="minorHAnsi"/>
          <w:bCs/>
          <w:sz w:val="20"/>
          <w:szCs w:val="20"/>
        </w:rPr>
      </w:pPr>
      <w:r w:rsidRPr="00204006">
        <w:rPr>
          <w:rFonts w:asciiTheme="minorHAnsi" w:hAnsiTheme="minorHAnsi" w:cstheme="minorHAnsi"/>
          <w:bCs/>
          <w:sz w:val="20"/>
          <w:szCs w:val="20"/>
        </w:rPr>
        <w:t>Functional Requirements Documents (FReD) for a model WIC System – Version 2, FY2008 (</w:t>
      </w:r>
      <w:hyperlink r:id="rId28" w:history="1">
        <w:r w:rsidRPr="00204006">
          <w:rPr>
            <w:rStyle w:val="Hyperlink"/>
            <w:rFonts w:asciiTheme="minorHAnsi" w:hAnsiTheme="minorHAnsi" w:cstheme="minorHAnsi"/>
            <w:bCs/>
            <w:sz w:val="20"/>
            <w:szCs w:val="20"/>
          </w:rPr>
          <w:t>https://fns-prod.azureedge.us/sites/default/files/apd/FReD-v2.0-Final.pdf</w:t>
        </w:r>
      </w:hyperlink>
      <w:r w:rsidR="0029147E">
        <w:rPr>
          <w:rFonts w:asciiTheme="minorHAnsi" w:hAnsiTheme="minorHAnsi" w:cstheme="minorHAnsi"/>
          <w:bCs/>
          <w:sz w:val="20"/>
          <w:szCs w:val="20"/>
        </w:rPr>
        <w:t>)</w:t>
      </w:r>
      <w:r w:rsidR="007D05CD">
        <w:rPr>
          <w:rFonts w:asciiTheme="minorHAnsi" w:hAnsiTheme="minorHAnsi" w:cstheme="minorHAnsi"/>
          <w:bCs/>
          <w:sz w:val="20"/>
          <w:szCs w:val="20"/>
        </w:rPr>
        <w:t>;</w:t>
      </w:r>
    </w:p>
    <w:p w14:paraId="4CBEA6AA" w14:textId="5E5AC9B6" w:rsidR="000F6ADB" w:rsidRPr="00204006" w:rsidRDefault="000F6ADB" w:rsidP="0029147E">
      <w:pPr>
        <w:pStyle w:val="ListParagraph"/>
        <w:numPr>
          <w:ilvl w:val="0"/>
          <w:numId w:val="72"/>
        </w:numPr>
        <w:jc w:val="left"/>
        <w:rPr>
          <w:rFonts w:asciiTheme="minorHAnsi" w:hAnsiTheme="minorHAnsi" w:cstheme="minorHAnsi"/>
          <w:bCs/>
          <w:sz w:val="20"/>
          <w:szCs w:val="20"/>
        </w:rPr>
      </w:pPr>
      <w:r w:rsidRPr="00204006">
        <w:rPr>
          <w:rFonts w:asciiTheme="minorHAnsi" w:hAnsiTheme="minorHAnsi" w:cstheme="minorHAnsi"/>
          <w:bCs/>
          <w:sz w:val="20"/>
          <w:szCs w:val="20"/>
        </w:rPr>
        <w:t>WIC Universal MIS-EBT Interface (WUMEI) 2022 Version (</w:t>
      </w:r>
      <w:hyperlink r:id="rId29" w:history="1">
        <w:r w:rsidR="00B87CC3" w:rsidRPr="007D05CD">
          <w:rPr>
            <w:rStyle w:val="Hyperlink"/>
            <w:rFonts w:asciiTheme="minorHAnsi" w:hAnsiTheme="minorHAnsi" w:cstheme="minorHAnsi"/>
            <w:bCs/>
            <w:sz w:val="20"/>
            <w:szCs w:val="20"/>
          </w:rPr>
          <w:t>https://fns-prod.azureedge.us/sites/default/files/resource-files/WIC-WUMEI-062022.pdf</w:t>
        </w:r>
      </w:hyperlink>
      <w:r w:rsidRPr="00204006">
        <w:rPr>
          <w:rFonts w:asciiTheme="minorHAnsi" w:hAnsiTheme="minorHAnsi" w:cstheme="minorHAnsi"/>
          <w:bCs/>
          <w:sz w:val="20"/>
          <w:szCs w:val="20"/>
        </w:rPr>
        <w:t>)</w:t>
      </w:r>
      <w:r w:rsidR="007D05CD">
        <w:rPr>
          <w:rFonts w:asciiTheme="minorHAnsi" w:hAnsiTheme="minorHAnsi" w:cstheme="minorHAnsi"/>
          <w:bCs/>
          <w:sz w:val="20"/>
          <w:szCs w:val="20"/>
        </w:rPr>
        <w:t>;</w:t>
      </w:r>
      <w:r w:rsidR="006364D6">
        <w:rPr>
          <w:rFonts w:asciiTheme="minorHAnsi" w:hAnsiTheme="minorHAnsi" w:cstheme="minorHAnsi"/>
          <w:bCs/>
          <w:sz w:val="20"/>
          <w:szCs w:val="20"/>
        </w:rPr>
        <w:t xml:space="preserve"> </w:t>
      </w:r>
    </w:p>
    <w:p w14:paraId="74621EBD" w14:textId="2F33C86A" w:rsidR="000F6ADB" w:rsidRPr="00204006" w:rsidRDefault="000F6ADB" w:rsidP="0029147E">
      <w:pPr>
        <w:pStyle w:val="ListParagraph"/>
        <w:numPr>
          <w:ilvl w:val="0"/>
          <w:numId w:val="72"/>
        </w:numPr>
        <w:jc w:val="left"/>
        <w:rPr>
          <w:rFonts w:asciiTheme="minorHAnsi" w:hAnsiTheme="minorHAnsi" w:cstheme="minorHAnsi"/>
          <w:bCs/>
          <w:sz w:val="20"/>
          <w:szCs w:val="20"/>
        </w:rPr>
      </w:pPr>
      <w:r w:rsidRPr="00204006">
        <w:rPr>
          <w:rFonts w:asciiTheme="minorHAnsi" w:hAnsiTheme="minorHAnsi" w:cstheme="minorHAnsi"/>
          <w:bCs/>
          <w:sz w:val="20"/>
          <w:szCs w:val="20"/>
        </w:rPr>
        <w:t>Technical Implementation Guide (TIG) 2018 Version (</w:t>
      </w:r>
      <w:hyperlink r:id="rId30" w:history="1">
        <w:r w:rsidRPr="00204006">
          <w:rPr>
            <w:rStyle w:val="Hyperlink"/>
            <w:rFonts w:asciiTheme="minorHAnsi" w:hAnsiTheme="minorHAnsi" w:cstheme="minorHAnsi"/>
            <w:bCs/>
            <w:sz w:val="20"/>
            <w:szCs w:val="20"/>
          </w:rPr>
          <w:t>https://fns-prod.azureedge.us/sites/default/files/wic/WICEBTTechnicalImplementationGuide2018.pdf</w:t>
        </w:r>
      </w:hyperlink>
      <w:r w:rsidRPr="00204006">
        <w:rPr>
          <w:rFonts w:asciiTheme="minorHAnsi" w:hAnsiTheme="minorHAnsi" w:cstheme="minorHAnsi"/>
          <w:bCs/>
          <w:sz w:val="20"/>
          <w:szCs w:val="20"/>
        </w:rPr>
        <w:t>)</w:t>
      </w:r>
      <w:r w:rsidR="007D05CD">
        <w:rPr>
          <w:rFonts w:asciiTheme="minorHAnsi" w:hAnsiTheme="minorHAnsi" w:cstheme="minorHAnsi"/>
          <w:bCs/>
          <w:sz w:val="20"/>
          <w:szCs w:val="20"/>
        </w:rPr>
        <w:t>;</w:t>
      </w:r>
      <w:r w:rsidR="00725DD1">
        <w:rPr>
          <w:rFonts w:asciiTheme="minorHAnsi" w:hAnsiTheme="minorHAnsi" w:cstheme="minorHAnsi"/>
          <w:bCs/>
          <w:sz w:val="20"/>
          <w:szCs w:val="20"/>
        </w:rPr>
        <w:t xml:space="preserve"> and</w:t>
      </w:r>
    </w:p>
    <w:p w14:paraId="142E36FC" w14:textId="2E17D6FD" w:rsidR="000F6ADB" w:rsidRPr="00F421D9" w:rsidRDefault="000F6ADB" w:rsidP="0029147E">
      <w:pPr>
        <w:pStyle w:val="ListParagraph"/>
        <w:numPr>
          <w:ilvl w:val="0"/>
          <w:numId w:val="72"/>
        </w:numPr>
        <w:jc w:val="left"/>
        <w:rPr>
          <w:rFonts w:asciiTheme="minorHAnsi" w:hAnsiTheme="minorHAnsi" w:cstheme="minorHAnsi"/>
          <w:bCs/>
          <w:sz w:val="20"/>
          <w:szCs w:val="20"/>
        </w:rPr>
      </w:pPr>
      <w:r w:rsidRPr="00204006">
        <w:rPr>
          <w:rFonts w:asciiTheme="minorHAnsi" w:hAnsiTheme="minorHAnsi" w:cstheme="minorHAnsi"/>
          <w:bCs/>
          <w:sz w:val="20"/>
          <w:szCs w:val="20"/>
        </w:rPr>
        <w:t>Operating Rules (OR) 2014 Version (</w:t>
      </w:r>
      <w:hyperlink r:id="rId31" w:history="1">
        <w:r w:rsidRPr="00F421D9">
          <w:rPr>
            <w:rStyle w:val="Hyperlink"/>
            <w:rFonts w:asciiTheme="minorHAnsi" w:hAnsiTheme="minorHAnsi" w:cstheme="minorHAnsi"/>
            <w:bCs/>
            <w:sz w:val="20"/>
            <w:szCs w:val="20"/>
          </w:rPr>
          <w:t>https://fns-prod.azureedge.us/sites/default/files/wic/WIC-EBT-Operating-Rules-September-2014.pdf</w:t>
        </w:r>
      </w:hyperlink>
      <w:r w:rsidRPr="00F421D9">
        <w:rPr>
          <w:rFonts w:asciiTheme="minorHAnsi" w:hAnsiTheme="minorHAnsi" w:cstheme="minorHAnsi"/>
          <w:bCs/>
          <w:sz w:val="20"/>
          <w:szCs w:val="20"/>
        </w:rPr>
        <w:t>)</w:t>
      </w:r>
      <w:r w:rsidR="006364D6">
        <w:rPr>
          <w:rFonts w:asciiTheme="minorHAnsi" w:hAnsiTheme="minorHAnsi" w:cstheme="minorHAnsi"/>
          <w:bCs/>
          <w:sz w:val="20"/>
          <w:szCs w:val="20"/>
        </w:rPr>
        <w:t>.</w:t>
      </w:r>
    </w:p>
    <w:p w14:paraId="4B5F84D8" w14:textId="53A9C1E0" w:rsidR="00F47B87" w:rsidRPr="003B6A12" w:rsidRDefault="00F47B87">
      <w:pPr>
        <w:pStyle w:val="ListParagraph"/>
        <w:numPr>
          <w:ilvl w:val="0"/>
          <w:numId w:val="72"/>
        </w:numPr>
        <w:jc w:val="left"/>
      </w:pPr>
      <w:r w:rsidRPr="003B6A12">
        <w:br w:type="page"/>
      </w:r>
    </w:p>
    <w:p w14:paraId="593FEB69" w14:textId="3EC57FE9" w:rsidR="00F944FD" w:rsidRPr="00204006" w:rsidRDefault="00F944FD" w:rsidP="002B02C1">
      <w:pPr>
        <w:pStyle w:val="Heading1"/>
      </w:pPr>
      <w:bookmarkStart w:id="602" w:name="_Toc212551379"/>
      <w:r w:rsidRPr="00204006">
        <w:t>QUOTE SUBMISSION REQUIREMENTS</w:t>
      </w:r>
      <w:bookmarkEnd w:id="602"/>
    </w:p>
    <w:p w14:paraId="04370CAA" w14:textId="77777777" w:rsidR="00F944FD" w:rsidRPr="00204006" w:rsidRDefault="00F944FD" w:rsidP="0084189F">
      <w:pPr>
        <w:spacing w:after="0" w:line="240" w:lineRule="auto"/>
        <w:rPr>
          <w:b/>
          <w:sz w:val="20"/>
          <w:szCs w:val="20"/>
        </w:rPr>
      </w:pPr>
    </w:p>
    <w:p w14:paraId="4EED905A" w14:textId="564C1F49" w:rsidR="00F944FD" w:rsidRPr="00204006" w:rsidRDefault="00F944FD" w:rsidP="00A50ED9">
      <w:pPr>
        <w:pStyle w:val="Heading2"/>
      </w:pPr>
      <w:bookmarkStart w:id="603" w:name="_Toc212551380"/>
      <w:r w:rsidRPr="00204006">
        <w:t>QUOTE</w:t>
      </w:r>
      <w:r w:rsidR="004A6818" w:rsidRPr="00204006">
        <w:t xml:space="preserve"> </w:t>
      </w:r>
      <w:r w:rsidRPr="00204006">
        <w:t>S</w:t>
      </w:r>
      <w:r w:rsidR="004A6818" w:rsidRPr="00204006">
        <w:t>UBMISSION</w:t>
      </w:r>
      <w:bookmarkEnd w:id="603"/>
      <w:r w:rsidRPr="00204006">
        <w:t xml:space="preserve"> </w:t>
      </w:r>
    </w:p>
    <w:p w14:paraId="0AC7A830" w14:textId="1E1691EF" w:rsidR="00F944FD" w:rsidRPr="00204006" w:rsidRDefault="00F944FD" w:rsidP="0084189F">
      <w:pPr>
        <w:keepNext/>
        <w:spacing w:after="0" w:line="240" w:lineRule="auto"/>
        <w:jc w:val="both"/>
        <w:rPr>
          <w:rFonts w:eastAsia="MS Mincho" w:cstheme="minorHAnsi"/>
          <w:sz w:val="20"/>
          <w:szCs w:val="20"/>
        </w:rPr>
      </w:pPr>
      <w:r w:rsidRPr="00204006">
        <w:rPr>
          <w:rFonts w:eastAsia="MS Mincho"/>
          <w:sz w:val="20"/>
          <w:szCs w:val="20"/>
        </w:rPr>
        <w:t xml:space="preserve">In order to be considered for award, the Quote must be received </w:t>
      </w:r>
      <w:r w:rsidR="00235AEF" w:rsidRPr="00204006">
        <w:rPr>
          <w:rFonts w:eastAsia="MS Mincho"/>
          <w:sz w:val="20"/>
          <w:szCs w:val="20"/>
        </w:rPr>
        <w:t xml:space="preserve">electronically </w:t>
      </w:r>
      <w:r w:rsidRPr="00204006">
        <w:rPr>
          <w:rFonts w:eastAsia="MS Mincho"/>
          <w:sz w:val="20"/>
          <w:szCs w:val="20"/>
        </w:rPr>
        <w:t xml:space="preserve">by the </w:t>
      </w:r>
      <w:r w:rsidR="00B703A3" w:rsidRPr="00204006">
        <w:rPr>
          <w:rFonts w:eastAsia="MS Mincho"/>
          <w:sz w:val="20"/>
          <w:szCs w:val="20"/>
        </w:rPr>
        <w:t>Division’s Proposal Review Unit</w:t>
      </w:r>
      <w:r w:rsidR="00F57B0E" w:rsidRPr="00204006">
        <w:rPr>
          <w:rFonts w:eastAsia="MS Mincho"/>
          <w:sz w:val="20"/>
          <w:szCs w:val="20"/>
        </w:rPr>
        <w:t xml:space="preserve">, </w:t>
      </w:r>
      <w:r w:rsidR="00F57B0E" w:rsidRPr="00204006">
        <w:rPr>
          <w:rFonts w:eastAsia="MS Mincho" w:cstheme="minorHAnsi"/>
          <w:sz w:val="20"/>
          <w:szCs w:val="20"/>
        </w:rPr>
        <w:t xml:space="preserve">through </w:t>
      </w:r>
      <w:r w:rsidR="00F57B0E" w:rsidRPr="00204006">
        <w:rPr>
          <w:rStyle w:val="IntenseEmphasis"/>
          <w:rFonts w:eastAsia="MS Mincho" w:cstheme="minorHAnsi"/>
          <w:color w:val="00B050"/>
          <w:sz w:val="20"/>
          <w:szCs w:val="20"/>
        </w:rPr>
        <w:t>NJ</w:t>
      </w:r>
      <w:r w:rsidR="00F57B0E" w:rsidRPr="00204006">
        <w:rPr>
          <w:rStyle w:val="IntenseEmphasis"/>
          <w:rFonts w:eastAsia="MS Mincho" w:cstheme="minorHAnsi"/>
          <w:color w:val="0070C0"/>
          <w:sz w:val="20"/>
          <w:szCs w:val="20"/>
        </w:rPr>
        <w:t>START</w:t>
      </w:r>
      <w:r w:rsidR="00F57B0E" w:rsidRPr="00204006">
        <w:rPr>
          <w:rFonts w:eastAsia="MS Mincho"/>
          <w:sz w:val="20"/>
          <w:szCs w:val="20"/>
        </w:rPr>
        <w:t xml:space="preserve">, </w:t>
      </w:r>
      <w:r w:rsidRPr="00204006">
        <w:rPr>
          <w:rFonts w:eastAsia="MS Mincho"/>
          <w:sz w:val="20"/>
          <w:szCs w:val="20"/>
        </w:rPr>
        <w:t>by the required</w:t>
      </w:r>
      <w:r w:rsidR="00B703A3" w:rsidRPr="00204006">
        <w:rPr>
          <w:rFonts w:eastAsia="MS Mincho"/>
          <w:sz w:val="20"/>
          <w:szCs w:val="20"/>
        </w:rPr>
        <w:t xml:space="preserve"> date and</w:t>
      </w:r>
      <w:r w:rsidRPr="00204006">
        <w:rPr>
          <w:rFonts w:eastAsia="MS Mincho"/>
          <w:sz w:val="20"/>
          <w:szCs w:val="20"/>
        </w:rPr>
        <w:t xml:space="preserve"> time.</w:t>
      </w:r>
      <w:r w:rsidRPr="00204006">
        <w:rPr>
          <w:sz w:val="20"/>
          <w:szCs w:val="20"/>
        </w:rPr>
        <w:t xml:space="preserve"> </w:t>
      </w:r>
    </w:p>
    <w:p w14:paraId="288BE499" w14:textId="77777777" w:rsidR="00F944FD" w:rsidRPr="00204006" w:rsidRDefault="00F944FD" w:rsidP="0084189F">
      <w:pPr>
        <w:spacing w:after="0" w:line="240" w:lineRule="auto"/>
        <w:jc w:val="both"/>
        <w:rPr>
          <w:rFonts w:cstheme="minorHAnsi"/>
          <w:color w:val="000000"/>
          <w:sz w:val="20"/>
          <w:szCs w:val="20"/>
        </w:rPr>
      </w:pPr>
    </w:p>
    <w:p w14:paraId="19CD8D0A" w14:textId="05C9DA9A" w:rsidR="00F944FD" w:rsidRPr="00204006" w:rsidRDefault="00F944FD" w:rsidP="0084189F">
      <w:pPr>
        <w:spacing w:after="0" w:line="240" w:lineRule="auto"/>
        <w:ind w:right="108"/>
        <w:jc w:val="both"/>
        <w:rPr>
          <w:rFonts w:eastAsia="MS Mincho"/>
          <w:sz w:val="20"/>
          <w:szCs w:val="20"/>
        </w:rPr>
      </w:pPr>
      <w:r w:rsidRPr="00204006">
        <w:rPr>
          <w:rFonts w:eastAsia="MS Mincho"/>
          <w:sz w:val="20"/>
          <w:szCs w:val="20"/>
        </w:rPr>
        <w:t>The date and time of the Quote opening are indicated on the Bid Solicitation co</w:t>
      </w:r>
      <w:r w:rsidR="003A4B84" w:rsidRPr="00204006">
        <w:rPr>
          <w:rFonts w:eastAsia="MS Mincho"/>
          <w:sz w:val="20"/>
          <w:szCs w:val="20"/>
        </w:rPr>
        <w:t>ver sheet and on the “Summary” T</w:t>
      </w:r>
      <w:r w:rsidRPr="00204006">
        <w:rPr>
          <w:rFonts w:eastAsia="MS Mincho"/>
          <w:sz w:val="20"/>
          <w:szCs w:val="20"/>
        </w:rPr>
        <w:t xml:space="preserve">ab of the Bid Solicitation webpage within </w:t>
      </w:r>
      <w:r w:rsidRPr="00204006">
        <w:rPr>
          <w:rStyle w:val="IntenseEmphasis"/>
          <w:rFonts w:eastAsia="MS Mincho" w:cs="Arial"/>
          <w:color w:val="00B050"/>
          <w:sz w:val="20"/>
          <w:szCs w:val="20"/>
        </w:rPr>
        <w:t>NJ</w:t>
      </w:r>
      <w:r w:rsidRPr="00204006">
        <w:rPr>
          <w:rStyle w:val="IntenseEmphasis"/>
          <w:rFonts w:eastAsia="MS Mincho" w:cs="Arial"/>
          <w:color w:val="0070C0"/>
          <w:sz w:val="20"/>
          <w:szCs w:val="20"/>
        </w:rPr>
        <w:t>START</w:t>
      </w:r>
      <w:r w:rsidRPr="00204006">
        <w:rPr>
          <w:rFonts w:eastAsia="MS Mincho"/>
          <w:sz w:val="20"/>
          <w:szCs w:val="20"/>
        </w:rPr>
        <w:t xml:space="preserve">.  If the Quote opening deadline has been revised, the new Quote opening deadline </w:t>
      </w:r>
      <w:r w:rsidR="00235AEF" w:rsidRPr="00204006">
        <w:rPr>
          <w:rFonts w:eastAsia="MS Mincho"/>
          <w:sz w:val="20"/>
          <w:szCs w:val="20"/>
        </w:rPr>
        <w:t>will</w:t>
      </w:r>
      <w:r w:rsidRPr="00204006">
        <w:rPr>
          <w:rFonts w:eastAsia="MS Mincho"/>
          <w:sz w:val="20"/>
          <w:szCs w:val="20"/>
        </w:rPr>
        <w:t xml:space="preserve"> be shown on the posted Bid </w:t>
      </w:r>
      <w:r w:rsidR="003A4B84" w:rsidRPr="00204006">
        <w:rPr>
          <w:rFonts w:eastAsia="MS Mincho"/>
          <w:sz w:val="20"/>
          <w:szCs w:val="20"/>
        </w:rPr>
        <w:t>Amendment and on the “Summary” T</w:t>
      </w:r>
      <w:r w:rsidRPr="00204006">
        <w:rPr>
          <w:rFonts w:eastAsia="MS Mincho"/>
          <w:sz w:val="20"/>
          <w:szCs w:val="20"/>
        </w:rPr>
        <w:t xml:space="preserve">ab of the Bid Solicitation webpage within </w:t>
      </w:r>
      <w:r w:rsidRPr="00204006">
        <w:rPr>
          <w:rStyle w:val="IntenseEmphasis"/>
          <w:rFonts w:eastAsia="MS Mincho" w:cs="Arial"/>
          <w:color w:val="00B050"/>
          <w:sz w:val="20"/>
          <w:szCs w:val="20"/>
        </w:rPr>
        <w:t>NJ</w:t>
      </w:r>
      <w:r w:rsidRPr="00204006">
        <w:rPr>
          <w:rStyle w:val="IntenseEmphasis"/>
          <w:rFonts w:eastAsia="MS Mincho" w:cs="Arial"/>
          <w:color w:val="0070C0"/>
          <w:sz w:val="20"/>
          <w:szCs w:val="20"/>
        </w:rPr>
        <w:t>START</w:t>
      </w:r>
      <w:r w:rsidRPr="00204006">
        <w:rPr>
          <w:rFonts w:eastAsia="MS Mincho"/>
          <w:sz w:val="20"/>
          <w:szCs w:val="20"/>
        </w:rPr>
        <w:t>.  Quotes not received prior to the Quote opening deadline shall be rejected.</w:t>
      </w:r>
    </w:p>
    <w:p w14:paraId="7DA868BC" w14:textId="77777777" w:rsidR="00F944FD" w:rsidRPr="00204006" w:rsidRDefault="00F944FD" w:rsidP="0084189F">
      <w:pPr>
        <w:spacing w:after="0" w:line="240" w:lineRule="auto"/>
        <w:jc w:val="both"/>
        <w:rPr>
          <w:rFonts w:cs="Arial"/>
          <w:color w:val="000000" w:themeColor="text1"/>
          <w:sz w:val="20"/>
          <w:szCs w:val="20"/>
        </w:rPr>
      </w:pPr>
    </w:p>
    <w:p w14:paraId="40C6E5AA" w14:textId="77777777" w:rsidR="00F944FD" w:rsidRPr="00204006" w:rsidRDefault="00F944FD" w:rsidP="0084189F">
      <w:pPr>
        <w:spacing w:after="0" w:line="240" w:lineRule="auto"/>
        <w:jc w:val="both"/>
        <w:rPr>
          <w:rFonts w:cs="Arial"/>
          <w:color w:val="000000" w:themeColor="text1"/>
          <w:sz w:val="20"/>
          <w:szCs w:val="20"/>
        </w:rPr>
      </w:pPr>
      <w:r w:rsidRPr="00204006">
        <w:rPr>
          <w:rFonts w:cs="Arial"/>
          <w:color w:val="000000" w:themeColor="text1"/>
          <w:sz w:val="20"/>
          <w:szCs w:val="20"/>
        </w:rPr>
        <w:t xml:space="preserve">Quotes will be publicly opened and announced by telephone conference on the date and time of the quote opening. </w:t>
      </w:r>
    </w:p>
    <w:p w14:paraId="29657DDB" w14:textId="77777777" w:rsidR="00F944FD" w:rsidRPr="00204006" w:rsidRDefault="00F944FD" w:rsidP="0084189F">
      <w:pPr>
        <w:spacing w:after="0" w:line="240" w:lineRule="auto"/>
        <w:jc w:val="center"/>
        <w:rPr>
          <w:rFonts w:eastAsia="MS Mincho"/>
          <w:sz w:val="20"/>
          <w:szCs w:val="20"/>
        </w:rPr>
      </w:pPr>
      <w:r w:rsidRPr="00204006">
        <w:rPr>
          <w:rFonts w:cs="Arial"/>
          <w:color w:val="000000" w:themeColor="text1"/>
          <w:sz w:val="20"/>
          <w:szCs w:val="20"/>
        </w:rPr>
        <w:t>(D</w:t>
      </w:r>
      <w:r w:rsidRPr="00204006">
        <w:rPr>
          <w:rFonts w:cs="Arial"/>
          <w:color w:val="000000" w:themeColor="text1"/>
          <w:sz w:val="20"/>
          <w:szCs w:val="20"/>
          <w:shd w:val="clear" w:color="auto" w:fill="FFFFFF"/>
        </w:rPr>
        <w:t>ial-in phone number: 888-204-5984 / Access code: 2602305)</w:t>
      </w:r>
    </w:p>
    <w:p w14:paraId="19379112" w14:textId="77777777" w:rsidR="00F944FD" w:rsidRPr="00204006" w:rsidRDefault="00F944FD" w:rsidP="0084189F">
      <w:pPr>
        <w:spacing w:after="0" w:line="240" w:lineRule="auto"/>
        <w:rPr>
          <w:rFonts w:cstheme="minorHAnsi"/>
          <w:sz w:val="20"/>
          <w:szCs w:val="20"/>
        </w:rPr>
      </w:pPr>
    </w:p>
    <w:p w14:paraId="57448E68" w14:textId="43326947" w:rsidR="00F944FD" w:rsidRPr="00204006" w:rsidRDefault="00F944FD" w:rsidP="0084189F">
      <w:pPr>
        <w:spacing w:after="0" w:line="240" w:lineRule="auto"/>
        <w:jc w:val="both"/>
        <w:rPr>
          <w:rFonts w:cstheme="minorHAnsi"/>
          <w:sz w:val="20"/>
          <w:szCs w:val="20"/>
        </w:rPr>
      </w:pPr>
      <w:r w:rsidRPr="00204006">
        <w:rPr>
          <w:rFonts w:cstheme="minorHAnsi"/>
          <w:sz w:val="20"/>
          <w:szCs w:val="20"/>
        </w:rPr>
        <w:t xml:space="preserve">When submitting a Quote through </w:t>
      </w:r>
      <w:r w:rsidRPr="00204006">
        <w:rPr>
          <w:rStyle w:val="IntenseEmphasis"/>
          <w:rFonts w:cstheme="minorHAnsi"/>
          <w:color w:val="00B050"/>
          <w:sz w:val="20"/>
          <w:szCs w:val="20"/>
        </w:rPr>
        <w:t>NJ</w:t>
      </w:r>
      <w:r w:rsidRPr="00204006">
        <w:rPr>
          <w:rStyle w:val="IntenseEmphasis"/>
          <w:rFonts w:cstheme="minorHAnsi"/>
          <w:color w:val="0070C0"/>
          <w:sz w:val="20"/>
          <w:szCs w:val="20"/>
        </w:rPr>
        <w:t>START</w:t>
      </w:r>
      <w:r w:rsidRPr="00204006">
        <w:rPr>
          <w:rFonts w:cstheme="minorHAnsi"/>
          <w:sz w:val="20"/>
          <w:szCs w:val="20"/>
        </w:rPr>
        <w:t>, do not use any symbols (i.e., #, @, $, &amp;, *) in the filename as this may prevent the Quote from being properly uploaded.</w:t>
      </w:r>
      <w:r w:rsidR="005B743F" w:rsidRPr="00204006">
        <w:rPr>
          <w:rFonts w:cstheme="minorHAnsi"/>
          <w:sz w:val="20"/>
          <w:szCs w:val="20"/>
        </w:rPr>
        <w:t xml:space="preserve">  </w:t>
      </w:r>
      <w:r w:rsidRPr="00204006">
        <w:rPr>
          <w:rFonts w:cstheme="minorHAnsi"/>
          <w:sz w:val="20"/>
          <w:szCs w:val="20"/>
        </w:rPr>
        <w:t>Uploaded files must be compatible with Microsoft Office and/or Adobe software applications. DO NOT UPLOAD files with extensions such as .zip, .numbers, or .pages.</w:t>
      </w:r>
    </w:p>
    <w:p w14:paraId="7C181E58" w14:textId="77777777" w:rsidR="00F944FD" w:rsidRPr="00204006" w:rsidRDefault="00F944FD" w:rsidP="0084189F">
      <w:pPr>
        <w:spacing w:after="0" w:line="240" w:lineRule="auto"/>
        <w:rPr>
          <w:rFonts w:cstheme="minorHAnsi"/>
          <w:sz w:val="20"/>
          <w:szCs w:val="20"/>
        </w:rPr>
      </w:pPr>
    </w:p>
    <w:p w14:paraId="4851C3DB" w14:textId="46B7B50F" w:rsidR="00B318A2" w:rsidRPr="00204006" w:rsidRDefault="00F944FD" w:rsidP="0084189F">
      <w:pPr>
        <w:spacing w:after="0" w:line="240" w:lineRule="auto"/>
        <w:jc w:val="both"/>
        <w:rPr>
          <w:sz w:val="20"/>
          <w:szCs w:val="20"/>
        </w:rPr>
      </w:pPr>
      <w:r w:rsidRPr="00204006">
        <w:rPr>
          <w:rFonts w:cstheme="minorHAnsi"/>
          <w:sz w:val="20"/>
          <w:szCs w:val="20"/>
        </w:rPr>
        <w:t xml:space="preserve">When uploading the documents to </w:t>
      </w:r>
      <w:r w:rsidRPr="00204006">
        <w:rPr>
          <w:rStyle w:val="IntenseEmphasis"/>
          <w:rFonts w:cstheme="minorHAnsi"/>
          <w:color w:val="00B050"/>
          <w:sz w:val="20"/>
          <w:szCs w:val="20"/>
        </w:rPr>
        <w:t>NJ</w:t>
      </w:r>
      <w:r w:rsidRPr="00204006">
        <w:rPr>
          <w:rStyle w:val="IntenseEmphasis"/>
          <w:rFonts w:cstheme="minorHAnsi"/>
          <w:color w:val="0070C0"/>
          <w:sz w:val="20"/>
          <w:szCs w:val="20"/>
        </w:rPr>
        <w:t>START</w:t>
      </w:r>
      <w:r w:rsidRPr="00204006">
        <w:rPr>
          <w:rFonts w:cstheme="minorHAnsi"/>
          <w:sz w:val="20"/>
          <w:szCs w:val="20"/>
        </w:rPr>
        <w:t xml:space="preserve">, the </w:t>
      </w:r>
      <w:r w:rsidRPr="00204006">
        <w:rPr>
          <w:rFonts w:cstheme="minorHAnsi"/>
          <w:color w:val="000000"/>
          <w:sz w:val="20"/>
          <w:szCs w:val="20"/>
        </w:rPr>
        <w:t>Bidder</w:t>
      </w:r>
      <w:r w:rsidRPr="00204006">
        <w:rPr>
          <w:rFonts w:cstheme="minorHAnsi"/>
          <w:sz w:val="20"/>
          <w:szCs w:val="20"/>
        </w:rPr>
        <w:t xml:space="preserve"> should select the “Confidential” option in </w:t>
      </w:r>
      <w:r w:rsidRPr="00204006">
        <w:rPr>
          <w:rStyle w:val="IntenseEmphasis"/>
          <w:rFonts w:cstheme="minorHAnsi"/>
          <w:color w:val="00B050"/>
          <w:sz w:val="20"/>
          <w:szCs w:val="20"/>
        </w:rPr>
        <w:t>NJ</w:t>
      </w:r>
      <w:r w:rsidRPr="00204006">
        <w:rPr>
          <w:rStyle w:val="IntenseEmphasis"/>
          <w:rFonts w:cstheme="minorHAnsi"/>
          <w:color w:val="0070C0"/>
          <w:sz w:val="20"/>
          <w:szCs w:val="20"/>
        </w:rPr>
        <w:t>START</w:t>
      </w:r>
      <w:r w:rsidRPr="00204006">
        <w:rPr>
          <w:rFonts w:cstheme="minorHAnsi"/>
          <w:sz w:val="20"/>
          <w:szCs w:val="20"/>
        </w:rPr>
        <w:t xml:space="preserve"> for attachments on the “Attachments” Tab to request that the documents not be displayed publicly through </w:t>
      </w:r>
      <w:r w:rsidRPr="00204006">
        <w:rPr>
          <w:rStyle w:val="IntenseEmphasis"/>
          <w:rFonts w:cstheme="minorHAnsi"/>
          <w:color w:val="00B050"/>
          <w:sz w:val="20"/>
          <w:szCs w:val="20"/>
        </w:rPr>
        <w:t>NJ</w:t>
      </w:r>
      <w:r w:rsidRPr="00204006">
        <w:rPr>
          <w:rStyle w:val="IntenseEmphasis"/>
          <w:rFonts w:cstheme="minorHAnsi"/>
          <w:color w:val="0070C0"/>
          <w:sz w:val="20"/>
          <w:szCs w:val="20"/>
        </w:rPr>
        <w:t>START</w:t>
      </w:r>
      <w:r w:rsidR="005B743F" w:rsidRPr="00204006">
        <w:rPr>
          <w:rFonts w:cstheme="minorHAnsi"/>
          <w:sz w:val="20"/>
          <w:szCs w:val="20"/>
        </w:rPr>
        <w:t xml:space="preserve">. </w:t>
      </w:r>
      <w:r w:rsidRPr="00204006">
        <w:rPr>
          <w:rFonts w:cstheme="minorHAnsi"/>
          <w:sz w:val="20"/>
          <w:szCs w:val="20"/>
        </w:rPr>
        <w:t xml:space="preserve">Marking an attachment as "Confidential" in </w:t>
      </w:r>
      <w:r w:rsidRPr="00204006">
        <w:rPr>
          <w:rFonts w:cstheme="minorHAnsi"/>
          <w:b/>
          <w:bCs/>
          <w:i/>
          <w:iCs/>
          <w:color w:val="00B050"/>
          <w:sz w:val="20"/>
          <w:szCs w:val="20"/>
        </w:rPr>
        <w:t>NJ</w:t>
      </w:r>
      <w:r w:rsidRPr="00204006">
        <w:rPr>
          <w:rFonts w:cstheme="minorHAnsi"/>
          <w:b/>
          <w:bCs/>
          <w:i/>
          <w:iCs/>
          <w:color w:val="0070C0"/>
          <w:sz w:val="20"/>
          <w:szCs w:val="20"/>
        </w:rPr>
        <w:t>START</w:t>
      </w:r>
      <w:r w:rsidRPr="00204006">
        <w:rPr>
          <w:rFonts w:cstheme="minorHAnsi"/>
          <w:sz w:val="20"/>
          <w:szCs w:val="20"/>
        </w:rPr>
        <w:t xml:space="preserve"> shall not constitute the Bidder's designation</w:t>
      </w:r>
      <w:r w:rsidRPr="00204006">
        <w:rPr>
          <w:sz w:val="20"/>
          <w:szCs w:val="20"/>
        </w:rPr>
        <w:t xml:space="preserve"> of the attachment as exempt from public disclosure under</w:t>
      </w:r>
      <w:r w:rsidR="00B318A2" w:rsidRPr="00204006">
        <w:rPr>
          <w:sz w:val="20"/>
          <w:szCs w:val="20"/>
        </w:rPr>
        <w:t xml:space="preserve"> the New Jersey Open Public Records Act (OPRA), N.J.S.A. 47:1A-1 et seq</w:t>
      </w:r>
      <w:r w:rsidR="00B318A2" w:rsidRPr="00204006">
        <w:rPr>
          <w:i/>
          <w:sz w:val="20"/>
          <w:szCs w:val="20"/>
        </w:rPr>
        <w:t>.</w:t>
      </w:r>
      <w:r w:rsidR="00B318A2" w:rsidRPr="00204006">
        <w:rPr>
          <w:sz w:val="20"/>
          <w:szCs w:val="20"/>
        </w:rPr>
        <w:t>, or the common law right to know</w:t>
      </w:r>
      <w:r w:rsidRPr="00204006">
        <w:rPr>
          <w:sz w:val="20"/>
          <w:szCs w:val="20"/>
        </w:rPr>
        <w:t>.</w:t>
      </w:r>
    </w:p>
    <w:p w14:paraId="0B6E5A29" w14:textId="77777777" w:rsidR="00F944FD" w:rsidRPr="00204006" w:rsidRDefault="00F944FD" w:rsidP="0084189F">
      <w:pPr>
        <w:spacing w:after="0" w:line="240" w:lineRule="auto"/>
        <w:jc w:val="both"/>
        <w:rPr>
          <w:rFonts w:cstheme="minorHAnsi"/>
          <w:b/>
          <w:color w:val="000000"/>
          <w:sz w:val="20"/>
          <w:szCs w:val="20"/>
        </w:rPr>
      </w:pPr>
    </w:p>
    <w:p w14:paraId="556AAC90" w14:textId="77777777" w:rsidR="00F944FD" w:rsidRPr="00204006" w:rsidRDefault="00F944FD" w:rsidP="00A50ED9">
      <w:pPr>
        <w:pStyle w:val="Heading2"/>
        <w:rPr>
          <w:rFonts w:eastAsia="MS Mincho"/>
        </w:rPr>
      </w:pPr>
      <w:bookmarkStart w:id="604" w:name="_Toc212551381"/>
      <w:r w:rsidRPr="00204006">
        <w:rPr>
          <w:color w:val="000000"/>
        </w:rPr>
        <w:t>BIDDER</w:t>
      </w:r>
      <w:r w:rsidRPr="00204006">
        <w:rPr>
          <w:rFonts w:eastAsia="MS Mincho"/>
        </w:rPr>
        <w:t xml:space="preserve"> RESPONSIBILITY</w:t>
      </w:r>
      <w:bookmarkEnd w:id="604"/>
    </w:p>
    <w:p w14:paraId="77FE0D96" w14:textId="7BBD5367" w:rsidR="00F944FD" w:rsidRPr="00204006" w:rsidRDefault="00F944FD" w:rsidP="0084189F">
      <w:pPr>
        <w:keepNext/>
        <w:spacing w:after="0" w:line="240" w:lineRule="auto"/>
        <w:jc w:val="both"/>
        <w:rPr>
          <w:sz w:val="20"/>
          <w:szCs w:val="20"/>
        </w:rPr>
      </w:pPr>
      <w:r w:rsidRPr="00204006">
        <w:rPr>
          <w:sz w:val="20"/>
          <w:szCs w:val="20"/>
        </w:rPr>
        <w:t xml:space="preserve">The </w:t>
      </w:r>
      <w:r w:rsidRPr="00204006">
        <w:rPr>
          <w:color w:val="000000"/>
          <w:sz w:val="20"/>
          <w:szCs w:val="20"/>
        </w:rPr>
        <w:t>Bidder</w:t>
      </w:r>
      <w:r w:rsidRPr="00204006">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sidRPr="00204006">
        <w:rPr>
          <w:sz w:val="20"/>
          <w:szCs w:val="20"/>
        </w:rPr>
        <w:t xml:space="preserve">  </w:t>
      </w:r>
      <w:r w:rsidRPr="00204006">
        <w:rPr>
          <w:sz w:val="20"/>
          <w:szCs w:val="20"/>
        </w:rPr>
        <w:t xml:space="preserve">The State assumes no responsibility and bears no liability for costs incurred by a </w:t>
      </w:r>
      <w:r w:rsidRPr="00204006">
        <w:rPr>
          <w:color w:val="000000"/>
          <w:sz w:val="20"/>
          <w:szCs w:val="20"/>
        </w:rPr>
        <w:t>Bidder</w:t>
      </w:r>
      <w:r w:rsidRPr="00204006">
        <w:rPr>
          <w:sz w:val="20"/>
          <w:szCs w:val="20"/>
        </w:rPr>
        <w:t xml:space="preserve"> in the preparation and submittal of a Quote in response to this Bid Solicitation</w:t>
      </w:r>
      <w:r w:rsidR="00517503" w:rsidRPr="00204006">
        <w:rPr>
          <w:sz w:val="20"/>
          <w:szCs w:val="20"/>
        </w:rPr>
        <w:t xml:space="preserve"> or any pre-contract award costs incurred</w:t>
      </w:r>
      <w:r w:rsidRPr="00204006">
        <w:rPr>
          <w:sz w:val="20"/>
          <w:szCs w:val="20"/>
        </w:rPr>
        <w:t>.</w:t>
      </w:r>
    </w:p>
    <w:p w14:paraId="685C2455" w14:textId="47CCDDA6" w:rsidR="00F944FD" w:rsidRPr="00204006" w:rsidRDefault="00F944FD" w:rsidP="0084189F">
      <w:pPr>
        <w:spacing w:after="0" w:line="240" w:lineRule="auto"/>
        <w:rPr>
          <w:sz w:val="20"/>
          <w:szCs w:val="20"/>
        </w:rPr>
      </w:pPr>
    </w:p>
    <w:p w14:paraId="14F7E203" w14:textId="77777777" w:rsidR="00D23F04" w:rsidRPr="00204006" w:rsidRDefault="00D23F04" w:rsidP="00A50ED9">
      <w:pPr>
        <w:pStyle w:val="Heading2"/>
        <w:rPr>
          <w:rFonts w:eastAsia="MS Mincho"/>
        </w:rPr>
      </w:pPr>
      <w:bookmarkStart w:id="605" w:name="_Toc212551382"/>
      <w:r w:rsidRPr="00204006">
        <w:rPr>
          <w:rFonts w:eastAsia="MS Mincho"/>
        </w:rPr>
        <w:t>ANNOUNCEMENT OF QUOTE INFORMATION</w:t>
      </w:r>
      <w:bookmarkEnd w:id="605"/>
    </w:p>
    <w:p w14:paraId="04A63E9F" w14:textId="77777777" w:rsidR="00D23F04" w:rsidRPr="00204006" w:rsidRDefault="00D23F04" w:rsidP="0084189F">
      <w:pPr>
        <w:keepNext/>
        <w:spacing w:after="0" w:line="240" w:lineRule="auto"/>
        <w:jc w:val="both"/>
        <w:rPr>
          <w:rFonts w:cstheme="minorHAnsi"/>
          <w:sz w:val="20"/>
          <w:szCs w:val="20"/>
        </w:rPr>
      </w:pPr>
      <w:r w:rsidRPr="00204006">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78BD0FB5" w14:textId="7D124D57" w:rsidR="00D23F04" w:rsidRPr="00204006" w:rsidRDefault="00D23F04" w:rsidP="00111CB8">
      <w:pPr>
        <w:pStyle w:val="ListParagraph"/>
        <w:numPr>
          <w:ilvl w:val="0"/>
          <w:numId w:val="9"/>
        </w:numPr>
        <w:rPr>
          <w:rFonts w:asciiTheme="minorHAnsi" w:hAnsiTheme="minorHAnsi" w:cstheme="minorHAnsi"/>
          <w:sz w:val="20"/>
          <w:szCs w:val="20"/>
        </w:rPr>
      </w:pPr>
      <w:r w:rsidRPr="00204006">
        <w:rPr>
          <w:rFonts w:asciiTheme="minorHAnsi" w:hAnsiTheme="minorHAnsi" w:cstheme="minorHAnsi"/>
          <w:sz w:val="20"/>
          <w:szCs w:val="20"/>
        </w:rPr>
        <w:t>Information appropriately designated as proprietary and/or confidential in a Bidder’s</w:t>
      </w:r>
      <w:r w:rsidR="00C35924" w:rsidRPr="00204006">
        <w:rPr>
          <w:rFonts w:asciiTheme="minorHAnsi" w:hAnsiTheme="minorHAnsi" w:cstheme="minorHAnsi"/>
          <w:sz w:val="20"/>
          <w:szCs w:val="20"/>
        </w:rPr>
        <w:t xml:space="preserve"> Quote</w:t>
      </w:r>
      <w:r w:rsidRPr="00204006">
        <w:rPr>
          <w:rFonts w:asciiTheme="minorHAnsi" w:hAnsiTheme="minorHAnsi" w:cstheme="minorHAnsi"/>
          <w:sz w:val="20"/>
          <w:szCs w:val="20"/>
        </w:rPr>
        <w:t xml:space="preserve"> shall not be available for inspection and copying; and</w:t>
      </w:r>
    </w:p>
    <w:p w14:paraId="08108A91" w14:textId="77777777" w:rsidR="00D23F04" w:rsidRPr="00204006" w:rsidRDefault="00D23F04" w:rsidP="00111CB8">
      <w:pPr>
        <w:pStyle w:val="ListParagraph"/>
        <w:numPr>
          <w:ilvl w:val="0"/>
          <w:numId w:val="9"/>
        </w:numPr>
        <w:rPr>
          <w:rFonts w:asciiTheme="minorHAnsi" w:hAnsiTheme="minorHAnsi" w:cstheme="minorHAnsi"/>
          <w:sz w:val="20"/>
          <w:szCs w:val="20"/>
        </w:rPr>
      </w:pPr>
      <w:r w:rsidRPr="00204006">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9600DA3" w14:textId="77777777" w:rsidR="00D23F04" w:rsidRPr="00204006" w:rsidRDefault="00D23F04" w:rsidP="0084189F">
      <w:pPr>
        <w:spacing w:after="0" w:line="240" w:lineRule="auto"/>
        <w:rPr>
          <w:sz w:val="20"/>
          <w:szCs w:val="20"/>
        </w:rPr>
      </w:pPr>
    </w:p>
    <w:p w14:paraId="467D656E" w14:textId="77777777" w:rsidR="00F944FD" w:rsidRPr="00204006" w:rsidRDefault="00F944FD" w:rsidP="00A50ED9">
      <w:pPr>
        <w:pStyle w:val="Heading2"/>
        <w:rPr>
          <w:rFonts w:eastAsia="MS Mincho"/>
        </w:rPr>
      </w:pPr>
      <w:bookmarkStart w:id="606" w:name="_Toc212551383"/>
      <w:r w:rsidRPr="00204006">
        <w:rPr>
          <w:rFonts w:eastAsia="MS Mincho"/>
        </w:rPr>
        <w:t>QUOTE ERRORS</w:t>
      </w:r>
      <w:bookmarkEnd w:id="606"/>
    </w:p>
    <w:p w14:paraId="53A91051" w14:textId="77777777" w:rsidR="00F944FD" w:rsidRPr="00204006" w:rsidRDefault="00F944FD" w:rsidP="0084189F">
      <w:pPr>
        <w:keepNext/>
        <w:spacing w:after="0" w:line="240" w:lineRule="auto"/>
        <w:rPr>
          <w:sz w:val="20"/>
          <w:szCs w:val="20"/>
        </w:rPr>
      </w:pPr>
      <w:r w:rsidRPr="00204006">
        <w:rPr>
          <w:sz w:val="20"/>
          <w:szCs w:val="20"/>
        </w:rPr>
        <w:t xml:space="preserve">In accordance with N.J.A.C. 17:12-2.11 “Proposal errors,” a </w:t>
      </w:r>
      <w:r w:rsidRPr="00204006">
        <w:rPr>
          <w:color w:val="000000"/>
          <w:sz w:val="20"/>
          <w:szCs w:val="20"/>
        </w:rPr>
        <w:t>Bidder</w:t>
      </w:r>
      <w:r w:rsidRPr="00204006">
        <w:rPr>
          <w:sz w:val="20"/>
          <w:szCs w:val="20"/>
        </w:rPr>
        <w:t xml:space="preserve"> may withdraw its Quote as described below.</w:t>
      </w:r>
    </w:p>
    <w:p w14:paraId="17E3C7B9" w14:textId="4EDBD1DC" w:rsidR="00F944FD" w:rsidRPr="00204006" w:rsidRDefault="00F944FD" w:rsidP="0084189F">
      <w:pPr>
        <w:spacing w:after="0" w:line="240" w:lineRule="auto"/>
        <w:rPr>
          <w:sz w:val="20"/>
          <w:szCs w:val="20"/>
        </w:rPr>
      </w:pPr>
    </w:p>
    <w:p w14:paraId="1871C4F3" w14:textId="77777777" w:rsidR="00F944FD" w:rsidRPr="00204006" w:rsidRDefault="00F944FD" w:rsidP="00A50ED9">
      <w:pPr>
        <w:pStyle w:val="Heading2"/>
      </w:pPr>
      <w:bookmarkStart w:id="607" w:name="_Toc212551384"/>
      <w:r w:rsidRPr="00204006">
        <w:t>QUOTE WITHDRAWAL PRIOR TO QUOTE OPENING</w:t>
      </w:r>
      <w:bookmarkEnd w:id="607"/>
    </w:p>
    <w:p w14:paraId="5F9D4F5B" w14:textId="77777777" w:rsidR="00F944FD" w:rsidRPr="00204006" w:rsidRDefault="00F944FD" w:rsidP="0084189F">
      <w:pPr>
        <w:keepNext/>
        <w:spacing w:after="0" w:line="240" w:lineRule="auto"/>
        <w:jc w:val="both"/>
        <w:rPr>
          <w:sz w:val="20"/>
          <w:szCs w:val="20"/>
        </w:rPr>
      </w:pPr>
      <w:r w:rsidRPr="00204006">
        <w:rPr>
          <w:sz w:val="20"/>
          <w:szCs w:val="20"/>
        </w:rPr>
        <w:t xml:space="preserve">A </w:t>
      </w:r>
      <w:r w:rsidRPr="00204006">
        <w:rPr>
          <w:color w:val="000000"/>
          <w:sz w:val="20"/>
          <w:szCs w:val="20"/>
        </w:rPr>
        <w:t>Bidder</w:t>
      </w:r>
      <w:r w:rsidRPr="00204006">
        <w:rPr>
          <w:sz w:val="20"/>
          <w:szCs w:val="20"/>
        </w:rPr>
        <w:t xml:space="preserve"> may withdraw its Quote</w:t>
      </w:r>
      <w:r w:rsidRPr="00204006">
        <w:rPr>
          <w:rFonts w:cstheme="minorHAnsi"/>
          <w:sz w:val="20"/>
          <w:szCs w:val="20"/>
        </w:rPr>
        <w:t xml:space="preserve"> submission in </w:t>
      </w:r>
      <w:r w:rsidRPr="00204006">
        <w:rPr>
          <w:rStyle w:val="IntenseEmphasis"/>
          <w:rFonts w:cstheme="minorHAnsi"/>
          <w:color w:val="00B050"/>
          <w:sz w:val="20"/>
          <w:szCs w:val="20"/>
        </w:rPr>
        <w:t>NJ</w:t>
      </w:r>
      <w:r w:rsidRPr="00204006">
        <w:rPr>
          <w:rStyle w:val="IntenseEmphasis"/>
          <w:rFonts w:cstheme="minorHAnsi"/>
          <w:color w:val="0070C0"/>
          <w:sz w:val="20"/>
          <w:szCs w:val="20"/>
        </w:rPr>
        <w:t>START</w:t>
      </w:r>
      <w:r w:rsidRPr="00204006">
        <w:rPr>
          <w:rFonts w:cstheme="minorHAnsi"/>
          <w:sz w:val="20"/>
          <w:szCs w:val="20"/>
        </w:rPr>
        <w:t xml:space="preserve"> prior to the Quote opening; however, Bidders should note that while withdrawn </w:t>
      </w:r>
      <w:r w:rsidRPr="00204006">
        <w:rPr>
          <w:rStyle w:val="IntenseEmphasis"/>
          <w:rFonts w:cstheme="minorHAnsi"/>
          <w:color w:val="00B050"/>
          <w:sz w:val="20"/>
          <w:szCs w:val="20"/>
        </w:rPr>
        <w:t>NJ</w:t>
      </w:r>
      <w:r w:rsidRPr="00204006">
        <w:rPr>
          <w:rStyle w:val="IntenseEmphasis"/>
          <w:rFonts w:cstheme="minorHAnsi"/>
          <w:color w:val="0070C0"/>
          <w:sz w:val="20"/>
          <w:szCs w:val="20"/>
        </w:rPr>
        <w:t>START</w:t>
      </w:r>
      <w:r w:rsidRPr="00204006">
        <w:rPr>
          <w:sz w:val="20"/>
          <w:szCs w:val="20"/>
        </w:rPr>
        <w:t xml:space="preserve"> Quotes remain viewable by the </w:t>
      </w:r>
      <w:r w:rsidRPr="00204006">
        <w:rPr>
          <w:color w:val="000000"/>
          <w:sz w:val="20"/>
          <w:szCs w:val="20"/>
        </w:rPr>
        <w:t>Bidder</w:t>
      </w:r>
      <w:r w:rsidRPr="00204006">
        <w:rPr>
          <w:sz w:val="20"/>
          <w:szCs w:val="20"/>
        </w:rPr>
        <w:t xml:space="preserve"> on its Vendor Profile Homepage, they are removed from the Division’s view and cannot be considered for </w:t>
      </w:r>
      <w:r w:rsidRPr="00204006">
        <w:rPr>
          <w:color w:val="000000"/>
          <w:sz w:val="20"/>
          <w:szCs w:val="20"/>
        </w:rPr>
        <w:t>Contract</w:t>
      </w:r>
      <w:r w:rsidRPr="00204006">
        <w:rPr>
          <w:sz w:val="20"/>
          <w:szCs w:val="20"/>
        </w:rPr>
        <w:t xml:space="preserve"> award. The </w:t>
      </w:r>
      <w:r w:rsidRPr="00204006">
        <w:rPr>
          <w:color w:val="000000"/>
          <w:sz w:val="20"/>
          <w:szCs w:val="20"/>
        </w:rPr>
        <w:t>Bidder</w:t>
      </w:r>
      <w:r w:rsidRPr="00204006">
        <w:rPr>
          <w:sz w:val="20"/>
          <w:szCs w:val="20"/>
        </w:rPr>
        <w:t xml:space="preserve"> may submit a revised Quote as long as the Quote is received prior to the announced date and time for Quote submission. Bidders may refer to the QRG “Submit a Quote” for additional instructions.</w:t>
      </w:r>
    </w:p>
    <w:p w14:paraId="30FA2EED" w14:textId="77777777" w:rsidR="00F944FD" w:rsidRPr="00204006" w:rsidRDefault="00F944FD" w:rsidP="0084189F">
      <w:pPr>
        <w:spacing w:after="0" w:line="240" w:lineRule="auto"/>
        <w:rPr>
          <w:sz w:val="20"/>
          <w:szCs w:val="20"/>
        </w:rPr>
      </w:pPr>
    </w:p>
    <w:p w14:paraId="08E6FDE9" w14:textId="77777777" w:rsidR="00F944FD" w:rsidRPr="00204006" w:rsidRDefault="00F944FD" w:rsidP="00A50ED9">
      <w:pPr>
        <w:pStyle w:val="Heading2"/>
      </w:pPr>
      <w:bookmarkStart w:id="608" w:name="_Toc212551385"/>
      <w:r w:rsidRPr="00204006">
        <w:t>QUOTE WITHDRAWAL AFTER QUOTE OPENING, BUT PRIOR TO CONTRACT AWARD</w:t>
      </w:r>
      <w:bookmarkEnd w:id="608"/>
    </w:p>
    <w:p w14:paraId="582DC875" w14:textId="34D89088" w:rsidR="00F944FD" w:rsidRPr="00204006" w:rsidRDefault="00F944FD" w:rsidP="0084189F">
      <w:pPr>
        <w:keepNext/>
        <w:spacing w:after="0" w:line="240" w:lineRule="auto"/>
        <w:jc w:val="both"/>
        <w:rPr>
          <w:sz w:val="20"/>
          <w:szCs w:val="20"/>
        </w:rPr>
      </w:pPr>
      <w:r w:rsidRPr="00204006">
        <w:rPr>
          <w:sz w:val="20"/>
          <w:szCs w:val="20"/>
        </w:rPr>
        <w:t xml:space="preserve">If, after the Quote opening, but before </w:t>
      </w:r>
      <w:r w:rsidR="0090423A">
        <w:rPr>
          <w:sz w:val="20"/>
          <w:szCs w:val="20"/>
        </w:rPr>
        <w:t xml:space="preserve">the </w:t>
      </w:r>
      <w:r w:rsidRPr="00204006">
        <w:rPr>
          <w:sz w:val="20"/>
          <w:szCs w:val="20"/>
        </w:rPr>
        <w:t xml:space="preserve">Contract award, a </w:t>
      </w:r>
      <w:r w:rsidRPr="00204006">
        <w:rPr>
          <w:rFonts w:cs="Arial"/>
          <w:sz w:val="20"/>
          <w:szCs w:val="20"/>
        </w:rPr>
        <w:t>Bidder</w:t>
      </w:r>
      <w:r w:rsidRPr="00204006">
        <w:rPr>
          <w:sz w:val="20"/>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204006">
        <w:rPr>
          <w:rFonts w:cs="Arial"/>
          <w:sz w:val="20"/>
          <w:szCs w:val="20"/>
        </w:rPr>
        <w:t xml:space="preserve">(1) </w:t>
      </w:r>
      <w:r w:rsidRPr="00204006">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204006">
        <w:rPr>
          <w:rFonts w:cs="Arial"/>
          <w:sz w:val="20"/>
          <w:szCs w:val="20"/>
        </w:rPr>
        <w:t>Bidder</w:t>
      </w:r>
      <w:r w:rsidRPr="00204006">
        <w:rPr>
          <w:sz w:val="20"/>
          <w:szCs w:val="20"/>
        </w:rPr>
        <w:t xml:space="preserve"> may request to withdraw its Quote and the Director may in his/her discretion allow said Bidder to withdraw it, the Division also may take notice of repeated or unusual requests to withdraw by a </w:t>
      </w:r>
      <w:r w:rsidRPr="00204006">
        <w:rPr>
          <w:rFonts w:cs="Arial"/>
          <w:sz w:val="20"/>
          <w:szCs w:val="20"/>
        </w:rPr>
        <w:t>Bidder</w:t>
      </w:r>
      <w:r w:rsidRPr="00204006">
        <w:rPr>
          <w:sz w:val="20"/>
          <w:szCs w:val="20"/>
        </w:rPr>
        <w:t xml:space="preserve"> and take those prior requests to withdraw into consideration when evaluating the Bidder’s future Quotes.</w:t>
      </w:r>
    </w:p>
    <w:p w14:paraId="6F7003AC" w14:textId="77777777" w:rsidR="00F944FD" w:rsidRPr="00204006" w:rsidRDefault="00F944FD" w:rsidP="0084189F">
      <w:pPr>
        <w:spacing w:after="0" w:line="240" w:lineRule="auto"/>
        <w:jc w:val="both"/>
        <w:rPr>
          <w:sz w:val="20"/>
          <w:szCs w:val="20"/>
        </w:rPr>
      </w:pPr>
    </w:p>
    <w:p w14:paraId="3749CF27" w14:textId="379D7DB2" w:rsidR="00F944FD" w:rsidRPr="00204006" w:rsidRDefault="00F944FD" w:rsidP="0084189F">
      <w:pPr>
        <w:spacing w:after="0" w:line="240" w:lineRule="auto"/>
        <w:jc w:val="both"/>
        <w:rPr>
          <w:sz w:val="20"/>
          <w:szCs w:val="20"/>
        </w:rPr>
      </w:pPr>
      <w:r w:rsidRPr="00204006">
        <w:rPr>
          <w:sz w:val="20"/>
          <w:szCs w:val="20"/>
        </w:rPr>
        <w:t xml:space="preserve">The Quote withdrawal request must include the Bid Solicitation Number, Bid Solicitation Title, </w:t>
      </w:r>
      <w:r w:rsidR="00F57B0E" w:rsidRPr="00204006">
        <w:rPr>
          <w:sz w:val="20"/>
          <w:szCs w:val="20"/>
        </w:rPr>
        <w:t xml:space="preserve">and </w:t>
      </w:r>
      <w:r w:rsidRPr="00204006">
        <w:rPr>
          <w:sz w:val="20"/>
          <w:szCs w:val="20"/>
        </w:rPr>
        <w:t xml:space="preserve">the Quote submission date and should be sent to </w:t>
      </w:r>
      <w:hyperlink r:id="rId32" w:history="1">
        <w:r w:rsidRPr="00204006">
          <w:rPr>
            <w:rStyle w:val="Hyperlink"/>
            <w:sz w:val="20"/>
            <w:szCs w:val="20"/>
          </w:rPr>
          <w:t>Procurement.Bureau@treas.nj.gov</w:t>
        </w:r>
      </w:hyperlink>
      <w:r w:rsidRPr="00204006">
        <w:rPr>
          <w:sz w:val="20"/>
          <w:szCs w:val="20"/>
        </w:rPr>
        <w:t>.</w:t>
      </w:r>
    </w:p>
    <w:p w14:paraId="259CD3C7" w14:textId="77777777" w:rsidR="00F944FD" w:rsidRPr="00204006" w:rsidRDefault="00F944FD" w:rsidP="0084189F">
      <w:pPr>
        <w:spacing w:after="0" w:line="240" w:lineRule="auto"/>
        <w:jc w:val="both"/>
        <w:rPr>
          <w:sz w:val="20"/>
          <w:szCs w:val="20"/>
        </w:rPr>
      </w:pPr>
    </w:p>
    <w:p w14:paraId="0C752D26" w14:textId="436FEF02" w:rsidR="00F944FD" w:rsidRPr="00204006" w:rsidRDefault="00F944FD" w:rsidP="0084189F">
      <w:pPr>
        <w:spacing w:after="0" w:line="240" w:lineRule="auto"/>
        <w:jc w:val="both"/>
        <w:rPr>
          <w:sz w:val="20"/>
          <w:szCs w:val="20"/>
        </w:rPr>
      </w:pPr>
      <w:r w:rsidRPr="00204006">
        <w:rPr>
          <w:sz w:val="20"/>
          <w:szCs w:val="20"/>
        </w:rPr>
        <w:t>If</w:t>
      </w:r>
      <w:r w:rsidR="00F57B0E" w:rsidRPr="00204006">
        <w:rPr>
          <w:sz w:val="20"/>
          <w:szCs w:val="20"/>
        </w:rPr>
        <w:t>,</w:t>
      </w:r>
      <w:r w:rsidRPr="00204006">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FD36DF">
        <w:rPr>
          <w:sz w:val="20"/>
          <w:szCs w:val="20"/>
        </w:rPr>
        <w:t>Business Day</w:t>
      </w:r>
      <w:r w:rsidRPr="00204006">
        <w:rPr>
          <w:sz w:val="20"/>
          <w:szCs w:val="20"/>
        </w:rPr>
        <w:t>s after receipt of the notice to confirm its pricing.  If the Bidder fails to respond, its Quote shall be considered withdrawn, and no further consideration shall be given to it.</w:t>
      </w:r>
    </w:p>
    <w:p w14:paraId="3D653842" w14:textId="77777777" w:rsidR="00F944FD" w:rsidRPr="00204006" w:rsidRDefault="00F944FD" w:rsidP="0084189F">
      <w:pPr>
        <w:spacing w:after="0" w:line="240" w:lineRule="auto"/>
        <w:jc w:val="both"/>
        <w:rPr>
          <w:rFonts w:eastAsia="MS Mincho" w:cstheme="minorHAnsi"/>
          <w:b/>
          <w:caps/>
          <w:sz w:val="20"/>
          <w:szCs w:val="20"/>
        </w:rPr>
      </w:pPr>
    </w:p>
    <w:p w14:paraId="6F2C052E" w14:textId="77777777" w:rsidR="00F944FD" w:rsidRPr="00204006" w:rsidRDefault="00F944FD" w:rsidP="00A50ED9">
      <w:pPr>
        <w:pStyle w:val="Heading2"/>
        <w:rPr>
          <w:rFonts w:eastAsia="MS Mincho"/>
        </w:rPr>
      </w:pPr>
      <w:bookmarkStart w:id="609" w:name="_Toc212551386"/>
      <w:r w:rsidRPr="00204006">
        <w:rPr>
          <w:rFonts w:eastAsia="MS Mincho"/>
        </w:rPr>
        <w:t>JOINT VENTURE</w:t>
      </w:r>
      <w:bookmarkEnd w:id="609"/>
    </w:p>
    <w:p w14:paraId="06CFA150" w14:textId="1CC88FB7" w:rsidR="00F944FD" w:rsidRPr="00204006" w:rsidRDefault="00F944FD" w:rsidP="0084189F">
      <w:pPr>
        <w:keepNext/>
        <w:spacing w:after="0" w:line="240" w:lineRule="auto"/>
        <w:jc w:val="both"/>
        <w:rPr>
          <w:sz w:val="20"/>
          <w:szCs w:val="20"/>
        </w:rPr>
      </w:pPr>
      <w:r w:rsidRPr="00204006">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sidRPr="00204006">
        <w:rPr>
          <w:sz w:val="20"/>
          <w:szCs w:val="20"/>
        </w:rPr>
        <w:t xml:space="preserve">complete and </w:t>
      </w:r>
      <w:r w:rsidRPr="00204006">
        <w:rPr>
          <w:sz w:val="20"/>
          <w:szCs w:val="20"/>
        </w:rPr>
        <w:t xml:space="preserve">comply with all the forms and certification requirements in </w:t>
      </w:r>
      <w:r w:rsidR="006F37A1" w:rsidRPr="00204006">
        <w:rPr>
          <w:i/>
          <w:sz w:val="20"/>
          <w:szCs w:val="20"/>
        </w:rPr>
        <w:t xml:space="preserve">Bid Solicitation Section </w:t>
      </w:r>
      <w:r w:rsidR="004C3E07" w:rsidRPr="00204006">
        <w:rPr>
          <w:i/>
          <w:sz w:val="20"/>
          <w:szCs w:val="20"/>
        </w:rPr>
        <w:t>3 – Quote Submission Requirements</w:t>
      </w:r>
      <w:r w:rsidRPr="00204006">
        <w:rPr>
          <w:sz w:val="20"/>
          <w:szCs w:val="20"/>
        </w:rPr>
        <w:t xml:space="preserve">. </w:t>
      </w:r>
    </w:p>
    <w:p w14:paraId="5E2A63AB" w14:textId="77777777" w:rsidR="00F944FD" w:rsidRPr="00204006" w:rsidRDefault="00F944FD" w:rsidP="0084189F">
      <w:pPr>
        <w:spacing w:after="0" w:line="240" w:lineRule="auto"/>
        <w:rPr>
          <w:sz w:val="20"/>
          <w:szCs w:val="20"/>
        </w:rPr>
      </w:pPr>
    </w:p>
    <w:p w14:paraId="1B3E716A" w14:textId="77777777" w:rsidR="00F944FD" w:rsidRPr="00204006" w:rsidRDefault="00F944FD" w:rsidP="00A50ED9">
      <w:pPr>
        <w:pStyle w:val="Heading2"/>
      </w:pPr>
      <w:bookmarkStart w:id="610" w:name="_Toc212551387"/>
      <w:r w:rsidRPr="00204006">
        <w:t>SMALL BUSINESS SET-ASIDE CONTRACTS</w:t>
      </w:r>
      <w:bookmarkEnd w:id="610"/>
    </w:p>
    <w:p w14:paraId="19117B12" w14:textId="23EF45C2" w:rsidR="00F944FD" w:rsidRPr="00204006" w:rsidRDefault="009C28EF" w:rsidP="0084189F">
      <w:pPr>
        <w:spacing w:after="0" w:line="240" w:lineRule="auto"/>
        <w:jc w:val="both"/>
        <w:rPr>
          <w:sz w:val="20"/>
          <w:szCs w:val="20"/>
        </w:rPr>
      </w:pPr>
      <w:r w:rsidRPr="004164EE">
        <w:rPr>
          <w:sz w:val="20"/>
          <w:szCs w:val="20"/>
        </w:rPr>
        <w:t xml:space="preserve">Not </w:t>
      </w:r>
      <w:r w:rsidR="00D50491" w:rsidRPr="004164EE">
        <w:rPr>
          <w:sz w:val="20"/>
          <w:szCs w:val="20"/>
        </w:rPr>
        <w:t>Applicable To This Procurement.</w:t>
      </w:r>
    </w:p>
    <w:p w14:paraId="4EAB1AA2" w14:textId="77777777" w:rsidR="00F944FD" w:rsidRPr="00204006" w:rsidRDefault="00F944FD" w:rsidP="0084189F">
      <w:pPr>
        <w:spacing w:after="0" w:line="240" w:lineRule="auto"/>
        <w:rPr>
          <w:sz w:val="20"/>
          <w:szCs w:val="20"/>
        </w:rPr>
      </w:pPr>
    </w:p>
    <w:p w14:paraId="1529A26E" w14:textId="77777777" w:rsidR="00F944FD" w:rsidRPr="00204006" w:rsidRDefault="00F944FD" w:rsidP="00A50ED9">
      <w:pPr>
        <w:pStyle w:val="Heading2"/>
      </w:pPr>
      <w:bookmarkStart w:id="611" w:name="_Toc212551388"/>
      <w:r w:rsidRPr="00204006">
        <w:t>DISABLED VETERANS’ BUSINESS SET-ASIDE CONTRACT</w:t>
      </w:r>
      <w:bookmarkEnd w:id="611"/>
      <w:r w:rsidRPr="00204006">
        <w:t xml:space="preserve"> </w:t>
      </w:r>
    </w:p>
    <w:p w14:paraId="5DD05B9F" w14:textId="7CEB3331" w:rsidR="00F944FD" w:rsidRPr="00204006" w:rsidRDefault="00456448" w:rsidP="0084189F">
      <w:pPr>
        <w:spacing w:after="0" w:line="240" w:lineRule="auto"/>
        <w:jc w:val="both"/>
        <w:rPr>
          <w:rFonts w:cstheme="minorHAnsi"/>
          <w:sz w:val="20"/>
          <w:szCs w:val="20"/>
        </w:rPr>
      </w:pPr>
      <w:r>
        <w:rPr>
          <w:sz w:val="20"/>
          <w:szCs w:val="20"/>
        </w:rPr>
        <w:t xml:space="preserve">Not </w:t>
      </w:r>
      <w:r w:rsidR="00D50491">
        <w:rPr>
          <w:sz w:val="20"/>
          <w:szCs w:val="20"/>
        </w:rPr>
        <w:t>Applicable To This Procurement.</w:t>
      </w:r>
    </w:p>
    <w:p w14:paraId="238449CF" w14:textId="77777777" w:rsidR="00855DE0" w:rsidRPr="00204006" w:rsidRDefault="00855DE0" w:rsidP="0084189F">
      <w:pPr>
        <w:spacing w:after="0" w:line="240" w:lineRule="auto"/>
        <w:rPr>
          <w:sz w:val="20"/>
          <w:szCs w:val="20"/>
        </w:rPr>
      </w:pPr>
    </w:p>
    <w:p w14:paraId="68BE9DBD" w14:textId="77777777" w:rsidR="00F944FD" w:rsidRPr="00204006" w:rsidRDefault="00F944FD" w:rsidP="00A50ED9">
      <w:pPr>
        <w:pStyle w:val="Heading2"/>
      </w:pPr>
      <w:bookmarkStart w:id="612" w:name="_Toc212551389"/>
      <w:r w:rsidRPr="00204006">
        <w:t>BID SECURITY</w:t>
      </w:r>
      <w:bookmarkEnd w:id="612"/>
    </w:p>
    <w:p w14:paraId="7832D233" w14:textId="6785FF17" w:rsidR="00F944FD" w:rsidRPr="00204006" w:rsidRDefault="008548CA" w:rsidP="0084189F">
      <w:pPr>
        <w:spacing w:after="0" w:line="240" w:lineRule="auto"/>
        <w:rPr>
          <w:sz w:val="20"/>
          <w:szCs w:val="20"/>
        </w:rPr>
      </w:pPr>
      <w:r>
        <w:rPr>
          <w:sz w:val="20"/>
          <w:szCs w:val="20"/>
        </w:rPr>
        <w:t xml:space="preserve">Not </w:t>
      </w:r>
      <w:r w:rsidR="00D50491">
        <w:rPr>
          <w:sz w:val="20"/>
          <w:szCs w:val="20"/>
        </w:rPr>
        <w:t>Applicable To This Procurement.</w:t>
      </w:r>
    </w:p>
    <w:p w14:paraId="43124095" w14:textId="77777777" w:rsidR="00855DE0" w:rsidRPr="00204006" w:rsidRDefault="00855DE0" w:rsidP="0084189F">
      <w:pPr>
        <w:spacing w:after="0" w:line="240" w:lineRule="auto"/>
        <w:rPr>
          <w:sz w:val="20"/>
          <w:szCs w:val="20"/>
        </w:rPr>
      </w:pPr>
    </w:p>
    <w:p w14:paraId="128189D2" w14:textId="1851B229" w:rsidR="00F944FD" w:rsidRPr="00204006" w:rsidRDefault="00200367" w:rsidP="00A50ED9">
      <w:pPr>
        <w:pStyle w:val="Heading2"/>
      </w:pPr>
      <w:bookmarkStart w:id="613" w:name="_Toc212551390"/>
      <w:r w:rsidRPr="00204006">
        <w:t>BIDDER</w:t>
      </w:r>
      <w:r w:rsidR="00F944FD" w:rsidRPr="00204006">
        <w:t xml:space="preserve"> ADDITIONAL TERMS SUBMITTED WITH THE QUOTE</w:t>
      </w:r>
      <w:bookmarkEnd w:id="613"/>
    </w:p>
    <w:p w14:paraId="0E910A2B" w14:textId="0E762B8D" w:rsidR="00F944FD" w:rsidRPr="00204006" w:rsidRDefault="00F944FD" w:rsidP="0084189F">
      <w:pPr>
        <w:spacing w:after="0" w:line="240" w:lineRule="auto"/>
        <w:jc w:val="both"/>
        <w:rPr>
          <w:rFonts w:eastAsia="Calibri"/>
          <w:sz w:val="20"/>
          <w:szCs w:val="20"/>
        </w:rPr>
      </w:pPr>
      <w:r w:rsidRPr="00204006">
        <w:rPr>
          <w:rFonts w:eastAsia="Calibri"/>
          <w:sz w:val="20"/>
          <w:szCs w:val="20"/>
        </w:rPr>
        <w:t xml:space="preserve">A </w:t>
      </w:r>
      <w:r w:rsidRPr="00204006">
        <w:rPr>
          <w:color w:val="000000"/>
          <w:sz w:val="20"/>
          <w:szCs w:val="20"/>
        </w:rPr>
        <w:t>Bidder</w:t>
      </w:r>
      <w:r w:rsidRPr="00204006">
        <w:rPr>
          <w:rFonts w:eastAsia="Calibri"/>
          <w:sz w:val="20"/>
          <w:szCs w:val="20"/>
        </w:rPr>
        <w:t xml:space="preserve"> may submit additional terms as part of its Quote.</w:t>
      </w:r>
      <w:r w:rsidR="00462CBA" w:rsidRPr="00204006">
        <w:rPr>
          <w:rFonts w:eastAsia="Calibri"/>
          <w:sz w:val="20"/>
          <w:szCs w:val="20"/>
        </w:rPr>
        <w:t xml:space="preserve">  Additional terms are</w:t>
      </w:r>
      <w:r w:rsidR="00462CBA" w:rsidRPr="00204006">
        <w:rPr>
          <w:color w:val="000000"/>
          <w:sz w:val="20"/>
          <w:szCs w:val="20"/>
        </w:rPr>
        <w:t xml:space="preserve"> Bidder</w:t>
      </w:r>
      <w:r w:rsidR="00F57B0E" w:rsidRPr="00204006">
        <w:rPr>
          <w:color w:val="000000"/>
          <w:sz w:val="20"/>
          <w:szCs w:val="20"/>
        </w:rPr>
        <w:t>-</w:t>
      </w:r>
      <w:r w:rsidR="00462CBA" w:rsidRPr="00204006">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204006">
        <w:rPr>
          <w:color w:val="000000"/>
          <w:sz w:val="20"/>
          <w:szCs w:val="20"/>
        </w:rPr>
        <w:t>Bidder</w:t>
      </w:r>
      <w:r w:rsidR="008D2BB5" w:rsidRPr="00204006">
        <w:rPr>
          <w:rFonts w:eastAsia="Calibri"/>
          <w:sz w:val="20"/>
          <w:szCs w:val="20"/>
        </w:rPr>
        <w:t xml:space="preserve"> proposed terms or conditions that conflict with those contained </w:t>
      </w:r>
      <w:r w:rsidR="0090423A">
        <w:rPr>
          <w:rFonts w:eastAsia="Calibri"/>
          <w:sz w:val="20"/>
          <w:szCs w:val="20"/>
        </w:rPr>
        <w:t xml:space="preserve">in </w:t>
      </w:r>
      <w:r w:rsidR="008D2BB5" w:rsidRPr="00204006">
        <w:rPr>
          <w:rFonts w:eastAsia="Calibri"/>
          <w:sz w:val="20"/>
          <w:szCs w:val="20"/>
        </w:rPr>
        <w:t xml:space="preserve">the State of New Jersey Standard Terms and Conditions will render a Quote non-responsive.  It is incumbent upon the </w:t>
      </w:r>
      <w:r w:rsidR="008D2BB5" w:rsidRPr="00204006">
        <w:rPr>
          <w:color w:val="000000"/>
          <w:sz w:val="20"/>
          <w:szCs w:val="20"/>
        </w:rPr>
        <w:t>Bidder</w:t>
      </w:r>
      <w:r w:rsidR="008D2BB5" w:rsidRPr="00204006">
        <w:rPr>
          <w:rFonts w:eastAsia="Calibri"/>
          <w:sz w:val="20"/>
          <w:szCs w:val="20"/>
        </w:rPr>
        <w:t xml:space="preserve"> to identify and remove its conflicting proposed terms and conditions prior to Quote submission.  </w:t>
      </w:r>
    </w:p>
    <w:p w14:paraId="6D3FD508" w14:textId="77777777" w:rsidR="00F944FD" w:rsidRPr="00204006" w:rsidRDefault="00F944FD" w:rsidP="0084189F">
      <w:pPr>
        <w:spacing w:after="0" w:line="240" w:lineRule="auto"/>
        <w:jc w:val="both"/>
        <w:rPr>
          <w:rFonts w:eastAsia="Calibri"/>
          <w:sz w:val="20"/>
          <w:szCs w:val="20"/>
        </w:rPr>
      </w:pPr>
    </w:p>
    <w:p w14:paraId="44DC83B3" w14:textId="590C4AE8" w:rsidR="00F944FD" w:rsidRPr="00204006" w:rsidRDefault="00F944FD" w:rsidP="0084189F">
      <w:pPr>
        <w:spacing w:after="0" w:line="240" w:lineRule="auto"/>
        <w:jc w:val="both"/>
        <w:rPr>
          <w:rFonts w:eastAsia="Calibri"/>
          <w:sz w:val="20"/>
          <w:szCs w:val="20"/>
        </w:rPr>
      </w:pPr>
      <w:r w:rsidRPr="00204006">
        <w:rPr>
          <w:rFonts w:eastAsia="Calibri"/>
          <w:sz w:val="20"/>
          <w:szCs w:val="20"/>
        </w:rPr>
        <w:t xml:space="preserve">Quotes including </w:t>
      </w:r>
      <w:r w:rsidRPr="00204006">
        <w:rPr>
          <w:color w:val="000000"/>
          <w:sz w:val="20"/>
          <w:szCs w:val="20"/>
        </w:rPr>
        <w:t>Bidder</w:t>
      </w:r>
      <w:r w:rsidRPr="00204006">
        <w:rPr>
          <w:rFonts w:eastAsia="Calibri"/>
          <w:sz w:val="20"/>
          <w:szCs w:val="20"/>
        </w:rPr>
        <w:t xml:space="preserve"> proposed additional terms may be accepted, rejected, or negotiated, in whole or in part, at the State’s sole discretion. </w:t>
      </w:r>
    </w:p>
    <w:p w14:paraId="5AB5442A" w14:textId="77777777" w:rsidR="00F944FD" w:rsidRPr="00204006" w:rsidRDefault="00F944FD" w:rsidP="0084189F">
      <w:pPr>
        <w:spacing w:after="0" w:line="240" w:lineRule="auto"/>
        <w:jc w:val="both"/>
        <w:rPr>
          <w:rFonts w:eastAsia="Calibri"/>
          <w:sz w:val="20"/>
          <w:szCs w:val="20"/>
        </w:rPr>
      </w:pPr>
    </w:p>
    <w:p w14:paraId="03C6470C" w14:textId="1A9C93CB" w:rsidR="00F944FD" w:rsidRPr="00204006" w:rsidRDefault="00F944FD" w:rsidP="0084189F">
      <w:pPr>
        <w:spacing w:after="0" w:line="240" w:lineRule="auto"/>
        <w:jc w:val="both"/>
        <w:rPr>
          <w:rFonts w:eastAsia="Calibri"/>
          <w:sz w:val="20"/>
          <w:szCs w:val="20"/>
        </w:rPr>
      </w:pPr>
      <w:r w:rsidRPr="00204006">
        <w:rPr>
          <w:rFonts w:eastAsia="Calibri"/>
          <w:sz w:val="20"/>
          <w:szCs w:val="20"/>
        </w:rPr>
        <w:t xml:space="preserve">If </w:t>
      </w:r>
      <w:r w:rsidRPr="00204006">
        <w:rPr>
          <w:color w:val="000000"/>
          <w:sz w:val="20"/>
          <w:szCs w:val="20"/>
        </w:rPr>
        <w:t>Bidder</w:t>
      </w:r>
      <w:r w:rsidRPr="00204006">
        <w:rPr>
          <w:rFonts w:eastAsia="Calibri"/>
          <w:sz w:val="20"/>
          <w:szCs w:val="20"/>
        </w:rPr>
        <w:t xml:space="preserve"> intends to propose terms and conditions that conflict with the State of New Jersey Standard Terms and Conditions, those </w:t>
      </w:r>
      <w:r w:rsidRPr="00204006">
        <w:rPr>
          <w:color w:val="000000"/>
          <w:sz w:val="20"/>
          <w:szCs w:val="20"/>
        </w:rPr>
        <w:t>Bidder</w:t>
      </w:r>
      <w:r w:rsidRPr="00204006">
        <w:rPr>
          <w:rFonts w:eastAsia="Calibri"/>
          <w:sz w:val="20"/>
          <w:szCs w:val="20"/>
        </w:rPr>
        <w:t xml:space="preserve"> proposed terms and conditions shall only be considered if submitted and agreed to pursuant to the electronic question and answer procedure.  </w:t>
      </w:r>
      <w:r w:rsidRPr="00204006">
        <w:rPr>
          <w:sz w:val="20"/>
          <w:szCs w:val="20"/>
        </w:rPr>
        <w:t>Bidders</w:t>
      </w:r>
      <w:r w:rsidRPr="00204006">
        <w:rPr>
          <w:rFonts w:eastAsia="Calibri"/>
          <w:sz w:val="20"/>
          <w:szCs w:val="20"/>
        </w:rPr>
        <w:t xml:space="preserve"> shall not submit exceptions</w:t>
      </w:r>
      <w:r w:rsidR="008D2BB5" w:rsidRPr="00204006">
        <w:rPr>
          <w:rFonts w:eastAsia="Calibri"/>
          <w:sz w:val="20"/>
          <w:szCs w:val="20"/>
        </w:rPr>
        <w:t xml:space="preserve"> or modifications as part of</w:t>
      </w:r>
      <w:r w:rsidRPr="00204006">
        <w:rPr>
          <w:rFonts w:eastAsia="Calibri"/>
          <w:sz w:val="20"/>
          <w:szCs w:val="20"/>
        </w:rPr>
        <w:t xml:space="preserve"> the Quote or on the “Terms and Conditions” Tab through </w:t>
      </w:r>
      <w:r w:rsidRPr="00204006">
        <w:rPr>
          <w:rStyle w:val="IntenseEmphasis"/>
          <w:rFonts w:ascii="Arial" w:hAnsi="Arial" w:cs="Arial"/>
          <w:color w:val="00B050"/>
          <w:sz w:val="20"/>
          <w:szCs w:val="20"/>
        </w:rPr>
        <w:t>NJ</w:t>
      </w:r>
      <w:r w:rsidRPr="00204006">
        <w:rPr>
          <w:rStyle w:val="IntenseEmphasis"/>
          <w:rFonts w:ascii="Arial" w:hAnsi="Arial" w:cs="Arial"/>
          <w:color w:val="0070C0"/>
          <w:sz w:val="20"/>
          <w:szCs w:val="20"/>
        </w:rPr>
        <w:t>START</w:t>
      </w:r>
      <w:r w:rsidRPr="00204006">
        <w:rPr>
          <w:rFonts w:eastAsia="Calibri"/>
          <w:sz w:val="20"/>
          <w:szCs w:val="20"/>
        </w:rPr>
        <w:t xml:space="preserve">. </w:t>
      </w:r>
    </w:p>
    <w:p w14:paraId="65C68A55" w14:textId="32471F67" w:rsidR="00F944FD" w:rsidRPr="00204006" w:rsidRDefault="00F944FD" w:rsidP="0084189F">
      <w:pPr>
        <w:spacing w:after="0" w:line="240" w:lineRule="auto"/>
        <w:rPr>
          <w:sz w:val="20"/>
          <w:szCs w:val="20"/>
        </w:rPr>
      </w:pPr>
    </w:p>
    <w:p w14:paraId="0CB5C336" w14:textId="77777777" w:rsidR="00F944FD" w:rsidRPr="00204006" w:rsidRDefault="00F944FD" w:rsidP="00A50ED9">
      <w:pPr>
        <w:pStyle w:val="Heading2"/>
      </w:pPr>
      <w:bookmarkStart w:id="614" w:name="_Toc212551391"/>
      <w:r w:rsidRPr="00204006">
        <w:t>QUOTE CONTENT</w:t>
      </w:r>
      <w:bookmarkEnd w:id="614"/>
    </w:p>
    <w:p w14:paraId="31AC5609" w14:textId="589CD40C" w:rsidR="00F944FD" w:rsidRPr="00204006" w:rsidRDefault="00F944FD" w:rsidP="0084189F">
      <w:pPr>
        <w:spacing w:after="0" w:line="240" w:lineRule="auto"/>
        <w:rPr>
          <w:sz w:val="20"/>
          <w:szCs w:val="20"/>
        </w:rPr>
      </w:pPr>
      <w:r w:rsidRPr="00204006">
        <w:rPr>
          <w:sz w:val="20"/>
          <w:szCs w:val="20"/>
        </w:rPr>
        <w:t xml:space="preserve">The Quote should be submitted with the attachments organized in </w:t>
      </w:r>
      <w:r w:rsidR="00657C3C">
        <w:rPr>
          <w:sz w:val="20"/>
          <w:szCs w:val="20"/>
        </w:rPr>
        <w:t xml:space="preserve">the </w:t>
      </w:r>
      <w:r w:rsidRPr="00204006">
        <w:rPr>
          <w:sz w:val="20"/>
          <w:szCs w:val="20"/>
        </w:rPr>
        <w:t>following manner:</w:t>
      </w:r>
    </w:p>
    <w:p w14:paraId="70F7EC93" w14:textId="08881CAA" w:rsidR="00F944FD" w:rsidRPr="00204006" w:rsidRDefault="00722A01" w:rsidP="0084189F">
      <w:pPr>
        <w:pStyle w:val="ListParagraph"/>
        <w:numPr>
          <w:ilvl w:val="0"/>
          <w:numId w:val="6"/>
        </w:numPr>
        <w:rPr>
          <w:rFonts w:asciiTheme="minorHAnsi" w:hAnsiTheme="minorHAnsi" w:cstheme="minorHAnsi"/>
          <w:sz w:val="20"/>
          <w:szCs w:val="20"/>
        </w:rPr>
      </w:pPr>
      <w:r w:rsidRPr="00204006">
        <w:rPr>
          <w:rFonts w:asciiTheme="minorHAnsi" w:hAnsiTheme="minorHAnsi" w:cstheme="minorHAnsi"/>
          <w:sz w:val="20"/>
          <w:szCs w:val="20"/>
        </w:rPr>
        <w:t>Forms</w:t>
      </w:r>
    </w:p>
    <w:p w14:paraId="59716D8D" w14:textId="2EC99137" w:rsidR="00F944FD" w:rsidRPr="00204006" w:rsidRDefault="00722A01" w:rsidP="0084189F">
      <w:pPr>
        <w:pStyle w:val="ListParagraph"/>
        <w:numPr>
          <w:ilvl w:val="0"/>
          <w:numId w:val="6"/>
        </w:numPr>
        <w:rPr>
          <w:rFonts w:asciiTheme="minorHAnsi" w:hAnsiTheme="minorHAnsi" w:cstheme="minorHAnsi"/>
          <w:sz w:val="20"/>
          <w:szCs w:val="20"/>
        </w:rPr>
      </w:pPr>
      <w:r w:rsidRPr="00204006">
        <w:rPr>
          <w:rFonts w:asciiTheme="minorHAnsi" w:hAnsiTheme="minorHAnsi" w:cstheme="minorHAnsi"/>
          <w:sz w:val="20"/>
          <w:szCs w:val="20"/>
        </w:rPr>
        <w:t>Technical Quote</w:t>
      </w:r>
    </w:p>
    <w:p w14:paraId="6F848F90" w14:textId="51945D4E" w:rsidR="00F944FD" w:rsidRPr="00204006" w:rsidRDefault="00F944FD" w:rsidP="0084189F">
      <w:pPr>
        <w:pStyle w:val="ListParagraph"/>
        <w:numPr>
          <w:ilvl w:val="0"/>
          <w:numId w:val="6"/>
        </w:numPr>
        <w:rPr>
          <w:rFonts w:asciiTheme="minorHAnsi" w:hAnsiTheme="minorHAnsi" w:cstheme="minorHAnsi"/>
          <w:sz w:val="20"/>
          <w:szCs w:val="20"/>
        </w:rPr>
      </w:pPr>
      <w:r w:rsidRPr="00204006">
        <w:rPr>
          <w:rFonts w:asciiTheme="minorHAnsi" w:hAnsiTheme="minorHAnsi" w:cstheme="minorHAnsi"/>
          <w:sz w:val="20"/>
          <w:szCs w:val="20"/>
        </w:rPr>
        <w:t>Stat</w:t>
      </w:r>
      <w:r w:rsidR="00722A01" w:rsidRPr="00204006">
        <w:rPr>
          <w:rFonts w:asciiTheme="minorHAnsi" w:hAnsiTheme="minorHAnsi" w:cstheme="minorHAnsi"/>
          <w:sz w:val="20"/>
          <w:szCs w:val="20"/>
        </w:rPr>
        <w:t>e-Supplied Price Sheet</w:t>
      </w:r>
    </w:p>
    <w:p w14:paraId="4B84833E" w14:textId="0624C395" w:rsidR="00F944FD" w:rsidRPr="00204006" w:rsidRDefault="00F944FD" w:rsidP="0084189F">
      <w:pPr>
        <w:pStyle w:val="ListParagraph"/>
        <w:numPr>
          <w:ilvl w:val="0"/>
          <w:numId w:val="6"/>
        </w:numPr>
        <w:rPr>
          <w:rFonts w:asciiTheme="minorHAnsi" w:hAnsiTheme="minorHAnsi" w:cstheme="minorHAnsi"/>
          <w:sz w:val="20"/>
          <w:szCs w:val="20"/>
        </w:rPr>
      </w:pPr>
      <w:r w:rsidRPr="00204006">
        <w:rPr>
          <w:rFonts w:asciiTheme="minorHAnsi" w:hAnsiTheme="minorHAnsi" w:cstheme="minorHAnsi"/>
          <w:sz w:val="20"/>
          <w:szCs w:val="20"/>
        </w:rPr>
        <w:t xml:space="preserve">State of New Jersey Security Due Diligence Third Party Information </w:t>
      </w:r>
      <w:r w:rsidR="00722A01" w:rsidRPr="00204006">
        <w:rPr>
          <w:rFonts w:asciiTheme="minorHAnsi" w:hAnsiTheme="minorHAnsi" w:cstheme="minorHAnsi"/>
          <w:sz w:val="20"/>
          <w:szCs w:val="20"/>
        </w:rPr>
        <w:t>Security Questionnaire</w:t>
      </w:r>
    </w:p>
    <w:p w14:paraId="1AC3937E" w14:textId="77777777" w:rsidR="00F944FD" w:rsidRPr="00204006" w:rsidRDefault="00F944FD" w:rsidP="0084189F">
      <w:pPr>
        <w:spacing w:after="0" w:line="240" w:lineRule="auto"/>
        <w:rPr>
          <w:b/>
          <w:sz w:val="20"/>
          <w:szCs w:val="20"/>
        </w:rPr>
      </w:pPr>
    </w:p>
    <w:p w14:paraId="24125EC0" w14:textId="19BD7098" w:rsidR="00F944FD" w:rsidRPr="00204006" w:rsidRDefault="00C86839" w:rsidP="0084189F">
      <w:pPr>
        <w:spacing w:after="0" w:line="240" w:lineRule="auto"/>
        <w:jc w:val="both"/>
        <w:rPr>
          <w:rFonts w:eastAsia="MS Mincho"/>
          <w:sz w:val="20"/>
          <w:szCs w:val="20"/>
        </w:rPr>
      </w:pPr>
      <w:r w:rsidRPr="00204006">
        <w:rPr>
          <w:rFonts w:eastAsia="MS Mincho"/>
          <w:sz w:val="20"/>
          <w:szCs w:val="20"/>
        </w:rPr>
        <w:t xml:space="preserve">A Bidder should not </w:t>
      </w:r>
      <w:r w:rsidR="00657C3C" w:rsidRPr="00204006">
        <w:rPr>
          <w:rFonts w:eastAsia="MS Mincho"/>
          <w:sz w:val="20"/>
          <w:szCs w:val="20"/>
        </w:rPr>
        <w:t>password</w:t>
      </w:r>
      <w:r w:rsidR="00657C3C">
        <w:rPr>
          <w:rFonts w:eastAsia="MS Mincho"/>
          <w:sz w:val="20"/>
          <w:szCs w:val="20"/>
        </w:rPr>
        <w:t>-</w:t>
      </w:r>
      <w:r w:rsidRPr="00204006">
        <w:rPr>
          <w:rFonts w:eastAsia="MS Mincho"/>
          <w:sz w:val="20"/>
          <w:szCs w:val="20"/>
        </w:rPr>
        <w:t xml:space="preserve">protect any submitted documents. </w:t>
      </w:r>
      <w:r w:rsidR="00F944FD" w:rsidRPr="00204006">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204006">
        <w:rPr>
          <w:rFonts w:eastAsia="MS Mincho"/>
          <w:sz w:val="20"/>
          <w:szCs w:val="20"/>
        </w:rPr>
        <w:t xml:space="preserve"> </w:t>
      </w:r>
    </w:p>
    <w:p w14:paraId="6DBB6872" w14:textId="77777777" w:rsidR="00F944FD" w:rsidRPr="00204006" w:rsidRDefault="00F944FD" w:rsidP="0084189F">
      <w:pPr>
        <w:spacing w:after="0" w:line="240" w:lineRule="auto"/>
        <w:rPr>
          <w:sz w:val="20"/>
          <w:szCs w:val="20"/>
        </w:rPr>
      </w:pPr>
    </w:p>
    <w:p w14:paraId="49A2D66C" w14:textId="35E2CBB9" w:rsidR="00F944FD" w:rsidRPr="00204006" w:rsidRDefault="00F944FD" w:rsidP="00A50ED9">
      <w:pPr>
        <w:pStyle w:val="Heading2"/>
      </w:pPr>
      <w:bookmarkStart w:id="615" w:name="_Toc212551392"/>
      <w:r w:rsidRPr="00204006">
        <w:t xml:space="preserve">FORMS, REGISTRATIONS AND CERTIFICATIONS </w:t>
      </w:r>
      <w:r w:rsidR="00DD7E7E" w:rsidRPr="00204006">
        <w:t>TO BE SUBMITTED</w:t>
      </w:r>
      <w:r w:rsidRPr="00204006">
        <w:t xml:space="preserve"> WITH QUOTE</w:t>
      </w:r>
      <w:bookmarkEnd w:id="615"/>
      <w:r w:rsidRPr="00204006">
        <w:t xml:space="preserve"> </w:t>
      </w:r>
    </w:p>
    <w:p w14:paraId="67C4DBDE" w14:textId="77777777" w:rsidR="003B77BD" w:rsidRPr="0084189F" w:rsidRDefault="003B77BD" w:rsidP="003B77BD">
      <w:pPr>
        <w:spacing w:after="0" w:line="240" w:lineRule="auto"/>
        <w:jc w:val="both"/>
        <w:rPr>
          <w:rFonts w:eastAsia="MS Mincho"/>
          <w:sz w:val="20"/>
          <w:szCs w:val="20"/>
        </w:rPr>
      </w:pPr>
      <w:r>
        <w:rPr>
          <w:rFonts w:eastAsia="MS Mincho"/>
          <w:sz w:val="20"/>
          <w:szCs w:val="20"/>
        </w:rPr>
        <w:t xml:space="preserve">A </w:t>
      </w:r>
      <w:r w:rsidRPr="0084189F">
        <w:rPr>
          <w:rFonts w:eastAsia="MS Mincho"/>
          <w:sz w:val="20"/>
          <w:szCs w:val="20"/>
        </w:rPr>
        <w:t xml:space="preserve">Bidder </w:t>
      </w:r>
      <w:r>
        <w:rPr>
          <w:rFonts w:eastAsia="MS Mincho"/>
          <w:sz w:val="20"/>
          <w:szCs w:val="20"/>
        </w:rPr>
        <w:t xml:space="preserve">is </w:t>
      </w:r>
      <w:r w:rsidRPr="0084189F">
        <w:rPr>
          <w:rFonts w:eastAsia="MS Mincho"/>
          <w:sz w:val="20"/>
          <w:szCs w:val="20"/>
        </w:rPr>
        <w:t xml:space="preserve">required to complete and submit the following forms.  As an alternative to uploading </w:t>
      </w:r>
      <w:r>
        <w:rPr>
          <w:rFonts w:eastAsia="MS Mincho"/>
          <w:sz w:val="20"/>
          <w:szCs w:val="20"/>
        </w:rPr>
        <w:t xml:space="preserve">certain </w:t>
      </w:r>
      <w:r w:rsidRPr="0084189F">
        <w:rPr>
          <w:rFonts w:eastAsia="MS Mincho"/>
          <w:sz w:val="20"/>
          <w:szCs w:val="20"/>
        </w:rPr>
        <w:t xml:space="preserve">forms with the submitted Quote, a </w:t>
      </w:r>
      <w:r w:rsidRPr="0084189F">
        <w:rPr>
          <w:color w:val="000000"/>
          <w:sz w:val="20"/>
          <w:szCs w:val="20"/>
        </w:rPr>
        <w:t xml:space="preserve">Bidder may complete </w:t>
      </w:r>
      <w:r>
        <w:rPr>
          <w:color w:val="000000"/>
          <w:sz w:val="20"/>
          <w:szCs w:val="20"/>
        </w:rPr>
        <w:t xml:space="preserve">several </w:t>
      </w:r>
      <w:r w:rsidRPr="0084189F">
        <w:rPr>
          <w:color w:val="000000"/>
          <w:sz w:val="20"/>
          <w:szCs w:val="20"/>
        </w:rPr>
        <w:t xml:space="preserve">certifications </w:t>
      </w:r>
      <w:r>
        <w:rPr>
          <w:color w:val="000000"/>
          <w:sz w:val="20"/>
          <w:szCs w:val="20"/>
        </w:rPr>
        <w:t xml:space="preserve">electronically </w:t>
      </w:r>
      <w:r w:rsidRPr="0084189F">
        <w:rPr>
          <w:color w:val="000000"/>
          <w:sz w:val="20"/>
          <w:szCs w:val="20"/>
        </w:rPr>
        <w:t xml:space="preserve">in </w:t>
      </w:r>
      <w:r w:rsidRPr="0084189F">
        <w:rPr>
          <w:rStyle w:val="IntenseEmphasis"/>
          <w:color w:val="00B050"/>
          <w:sz w:val="20"/>
          <w:szCs w:val="20"/>
        </w:rPr>
        <w:t>NJ</w:t>
      </w:r>
      <w:r w:rsidRPr="0084189F">
        <w:rPr>
          <w:rStyle w:val="IntenseEmphasis"/>
          <w:color w:val="0070C0"/>
          <w:sz w:val="20"/>
          <w:szCs w:val="20"/>
        </w:rPr>
        <w:t>START</w:t>
      </w:r>
      <w:r w:rsidRPr="0084189F">
        <w:rPr>
          <w:color w:val="000000"/>
          <w:sz w:val="20"/>
          <w:szCs w:val="20"/>
        </w:rPr>
        <w:t xml:space="preserve"> on the “Terms and Categories” Tab within the Vendor Profile.  Those forms that may be completed on the </w:t>
      </w:r>
      <w:r w:rsidRPr="0084189F">
        <w:rPr>
          <w:rStyle w:val="IntenseEmphasis"/>
          <w:color w:val="00B050"/>
          <w:sz w:val="20"/>
          <w:szCs w:val="20"/>
        </w:rPr>
        <w:t>NJ</w:t>
      </w:r>
      <w:r w:rsidRPr="0084189F">
        <w:rPr>
          <w:rStyle w:val="IntenseEmphasis"/>
          <w:color w:val="0070C0"/>
          <w:sz w:val="20"/>
          <w:szCs w:val="20"/>
        </w:rPr>
        <w:t>START</w:t>
      </w:r>
      <w:r w:rsidRPr="0084189F">
        <w:rPr>
          <w:color w:val="000000"/>
          <w:sz w:val="20"/>
          <w:szCs w:val="20"/>
        </w:rPr>
        <w:t xml:space="preserve"> “Terms and Categories” Tab </w:t>
      </w:r>
      <w:r>
        <w:rPr>
          <w:color w:val="000000"/>
          <w:sz w:val="20"/>
          <w:szCs w:val="20"/>
        </w:rPr>
        <w:t xml:space="preserve">are </w:t>
      </w:r>
      <w:r w:rsidRPr="0084189F">
        <w:rPr>
          <w:color w:val="000000"/>
          <w:sz w:val="20"/>
          <w:szCs w:val="20"/>
        </w:rPr>
        <w:t xml:space="preserve">noted below. Additionally, a Bidder may attach completed forms to the Vendor Profile.  Refer </w:t>
      </w:r>
      <w:r>
        <w:rPr>
          <w:color w:val="000000"/>
          <w:sz w:val="20"/>
          <w:szCs w:val="20"/>
        </w:rPr>
        <w:t xml:space="preserve">to </w:t>
      </w:r>
      <w:r w:rsidRPr="0084189F">
        <w:rPr>
          <w:rFonts w:eastAsia="MS Mincho"/>
          <w:sz w:val="20"/>
          <w:szCs w:val="20"/>
        </w:rPr>
        <w:t xml:space="preserve">QRGs “Vendor Forms” and “Attaching Files” for additional instructions.  </w:t>
      </w:r>
      <w:hyperlink r:id="rId33" w:history="1">
        <w:r w:rsidRPr="4CCBAA72">
          <w:rPr>
            <w:rStyle w:val="Hyperlink"/>
            <w:rFonts w:eastAsia="MS Mincho"/>
            <w:sz w:val="20"/>
            <w:szCs w:val="20"/>
          </w:rPr>
          <w:t>VENDOR QUICK REFERENCE GUIDES</w:t>
        </w:r>
      </w:hyperlink>
    </w:p>
    <w:p w14:paraId="5F1D278F" w14:textId="7543285F" w:rsidR="00855DE0" w:rsidRPr="00204006" w:rsidRDefault="00855DE0" w:rsidP="0084189F">
      <w:pPr>
        <w:spacing w:after="0" w:line="240" w:lineRule="auto"/>
        <w:jc w:val="both"/>
        <w:rPr>
          <w:rFonts w:eastAsia="MS Mincho"/>
          <w:sz w:val="20"/>
          <w:szCs w:val="20"/>
        </w:rPr>
      </w:pPr>
    </w:p>
    <w:p w14:paraId="6E2A99C2" w14:textId="70EEC42B" w:rsidR="007E1D90" w:rsidRPr="00204006" w:rsidRDefault="00BA405C" w:rsidP="00A50ED9">
      <w:pPr>
        <w:pStyle w:val="Heading3"/>
      </w:pPr>
      <w:hyperlink r:id="rId34" w:history="1">
        <w:bookmarkStart w:id="616" w:name="_Toc212551393"/>
        <w:r w:rsidR="007E1D90" w:rsidRPr="00204006">
          <w:rPr>
            <w:rStyle w:val="Hyperlink"/>
          </w:rPr>
          <w:t>OFFER AND ACCEPTANCE PAGE</w:t>
        </w:r>
        <w:bookmarkEnd w:id="616"/>
      </w:hyperlink>
      <w:r w:rsidR="007E1D90" w:rsidRPr="00204006">
        <w:t xml:space="preserve"> </w:t>
      </w:r>
    </w:p>
    <w:p w14:paraId="7311DFCA" w14:textId="5EF7FFF7" w:rsidR="007E1D90" w:rsidRPr="00204006" w:rsidRDefault="007E1D90" w:rsidP="0084189F">
      <w:pPr>
        <w:spacing w:after="0" w:line="240" w:lineRule="auto"/>
        <w:jc w:val="both"/>
        <w:rPr>
          <w:rFonts w:eastAsia="MS Mincho"/>
          <w:sz w:val="20"/>
          <w:szCs w:val="20"/>
        </w:rPr>
      </w:pPr>
      <w:r w:rsidRPr="00204006">
        <w:rPr>
          <w:rFonts w:eastAsia="MS Mincho"/>
          <w:sz w:val="20"/>
          <w:szCs w:val="20"/>
        </w:rPr>
        <w:t xml:space="preserve">The </w:t>
      </w:r>
      <w:r w:rsidRPr="00204006">
        <w:rPr>
          <w:color w:val="000000" w:themeColor="text1"/>
          <w:sz w:val="20"/>
          <w:szCs w:val="20"/>
        </w:rPr>
        <w:t>Bidder</w:t>
      </w:r>
      <w:r w:rsidRPr="00204006">
        <w:rPr>
          <w:rFonts w:eastAsia="MS Mincho"/>
          <w:sz w:val="20"/>
          <w:szCs w:val="20"/>
        </w:rPr>
        <w:t xml:space="preserve"> </w:t>
      </w:r>
      <w:r w:rsidR="343E19B9" w:rsidRPr="00204006">
        <w:rPr>
          <w:rFonts w:eastAsia="MS Mincho"/>
          <w:sz w:val="20"/>
          <w:szCs w:val="20"/>
        </w:rPr>
        <w:t>should</w:t>
      </w:r>
      <w:r w:rsidRPr="00204006">
        <w:rPr>
          <w:rFonts w:eastAsia="MS Mincho"/>
          <w:sz w:val="20"/>
          <w:szCs w:val="20"/>
        </w:rPr>
        <w:t xml:space="preserve"> complete and submit the Offer and Acceptance Page</w:t>
      </w:r>
      <w:r w:rsidRPr="00204006">
        <w:rPr>
          <w:sz w:val="20"/>
          <w:szCs w:val="20"/>
        </w:rPr>
        <w:t xml:space="preserve"> with the Quote.</w:t>
      </w:r>
      <w:r w:rsidRPr="00204006">
        <w:rPr>
          <w:rFonts w:eastAsia="MS Mincho"/>
          <w:sz w:val="20"/>
          <w:szCs w:val="20"/>
        </w:rPr>
        <w:t xml:space="preserve">  The Offer and Acceptance Page must be signed by an authorized representative of the </w:t>
      </w:r>
      <w:r w:rsidRPr="00204006">
        <w:rPr>
          <w:color w:val="000000" w:themeColor="text1"/>
          <w:sz w:val="20"/>
          <w:szCs w:val="20"/>
        </w:rPr>
        <w:t>Bidder</w:t>
      </w:r>
      <w:r w:rsidRPr="00204006">
        <w:rPr>
          <w:rFonts w:eastAsia="MS Mincho"/>
          <w:sz w:val="20"/>
          <w:szCs w:val="20"/>
        </w:rPr>
        <w:t>.</w:t>
      </w:r>
      <w:r w:rsidR="008353D3" w:rsidRPr="00204006">
        <w:rPr>
          <w:rFonts w:eastAsia="MS Mincho"/>
          <w:sz w:val="20"/>
          <w:szCs w:val="20"/>
        </w:rPr>
        <w:t xml:space="preserve">  </w:t>
      </w:r>
      <w:r w:rsidR="008353D3" w:rsidRPr="00204006">
        <w:rPr>
          <w:sz w:val="20"/>
          <w:szCs w:val="20"/>
        </w:rPr>
        <w:t xml:space="preserve">If a </w:t>
      </w:r>
      <w:r w:rsidR="008353D3" w:rsidRPr="00204006">
        <w:rPr>
          <w:color w:val="000000" w:themeColor="text1"/>
          <w:sz w:val="20"/>
          <w:szCs w:val="20"/>
        </w:rPr>
        <w:t>Bidder</w:t>
      </w:r>
      <w:r w:rsidR="008353D3" w:rsidRPr="00204006">
        <w:rPr>
          <w:sz w:val="20"/>
          <w:szCs w:val="20"/>
        </w:rPr>
        <w:t xml:space="preserve"> does not submit the form with the Quote, the </w:t>
      </w:r>
      <w:r w:rsidR="008353D3" w:rsidRPr="00204006">
        <w:rPr>
          <w:color w:val="000000" w:themeColor="text1"/>
          <w:sz w:val="20"/>
          <w:szCs w:val="20"/>
        </w:rPr>
        <w:t>Bidder</w:t>
      </w:r>
      <w:r w:rsidR="008353D3" w:rsidRPr="00204006">
        <w:rPr>
          <w:sz w:val="20"/>
          <w:szCs w:val="20"/>
        </w:rPr>
        <w:t xml:space="preserve"> must comply within seven (7) </w:t>
      </w:r>
      <w:r w:rsidR="00FD36DF">
        <w:rPr>
          <w:sz w:val="20"/>
          <w:szCs w:val="20"/>
        </w:rPr>
        <w:t>Business Day</w:t>
      </w:r>
      <w:r w:rsidR="008353D3" w:rsidRPr="00204006">
        <w:rPr>
          <w:sz w:val="20"/>
          <w:szCs w:val="20"/>
        </w:rPr>
        <w:t>s of the State’s request or the State may deem the Quote non-responsive.</w:t>
      </w:r>
      <w:r w:rsidRPr="00204006">
        <w:rPr>
          <w:rFonts w:eastAsia="MS Mincho"/>
          <w:sz w:val="20"/>
          <w:szCs w:val="20"/>
        </w:rPr>
        <w:t xml:space="preserve">    </w:t>
      </w:r>
    </w:p>
    <w:p w14:paraId="01E94C8E" w14:textId="77777777" w:rsidR="007E1D90" w:rsidRPr="00204006" w:rsidRDefault="007E1D90" w:rsidP="0084189F">
      <w:pPr>
        <w:spacing w:after="0" w:line="240" w:lineRule="auto"/>
        <w:jc w:val="both"/>
        <w:rPr>
          <w:rFonts w:cstheme="minorHAnsi"/>
          <w:sz w:val="20"/>
          <w:szCs w:val="20"/>
        </w:rPr>
      </w:pPr>
    </w:p>
    <w:p w14:paraId="182A1433" w14:textId="4775C5B2" w:rsidR="00714F1B" w:rsidRPr="00204006" w:rsidRDefault="00BA405C" w:rsidP="00A50ED9">
      <w:pPr>
        <w:pStyle w:val="Heading3"/>
      </w:pPr>
      <w:hyperlink r:id="rId35" w:history="1">
        <w:bookmarkStart w:id="617" w:name="_Toc212551394"/>
        <w:r w:rsidR="00F944FD" w:rsidRPr="00204006">
          <w:rPr>
            <w:rStyle w:val="Hyperlink"/>
          </w:rPr>
          <w:t>OWNERSHIP DISCLOSURE FORM</w:t>
        </w:r>
        <w:bookmarkEnd w:id="617"/>
      </w:hyperlink>
      <w:r w:rsidR="001C1C1B" w:rsidRPr="00204006">
        <w:t xml:space="preserve"> </w:t>
      </w:r>
    </w:p>
    <w:p w14:paraId="76E4C5BE" w14:textId="7FFDBD75" w:rsidR="00F944FD" w:rsidRPr="00204006" w:rsidRDefault="00F944FD" w:rsidP="0084189F">
      <w:pPr>
        <w:spacing w:after="0" w:line="240" w:lineRule="auto"/>
        <w:jc w:val="both"/>
        <w:rPr>
          <w:rFonts w:cstheme="minorHAnsi"/>
          <w:bCs/>
          <w:sz w:val="20"/>
          <w:szCs w:val="20"/>
        </w:rPr>
      </w:pPr>
      <w:r w:rsidRPr="00204006">
        <w:rPr>
          <w:rFonts w:eastAsia="MS Mincho" w:cstheme="minorHAnsi"/>
          <w:sz w:val="20"/>
          <w:szCs w:val="20"/>
        </w:rPr>
        <w:t xml:space="preserve">Pursuant to </w:t>
      </w:r>
      <w:r w:rsidRPr="00204006">
        <w:rPr>
          <w:sz w:val="20"/>
          <w:szCs w:val="20"/>
        </w:rPr>
        <w:t>N.J.S.A.</w:t>
      </w:r>
      <w:r w:rsidRPr="00204006">
        <w:rPr>
          <w:rFonts w:eastAsia="MS Mincho" w:cstheme="minorHAnsi"/>
          <w:sz w:val="20"/>
          <w:szCs w:val="20"/>
        </w:rPr>
        <w:t xml:space="preserve"> 52:25-24.2,</w:t>
      </w:r>
      <w:r w:rsidR="00FC2B2A" w:rsidRPr="00204006">
        <w:rPr>
          <w:rFonts w:eastAsia="MS Mincho" w:cstheme="minorHAnsi"/>
          <w:sz w:val="20"/>
          <w:szCs w:val="20"/>
        </w:rPr>
        <w:t xml:space="preserve"> </w:t>
      </w:r>
      <w:r w:rsidRPr="00204006">
        <w:rPr>
          <w:rFonts w:eastAsia="MS Mincho" w:cstheme="minorHAnsi"/>
          <w:sz w:val="20"/>
          <w:szCs w:val="20"/>
        </w:rPr>
        <w:t xml:space="preserve">in the event the </w:t>
      </w:r>
      <w:r w:rsidRPr="00204006">
        <w:rPr>
          <w:rFonts w:cstheme="minorHAnsi"/>
          <w:color w:val="000000"/>
          <w:sz w:val="20"/>
          <w:szCs w:val="20"/>
        </w:rPr>
        <w:t>Bidder</w:t>
      </w:r>
      <w:r w:rsidRPr="00204006">
        <w:rPr>
          <w:rFonts w:eastAsia="MS Mincho" w:cstheme="minorHAnsi"/>
          <w:sz w:val="20"/>
          <w:szCs w:val="20"/>
        </w:rPr>
        <w:t xml:space="preserve"> is a corporation, partnership or limited liability company, the </w:t>
      </w:r>
      <w:r w:rsidRPr="00204006">
        <w:rPr>
          <w:rFonts w:cstheme="minorHAnsi"/>
          <w:color w:val="000000"/>
          <w:sz w:val="20"/>
          <w:szCs w:val="20"/>
        </w:rPr>
        <w:t>Bidder</w:t>
      </w:r>
      <w:r w:rsidRPr="00204006">
        <w:rPr>
          <w:rFonts w:eastAsia="MS Mincho" w:cstheme="minorHAnsi"/>
          <w:sz w:val="20"/>
          <w:szCs w:val="20"/>
        </w:rPr>
        <w:t xml:space="preserve"> must</w:t>
      </w:r>
      <w:r w:rsidR="00FC2B2A" w:rsidRPr="00204006">
        <w:rPr>
          <w:rFonts w:eastAsia="MS Mincho" w:cstheme="minorHAnsi"/>
          <w:sz w:val="20"/>
          <w:szCs w:val="20"/>
        </w:rPr>
        <w:t xml:space="preserve"> disclose all 10% or greater owners by</w:t>
      </w:r>
      <w:r w:rsidRPr="00204006">
        <w:rPr>
          <w:rFonts w:eastAsia="MS Mincho" w:cstheme="minorHAnsi"/>
          <w:sz w:val="20"/>
          <w:szCs w:val="20"/>
        </w:rPr>
        <w:t xml:space="preserve"> </w:t>
      </w:r>
      <w:r w:rsidR="00E526D0" w:rsidRPr="00204006">
        <w:rPr>
          <w:rFonts w:eastAsia="MS Mincho" w:cstheme="minorHAnsi"/>
          <w:sz w:val="20"/>
          <w:szCs w:val="20"/>
        </w:rPr>
        <w:t xml:space="preserve">(a) </w:t>
      </w:r>
      <w:r w:rsidRPr="00204006">
        <w:rPr>
          <w:rFonts w:eastAsia="MS Mincho" w:cstheme="minorHAnsi"/>
          <w:sz w:val="20"/>
          <w:szCs w:val="20"/>
        </w:rPr>
        <w:t>complet</w:t>
      </w:r>
      <w:r w:rsidR="00FC2B2A" w:rsidRPr="00204006">
        <w:rPr>
          <w:rFonts w:eastAsia="MS Mincho" w:cstheme="minorHAnsi"/>
          <w:sz w:val="20"/>
          <w:szCs w:val="20"/>
        </w:rPr>
        <w:t xml:space="preserve">ing and submitting the </w:t>
      </w:r>
      <w:r w:rsidRPr="00204006">
        <w:rPr>
          <w:rFonts w:eastAsia="MS Mincho" w:cstheme="minorHAnsi"/>
          <w:sz w:val="20"/>
          <w:szCs w:val="20"/>
        </w:rPr>
        <w:t>Ownership Disclosure Form</w:t>
      </w:r>
      <w:r w:rsidR="00FC2B2A" w:rsidRPr="00204006">
        <w:rPr>
          <w:rFonts w:eastAsia="MS Mincho" w:cstheme="minorHAnsi"/>
          <w:sz w:val="20"/>
          <w:szCs w:val="20"/>
        </w:rPr>
        <w:t xml:space="preserve"> with the Quote;</w:t>
      </w:r>
      <w:r w:rsidR="00CF3A1B" w:rsidRPr="00204006">
        <w:rPr>
          <w:rFonts w:eastAsia="MS Mincho" w:cstheme="minorHAnsi"/>
          <w:sz w:val="20"/>
          <w:szCs w:val="20"/>
        </w:rPr>
        <w:t xml:space="preserve"> </w:t>
      </w:r>
      <w:r w:rsidR="00E526D0" w:rsidRPr="00204006">
        <w:rPr>
          <w:rFonts w:eastAsia="MS Mincho" w:cstheme="minorHAnsi"/>
          <w:sz w:val="20"/>
          <w:szCs w:val="20"/>
        </w:rPr>
        <w:t xml:space="preserve">(b) if the Bidder has submitted a </w:t>
      </w:r>
      <w:r w:rsidRPr="00204006">
        <w:rPr>
          <w:rFonts w:cstheme="minorHAnsi"/>
          <w:color w:val="000000"/>
          <w:sz w:val="20"/>
          <w:szCs w:val="20"/>
        </w:rPr>
        <w:t>signed and accurate Ownership Disclosure Form dated and received no more than six (6) months prior to the Quote submission deadline for this procurement</w:t>
      </w:r>
      <w:r w:rsidR="00181733" w:rsidRPr="00204006">
        <w:rPr>
          <w:rFonts w:cstheme="minorHAnsi"/>
          <w:color w:val="000000"/>
          <w:sz w:val="20"/>
          <w:szCs w:val="20"/>
        </w:rPr>
        <w:t>, the Division may rely upon that form; however, if</w:t>
      </w:r>
      <w:r w:rsidRPr="00204006">
        <w:rPr>
          <w:rFonts w:cstheme="minorHAnsi"/>
          <w:color w:val="000000"/>
          <w:sz w:val="20"/>
          <w:szCs w:val="20"/>
        </w:rPr>
        <w:t xml:space="preserve"> </w:t>
      </w:r>
      <w:r w:rsidR="00FC2B2A" w:rsidRPr="00204006">
        <w:rPr>
          <w:rFonts w:cstheme="minorHAnsi"/>
          <w:color w:val="000000"/>
          <w:sz w:val="20"/>
          <w:szCs w:val="20"/>
        </w:rPr>
        <w:t xml:space="preserve">there has been </w:t>
      </w:r>
      <w:r w:rsidR="00E526D0" w:rsidRPr="00204006">
        <w:rPr>
          <w:rFonts w:cstheme="minorHAnsi"/>
          <w:color w:val="000000"/>
          <w:sz w:val="20"/>
          <w:szCs w:val="20"/>
        </w:rPr>
        <w:t xml:space="preserve">a change in </w:t>
      </w:r>
      <w:r w:rsidRPr="00204006">
        <w:rPr>
          <w:rFonts w:cstheme="minorHAnsi"/>
          <w:color w:val="000000"/>
          <w:sz w:val="20"/>
          <w:szCs w:val="20"/>
        </w:rPr>
        <w:t>ownership within the last six (6) months, a new Ownership Disclosure Form must be completed, signed and submitted with the Quote</w:t>
      </w:r>
      <w:r w:rsidR="00FC2B2A" w:rsidRPr="00204006">
        <w:rPr>
          <w:rFonts w:cstheme="minorHAnsi"/>
          <w:color w:val="000000"/>
          <w:sz w:val="20"/>
          <w:szCs w:val="20"/>
        </w:rPr>
        <w:t xml:space="preserve">; </w:t>
      </w:r>
      <w:r w:rsidR="00FC2B2A" w:rsidRPr="00204006">
        <w:rPr>
          <w:rFonts w:cstheme="minorHAnsi"/>
          <w:bCs/>
          <w:sz w:val="20"/>
          <w:szCs w:val="20"/>
        </w:rPr>
        <w:t>or</w:t>
      </w:r>
      <w:r w:rsidR="00E526D0" w:rsidRPr="00204006">
        <w:rPr>
          <w:rFonts w:cstheme="minorHAnsi"/>
          <w:bCs/>
          <w:sz w:val="20"/>
          <w:szCs w:val="20"/>
        </w:rPr>
        <w:t>, (c)</w:t>
      </w:r>
      <w:r w:rsidRPr="00204006">
        <w:rPr>
          <w:rFonts w:cstheme="minorHAnsi"/>
          <w:bCs/>
          <w:sz w:val="20"/>
          <w:szCs w:val="20"/>
        </w:rPr>
        <w:t xml:space="preserve"> a </w:t>
      </w:r>
      <w:r w:rsidRPr="00204006">
        <w:rPr>
          <w:rFonts w:cstheme="minorHAnsi"/>
          <w:color w:val="000000"/>
          <w:sz w:val="20"/>
          <w:szCs w:val="20"/>
        </w:rPr>
        <w:t>Bidder</w:t>
      </w:r>
      <w:r w:rsidRPr="00204006">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204006">
        <w:rPr>
          <w:sz w:val="20"/>
          <w:szCs w:val="20"/>
        </w:rPr>
        <w:t>N.J.S.A.</w:t>
      </w:r>
      <w:r w:rsidRPr="00204006">
        <w:rPr>
          <w:rFonts w:cstheme="minorHAnsi"/>
          <w:bCs/>
          <w:sz w:val="20"/>
          <w:szCs w:val="20"/>
        </w:rPr>
        <w:t xml:space="preserve"> 52:25-24.2</w:t>
      </w:r>
      <w:r w:rsidR="00FC2B2A" w:rsidRPr="00204006">
        <w:rPr>
          <w:rFonts w:cstheme="minorHAnsi"/>
          <w:bCs/>
          <w:sz w:val="20"/>
          <w:szCs w:val="20"/>
        </w:rPr>
        <w:t>.</w:t>
      </w:r>
    </w:p>
    <w:p w14:paraId="06C14D93" w14:textId="77777777" w:rsidR="00582012" w:rsidRDefault="00582012" w:rsidP="00582012">
      <w:pPr>
        <w:spacing w:after="0" w:line="240" w:lineRule="auto"/>
        <w:rPr>
          <w:sz w:val="20"/>
          <w:szCs w:val="20"/>
        </w:rPr>
      </w:pPr>
      <w:r w:rsidRPr="00E526D0">
        <w:rPr>
          <w:i/>
          <w:sz w:val="20"/>
          <w:szCs w:val="20"/>
        </w:rPr>
        <w:t>NOTE:</w:t>
      </w:r>
      <w:r w:rsidRPr="005D62FD">
        <w:rPr>
          <w:rFonts w:cstheme="minorHAnsi"/>
          <w:sz w:val="20"/>
          <w:szCs w:val="20"/>
        </w:rPr>
        <w:t xml:space="preserve"> </w:t>
      </w:r>
      <w:r w:rsidRPr="4CCBAA72">
        <w:rPr>
          <w:sz w:val="20"/>
          <w:szCs w:val="20"/>
        </w:rPr>
        <w:t xml:space="preserve">In lieu of completing and submitting the paper-based form, the Bidder has the option to complete this form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  </w:t>
      </w:r>
    </w:p>
    <w:p w14:paraId="44895F0C" w14:textId="77777777" w:rsidR="00FC2B2A" w:rsidRPr="00204006" w:rsidRDefault="00FC2B2A" w:rsidP="0084189F">
      <w:pPr>
        <w:spacing w:after="0" w:line="240" w:lineRule="auto"/>
        <w:jc w:val="both"/>
        <w:rPr>
          <w:rFonts w:cstheme="minorHAnsi"/>
          <w:bCs/>
          <w:sz w:val="20"/>
          <w:szCs w:val="20"/>
        </w:rPr>
      </w:pPr>
    </w:p>
    <w:p w14:paraId="1D723DD4" w14:textId="55A00A48" w:rsidR="00FC2B2A" w:rsidRPr="00204006" w:rsidRDefault="00FC2B2A" w:rsidP="0084189F">
      <w:pPr>
        <w:spacing w:after="0" w:line="240" w:lineRule="auto"/>
        <w:jc w:val="both"/>
        <w:rPr>
          <w:rFonts w:cstheme="minorHAnsi"/>
          <w:color w:val="000000"/>
          <w:sz w:val="20"/>
          <w:szCs w:val="20"/>
        </w:rPr>
      </w:pPr>
      <w:r w:rsidRPr="00204006">
        <w:rPr>
          <w:rFonts w:cstheme="minorHAnsi"/>
          <w:color w:val="000000"/>
          <w:sz w:val="20"/>
          <w:szCs w:val="20"/>
        </w:rPr>
        <w:t>A Bidder’s failure to submit the information required by N.J.S.A. 52:25-24.</w:t>
      </w:r>
      <w:r w:rsidR="00C35924" w:rsidRPr="00204006">
        <w:rPr>
          <w:rFonts w:cstheme="minorHAnsi"/>
          <w:color w:val="000000"/>
          <w:sz w:val="20"/>
          <w:szCs w:val="20"/>
        </w:rPr>
        <w:t>2</w:t>
      </w:r>
      <w:r w:rsidRPr="00204006">
        <w:rPr>
          <w:rFonts w:cstheme="minorHAnsi"/>
          <w:color w:val="000000"/>
          <w:sz w:val="20"/>
          <w:szCs w:val="20"/>
        </w:rPr>
        <w:t xml:space="preserve"> will result in the rejection of the Quote as non-responsive and preclude the award of a Contract to said Bidder.</w:t>
      </w:r>
    </w:p>
    <w:p w14:paraId="6BA4598D" w14:textId="77777777" w:rsidR="00CF3A1B" w:rsidRPr="00204006" w:rsidRDefault="00CF3A1B" w:rsidP="00FC2B2A">
      <w:pPr>
        <w:spacing w:after="0" w:line="240" w:lineRule="auto"/>
        <w:rPr>
          <w:sz w:val="20"/>
          <w:szCs w:val="20"/>
        </w:rPr>
      </w:pPr>
    </w:p>
    <w:p w14:paraId="264A97DC" w14:textId="0E10851A" w:rsidR="00F944FD" w:rsidRPr="00204006" w:rsidRDefault="00BA405C" w:rsidP="00A50ED9">
      <w:pPr>
        <w:pStyle w:val="Heading3"/>
      </w:pPr>
      <w:hyperlink r:id="rId36" w:history="1">
        <w:bookmarkStart w:id="618" w:name="_Toc212551395"/>
        <w:r w:rsidR="00F944FD" w:rsidRPr="00204006">
          <w:rPr>
            <w:rStyle w:val="Hyperlink"/>
          </w:rPr>
          <w:t>DISCLOSURE OF INVESTMENT ACTIVITIES IN IRAN FORM</w:t>
        </w:r>
        <w:bookmarkEnd w:id="618"/>
      </w:hyperlink>
    </w:p>
    <w:p w14:paraId="16B09935" w14:textId="27287685" w:rsidR="00F944FD" w:rsidRPr="00204006" w:rsidRDefault="00FA2B12" w:rsidP="0084189F">
      <w:pPr>
        <w:spacing w:after="0" w:line="240" w:lineRule="auto"/>
        <w:jc w:val="both"/>
        <w:rPr>
          <w:sz w:val="20"/>
          <w:szCs w:val="20"/>
        </w:rPr>
      </w:pPr>
      <w:r w:rsidRPr="00204006">
        <w:rPr>
          <w:sz w:val="20"/>
          <w:szCs w:val="20"/>
        </w:rPr>
        <w:t xml:space="preserve">The </w:t>
      </w:r>
      <w:r w:rsidRPr="00204006">
        <w:rPr>
          <w:color w:val="000000" w:themeColor="text1"/>
          <w:sz w:val="20"/>
          <w:szCs w:val="20"/>
        </w:rPr>
        <w:t>Bidder</w:t>
      </w:r>
      <w:r w:rsidRPr="00204006">
        <w:rPr>
          <w:sz w:val="20"/>
          <w:szCs w:val="20"/>
        </w:rPr>
        <w:t xml:space="preserve"> should submit </w:t>
      </w:r>
      <w:r w:rsidR="00657C3C">
        <w:rPr>
          <w:sz w:val="20"/>
          <w:szCs w:val="20"/>
        </w:rPr>
        <w:t xml:space="preserve">a </w:t>
      </w:r>
      <w:r w:rsidR="00BF44CA" w:rsidRPr="00204006">
        <w:rPr>
          <w:sz w:val="20"/>
          <w:szCs w:val="20"/>
        </w:rPr>
        <w:t>Disclosure of Investment Activities in Iran form</w:t>
      </w:r>
      <w:r w:rsidR="00F944FD" w:rsidRPr="00204006">
        <w:rPr>
          <w:sz w:val="20"/>
          <w:szCs w:val="20"/>
        </w:rPr>
        <w:t xml:space="preserve"> to certify that</w:t>
      </w:r>
      <w:r w:rsidR="00F57B0E" w:rsidRPr="00204006">
        <w:rPr>
          <w:sz w:val="20"/>
          <w:szCs w:val="20"/>
        </w:rPr>
        <w:t>, p</w:t>
      </w:r>
      <w:r w:rsidR="00BF44CA" w:rsidRPr="00204006">
        <w:rPr>
          <w:sz w:val="20"/>
          <w:szCs w:val="20"/>
        </w:rPr>
        <w:t>ursuant to N.J.S.A. 52:32-58</w:t>
      </w:r>
      <w:r w:rsidR="00F57B0E" w:rsidRPr="00204006">
        <w:rPr>
          <w:sz w:val="20"/>
          <w:szCs w:val="20"/>
        </w:rPr>
        <w:t>,</w:t>
      </w:r>
      <w:r w:rsidR="00F944FD" w:rsidRPr="00204006">
        <w:rPr>
          <w:sz w:val="20"/>
          <w:szCs w:val="20"/>
        </w:rPr>
        <w:t xml:space="preserve"> neither the </w:t>
      </w:r>
      <w:r w:rsidR="00F944FD" w:rsidRPr="00204006">
        <w:rPr>
          <w:color w:val="000000" w:themeColor="text1"/>
          <w:sz w:val="20"/>
          <w:szCs w:val="20"/>
        </w:rPr>
        <w:t>Bidder</w:t>
      </w:r>
      <w:r w:rsidR="00F944FD" w:rsidRPr="00204006">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204006">
        <w:rPr>
          <w:color w:val="000000" w:themeColor="text1"/>
          <w:sz w:val="20"/>
          <w:szCs w:val="20"/>
        </w:rPr>
        <w:t>Bidder</w:t>
      </w:r>
      <w:r w:rsidR="00F944FD" w:rsidRPr="00204006">
        <w:rPr>
          <w:sz w:val="20"/>
          <w:szCs w:val="20"/>
        </w:rPr>
        <w:t xml:space="preserve">, nor one (1) of its parents, subsidiaries, and/or affiliates, is involved in any of the investment activities set forth in N.J.S.A. 52:32-56(f).  If the </w:t>
      </w:r>
      <w:r w:rsidR="00F944FD" w:rsidRPr="00204006">
        <w:rPr>
          <w:color w:val="000000" w:themeColor="text1"/>
          <w:sz w:val="20"/>
          <w:szCs w:val="20"/>
        </w:rPr>
        <w:t>Bidder</w:t>
      </w:r>
      <w:r w:rsidR="00F944FD" w:rsidRPr="00204006">
        <w:rPr>
          <w:sz w:val="20"/>
          <w:szCs w:val="20"/>
        </w:rPr>
        <w:t xml:space="preserve"> is unable to so certify, the </w:t>
      </w:r>
      <w:r w:rsidR="00F944FD" w:rsidRPr="00204006">
        <w:rPr>
          <w:color w:val="000000" w:themeColor="text1"/>
          <w:sz w:val="20"/>
          <w:szCs w:val="20"/>
        </w:rPr>
        <w:t>Bidder</w:t>
      </w:r>
      <w:r w:rsidR="00F944FD" w:rsidRPr="00204006">
        <w:rPr>
          <w:sz w:val="20"/>
          <w:szCs w:val="20"/>
        </w:rPr>
        <w:t xml:space="preserve"> shall provide a detailed and precise description of such activities as d</w:t>
      </w:r>
      <w:r w:rsidR="00E325FA" w:rsidRPr="00204006">
        <w:rPr>
          <w:sz w:val="20"/>
          <w:szCs w:val="20"/>
        </w:rPr>
        <w:t xml:space="preserve">irected on the form. </w:t>
      </w:r>
      <w:r w:rsidR="00BF44CA" w:rsidRPr="00204006">
        <w:rPr>
          <w:sz w:val="20"/>
          <w:szCs w:val="20"/>
        </w:rPr>
        <w:t xml:space="preserve"> </w:t>
      </w:r>
      <w:r w:rsidR="30C1A1A4" w:rsidRPr="00204006">
        <w:rPr>
          <w:sz w:val="20"/>
          <w:szCs w:val="20"/>
        </w:rPr>
        <w:t xml:space="preserve">If a </w:t>
      </w:r>
      <w:r w:rsidR="30C1A1A4" w:rsidRPr="00204006">
        <w:rPr>
          <w:color w:val="000000" w:themeColor="text1"/>
          <w:sz w:val="20"/>
          <w:szCs w:val="20"/>
        </w:rPr>
        <w:t>Bidder</w:t>
      </w:r>
      <w:r w:rsidR="30C1A1A4" w:rsidRPr="00204006">
        <w:rPr>
          <w:sz w:val="20"/>
          <w:szCs w:val="20"/>
        </w:rPr>
        <w:t xml:space="preserve"> does not submit the form with the Quote, the </w:t>
      </w:r>
      <w:r w:rsidR="30C1A1A4" w:rsidRPr="00204006">
        <w:rPr>
          <w:color w:val="000000" w:themeColor="text1"/>
          <w:sz w:val="20"/>
          <w:szCs w:val="20"/>
        </w:rPr>
        <w:t>Bidder</w:t>
      </w:r>
      <w:r w:rsidR="30C1A1A4" w:rsidRPr="00204006">
        <w:rPr>
          <w:sz w:val="20"/>
          <w:szCs w:val="20"/>
        </w:rPr>
        <w:t xml:space="preserve"> must comply within seven (7) </w:t>
      </w:r>
      <w:r w:rsidR="00FD36DF">
        <w:rPr>
          <w:sz w:val="20"/>
          <w:szCs w:val="20"/>
        </w:rPr>
        <w:t>Business Day</w:t>
      </w:r>
      <w:r w:rsidR="30C1A1A4" w:rsidRPr="00204006">
        <w:rPr>
          <w:sz w:val="20"/>
          <w:szCs w:val="20"/>
        </w:rPr>
        <w:t>s of the State’s request or the State may deem the Quote non-responsive.</w:t>
      </w:r>
    </w:p>
    <w:p w14:paraId="17A1A74C" w14:textId="77777777" w:rsidR="00A32279" w:rsidRDefault="00A32279" w:rsidP="00A32279">
      <w:pPr>
        <w:spacing w:after="0" w:line="240" w:lineRule="auto"/>
        <w:rPr>
          <w:sz w:val="20"/>
          <w:szCs w:val="20"/>
        </w:rPr>
      </w:pPr>
      <w:r w:rsidRPr="00E526D0">
        <w:rPr>
          <w:i/>
          <w:sz w:val="20"/>
          <w:szCs w:val="20"/>
        </w:rPr>
        <w:t>NOTE:</w:t>
      </w:r>
      <w:r w:rsidRPr="005D62FD">
        <w:rPr>
          <w:rFonts w:cstheme="minorHAnsi"/>
          <w:sz w:val="20"/>
          <w:szCs w:val="20"/>
        </w:rPr>
        <w:t xml:space="preserve"> </w:t>
      </w:r>
      <w:r w:rsidRPr="4CCBAA72">
        <w:rPr>
          <w:sz w:val="20"/>
          <w:szCs w:val="20"/>
        </w:rPr>
        <w:t xml:space="preserve">In lieu of completing and submitting the paper-based form, the Bidder has the option to complete this certification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  </w:t>
      </w:r>
    </w:p>
    <w:p w14:paraId="10C1AE8D" w14:textId="720B547B" w:rsidR="00F944FD" w:rsidRPr="00204006" w:rsidRDefault="00F944FD" w:rsidP="0084189F">
      <w:pPr>
        <w:spacing w:after="0" w:line="240" w:lineRule="auto"/>
        <w:rPr>
          <w:b/>
          <w:sz w:val="20"/>
          <w:szCs w:val="20"/>
        </w:rPr>
      </w:pPr>
    </w:p>
    <w:p w14:paraId="33BA0182" w14:textId="03E3139F" w:rsidR="007E5C92" w:rsidRPr="00204006" w:rsidRDefault="00BA405C" w:rsidP="00A50ED9">
      <w:pPr>
        <w:pStyle w:val="Heading3"/>
      </w:pPr>
      <w:hyperlink r:id="rId37" w:history="1">
        <w:bookmarkStart w:id="619" w:name="_Toc212551396"/>
        <w:r w:rsidR="007E5C92" w:rsidRPr="00204006">
          <w:rPr>
            <w:rStyle w:val="Hyperlink"/>
          </w:rPr>
          <w:t>DISCLOSURE OF INVESTIGATIONS AND OTHER ACTIONS INVOLVING BIDDER FORM</w:t>
        </w:r>
        <w:bookmarkEnd w:id="619"/>
      </w:hyperlink>
    </w:p>
    <w:p w14:paraId="01D89513" w14:textId="0D655453" w:rsidR="007E5C92" w:rsidRPr="00204006" w:rsidRDefault="007E5C92" w:rsidP="005D62FD">
      <w:pPr>
        <w:spacing w:after="0" w:line="240" w:lineRule="auto"/>
        <w:jc w:val="both"/>
        <w:rPr>
          <w:sz w:val="20"/>
          <w:szCs w:val="20"/>
        </w:rPr>
      </w:pPr>
      <w:r w:rsidRPr="00204006">
        <w:rPr>
          <w:sz w:val="20"/>
          <w:szCs w:val="20"/>
        </w:rPr>
        <w:t xml:space="preserve">The </w:t>
      </w:r>
      <w:r w:rsidRPr="00204006">
        <w:rPr>
          <w:color w:val="000000" w:themeColor="text1"/>
          <w:sz w:val="20"/>
          <w:szCs w:val="20"/>
        </w:rPr>
        <w:t>Bidder</w:t>
      </w:r>
      <w:r w:rsidR="00F57B0E" w:rsidRPr="00204006">
        <w:rPr>
          <w:sz w:val="20"/>
          <w:szCs w:val="20"/>
        </w:rPr>
        <w:t xml:space="preserve"> should </w:t>
      </w:r>
      <w:r w:rsidRPr="00204006">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204006">
        <w:rPr>
          <w:color w:val="000000" w:themeColor="text1"/>
          <w:sz w:val="20"/>
          <w:szCs w:val="20"/>
        </w:rPr>
        <w:t>Bidder</w:t>
      </w:r>
      <w:r w:rsidRPr="00204006">
        <w:rPr>
          <w:sz w:val="20"/>
          <w:szCs w:val="20"/>
        </w:rPr>
        <w:t xml:space="preserve"> does not submit the form with the Quote, the </w:t>
      </w:r>
      <w:r w:rsidRPr="00204006">
        <w:rPr>
          <w:color w:val="000000" w:themeColor="text1"/>
          <w:sz w:val="20"/>
          <w:szCs w:val="20"/>
        </w:rPr>
        <w:t>Bidder</w:t>
      </w:r>
      <w:r w:rsidRPr="00204006">
        <w:rPr>
          <w:sz w:val="20"/>
          <w:szCs w:val="20"/>
        </w:rPr>
        <w:t xml:space="preserve"> must comply within seven (7) </w:t>
      </w:r>
      <w:r w:rsidR="00FD36DF">
        <w:rPr>
          <w:sz w:val="20"/>
          <w:szCs w:val="20"/>
        </w:rPr>
        <w:t>Business Day</w:t>
      </w:r>
      <w:r w:rsidRPr="00204006">
        <w:rPr>
          <w:sz w:val="20"/>
          <w:szCs w:val="20"/>
        </w:rPr>
        <w:t>s of the State’s request or the State may deem the Quote non-responsive.</w:t>
      </w:r>
    </w:p>
    <w:p w14:paraId="271A6D5F" w14:textId="77777777" w:rsidR="00153D80" w:rsidRDefault="00153D80" w:rsidP="00153D80">
      <w:pPr>
        <w:spacing w:after="0" w:line="240" w:lineRule="auto"/>
        <w:rPr>
          <w:sz w:val="20"/>
          <w:szCs w:val="20"/>
        </w:rPr>
      </w:pPr>
      <w:r w:rsidRPr="00E526D0">
        <w:rPr>
          <w:i/>
          <w:sz w:val="20"/>
          <w:szCs w:val="20"/>
        </w:rPr>
        <w:t>NOTE:</w:t>
      </w:r>
      <w:r w:rsidRPr="005D62FD">
        <w:rPr>
          <w:rFonts w:cstheme="minorHAnsi"/>
          <w:sz w:val="20"/>
          <w:szCs w:val="20"/>
        </w:rPr>
        <w:t xml:space="preserve"> </w:t>
      </w:r>
      <w:r w:rsidRPr="4CCBAA72">
        <w:rPr>
          <w:sz w:val="20"/>
          <w:szCs w:val="20"/>
        </w:rPr>
        <w:t>In lieu of completing and submitting the paper-based form, the Bidder has the option to complete this</w:t>
      </w:r>
      <w:r>
        <w:rPr>
          <w:sz w:val="20"/>
          <w:szCs w:val="20"/>
        </w:rPr>
        <w:t xml:space="preserve"> certification</w:t>
      </w:r>
      <w:r w:rsidRPr="4CCBAA72">
        <w:rPr>
          <w:sz w:val="20"/>
          <w:szCs w:val="20"/>
        </w:rPr>
        <w:t xml:space="preserve">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  </w:t>
      </w:r>
    </w:p>
    <w:p w14:paraId="6CDB99E5" w14:textId="77777777" w:rsidR="007E5C92" w:rsidRPr="00204006" w:rsidRDefault="007E5C92" w:rsidP="005D62FD">
      <w:pPr>
        <w:spacing w:after="0" w:line="240" w:lineRule="auto"/>
        <w:rPr>
          <w:sz w:val="20"/>
          <w:szCs w:val="20"/>
          <w:highlight w:val="yellow"/>
        </w:rPr>
      </w:pPr>
    </w:p>
    <w:p w14:paraId="3FABD58A" w14:textId="7BAFF7EE" w:rsidR="007E5C92" w:rsidRPr="00204006" w:rsidRDefault="00BA405C" w:rsidP="00A50ED9">
      <w:pPr>
        <w:pStyle w:val="Heading3"/>
      </w:pPr>
      <w:hyperlink r:id="rId38" w:history="1">
        <w:bookmarkStart w:id="620" w:name="_Toc212551397"/>
        <w:r w:rsidR="007E5C92" w:rsidRPr="00204006">
          <w:rPr>
            <w:rStyle w:val="Hyperlink"/>
          </w:rPr>
          <w:t>MACBRIDE PRINCIPLES FORM</w:t>
        </w:r>
        <w:bookmarkEnd w:id="620"/>
      </w:hyperlink>
    </w:p>
    <w:p w14:paraId="3E2BD68A" w14:textId="2D5284C0" w:rsidR="007E5C92" w:rsidRPr="00204006" w:rsidRDefault="007E5C92" w:rsidP="0084189F">
      <w:pPr>
        <w:spacing w:after="0" w:line="240" w:lineRule="auto"/>
        <w:jc w:val="both"/>
        <w:rPr>
          <w:sz w:val="20"/>
          <w:szCs w:val="20"/>
        </w:rPr>
      </w:pPr>
      <w:r w:rsidRPr="00204006">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204006">
        <w:rPr>
          <w:rFonts w:cstheme="minorHAnsi"/>
          <w:spacing w:val="-17"/>
          <w:sz w:val="20"/>
          <w:szCs w:val="20"/>
        </w:rPr>
        <w:t xml:space="preserve"> </w:t>
      </w:r>
      <w:r w:rsidRPr="00204006">
        <w:rPr>
          <w:rFonts w:cstheme="minorHAnsi"/>
          <w:sz w:val="20"/>
          <w:szCs w:val="20"/>
        </w:rPr>
        <w:t>with</w:t>
      </w:r>
      <w:r w:rsidRPr="00204006">
        <w:rPr>
          <w:rFonts w:cstheme="minorHAnsi"/>
          <w:spacing w:val="-13"/>
          <w:sz w:val="20"/>
          <w:szCs w:val="20"/>
        </w:rPr>
        <w:t xml:space="preserve"> </w:t>
      </w:r>
      <w:r w:rsidRPr="00204006">
        <w:rPr>
          <w:rFonts w:cstheme="minorHAnsi"/>
          <w:sz w:val="20"/>
          <w:szCs w:val="20"/>
        </w:rPr>
        <w:t>the</w:t>
      </w:r>
      <w:r w:rsidRPr="00204006">
        <w:rPr>
          <w:rFonts w:cstheme="minorHAnsi"/>
          <w:spacing w:val="-14"/>
          <w:sz w:val="20"/>
          <w:szCs w:val="20"/>
        </w:rPr>
        <w:t xml:space="preserve"> </w:t>
      </w:r>
      <w:r w:rsidRPr="00204006">
        <w:rPr>
          <w:rFonts w:cstheme="minorHAnsi"/>
          <w:sz w:val="20"/>
          <w:szCs w:val="20"/>
        </w:rPr>
        <w:t>MacBride</w:t>
      </w:r>
      <w:r w:rsidRPr="00204006">
        <w:rPr>
          <w:rFonts w:cstheme="minorHAnsi"/>
          <w:spacing w:val="-15"/>
          <w:sz w:val="20"/>
          <w:szCs w:val="20"/>
        </w:rPr>
        <w:t xml:space="preserve"> </w:t>
      </w:r>
      <w:r w:rsidRPr="00204006">
        <w:rPr>
          <w:rFonts w:cstheme="minorHAnsi"/>
          <w:sz w:val="20"/>
          <w:szCs w:val="20"/>
        </w:rPr>
        <w:t>principles</w:t>
      </w:r>
      <w:r w:rsidRPr="00204006">
        <w:rPr>
          <w:rFonts w:cstheme="minorHAnsi"/>
          <w:spacing w:val="-13"/>
          <w:sz w:val="20"/>
          <w:szCs w:val="20"/>
        </w:rPr>
        <w:t xml:space="preserve"> </w:t>
      </w:r>
      <w:r w:rsidRPr="00204006">
        <w:rPr>
          <w:rFonts w:cstheme="minorHAnsi"/>
          <w:sz w:val="20"/>
          <w:szCs w:val="20"/>
        </w:rPr>
        <w:t>of</w:t>
      </w:r>
      <w:r w:rsidRPr="00204006">
        <w:rPr>
          <w:rFonts w:cstheme="minorHAnsi"/>
          <w:spacing w:val="-12"/>
          <w:sz w:val="20"/>
          <w:szCs w:val="20"/>
        </w:rPr>
        <w:t xml:space="preserve"> </w:t>
      </w:r>
      <w:r w:rsidRPr="00204006">
        <w:rPr>
          <w:rFonts w:cstheme="minorHAnsi"/>
          <w:sz w:val="20"/>
          <w:szCs w:val="20"/>
        </w:rPr>
        <w:t>nondiscrimination</w:t>
      </w:r>
      <w:r w:rsidRPr="00204006">
        <w:rPr>
          <w:rFonts w:cstheme="minorHAnsi"/>
          <w:spacing w:val="-15"/>
          <w:sz w:val="20"/>
          <w:szCs w:val="20"/>
        </w:rPr>
        <w:t xml:space="preserve"> </w:t>
      </w:r>
      <w:r w:rsidRPr="00204006">
        <w:rPr>
          <w:rFonts w:cstheme="minorHAnsi"/>
          <w:sz w:val="20"/>
          <w:szCs w:val="20"/>
        </w:rPr>
        <w:t>in</w:t>
      </w:r>
      <w:r w:rsidRPr="00204006">
        <w:rPr>
          <w:rFonts w:cstheme="minorHAnsi"/>
          <w:spacing w:val="-16"/>
          <w:sz w:val="20"/>
          <w:szCs w:val="20"/>
        </w:rPr>
        <w:t xml:space="preserve"> </w:t>
      </w:r>
      <w:r w:rsidRPr="00204006">
        <w:rPr>
          <w:rFonts w:cstheme="minorHAnsi"/>
          <w:sz w:val="20"/>
          <w:szCs w:val="20"/>
        </w:rPr>
        <w:t>employment</w:t>
      </w:r>
      <w:r w:rsidRPr="00204006">
        <w:rPr>
          <w:rFonts w:cstheme="minorHAnsi"/>
          <w:spacing w:val="-13"/>
          <w:sz w:val="20"/>
          <w:szCs w:val="20"/>
        </w:rPr>
        <w:t xml:space="preserve"> </w:t>
      </w:r>
      <w:r w:rsidRPr="00204006">
        <w:rPr>
          <w:rFonts w:cstheme="minorHAnsi"/>
          <w:sz w:val="20"/>
          <w:szCs w:val="20"/>
        </w:rPr>
        <w:t>as</w:t>
      </w:r>
      <w:r w:rsidRPr="00204006">
        <w:rPr>
          <w:rFonts w:cstheme="minorHAnsi"/>
          <w:spacing w:val="-17"/>
          <w:sz w:val="20"/>
          <w:szCs w:val="20"/>
        </w:rPr>
        <w:t xml:space="preserve"> </w:t>
      </w:r>
      <w:r w:rsidRPr="00204006">
        <w:rPr>
          <w:rFonts w:cstheme="minorHAnsi"/>
          <w:sz w:val="20"/>
          <w:szCs w:val="20"/>
        </w:rPr>
        <w:t>set</w:t>
      </w:r>
      <w:r w:rsidRPr="00204006">
        <w:rPr>
          <w:rFonts w:cstheme="minorHAnsi"/>
          <w:spacing w:val="-15"/>
          <w:sz w:val="20"/>
          <w:szCs w:val="20"/>
        </w:rPr>
        <w:t xml:space="preserve"> </w:t>
      </w:r>
      <w:r w:rsidRPr="00204006">
        <w:rPr>
          <w:rFonts w:cstheme="minorHAnsi"/>
          <w:sz w:val="20"/>
          <w:szCs w:val="20"/>
        </w:rPr>
        <w:t>forth</w:t>
      </w:r>
      <w:r w:rsidRPr="00204006">
        <w:rPr>
          <w:rFonts w:cstheme="minorHAnsi"/>
          <w:spacing w:val="-13"/>
          <w:sz w:val="20"/>
          <w:szCs w:val="20"/>
        </w:rPr>
        <w:t xml:space="preserve"> </w:t>
      </w:r>
      <w:r w:rsidRPr="00204006">
        <w:rPr>
          <w:rFonts w:cstheme="minorHAnsi"/>
          <w:sz w:val="20"/>
          <w:szCs w:val="20"/>
        </w:rPr>
        <w:t>in</w:t>
      </w:r>
      <w:r w:rsidRPr="00204006">
        <w:rPr>
          <w:rFonts w:cstheme="minorHAnsi"/>
          <w:spacing w:val="-9"/>
          <w:sz w:val="20"/>
          <w:szCs w:val="20"/>
        </w:rPr>
        <w:t xml:space="preserve"> </w:t>
      </w:r>
      <w:r w:rsidRPr="00204006">
        <w:rPr>
          <w:rFonts w:cstheme="minorHAnsi"/>
          <w:sz w:val="20"/>
          <w:szCs w:val="20"/>
        </w:rPr>
        <w:t>N.J.S.A. 52:18A-89.5 and in conformance with the United Kingdom’s Fair Employment (Northern Ireland) Act of 1989, and permit independent monitoring of their compliance with those</w:t>
      </w:r>
      <w:r w:rsidRPr="00204006">
        <w:rPr>
          <w:rFonts w:cstheme="minorHAnsi"/>
          <w:spacing w:val="-16"/>
          <w:sz w:val="20"/>
          <w:szCs w:val="20"/>
        </w:rPr>
        <w:t xml:space="preserve"> </w:t>
      </w:r>
      <w:r w:rsidRPr="00204006">
        <w:rPr>
          <w:rFonts w:cstheme="minorHAnsi"/>
          <w:sz w:val="20"/>
          <w:szCs w:val="20"/>
        </w:rPr>
        <w:t>principles.</w:t>
      </w:r>
      <w:r w:rsidR="008353D3" w:rsidRPr="00204006">
        <w:rPr>
          <w:rFonts w:cstheme="minorHAnsi"/>
          <w:sz w:val="20"/>
          <w:szCs w:val="20"/>
        </w:rPr>
        <w:t xml:space="preserve">  </w:t>
      </w:r>
      <w:r w:rsidR="008353D3" w:rsidRPr="00204006">
        <w:rPr>
          <w:sz w:val="20"/>
          <w:szCs w:val="20"/>
        </w:rPr>
        <w:t xml:space="preserve">If a </w:t>
      </w:r>
      <w:r w:rsidR="008353D3" w:rsidRPr="00204006">
        <w:rPr>
          <w:color w:val="000000" w:themeColor="text1"/>
          <w:sz w:val="20"/>
          <w:szCs w:val="20"/>
        </w:rPr>
        <w:t>Bidder</w:t>
      </w:r>
      <w:r w:rsidR="008353D3" w:rsidRPr="00204006">
        <w:rPr>
          <w:sz w:val="20"/>
          <w:szCs w:val="20"/>
        </w:rPr>
        <w:t xml:space="preserve"> does not submit the form with the Quote, the </w:t>
      </w:r>
      <w:r w:rsidR="008353D3" w:rsidRPr="00204006">
        <w:rPr>
          <w:color w:val="000000" w:themeColor="text1"/>
          <w:sz w:val="20"/>
          <w:szCs w:val="20"/>
        </w:rPr>
        <w:t>Bidder</w:t>
      </w:r>
      <w:r w:rsidR="008353D3" w:rsidRPr="00204006">
        <w:rPr>
          <w:sz w:val="20"/>
          <w:szCs w:val="20"/>
        </w:rPr>
        <w:t xml:space="preserve"> must comply within seven (7) </w:t>
      </w:r>
      <w:r w:rsidR="00FD36DF">
        <w:rPr>
          <w:sz w:val="20"/>
          <w:szCs w:val="20"/>
        </w:rPr>
        <w:t>Business Day</w:t>
      </w:r>
      <w:r w:rsidR="008353D3" w:rsidRPr="00204006">
        <w:rPr>
          <w:sz w:val="20"/>
          <w:szCs w:val="20"/>
        </w:rPr>
        <w:t>s of the State’s request or the State may deem the Quote non-responsive.</w:t>
      </w:r>
    </w:p>
    <w:p w14:paraId="7CED17BF" w14:textId="77777777" w:rsidR="00CF36F1" w:rsidRPr="005C517F" w:rsidRDefault="00CF36F1" w:rsidP="00CF36F1">
      <w:pPr>
        <w:spacing w:after="0" w:line="240" w:lineRule="auto"/>
        <w:jc w:val="both"/>
        <w:rPr>
          <w:sz w:val="20"/>
          <w:szCs w:val="20"/>
        </w:rPr>
      </w:pPr>
      <w:r w:rsidRPr="005C517F">
        <w:rPr>
          <w:i/>
          <w:sz w:val="20"/>
          <w:szCs w:val="20"/>
        </w:rPr>
        <w:t>NOTE:</w:t>
      </w:r>
      <w:r w:rsidRPr="005C517F">
        <w:rPr>
          <w:rFonts w:cstheme="minorHAnsi"/>
          <w:sz w:val="20"/>
          <w:szCs w:val="20"/>
        </w:rPr>
        <w:t xml:space="preserve"> </w:t>
      </w:r>
      <w:r>
        <w:rPr>
          <w:sz w:val="20"/>
          <w:szCs w:val="20"/>
        </w:rPr>
        <w:t xml:space="preserve">In lieu of completing and submitting the paper-based form, the Bidder has the option to complete this certification online in </w:t>
      </w:r>
      <w:r w:rsidRPr="00E6153C">
        <w:rPr>
          <w:rStyle w:val="IntenseEmphasis"/>
          <w:caps/>
          <w:color w:val="00B050"/>
          <w:sz w:val="20"/>
          <w:szCs w:val="20"/>
        </w:rPr>
        <w:t>NJ</w:t>
      </w:r>
      <w:r w:rsidRPr="00E6153C">
        <w:rPr>
          <w:rStyle w:val="IntenseEmphasis"/>
          <w:caps/>
          <w:color w:val="0070C0"/>
          <w:sz w:val="20"/>
          <w:szCs w:val="20"/>
        </w:rPr>
        <w:t>START</w:t>
      </w:r>
      <w:r>
        <w:rPr>
          <w:sz w:val="20"/>
          <w:szCs w:val="20"/>
        </w:rPr>
        <w:t xml:space="preserve"> on the “Terms and Categories” Tab.  </w:t>
      </w:r>
    </w:p>
    <w:p w14:paraId="6BAC6BE0" w14:textId="77777777" w:rsidR="00CF3A1B" w:rsidRPr="00204006" w:rsidRDefault="00CF3A1B" w:rsidP="0084189F">
      <w:pPr>
        <w:spacing w:after="0" w:line="240" w:lineRule="auto"/>
        <w:jc w:val="both"/>
        <w:rPr>
          <w:sz w:val="20"/>
          <w:szCs w:val="20"/>
        </w:rPr>
      </w:pPr>
    </w:p>
    <w:p w14:paraId="32B8CD30" w14:textId="72406437" w:rsidR="00FA2B12" w:rsidRPr="00204006" w:rsidRDefault="00BA405C" w:rsidP="00A50ED9">
      <w:pPr>
        <w:pStyle w:val="Heading3"/>
      </w:pPr>
      <w:hyperlink r:id="rId39" w:history="1">
        <w:bookmarkStart w:id="621" w:name="_Toc212551398"/>
        <w:r w:rsidR="00FA2B12" w:rsidRPr="00204006">
          <w:rPr>
            <w:rStyle w:val="Hyperlink"/>
          </w:rPr>
          <w:t>SERVICE PERFORMANCE WITHIN THE UNITED STATES</w:t>
        </w:r>
        <w:bookmarkEnd w:id="621"/>
      </w:hyperlink>
    </w:p>
    <w:p w14:paraId="76A479DC" w14:textId="3BE2CD19" w:rsidR="00FA2B12" w:rsidRPr="00204006" w:rsidRDefault="00FA2B12" w:rsidP="0084189F">
      <w:pPr>
        <w:spacing w:after="0" w:line="240" w:lineRule="auto"/>
        <w:jc w:val="both"/>
        <w:rPr>
          <w:sz w:val="20"/>
          <w:szCs w:val="20"/>
        </w:rPr>
      </w:pPr>
      <w:r w:rsidRPr="00204006">
        <w:rPr>
          <w:sz w:val="20"/>
          <w:szCs w:val="20"/>
        </w:rPr>
        <w:t>The Bidder should submit a completed Source Disclosure Form. Pursuant to N.J.S.A. 52:34-13.2, all Contracts primarily for services shall be performed within the United States</w:t>
      </w:r>
      <w:r w:rsidR="00C35924" w:rsidRPr="00204006">
        <w:rPr>
          <w:sz w:val="20"/>
          <w:szCs w:val="20"/>
        </w:rPr>
        <w:t>.</w:t>
      </w:r>
      <w:r w:rsidR="001C1C1B" w:rsidRPr="00204006">
        <w:rPr>
          <w:sz w:val="20"/>
          <w:szCs w:val="20"/>
        </w:rPr>
        <w:t xml:space="preserve"> If a </w:t>
      </w:r>
      <w:r w:rsidR="001C1C1B" w:rsidRPr="00204006">
        <w:rPr>
          <w:color w:val="000000" w:themeColor="text1"/>
          <w:sz w:val="20"/>
          <w:szCs w:val="20"/>
        </w:rPr>
        <w:t>Bidder</w:t>
      </w:r>
      <w:r w:rsidR="001C1C1B" w:rsidRPr="00204006">
        <w:rPr>
          <w:sz w:val="20"/>
          <w:szCs w:val="20"/>
        </w:rPr>
        <w:t xml:space="preserve"> does not submit the form with the Quote, the </w:t>
      </w:r>
      <w:r w:rsidR="001C1C1B" w:rsidRPr="00204006">
        <w:rPr>
          <w:color w:val="000000" w:themeColor="text1"/>
          <w:sz w:val="20"/>
          <w:szCs w:val="20"/>
        </w:rPr>
        <w:t>Bidder</w:t>
      </w:r>
      <w:r w:rsidR="001C1C1B" w:rsidRPr="00204006">
        <w:rPr>
          <w:sz w:val="20"/>
          <w:szCs w:val="20"/>
        </w:rPr>
        <w:t xml:space="preserve"> must comply within seven (7) </w:t>
      </w:r>
      <w:r w:rsidR="00FD36DF">
        <w:rPr>
          <w:sz w:val="20"/>
          <w:szCs w:val="20"/>
        </w:rPr>
        <w:t>Business Day</w:t>
      </w:r>
      <w:r w:rsidR="001C1C1B" w:rsidRPr="00204006">
        <w:rPr>
          <w:sz w:val="20"/>
          <w:szCs w:val="20"/>
        </w:rPr>
        <w:t>s of the State’s request or the State may deem the Quote non-responsive.</w:t>
      </w:r>
      <w:r w:rsidR="001C1C1B" w:rsidRPr="00204006" w:rsidDel="001C1C1B">
        <w:rPr>
          <w:rStyle w:val="CommentReference"/>
          <w:sz w:val="20"/>
          <w:szCs w:val="20"/>
        </w:rPr>
        <w:t xml:space="preserve"> </w:t>
      </w:r>
    </w:p>
    <w:p w14:paraId="572E5743" w14:textId="77777777" w:rsidR="00FA2B12" w:rsidRPr="00204006" w:rsidRDefault="00FA2B12" w:rsidP="0084189F">
      <w:pPr>
        <w:spacing w:after="0" w:line="240" w:lineRule="auto"/>
        <w:jc w:val="both"/>
        <w:rPr>
          <w:rFonts w:cstheme="minorHAnsi"/>
          <w:sz w:val="20"/>
          <w:szCs w:val="20"/>
        </w:rPr>
      </w:pPr>
    </w:p>
    <w:p w14:paraId="27D68AF2" w14:textId="492563E9" w:rsidR="00FA2B12" w:rsidRPr="00204006" w:rsidRDefault="00BA405C" w:rsidP="00A50ED9">
      <w:pPr>
        <w:pStyle w:val="Heading3"/>
      </w:pPr>
      <w:hyperlink r:id="rId40" w:history="1">
        <w:bookmarkStart w:id="622" w:name="_Toc212551399"/>
        <w:r w:rsidR="00FA2B12" w:rsidRPr="00204006">
          <w:rPr>
            <w:rStyle w:val="Hyperlink"/>
          </w:rPr>
          <w:t>CONFIDENTIALITY/COMMITMENT TO DEFEND</w:t>
        </w:r>
        <w:bookmarkEnd w:id="622"/>
      </w:hyperlink>
    </w:p>
    <w:p w14:paraId="178CE308" w14:textId="77777777" w:rsidR="00181733" w:rsidRPr="00204006" w:rsidRDefault="00181733" w:rsidP="00181733">
      <w:pPr>
        <w:spacing w:after="0" w:line="240" w:lineRule="auto"/>
        <w:jc w:val="both"/>
        <w:rPr>
          <w:sz w:val="20"/>
          <w:szCs w:val="20"/>
        </w:rPr>
      </w:pPr>
      <w:r w:rsidRPr="00204006">
        <w:rPr>
          <w:sz w:val="20"/>
          <w:szCs w:val="20"/>
        </w:rPr>
        <w:t>Pursuant to the New Jersey Open Public Records Act (OPRA), N.J.S.A. 47:1A-1 et seq</w:t>
      </w:r>
      <w:r w:rsidRPr="00204006">
        <w:rPr>
          <w:i/>
          <w:sz w:val="20"/>
          <w:szCs w:val="20"/>
        </w:rPr>
        <w:t>.</w:t>
      </w:r>
      <w:r w:rsidRPr="00204006">
        <w:rPr>
          <w:sz w:val="20"/>
          <w:szCs w:val="20"/>
        </w:rPr>
        <w:t xml:space="preserve">, or the common law right to know, Quotes can be released to the public in accordance with N.J.A.C. 17:12-1.2(b) and (c).  </w:t>
      </w:r>
    </w:p>
    <w:p w14:paraId="42AEC732" w14:textId="77777777" w:rsidR="00181733" w:rsidRPr="00204006" w:rsidRDefault="00181733" w:rsidP="0084189F">
      <w:pPr>
        <w:spacing w:after="0" w:line="240" w:lineRule="auto"/>
        <w:jc w:val="both"/>
        <w:rPr>
          <w:rFonts w:cstheme="minorHAnsi"/>
          <w:sz w:val="20"/>
          <w:szCs w:val="20"/>
        </w:rPr>
      </w:pPr>
    </w:p>
    <w:p w14:paraId="6C9D2514" w14:textId="0ADB3165" w:rsidR="00FA2B12" w:rsidRPr="00204006" w:rsidRDefault="00C35924" w:rsidP="0084189F">
      <w:pPr>
        <w:spacing w:after="0" w:line="240" w:lineRule="auto"/>
        <w:jc w:val="both"/>
        <w:rPr>
          <w:rFonts w:cstheme="minorHAnsi"/>
          <w:sz w:val="20"/>
          <w:szCs w:val="20"/>
        </w:rPr>
      </w:pPr>
      <w:r w:rsidRPr="00204006">
        <w:rPr>
          <w:rFonts w:cstheme="minorHAnsi"/>
          <w:sz w:val="20"/>
          <w:szCs w:val="20"/>
        </w:rPr>
        <w:t xml:space="preserve">The </w:t>
      </w:r>
      <w:r w:rsidR="00FA2B12" w:rsidRPr="00204006">
        <w:rPr>
          <w:rFonts w:cstheme="minorHAnsi"/>
          <w:sz w:val="20"/>
          <w:szCs w:val="20"/>
        </w:rPr>
        <w:t xml:space="preserve">Bidder should submit a completed and signed Confidentiality /Commitment to Defend Form with the Quote.  In the event that </w:t>
      </w:r>
      <w:r w:rsidR="00111B9C" w:rsidRPr="00204006">
        <w:rPr>
          <w:rFonts w:cstheme="minorHAnsi"/>
          <w:sz w:val="20"/>
          <w:szCs w:val="20"/>
        </w:rPr>
        <w:t xml:space="preserve">the </w:t>
      </w:r>
      <w:r w:rsidR="00FA2B12" w:rsidRPr="00204006">
        <w:rPr>
          <w:rFonts w:cstheme="minorHAnsi"/>
          <w:sz w:val="20"/>
          <w:szCs w:val="20"/>
        </w:rPr>
        <w:t xml:space="preserve">Bidder does not submit the Confidentiality form with the Quote, the State reserves the right to request that the Bidder submit the form after </w:t>
      </w:r>
      <w:r w:rsidR="00657C3C">
        <w:rPr>
          <w:rFonts w:cstheme="minorHAnsi"/>
          <w:sz w:val="20"/>
          <w:szCs w:val="20"/>
        </w:rPr>
        <w:t xml:space="preserve">the </w:t>
      </w:r>
      <w:r w:rsidR="00FA2B12" w:rsidRPr="00204006">
        <w:rPr>
          <w:rFonts w:cstheme="minorHAnsi"/>
          <w:sz w:val="20"/>
          <w:szCs w:val="20"/>
        </w:rPr>
        <w:t>Quote submission.</w:t>
      </w:r>
    </w:p>
    <w:p w14:paraId="3F26BA8F" w14:textId="77777777" w:rsidR="00FE7D8D" w:rsidRPr="00204006" w:rsidRDefault="00FE7D8D" w:rsidP="0084189F">
      <w:pPr>
        <w:spacing w:after="0" w:line="240" w:lineRule="auto"/>
        <w:jc w:val="both"/>
        <w:rPr>
          <w:sz w:val="20"/>
          <w:szCs w:val="20"/>
        </w:rPr>
      </w:pPr>
    </w:p>
    <w:p w14:paraId="4BCFC316" w14:textId="1C697B05" w:rsidR="00FE7D8D" w:rsidRPr="00204006" w:rsidRDefault="00FE7D8D" w:rsidP="0084189F">
      <w:pPr>
        <w:spacing w:after="0" w:line="240" w:lineRule="auto"/>
        <w:jc w:val="both"/>
        <w:rPr>
          <w:sz w:val="20"/>
          <w:szCs w:val="20"/>
        </w:rPr>
      </w:pPr>
      <w:r w:rsidRPr="00204006">
        <w:rPr>
          <w:sz w:val="20"/>
          <w:szCs w:val="20"/>
        </w:rPr>
        <w:t xml:space="preserve">After the opening of sealed Quotes, all information submitted by a </w:t>
      </w:r>
      <w:r w:rsidRPr="00204006">
        <w:rPr>
          <w:rFonts w:cs="Arial"/>
          <w:sz w:val="20"/>
          <w:szCs w:val="20"/>
        </w:rPr>
        <w:t>Bidder</w:t>
      </w:r>
      <w:r w:rsidRPr="00204006">
        <w:rPr>
          <w:sz w:val="20"/>
          <w:szCs w:val="20"/>
        </w:rPr>
        <w:t xml:space="preserve"> in response to a Bid Solicitation is considered public information notwithstanding any disclaimers to the contrary submitted by a </w:t>
      </w:r>
      <w:r w:rsidRPr="00204006">
        <w:rPr>
          <w:rFonts w:cs="Arial"/>
          <w:sz w:val="20"/>
          <w:szCs w:val="20"/>
        </w:rPr>
        <w:t xml:space="preserve">Bidder.  </w:t>
      </w:r>
      <w:r w:rsidRPr="00204006">
        <w:rPr>
          <w:sz w:val="20"/>
          <w:szCs w:val="20"/>
        </w:rPr>
        <w:t xml:space="preserve">Proprietary, financial, security and confidential information may be exempt from public disclosure by OPRA and/or the common law when the </w:t>
      </w:r>
      <w:r w:rsidRPr="00204006">
        <w:rPr>
          <w:rFonts w:cs="Arial"/>
          <w:sz w:val="20"/>
          <w:szCs w:val="20"/>
        </w:rPr>
        <w:t>Bidder</w:t>
      </w:r>
      <w:r w:rsidRPr="00204006">
        <w:rPr>
          <w:sz w:val="20"/>
          <w:szCs w:val="20"/>
        </w:rPr>
        <w:t xml:space="preserve"> has a good faith, legal/factual basis for such assertion. </w:t>
      </w:r>
    </w:p>
    <w:p w14:paraId="7C7BF33D" w14:textId="77777777" w:rsidR="00FE7D8D" w:rsidRPr="00204006" w:rsidRDefault="00FE7D8D" w:rsidP="0084189F">
      <w:pPr>
        <w:spacing w:after="0" w:line="240" w:lineRule="auto"/>
        <w:jc w:val="both"/>
        <w:rPr>
          <w:sz w:val="20"/>
          <w:szCs w:val="20"/>
        </w:rPr>
      </w:pPr>
    </w:p>
    <w:p w14:paraId="3A2F599B" w14:textId="77777777" w:rsidR="00FE7D8D" w:rsidRPr="00204006" w:rsidRDefault="00FE7D8D" w:rsidP="0084189F">
      <w:pPr>
        <w:spacing w:after="0" w:line="240" w:lineRule="auto"/>
        <w:jc w:val="both"/>
        <w:rPr>
          <w:sz w:val="20"/>
          <w:szCs w:val="20"/>
        </w:rPr>
      </w:pPr>
      <w:r w:rsidRPr="00204006">
        <w:rPr>
          <w:sz w:val="20"/>
          <w:szCs w:val="20"/>
        </w:rPr>
        <w:t>When the Bid Solicitation contains a negotiation component, the Quote will not be subject to public disclosure until a notice of intent to award a Contract is announced.</w:t>
      </w:r>
      <w:r w:rsidRPr="00204006">
        <w:rPr>
          <w:rFonts w:cs="Arial"/>
          <w:sz w:val="20"/>
          <w:szCs w:val="20"/>
        </w:rPr>
        <w:t xml:space="preserve"> </w:t>
      </w:r>
    </w:p>
    <w:p w14:paraId="458D5F42" w14:textId="77777777" w:rsidR="00FE7D8D" w:rsidRPr="00204006" w:rsidRDefault="00FE7D8D" w:rsidP="0084189F">
      <w:pPr>
        <w:spacing w:after="0" w:line="240" w:lineRule="auto"/>
        <w:jc w:val="both"/>
        <w:rPr>
          <w:sz w:val="20"/>
          <w:szCs w:val="20"/>
        </w:rPr>
      </w:pPr>
    </w:p>
    <w:p w14:paraId="5B8C398C" w14:textId="6227B84E" w:rsidR="00FE7D8D" w:rsidRPr="00204006" w:rsidRDefault="00FE7D8D" w:rsidP="0084189F">
      <w:pPr>
        <w:spacing w:after="0" w:line="240" w:lineRule="auto"/>
        <w:jc w:val="both"/>
        <w:rPr>
          <w:sz w:val="20"/>
          <w:szCs w:val="20"/>
        </w:rPr>
      </w:pPr>
      <w:r w:rsidRPr="00204006">
        <w:rPr>
          <w:sz w:val="20"/>
          <w:szCs w:val="20"/>
        </w:rPr>
        <w:t xml:space="preserve">As part of its Quote, a </w:t>
      </w:r>
      <w:r w:rsidRPr="00204006">
        <w:rPr>
          <w:rFonts w:cs="Arial"/>
          <w:sz w:val="20"/>
          <w:szCs w:val="20"/>
        </w:rPr>
        <w:t>Bidder</w:t>
      </w:r>
      <w:r w:rsidRPr="00204006">
        <w:rPr>
          <w:sz w:val="20"/>
          <w:szCs w:val="20"/>
        </w:rPr>
        <w:t xml:space="preserve"> may request that portions of the Quote be exempt from public disclosure under OPRA and/or the common law. </w:t>
      </w:r>
      <w:r w:rsidR="00111B9C" w:rsidRPr="00204006">
        <w:rPr>
          <w:sz w:val="20"/>
          <w:szCs w:val="20"/>
        </w:rPr>
        <w:t xml:space="preserve">The </w:t>
      </w:r>
      <w:r w:rsidRPr="00204006">
        <w:rPr>
          <w:rFonts w:cs="Arial"/>
          <w:sz w:val="20"/>
          <w:szCs w:val="20"/>
        </w:rPr>
        <w:t>Bidder</w:t>
      </w:r>
      <w:r w:rsidRPr="00204006">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204006">
        <w:rPr>
          <w:rFonts w:cs="Arial"/>
          <w:sz w:val="20"/>
          <w:szCs w:val="20"/>
        </w:rPr>
        <w:t>Bidder</w:t>
      </w:r>
      <w:r w:rsidRPr="00204006">
        <w:rPr>
          <w:sz w:val="20"/>
          <w:szCs w:val="20"/>
        </w:rPr>
        <w:t xml:space="preserve"> to designate its price sheet, price list/catalog, and/or the entire Quote as proprietary</w:t>
      </w:r>
      <w:r w:rsidR="00F57B0E" w:rsidRPr="00204006">
        <w:rPr>
          <w:sz w:val="20"/>
          <w:szCs w:val="20"/>
        </w:rPr>
        <w:t xml:space="preserve"> and/or</w:t>
      </w:r>
      <w:r w:rsidRPr="00204006">
        <w:rPr>
          <w:sz w:val="20"/>
          <w:szCs w:val="20"/>
        </w:rPr>
        <w:t xml:space="preserve"> confidential</w:t>
      </w:r>
      <w:r w:rsidR="00F57B0E" w:rsidRPr="00204006">
        <w:rPr>
          <w:sz w:val="20"/>
          <w:szCs w:val="20"/>
        </w:rPr>
        <w:t>,</w:t>
      </w:r>
      <w:r w:rsidRPr="00204006">
        <w:rPr>
          <w:sz w:val="20"/>
          <w:szCs w:val="20"/>
        </w:rPr>
        <w:t xml:space="preserve"> and/or to claim copyright protection for its entire Quote.</w:t>
      </w:r>
      <w:r w:rsidR="00702F47" w:rsidRPr="00204006">
        <w:rPr>
          <w:sz w:val="20"/>
          <w:szCs w:val="20"/>
        </w:rPr>
        <w:t xml:space="preserve">  If the State does not agree with a Bidder’s designation of proprietary and/or confidential information, the </w:t>
      </w:r>
      <w:r w:rsidR="00AC4999" w:rsidRPr="00204006">
        <w:rPr>
          <w:sz w:val="20"/>
          <w:szCs w:val="20"/>
        </w:rPr>
        <w:t>S</w:t>
      </w:r>
      <w:r w:rsidR="00702F47" w:rsidRPr="00204006">
        <w:rPr>
          <w:sz w:val="20"/>
          <w:szCs w:val="20"/>
        </w:rPr>
        <w:t>tate</w:t>
      </w:r>
      <w:r w:rsidR="00AC4999" w:rsidRPr="00204006">
        <w:rPr>
          <w:sz w:val="20"/>
          <w:szCs w:val="20"/>
        </w:rPr>
        <w:t xml:space="preserve"> will use commercially reasonable efforts to advise the </w:t>
      </w:r>
      <w:r w:rsidR="00AC4999" w:rsidRPr="00204006">
        <w:rPr>
          <w:rFonts w:cs="Arial"/>
          <w:sz w:val="20"/>
          <w:szCs w:val="20"/>
        </w:rPr>
        <w:t>Bidder</w:t>
      </w:r>
      <w:r w:rsidR="00AC4999" w:rsidRPr="00204006">
        <w:rPr>
          <w:sz w:val="20"/>
          <w:szCs w:val="20"/>
        </w:rPr>
        <w:t>. Copyright law does not prohibit access to a record which is otherwise available under OPRA.</w:t>
      </w:r>
    </w:p>
    <w:p w14:paraId="2D889025" w14:textId="77777777" w:rsidR="00FE7D8D" w:rsidRPr="00204006" w:rsidRDefault="00FE7D8D" w:rsidP="0084189F">
      <w:pPr>
        <w:spacing w:after="0" w:line="240" w:lineRule="auto"/>
        <w:jc w:val="both"/>
        <w:rPr>
          <w:sz w:val="20"/>
          <w:szCs w:val="20"/>
        </w:rPr>
      </w:pPr>
    </w:p>
    <w:p w14:paraId="6B0E9E93" w14:textId="22E6259B" w:rsidR="00FE7D8D" w:rsidRPr="00204006"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204006">
        <w:rPr>
          <w:sz w:val="20"/>
          <w:szCs w:val="20"/>
        </w:rPr>
        <w:t xml:space="preserve">The State reserves the right to make the determination as to what </w:t>
      </w:r>
      <w:r w:rsidR="00AC4999" w:rsidRPr="00204006">
        <w:rPr>
          <w:sz w:val="20"/>
          <w:szCs w:val="20"/>
        </w:rPr>
        <w:t>to disclose in response to</w:t>
      </w:r>
      <w:r w:rsidR="00702F47" w:rsidRPr="00204006">
        <w:rPr>
          <w:sz w:val="20"/>
          <w:szCs w:val="20"/>
        </w:rPr>
        <w:t xml:space="preserve"> an OPRA request</w:t>
      </w:r>
      <w:r w:rsidRPr="00204006">
        <w:rPr>
          <w:sz w:val="20"/>
          <w:szCs w:val="20"/>
        </w:rPr>
        <w:t>.  Any information</w:t>
      </w:r>
      <w:r w:rsidR="00AC4999" w:rsidRPr="00204006">
        <w:rPr>
          <w:sz w:val="20"/>
          <w:szCs w:val="20"/>
        </w:rPr>
        <w:t xml:space="preserve"> that the State determines to be exempt from disclosure under OPRA</w:t>
      </w:r>
      <w:r w:rsidRPr="00204006">
        <w:rPr>
          <w:sz w:val="20"/>
          <w:szCs w:val="20"/>
        </w:rPr>
        <w:t xml:space="preserve"> will be redacted.  </w:t>
      </w:r>
    </w:p>
    <w:p w14:paraId="2AE66404" w14:textId="77777777" w:rsidR="00FE7D8D" w:rsidRPr="00204006" w:rsidRDefault="00FE7D8D" w:rsidP="0084189F">
      <w:pPr>
        <w:spacing w:after="0" w:line="240" w:lineRule="auto"/>
        <w:jc w:val="both"/>
        <w:rPr>
          <w:sz w:val="20"/>
          <w:szCs w:val="20"/>
        </w:rPr>
      </w:pPr>
    </w:p>
    <w:p w14:paraId="6397B59B" w14:textId="40D961D4" w:rsidR="00FE7D8D" w:rsidRPr="00204006" w:rsidRDefault="00FE7D8D" w:rsidP="0084189F">
      <w:pPr>
        <w:spacing w:after="0" w:line="240" w:lineRule="auto"/>
        <w:jc w:val="both"/>
        <w:rPr>
          <w:color w:val="1F497D"/>
          <w:sz w:val="20"/>
          <w:szCs w:val="20"/>
        </w:rPr>
      </w:pPr>
      <w:r w:rsidRPr="00204006">
        <w:rPr>
          <w:sz w:val="20"/>
          <w:szCs w:val="20"/>
        </w:rPr>
        <w:t>In the event of any challenge to the Bidder’s assertion of confidentiality</w:t>
      </w:r>
      <w:r w:rsidR="00AC4999" w:rsidRPr="00204006">
        <w:rPr>
          <w:sz w:val="20"/>
          <w:szCs w:val="20"/>
        </w:rPr>
        <w:t xml:space="preserve"> that is contrary to the State’s determination of confidentiality</w:t>
      </w:r>
      <w:r w:rsidRPr="00204006">
        <w:rPr>
          <w:sz w:val="20"/>
          <w:szCs w:val="20"/>
        </w:rPr>
        <w:t xml:space="preserve">, the </w:t>
      </w:r>
      <w:r w:rsidRPr="00204006">
        <w:rPr>
          <w:rFonts w:cs="Arial"/>
          <w:sz w:val="20"/>
          <w:szCs w:val="20"/>
        </w:rPr>
        <w:t>Bidder</w:t>
      </w:r>
      <w:r w:rsidRPr="00204006">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4E1EF870" w14:textId="77777777" w:rsidR="00FE7D8D" w:rsidRPr="00204006" w:rsidRDefault="00FE7D8D" w:rsidP="0084189F">
      <w:pPr>
        <w:spacing w:after="0" w:line="240" w:lineRule="auto"/>
        <w:jc w:val="both"/>
        <w:rPr>
          <w:sz w:val="20"/>
          <w:szCs w:val="20"/>
        </w:rPr>
      </w:pPr>
    </w:p>
    <w:p w14:paraId="152DC791" w14:textId="77777777" w:rsidR="00FE7D8D" w:rsidRPr="00204006" w:rsidRDefault="00FE7D8D" w:rsidP="0084189F">
      <w:pPr>
        <w:spacing w:after="0" w:line="240" w:lineRule="auto"/>
        <w:jc w:val="both"/>
        <w:rPr>
          <w:sz w:val="20"/>
          <w:szCs w:val="20"/>
        </w:rPr>
      </w:pPr>
      <w:r w:rsidRPr="00204006">
        <w:rPr>
          <w:sz w:val="20"/>
          <w:szCs w:val="20"/>
        </w:rPr>
        <w:t xml:space="preserve">In order not to delay consideration of the Quote or the State’s response to a request for documents, the State requires that </w:t>
      </w:r>
      <w:r w:rsidRPr="00204006">
        <w:rPr>
          <w:rFonts w:cs="Arial"/>
          <w:sz w:val="20"/>
          <w:szCs w:val="20"/>
        </w:rPr>
        <w:t>Bidder</w:t>
      </w:r>
      <w:r w:rsidRPr="00204006">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37B4F223" w14:textId="77777777" w:rsidR="007E5C92" w:rsidRPr="00204006" w:rsidRDefault="007E5C92" w:rsidP="0084189F">
      <w:pPr>
        <w:spacing w:after="0" w:line="240" w:lineRule="auto"/>
        <w:rPr>
          <w:b/>
          <w:sz w:val="20"/>
          <w:szCs w:val="20"/>
        </w:rPr>
      </w:pPr>
    </w:p>
    <w:p w14:paraId="71520706" w14:textId="35118932" w:rsidR="00F944FD" w:rsidRPr="00204006" w:rsidRDefault="00BA405C" w:rsidP="00A50ED9">
      <w:pPr>
        <w:pStyle w:val="Heading3"/>
      </w:pPr>
      <w:hyperlink r:id="rId41" w:history="1">
        <w:bookmarkStart w:id="623" w:name="_Toc212551400"/>
        <w:r w:rsidR="00F944FD" w:rsidRPr="00204006">
          <w:rPr>
            <w:rStyle w:val="Hyperlink"/>
          </w:rPr>
          <w:t>SUBCONTRACTOR UTILIZATION PLAN</w:t>
        </w:r>
        <w:bookmarkEnd w:id="623"/>
      </w:hyperlink>
    </w:p>
    <w:p w14:paraId="4037D5D9" w14:textId="5DA93A57" w:rsidR="00F944FD" w:rsidRPr="00204006" w:rsidRDefault="00F944FD" w:rsidP="0084189F">
      <w:pPr>
        <w:spacing w:after="0" w:line="240" w:lineRule="auto"/>
        <w:jc w:val="both"/>
        <w:rPr>
          <w:rFonts w:eastAsia="MS Mincho" w:cstheme="minorHAnsi"/>
          <w:sz w:val="20"/>
          <w:szCs w:val="20"/>
        </w:rPr>
      </w:pPr>
      <w:r w:rsidRPr="00204006">
        <w:rPr>
          <w:rFonts w:cstheme="minorHAnsi"/>
          <w:sz w:val="20"/>
          <w:szCs w:val="20"/>
        </w:rPr>
        <w:t>Bidders intending to use Subcontractor</w:t>
      </w:r>
      <w:r w:rsidR="003A4B84" w:rsidRPr="00204006">
        <w:rPr>
          <w:rFonts w:cstheme="minorHAnsi"/>
          <w:sz w:val="20"/>
          <w:szCs w:val="20"/>
        </w:rPr>
        <w:t>(s)</w:t>
      </w:r>
      <w:r w:rsidRPr="00204006">
        <w:rPr>
          <w:rFonts w:cstheme="minorHAnsi"/>
          <w:sz w:val="20"/>
          <w:szCs w:val="20"/>
        </w:rPr>
        <w:t xml:space="preserve"> </w:t>
      </w:r>
      <w:r w:rsidR="00757621" w:rsidRPr="00204006">
        <w:rPr>
          <w:rFonts w:cstheme="minorHAnsi"/>
          <w:sz w:val="20"/>
          <w:szCs w:val="20"/>
        </w:rPr>
        <w:t xml:space="preserve">shall list </w:t>
      </w:r>
      <w:r w:rsidR="003A4B84" w:rsidRPr="00204006">
        <w:rPr>
          <w:rFonts w:cstheme="minorHAnsi"/>
          <w:sz w:val="20"/>
          <w:szCs w:val="20"/>
        </w:rPr>
        <w:t>all</w:t>
      </w:r>
      <w:r w:rsidR="00757621" w:rsidRPr="00204006">
        <w:rPr>
          <w:rFonts w:cstheme="minorHAnsi"/>
          <w:sz w:val="20"/>
          <w:szCs w:val="20"/>
        </w:rPr>
        <w:t xml:space="preserve"> </w:t>
      </w:r>
      <w:r w:rsidR="00D10AD0">
        <w:rPr>
          <w:rFonts w:cstheme="minorHAnsi"/>
          <w:sz w:val="20"/>
          <w:szCs w:val="20"/>
        </w:rPr>
        <w:t>S</w:t>
      </w:r>
      <w:r w:rsidR="00757621" w:rsidRPr="00204006">
        <w:rPr>
          <w:rFonts w:cstheme="minorHAnsi"/>
          <w:sz w:val="20"/>
          <w:szCs w:val="20"/>
        </w:rPr>
        <w:t>ubcontractors on the</w:t>
      </w:r>
      <w:r w:rsidR="003A4B84" w:rsidRPr="00204006">
        <w:rPr>
          <w:rFonts w:cstheme="minorHAnsi"/>
          <w:sz w:val="20"/>
          <w:szCs w:val="20"/>
        </w:rPr>
        <w:t xml:space="preserve"> Subcontractor Utilization Plan form or may list the Subcontractor(s) on the</w:t>
      </w:r>
      <w:r w:rsidR="00757621" w:rsidRPr="00204006">
        <w:rPr>
          <w:rFonts w:cstheme="minorHAnsi"/>
          <w:sz w:val="20"/>
          <w:szCs w:val="20"/>
        </w:rPr>
        <w:t xml:space="preserve"> “Subcontractor” Tab</w:t>
      </w:r>
      <w:r w:rsidR="003A4B84" w:rsidRPr="00204006">
        <w:rPr>
          <w:rFonts w:cstheme="minorHAnsi"/>
          <w:sz w:val="20"/>
          <w:szCs w:val="20"/>
        </w:rPr>
        <w:t xml:space="preserve"> in</w:t>
      </w:r>
      <w:r w:rsidR="00757621" w:rsidRPr="00204006">
        <w:rPr>
          <w:rFonts w:cstheme="minorHAnsi"/>
          <w:sz w:val="20"/>
          <w:szCs w:val="20"/>
        </w:rPr>
        <w:t xml:space="preserve"> </w:t>
      </w:r>
      <w:r w:rsidR="00757621" w:rsidRPr="00204006">
        <w:rPr>
          <w:rStyle w:val="IntenseEmphasis"/>
          <w:rFonts w:cstheme="minorHAnsi"/>
          <w:color w:val="00B050"/>
          <w:sz w:val="20"/>
          <w:szCs w:val="20"/>
        </w:rPr>
        <w:t>NJ</w:t>
      </w:r>
      <w:r w:rsidR="00757621" w:rsidRPr="00204006">
        <w:rPr>
          <w:rStyle w:val="IntenseEmphasis"/>
          <w:rFonts w:cstheme="minorHAnsi"/>
          <w:color w:val="0070C0"/>
          <w:sz w:val="20"/>
          <w:szCs w:val="20"/>
        </w:rPr>
        <w:t>START</w:t>
      </w:r>
      <w:r w:rsidRPr="00204006">
        <w:rPr>
          <w:rFonts w:cstheme="minorHAnsi"/>
          <w:sz w:val="20"/>
          <w:szCs w:val="20"/>
        </w:rPr>
        <w:t xml:space="preserve">. </w:t>
      </w:r>
    </w:p>
    <w:p w14:paraId="370E86D1" w14:textId="77777777" w:rsidR="00757621" w:rsidRPr="00204006" w:rsidRDefault="00757621" w:rsidP="0084189F">
      <w:pPr>
        <w:spacing w:after="0" w:line="240" w:lineRule="auto"/>
        <w:jc w:val="both"/>
        <w:rPr>
          <w:rFonts w:eastAsia="MS Mincho"/>
          <w:sz w:val="20"/>
          <w:szCs w:val="20"/>
        </w:rPr>
      </w:pPr>
    </w:p>
    <w:p w14:paraId="54D53C65" w14:textId="67D68B69" w:rsidR="00F944FD" w:rsidRPr="00204006" w:rsidRDefault="00F944FD" w:rsidP="0084189F">
      <w:pPr>
        <w:spacing w:after="0" w:line="240" w:lineRule="auto"/>
        <w:jc w:val="both"/>
        <w:rPr>
          <w:rFonts w:eastAsia="MS Mincho"/>
          <w:sz w:val="20"/>
          <w:szCs w:val="20"/>
        </w:rPr>
      </w:pPr>
      <w:r w:rsidRPr="00204006">
        <w:rPr>
          <w:rFonts w:eastAsia="MS Mincho"/>
          <w:sz w:val="20"/>
          <w:szCs w:val="20"/>
        </w:rPr>
        <w:t xml:space="preserve">For a Quote that does NOT include the use of any Subcontractors, the </w:t>
      </w:r>
      <w:r w:rsidRPr="00204006">
        <w:rPr>
          <w:color w:val="000000"/>
          <w:sz w:val="20"/>
          <w:szCs w:val="20"/>
        </w:rPr>
        <w:t>Bidder</w:t>
      </w:r>
      <w:r w:rsidRPr="00204006">
        <w:rPr>
          <w:rFonts w:eastAsia="MS Mincho"/>
          <w:sz w:val="20"/>
          <w:szCs w:val="20"/>
        </w:rPr>
        <w:t xml:space="preserve"> is automatically certifying that</w:t>
      </w:r>
      <w:r w:rsidR="00F57B0E" w:rsidRPr="00204006">
        <w:rPr>
          <w:rFonts w:eastAsia="MS Mincho"/>
          <w:sz w:val="20"/>
          <w:szCs w:val="20"/>
        </w:rPr>
        <w:t>,</w:t>
      </w:r>
      <w:r w:rsidRPr="00204006">
        <w:rPr>
          <w:rFonts w:eastAsia="MS Mincho"/>
          <w:sz w:val="20"/>
          <w:szCs w:val="20"/>
        </w:rPr>
        <w:t xml:space="preserve"> if </w:t>
      </w:r>
      <w:r w:rsidR="00F57B0E" w:rsidRPr="00204006">
        <w:rPr>
          <w:rFonts w:eastAsia="MS Mincho"/>
          <w:sz w:val="20"/>
          <w:szCs w:val="20"/>
        </w:rPr>
        <w:t xml:space="preserve">selected for an award, </w:t>
      </w:r>
      <w:r w:rsidRPr="00204006">
        <w:rPr>
          <w:rFonts w:eastAsia="MS Mincho"/>
          <w:sz w:val="20"/>
          <w:szCs w:val="20"/>
        </w:rPr>
        <w:t xml:space="preserve">the Bidder will be performing all work required by the Contract. </w:t>
      </w:r>
    </w:p>
    <w:p w14:paraId="765D8853" w14:textId="77777777" w:rsidR="006F1C4F" w:rsidRPr="00204006" w:rsidRDefault="006F1C4F" w:rsidP="0084189F">
      <w:pPr>
        <w:spacing w:after="0" w:line="240" w:lineRule="auto"/>
        <w:jc w:val="both"/>
        <w:rPr>
          <w:rFonts w:eastAsia="MS Mincho"/>
          <w:sz w:val="20"/>
          <w:szCs w:val="20"/>
        </w:rPr>
      </w:pPr>
    </w:p>
    <w:p w14:paraId="4EAF5964" w14:textId="434DB266" w:rsidR="00CF2795" w:rsidRPr="00204006" w:rsidRDefault="00BD4160" w:rsidP="00757621">
      <w:pPr>
        <w:pStyle w:val="BodyText"/>
        <w:spacing w:after="0" w:line="240" w:lineRule="auto"/>
        <w:jc w:val="both"/>
        <w:rPr>
          <w:sz w:val="20"/>
          <w:szCs w:val="20"/>
        </w:rPr>
      </w:pPr>
      <w:r w:rsidRPr="00204006">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204006">
        <w:rPr>
          <w:sz w:val="20"/>
          <w:szCs w:val="20"/>
        </w:rPr>
        <w:t>.</w:t>
      </w:r>
      <w:r w:rsidR="006F1C4F" w:rsidRPr="00204006">
        <w:rPr>
          <w:rFonts w:eastAsia="MS Mincho"/>
          <w:sz w:val="20"/>
          <w:szCs w:val="20"/>
        </w:rPr>
        <w:t xml:space="preserve">  </w:t>
      </w:r>
      <w:r w:rsidR="00F944FD" w:rsidRPr="00204006">
        <w:rPr>
          <w:sz w:val="20"/>
          <w:szCs w:val="20"/>
        </w:rPr>
        <w:t>The Contractor shall forward a written request to substitute or add a Subcontractor or to substitute its own staff for a Subcontractor to the State Contract Manager</w:t>
      </w:r>
      <w:r w:rsidR="006F6BFB">
        <w:rPr>
          <w:sz w:val="20"/>
          <w:szCs w:val="20"/>
        </w:rPr>
        <w:t xml:space="preserve"> (SCM)</w:t>
      </w:r>
      <w:r w:rsidR="00F944FD" w:rsidRPr="00204006">
        <w:rPr>
          <w:sz w:val="20"/>
          <w:szCs w:val="20"/>
        </w:rPr>
        <w:t xml:space="preserve"> for consideration.</w:t>
      </w:r>
      <w:r w:rsidR="009061AE">
        <w:rPr>
          <w:sz w:val="20"/>
          <w:szCs w:val="20"/>
        </w:rPr>
        <w:t xml:space="preserve"> </w:t>
      </w:r>
      <w:r w:rsidR="006F1C4F" w:rsidRPr="00204006">
        <w:rPr>
          <w:sz w:val="20"/>
          <w:szCs w:val="20"/>
        </w:rPr>
        <w:t>The Contractor must provide</w:t>
      </w:r>
      <w:r w:rsidR="002E5950" w:rsidRPr="00204006">
        <w:rPr>
          <w:sz w:val="20"/>
          <w:szCs w:val="20"/>
        </w:rPr>
        <w:t xml:space="preserve"> a completed </w:t>
      </w:r>
      <w:r w:rsidR="002E5950" w:rsidRPr="00204006">
        <w:rPr>
          <w:rFonts w:eastAsia="MS Mincho"/>
          <w:sz w:val="20"/>
          <w:szCs w:val="20"/>
        </w:rPr>
        <w:t>Subcontractor Utilization Plan, a</w:t>
      </w:r>
      <w:r w:rsidR="006F1C4F" w:rsidRPr="00204006">
        <w:rPr>
          <w:sz w:val="20"/>
          <w:szCs w:val="20"/>
        </w:rPr>
        <w:t xml:space="preserve"> detailed justification documenting the necessity for the substitution or addition</w:t>
      </w:r>
      <w:r w:rsidR="002E5950" w:rsidRPr="00204006">
        <w:rPr>
          <w:sz w:val="20"/>
          <w:szCs w:val="20"/>
        </w:rPr>
        <w:t xml:space="preserve">, and </w:t>
      </w:r>
      <w:r w:rsidR="00146BD7" w:rsidRPr="00204006">
        <w:rPr>
          <w:sz w:val="20"/>
          <w:szCs w:val="20"/>
        </w:rPr>
        <w:t>resumes</w:t>
      </w:r>
      <w:r w:rsidR="006F1C4F" w:rsidRPr="00204006">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sidRPr="00204006">
        <w:rPr>
          <w:sz w:val="20"/>
          <w:szCs w:val="20"/>
        </w:rPr>
        <w:t xml:space="preserve">  </w:t>
      </w:r>
      <w:r w:rsidR="00CF2795" w:rsidRPr="00204006">
        <w:rPr>
          <w:sz w:val="20"/>
          <w:szCs w:val="20"/>
        </w:rPr>
        <w:t>T</w:t>
      </w:r>
      <w:r w:rsidR="002E5950" w:rsidRPr="00204006">
        <w:rPr>
          <w:sz w:val="20"/>
          <w:szCs w:val="20"/>
        </w:rPr>
        <w:t xml:space="preserve">he </w:t>
      </w:r>
      <w:r w:rsidR="006F6BFB">
        <w:rPr>
          <w:sz w:val="20"/>
          <w:szCs w:val="20"/>
        </w:rPr>
        <w:t>SCM</w:t>
      </w:r>
      <w:r w:rsidR="002E5950" w:rsidRPr="00204006">
        <w:rPr>
          <w:sz w:val="20"/>
          <w:szCs w:val="20"/>
        </w:rPr>
        <w:t xml:space="preserve"> will forward the request to the Director for approval.  </w:t>
      </w:r>
    </w:p>
    <w:p w14:paraId="121E3D2F" w14:textId="77777777" w:rsidR="00757621" w:rsidRPr="00204006" w:rsidRDefault="00757621" w:rsidP="00757621">
      <w:pPr>
        <w:pStyle w:val="BodyText"/>
        <w:spacing w:after="0" w:line="240" w:lineRule="auto"/>
        <w:jc w:val="both"/>
        <w:rPr>
          <w:sz w:val="20"/>
          <w:szCs w:val="20"/>
        </w:rPr>
      </w:pPr>
    </w:p>
    <w:p w14:paraId="6A988DF7" w14:textId="0F64E895" w:rsidR="00F944FD" w:rsidRPr="00204006" w:rsidRDefault="00CF2795" w:rsidP="0084189F">
      <w:pPr>
        <w:spacing w:after="0" w:line="240" w:lineRule="auto"/>
        <w:jc w:val="both"/>
        <w:rPr>
          <w:sz w:val="20"/>
          <w:szCs w:val="20"/>
        </w:rPr>
      </w:pPr>
      <w:r w:rsidRPr="00204006">
        <w:rPr>
          <w:sz w:val="20"/>
          <w:szCs w:val="20"/>
        </w:rPr>
        <w:t xml:space="preserve">NOTE: </w:t>
      </w:r>
      <w:r w:rsidR="00F944FD" w:rsidRPr="00204006">
        <w:rPr>
          <w:rFonts w:cstheme="minorHAnsi"/>
          <w:sz w:val="20"/>
          <w:szCs w:val="20"/>
        </w:rPr>
        <w:t>No substituted or additional Subcontractors are authorized to begin work until the Contractor has received written approval from the Director.</w:t>
      </w:r>
    </w:p>
    <w:p w14:paraId="798B1FDB" w14:textId="660B9ACF" w:rsidR="00F944FD" w:rsidRPr="00204006" w:rsidRDefault="00F944FD" w:rsidP="0084189F">
      <w:pPr>
        <w:pStyle w:val="BodyText"/>
        <w:spacing w:after="0" w:line="240" w:lineRule="auto"/>
        <w:jc w:val="both"/>
        <w:rPr>
          <w:rFonts w:cstheme="minorHAnsi"/>
          <w:sz w:val="20"/>
          <w:szCs w:val="20"/>
        </w:rPr>
      </w:pPr>
    </w:p>
    <w:p w14:paraId="43FAC78D" w14:textId="528BE388" w:rsidR="00F944FD" w:rsidRPr="0080595A" w:rsidRDefault="00F944FD" w:rsidP="0084189F">
      <w:pPr>
        <w:pStyle w:val="Heading4"/>
        <w:rPr>
          <w:sz w:val="20"/>
          <w:szCs w:val="20"/>
        </w:rPr>
      </w:pPr>
      <w:r w:rsidRPr="0080595A">
        <w:rPr>
          <w:sz w:val="20"/>
          <w:szCs w:val="20"/>
        </w:rPr>
        <w:t>SMALL BUSINESS</w:t>
      </w:r>
      <w:r w:rsidRPr="0080595A" w:rsidDel="00B54CBF">
        <w:rPr>
          <w:sz w:val="20"/>
          <w:szCs w:val="20"/>
        </w:rPr>
        <w:t xml:space="preserve"> </w:t>
      </w:r>
      <w:r w:rsidRPr="0080595A">
        <w:rPr>
          <w:sz w:val="20"/>
          <w:szCs w:val="20"/>
        </w:rPr>
        <w:t xml:space="preserve">SUBCONTRACTING SET-ASIDE CONTRACT </w:t>
      </w:r>
    </w:p>
    <w:p w14:paraId="4D7B88E6" w14:textId="5B002DE8" w:rsidR="00F944FD" w:rsidRPr="0080595A" w:rsidRDefault="00F944FD" w:rsidP="0084189F">
      <w:pPr>
        <w:spacing w:after="0" w:line="240" w:lineRule="auto"/>
        <w:jc w:val="both"/>
        <w:rPr>
          <w:rFonts w:cstheme="minorHAnsi"/>
          <w:sz w:val="20"/>
          <w:szCs w:val="20"/>
        </w:rPr>
      </w:pPr>
      <w:r w:rsidRPr="0080595A">
        <w:rPr>
          <w:rFonts w:cstheme="minorHAnsi"/>
          <w:sz w:val="20"/>
          <w:szCs w:val="20"/>
        </w:rPr>
        <w:t xml:space="preserve">This is a </w:t>
      </w:r>
      <w:r w:rsidRPr="0080595A">
        <w:rPr>
          <w:rFonts w:cstheme="minorHAnsi"/>
          <w:color w:val="000000"/>
          <w:sz w:val="20"/>
          <w:szCs w:val="20"/>
        </w:rPr>
        <w:t>Contract</w:t>
      </w:r>
      <w:r w:rsidRPr="0080595A">
        <w:rPr>
          <w:rFonts w:cstheme="minorHAnsi"/>
          <w:sz w:val="20"/>
          <w:szCs w:val="20"/>
        </w:rPr>
        <w:t xml:space="preserve"> with set-aside subcontracting for New Jersey Small Business Enterprises.  </w:t>
      </w:r>
    </w:p>
    <w:p w14:paraId="173FBCFE" w14:textId="77777777" w:rsidR="00F944FD" w:rsidRPr="0080595A" w:rsidRDefault="00F944FD" w:rsidP="0084189F">
      <w:pPr>
        <w:spacing w:after="0" w:line="240" w:lineRule="auto"/>
        <w:jc w:val="both"/>
        <w:rPr>
          <w:rFonts w:cstheme="minorHAnsi"/>
          <w:sz w:val="20"/>
          <w:szCs w:val="20"/>
        </w:rPr>
      </w:pPr>
    </w:p>
    <w:p w14:paraId="03422329" w14:textId="37392EE3" w:rsidR="00F944FD" w:rsidRPr="0080595A" w:rsidRDefault="00F944FD" w:rsidP="0084189F">
      <w:pPr>
        <w:spacing w:after="0" w:line="240" w:lineRule="auto"/>
        <w:jc w:val="both"/>
        <w:rPr>
          <w:rFonts w:cstheme="minorHAnsi"/>
          <w:color w:val="000000" w:themeColor="text1"/>
          <w:sz w:val="20"/>
          <w:szCs w:val="20"/>
        </w:rPr>
      </w:pPr>
      <w:r w:rsidRPr="0080595A">
        <w:rPr>
          <w:rFonts w:cstheme="minorHAnsi"/>
          <w:color w:val="000000" w:themeColor="text1"/>
          <w:sz w:val="20"/>
          <w:szCs w:val="20"/>
        </w:rPr>
        <w:t>If the Bidder intends to subcontract, it must submit a Subcontractor Utilization Plan and shall take the following actions to make a good faith effort to solicit and hire eligible New Jersey Small Business Enterprises:</w:t>
      </w:r>
    </w:p>
    <w:p w14:paraId="4334AC66" w14:textId="77777777" w:rsidR="00040180" w:rsidRPr="00040180" w:rsidRDefault="00040180" w:rsidP="00040180">
      <w:pPr>
        <w:numPr>
          <w:ilvl w:val="0"/>
          <w:numId w:val="55"/>
        </w:numPr>
        <w:shd w:val="clear" w:color="auto" w:fill="FFFFFF"/>
        <w:spacing w:after="0" w:line="240" w:lineRule="auto"/>
        <w:jc w:val="both"/>
        <w:textAlignment w:val="baseline"/>
        <w:rPr>
          <w:rFonts w:eastAsia="Times New Roman" w:cstheme="minorHAnsi"/>
          <w:color w:val="000000" w:themeColor="text1"/>
          <w:sz w:val="20"/>
          <w:szCs w:val="20"/>
          <w:bdr w:val="none" w:sz="0" w:space="0" w:color="auto" w:frame="1"/>
        </w:rPr>
      </w:pPr>
      <w:r w:rsidRPr="00040180">
        <w:rPr>
          <w:rFonts w:eastAsia="Times New Roman" w:cstheme="minorHAnsi"/>
          <w:color w:val="000000" w:themeColor="text1"/>
          <w:sz w:val="20"/>
          <w:szCs w:val="20"/>
          <w:bdr w:val="none" w:sz="0" w:space="0" w:color="auto" w:frame="1"/>
        </w:rPr>
        <w:t xml:space="preserve">The Bidder shall attempt to locate qualified potential </w:t>
      </w:r>
      <w:r w:rsidRPr="00040180">
        <w:rPr>
          <w:rFonts w:eastAsia="Times New Roman" w:cstheme="minorHAnsi"/>
          <w:color w:val="000000" w:themeColor="text1"/>
          <w:sz w:val="20"/>
          <w:szCs w:val="20"/>
        </w:rPr>
        <w:t>New Jersey Small Business Enterprises</w:t>
      </w:r>
      <w:r w:rsidRPr="00040180">
        <w:rPr>
          <w:rFonts w:eastAsia="Times New Roman" w:cstheme="minorHAnsi"/>
          <w:color w:val="000000" w:themeColor="text1"/>
          <w:sz w:val="20"/>
          <w:szCs w:val="20"/>
          <w:bdr w:val="none" w:sz="0" w:space="0" w:color="auto" w:frame="1"/>
        </w:rPr>
        <w:t xml:space="preserve"> Subcontractors;</w:t>
      </w:r>
    </w:p>
    <w:p w14:paraId="56C68B56" w14:textId="401991A5" w:rsidR="00040180" w:rsidRPr="00040180" w:rsidRDefault="00040180" w:rsidP="00040180">
      <w:pPr>
        <w:numPr>
          <w:ilvl w:val="0"/>
          <w:numId w:val="55"/>
        </w:numPr>
        <w:shd w:val="clear" w:color="auto" w:fill="FFFFFF"/>
        <w:spacing w:after="0" w:line="240" w:lineRule="auto"/>
        <w:jc w:val="both"/>
        <w:textAlignment w:val="baseline"/>
        <w:rPr>
          <w:rFonts w:eastAsia="Times New Roman" w:cstheme="minorHAnsi"/>
          <w:color w:val="000000" w:themeColor="text1"/>
          <w:sz w:val="20"/>
          <w:szCs w:val="20"/>
          <w:bdr w:val="none" w:sz="0" w:space="0" w:color="auto" w:frame="1"/>
        </w:rPr>
      </w:pPr>
      <w:r w:rsidRPr="00040180">
        <w:rPr>
          <w:rFonts w:eastAsia="Times New Roman" w:cstheme="minorHAnsi"/>
          <w:color w:val="000000" w:themeColor="text1"/>
          <w:sz w:val="20"/>
          <w:szCs w:val="20"/>
          <w:bdr w:val="none" w:sz="0" w:space="0" w:color="auto" w:frame="1"/>
        </w:rPr>
        <w:t xml:space="preserve">The Bidder shall request a listing of </w:t>
      </w:r>
      <w:r w:rsidRPr="00040180">
        <w:rPr>
          <w:rFonts w:eastAsia="Times New Roman" w:cstheme="minorHAnsi"/>
          <w:color w:val="000000" w:themeColor="text1"/>
          <w:sz w:val="20"/>
          <w:szCs w:val="20"/>
        </w:rPr>
        <w:t xml:space="preserve">New Jersey Small Business Enterprises </w:t>
      </w:r>
      <w:r w:rsidRPr="00040180">
        <w:rPr>
          <w:rFonts w:eastAsia="Times New Roman" w:cstheme="minorHAnsi"/>
          <w:color w:val="000000" w:themeColor="text1"/>
          <w:sz w:val="20"/>
          <w:szCs w:val="20"/>
          <w:bdr w:val="none" w:sz="0" w:space="0" w:color="auto" w:frame="1"/>
        </w:rPr>
        <w:t xml:space="preserve">from the </w:t>
      </w:r>
      <w:r w:rsidRPr="00040180">
        <w:rPr>
          <w:rFonts w:eastAsia="Times New Roman" w:cstheme="minorHAnsi"/>
          <w:color w:val="000000" w:themeColor="text1"/>
          <w:sz w:val="20"/>
          <w:szCs w:val="20"/>
        </w:rPr>
        <w:t>Division of Revenue and Enterprise Services, Small Business Registration and M/WBE Certification Services Unit</w:t>
      </w:r>
      <w:r w:rsidRPr="00040180">
        <w:rPr>
          <w:rFonts w:eastAsia="Times New Roman" w:cstheme="minorHAnsi"/>
          <w:sz w:val="20"/>
          <w:szCs w:val="20"/>
        </w:rPr>
        <w:t xml:space="preserve"> </w:t>
      </w:r>
      <w:r w:rsidRPr="00040180">
        <w:rPr>
          <w:rFonts w:eastAsia="Times New Roman" w:cstheme="minorHAnsi"/>
          <w:color w:val="000000" w:themeColor="text1"/>
          <w:sz w:val="20"/>
          <w:szCs w:val="20"/>
        </w:rPr>
        <w:t xml:space="preserve">through SAVI </w:t>
      </w:r>
      <w:ins w:id="624" w:author="Sulzer, Jamison [TREAS]" w:date="2025-09-23T13:41:00Z">
        <w:r w:rsidR="000129DE" w:rsidRPr="001D69BF">
          <w:rPr>
            <w:sz w:val="20"/>
          </w:rPr>
          <w:t>(</w:t>
        </w:r>
        <w:r w:rsidR="000129DE" w:rsidRPr="001D69BF">
          <w:fldChar w:fldCharType="begin"/>
        </w:r>
        <w:r w:rsidR="000129DE" w:rsidRPr="001D69BF">
          <w:rPr>
            <w:sz w:val="20"/>
          </w:rPr>
          <w:instrText xml:space="preserve"> HYPERLINK "https://data.nj.gov/stories/s/NJSAVI-Dataset-Story/9k98-6fqb/" </w:instrText>
        </w:r>
        <w:r w:rsidR="000129DE" w:rsidRPr="001D69BF">
          <w:fldChar w:fldCharType="separate"/>
        </w:r>
        <w:r w:rsidR="000129DE" w:rsidRPr="001D69BF">
          <w:rPr>
            <w:rStyle w:val="Hyperlink"/>
            <w:rFonts w:eastAsiaTheme="majorEastAsia" w:cs="Calibri"/>
            <w:sz w:val="20"/>
          </w:rPr>
          <w:t>NJSAVI Dataset Story | NJOIT Open Data Center</w:t>
        </w:r>
        <w:r w:rsidR="000129DE" w:rsidRPr="001D69BF">
          <w:rPr>
            <w:rStyle w:val="Hyperlink"/>
            <w:rFonts w:eastAsiaTheme="majorEastAsia" w:cs="Calibri"/>
            <w:sz w:val="20"/>
          </w:rPr>
          <w:fldChar w:fldCharType="end"/>
        </w:r>
        <w:r w:rsidR="000129DE" w:rsidRPr="001D69BF">
          <w:rPr>
            <w:sz w:val="20"/>
          </w:rPr>
          <w:t>)</w:t>
        </w:r>
      </w:ins>
      <w:del w:id="625" w:author="Sulzer, Jamison [TREAS]" w:date="2025-09-23T13:41:00Z">
        <w:r w:rsidRPr="00040180" w:rsidDel="000129DE">
          <w:rPr>
            <w:rFonts w:eastAsia="Times New Roman" w:cstheme="minorHAnsi"/>
            <w:color w:val="000000" w:themeColor="text1"/>
            <w:sz w:val="20"/>
            <w:szCs w:val="20"/>
          </w:rPr>
          <w:delText>(</w:delText>
        </w:r>
        <w:r w:rsidR="000129DE" w:rsidDel="000129DE">
          <w:fldChar w:fldCharType="begin"/>
        </w:r>
        <w:r w:rsidR="000129DE" w:rsidDel="000129DE">
          <w:delInstrText xml:space="preserve"> HYPERLINK "https://www20.state.nj.us/TYTR_SAVI/vendorSearch.jsp" </w:delInstrText>
        </w:r>
        <w:r w:rsidR="000129DE" w:rsidDel="000129DE">
          <w:fldChar w:fldCharType="separate"/>
        </w:r>
        <w:r w:rsidRPr="00040180" w:rsidDel="000129DE">
          <w:rPr>
            <w:rFonts w:eastAsia="Times New Roman" w:cstheme="minorHAnsi"/>
            <w:color w:val="0000FF"/>
            <w:sz w:val="20"/>
            <w:szCs w:val="20"/>
            <w:u w:val="single"/>
          </w:rPr>
          <w:delText>https://www20.state.nj.us/TYTR_SAVI/vendorSearch.jsp</w:delText>
        </w:r>
        <w:r w:rsidR="000129DE" w:rsidDel="000129DE">
          <w:rPr>
            <w:rFonts w:eastAsia="Times New Roman" w:cstheme="minorHAnsi"/>
            <w:color w:val="0000FF"/>
            <w:sz w:val="20"/>
            <w:szCs w:val="20"/>
            <w:u w:val="single"/>
          </w:rPr>
          <w:fldChar w:fldCharType="end"/>
        </w:r>
        <w:r w:rsidRPr="00040180" w:rsidDel="000129DE">
          <w:rPr>
            <w:rFonts w:eastAsia="Times New Roman" w:cstheme="minorHAnsi"/>
            <w:color w:val="000000" w:themeColor="text1"/>
            <w:sz w:val="20"/>
            <w:szCs w:val="20"/>
          </w:rPr>
          <w:delText>)</w:delText>
        </w:r>
      </w:del>
      <w:r w:rsidRPr="00040180">
        <w:rPr>
          <w:rFonts w:eastAsia="Times New Roman" w:cstheme="minorHAnsi"/>
          <w:color w:val="000000" w:themeColor="text1"/>
          <w:sz w:val="20"/>
          <w:szCs w:val="20"/>
        </w:rPr>
        <w:t xml:space="preserve"> </w:t>
      </w:r>
      <w:r w:rsidRPr="00040180">
        <w:rPr>
          <w:rFonts w:eastAsia="Times New Roman" w:cstheme="minorHAnsi"/>
          <w:color w:val="000000" w:themeColor="text1"/>
          <w:sz w:val="20"/>
          <w:szCs w:val="20"/>
          <w:bdr w:val="none" w:sz="0" w:space="0" w:color="auto" w:frame="1"/>
        </w:rPr>
        <w:t>if none are known to the Bidder;</w:t>
      </w:r>
    </w:p>
    <w:p w14:paraId="19DC4A9F" w14:textId="77777777" w:rsidR="00040180" w:rsidRPr="00040180" w:rsidRDefault="00040180" w:rsidP="00040180">
      <w:pPr>
        <w:numPr>
          <w:ilvl w:val="0"/>
          <w:numId w:val="55"/>
        </w:numPr>
        <w:shd w:val="clear" w:color="auto" w:fill="FFFFFF"/>
        <w:spacing w:after="0" w:line="240" w:lineRule="auto"/>
        <w:jc w:val="both"/>
        <w:textAlignment w:val="baseline"/>
        <w:rPr>
          <w:rFonts w:eastAsia="Times New Roman" w:cstheme="minorHAnsi"/>
          <w:color w:val="000000" w:themeColor="text1"/>
          <w:sz w:val="20"/>
          <w:szCs w:val="20"/>
          <w:bdr w:val="none" w:sz="0" w:space="0" w:color="auto" w:frame="1"/>
        </w:rPr>
      </w:pPr>
      <w:r w:rsidRPr="00040180">
        <w:rPr>
          <w:rFonts w:eastAsia="Times New Roman"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33276A36" w14:textId="77777777" w:rsidR="00040180" w:rsidRPr="00040180" w:rsidRDefault="00040180" w:rsidP="00040180">
      <w:pPr>
        <w:numPr>
          <w:ilvl w:val="0"/>
          <w:numId w:val="55"/>
        </w:numPr>
        <w:shd w:val="clear" w:color="auto" w:fill="FFFFFF"/>
        <w:spacing w:after="0" w:line="240" w:lineRule="auto"/>
        <w:jc w:val="both"/>
        <w:textAlignment w:val="baseline"/>
        <w:rPr>
          <w:rFonts w:eastAsia="Times New Roman" w:cstheme="minorHAnsi"/>
          <w:color w:val="000000" w:themeColor="text1"/>
          <w:sz w:val="20"/>
          <w:szCs w:val="20"/>
          <w:bdr w:val="none" w:sz="0" w:space="0" w:color="auto" w:frame="1"/>
        </w:rPr>
      </w:pPr>
      <w:r w:rsidRPr="00040180">
        <w:rPr>
          <w:rFonts w:eastAsia="Times New Roman" w:cstheme="minorHAnsi"/>
          <w:color w:val="000000" w:themeColor="text1"/>
          <w:sz w:val="20"/>
          <w:szCs w:val="20"/>
          <w:bdr w:val="none" w:sz="0" w:space="0" w:color="auto" w:frame="1"/>
        </w:rPr>
        <w:t>The Bidder shall provide all potential Subcontractors with detailed information regarding the specifications; and</w:t>
      </w:r>
    </w:p>
    <w:p w14:paraId="0A227928" w14:textId="77777777" w:rsidR="00040180" w:rsidRPr="00040180" w:rsidRDefault="00040180" w:rsidP="00040180">
      <w:pPr>
        <w:numPr>
          <w:ilvl w:val="0"/>
          <w:numId w:val="55"/>
        </w:numPr>
        <w:shd w:val="clear" w:color="auto" w:fill="FFFFFF"/>
        <w:spacing w:after="0" w:line="240" w:lineRule="auto"/>
        <w:jc w:val="both"/>
        <w:textAlignment w:val="baseline"/>
        <w:rPr>
          <w:rFonts w:eastAsia="Times New Roman" w:cstheme="minorHAnsi"/>
          <w:color w:val="000000" w:themeColor="text1"/>
          <w:sz w:val="20"/>
          <w:szCs w:val="20"/>
          <w:bdr w:val="none" w:sz="0" w:space="0" w:color="auto" w:frame="1"/>
        </w:rPr>
      </w:pPr>
      <w:r w:rsidRPr="00040180">
        <w:rPr>
          <w:rFonts w:eastAsia="Times New Roman" w:cstheme="minorHAnsi"/>
          <w:color w:val="000000" w:themeColor="text1"/>
          <w:sz w:val="20"/>
          <w:szCs w:val="20"/>
          <w:bdr w:val="none" w:sz="0" w:space="0" w:color="auto" w:frame="1"/>
        </w:rPr>
        <w:t>The Bidder shall attempt, wherever possible, to negotiate prices with potential Subcontractors submitting higher than acceptable price quotes.</w:t>
      </w:r>
    </w:p>
    <w:p w14:paraId="04F5F186" w14:textId="77777777" w:rsidR="00F944FD" w:rsidRPr="0080595A"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2C4A0DC0" w14:textId="2B2F8AFC" w:rsidR="00F944FD" w:rsidRPr="00204006" w:rsidRDefault="00F944FD" w:rsidP="0084189F">
      <w:pPr>
        <w:spacing w:after="0" w:line="240" w:lineRule="auto"/>
        <w:jc w:val="both"/>
        <w:rPr>
          <w:sz w:val="20"/>
          <w:szCs w:val="20"/>
        </w:rPr>
      </w:pPr>
      <w:r w:rsidRPr="0080595A">
        <w:rPr>
          <w:sz w:val="20"/>
          <w:szCs w:val="20"/>
        </w:rPr>
        <w:t xml:space="preserve">A Bidder’s failure to satisfy </w:t>
      </w:r>
      <w:r w:rsidRPr="0080595A">
        <w:rPr>
          <w:rFonts w:cstheme="minorHAnsi"/>
          <w:sz w:val="20"/>
          <w:szCs w:val="20"/>
        </w:rPr>
        <w:t>New Jersey Small Business Enterprises</w:t>
      </w:r>
      <w:r w:rsidRPr="0080595A" w:rsidDel="00B54CBF">
        <w:rPr>
          <w:rFonts w:cstheme="minorHAnsi"/>
          <w:sz w:val="20"/>
          <w:szCs w:val="20"/>
        </w:rPr>
        <w:t xml:space="preserve"> </w:t>
      </w:r>
      <w:r w:rsidRPr="0080595A">
        <w:rPr>
          <w:sz w:val="20"/>
          <w:szCs w:val="20"/>
        </w:rPr>
        <w:t>set aside</w:t>
      </w:r>
      <w:r w:rsidRPr="00B54CBF">
        <w:rPr>
          <w:sz w:val="20"/>
          <w:szCs w:val="20"/>
        </w:rPr>
        <w:t xml:space="preserve"> subcontracting or to provide sufficient documentation of its good faith efforts within seven (7) </w:t>
      </w:r>
      <w:r w:rsidR="00FD36DF">
        <w:rPr>
          <w:sz w:val="20"/>
          <w:szCs w:val="20"/>
        </w:rPr>
        <w:t>Business Day</w:t>
      </w:r>
      <w:r w:rsidRPr="00B54CBF">
        <w:rPr>
          <w:sz w:val="20"/>
          <w:szCs w:val="20"/>
        </w:rPr>
        <w:t>s upon a request</w:t>
      </w:r>
      <w:r w:rsidRPr="00204006">
        <w:rPr>
          <w:sz w:val="20"/>
          <w:szCs w:val="20"/>
        </w:rPr>
        <w:t xml:space="preserve"> may preclude </w:t>
      </w:r>
      <w:r w:rsidR="00657C3C">
        <w:rPr>
          <w:sz w:val="20"/>
          <w:szCs w:val="20"/>
        </w:rPr>
        <w:t xml:space="preserve">the </w:t>
      </w:r>
      <w:r w:rsidRPr="00204006">
        <w:rPr>
          <w:sz w:val="20"/>
          <w:szCs w:val="20"/>
        </w:rPr>
        <w:t>award of a Contract to the B</w:t>
      </w:r>
      <w:r w:rsidRPr="00204006">
        <w:rPr>
          <w:color w:val="000000"/>
          <w:sz w:val="20"/>
          <w:szCs w:val="20"/>
        </w:rPr>
        <w:t>idder</w:t>
      </w:r>
      <w:r w:rsidRPr="00204006">
        <w:rPr>
          <w:sz w:val="20"/>
          <w:szCs w:val="20"/>
        </w:rPr>
        <w:t>.</w:t>
      </w:r>
    </w:p>
    <w:p w14:paraId="2FFE3BE5" w14:textId="77777777" w:rsidR="00F944FD" w:rsidRPr="00204006" w:rsidRDefault="00F944FD" w:rsidP="0084189F">
      <w:pPr>
        <w:spacing w:after="0" w:line="240" w:lineRule="auto"/>
        <w:jc w:val="both"/>
        <w:rPr>
          <w:sz w:val="20"/>
          <w:szCs w:val="20"/>
        </w:rPr>
      </w:pPr>
    </w:p>
    <w:p w14:paraId="474C7C0F" w14:textId="62EC8E75" w:rsidR="00F944FD" w:rsidRPr="00204006" w:rsidRDefault="00F944FD" w:rsidP="0084189F">
      <w:pPr>
        <w:spacing w:after="0" w:line="240" w:lineRule="auto"/>
        <w:jc w:val="both"/>
        <w:rPr>
          <w:sz w:val="20"/>
          <w:szCs w:val="20"/>
        </w:rPr>
      </w:pPr>
      <w:r w:rsidRPr="00204006">
        <w:rPr>
          <w:sz w:val="20"/>
          <w:szCs w:val="20"/>
        </w:rPr>
        <w:t xml:space="preserve">Each </w:t>
      </w:r>
      <w:r w:rsidRPr="00204006">
        <w:rPr>
          <w:color w:val="000000"/>
          <w:sz w:val="20"/>
          <w:szCs w:val="20"/>
        </w:rPr>
        <w:t>Bidder</w:t>
      </w:r>
      <w:r w:rsidRPr="00204006">
        <w:rPr>
          <w:sz w:val="20"/>
          <w:szCs w:val="20"/>
        </w:rPr>
        <w:t xml:space="preserve"> awarded a </w:t>
      </w:r>
      <w:r w:rsidRPr="00204006">
        <w:rPr>
          <w:color w:val="000000"/>
          <w:sz w:val="20"/>
          <w:szCs w:val="20"/>
        </w:rPr>
        <w:t>Contract</w:t>
      </w:r>
      <w:r w:rsidRPr="00204006">
        <w:rPr>
          <w:sz w:val="20"/>
          <w:szCs w:val="20"/>
        </w:rPr>
        <w:t xml:space="preserve"> which contains the set-aside subcontracting requirement shall fully cooperate in any studies or surveys which may be conducted by the State to deter</w:t>
      </w:r>
      <w:r w:rsidR="00E325FA" w:rsidRPr="00204006">
        <w:rPr>
          <w:sz w:val="20"/>
          <w:szCs w:val="20"/>
        </w:rPr>
        <w:t xml:space="preserve">mine the extent of the </w:t>
      </w:r>
      <w:r w:rsidRPr="00204006">
        <w:rPr>
          <w:sz w:val="20"/>
          <w:szCs w:val="20"/>
        </w:rPr>
        <w:t xml:space="preserve">Bidder’s compliance with N.J.A.C. 17:13-1.1 </w:t>
      </w:r>
      <w:r w:rsidRPr="00204006">
        <w:rPr>
          <w:sz w:val="20"/>
          <w:szCs w:val="20"/>
          <w:lang w:val="x-none"/>
        </w:rPr>
        <w:t>et seq.</w:t>
      </w:r>
      <w:r w:rsidRPr="00204006">
        <w:rPr>
          <w:sz w:val="20"/>
          <w:szCs w:val="20"/>
        </w:rPr>
        <w:t>, and this Bid Solicitation.</w:t>
      </w:r>
    </w:p>
    <w:p w14:paraId="7905692C" w14:textId="054BA2F8" w:rsidR="00F944FD" w:rsidRPr="00204006" w:rsidRDefault="00F944FD" w:rsidP="0084189F">
      <w:pPr>
        <w:spacing w:after="0" w:line="240" w:lineRule="auto"/>
        <w:jc w:val="both"/>
        <w:rPr>
          <w:rFonts w:cstheme="minorHAnsi"/>
          <w:sz w:val="20"/>
          <w:szCs w:val="20"/>
        </w:rPr>
      </w:pPr>
    </w:p>
    <w:p w14:paraId="41B7A5A9" w14:textId="6E83C71A" w:rsidR="00606FAA" w:rsidRPr="00204006" w:rsidRDefault="00096BA7" w:rsidP="00A50ED9">
      <w:pPr>
        <w:pStyle w:val="Heading3"/>
      </w:pPr>
      <w:bookmarkStart w:id="626" w:name="_Toc212551401"/>
      <w:r w:rsidRPr="00204006">
        <w:t>PAY</w:t>
      </w:r>
      <w:r w:rsidR="0090423A">
        <w:t>-TO-</w:t>
      </w:r>
      <w:r w:rsidRPr="00204006">
        <w:t>PLAY PROHIBITIONS</w:t>
      </w:r>
      <w:bookmarkEnd w:id="626"/>
    </w:p>
    <w:p w14:paraId="3775A40F" w14:textId="33AAD2B3" w:rsidR="00606FAA" w:rsidRPr="00204006" w:rsidRDefault="00606FAA" w:rsidP="0084189F">
      <w:pPr>
        <w:pStyle w:val="BodyText"/>
        <w:spacing w:after="0" w:line="240" w:lineRule="auto"/>
        <w:jc w:val="both"/>
        <w:rPr>
          <w:rFonts w:cstheme="minorHAnsi"/>
          <w:sz w:val="20"/>
          <w:szCs w:val="20"/>
        </w:rPr>
      </w:pPr>
      <w:r w:rsidRPr="00204006">
        <w:rPr>
          <w:rFonts w:cstheme="minorHAnsi"/>
          <w:sz w:val="20"/>
          <w:szCs w:val="20"/>
        </w:rPr>
        <w:t xml:space="preserve">Pursuant to N.J.S.A. 19:44A-20.13 et seq. (P.L. 2005, c. 51), </w:t>
      </w:r>
      <w:r w:rsidR="008B2F41" w:rsidRPr="00204006">
        <w:rPr>
          <w:rFonts w:cstheme="minorHAnsi"/>
          <w:sz w:val="20"/>
          <w:szCs w:val="20"/>
        </w:rPr>
        <w:t>t</w:t>
      </w:r>
      <w:r w:rsidRPr="00204006">
        <w:rPr>
          <w:rFonts w:cstheme="minorHAnsi"/>
          <w:sz w:val="20"/>
          <w:szCs w:val="20"/>
        </w:rPr>
        <w:t xml:space="preserve">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7FBD22F7" w14:textId="77777777" w:rsidR="008B2F41" w:rsidRPr="00204006" w:rsidRDefault="008B2F41" w:rsidP="0084189F">
      <w:pPr>
        <w:pStyle w:val="BodyText"/>
        <w:spacing w:after="0" w:line="240" w:lineRule="auto"/>
        <w:jc w:val="both"/>
        <w:rPr>
          <w:rFonts w:cstheme="minorHAnsi"/>
          <w:sz w:val="20"/>
          <w:szCs w:val="20"/>
        </w:rPr>
      </w:pPr>
    </w:p>
    <w:p w14:paraId="118B59DE" w14:textId="23641D82" w:rsidR="00606FAA" w:rsidRPr="00204006" w:rsidRDefault="00606FAA" w:rsidP="0084189F">
      <w:pPr>
        <w:pStyle w:val="BodyText3"/>
        <w:rPr>
          <w:rFonts w:asciiTheme="minorHAnsi" w:hAnsiTheme="minorHAnsi" w:cstheme="minorHAnsi"/>
          <w:sz w:val="20"/>
          <w:szCs w:val="20"/>
        </w:rPr>
      </w:pPr>
      <w:r w:rsidRPr="00204006">
        <w:rPr>
          <w:rFonts w:asciiTheme="minorHAnsi" w:hAnsiTheme="minorHAnsi" w:cstheme="minorHAnsi"/>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w:t>
      </w:r>
      <w:r w:rsidR="00096BA7" w:rsidRPr="00204006">
        <w:rPr>
          <w:rFonts w:asciiTheme="minorHAnsi" w:hAnsiTheme="minorHAnsi" w:cstheme="minorHAnsi"/>
          <w:sz w:val="20"/>
          <w:szCs w:val="20"/>
        </w:rPr>
        <w:t xml:space="preserve">available on the </w:t>
      </w:r>
      <w:hyperlink r:id="rId42" w:history="1">
        <w:r w:rsidR="00096BA7" w:rsidRPr="00204006">
          <w:rPr>
            <w:rStyle w:val="Hyperlink"/>
            <w:rFonts w:asciiTheme="minorHAnsi" w:hAnsiTheme="minorHAnsi" w:cstheme="minorHAnsi"/>
            <w:sz w:val="20"/>
            <w:szCs w:val="20"/>
          </w:rPr>
          <w:t>Division’s website</w:t>
        </w:r>
      </w:hyperlink>
      <w:r w:rsidR="00096BA7" w:rsidRPr="00204006">
        <w:rPr>
          <w:rStyle w:val="Hyperlink"/>
          <w:rFonts w:asciiTheme="minorHAnsi" w:hAnsiTheme="minorHAnsi" w:cstheme="minorHAnsi"/>
          <w:sz w:val="20"/>
          <w:szCs w:val="20"/>
        </w:rPr>
        <w:t xml:space="preserve"> </w:t>
      </w:r>
      <w:r w:rsidR="00096BA7" w:rsidRPr="00204006">
        <w:rPr>
          <w:rFonts w:asciiTheme="minorHAnsi" w:hAnsiTheme="minorHAnsi" w:cstheme="minorHAnsi"/>
          <w:sz w:val="20"/>
          <w:szCs w:val="20"/>
        </w:rPr>
        <w:t xml:space="preserve">Forms page, </w:t>
      </w:r>
      <w:r w:rsidRPr="00204006">
        <w:rPr>
          <w:rFonts w:asciiTheme="minorHAnsi" w:hAnsiTheme="minorHAnsi" w:cstheme="minorHAnsi"/>
          <w:sz w:val="20"/>
          <w:szCs w:val="20"/>
        </w:rPr>
        <w:t xml:space="preserve">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Failure to submit the required forms will preclude </w:t>
      </w:r>
      <w:r w:rsidR="0090423A">
        <w:rPr>
          <w:rFonts w:asciiTheme="minorHAnsi" w:hAnsiTheme="minorHAnsi" w:cstheme="minorHAnsi"/>
          <w:sz w:val="20"/>
          <w:szCs w:val="20"/>
        </w:rPr>
        <w:t xml:space="preserve">the </w:t>
      </w:r>
      <w:r w:rsidRPr="00204006">
        <w:rPr>
          <w:rFonts w:asciiTheme="minorHAnsi" w:hAnsiTheme="minorHAnsi" w:cstheme="minorHAnsi"/>
          <w:sz w:val="20"/>
          <w:szCs w:val="20"/>
        </w:rPr>
        <w:t>award of a Contract under this Bid Solicitation</w:t>
      </w:r>
      <w:r w:rsidR="008B2F41" w:rsidRPr="00204006">
        <w:rPr>
          <w:rFonts w:asciiTheme="minorHAnsi" w:hAnsiTheme="minorHAnsi" w:cstheme="minorHAnsi"/>
          <w:sz w:val="20"/>
          <w:szCs w:val="20"/>
        </w:rPr>
        <w:t>.</w:t>
      </w:r>
    </w:p>
    <w:p w14:paraId="2A03615B" w14:textId="77777777" w:rsidR="00606FAA" w:rsidRPr="00204006" w:rsidRDefault="00606FAA" w:rsidP="0084189F">
      <w:pPr>
        <w:pStyle w:val="BodyText3"/>
        <w:rPr>
          <w:rFonts w:asciiTheme="minorHAnsi" w:hAnsiTheme="minorHAnsi" w:cstheme="minorHAnsi"/>
          <w:sz w:val="20"/>
          <w:szCs w:val="20"/>
        </w:rPr>
      </w:pPr>
    </w:p>
    <w:p w14:paraId="052D73F3" w14:textId="2351FCB9" w:rsidR="00606FAA" w:rsidRPr="00204006" w:rsidRDefault="00606FAA" w:rsidP="0084189F">
      <w:pPr>
        <w:spacing w:after="0" w:line="240" w:lineRule="auto"/>
        <w:jc w:val="both"/>
        <w:rPr>
          <w:rFonts w:cstheme="minorHAnsi"/>
          <w:sz w:val="20"/>
          <w:szCs w:val="20"/>
        </w:rPr>
      </w:pPr>
      <w:r w:rsidRPr="00204006">
        <w:rPr>
          <w:rFonts w:cstheme="minorHAnsi"/>
          <w:sz w:val="20"/>
          <w:szCs w:val="20"/>
        </w:rPr>
        <w:t xml:space="preserve">Further, the Contractor is required, on a continuing basis, to report any contributions it makes during the term of the Contract, and any extension(s) thereof, at the time any such contribution is made. </w:t>
      </w:r>
    </w:p>
    <w:p w14:paraId="1B58FA69" w14:textId="77777777" w:rsidR="00740883" w:rsidRPr="00204006" w:rsidRDefault="00740883" w:rsidP="0084189F">
      <w:pPr>
        <w:spacing w:after="0" w:line="240" w:lineRule="auto"/>
        <w:jc w:val="both"/>
        <w:rPr>
          <w:rFonts w:cstheme="minorHAnsi"/>
          <w:sz w:val="20"/>
          <w:szCs w:val="20"/>
        </w:rPr>
      </w:pPr>
    </w:p>
    <w:p w14:paraId="369A5759" w14:textId="0AFEF17E" w:rsidR="00AD60D5" w:rsidRPr="00204006" w:rsidRDefault="00BA405C" w:rsidP="00A50ED9">
      <w:pPr>
        <w:pStyle w:val="Heading3"/>
      </w:pPr>
      <w:hyperlink r:id="rId43" w:history="1">
        <w:bookmarkStart w:id="627" w:name="_Toc212551402"/>
        <w:r w:rsidR="00AD60D5" w:rsidRPr="00204006">
          <w:rPr>
            <w:rStyle w:val="Hyperlink"/>
          </w:rPr>
          <w:t>AFFIRMATIVE ACTION</w:t>
        </w:r>
        <w:bookmarkEnd w:id="627"/>
      </w:hyperlink>
    </w:p>
    <w:p w14:paraId="2D8F55EF" w14:textId="1449EDBC" w:rsidR="00AD60D5" w:rsidRPr="00204006" w:rsidRDefault="00AD60D5" w:rsidP="00992FD6">
      <w:pPr>
        <w:keepNext/>
        <w:spacing w:after="0" w:line="240" w:lineRule="auto"/>
        <w:jc w:val="both"/>
        <w:rPr>
          <w:sz w:val="20"/>
          <w:szCs w:val="20"/>
        </w:rPr>
      </w:pPr>
      <w:r w:rsidRPr="00204006">
        <w:rPr>
          <w:rFonts w:cstheme="minorHAnsi"/>
          <w:sz w:val="20"/>
          <w:szCs w:val="20"/>
        </w:rPr>
        <w:t xml:space="preserve">The intended Contractor </w:t>
      </w:r>
      <w:r w:rsidR="00111B9C" w:rsidRPr="00204006">
        <w:rPr>
          <w:rFonts w:cstheme="minorHAnsi"/>
          <w:sz w:val="20"/>
          <w:szCs w:val="20"/>
        </w:rPr>
        <w:t xml:space="preserve">and its named Subcontractor(s) </w:t>
      </w:r>
      <w:r w:rsidRPr="00204006">
        <w:rPr>
          <w:rFonts w:cstheme="minorHAnsi"/>
          <w:sz w:val="20"/>
          <w:szCs w:val="20"/>
        </w:rPr>
        <w:t xml:space="preserve">must submit a copy of a New Jersey Certificate of Employee Information Report or a copy of </w:t>
      </w:r>
      <w:r w:rsidR="0090423A">
        <w:rPr>
          <w:rFonts w:cstheme="minorHAnsi"/>
          <w:sz w:val="20"/>
          <w:szCs w:val="20"/>
        </w:rPr>
        <w:t xml:space="preserve">a </w:t>
      </w:r>
      <w:r w:rsidRPr="00204006">
        <w:rPr>
          <w:rFonts w:cstheme="minorHAnsi"/>
          <w:sz w:val="20"/>
          <w:szCs w:val="20"/>
        </w:rPr>
        <w:t>Federal Letter of Approval verifying it</w:t>
      </w:r>
      <w:r w:rsidR="00146BD7" w:rsidRPr="00204006">
        <w:rPr>
          <w:rFonts w:cstheme="minorHAnsi"/>
          <w:sz w:val="20"/>
          <w:szCs w:val="20"/>
        </w:rPr>
        <w:t xml:space="preserve"> is operating under a federally </w:t>
      </w:r>
      <w:r w:rsidRPr="00204006">
        <w:rPr>
          <w:rFonts w:cstheme="minorHAnsi"/>
          <w:sz w:val="20"/>
          <w:szCs w:val="20"/>
        </w:rPr>
        <w:t>approved or sanctioned Affirmative Action program.  If the Contractor</w:t>
      </w:r>
      <w:r w:rsidR="00111B9C" w:rsidRPr="00204006">
        <w:rPr>
          <w:rFonts w:cstheme="minorHAnsi"/>
          <w:sz w:val="20"/>
          <w:szCs w:val="20"/>
        </w:rPr>
        <w:t xml:space="preserve"> and/or its named Subcontractor(s) are</w:t>
      </w:r>
      <w:r w:rsidRPr="00204006">
        <w:rPr>
          <w:rFonts w:cstheme="minorHAnsi"/>
          <w:sz w:val="20"/>
          <w:szCs w:val="20"/>
        </w:rPr>
        <w:t xml:space="preserve"> </w:t>
      </w:r>
      <w:r w:rsidRPr="00204006">
        <w:rPr>
          <w:rFonts w:cstheme="minorHAnsi"/>
          <w:color w:val="000000"/>
          <w:sz w:val="20"/>
          <w:szCs w:val="20"/>
        </w:rPr>
        <w:t xml:space="preserve">not in possession of either a New Jersey Certificate of Employee </w:t>
      </w:r>
      <w:r w:rsidR="00992FD6" w:rsidRPr="00204006">
        <w:rPr>
          <w:rFonts w:cstheme="minorHAnsi"/>
          <w:color w:val="000000"/>
          <w:sz w:val="20"/>
          <w:szCs w:val="20"/>
        </w:rPr>
        <w:t>I</w:t>
      </w:r>
      <w:r w:rsidRPr="00204006">
        <w:rPr>
          <w:rFonts w:cstheme="minorHAnsi"/>
          <w:color w:val="000000"/>
          <w:sz w:val="20"/>
          <w:szCs w:val="20"/>
        </w:rPr>
        <w:t>nformation Report or a Federal Letter of Approval, it</w:t>
      </w:r>
      <w:r w:rsidR="00111B9C" w:rsidRPr="00204006">
        <w:rPr>
          <w:rFonts w:cstheme="minorHAnsi"/>
          <w:color w:val="000000"/>
          <w:sz w:val="20"/>
          <w:szCs w:val="20"/>
        </w:rPr>
        <w:t>/they</w:t>
      </w:r>
      <w:r w:rsidRPr="00204006">
        <w:rPr>
          <w:rFonts w:cstheme="minorHAnsi"/>
          <w:color w:val="000000"/>
          <w:sz w:val="20"/>
          <w:szCs w:val="20"/>
        </w:rPr>
        <w:t xml:space="preserve"> must complete </w:t>
      </w:r>
      <w:r w:rsidR="00992FD6" w:rsidRPr="00204006">
        <w:rPr>
          <w:rFonts w:cstheme="minorHAnsi"/>
          <w:color w:val="000000"/>
          <w:sz w:val="20"/>
          <w:szCs w:val="20"/>
        </w:rPr>
        <w:t xml:space="preserve">and submit </w:t>
      </w:r>
      <w:r w:rsidRPr="00204006">
        <w:rPr>
          <w:rFonts w:cstheme="minorHAnsi"/>
          <w:color w:val="000000"/>
          <w:sz w:val="20"/>
          <w:szCs w:val="20"/>
        </w:rPr>
        <w:t>the Affirmative Action Employee Information Report (AA-302)</w:t>
      </w:r>
      <w:r w:rsidR="00992FD6" w:rsidRPr="00204006">
        <w:rPr>
          <w:rFonts w:cstheme="minorHAnsi"/>
          <w:color w:val="000000"/>
          <w:sz w:val="20"/>
          <w:szCs w:val="20"/>
        </w:rPr>
        <w:t xml:space="preserve">.  </w:t>
      </w:r>
      <w:r w:rsidRPr="00204006">
        <w:rPr>
          <w:sz w:val="20"/>
          <w:szCs w:val="20"/>
        </w:rPr>
        <w:t xml:space="preserve">Information, </w:t>
      </w:r>
      <w:r w:rsidR="00992FD6" w:rsidRPr="00204006">
        <w:rPr>
          <w:sz w:val="20"/>
          <w:szCs w:val="20"/>
        </w:rPr>
        <w:t>instruction</w:t>
      </w:r>
      <w:r w:rsidR="0090423A">
        <w:rPr>
          <w:sz w:val="20"/>
          <w:szCs w:val="20"/>
        </w:rPr>
        <w:t>s,</w:t>
      </w:r>
      <w:r w:rsidR="00992FD6" w:rsidRPr="00204006">
        <w:rPr>
          <w:sz w:val="20"/>
          <w:szCs w:val="20"/>
        </w:rPr>
        <w:t xml:space="preserve"> and the </w:t>
      </w:r>
      <w:r w:rsidRPr="00204006">
        <w:rPr>
          <w:sz w:val="20"/>
          <w:szCs w:val="20"/>
        </w:rPr>
        <w:t>application are available at</w:t>
      </w:r>
      <w:r w:rsidR="00547E5A" w:rsidRPr="00204006">
        <w:rPr>
          <w:sz w:val="20"/>
          <w:szCs w:val="20"/>
        </w:rPr>
        <w:t xml:space="preserve"> </w:t>
      </w:r>
      <w:hyperlink r:id="rId44" w:history="1">
        <w:r w:rsidR="00547E5A" w:rsidRPr="00204006">
          <w:rPr>
            <w:rStyle w:val="Hyperlink"/>
            <w:sz w:val="20"/>
            <w:szCs w:val="20"/>
          </w:rPr>
          <w:t>https://www.state.nj.us/treasury/contract_compliance/index.shtml</w:t>
        </w:r>
      </w:hyperlink>
      <w:r w:rsidRPr="00204006">
        <w:rPr>
          <w:sz w:val="20"/>
          <w:szCs w:val="20"/>
        </w:rPr>
        <w:t>.</w:t>
      </w:r>
    </w:p>
    <w:p w14:paraId="2353FF1E" w14:textId="5E8569F8" w:rsidR="00AD60D5" w:rsidRPr="00204006" w:rsidRDefault="00AD60D5" w:rsidP="00AD60D5">
      <w:pPr>
        <w:pStyle w:val="BodyText3"/>
        <w:rPr>
          <w:rFonts w:asciiTheme="minorHAnsi" w:hAnsiTheme="minorHAnsi" w:cstheme="minorHAnsi"/>
          <w:sz w:val="20"/>
          <w:szCs w:val="20"/>
        </w:rPr>
      </w:pPr>
    </w:p>
    <w:p w14:paraId="1522000D" w14:textId="3A4124F0" w:rsidR="00383444" w:rsidRPr="00204006" w:rsidRDefault="00096BA7" w:rsidP="00A50ED9">
      <w:pPr>
        <w:pStyle w:val="Heading3"/>
      </w:pPr>
      <w:bookmarkStart w:id="628" w:name="_Toc212551403"/>
      <w:r w:rsidRPr="00204006">
        <w:t>RESERVE</w:t>
      </w:r>
      <w:r w:rsidR="00E918C3">
        <w:t>D</w:t>
      </w:r>
      <w:bookmarkEnd w:id="628"/>
    </w:p>
    <w:p w14:paraId="39983E80" w14:textId="6FE65BE8" w:rsidR="006E4EDB" w:rsidRPr="00204006" w:rsidRDefault="006E4EDB" w:rsidP="006E4EDB">
      <w:pPr>
        <w:spacing w:after="0" w:line="240" w:lineRule="auto"/>
        <w:jc w:val="both"/>
        <w:rPr>
          <w:rFonts w:cstheme="minorHAnsi"/>
          <w:sz w:val="20"/>
          <w:szCs w:val="20"/>
        </w:rPr>
      </w:pPr>
    </w:p>
    <w:p w14:paraId="7D8BD64D" w14:textId="21F37D7E" w:rsidR="00692E80" w:rsidRPr="00204006" w:rsidRDefault="00692E80" w:rsidP="00A50ED9">
      <w:pPr>
        <w:pStyle w:val="Heading3"/>
      </w:pPr>
      <w:bookmarkStart w:id="629" w:name="_Toc212551404"/>
      <w:r w:rsidRPr="00204006">
        <w:t>STATE OF NEW JERSEY SECURITY DUE DILIGENCE THIRD-PARTY INFORMATION SECURITY QUESTIONNAIRE</w:t>
      </w:r>
      <w:bookmarkEnd w:id="629"/>
      <w:r w:rsidRPr="00204006">
        <w:t xml:space="preserve"> </w:t>
      </w:r>
    </w:p>
    <w:p w14:paraId="358EFC51" w14:textId="00F1B0FE" w:rsidR="00EB3C6E" w:rsidRDefault="00EB3C6E" w:rsidP="00EB3C6E">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w:t>
      </w:r>
      <w:r w:rsidR="00FD36DF">
        <w:rPr>
          <w:sz w:val="20"/>
          <w:szCs w:val="20"/>
        </w:rPr>
        <w:t>Business Day</w:t>
      </w:r>
      <w:r w:rsidRPr="007E772B">
        <w:rPr>
          <w:sz w:val="20"/>
          <w:szCs w:val="20"/>
        </w:rPr>
        <w:t>s of the State’s request or the State may deem the Quote non-responsive.</w:t>
      </w:r>
      <w:r>
        <w:rPr>
          <w:sz w:val="20"/>
          <w:szCs w:val="20"/>
        </w:rPr>
        <w:t xml:space="preserve"> </w:t>
      </w:r>
    </w:p>
    <w:p w14:paraId="497285BE" w14:textId="77777777" w:rsidR="00EB3C6E" w:rsidRDefault="00EB3C6E" w:rsidP="00EB3C6E">
      <w:pPr>
        <w:keepNext/>
        <w:spacing w:after="0" w:line="240" w:lineRule="auto"/>
        <w:jc w:val="both"/>
        <w:rPr>
          <w:sz w:val="20"/>
          <w:szCs w:val="20"/>
        </w:rPr>
      </w:pPr>
    </w:p>
    <w:p w14:paraId="4981AD74" w14:textId="77777777" w:rsidR="00EB3C6E" w:rsidRPr="0084189F" w:rsidRDefault="00EB3C6E" w:rsidP="00EB3C6E">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0EE81668" w14:textId="77777777" w:rsidR="00EB3C6E" w:rsidRPr="0084189F" w:rsidRDefault="00EB3C6E" w:rsidP="00EB3C6E">
      <w:pPr>
        <w:spacing w:after="0" w:line="240" w:lineRule="auto"/>
        <w:jc w:val="both"/>
        <w:rPr>
          <w:sz w:val="20"/>
          <w:szCs w:val="20"/>
        </w:rPr>
      </w:pPr>
    </w:p>
    <w:p w14:paraId="78B05065" w14:textId="3A1A213B" w:rsidR="00EB3C6E" w:rsidRPr="0084189F" w:rsidRDefault="00EB3C6E" w:rsidP="00EB3C6E">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Pr>
          <w:sz w:val="20"/>
          <w:szCs w:val="20"/>
        </w:rPr>
        <w:t xml:space="preserve">signed </w:t>
      </w:r>
      <w:r w:rsidRPr="007E772B">
        <w:rPr>
          <w:sz w:val="20"/>
          <w:szCs w:val="20"/>
        </w:rPr>
        <w:t xml:space="preserve">Confidentiality/Non-Disclosure Agreement with the </w:t>
      </w:r>
      <w:r>
        <w:rPr>
          <w:sz w:val="20"/>
          <w:szCs w:val="20"/>
        </w:rPr>
        <w:t>Questionnaire</w:t>
      </w:r>
      <w:r w:rsidRPr="007E772B">
        <w:rPr>
          <w:sz w:val="20"/>
          <w:szCs w:val="20"/>
        </w:rPr>
        <w:t xml:space="preserve">, the Bidder must comply within seven (7) </w:t>
      </w:r>
      <w:r w:rsidR="00FD36DF">
        <w:rPr>
          <w:sz w:val="20"/>
          <w:szCs w:val="20"/>
        </w:rPr>
        <w:t>Business Day</w:t>
      </w:r>
      <w:r w:rsidRPr="007E772B">
        <w:rPr>
          <w:sz w:val="20"/>
          <w:szCs w:val="20"/>
        </w:rPr>
        <w:t xml:space="preserve">s of the State’s request or the State may deem the Quote non-responsive. </w:t>
      </w:r>
      <w:r w:rsidRPr="0084189F">
        <w:rPr>
          <w:sz w:val="20"/>
          <w:szCs w:val="20"/>
        </w:rPr>
        <w:t xml:space="preserve"> No amendments to Confidentiality/Non-Disclosure Agreement are permitted.  </w:t>
      </w:r>
    </w:p>
    <w:p w14:paraId="1F0930DF" w14:textId="77777777" w:rsidR="00EB3C6E" w:rsidRPr="0084189F" w:rsidRDefault="00EB3C6E" w:rsidP="00EB3C6E">
      <w:pPr>
        <w:spacing w:after="0" w:line="240" w:lineRule="auto"/>
        <w:jc w:val="both"/>
        <w:rPr>
          <w:sz w:val="20"/>
          <w:szCs w:val="20"/>
        </w:rPr>
      </w:pPr>
    </w:p>
    <w:p w14:paraId="3EA4B05B" w14:textId="77777777" w:rsidR="00EB3C6E" w:rsidRPr="0084189F" w:rsidRDefault="00EB3C6E" w:rsidP="00EB3C6E">
      <w:pPr>
        <w:spacing w:after="0" w:line="240" w:lineRule="auto"/>
        <w:jc w:val="both"/>
        <w:rPr>
          <w:sz w:val="20"/>
          <w:szCs w:val="20"/>
        </w:rPr>
      </w:pPr>
      <w:r w:rsidRPr="0084189F">
        <w:rPr>
          <w:sz w:val="20"/>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24FDFBE3" w14:textId="70BC5082" w:rsidR="00C3025B" w:rsidRPr="00204006" w:rsidRDefault="00C3025B" w:rsidP="0084189F">
      <w:pPr>
        <w:spacing w:after="0" w:line="240" w:lineRule="auto"/>
        <w:jc w:val="both"/>
        <w:rPr>
          <w:sz w:val="20"/>
          <w:szCs w:val="20"/>
        </w:rPr>
      </w:pPr>
    </w:p>
    <w:p w14:paraId="03698C42" w14:textId="4BB88656" w:rsidR="007267E7" w:rsidRPr="00204006" w:rsidRDefault="00BA405C" w:rsidP="00A50ED9">
      <w:pPr>
        <w:pStyle w:val="Heading3"/>
      </w:pPr>
      <w:hyperlink r:id="rId45" w:history="1">
        <w:bookmarkStart w:id="630" w:name="_Toc212551405"/>
        <w:r w:rsidR="008368C5" w:rsidRPr="00204006">
          <w:rPr>
            <w:rStyle w:val="Hyperlink"/>
          </w:rPr>
          <w:t>BUSINESS REGISTRATION</w:t>
        </w:r>
        <w:bookmarkEnd w:id="630"/>
      </w:hyperlink>
    </w:p>
    <w:p w14:paraId="30BFD8CA" w14:textId="227858B6" w:rsidR="008368C5" w:rsidRPr="00204006" w:rsidRDefault="008368C5" w:rsidP="00D170CB">
      <w:pPr>
        <w:autoSpaceDE w:val="0"/>
        <w:autoSpaceDN w:val="0"/>
        <w:adjustRightInd w:val="0"/>
        <w:spacing w:after="0" w:line="240" w:lineRule="auto"/>
        <w:jc w:val="both"/>
        <w:rPr>
          <w:color w:val="000000"/>
          <w:sz w:val="20"/>
          <w:szCs w:val="20"/>
        </w:rPr>
      </w:pPr>
      <w:bookmarkStart w:id="631" w:name="OLE_LINK1"/>
      <w:r w:rsidRPr="00204006">
        <w:rPr>
          <w:color w:val="000000"/>
          <w:sz w:val="20"/>
          <w:szCs w:val="20"/>
        </w:rPr>
        <w:t xml:space="preserve">In accordance with N.J.S.A. 52:32-44(b), a </w:t>
      </w:r>
      <w:r w:rsidRPr="00204006">
        <w:rPr>
          <w:sz w:val="20"/>
          <w:szCs w:val="20"/>
        </w:rPr>
        <w:t>Bidder</w:t>
      </w:r>
      <w:r w:rsidRPr="00204006">
        <w:rPr>
          <w:color w:val="000000"/>
          <w:sz w:val="20"/>
          <w:szCs w:val="20"/>
        </w:rPr>
        <w:t xml:space="preserve"> and its named </w:t>
      </w:r>
      <w:r w:rsidRPr="00204006">
        <w:rPr>
          <w:sz w:val="20"/>
          <w:szCs w:val="20"/>
        </w:rPr>
        <w:t xml:space="preserve">Subcontractors </w:t>
      </w:r>
      <w:r w:rsidRPr="00204006">
        <w:rPr>
          <w:color w:val="000000"/>
          <w:sz w:val="20"/>
          <w:szCs w:val="20"/>
        </w:rPr>
        <w:t>must have a valid Business Registration Certificate (“BRC”) issued by the Department of the Treasury, Division of Revenue and Enterprise Services prior to the award of a</w:t>
      </w:r>
      <w:r w:rsidR="00D170CB" w:rsidRPr="00204006">
        <w:rPr>
          <w:color w:val="000000"/>
          <w:sz w:val="20"/>
          <w:szCs w:val="20"/>
        </w:rPr>
        <w:t xml:space="preserve"> Contract.  </w:t>
      </w:r>
      <w:r w:rsidRPr="00204006">
        <w:rPr>
          <w:color w:val="000000"/>
          <w:sz w:val="20"/>
          <w:szCs w:val="20"/>
        </w:rPr>
        <w:t xml:space="preserve">A Bidder should verify its Business Registration Certification Active status on the “Maintain Terms and Categories” Tab within its profile in </w:t>
      </w:r>
      <w:r w:rsidRPr="00204006">
        <w:rPr>
          <w:rStyle w:val="IntenseEmphasis"/>
          <w:color w:val="00B050"/>
          <w:sz w:val="20"/>
          <w:szCs w:val="20"/>
        </w:rPr>
        <w:t>NJ</w:t>
      </w:r>
      <w:r w:rsidRPr="00204006">
        <w:rPr>
          <w:rStyle w:val="IntenseEmphasis"/>
          <w:color w:val="0070C0"/>
          <w:sz w:val="20"/>
          <w:szCs w:val="20"/>
        </w:rPr>
        <w:t>START</w:t>
      </w:r>
      <w:r w:rsidRPr="00204006">
        <w:rPr>
          <w:color w:val="000000"/>
          <w:sz w:val="20"/>
          <w:szCs w:val="20"/>
        </w:rPr>
        <w:t xml:space="preserve">. In the event of an issue with a </w:t>
      </w:r>
      <w:r w:rsidRPr="00204006">
        <w:rPr>
          <w:rFonts w:cs="Arial"/>
          <w:color w:val="000000"/>
          <w:sz w:val="20"/>
          <w:szCs w:val="20"/>
        </w:rPr>
        <w:t>Bidder’s</w:t>
      </w:r>
      <w:r w:rsidRPr="00204006">
        <w:rPr>
          <w:color w:val="000000"/>
          <w:sz w:val="20"/>
          <w:szCs w:val="20"/>
        </w:rPr>
        <w:t xml:space="preserve"> Business Registration Certification Active status, </w:t>
      </w:r>
      <w:r w:rsidRPr="00204006">
        <w:rPr>
          <w:rStyle w:val="IntenseEmphasis"/>
          <w:color w:val="00B050"/>
          <w:sz w:val="20"/>
          <w:szCs w:val="20"/>
        </w:rPr>
        <w:t>NJ</w:t>
      </w:r>
      <w:r w:rsidRPr="00204006">
        <w:rPr>
          <w:rStyle w:val="IntenseEmphasis"/>
          <w:color w:val="0070C0"/>
          <w:sz w:val="20"/>
          <w:szCs w:val="20"/>
        </w:rPr>
        <w:t>START</w:t>
      </w:r>
      <w:r w:rsidRPr="00204006">
        <w:rPr>
          <w:color w:val="000000"/>
          <w:sz w:val="20"/>
          <w:szCs w:val="20"/>
        </w:rPr>
        <w:t xml:space="preserve"> provides a link to take corrective action. </w:t>
      </w:r>
    </w:p>
    <w:p w14:paraId="7DF01063" w14:textId="3AC0EDF9" w:rsidR="00575321" w:rsidRPr="00204006" w:rsidRDefault="00575321" w:rsidP="00D170CB">
      <w:pPr>
        <w:autoSpaceDE w:val="0"/>
        <w:autoSpaceDN w:val="0"/>
        <w:adjustRightInd w:val="0"/>
        <w:spacing w:after="0" w:line="240" w:lineRule="auto"/>
        <w:jc w:val="both"/>
        <w:rPr>
          <w:sz w:val="20"/>
          <w:szCs w:val="20"/>
        </w:rPr>
      </w:pPr>
    </w:p>
    <w:bookmarkStart w:id="632" w:name="_Toc99544656"/>
    <w:p w14:paraId="6946E6CD" w14:textId="7B0B811F" w:rsidR="00575321" w:rsidRPr="00F47B87" w:rsidRDefault="00F47B87" w:rsidP="00A50ED9">
      <w:pPr>
        <w:pStyle w:val="Heading3"/>
        <w:rPr>
          <w:rStyle w:val="Hyperlink"/>
          <w:rFonts w:eastAsiaTheme="minorHAnsi" w:cstheme="minorBidi"/>
          <w:b w:val="0"/>
          <w:bCs w:val="0"/>
          <w:caps/>
          <w:color w:val="auto"/>
          <w:spacing w:val="0"/>
          <w:sz w:val="22"/>
          <w:szCs w:val="22"/>
        </w:rPr>
      </w:pPr>
      <w:r>
        <w:rPr>
          <w:rStyle w:val="Hyperlink"/>
          <w:color w:val="auto"/>
        </w:rPr>
        <w:fldChar w:fldCharType="begin"/>
      </w:r>
      <w:r>
        <w:rPr>
          <w:rStyle w:val="Hyperlink"/>
          <w:color w:val="auto"/>
        </w:rPr>
        <w:instrText xml:space="preserve"> HYPERLINK "https://www.nj.gov/treasury/administration/pdf/DisclosureofProhibitedActivitesinRussiaBelarus.pdf" </w:instrText>
      </w:r>
      <w:r>
        <w:rPr>
          <w:rStyle w:val="Hyperlink"/>
          <w:color w:val="auto"/>
        </w:rPr>
        <w:fldChar w:fldCharType="separate"/>
      </w:r>
      <w:bookmarkStart w:id="633" w:name="_Toc212551406"/>
      <w:bookmarkEnd w:id="632"/>
      <w:r w:rsidR="0090423A">
        <w:rPr>
          <w:rStyle w:val="Hyperlink"/>
        </w:rPr>
        <w:t>CERTIFICATION REGARDING PROHIBITED ACTIVITIES WITH RUSSIA OR BELARUS</w:t>
      </w:r>
      <w:bookmarkEnd w:id="633"/>
      <w:r>
        <w:rPr>
          <w:rStyle w:val="Hyperlink"/>
          <w:color w:val="auto"/>
        </w:rPr>
        <w:fldChar w:fldCharType="end"/>
      </w:r>
    </w:p>
    <w:p w14:paraId="60113690" w14:textId="77777777" w:rsidR="00575321" w:rsidRPr="00204006" w:rsidRDefault="00575321" w:rsidP="00575321">
      <w:pPr>
        <w:spacing w:after="0" w:line="240" w:lineRule="auto"/>
        <w:jc w:val="both"/>
        <w:rPr>
          <w:rFonts w:ascii="Calibri" w:hAnsi="Calibri" w:cs="Calibri"/>
          <w:sz w:val="20"/>
          <w:szCs w:val="20"/>
        </w:rPr>
      </w:pPr>
      <w:r w:rsidRPr="00204006">
        <w:rPr>
          <w:sz w:val="20"/>
          <w:szCs w:val="20"/>
        </w:rPr>
        <w:t xml:space="preserve">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the Contractor is unable to so certify, the Contractor shall provide a detailed and precise description of such activities. </w:t>
      </w:r>
    </w:p>
    <w:p w14:paraId="0F672854" w14:textId="77777777" w:rsidR="00575321" w:rsidRPr="00204006" w:rsidRDefault="00575321" w:rsidP="00575321">
      <w:pPr>
        <w:spacing w:after="0" w:line="240" w:lineRule="auto"/>
        <w:jc w:val="both"/>
        <w:rPr>
          <w:sz w:val="20"/>
          <w:szCs w:val="20"/>
        </w:rPr>
      </w:pPr>
    </w:p>
    <w:p w14:paraId="16764F83" w14:textId="1F7C47A7" w:rsidR="00575321" w:rsidRDefault="00575321" w:rsidP="00BB2620">
      <w:pPr>
        <w:spacing w:after="0" w:line="240" w:lineRule="auto"/>
        <w:jc w:val="both"/>
        <w:rPr>
          <w:rFonts w:cstheme="minorHAnsi"/>
          <w:sz w:val="20"/>
          <w:szCs w:val="20"/>
        </w:rPr>
      </w:pPr>
      <w:r w:rsidRPr="00204006">
        <w:rPr>
          <w:sz w:val="20"/>
          <w:szCs w:val="20"/>
        </w:rPr>
        <w:t>If you certify that the bidder is engaged in activities prohibited by P.L. 2022, c. 3, the bidder shall have 90 days to cease engaging in any prohibited activities and on or before the 90</w:t>
      </w:r>
      <w:r w:rsidRPr="00204006">
        <w:rPr>
          <w:sz w:val="20"/>
          <w:szCs w:val="20"/>
          <w:vertAlign w:val="superscript"/>
        </w:rPr>
        <w:t>th</w:t>
      </w:r>
      <w:r w:rsidRPr="00204006">
        <w:rPr>
          <w:sz w:val="20"/>
          <w:szCs w:val="20"/>
        </w:rPr>
        <w:t xml:space="preserve"> day after this certification, shall provide an updated certification.  If the bidder does not provide the updated certification or at that time cannot certify on behalf of the entity that it is </w:t>
      </w:r>
      <w:r w:rsidRPr="00204006">
        <w:rPr>
          <w:sz w:val="20"/>
          <w:szCs w:val="20"/>
          <w:u w:val="single"/>
        </w:rPr>
        <w:t>not</w:t>
      </w:r>
      <w:r w:rsidRPr="00204006">
        <w:rPr>
          <w:sz w:val="20"/>
          <w:szCs w:val="20"/>
        </w:rPr>
        <w:t xml:space="preserve"> engaged in prohibited activities, the </w:t>
      </w:r>
      <w:r w:rsidRPr="00BB2620">
        <w:rPr>
          <w:rFonts w:cstheme="minorHAnsi"/>
          <w:sz w:val="20"/>
          <w:szCs w:val="20"/>
        </w:rPr>
        <w:t xml:space="preserve">State shall not award the business entity any contracts, renew any contracts, and shall be required to terminate any contract(s) the business entity holds with the State that </w:t>
      </w:r>
      <w:r w:rsidR="0090423A" w:rsidRPr="00BB2620">
        <w:rPr>
          <w:rFonts w:cstheme="minorHAnsi"/>
          <w:sz w:val="20"/>
          <w:szCs w:val="20"/>
        </w:rPr>
        <w:t>w</w:t>
      </w:r>
      <w:r w:rsidR="0090423A">
        <w:rPr>
          <w:rFonts w:cstheme="minorHAnsi"/>
          <w:sz w:val="20"/>
          <w:szCs w:val="20"/>
        </w:rPr>
        <w:t>as</w:t>
      </w:r>
      <w:r w:rsidR="0090423A" w:rsidRPr="00BB2620">
        <w:rPr>
          <w:rFonts w:cstheme="minorHAnsi"/>
          <w:sz w:val="20"/>
          <w:szCs w:val="20"/>
        </w:rPr>
        <w:t xml:space="preserve"> </w:t>
      </w:r>
      <w:r w:rsidRPr="00BB2620">
        <w:rPr>
          <w:rFonts w:cstheme="minorHAnsi"/>
          <w:sz w:val="20"/>
          <w:szCs w:val="20"/>
        </w:rPr>
        <w:t>issued on or aft</w:t>
      </w:r>
      <w:r w:rsidRPr="00652450">
        <w:rPr>
          <w:rFonts w:cstheme="minorHAnsi"/>
          <w:sz w:val="20"/>
          <w:szCs w:val="20"/>
        </w:rPr>
        <w:t xml:space="preserve">er the effective date of P.L. 2022, c. 3. </w:t>
      </w:r>
    </w:p>
    <w:p w14:paraId="7DD5884A" w14:textId="758DBC83" w:rsidR="00B466D5" w:rsidRDefault="00B466D5" w:rsidP="00BB2620">
      <w:pPr>
        <w:spacing w:after="0" w:line="240" w:lineRule="auto"/>
        <w:jc w:val="both"/>
        <w:rPr>
          <w:rFonts w:cstheme="minorHAnsi"/>
          <w:sz w:val="20"/>
          <w:szCs w:val="20"/>
        </w:rPr>
      </w:pPr>
    </w:p>
    <w:p w14:paraId="58E7F3E9" w14:textId="77777777" w:rsidR="00B466D5" w:rsidRPr="00B466D5" w:rsidRDefault="00B466D5" w:rsidP="00B466D5">
      <w:pPr>
        <w:keepNext/>
        <w:numPr>
          <w:ilvl w:val="1"/>
          <w:numId w:val="52"/>
        </w:numPr>
        <w:tabs>
          <w:tab w:val="left" w:pos="720"/>
        </w:tabs>
        <w:spacing w:after="0" w:line="240" w:lineRule="auto"/>
        <w:outlineLvl w:val="1"/>
        <w:rPr>
          <w:rFonts w:ascii="Calibri" w:eastAsia="MS Mincho" w:hAnsi="Calibri" w:cs="Times New Roman"/>
          <w:b/>
          <w:spacing w:val="-5"/>
          <w:sz w:val="20"/>
          <w:szCs w:val="20"/>
        </w:rPr>
      </w:pPr>
      <w:bookmarkStart w:id="634" w:name="_Toc167867016"/>
      <w:bookmarkStart w:id="635" w:name="_Toc212551407"/>
      <w:r w:rsidRPr="00B466D5">
        <w:rPr>
          <w:rFonts w:ascii="Calibri" w:eastAsia="MS Mincho" w:hAnsi="Calibri" w:cs="Times New Roman"/>
          <w:b/>
          <w:spacing w:val="-5"/>
          <w:sz w:val="20"/>
          <w:szCs w:val="20"/>
        </w:rPr>
        <w:t>TECHNICAL QUOTE</w:t>
      </w:r>
      <w:bookmarkEnd w:id="634"/>
      <w:bookmarkEnd w:id="635"/>
      <w:r w:rsidRPr="00B466D5">
        <w:rPr>
          <w:rFonts w:ascii="Calibri" w:eastAsia="MS Mincho" w:hAnsi="Calibri" w:cs="Times New Roman"/>
          <w:b/>
          <w:spacing w:val="-5"/>
          <w:sz w:val="20"/>
          <w:szCs w:val="20"/>
        </w:rPr>
        <w:t xml:space="preserve"> </w:t>
      </w:r>
    </w:p>
    <w:p w14:paraId="5985D66A" w14:textId="0B9F4499" w:rsidR="00B466D5" w:rsidRPr="00652450" w:rsidRDefault="00B466D5" w:rsidP="00B466D5">
      <w:pPr>
        <w:spacing w:after="0" w:line="240" w:lineRule="auto"/>
        <w:jc w:val="both"/>
        <w:rPr>
          <w:rFonts w:cstheme="minorHAnsi"/>
          <w:sz w:val="20"/>
          <w:szCs w:val="20"/>
        </w:rPr>
      </w:pPr>
      <w:r w:rsidRPr="00B466D5">
        <w:rPr>
          <w:sz w:val="20"/>
          <w:szCs w:val="20"/>
        </w:rPr>
        <w:t xml:space="preserve">The </w:t>
      </w:r>
      <w:r w:rsidRPr="00B466D5">
        <w:rPr>
          <w:color w:val="000000"/>
          <w:sz w:val="20"/>
          <w:szCs w:val="20"/>
        </w:rPr>
        <w:t>Bidder</w:t>
      </w:r>
      <w:r w:rsidRPr="00B466D5">
        <w:rPr>
          <w:sz w:val="20"/>
          <w:szCs w:val="20"/>
        </w:rPr>
        <w:t xml:space="preserve"> shall describe its approach and plans for accomplishing the work outlined in the Scope of Work.  The </w:t>
      </w:r>
      <w:r w:rsidRPr="00B466D5">
        <w:rPr>
          <w:color w:val="000000"/>
          <w:sz w:val="20"/>
          <w:szCs w:val="20"/>
        </w:rPr>
        <w:t>Bidder</w:t>
      </w:r>
      <w:r w:rsidRPr="00B466D5">
        <w:rPr>
          <w:sz w:val="20"/>
          <w:szCs w:val="20"/>
        </w:rPr>
        <w:t xml:space="preserve"> must set forth its understanding of the requirements of this Bid Solicitation and its approach to successfully complete the </w:t>
      </w:r>
      <w:r w:rsidRPr="00B466D5">
        <w:rPr>
          <w:color w:val="000000"/>
          <w:sz w:val="20"/>
          <w:szCs w:val="20"/>
        </w:rPr>
        <w:t>Contract.</w:t>
      </w:r>
      <w:r w:rsidRPr="00B466D5">
        <w:rPr>
          <w:sz w:val="20"/>
          <w:szCs w:val="20"/>
        </w:rPr>
        <w:t xml:space="preserve"> The </w:t>
      </w:r>
      <w:r w:rsidRPr="00B466D5">
        <w:rPr>
          <w:color w:val="000000"/>
          <w:sz w:val="20"/>
          <w:szCs w:val="20"/>
        </w:rPr>
        <w:t>Bidder</w:t>
      </w:r>
      <w:r w:rsidRPr="00B466D5">
        <w:rPr>
          <w:sz w:val="20"/>
          <w:szCs w:val="20"/>
        </w:rPr>
        <w:t xml:space="preserve"> should include the level of detail it determines necessary to assist the Evaluation Committee in its review of the Bidder’s Quote</w:t>
      </w:r>
      <w:r>
        <w:rPr>
          <w:sz w:val="20"/>
          <w:szCs w:val="20"/>
        </w:rPr>
        <w:t>.</w:t>
      </w:r>
    </w:p>
    <w:bookmarkEnd w:id="631"/>
    <w:p w14:paraId="294A8CF1" w14:textId="77777777" w:rsidR="00BB2620" w:rsidRPr="00BB2620" w:rsidRDefault="00BB2620" w:rsidP="00BB2620">
      <w:pPr>
        <w:spacing w:after="0" w:line="240" w:lineRule="auto"/>
        <w:rPr>
          <w:rFonts w:cstheme="minorHAnsi"/>
          <w:sz w:val="20"/>
          <w:szCs w:val="20"/>
        </w:rPr>
      </w:pPr>
    </w:p>
    <w:p w14:paraId="365D73C8" w14:textId="77777777" w:rsidR="00F944FD" w:rsidRPr="00F32828" w:rsidRDefault="00F944FD" w:rsidP="00A50ED9">
      <w:pPr>
        <w:pStyle w:val="Heading2"/>
      </w:pPr>
      <w:bookmarkStart w:id="636" w:name="_Toc212551408"/>
      <w:r w:rsidRPr="00F32828">
        <w:t>MANAGEMENT OVERVIEW</w:t>
      </w:r>
      <w:bookmarkEnd w:id="636"/>
    </w:p>
    <w:p w14:paraId="5CFE2A82" w14:textId="77777777" w:rsidR="00EB3C6E" w:rsidRPr="00F32828" w:rsidRDefault="00EB3C6E" w:rsidP="00EB3C6E">
      <w:pPr>
        <w:keepNext/>
        <w:spacing w:after="0" w:line="240" w:lineRule="auto"/>
        <w:jc w:val="both"/>
        <w:rPr>
          <w:sz w:val="20"/>
          <w:szCs w:val="20"/>
        </w:rPr>
      </w:pPr>
      <w:r w:rsidRPr="00F32828">
        <w:rPr>
          <w:sz w:val="20"/>
          <w:szCs w:val="20"/>
        </w:rPr>
        <w:t xml:space="preserve">The </w:t>
      </w:r>
      <w:r w:rsidRPr="00F32828">
        <w:rPr>
          <w:color w:val="000000"/>
          <w:sz w:val="20"/>
          <w:szCs w:val="20"/>
        </w:rPr>
        <w:t>Bidder</w:t>
      </w:r>
      <w:r w:rsidRPr="00F32828">
        <w:rPr>
          <w:sz w:val="20"/>
          <w:szCs w:val="20"/>
        </w:rPr>
        <w:t xml:space="preserve"> shall set forth its overall technical approach and plans to meet the requirements of the Bid Solicitation in a narrative format.  This narrative should demonstrate to the Evaluation Committee that the </w:t>
      </w:r>
      <w:r w:rsidRPr="00F32828">
        <w:rPr>
          <w:color w:val="000000"/>
          <w:sz w:val="20"/>
          <w:szCs w:val="20"/>
        </w:rPr>
        <w:t>Bidder</w:t>
      </w:r>
      <w:r w:rsidRPr="00F32828">
        <w:rPr>
          <w:sz w:val="20"/>
          <w:szCs w:val="20"/>
        </w:rPr>
        <w:t xml:space="preserve"> understands the objectives that the </w:t>
      </w:r>
      <w:r w:rsidRPr="00F32828">
        <w:rPr>
          <w:color w:val="000000"/>
          <w:sz w:val="20"/>
          <w:szCs w:val="20"/>
        </w:rPr>
        <w:t>Contract</w:t>
      </w:r>
      <w:r w:rsidRPr="00F32828">
        <w:rPr>
          <w:sz w:val="20"/>
          <w:szCs w:val="20"/>
        </w:rPr>
        <w:t xml:space="preserve"> is intended to meet, the nature of the required work, and the level of effort necessary to successfully complete the </w:t>
      </w:r>
      <w:r w:rsidRPr="00F32828">
        <w:rPr>
          <w:color w:val="000000"/>
          <w:sz w:val="20"/>
          <w:szCs w:val="20"/>
        </w:rPr>
        <w:t>Contract.</w:t>
      </w:r>
      <w:r w:rsidRPr="00F32828">
        <w:rPr>
          <w:sz w:val="20"/>
          <w:szCs w:val="20"/>
        </w:rPr>
        <w:t xml:space="preserve">  The narrative should demonstrate that the Bidder’s approach and plans to undertake and complete the </w:t>
      </w:r>
      <w:r w:rsidRPr="00F32828">
        <w:rPr>
          <w:color w:val="000000"/>
          <w:sz w:val="20"/>
          <w:szCs w:val="20"/>
        </w:rPr>
        <w:t>Contract</w:t>
      </w:r>
      <w:r w:rsidRPr="00F32828">
        <w:rPr>
          <w:sz w:val="20"/>
          <w:szCs w:val="20"/>
        </w:rPr>
        <w:t xml:space="preserve"> are appropriate to the tasks and subtasks involved. </w:t>
      </w:r>
    </w:p>
    <w:p w14:paraId="1DB1A35B" w14:textId="77777777" w:rsidR="00EB3C6E" w:rsidRPr="004F3723" w:rsidRDefault="00EB3C6E" w:rsidP="00EB3C6E">
      <w:pPr>
        <w:spacing w:after="0" w:line="240" w:lineRule="auto"/>
        <w:jc w:val="both"/>
        <w:rPr>
          <w:sz w:val="20"/>
          <w:szCs w:val="20"/>
        </w:rPr>
      </w:pPr>
    </w:p>
    <w:p w14:paraId="42D4A3A3" w14:textId="77777777" w:rsidR="00EB3C6E" w:rsidRPr="0084189F" w:rsidRDefault="00EB3C6E" w:rsidP="00EB3C6E">
      <w:pPr>
        <w:spacing w:after="0" w:line="240" w:lineRule="auto"/>
        <w:jc w:val="both"/>
        <w:rPr>
          <w:sz w:val="20"/>
          <w:szCs w:val="20"/>
        </w:rPr>
      </w:pPr>
      <w:r w:rsidRPr="00F32828">
        <w:rPr>
          <w:sz w:val="20"/>
          <w:szCs w:val="20"/>
        </w:rPr>
        <w:t xml:space="preserve">Mere reiterations of Bid Solicitation tasks and subtasks are strongly discouraged, as they do not provide insight into the Bidder’s approach to complete the </w:t>
      </w:r>
      <w:r w:rsidRPr="00F32828">
        <w:rPr>
          <w:color w:val="000000"/>
          <w:sz w:val="20"/>
          <w:szCs w:val="20"/>
        </w:rPr>
        <w:t>Contract.</w:t>
      </w:r>
      <w:r w:rsidRPr="00F32828">
        <w:rPr>
          <w:sz w:val="20"/>
          <w:szCs w:val="20"/>
        </w:rPr>
        <w:t xml:space="preserve"> The Bidder’s response to this section should demonstrate to the Evaluation Committee that the Bidder’s detailed plans and approach proposed to complete the Scope of Work are realisti</w:t>
      </w:r>
      <w:r w:rsidRPr="0084189F">
        <w:rPr>
          <w:sz w:val="20"/>
          <w:szCs w:val="20"/>
        </w:rPr>
        <w:t xml:space="preserve">c, attainable and appropriate, and that the Bidder’s Quote will lead to successful </w:t>
      </w:r>
      <w:r w:rsidRPr="0084189F">
        <w:rPr>
          <w:color w:val="000000"/>
          <w:sz w:val="20"/>
          <w:szCs w:val="20"/>
        </w:rPr>
        <w:t>Contract</w:t>
      </w:r>
      <w:r w:rsidRPr="0084189F">
        <w:rPr>
          <w:sz w:val="20"/>
          <w:szCs w:val="20"/>
        </w:rPr>
        <w:t xml:space="preserve"> completion.</w:t>
      </w:r>
    </w:p>
    <w:p w14:paraId="26D7143E" w14:textId="77777777" w:rsidR="00F944FD" w:rsidRPr="0080595A" w:rsidRDefault="00F944FD" w:rsidP="0084189F">
      <w:pPr>
        <w:spacing w:after="0" w:line="240" w:lineRule="auto"/>
        <w:rPr>
          <w:sz w:val="20"/>
          <w:szCs w:val="20"/>
        </w:rPr>
      </w:pPr>
    </w:p>
    <w:p w14:paraId="24306225" w14:textId="77777777" w:rsidR="00F944FD" w:rsidRPr="0080595A" w:rsidRDefault="00F944FD" w:rsidP="00A50ED9">
      <w:pPr>
        <w:pStyle w:val="Heading2"/>
      </w:pPr>
      <w:bookmarkStart w:id="637" w:name="_Toc212551409"/>
      <w:r w:rsidRPr="0080595A">
        <w:t>CONTRACT MANAGEMENT</w:t>
      </w:r>
      <w:bookmarkEnd w:id="637"/>
    </w:p>
    <w:p w14:paraId="48CA0B59" w14:textId="77777777" w:rsidR="00EB3C6E" w:rsidRPr="004F3723" w:rsidRDefault="00EB3C6E" w:rsidP="00EB3C6E">
      <w:pPr>
        <w:keepNext/>
        <w:spacing w:after="0" w:line="240" w:lineRule="auto"/>
        <w:jc w:val="both"/>
        <w:rPr>
          <w:sz w:val="20"/>
          <w:szCs w:val="20"/>
        </w:rPr>
      </w:pPr>
      <w:r w:rsidRPr="0084189F">
        <w:rPr>
          <w:sz w:val="20"/>
          <w:szCs w:val="20"/>
        </w:rPr>
        <w:t xml:space="preserve">The </w:t>
      </w:r>
      <w:r w:rsidRPr="00F32828">
        <w:rPr>
          <w:color w:val="000000"/>
          <w:sz w:val="20"/>
          <w:szCs w:val="20"/>
        </w:rPr>
        <w:t>Bidder</w:t>
      </w:r>
      <w:r w:rsidRPr="00F32828">
        <w:rPr>
          <w:sz w:val="20"/>
          <w:szCs w:val="20"/>
        </w:rPr>
        <w:t xml:space="preserve"> should describe its specific plans to manage, control and supervise the </w:t>
      </w:r>
      <w:r w:rsidRPr="00F32828">
        <w:rPr>
          <w:color w:val="000000"/>
          <w:sz w:val="20"/>
          <w:szCs w:val="20"/>
        </w:rPr>
        <w:t>Contract</w:t>
      </w:r>
      <w:r w:rsidRPr="00F32828">
        <w:rPr>
          <w:sz w:val="20"/>
          <w:szCs w:val="20"/>
        </w:rPr>
        <w:t xml:space="preserve"> to ensure satisfactory </w:t>
      </w:r>
      <w:r w:rsidRPr="00F32828">
        <w:rPr>
          <w:color w:val="000000"/>
          <w:sz w:val="20"/>
          <w:szCs w:val="20"/>
        </w:rPr>
        <w:t>Contract</w:t>
      </w:r>
      <w:r w:rsidRPr="00F32828">
        <w:rPr>
          <w:sz w:val="20"/>
          <w:szCs w:val="20"/>
        </w:rPr>
        <w:t xml:space="preserve"> completion according to the required schedule.  The plan should include the Bidder’s approach to communicate with the State Contract Manager in</w:t>
      </w:r>
      <w:r w:rsidRPr="004F3723">
        <w:rPr>
          <w:sz w:val="20"/>
          <w:szCs w:val="20"/>
        </w:rPr>
        <w:t>cluding, but not limited to, status meetings, status reports, etc.</w:t>
      </w:r>
    </w:p>
    <w:p w14:paraId="79F03D77" w14:textId="77777777" w:rsidR="00F625D0" w:rsidRPr="00F32828" w:rsidRDefault="00F625D0" w:rsidP="0084189F">
      <w:pPr>
        <w:spacing w:after="0" w:line="240" w:lineRule="auto"/>
        <w:rPr>
          <w:sz w:val="20"/>
          <w:szCs w:val="20"/>
        </w:rPr>
      </w:pPr>
    </w:p>
    <w:p w14:paraId="5A6C01A6" w14:textId="0E918FDB" w:rsidR="00F944FD" w:rsidRPr="00F32828" w:rsidRDefault="00F944FD" w:rsidP="00A50ED9">
      <w:pPr>
        <w:pStyle w:val="Heading2"/>
      </w:pPr>
      <w:bookmarkStart w:id="638" w:name="_Toc212551410"/>
      <w:r w:rsidRPr="00F32828">
        <w:t>CONTRACT SCHEDULE</w:t>
      </w:r>
      <w:bookmarkEnd w:id="638"/>
    </w:p>
    <w:p w14:paraId="7FCD4A79" w14:textId="745B8C31" w:rsidR="00BE6530" w:rsidRPr="000D1C6F" w:rsidRDefault="00EB3C6E" w:rsidP="00EE3EF0">
      <w:pPr>
        <w:spacing w:after="0" w:line="240" w:lineRule="auto"/>
        <w:jc w:val="both"/>
        <w:rPr>
          <w:rFonts w:cstheme="minorHAnsi"/>
          <w:sz w:val="20"/>
          <w:szCs w:val="20"/>
        </w:rPr>
      </w:pPr>
      <w:r w:rsidRPr="00F32828">
        <w:rPr>
          <w:rFonts w:eastAsia="MS Mincho"/>
          <w:sz w:val="20"/>
          <w:szCs w:val="20"/>
        </w:rPr>
        <w:t xml:space="preserve">The </w:t>
      </w:r>
      <w:r w:rsidRPr="00F32828">
        <w:rPr>
          <w:color w:val="000000"/>
          <w:sz w:val="20"/>
          <w:szCs w:val="20"/>
        </w:rPr>
        <w:t>Bidder</w:t>
      </w:r>
      <w:r w:rsidRPr="00F32828">
        <w:rPr>
          <w:rFonts w:eastAsia="MS Mincho"/>
          <w:sz w:val="20"/>
          <w:szCs w:val="20"/>
        </w:rPr>
        <w:t xml:space="preserve"> shall include a draft </w:t>
      </w:r>
      <w:r w:rsidRPr="00F32828">
        <w:rPr>
          <w:color w:val="000000"/>
          <w:sz w:val="20"/>
          <w:szCs w:val="20"/>
        </w:rPr>
        <w:t>Contract</w:t>
      </w:r>
      <w:r w:rsidRPr="00F32828">
        <w:rPr>
          <w:rFonts w:eastAsia="MS Mincho"/>
          <w:sz w:val="20"/>
          <w:szCs w:val="20"/>
        </w:rPr>
        <w:t xml:space="preserve"> schedule. If key dates are a part of this Bid Solicitation, the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r w:rsidR="00BD32CB">
        <w:rPr>
          <w:rFonts w:eastAsia="MS Mincho"/>
          <w:sz w:val="20"/>
          <w:szCs w:val="20"/>
        </w:rPr>
        <w:t xml:space="preserve"> </w:t>
      </w:r>
      <w:r w:rsidRPr="00F32828">
        <w:rPr>
          <w:rFonts w:eastAsia="MS Mincho"/>
          <w:sz w:val="20"/>
          <w:szCs w:val="20"/>
        </w:rPr>
        <w:t xml:space="preserve">The </w:t>
      </w:r>
      <w:r w:rsidRPr="00F32828">
        <w:rPr>
          <w:color w:val="000000"/>
          <w:sz w:val="20"/>
          <w:szCs w:val="20"/>
        </w:rPr>
        <w:t>Bidder</w:t>
      </w:r>
      <w:r w:rsidRPr="00F32828">
        <w:rPr>
          <w:rFonts w:eastAsia="MS Mincho"/>
          <w:sz w:val="20"/>
          <w:szCs w:val="20"/>
        </w:rPr>
        <w:t xml:space="preserve"> should identify the </w:t>
      </w:r>
      <w:r w:rsidRPr="00F32828">
        <w:rPr>
          <w:color w:val="000000"/>
          <w:sz w:val="20"/>
          <w:szCs w:val="20"/>
        </w:rPr>
        <w:t>Contract</w:t>
      </w:r>
      <w:r w:rsidRPr="00F32828">
        <w:rPr>
          <w:rFonts w:eastAsia="MS Mincho"/>
          <w:sz w:val="20"/>
          <w:szCs w:val="20"/>
        </w:rPr>
        <w:t xml:space="preserve"> scheduling and control methodology to be used and should provide the rationale for choosing such methodology.</w:t>
      </w:r>
      <w:r w:rsidRPr="0084189F">
        <w:rPr>
          <w:rFonts w:eastAsia="MS Mincho"/>
          <w:sz w:val="20"/>
          <w:szCs w:val="20"/>
        </w:rPr>
        <w:t xml:space="preserve">  </w:t>
      </w:r>
      <w:r w:rsidR="0034242C">
        <w:rPr>
          <w:rFonts w:eastAsia="MS Mincho"/>
          <w:sz w:val="20"/>
          <w:szCs w:val="20"/>
        </w:rPr>
        <w:t xml:space="preserve">Please refer to the table in </w:t>
      </w:r>
      <w:r w:rsidR="0034242C" w:rsidRPr="0092772A">
        <w:rPr>
          <w:rFonts w:eastAsia="MS Mincho"/>
          <w:i/>
          <w:sz w:val="20"/>
          <w:szCs w:val="20"/>
        </w:rPr>
        <w:t xml:space="preserve">Section </w:t>
      </w:r>
      <w:r w:rsidR="00091DA9">
        <w:rPr>
          <w:rFonts w:eastAsia="MS Mincho"/>
          <w:i/>
          <w:sz w:val="20"/>
          <w:szCs w:val="20"/>
        </w:rPr>
        <w:t>4.2.4</w:t>
      </w:r>
      <w:r w:rsidR="005F49DC">
        <w:rPr>
          <w:rFonts w:eastAsia="MS Mincho"/>
          <w:i/>
          <w:sz w:val="20"/>
          <w:szCs w:val="20"/>
        </w:rPr>
        <w:t>, Detailed Contract Schedule</w:t>
      </w:r>
      <w:r w:rsidR="009F1180">
        <w:rPr>
          <w:rFonts w:eastAsia="MS Mincho"/>
          <w:i/>
          <w:sz w:val="20"/>
          <w:szCs w:val="20"/>
        </w:rPr>
        <w:t>s.</w:t>
      </w:r>
      <w:r w:rsidR="000D1C6F">
        <w:rPr>
          <w:rFonts w:eastAsia="MS Mincho"/>
          <w:sz w:val="20"/>
          <w:szCs w:val="20"/>
        </w:rPr>
        <w:t xml:space="preserve"> </w:t>
      </w:r>
      <w:r w:rsidR="001906BB">
        <w:rPr>
          <w:rFonts w:eastAsia="MS Mincho"/>
          <w:sz w:val="20"/>
          <w:szCs w:val="20"/>
        </w:rPr>
        <w:t xml:space="preserve">The Bidder’s Contract Schedule should address the following milestones: </w:t>
      </w:r>
    </w:p>
    <w:p w14:paraId="0A963AA0" w14:textId="77777777" w:rsidR="008626DF" w:rsidRDefault="008626DF" w:rsidP="0084189F">
      <w:pPr>
        <w:spacing w:after="0" w:line="240" w:lineRule="auto"/>
        <w:rPr>
          <w:rFonts w:eastAsia="MS Mincho"/>
          <w:sz w:val="20"/>
          <w:szCs w:val="20"/>
        </w:rPr>
      </w:pPr>
    </w:p>
    <w:tbl>
      <w:tblPr>
        <w:tblStyle w:val="TableGrid"/>
        <w:tblW w:w="0" w:type="auto"/>
        <w:tblInd w:w="760" w:type="dxa"/>
        <w:tblLook w:val="04A0" w:firstRow="1" w:lastRow="0" w:firstColumn="1" w:lastColumn="0" w:noHBand="0" w:noVBand="1"/>
      </w:tblPr>
      <w:tblGrid>
        <w:gridCol w:w="7605"/>
      </w:tblGrid>
      <w:tr w:rsidR="008A6E71" w:rsidRPr="008A6E71" w14:paraId="7EA485CB" w14:textId="77777777" w:rsidTr="008A6E71">
        <w:tc>
          <w:tcPr>
            <w:tcW w:w="7605" w:type="dxa"/>
            <w:tcBorders>
              <w:top w:val="single" w:sz="4" w:space="0" w:color="auto"/>
              <w:left w:val="single" w:sz="4" w:space="0" w:color="auto"/>
              <w:bottom w:val="single" w:sz="4" w:space="0" w:color="auto"/>
              <w:right w:val="single" w:sz="4" w:space="0" w:color="auto"/>
            </w:tcBorders>
            <w:hideMark/>
          </w:tcPr>
          <w:p w14:paraId="5AB220E3" w14:textId="77777777" w:rsidR="008A6E71" w:rsidRPr="001906BB" w:rsidRDefault="008A6E71" w:rsidP="008A6E71">
            <w:pPr>
              <w:rPr>
                <w:rFonts w:asciiTheme="minorHAnsi" w:eastAsia="MS Mincho" w:hAnsiTheme="minorHAnsi" w:cstheme="minorHAnsi"/>
                <w:b/>
                <w:bCs/>
              </w:rPr>
            </w:pPr>
            <w:r w:rsidRPr="001906BB">
              <w:rPr>
                <w:rFonts w:asciiTheme="minorHAnsi" w:eastAsia="MS Mincho" w:hAnsiTheme="minorHAnsi" w:cstheme="minorHAnsi"/>
                <w:b/>
                <w:bCs/>
              </w:rPr>
              <w:t>Milestone</w:t>
            </w:r>
          </w:p>
        </w:tc>
      </w:tr>
      <w:tr w:rsidR="008A6E71" w:rsidRPr="008A6E71" w14:paraId="0BEEAB56" w14:textId="77777777" w:rsidTr="008A6E71">
        <w:tc>
          <w:tcPr>
            <w:tcW w:w="7605" w:type="dxa"/>
            <w:tcBorders>
              <w:top w:val="single" w:sz="4" w:space="0" w:color="auto"/>
              <w:left w:val="single" w:sz="4" w:space="0" w:color="auto"/>
              <w:bottom w:val="single" w:sz="4" w:space="0" w:color="auto"/>
              <w:right w:val="single" w:sz="4" w:space="0" w:color="auto"/>
            </w:tcBorders>
            <w:hideMark/>
          </w:tcPr>
          <w:p w14:paraId="08ADBB14" w14:textId="77777777" w:rsidR="008A6E71" w:rsidRPr="001906BB" w:rsidRDefault="008A6E71" w:rsidP="008A6E71">
            <w:pPr>
              <w:rPr>
                <w:rFonts w:asciiTheme="minorHAnsi" w:eastAsia="MS Mincho" w:hAnsiTheme="minorHAnsi" w:cstheme="minorHAnsi"/>
              </w:rPr>
            </w:pPr>
            <w:r w:rsidRPr="001906BB">
              <w:rPr>
                <w:rFonts w:asciiTheme="minorHAnsi" w:eastAsia="MS Mincho" w:hAnsiTheme="minorHAnsi" w:cstheme="minorHAnsi"/>
              </w:rPr>
              <w:t>Project Kick-off Meeting</w:t>
            </w:r>
          </w:p>
        </w:tc>
      </w:tr>
      <w:tr w:rsidR="008A6E71" w:rsidRPr="008A6E71" w14:paraId="6791C30E" w14:textId="77777777" w:rsidTr="008A6E71">
        <w:tc>
          <w:tcPr>
            <w:tcW w:w="7605" w:type="dxa"/>
            <w:tcBorders>
              <w:top w:val="single" w:sz="4" w:space="0" w:color="auto"/>
              <w:left w:val="single" w:sz="4" w:space="0" w:color="auto"/>
              <w:bottom w:val="single" w:sz="4" w:space="0" w:color="auto"/>
              <w:right w:val="single" w:sz="4" w:space="0" w:color="auto"/>
            </w:tcBorders>
            <w:hideMark/>
          </w:tcPr>
          <w:p w14:paraId="5E2FB724" w14:textId="77777777" w:rsidR="008A6E71" w:rsidRPr="001906BB" w:rsidRDefault="008A6E71" w:rsidP="008A6E71">
            <w:pPr>
              <w:rPr>
                <w:rFonts w:asciiTheme="minorHAnsi" w:eastAsia="MS Mincho" w:hAnsiTheme="minorHAnsi" w:cstheme="minorHAnsi"/>
              </w:rPr>
            </w:pPr>
            <w:r w:rsidRPr="001906BB">
              <w:rPr>
                <w:rFonts w:asciiTheme="minorHAnsi" w:eastAsia="MS Mincho" w:hAnsiTheme="minorHAnsi" w:cstheme="minorHAnsi"/>
              </w:rPr>
              <w:t>Acceptance of final Project Work Plan</w:t>
            </w:r>
          </w:p>
        </w:tc>
      </w:tr>
      <w:tr w:rsidR="008A6E71" w:rsidRPr="008A6E71" w14:paraId="18657C0D" w14:textId="77777777" w:rsidTr="008A6E71">
        <w:tc>
          <w:tcPr>
            <w:tcW w:w="7605" w:type="dxa"/>
            <w:tcBorders>
              <w:top w:val="single" w:sz="4" w:space="0" w:color="auto"/>
              <w:left w:val="single" w:sz="4" w:space="0" w:color="auto"/>
              <w:bottom w:val="single" w:sz="4" w:space="0" w:color="auto"/>
              <w:right w:val="single" w:sz="4" w:space="0" w:color="auto"/>
            </w:tcBorders>
            <w:hideMark/>
          </w:tcPr>
          <w:p w14:paraId="5DF4EE44" w14:textId="77777777" w:rsidR="008A6E71" w:rsidRPr="001906BB" w:rsidRDefault="008A6E71" w:rsidP="008A6E71">
            <w:pPr>
              <w:rPr>
                <w:rFonts w:asciiTheme="minorHAnsi" w:eastAsia="MS Mincho" w:hAnsiTheme="minorHAnsi" w:cstheme="minorHAnsi"/>
              </w:rPr>
            </w:pPr>
            <w:r w:rsidRPr="001906BB">
              <w:rPr>
                <w:rFonts w:asciiTheme="minorHAnsi" w:eastAsia="MS Mincho" w:hAnsiTheme="minorHAnsi" w:cstheme="minorHAnsi"/>
              </w:rPr>
              <w:t>Completion of Joint Application Design (JAD) Sessions</w:t>
            </w:r>
          </w:p>
        </w:tc>
      </w:tr>
      <w:tr w:rsidR="008A6E71" w:rsidRPr="008A6E71" w14:paraId="33A14792" w14:textId="77777777" w:rsidTr="008A6E71">
        <w:tc>
          <w:tcPr>
            <w:tcW w:w="7605" w:type="dxa"/>
            <w:tcBorders>
              <w:top w:val="single" w:sz="4" w:space="0" w:color="auto"/>
              <w:left w:val="single" w:sz="4" w:space="0" w:color="auto"/>
              <w:bottom w:val="single" w:sz="4" w:space="0" w:color="auto"/>
              <w:right w:val="single" w:sz="4" w:space="0" w:color="auto"/>
            </w:tcBorders>
            <w:hideMark/>
          </w:tcPr>
          <w:p w14:paraId="0854ADEE" w14:textId="77777777" w:rsidR="008A6E71" w:rsidRPr="001906BB" w:rsidRDefault="008A6E71" w:rsidP="008A6E71">
            <w:pPr>
              <w:rPr>
                <w:rFonts w:asciiTheme="minorHAnsi" w:eastAsia="MS Mincho" w:hAnsiTheme="minorHAnsi" w:cstheme="minorHAnsi"/>
              </w:rPr>
            </w:pPr>
            <w:r w:rsidRPr="001906BB">
              <w:rPr>
                <w:rFonts w:asciiTheme="minorHAnsi" w:eastAsia="MS Mincho" w:hAnsiTheme="minorHAnsi" w:cstheme="minorHAnsi"/>
              </w:rPr>
              <w:t>Acceptance of Detailed Design Documentation</w:t>
            </w:r>
          </w:p>
        </w:tc>
      </w:tr>
      <w:tr w:rsidR="008A6E71" w:rsidRPr="008A6E71" w14:paraId="3317B30A" w14:textId="77777777" w:rsidTr="008A6E71">
        <w:tc>
          <w:tcPr>
            <w:tcW w:w="7605" w:type="dxa"/>
            <w:tcBorders>
              <w:top w:val="single" w:sz="4" w:space="0" w:color="auto"/>
              <w:left w:val="single" w:sz="4" w:space="0" w:color="auto"/>
              <w:bottom w:val="single" w:sz="4" w:space="0" w:color="auto"/>
              <w:right w:val="single" w:sz="4" w:space="0" w:color="auto"/>
            </w:tcBorders>
            <w:hideMark/>
          </w:tcPr>
          <w:p w14:paraId="4D438A26" w14:textId="77777777" w:rsidR="008A6E71" w:rsidRPr="001906BB" w:rsidRDefault="008A6E71" w:rsidP="008A6E71">
            <w:pPr>
              <w:rPr>
                <w:rFonts w:asciiTheme="minorHAnsi" w:eastAsia="MS Mincho" w:hAnsiTheme="minorHAnsi" w:cstheme="minorHAnsi"/>
              </w:rPr>
            </w:pPr>
            <w:r w:rsidRPr="001906BB">
              <w:rPr>
                <w:rFonts w:asciiTheme="minorHAnsi" w:eastAsia="MS Mincho" w:hAnsiTheme="minorHAnsi" w:cstheme="minorHAnsi"/>
              </w:rPr>
              <w:t>Acceptance of Business Requirement Documents (BRDs)</w:t>
            </w:r>
          </w:p>
        </w:tc>
      </w:tr>
      <w:tr w:rsidR="008A6E71" w:rsidRPr="008A6E71" w14:paraId="39877C8E" w14:textId="77777777" w:rsidTr="008A6E71">
        <w:tc>
          <w:tcPr>
            <w:tcW w:w="7605" w:type="dxa"/>
            <w:tcBorders>
              <w:top w:val="single" w:sz="4" w:space="0" w:color="auto"/>
              <w:left w:val="single" w:sz="4" w:space="0" w:color="auto"/>
              <w:bottom w:val="single" w:sz="4" w:space="0" w:color="auto"/>
              <w:right w:val="single" w:sz="4" w:space="0" w:color="auto"/>
            </w:tcBorders>
            <w:hideMark/>
          </w:tcPr>
          <w:p w14:paraId="2F3C5B4E" w14:textId="77777777" w:rsidR="008A6E71" w:rsidRPr="001906BB" w:rsidRDefault="008A6E71" w:rsidP="008A6E71">
            <w:pPr>
              <w:rPr>
                <w:rFonts w:asciiTheme="minorHAnsi" w:eastAsia="MS Mincho" w:hAnsiTheme="minorHAnsi" w:cstheme="minorHAnsi"/>
              </w:rPr>
            </w:pPr>
            <w:r w:rsidRPr="001906BB">
              <w:rPr>
                <w:rFonts w:asciiTheme="minorHAnsi" w:eastAsia="MS Mincho" w:hAnsiTheme="minorHAnsi" w:cstheme="minorHAnsi"/>
              </w:rPr>
              <w:t>Acceptance of System Test Summary</w:t>
            </w:r>
          </w:p>
        </w:tc>
      </w:tr>
      <w:tr w:rsidR="008A6E71" w:rsidRPr="008A6E71" w14:paraId="39E307F9" w14:textId="77777777" w:rsidTr="008A6E71">
        <w:tc>
          <w:tcPr>
            <w:tcW w:w="7605" w:type="dxa"/>
            <w:tcBorders>
              <w:top w:val="single" w:sz="4" w:space="0" w:color="auto"/>
              <w:left w:val="single" w:sz="4" w:space="0" w:color="auto"/>
              <w:bottom w:val="single" w:sz="4" w:space="0" w:color="auto"/>
              <w:right w:val="single" w:sz="4" w:space="0" w:color="auto"/>
            </w:tcBorders>
            <w:hideMark/>
          </w:tcPr>
          <w:p w14:paraId="1DC2166D" w14:textId="77777777" w:rsidR="008A6E71" w:rsidRPr="001906BB" w:rsidRDefault="008A6E71" w:rsidP="008A6E71">
            <w:pPr>
              <w:rPr>
                <w:rFonts w:asciiTheme="minorHAnsi" w:eastAsia="MS Mincho" w:hAnsiTheme="minorHAnsi" w:cstheme="minorHAnsi"/>
              </w:rPr>
            </w:pPr>
            <w:r w:rsidRPr="001906BB">
              <w:rPr>
                <w:rFonts w:asciiTheme="minorHAnsi" w:eastAsia="MS Mincho" w:hAnsiTheme="minorHAnsi" w:cstheme="minorHAnsi"/>
              </w:rPr>
              <w:t>Completion of UAT Phase</w:t>
            </w:r>
          </w:p>
        </w:tc>
      </w:tr>
      <w:tr w:rsidR="008A6E71" w:rsidRPr="008A6E71" w14:paraId="36C8187B" w14:textId="77777777" w:rsidTr="008A6E71">
        <w:tc>
          <w:tcPr>
            <w:tcW w:w="7605" w:type="dxa"/>
            <w:tcBorders>
              <w:top w:val="single" w:sz="4" w:space="0" w:color="auto"/>
              <w:left w:val="single" w:sz="4" w:space="0" w:color="auto"/>
              <w:bottom w:val="single" w:sz="4" w:space="0" w:color="auto"/>
              <w:right w:val="single" w:sz="4" w:space="0" w:color="auto"/>
            </w:tcBorders>
            <w:hideMark/>
          </w:tcPr>
          <w:p w14:paraId="55B5B405" w14:textId="4DE53906" w:rsidR="008A6E71" w:rsidRPr="001906BB" w:rsidRDefault="008A6E71" w:rsidP="008A6E71">
            <w:pPr>
              <w:rPr>
                <w:rFonts w:asciiTheme="minorHAnsi" w:eastAsia="MS Mincho" w:hAnsiTheme="minorHAnsi" w:cstheme="minorHAnsi"/>
              </w:rPr>
            </w:pPr>
            <w:r w:rsidRPr="001906BB">
              <w:rPr>
                <w:rFonts w:asciiTheme="minorHAnsi" w:eastAsia="MS Mincho" w:hAnsiTheme="minorHAnsi" w:cstheme="minorHAnsi"/>
              </w:rPr>
              <w:t>Acceptance of Training Plan and materials</w:t>
            </w:r>
          </w:p>
        </w:tc>
      </w:tr>
      <w:tr w:rsidR="008A6E71" w:rsidRPr="008A6E71" w14:paraId="3DEFD2A3" w14:textId="77777777" w:rsidTr="008A6E71">
        <w:tc>
          <w:tcPr>
            <w:tcW w:w="7605" w:type="dxa"/>
            <w:tcBorders>
              <w:top w:val="single" w:sz="4" w:space="0" w:color="auto"/>
              <w:left w:val="single" w:sz="4" w:space="0" w:color="auto"/>
              <w:bottom w:val="single" w:sz="4" w:space="0" w:color="auto"/>
              <w:right w:val="single" w:sz="4" w:space="0" w:color="auto"/>
            </w:tcBorders>
            <w:hideMark/>
          </w:tcPr>
          <w:p w14:paraId="355FF968" w14:textId="77777777" w:rsidR="008A6E71" w:rsidRPr="001906BB" w:rsidRDefault="008A6E71" w:rsidP="008A6E71">
            <w:pPr>
              <w:rPr>
                <w:rFonts w:asciiTheme="minorHAnsi" w:eastAsia="MS Mincho" w:hAnsiTheme="minorHAnsi" w:cstheme="minorHAnsi"/>
              </w:rPr>
            </w:pPr>
            <w:r w:rsidRPr="001906BB">
              <w:rPr>
                <w:rFonts w:asciiTheme="minorHAnsi" w:eastAsia="MS Mincho" w:hAnsiTheme="minorHAnsi" w:cstheme="minorHAnsi"/>
              </w:rPr>
              <w:t xml:space="preserve">Acceptance of the Cloud Migration Completion Certificate </w:t>
            </w:r>
          </w:p>
        </w:tc>
      </w:tr>
      <w:tr w:rsidR="008A6E71" w:rsidRPr="008A6E71" w14:paraId="5E962AF4" w14:textId="77777777" w:rsidTr="008A6E71">
        <w:tc>
          <w:tcPr>
            <w:tcW w:w="7605" w:type="dxa"/>
            <w:tcBorders>
              <w:top w:val="single" w:sz="4" w:space="0" w:color="auto"/>
              <w:left w:val="single" w:sz="4" w:space="0" w:color="auto"/>
              <w:bottom w:val="single" w:sz="4" w:space="0" w:color="auto"/>
              <w:right w:val="single" w:sz="4" w:space="0" w:color="auto"/>
            </w:tcBorders>
            <w:hideMark/>
          </w:tcPr>
          <w:p w14:paraId="34709879" w14:textId="77777777" w:rsidR="008A6E71" w:rsidRPr="001906BB" w:rsidRDefault="008A6E71" w:rsidP="008A6E71">
            <w:pPr>
              <w:rPr>
                <w:rFonts w:asciiTheme="minorHAnsi" w:eastAsia="MS Mincho" w:hAnsiTheme="minorHAnsi" w:cstheme="minorHAnsi"/>
              </w:rPr>
            </w:pPr>
            <w:r w:rsidRPr="001906BB">
              <w:rPr>
                <w:rFonts w:asciiTheme="minorHAnsi" w:eastAsia="MS Mincho" w:hAnsiTheme="minorHAnsi" w:cstheme="minorHAnsi"/>
              </w:rPr>
              <w:t>Acceptance of System Handoff Certificate</w:t>
            </w:r>
          </w:p>
        </w:tc>
      </w:tr>
    </w:tbl>
    <w:p w14:paraId="18CEE6A2" w14:textId="77777777" w:rsidR="008A6E71" w:rsidRDefault="008A6E71" w:rsidP="0084189F">
      <w:pPr>
        <w:spacing w:after="0" w:line="240" w:lineRule="auto"/>
        <w:rPr>
          <w:rFonts w:eastAsia="MS Mincho"/>
          <w:sz w:val="20"/>
          <w:szCs w:val="20"/>
        </w:rPr>
      </w:pPr>
    </w:p>
    <w:p w14:paraId="12689955" w14:textId="77777777" w:rsidR="002B3871" w:rsidRPr="00204006" w:rsidRDefault="002B3871" w:rsidP="002B3871">
      <w:pPr>
        <w:spacing w:after="0" w:line="240" w:lineRule="auto"/>
        <w:jc w:val="both"/>
        <w:rPr>
          <w:rFonts w:eastAsia="MS Mincho"/>
          <w:sz w:val="20"/>
          <w:szCs w:val="20"/>
        </w:rPr>
      </w:pPr>
      <w:r w:rsidRPr="0080595A">
        <w:rPr>
          <w:rFonts w:eastAsia="MS Mincho"/>
          <w:sz w:val="20"/>
          <w:szCs w:val="20"/>
        </w:rPr>
        <w:t xml:space="preserve">The </w:t>
      </w:r>
      <w:r w:rsidRPr="0080595A">
        <w:rPr>
          <w:color w:val="000000"/>
          <w:sz w:val="20"/>
          <w:szCs w:val="20"/>
        </w:rPr>
        <w:t>Bidder</w:t>
      </w:r>
      <w:r w:rsidRPr="0080595A">
        <w:rPr>
          <w:rFonts w:eastAsia="MS Mincho"/>
          <w:sz w:val="20"/>
          <w:szCs w:val="20"/>
        </w:rPr>
        <w:t xml:space="preserve"> should identify the </w:t>
      </w:r>
      <w:r w:rsidRPr="0080595A">
        <w:rPr>
          <w:color w:val="000000"/>
          <w:sz w:val="20"/>
          <w:szCs w:val="20"/>
        </w:rPr>
        <w:t>Contract</w:t>
      </w:r>
      <w:r w:rsidRPr="0080595A">
        <w:rPr>
          <w:rFonts w:eastAsia="MS Mincho"/>
          <w:sz w:val="20"/>
          <w:szCs w:val="20"/>
        </w:rPr>
        <w:t xml:space="preserve"> scheduling and control methodology to be used and should provide the rationale for choosing such methodology.</w:t>
      </w:r>
      <w:r w:rsidRPr="00204006">
        <w:rPr>
          <w:rFonts w:eastAsia="MS Mincho"/>
          <w:sz w:val="20"/>
          <w:szCs w:val="20"/>
        </w:rPr>
        <w:t xml:space="preserve">  </w:t>
      </w:r>
    </w:p>
    <w:p w14:paraId="18EF231E" w14:textId="77777777" w:rsidR="006424C6" w:rsidRPr="00204006" w:rsidRDefault="006424C6" w:rsidP="00E6153C">
      <w:pPr>
        <w:keepNext/>
        <w:spacing w:after="0" w:line="240" w:lineRule="auto"/>
        <w:jc w:val="both"/>
        <w:rPr>
          <w:rFonts w:eastAsia="MS Mincho"/>
          <w:sz w:val="20"/>
          <w:szCs w:val="20"/>
        </w:rPr>
      </w:pPr>
    </w:p>
    <w:p w14:paraId="67AA0723" w14:textId="77777777" w:rsidR="00F944FD" w:rsidRPr="00204006" w:rsidRDefault="00F944FD" w:rsidP="00A50ED9">
      <w:pPr>
        <w:pStyle w:val="Heading2"/>
      </w:pPr>
      <w:bookmarkStart w:id="639" w:name="_Toc212551411"/>
      <w:r w:rsidRPr="00204006">
        <w:t>MOBILIZATION PLAN</w:t>
      </w:r>
      <w:bookmarkEnd w:id="639"/>
    </w:p>
    <w:p w14:paraId="00E0B5B1" w14:textId="5731EDF4" w:rsidR="00F944FD" w:rsidRPr="0080595A" w:rsidRDefault="00F944FD" w:rsidP="00177E47">
      <w:pPr>
        <w:keepNext/>
        <w:spacing w:after="0" w:line="240" w:lineRule="auto"/>
        <w:jc w:val="both"/>
        <w:rPr>
          <w:rFonts w:eastAsia="MS Mincho"/>
          <w:sz w:val="20"/>
          <w:szCs w:val="20"/>
        </w:rPr>
      </w:pPr>
      <w:r w:rsidRPr="00204006">
        <w:rPr>
          <w:rFonts w:eastAsia="MS Mincho"/>
          <w:sz w:val="20"/>
          <w:szCs w:val="20"/>
        </w:rPr>
        <w:t xml:space="preserve">It is </w:t>
      </w:r>
      <w:r w:rsidRPr="0080595A">
        <w:rPr>
          <w:rFonts w:eastAsia="MS Mincho"/>
          <w:sz w:val="20"/>
          <w:szCs w:val="20"/>
        </w:rPr>
        <w:t xml:space="preserve">essential that the State have quick use of the functionality this </w:t>
      </w:r>
      <w:r w:rsidRPr="0080595A">
        <w:rPr>
          <w:color w:val="000000"/>
          <w:sz w:val="20"/>
          <w:szCs w:val="20"/>
        </w:rPr>
        <w:t>Contract</w:t>
      </w:r>
      <w:r w:rsidRPr="0080595A">
        <w:rPr>
          <w:rFonts w:eastAsia="MS Mincho"/>
          <w:sz w:val="20"/>
          <w:szCs w:val="20"/>
        </w:rPr>
        <w:t xml:space="preserve"> is to provide. Therefore, </w:t>
      </w:r>
      <w:r w:rsidRPr="000A5610">
        <w:rPr>
          <w:rFonts w:eastAsia="MS Mincho"/>
          <w:sz w:val="20"/>
          <w:szCs w:val="20"/>
        </w:rPr>
        <w:t xml:space="preserve">each </w:t>
      </w:r>
      <w:r w:rsidRPr="00C01D29">
        <w:rPr>
          <w:color w:val="000000"/>
          <w:sz w:val="20"/>
          <w:szCs w:val="20"/>
        </w:rPr>
        <w:t>Bidder</w:t>
      </w:r>
      <w:r w:rsidRPr="00C01D29">
        <w:rPr>
          <w:rFonts w:eastAsia="MS Mincho"/>
          <w:sz w:val="20"/>
          <w:szCs w:val="20"/>
        </w:rPr>
        <w:t xml:space="preserve"> shall include as part of its Quote a mobilization plan, beginnin</w:t>
      </w:r>
      <w:r w:rsidRPr="00EC785D">
        <w:rPr>
          <w:rFonts w:eastAsia="MS Mincho"/>
          <w:sz w:val="20"/>
          <w:szCs w:val="20"/>
        </w:rPr>
        <w:t xml:space="preserve">g with the date of notification of </w:t>
      </w:r>
      <w:r w:rsidRPr="00EC785D">
        <w:rPr>
          <w:color w:val="000000"/>
          <w:sz w:val="20"/>
          <w:szCs w:val="20"/>
        </w:rPr>
        <w:t>Contract</w:t>
      </w:r>
      <w:r w:rsidRPr="00EC785D">
        <w:rPr>
          <w:rFonts w:eastAsia="MS Mincho"/>
          <w:sz w:val="20"/>
          <w:szCs w:val="20"/>
        </w:rPr>
        <w:t xml:space="preserve"> award and lasting no longer than </w:t>
      </w:r>
      <w:r w:rsidR="000B7131" w:rsidRPr="00EC785D">
        <w:rPr>
          <w:rFonts w:eastAsia="MS Mincho"/>
          <w:sz w:val="20"/>
          <w:szCs w:val="20"/>
        </w:rPr>
        <w:t>6</w:t>
      </w:r>
      <w:r w:rsidRPr="00EC785D">
        <w:rPr>
          <w:rFonts w:eastAsia="MS Mincho"/>
          <w:sz w:val="20"/>
          <w:szCs w:val="20"/>
        </w:rPr>
        <w:t xml:space="preserve"> weeks</w:t>
      </w:r>
      <w:r w:rsidRPr="0080595A">
        <w:rPr>
          <w:rFonts w:eastAsia="MS Mincho"/>
          <w:sz w:val="20"/>
          <w:szCs w:val="20"/>
        </w:rPr>
        <w:t>.</w:t>
      </w:r>
    </w:p>
    <w:p w14:paraId="47A6F0F6" w14:textId="77777777" w:rsidR="00F944FD" w:rsidRPr="0080595A" w:rsidRDefault="00F944FD">
      <w:pPr>
        <w:spacing w:after="0" w:line="240" w:lineRule="auto"/>
        <w:jc w:val="both"/>
        <w:rPr>
          <w:rFonts w:eastAsia="MS Mincho"/>
          <w:sz w:val="20"/>
          <w:szCs w:val="20"/>
        </w:rPr>
      </w:pPr>
    </w:p>
    <w:p w14:paraId="5088AC98" w14:textId="77777777" w:rsidR="00B9474D" w:rsidRPr="00B9474D" w:rsidRDefault="00B9474D" w:rsidP="00B9474D">
      <w:pPr>
        <w:spacing w:after="0" w:line="240" w:lineRule="auto"/>
        <w:jc w:val="both"/>
        <w:rPr>
          <w:rFonts w:eastAsia="MS Mincho"/>
          <w:sz w:val="20"/>
          <w:szCs w:val="20"/>
        </w:rPr>
      </w:pPr>
      <w:r w:rsidRPr="00B9474D">
        <w:rPr>
          <w:rFonts w:eastAsia="MS Mincho"/>
          <w:sz w:val="20"/>
          <w:szCs w:val="20"/>
        </w:rPr>
        <w:t>Such mobilization plan should include the following elements:</w:t>
      </w:r>
    </w:p>
    <w:p w14:paraId="26521EC8" w14:textId="63B0E401" w:rsidR="00B9474D" w:rsidRPr="00B9474D" w:rsidRDefault="00B9474D" w:rsidP="00B9474D">
      <w:pPr>
        <w:numPr>
          <w:ilvl w:val="0"/>
          <w:numId w:val="54"/>
        </w:numPr>
        <w:spacing w:after="0" w:line="240" w:lineRule="auto"/>
        <w:jc w:val="both"/>
        <w:rPr>
          <w:rFonts w:eastAsia="MS Mincho"/>
          <w:sz w:val="20"/>
          <w:szCs w:val="20"/>
        </w:rPr>
      </w:pPr>
      <w:r w:rsidRPr="00B9474D">
        <w:rPr>
          <w:rFonts w:eastAsia="MS Mincho"/>
          <w:sz w:val="20"/>
          <w:szCs w:val="20"/>
        </w:rPr>
        <w:t xml:space="preserve">A detailed timetable for the mobilization period of </w:t>
      </w:r>
      <w:r w:rsidR="00CA1856">
        <w:rPr>
          <w:rFonts w:eastAsia="MS Mincho"/>
          <w:sz w:val="20"/>
          <w:szCs w:val="20"/>
        </w:rPr>
        <w:t>six (6)</w:t>
      </w:r>
      <w:r w:rsidRPr="00B9474D">
        <w:rPr>
          <w:rFonts w:eastAsia="MS Mincho"/>
          <w:sz w:val="20"/>
          <w:szCs w:val="20"/>
        </w:rPr>
        <w:t xml:space="preserve"> weeks.  This timetable should be designed to demonstrate how the Bidder will have the personnel and equipment it needs to begin work on the Contract up and operational from the date of notification of award;</w:t>
      </w:r>
    </w:p>
    <w:p w14:paraId="3773B726" w14:textId="42EFD992" w:rsidR="00B9474D" w:rsidRPr="00B9474D" w:rsidRDefault="00B9474D" w:rsidP="00B9474D">
      <w:pPr>
        <w:numPr>
          <w:ilvl w:val="0"/>
          <w:numId w:val="54"/>
        </w:numPr>
        <w:spacing w:after="0" w:line="240" w:lineRule="auto"/>
        <w:jc w:val="both"/>
        <w:rPr>
          <w:rFonts w:eastAsia="MS Mincho"/>
          <w:sz w:val="20"/>
          <w:szCs w:val="20"/>
        </w:rPr>
      </w:pPr>
      <w:r w:rsidRPr="00B9474D">
        <w:rPr>
          <w:rFonts w:eastAsia="MS Mincho"/>
          <w:sz w:val="20"/>
          <w:szCs w:val="20"/>
        </w:rPr>
        <w:t xml:space="preserve">The Bidder’s plan for the deployment and use of management, supervisory or other key personnel during the mobilization period. The plan should show all management, supervisory and key personnel that will be assigned to manage, supervise and monitor the Bidder’s mobilization of the Contract within the period of </w:t>
      </w:r>
      <w:r w:rsidR="00CA1856">
        <w:rPr>
          <w:rFonts w:eastAsia="MS Mincho"/>
          <w:sz w:val="20"/>
          <w:szCs w:val="20"/>
        </w:rPr>
        <w:t>six (6)</w:t>
      </w:r>
      <w:r w:rsidRPr="00B9474D">
        <w:rPr>
          <w:rFonts w:eastAsia="MS Mincho"/>
          <w:sz w:val="20"/>
          <w:szCs w:val="20"/>
        </w:rPr>
        <w:t xml:space="preserve"> weeks. The Bidder should clearly identify management, supervisory or other key personnel that will be assigned only during the mobilization;</w:t>
      </w:r>
    </w:p>
    <w:p w14:paraId="6D45F422" w14:textId="0E118EF5" w:rsidR="00B9474D" w:rsidRPr="00B9474D" w:rsidRDefault="00B9474D" w:rsidP="00B9474D">
      <w:pPr>
        <w:numPr>
          <w:ilvl w:val="0"/>
          <w:numId w:val="54"/>
        </w:numPr>
        <w:spacing w:after="0" w:line="240" w:lineRule="auto"/>
        <w:jc w:val="both"/>
        <w:rPr>
          <w:rFonts w:eastAsia="MS Mincho"/>
          <w:sz w:val="20"/>
          <w:szCs w:val="20"/>
        </w:rPr>
      </w:pPr>
      <w:r w:rsidRPr="00B9474D">
        <w:rPr>
          <w:rFonts w:eastAsia="MS Mincho"/>
          <w:sz w:val="20"/>
          <w:szCs w:val="20"/>
        </w:rPr>
        <w:t>The Bidder’s plan for recruitment of staff required to provide all services required by the Bid Solicitation on the Contract start date at the end of the mobilization period covering</w:t>
      </w:r>
      <w:r w:rsidR="00CA1856">
        <w:rPr>
          <w:rFonts w:eastAsia="MS Mincho"/>
          <w:sz w:val="20"/>
          <w:szCs w:val="20"/>
        </w:rPr>
        <w:t xml:space="preserve"> six (6)</w:t>
      </w:r>
      <w:r w:rsidRPr="00B9474D">
        <w:rPr>
          <w:rFonts w:eastAsia="MS Mincho"/>
          <w:sz w:val="20"/>
          <w:szCs w:val="20"/>
        </w:rPr>
        <w:t xml:space="preserve"> weeks.  In the event the Bidder must hire management, supervisory and/or key personnel if awarded the Contract, the Bidder should include, as part of its recruitment plan, a plan to secure backup staff in the event personnel initially recruited need assistance or need to be replaced during the Contract term; and</w:t>
      </w:r>
    </w:p>
    <w:p w14:paraId="710A6FCC" w14:textId="6C8B3A27" w:rsidR="00B466D5" w:rsidRPr="00040180" w:rsidRDefault="00B9474D" w:rsidP="0092772A">
      <w:pPr>
        <w:numPr>
          <w:ilvl w:val="0"/>
          <w:numId w:val="54"/>
        </w:numPr>
        <w:spacing w:after="0" w:line="240" w:lineRule="auto"/>
        <w:jc w:val="both"/>
        <w:rPr>
          <w:rFonts w:eastAsia="MS Mincho" w:cstheme="minorHAnsi"/>
          <w:sz w:val="20"/>
          <w:szCs w:val="20"/>
        </w:rPr>
      </w:pPr>
      <w:r w:rsidRPr="00B9474D">
        <w:rPr>
          <w:rFonts w:eastAsia="MS Mincho"/>
          <w:sz w:val="20"/>
          <w:szCs w:val="20"/>
        </w:rPr>
        <w:t>The Bidder’s plan for the purchase and distribution of equipment, inventory, supplies, materials, etc. that will be required to begin work on the Contract on the required start date.</w:t>
      </w:r>
    </w:p>
    <w:p w14:paraId="3C65E242" w14:textId="77777777" w:rsidR="0003114D" w:rsidRPr="00720033" w:rsidRDefault="0003114D">
      <w:pPr>
        <w:spacing w:after="0" w:line="240" w:lineRule="auto"/>
        <w:jc w:val="both"/>
        <w:rPr>
          <w:rFonts w:eastAsia="MS Mincho" w:cstheme="minorHAnsi"/>
          <w:sz w:val="20"/>
          <w:szCs w:val="20"/>
        </w:rPr>
      </w:pPr>
    </w:p>
    <w:p w14:paraId="1B637792" w14:textId="3A108B25" w:rsidR="00F944FD" w:rsidRPr="0080595A" w:rsidRDefault="00F944FD" w:rsidP="00A50ED9">
      <w:pPr>
        <w:pStyle w:val="Heading2"/>
      </w:pPr>
      <w:bookmarkStart w:id="640" w:name="_Toc212551412"/>
      <w:r w:rsidRPr="0080595A">
        <w:t>ADDITIONAL PLAN</w:t>
      </w:r>
      <w:r w:rsidR="005A68F0">
        <w:t>S/DOCUMENTS</w:t>
      </w:r>
      <w:bookmarkEnd w:id="640"/>
    </w:p>
    <w:p w14:paraId="3C1B8C35" w14:textId="7057370A" w:rsidR="00C9270C" w:rsidRPr="00681C0F" w:rsidRDefault="00C9270C" w:rsidP="00C9270C">
      <w:pPr>
        <w:spacing w:after="0" w:line="240" w:lineRule="auto"/>
        <w:jc w:val="both"/>
        <w:rPr>
          <w:rFonts w:cstheme="minorHAnsi"/>
          <w:sz w:val="20"/>
          <w:szCs w:val="20"/>
        </w:rPr>
      </w:pPr>
      <w:r w:rsidRPr="00720033">
        <w:rPr>
          <w:rFonts w:cstheme="minorHAnsi"/>
          <w:sz w:val="20"/>
          <w:szCs w:val="20"/>
        </w:rPr>
        <w:t xml:space="preserve">The </w:t>
      </w:r>
      <w:r w:rsidRPr="00177E47">
        <w:rPr>
          <w:rFonts w:cstheme="minorHAnsi"/>
          <w:color w:val="000000"/>
          <w:sz w:val="20"/>
          <w:szCs w:val="20"/>
        </w:rPr>
        <w:t>Bidder</w:t>
      </w:r>
      <w:r w:rsidRPr="00177E47">
        <w:rPr>
          <w:rFonts w:cstheme="minorHAnsi"/>
          <w:sz w:val="20"/>
          <w:szCs w:val="20"/>
        </w:rPr>
        <w:t xml:space="preserve"> </w:t>
      </w:r>
      <w:r w:rsidR="00585F10">
        <w:rPr>
          <w:rFonts w:cstheme="minorHAnsi"/>
          <w:sz w:val="20"/>
          <w:szCs w:val="20"/>
        </w:rPr>
        <w:t>should</w:t>
      </w:r>
      <w:r w:rsidR="00585F10" w:rsidRPr="00D75A33">
        <w:rPr>
          <w:rFonts w:cstheme="minorHAnsi"/>
          <w:sz w:val="20"/>
          <w:szCs w:val="20"/>
        </w:rPr>
        <w:t xml:space="preserve"> </w:t>
      </w:r>
      <w:r w:rsidRPr="00D75A33">
        <w:rPr>
          <w:rFonts w:cstheme="minorHAnsi"/>
          <w:sz w:val="20"/>
          <w:szCs w:val="20"/>
        </w:rPr>
        <w:t xml:space="preserve">provide </w:t>
      </w:r>
      <w:r w:rsidRPr="006333E2">
        <w:rPr>
          <w:rFonts w:cstheme="minorHAnsi"/>
          <w:sz w:val="20"/>
          <w:szCs w:val="20"/>
        </w:rPr>
        <w:t>the following</w:t>
      </w:r>
      <w:r w:rsidRPr="00681C0F">
        <w:rPr>
          <w:rFonts w:cstheme="minorHAnsi"/>
          <w:sz w:val="20"/>
          <w:szCs w:val="20"/>
        </w:rPr>
        <w:t xml:space="preserve"> draft plans</w:t>
      </w:r>
      <w:r w:rsidR="005C4199">
        <w:rPr>
          <w:rFonts w:cstheme="minorHAnsi"/>
          <w:sz w:val="20"/>
          <w:szCs w:val="20"/>
        </w:rPr>
        <w:t>/docum</w:t>
      </w:r>
      <w:r w:rsidR="0076261E">
        <w:rPr>
          <w:rFonts w:cstheme="minorHAnsi"/>
          <w:sz w:val="20"/>
          <w:szCs w:val="20"/>
        </w:rPr>
        <w:t>e</w:t>
      </w:r>
      <w:r w:rsidR="005C4199">
        <w:rPr>
          <w:rFonts w:cstheme="minorHAnsi"/>
          <w:sz w:val="20"/>
          <w:szCs w:val="20"/>
        </w:rPr>
        <w:t>nts</w:t>
      </w:r>
      <w:r w:rsidR="00216C38">
        <w:rPr>
          <w:rFonts w:cstheme="minorHAnsi"/>
          <w:sz w:val="20"/>
          <w:szCs w:val="20"/>
        </w:rPr>
        <w:t xml:space="preserve"> </w:t>
      </w:r>
      <w:r w:rsidR="00311564">
        <w:rPr>
          <w:rFonts w:cstheme="minorHAnsi"/>
          <w:sz w:val="20"/>
          <w:szCs w:val="20"/>
        </w:rPr>
        <w:t>with their Quote submission</w:t>
      </w:r>
      <w:r w:rsidR="004F1D1D">
        <w:rPr>
          <w:rFonts w:cstheme="minorHAnsi"/>
          <w:sz w:val="20"/>
          <w:szCs w:val="20"/>
        </w:rPr>
        <w:t xml:space="preserve"> </w:t>
      </w:r>
      <w:r w:rsidR="00311564">
        <w:rPr>
          <w:rFonts w:cstheme="minorHAnsi"/>
          <w:sz w:val="20"/>
          <w:szCs w:val="20"/>
        </w:rPr>
        <w:t xml:space="preserve">that describe how the Bidder plans </w:t>
      </w:r>
      <w:r w:rsidRPr="00681C0F">
        <w:rPr>
          <w:rFonts w:cstheme="minorHAnsi"/>
          <w:sz w:val="20"/>
          <w:szCs w:val="20"/>
        </w:rPr>
        <w:t xml:space="preserve">to accomplish all work required by this </w:t>
      </w:r>
      <w:r w:rsidRPr="00681C0F">
        <w:rPr>
          <w:rFonts w:cstheme="minorHAnsi"/>
          <w:color w:val="000000"/>
          <w:sz w:val="20"/>
          <w:szCs w:val="20"/>
        </w:rPr>
        <w:t>Contract</w:t>
      </w:r>
      <w:r w:rsidR="003C590F">
        <w:rPr>
          <w:rFonts w:cstheme="minorHAnsi"/>
          <w:sz w:val="20"/>
          <w:szCs w:val="20"/>
        </w:rPr>
        <w:t>:</w:t>
      </w:r>
    </w:p>
    <w:p w14:paraId="12810016" w14:textId="0FCCCA4D" w:rsidR="00311564" w:rsidRDefault="00311564" w:rsidP="00C9270C">
      <w:pPr>
        <w:pStyle w:val="ListParagraph"/>
        <w:numPr>
          <w:ilvl w:val="0"/>
          <w:numId w:val="226"/>
        </w:numPr>
        <w:rPr>
          <w:rFonts w:asciiTheme="minorHAnsi" w:hAnsiTheme="minorHAnsi" w:cstheme="minorHAnsi"/>
          <w:sz w:val="20"/>
          <w:szCs w:val="20"/>
        </w:rPr>
      </w:pPr>
      <w:r>
        <w:rPr>
          <w:rFonts w:asciiTheme="minorHAnsi" w:hAnsiTheme="minorHAnsi" w:cstheme="minorHAnsi"/>
          <w:sz w:val="20"/>
          <w:szCs w:val="20"/>
        </w:rPr>
        <w:t xml:space="preserve">Draft Cloud Infrastructure Plan; </w:t>
      </w:r>
    </w:p>
    <w:p w14:paraId="7D6901E1" w14:textId="19024254" w:rsidR="005E5D26" w:rsidRDefault="005E5D26" w:rsidP="00C9270C">
      <w:pPr>
        <w:pStyle w:val="ListParagraph"/>
        <w:numPr>
          <w:ilvl w:val="0"/>
          <w:numId w:val="226"/>
        </w:numPr>
        <w:rPr>
          <w:rFonts w:asciiTheme="minorHAnsi" w:hAnsiTheme="minorHAnsi" w:cstheme="minorHAnsi"/>
          <w:sz w:val="20"/>
          <w:szCs w:val="20"/>
        </w:rPr>
      </w:pPr>
      <w:r w:rsidRPr="005E5D26">
        <w:rPr>
          <w:rFonts w:asciiTheme="minorHAnsi" w:hAnsiTheme="minorHAnsi" w:cstheme="minorHAnsi"/>
          <w:sz w:val="20"/>
          <w:szCs w:val="20"/>
        </w:rPr>
        <w:t>Draft Project Work Plan</w:t>
      </w:r>
      <w:r>
        <w:rPr>
          <w:rFonts w:asciiTheme="minorHAnsi" w:hAnsiTheme="minorHAnsi" w:cstheme="minorHAnsi"/>
          <w:sz w:val="20"/>
          <w:szCs w:val="20"/>
        </w:rPr>
        <w:t>. This draft plan shall also</w:t>
      </w:r>
      <w:r w:rsidRPr="005E5D26">
        <w:rPr>
          <w:rFonts w:asciiTheme="minorHAnsi" w:hAnsiTheme="minorHAnsi" w:cstheme="minorHAnsi"/>
          <w:sz w:val="20"/>
          <w:szCs w:val="20"/>
        </w:rPr>
        <w:t xml:space="preserve"> includ</w:t>
      </w:r>
      <w:r>
        <w:rPr>
          <w:rFonts w:asciiTheme="minorHAnsi" w:hAnsiTheme="minorHAnsi" w:cstheme="minorHAnsi"/>
          <w:sz w:val="20"/>
          <w:szCs w:val="20"/>
        </w:rPr>
        <w:t>e</w:t>
      </w:r>
      <w:r w:rsidRPr="005E5D26">
        <w:rPr>
          <w:rFonts w:asciiTheme="minorHAnsi" w:hAnsiTheme="minorHAnsi" w:cstheme="minorHAnsi"/>
          <w:sz w:val="20"/>
          <w:szCs w:val="20"/>
        </w:rPr>
        <w:t xml:space="preserve"> </w:t>
      </w:r>
      <w:r>
        <w:rPr>
          <w:rFonts w:asciiTheme="minorHAnsi" w:hAnsiTheme="minorHAnsi" w:cstheme="minorHAnsi"/>
          <w:sz w:val="20"/>
          <w:szCs w:val="20"/>
        </w:rPr>
        <w:t xml:space="preserve">the </w:t>
      </w:r>
      <w:r w:rsidRPr="005E5D26">
        <w:rPr>
          <w:rFonts w:asciiTheme="minorHAnsi" w:hAnsiTheme="minorHAnsi" w:cstheme="minorHAnsi"/>
          <w:sz w:val="20"/>
          <w:szCs w:val="20"/>
        </w:rPr>
        <w:t>Contract Schedule;</w:t>
      </w:r>
    </w:p>
    <w:p w14:paraId="07DEAF30" w14:textId="66014D49" w:rsidR="00C9270C" w:rsidRDefault="00C9270C" w:rsidP="00C9270C">
      <w:pPr>
        <w:pStyle w:val="ListParagraph"/>
        <w:numPr>
          <w:ilvl w:val="0"/>
          <w:numId w:val="226"/>
        </w:numPr>
        <w:rPr>
          <w:rFonts w:asciiTheme="minorHAnsi" w:hAnsiTheme="minorHAnsi" w:cstheme="minorHAnsi"/>
          <w:sz w:val="20"/>
          <w:szCs w:val="20"/>
        </w:rPr>
      </w:pPr>
      <w:r w:rsidRPr="0080595A">
        <w:rPr>
          <w:rFonts w:asciiTheme="minorHAnsi" w:hAnsiTheme="minorHAnsi" w:cstheme="minorHAnsi"/>
          <w:sz w:val="20"/>
          <w:szCs w:val="20"/>
        </w:rPr>
        <w:t>Draft Staffing Plan;</w:t>
      </w:r>
    </w:p>
    <w:p w14:paraId="3B304562" w14:textId="47AD4EDF" w:rsidR="0075471E" w:rsidRPr="0080595A" w:rsidRDefault="0075471E" w:rsidP="00C9270C">
      <w:pPr>
        <w:pStyle w:val="ListParagraph"/>
        <w:numPr>
          <w:ilvl w:val="0"/>
          <w:numId w:val="226"/>
        </w:numPr>
        <w:rPr>
          <w:rFonts w:asciiTheme="minorHAnsi" w:hAnsiTheme="minorHAnsi" w:cstheme="minorHAnsi"/>
          <w:sz w:val="20"/>
          <w:szCs w:val="20"/>
        </w:rPr>
      </w:pPr>
      <w:r>
        <w:rPr>
          <w:rFonts w:asciiTheme="minorHAnsi" w:hAnsiTheme="minorHAnsi" w:cstheme="minorHAnsi"/>
          <w:sz w:val="20"/>
          <w:szCs w:val="20"/>
        </w:rPr>
        <w:t>Draft Business Continuity Plan;</w:t>
      </w:r>
      <w:r w:rsidR="003C590F">
        <w:rPr>
          <w:rFonts w:asciiTheme="minorHAnsi" w:hAnsiTheme="minorHAnsi" w:cstheme="minorHAnsi"/>
          <w:sz w:val="20"/>
          <w:szCs w:val="20"/>
        </w:rPr>
        <w:t xml:space="preserve"> and</w:t>
      </w:r>
    </w:p>
    <w:p w14:paraId="1025226C" w14:textId="14DD345B" w:rsidR="003C590F" w:rsidRDefault="005E5D26" w:rsidP="0092772A">
      <w:pPr>
        <w:pStyle w:val="ListParagraph"/>
        <w:numPr>
          <w:ilvl w:val="0"/>
          <w:numId w:val="226"/>
        </w:numPr>
        <w:rPr>
          <w:rFonts w:asciiTheme="minorHAnsi" w:hAnsiTheme="minorHAnsi" w:cstheme="minorHAnsi"/>
          <w:sz w:val="20"/>
          <w:szCs w:val="20"/>
        </w:rPr>
      </w:pPr>
      <w:r w:rsidRPr="005E5D26">
        <w:rPr>
          <w:rFonts w:asciiTheme="minorHAnsi" w:hAnsiTheme="minorHAnsi" w:cstheme="minorHAnsi"/>
          <w:sz w:val="20"/>
          <w:szCs w:val="20"/>
        </w:rPr>
        <w:t>Draft Transition Plan (Incoming</w:t>
      </w:r>
      <w:r w:rsidR="00A81F23">
        <w:rPr>
          <w:rFonts w:asciiTheme="minorHAnsi" w:hAnsiTheme="minorHAnsi" w:cstheme="minorHAnsi"/>
          <w:sz w:val="20"/>
          <w:szCs w:val="20"/>
        </w:rPr>
        <w:t>)</w:t>
      </w:r>
      <w:r w:rsidR="003C590F">
        <w:rPr>
          <w:rFonts w:asciiTheme="minorHAnsi" w:hAnsiTheme="minorHAnsi" w:cstheme="minorHAnsi"/>
          <w:sz w:val="20"/>
          <w:szCs w:val="20"/>
        </w:rPr>
        <w:t>.</w:t>
      </w:r>
    </w:p>
    <w:p w14:paraId="6DC0E0A6" w14:textId="77777777" w:rsidR="003C590F" w:rsidRDefault="003C590F" w:rsidP="003C590F">
      <w:pPr>
        <w:spacing w:after="0" w:line="240" w:lineRule="auto"/>
        <w:jc w:val="both"/>
        <w:rPr>
          <w:rFonts w:cstheme="minorHAnsi"/>
          <w:sz w:val="20"/>
          <w:szCs w:val="20"/>
        </w:rPr>
      </w:pPr>
    </w:p>
    <w:p w14:paraId="561D166A" w14:textId="4C98B330" w:rsidR="005E5D26" w:rsidRPr="0092772A" w:rsidRDefault="003C590F" w:rsidP="003C590F">
      <w:pPr>
        <w:spacing w:after="0" w:line="240" w:lineRule="auto"/>
        <w:jc w:val="both"/>
      </w:pPr>
      <w:r>
        <w:rPr>
          <w:rFonts w:cstheme="minorHAnsi"/>
          <w:sz w:val="20"/>
          <w:szCs w:val="20"/>
        </w:rPr>
        <w:t xml:space="preserve">Refer to Bid Solicitation Section 4.2.3.2 for more information regarding plans. </w:t>
      </w:r>
    </w:p>
    <w:p w14:paraId="115B62FA" w14:textId="14889519" w:rsidR="00E56BBF" w:rsidRPr="00720033" w:rsidRDefault="00E56BBF" w:rsidP="003C590F">
      <w:pPr>
        <w:spacing w:after="0" w:line="240" w:lineRule="auto"/>
        <w:jc w:val="both"/>
        <w:rPr>
          <w:rFonts w:cstheme="minorHAnsi"/>
          <w:sz w:val="20"/>
          <w:szCs w:val="20"/>
        </w:rPr>
      </w:pPr>
    </w:p>
    <w:p w14:paraId="457C2120" w14:textId="06330857" w:rsidR="00F944FD" w:rsidRPr="0080595A" w:rsidRDefault="00F944FD" w:rsidP="00A50ED9">
      <w:pPr>
        <w:pStyle w:val="Heading2"/>
        <w:rPr>
          <w:rFonts w:eastAsia="MS Mincho"/>
        </w:rPr>
      </w:pPr>
      <w:bookmarkStart w:id="641" w:name="_Toc212551413"/>
      <w:r w:rsidRPr="0080595A">
        <w:rPr>
          <w:rFonts w:eastAsia="MS Mincho"/>
        </w:rPr>
        <w:t>ORGANIZATIONAL EXPERIENCE</w:t>
      </w:r>
      <w:bookmarkEnd w:id="641"/>
    </w:p>
    <w:p w14:paraId="6B4C6A90" w14:textId="077A3C15" w:rsidR="00F944FD" w:rsidRDefault="00F944FD" w:rsidP="00177E47">
      <w:pPr>
        <w:spacing w:after="0" w:line="240" w:lineRule="auto"/>
        <w:jc w:val="both"/>
        <w:rPr>
          <w:sz w:val="20"/>
          <w:szCs w:val="20"/>
        </w:rPr>
      </w:pPr>
      <w:r w:rsidRPr="00720033">
        <w:rPr>
          <w:rFonts w:cstheme="minorHAnsi"/>
          <w:sz w:val="20"/>
          <w:szCs w:val="20"/>
        </w:rPr>
        <w:t xml:space="preserve">The </w:t>
      </w:r>
      <w:r w:rsidRPr="0080595A">
        <w:rPr>
          <w:rFonts w:cstheme="minorHAnsi"/>
          <w:color w:val="000000"/>
          <w:sz w:val="20"/>
          <w:szCs w:val="20"/>
        </w:rPr>
        <w:t>Bidder</w:t>
      </w:r>
      <w:r w:rsidRPr="0080595A">
        <w:rPr>
          <w:rFonts w:cstheme="minorHAnsi"/>
          <w:sz w:val="20"/>
          <w:szCs w:val="20"/>
        </w:rPr>
        <w:t xml:space="preserve"> should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0595A">
        <w:rPr>
          <w:rFonts w:cstheme="minorHAnsi"/>
          <w:color w:val="000000"/>
          <w:sz w:val="20"/>
          <w:szCs w:val="20"/>
        </w:rPr>
        <w:t>Bidder</w:t>
      </w:r>
      <w:r w:rsidRPr="0080595A">
        <w:rPr>
          <w:rFonts w:cstheme="minorHAnsi"/>
          <w:sz w:val="20"/>
          <w:szCs w:val="20"/>
        </w:rPr>
        <w:t xml:space="preserve"> should include the level of detail it determines necessary to assist the Evaluation Committee in its review of Bidder’s Quote</w:t>
      </w:r>
      <w:r w:rsidRPr="0080595A">
        <w:rPr>
          <w:sz w:val="20"/>
          <w:szCs w:val="20"/>
        </w:rPr>
        <w:t>.</w:t>
      </w:r>
    </w:p>
    <w:p w14:paraId="5C2F815C" w14:textId="77777777" w:rsidR="00D7191A" w:rsidRPr="0080595A" w:rsidRDefault="00D7191A">
      <w:pPr>
        <w:spacing w:after="0" w:line="240" w:lineRule="auto"/>
        <w:rPr>
          <w:sz w:val="20"/>
          <w:szCs w:val="20"/>
        </w:rPr>
      </w:pPr>
    </w:p>
    <w:p w14:paraId="54B37CB0" w14:textId="35494951" w:rsidR="00F944FD" w:rsidRPr="0080595A" w:rsidRDefault="00F944FD" w:rsidP="00A50ED9">
      <w:pPr>
        <w:pStyle w:val="Heading2"/>
      </w:pPr>
      <w:bookmarkStart w:id="642" w:name="_Toc212551414"/>
      <w:r w:rsidRPr="0080595A">
        <w:t>LOCATION</w:t>
      </w:r>
      <w:bookmarkEnd w:id="642"/>
    </w:p>
    <w:p w14:paraId="04C341BC" w14:textId="173A254A" w:rsidR="00F944FD" w:rsidRPr="0080595A" w:rsidRDefault="00F944FD">
      <w:pPr>
        <w:spacing w:after="0" w:line="240" w:lineRule="auto"/>
        <w:jc w:val="both"/>
        <w:rPr>
          <w:sz w:val="20"/>
          <w:szCs w:val="20"/>
        </w:rPr>
      </w:pPr>
      <w:r w:rsidRPr="0080595A">
        <w:rPr>
          <w:sz w:val="20"/>
          <w:szCs w:val="20"/>
        </w:rPr>
        <w:t xml:space="preserve">The </w:t>
      </w:r>
      <w:r w:rsidRPr="0080595A">
        <w:rPr>
          <w:color w:val="000000"/>
          <w:sz w:val="20"/>
          <w:szCs w:val="20"/>
        </w:rPr>
        <w:t>Bidder</w:t>
      </w:r>
      <w:r w:rsidRPr="0080595A">
        <w:rPr>
          <w:sz w:val="20"/>
          <w:szCs w:val="20"/>
        </w:rPr>
        <w:t xml:space="preserve"> should include the address of where responsibility for managing the </w:t>
      </w:r>
      <w:r w:rsidRPr="0080595A">
        <w:rPr>
          <w:color w:val="000000"/>
          <w:sz w:val="20"/>
          <w:szCs w:val="20"/>
        </w:rPr>
        <w:t>Contract</w:t>
      </w:r>
      <w:r w:rsidRPr="0080595A">
        <w:rPr>
          <w:sz w:val="20"/>
          <w:szCs w:val="20"/>
        </w:rPr>
        <w:t xml:space="preserve"> will take place.  The </w:t>
      </w:r>
      <w:r w:rsidRPr="0080595A">
        <w:rPr>
          <w:color w:val="000000"/>
          <w:sz w:val="20"/>
          <w:szCs w:val="20"/>
        </w:rPr>
        <w:t>Bidder</w:t>
      </w:r>
      <w:r w:rsidRPr="0080595A">
        <w:rPr>
          <w:sz w:val="20"/>
          <w:szCs w:val="20"/>
        </w:rPr>
        <w:t xml:space="preserve"> should include the telephone number and name of the individual to contact.</w:t>
      </w:r>
    </w:p>
    <w:p w14:paraId="51BD7BF3" w14:textId="7EEE132C" w:rsidR="00F944FD" w:rsidRPr="0080595A" w:rsidRDefault="00F944FD">
      <w:pPr>
        <w:spacing w:after="0" w:line="240" w:lineRule="auto"/>
        <w:rPr>
          <w:sz w:val="20"/>
          <w:szCs w:val="20"/>
        </w:rPr>
      </w:pPr>
    </w:p>
    <w:p w14:paraId="6D48EB06" w14:textId="77777777" w:rsidR="00F944FD" w:rsidRPr="0080595A" w:rsidRDefault="00F944FD" w:rsidP="00A50ED9">
      <w:pPr>
        <w:pStyle w:val="Heading2"/>
      </w:pPr>
      <w:bookmarkStart w:id="643" w:name="_Toc212551415"/>
      <w:r w:rsidRPr="0080595A">
        <w:t>ORGANIZATION CHARTS</w:t>
      </w:r>
      <w:bookmarkEnd w:id="643"/>
    </w:p>
    <w:p w14:paraId="216D258A" w14:textId="330D7DA9" w:rsidR="00F944FD" w:rsidRDefault="00F944FD">
      <w:pPr>
        <w:spacing w:after="0" w:line="240" w:lineRule="auto"/>
        <w:jc w:val="both"/>
        <w:rPr>
          <w:sz w:val="20"/>
          <w:szCs w:val="20"/>
        </w:rPr>
      </w:pPr>
      <w:r w:rsidRPr="0080595A">
        <w:rPr>
          <w:sz w:val="20"/>
          <w:szCs w:val="20"/>
        </w:rPr>
        <w:t xml:space="preserve">The </w:t>
      </w:r>
      <w:r w:rsidRPr="0080595A">
        <w:rPr>
          <w:color w:val="000000"/>
          <w:sz w:val="20"/>
          <w:szCs w:val="20"/>
        </w:rPr>
        <w:t>Bidder</w:t>
      </w:r>
      <w:r w:rsidRPr="0080595A">
        <w:rPr>
          <w:sz w:val="20"/>
          <w:szCs w:val="20"/>
        </w:rPr>
        <w:t xml:space="preserve"> should include a</w:t>
      </w:r>
      <w:r w:rsidR="00186908" w:rsidRPr="0080595A">
        <w:rPr>
          <w:sz w:val="20"/>
          <w:szCs w:val="20"/>
        </w:rPr>
        <w:t>n</w:t>
      </w:r>
      <w:r w:rsidRPr="0080595A">
        <w:rPr>
          <w:sz w:val="20"/>
          <w:szCs w:val="20"/>
        </w:rPr>
        <w:t xml:space="preserve"> organization chart, with names showing management, supervisory and other key personnel (including Subcontractor management, supervisory, or other key personnel) to be assigned to the </w:t>
      </w:r>
      <w:r w:rsidRPr="0080595A">
        <w:rPr>
          <w:color w:val="000000"/>
          <w:sz w:val="20"/>
          <w:szCs w:val="20"/>
        </w:rPr>
        <w:t>Contract</w:t>
      </w:r>
      <w:r w:rsidR="00186908" w:rsidRPr="0080595A">
        <w:rPr>
          <w:color w:val="000000"/>
          <w:sz w:val="20"/>
          <w:szCs w:val="20"/>
        </w:rPr>
        <w:t>.</w:t>
      </w:r>
      <w:r w:rsidRPr="0080595A">
        <w:rPr>
          <w:sz w:val="20"/>
          <w:szCs w:val="20"/>
        </w:rPr>
        <w:t xml:space="preserve">  The chart should include the labor category and ti</w:t>
      </w:r>
      <w:r w:rsidR="00186908" w:rsidRPr="0080595A">
        <w:rPr>
          <w:sz w:val="20"/>
          <w:szCs w:val="20"/>
        </w:rPr>
        <w:t>tle of each such individual.</w:t>
      </w:r>
    </w:p>
    <w:p w14:paraId="279A830E" w14:textId="6DA26E93" w:rsidR="005A5677" w:rsidRDefault="005A5677">
      <w:pPr>
        <w:spacing w:after="0" w:line="240" w:lineRule="auto"/>
        <w:jc w:val="both"/>
        <w:rPr>
          <w:sz w:val="20"/>
          <w:szCs w:val="20"/>
        </w:rPr>
      </w:pPr>
    </w:p>
    <w:p w14:paraId="0B78E9FA" w14:textId="43F25C01" w:rsidR="005A5677" w:rsidRPr="0080595A" w:rsidRDefault="005A5677">
      <w:pPr>
        <w:spacing w:after="0" w:line="240" w:lineRule="auto"/>
        <w:jc w:val="both"/>
        <w:rPr>
          <w:sz w:val="20"/>
          <w:szCs w:val="20"/>
        </w:rPr>
      </w:pPr>
      <w:r w:rsidRPr="005A5677">
        <w:rPr>
          <w:sz w:val="20"/>
          <w:szCs w:val="20"/>
        </w:rPr>
        <w:t>The Bidder should include an organization</w:t>
      </w:r>
      <w:r w:rsidR="00657C3C">
        <w:rPr>
          <w:sz w:val="20"/>
          <w:szCs w:val="20"/>
        </w:rPr>
        <w:t>al</w:t>
      </w:r>
      <w:r w:rsidRPr="005A5677">
        <w:rPr>
          <w:sz w:val="20"/>
          <w:szCs w:val="20"/>
        </w:rPr>
        <w:t xml:space="preserve"> chart showing the Bidder’s entire organizational structure. This chart should show the relationship of the individuals assigned to the contract to the Bidder's overall organizational structure.</w:t>
      </w:r>
    </w:p>
    <w:p w14:paraId="0625D446" w14:textId="1F0EE0AB" w:rsidR="00F944FD" w:rsidRPr="0080595A" w:rsidRDefault="00F944FD">
      <w:pPr>
        <w:spacing w:after="0" w:line="240" w:lineRule="auto"/>
        <w:rPr>
          <w:sz w:val="20"/>
          <w:szCs w:val="20"/>
        </w:rPr>
      </w:pPr>
    </w:p>
    <w:p w14:paraId="744D3607" w14:textId="77777777" w:rsidR="00F944FD" w:rsidRPr="0080595A" w:rsidRDefault="00F944FD" w:rsidP="00A50ED9">
      <w:pPr>
        <w:pStyle w:val="Heading2"/>
      </w:pPr>
      <w:bookmarkStart w:id="644" w:name="_Toc212551416"/>
      <w:r w:rsidRPr="0080595A">
        <w:t>RESUMES</w:t>
      </w:r>
      <w:bookmarkEnd w:id="644"/>
    </w:p>
    <w:p w14:paraId="219B5920" w14:textId="0489A941" w:rsidR="00E273A0" w:rsidRDefault="00F944FD">
      <w:pPr>
        <w:spacing w:after="0" w:line="240" w:lineRule="auto"/>
        <w:jc w:val="both"/>
        <w:rPr>
          <w:color w:val="000000"/>
          <w:sz w:val="20"/>
          <w:szCs w:val="20"/>
        </w:rPr>
      </w:pPr>
      <w:r w:rsidRPr="0080595A">
        <w:rPr>
          <w:sz w:val="20"/>
          <w:szCs w:val="20"/>
        </w:rPr>
        <w:t xml:space="preserve">Detailed resumes should be submitted for </w:t>
      </w:r>
      <w:r w:rsidR="00E273A0">
        <w:rPr>
          <w:sz w:val="20"/>
          <w:szCs w:val="20"/>
        </w:rPr>
        <w:t>the three (3) essential project roles listed in Bid Solicitation Section 4.</w:t>
      </w:r>
      <w:r w:rsidR="00CA1856">
        <w:rPr>
          <w:sz w:val="20"/>
          <w:szCs w:val="20"/>
        </w:rPr>
        <w:t xml:space="preserve">5, </w:t>
      </w:r>
      <w:r w:rsidR="00CA1856" w:rsidRPr="0092772A">
        <w:rPr>
          <w:i/>
          <w:sz w:val="20"/>
          <w:szCs w:val="20"/>
        </w:rPr>
        <w:t xml:space="preserve">Contractor Staffing and </w:t>
      </w:r>
      <w:r w:rsidR="00615CCB" w:rsidRPr="0092772A">
        <w:rPr>
          <w:i/>
          <w:sz w:val="20"/>
          <w:szCs w:val="20"/>
        </w:rPr>
        <w:t>Logistics</w:t>
      </w:r>
      <w:r w:rsidR="00D94CCF" w:rsidRPr="0080595A">
        <w:rPr>
          <w:color w:val="000000"/>
          <w:sz w:val="20"/>
          <w:szCs w:val="20"/>
        </w:rPr>
        <w:t>.</w:t>
      </w:r>
      <w:r w:rsidR="00E273A0">
        <w:rPr>
          <w:color w:val="000000"/>
          <w:sz w:val="20"/>
          <w:szCs w:val="20"/>
        </w:rPr>
        <w:t xml:space="preserve"> These detailed resumes should demonstrate the qualifications listed in Bid Solicitation Sections 4.</w:t>
      </w:r>
      <w:r w:rsidR="00CA1856">
        <w:rPr>
          <w:color w:val="000000"/>
          <w:sz w:val="20"/>
          <w:szCs w:val="20"/>
        </w:rPr>
        <w:t>5.1</w:t>
      </w:r>
      <w:r w:rsidR="00E273A0">
        <w:rPr>
          <w:color w:val="000000"/>
          <w:sz w:val="20"/>
          <w:szCs w:val="20"/>
        </w:rPr>
        <w:t xml:space="preserve"> through 4.</w:t>
      </w:r>
      <w:r w:rsidR="00CA1856">
        <w:rPr>
          <w:color w:val="000000"/>
          <w:sz w:val="20"/>
          <w:szCs w:val="20"/>
        </w:rPr>
        <w:t>5.3</w:t>
      </w:r>
      <w:r w:rsidR="00E273A0">
        <w:rPr>
          <w:color w:val="000000"/>
          <w:sz w:val="20"/>
          <w:szCs w:val="20"/>
        </w:rPr>
        <w:t xml:space="preserve">. </w:t>
      </w:r>
    </w:p>
    <w:p w14:paraId="26782166" w14:textId="77777777" w:rsidR="00E273A0" w:rsidRDefault="00E273A0">
      <w:pPr>
        <w:spacing w:after="0" w:line="240" w:lineRule="auto"/>
        <w:jc w:val="both"/>
        <w:rPr>
          <w:color w:val="000000"/>
          <w:sz w:val="20"/>
          <w:szCs w:val="20"/>
        </w:rPr>
      </w:pPr>
    </w:p>
    <w:p w14:paraId="61B1C62B" w14:textId="77777777" w:rsidR="00E273A0" w:rsidRDefault="00E273A0">
      <w:pPr>
        <w:spacing w:after="0" w:line="240" w:lineRule="auto"/>
        <w:jc w:val="both"/>
        <w:rPr>
          <w:color w:val="000000"/>
          <w:sz w:val="20"/>
          <w:szCs w:val="20"/>
        </w:rPr>
      </w:pPr>
      <w:r>
        <w:rPr>
          <w:color w:val="000000"/>
          <w:sz w:val="20"/>
          <w:szCs w:val="20"/>
        </w:rPr>
        <w:t xml:space="preserve">At a minimum, the Bidder should submit the following resumes for staff expected to fill the specified roles: </w:t>
      </w:r>
    </w:p>
    <w:p w14:paraId="1742F869" w14:textId="3DF1D1BE" w:rsidR="00E273A0" w:rsidRPr="00096E79" w:rsidRDefault="00E273A0" w:rsidP="00B86001">
      <w:pPr>
        <w:pStyle w:val="ListParagraph"/>
        <w:numPr>
          <w:ilvl w:val="0"/>
          <w:numId w:val="258"/>
        </w:numPr>
        <w:rPr>
          <w:rFonts w:cstheme="minorHAnsi"/>
          <w:sz w:val="20"/>
          <w:szCs w:val="20"/>
        </w:rPr>
      </w:pPr>
      <w:r w:rsidRPr="00B86001">
        <w:rPr>
          <w:rFonts w:asciiTheme="minorHAnsi" w:hAnsiTheme="minorHAnsi" w:cstheme="minorHAnsi"/>
          <w:sz w:val="20"/>
          <w:szCs w:val="20"/>
        </w:rPr>
        <w:t xml:space="preserve">One (1) </w:t>
      </w:r>
      <w:r w:rsidR="00DD6A19">
        <w:rPr>
          <w:rFonts w:asciiTheme="minorHAnsi" w:hAnsiTheme="minorHAnsi" w:cstheme="minorHAnsi"/>
          <w:sz w:val="20"/>
          <w:szCs w:val="20"/>
        </w:rPr>
        <w:t>p</w:t>
      </w:r>
      <w:r w:rsidRPr="00B86001">
        <w:rPr>
          <w:rFonts w:asciiTheme="minorHAnsi" w:hAnsiTheme="minorHAnsi" w:cstheme="minorHAnsi"/>
          <w:sz w:val="20"/>
          <w:szCs w:val="20"/>
        </w:rPr>
        <w:t xml:space="preserve">roject </w:t>
      </w:r>
      <w:r w:rsidR="00DD6A19">
        <w:rPr>
          <w:rFonts w:asciiTheme="minorHAnsi" w:hAnsiTheme="minorHAnsi" w:cstheme="minorHAnsi"/>
          <w:sz w:val="20"/>
          <w:szCs w:val="20"/>
        </w:rPr>
        <w:t>m</w:t>
      </w:r>
      <w:r w:rsidRPr="00B86001">
        <w:rPr>
          <w:rFonts w:asciiTheme="minorHAnsi" w:hAnsiTheme="minorHAnsi" w:cstheme="minorHAnsi"/>
          <w:sz w:val="20"/>
          <w:szCs w:val="20"/>
        </w:rPr>
        <w:t>anager (PM) /</w:t>
      </w:r>
      <w:r w:rsidR="00D70795" w:rsidRPr="00B86001">
        <w:rPr>
          <w:rFonts w:asciiTheme="minorHAnsi" w:hAnsiTheme="minorHAnsi" w:cstheme="minorHAnsi"/>
          <w:sz w:val="20"/>
          <w:szCs w:val="20"/>
        </w:rPr>
        <w:t xml:space="preserve"> projec</w:t>
      </w:r>
      <w:r w:rsidRPr="00B86001">
        <w:rPr>
          <w:rFonts w:asciiTheme="minorHAnsi" w:hAnsiTheme="minorHAnsi" w:cstheme="minorHAnsi"/>
          <w:sz w:val="20"/>
          <w:szCs w:val="20"/>
        </w:rPr>
        <w:t xml:space="preserve">t </w:t>
      </w:r>
      <w:r w:rsidR="00DD6A19">
        <w:rPr>
          <w:rFonts w:asciiTheme="minorHAnsi" w:hAnsiTheme="minorHAnsi" w:cstheme="minorHAnsi"/>
          <w:sz w:val="20"/>
          <w:szCs w:val="20"/>
        </w:rPr>
        <w:t>o</w:t>
      </w:r>
      <w:r w:rsidRPr="00B86001">
        <w:rPr>
          <w:rFonts w:asciiTheme="minorHAnsi" w:hAnsiTheme="minorHAnsi" w:cstheme="minorHAnsi"/>
          <w:sz w:val="20"/>
          <w:szCs w:val="20"/>
        </w:rPr>
        <w:t xml:space="preserve">perations </w:t>
      </w:r>
      <w:r w:rsidR="00CA1856" w:rsidRPr="00B86001">
        <w:rPr>
          <w:rFonts w:asciiTheme="minorHAnsi" w:hAnsiTheme="minorHAnsi" w:cstheme="minorHAnsi"/>
          <w:sz w:val="20"/>
          <w:szCs w:val="20"/>
        </w:rPr>
        <w:t>manager</w:t>
      </w:r>
      <w:r w:rsidRPr="00B86001">
        <w:rPr>
          <w:rFonts w:asciiTheme="minorHAnsi" w:hAnsiTheme="minorHAnsi" w:cstheme="minorHAnsi"/>
          <w:sz w:val="20"/>
          <w:szCs w:val="20"/>
        </w:rPr>
        <w:t xml:space="preserve"> (OM); </w:t>
      </w:r>
    </w:p>
    <w:p w14:paraId="42190C4B" w14:textId="26EAF961" w:rsidR="00E273A0" w:rsidRPr="00096E79" w:rsidRDefault="00E273A0" w:rsidP="00B86001">
      <w:pPr>
        <w:pStyle w:val="ListParagraph"/>
        <w:numPr>
          <w:ilvl w:val="0"/>
          <w:numId w:val="258"/>
        </w:numPr>
        <w:rPr>
          <w:rFonts w:cstheme="minorHAnsi"/>
          <w:sz w:val="20"/>
          <w:szCs w:val="20"/>
        </w:rPr>
      </w:pPr>
      <w:r w:rsidRPr="00B86001">
        <w:rPr>
          <w:rFonts w:asciiTheme="minorHAnsi" w:hAnsiTheme="minorHAnsi" w:cstheme="minorHAnsi"/>
          <w:sz w:val="20"/>
          <w:szCs w:val="20"/>
        </w:rPr>
        <w:t xml:space="preserve">One (1) </w:t>
      </w:r>
      <w:r w:rsidR="00DD6A19">
        <w:rPr>
          <w:rFonts w:asciiTheme="minorHAnsi" w:hAnsiTheme="minorHAnsi" w:cstheme="minorHAnsi"/>
          <w:sz w:val="20"/>
          <w:szCs w:val="20"/>
        </w:rPr>
        <w:t>s</w:t>
      </w:r>
      <w:r w:rsidRPr="00B86001">
        <w:rPr>
          <w:rFonts w:asciiTheme="minorHAnsi" w:hAnsiTheme="minorHAnsi" w:cstheme="minorHAnsi"/>
          <w:sz w:val="20"/>
          <w:szCs w:val="20"/>
        </w:rPr>
        <w:t xml:space="preserve">enior </w:t>
      </w:r>
      <w:r w:rsidR="00DD6A19">
        <w:rPr>
          <w:rFonts w:asciiTheme="minorHAnsi" w:hAnsiTheme="minorHAnsi" w:cstheme="minorHAnsi"/>
          <w:sz w:val="20"/>
          <w:szCs w:val="20"/>
        </w:rPr>
        <w:t>h</w:t>
      </w:r>
      <w:r w:rsidRPr="00B86001">
        <w:rPr>
          <w:rFonts w:asciiTheme="minorHAnsi" w:hAnsiTheme="minorHAnsi" w:cstheme="minorHAnsi"/>
          <w:sz w:val="20"/>
          <w:szCs w:val="20"/>
        </w:rPr>
        <w:t xml:space="preserve">elp </w:t>
      </w:r>
      <w:r w:rsidR="00DD6A19">
        <w:rPr>
          <w:rFonts w:asciiTheme="minorHAnsi" w:hAnsiTheme="minorHAnsi" w:cstheme="minorHAnsi"/>
          <w:sz w:val="20"/>
          <w:szCs w:val="20"/>
        </w:rPr>
        <w:t>d</w:t>
      </w:r>
      <w:r w:rsidRPr="00B86001">
        <w:rPr>
          <w:rFonts w:asciiTheme="minorHAnsi" w:hAnsiTheme="minorHAnsi" w:cstheme="minorHAnsi"/>
          <w:sz w:val="20"/>
          <w:szCs w:val="20"/>
        </w:rPr>
        <w:t xml:space="preserve">esk </w:t>
      </w:r>
      <w:r w:rsidR="00DD6A19">
        <w:rPr>
          <w:rFonts w:asciiTheme="minorHAnsi" w:hAnsiTheme="minorHAnsi" w:cstheme="minorHAnsi"/>
          <w:sz w:val="20"/>
          <w:szCs w:val="20"/>
        </w:rPr>
        <w:t>s</w:t>
      </w:r>
      <w:r w:rsidRPr="00B86001">
        <w:rPr>
          <w:rFonts w:asciiTheme="minorHAnsi" w:hAnsiTheme="minorHAnsi" w:cstheme="minorHAnsi"/>
          <w:sz w:val="20"/>
          <w:szCs w:val="20"/>
        </w:rPr>
        <w:t xml:space="preserve">pecialist; and </w:t>
      </w:r>
    </w:p>
    <w:p w14:paraId="26969BDB" w14:textId="70AD6D2C" w:rsidR="00E273A0" w:rsidRPr="00C8195E" w:rsidRDefault="00E273A0" w:rsidP="00B86001">
      <w:pPr>
        <w:pStyle w:val="ListParagraph"/>
        <w:numPr>
          <w:ilvl w:val="0"/>
          <w:numId w:val="258"/>
        </w:numPr>
        <w:rPr>
          <w:rFonts w:cstheme="minorHAnsi"/>
          <w:sz w:val="20"/>
          <w:szCs w:val="20"/>
        </w:rPr>
      </w:pPr>
      <w:r w:rsidRPr="00B86001">
        <w:rPr>
          <w:rFonts w:asciiTheme="minorHAnsi" w:hAnsiTheme="minorHAnsi" w:cstheme="minorHAnsi"/>
          <w:sz w:val="20"/>
          <w:szCs w:val="20"/>
        </w:rPr>
        <w:t xml:space="preserve">One (1) </w:t>
      </w:r>
      <w:r w:rsidR="00DD6A19">
        <w:rPr>
          <w:rFonts w:asciiTheme="minorHAnsi" w:hAnsiTheme="minorHAnsi" w:cstheme="minorHAnsi"/>
          <w:sz w:val="20"/>
          <w:szCs w:val="20"/>
        </w:rPr>
        <w:t>s</w:t>
      </w:r>
      <w:r w:rsidRPr="00B86001">
        <w:rPr>
          <w:rFonts w:asciiTheme="minorHAnsi" w:hAnsiTheme="minorHAnsi" w:cstheme="minorHAnsi"/>
          <w:sz w:val="20"/>
          <w:szCs w:val="20"/>
        </w:rPr>
        <w:t xml:space="preserve">enior </w:t>
      </w:r>
      <w:r w:rsidR="00DD6A19">
        <w:rPr>
          <w:rFonts w:asciiTheme="minorHAnsi" w:hAnsiTheme="minorHAnsi" w:cstheme="minorHAnsi"/>
          <w:sz w:val="20"/>
          <w:szCs w:val="20"/>
        </w:rPr>
        <w:t>q</w:t>
      </w:r>
      <w:r w:rsidRPr="00B86001">
        <w:rPr>
          <w:rFonts w:asciiTheme="minorHAnsi" w:hAnsiTheme="minorHAnsi" w:cstheme="minorHAnsi"/>
          <w:sz w:val="20"/>
          <w:szCs w:val="20"/>
        </w:rPr>
        <w:t xml:space="preserve">uality </w:t>
      </w:r>
      <w:r w:rsidR="00DD6A19">
        <w:rPr>
          <w:rFonts w:asciiTheme="minorHAnsi" w:hAnsiTheme="minorHAnsi" w:cstheme="minorHAnsi"/>
          <w:sz w:val="20"/>
          <w:szCs w:val="20"/>
        </w:rPr>
        <w:t>a</w:t>
      </w:r>
      <w:r w:rsidRPr="00B86001">
        <w:rPr>
          <w:rFonts w:asciiTheme="minorHAnsi" w:hAnsiTheme="minorHAnsi" w:cstheme="minorHAnsi"/>
          <w:sz w:val="20"/>
          <w:szCs w:val="20"/>
        </w:rPr>
        <w:t xml:space="preserve">ssurance </w:t>
      </w:r>
      <w:r w:rsidR="00CA1856">
        <w:rPr>
          <w:rFonts w:asciiTheme="minorHAnsi" w:hAnsiTheme="minorHAnsi" w:cstheme="minorHAnsi"/>
          <w:sz w:val="20"/>
          <w:szCs w:val="20"/>
        </w:rPr>
        <w:t>s</w:t>
      </w:r>
      <w:r w:rsidR="00CA1856" w:rsidRPr="00B86001">
        <w:rPr>
          <w:rFonts w:asciiTheme="minorHAnsi" w:hAnsiTheme="minorHAnsi" w:cstheme="minorHAnsi"/>
          <w:sz w:val="20"/>
          <w:szCs w:val="20"/>
        </w:rPr>
        <w:t>pecialist</w:t>
      </w:r>
      <w:r w:rsidRPr="00B86001">
        <w:rPr>
          <w:rFonts w:asciiTheme="minorHAnsi" w:hAnsiTheme="minorHAnsi" w:cstheme="minorHAnsi"/>
          <w:sz w:val="20"/>
          <w:szCs w:val="20"/>
        </w:rPr>
        <w:t xml:space="preserve"> (QA) /</w:t>
      </w:r>
      <w:r w:rsidR="00D70795" w:rsidRPr="00B86001">
        <w:rPr>
          <w:rFonts w:asciiTheme="minorHAnsi" w:hAnsiTheme="minorHAnsi" w:cstheme="minorHAnsi"/>
          <w:sz w:val="20"/>
          <w:szCs w:val="20"/>
        </w:rPr>
        <w:t xml:space="preserve"> s</w:t>
      </w:r>
      <w:r w:rsidRPr="00B86001">
        <w:rPr>
          <w:rFonts w:asciiTheme="minorHAnsi" w:hAnsiTheme="minorHAnsi" w:cstheme="minorHAnsi"/>
          <w:sz w:val="20"/>
          <w:szCs w:val="20"/>
        </w:rPr>
        <w:t xml:space="preserve">enior </w:t>
      </w:r>
      <w:r w:rsidR="00DD6A19">
        <w:rPr>
          <w:rFonts w:asciiTheme="minorHAnsi" w:hAnsiTheme="minorHAnsi" w:cstheme="minorHAnsi"/>
          <w:sz w:val="20"/>
          <w:szCs w:val="20"/>
        </w:rPr>
        <w:t>b</w:t>
      </w:r>
      <w:r w:rsidRPr="00B86001">
        <w:rPr>
          <w:rFonts w:asciiTheme="minorHAnsi" w:hAnsiTheme="minorHAnsi" w:cstheme="minorHAnsi"/>
          <w:sz w:val="20"/>
          <w:szCs w:val="20"/>
        </w:rPr>
        <w:t xml:space="preserve">usiness </w:t>
      </w:r>
      <w:r w:rsidR="00DD6A19">
        <w:rPr>
          <w:rFonts w:asciiTheme="minorHAnsi" w:hAnsiTheme="minorHAnsi" w:cstheme="minorHAnsi"/>
          <w:sz w:val="20"/>
          <w:szCs w:val="20"/>
        </w:rPr>
        <w:t>q</w:t>
      </w:r>
      <w:r w:rsidRPr="00B86001">
        <w:rPr>
          <w:rFonts w:asciiTheme="minorHAnsi" w:hAnsiTheme="minorHAnsi" w:cstheme="minorHAnsi"/>
          <w:sz w:val="20"/>
          <w:szCs w:val="20"/>
        </w:rPr>
        <w:t xml:space="preserve">uality </w:t>
      </w:r>
      <w:r w:rsidR="00DD6A19">
        <w:rPr>
          <w:rFonts w:asciiTheme="minorHAnsi" w:hAnsiTheme="minorHAnsi" w:cstheme="minorHAnsi"/>
          <w:sz w:val="20"/>
          <w:szCs w:val="20"/>
        </w:rPr>
        <w:t>a</w:t>
      </w:r>
      <w:r w:rsidRPr="00B86001">
        <w:rPr>
          <w:rFonts w:asciiTheme="minorHAnsi" w:hAnsiTheme="minorHAnsi" w:cstheme="minorHAnsi"/>
          <w:sz w:val="20"/>
          <w:szCs w:val="20"/>
        </w:rPr>
        <w:t>nalyst (BQA).</w:t>
      </w:r>
      <w:r w:rsidR="00F944FD" w:rsidRPr="00B86001">
        <w:rPr>
          <w:rFonts w:asciiTheme="minorHAnsi" w:hAnsiTheme="minorHAnsi" w:cstheme="minorHAnsi"/>
          <w:sz w:val="20"/>
          <w:szCs w:val="20"/>
        </w:rPr>
        <w:t xml:space="preserve"> </w:t>
      </w:r>
    </w:p>
    <w:p w14:paraId="7E8EBA99" w14:textId="5E138117" w:rsidR="00D70795" w:rsidRPr="00C8195E" w:rsidRDefault="00D70795" w:rsidP="00D70795">
      <w:pPr>
        <w:pStyle w:val="ListParagraph"/>
        <w:numPr>
          <w:ilvl w:val="0"/>
          <w:numId w:val="258"/>
        </w:numPr>
        <w:rPr>
          <w:rFonts w:asciiTheme="minorHAnsi" w:hAnsiTheme="minorHAnsi" w:cstheme="minorHAnsi"/>
          <w:sz w:val="20"/>
          <w:szCs w:val="20"/>
        </w:rPr>
      </w:pPr>
      <w:r w:rsidRPr="00C8195E">
        <w:rPr>
          <w:rFonts w:asciiTheme="minorHAnsi" w:hAnsiTheme="minorHAnsi" w:cstheme="minorHAnsi"/>
          <w:sz w:val="20"/>
          <w:szCs w:val="20"/>
        </w:rPr>
        <w:t xml:space="preserve">One (1) </w:t>
      </w:r>
      <w:r w:rsidRPr="00CE6960">
        <w:rPr>
          <w:rFonts w:asciiTheme="minorHAnsi" w:hAnsiTheme="minorHAnsi" w:cstheme="minorHAnsi"/>
          <w:sz w:val="20"/>
          <w:szCs w:val="20"/>
        </w:rPr>
        <w:t>full stack developer</w:t>
      </w:r>
      <w:r w:rsidRPr="00C8195E">
        <w:rPr>
          <w:rFonts w:asciiTheme="minorHAnsi" w:hAnsiTheme="minorHAnsi" w:cstheme="minorHAnsi"/>
          <w:sz w:val="20"/>
          <w:szCs w:val="20"/>
        </w:rPr>
        <w:t xml:space="preserve"> (DEV)/</w:t>
      </w:r>
      <w:r w:rsidRPr="00CE6960">
        <w:rPr>
          <w:rFonts w:asciiTheme="minorHAnsi" w:hAnsiTheme="minorHAnsi" w:cstheme="minorHAnsi"/>
          <w:sz w:val="20"/>
          <w:szCs w:val="20"/>
        </w:rPr>
        <w:t>d</w:t>
      </w:r>
      <w:r w:rsidRPr="00C8195E">
        <w:rPr>
          <w:rFonts w:asciiTheme="minorHAnsi" w:hAnsiTheme="minorHAnsi" w:cstheme="minorHAnsi"/>
          <w:sz w:val="20"/>
          <w:szCs w:val="20"/>
        </w:rPr>
        <w:t xml:space="preserve">atabase </w:t>
      </w:r>
      <w:r w:rsidRPr="00CE6960">
        <w:rPr>
          <w:rFonts w:asciiTheme="minorHAnsi" w:hAnsiTheme="minorHAnsi" w:cstheme="minorHAnsi"/>
          <w:sz w:val="20"/>
          <w:szCs w:val="20"/>
        </w:rPr>
        <w:t>administrator</w:t>
      </w:r>
      <w:r w:rsidRPr="00C8195E">
        <w:rPr>
          <w:rFonts w:asciiTheme="minorHAnsi" w:hAnsiTheme="minorHAnsi" w:cstheme="minorHAnsi"/>
          <w:sz w:val="20"/>
          <w:szCs w:val="20"/>
        </w:rPr>
        <w:t xml:space="preserve"> (DBA).</w:t>
      </w:r>
    </w:p>
    <w:p w14:paraId="2684641F" w14:textId="77777777" w:rsidR="00E273A0" w:rsidRDefault="00E273A0">
      <w:pPr>
        <w:spacing w:after="0" w:line="240" w:lineRule="auto"/>
        <w:jc w:val="both"/>
        <w:rPr>
          <w:sz w:val="20"/>
          <w:szCs w:val="20"/>
        </w:rPr>
      </w:pPr>
    </w:p>
    <w:p w14:paraId="404CB5D7" w14:textId="3C675625" w:rsidR="00E273A0" w:rsidRDefault="00523F25">
      <w:pPr>
        <w:spacing w:after="0" w:line="240" w:lineRule="auto"/>
        <w:jc w:val="both"/>
        <w:rPr>
          <w:sz w:val="20"/>
          <w:szCs w:val="20"/>
        </w:rPr>
      </w:pPr>
      <w:r>
        <w:rPr>
          <w:sz w:val="20"/>
          <w:szCs w:val="20"/>
        </w:rPr>
        <w:t xml:space="preserve">The Bidder is advised that the above resume requirements do not reflect the </w:t>
      </w:r>
      <w:r w:rsidR="000C16E2">
        <w:rPr>
          <w:sz w:val="20"/>
          <w:szCs w:val="20"/>
        </w:rPr>
        <w:t>number</w:t>
      </w:r>
      <w:r>
        <w:rPr>
          <w:sz w:val="20"/>
          <w:szCs w:val="20"/>
        </w:rPr>
        <w:t xml:space="preserve"> of staff that may be required for the awarded Contract. </w:t>
      </w:r>
    </w:p>
    <w:p w14:paraId="6820CCA7" w14:textId="77777777" w:rsidR="00523F25" w:rsidRDefault="00523F25">
      <w:pPr>
        <w:spacing w:after="0" w:line="240" w:lineRule="auto"/>
        <w:jc w:val="both"/>
        <w:rPr>
          <w:sz w:val="20"/>
          <w:szCs w:val="20"/>
        </w:rPr>
      </w:pPr>
    </w:p>
    <w:p w14:paraId="511E9803" w14:textId="14EF6D9C" w:rsidR="00F944FD" w:rsidRPr="0080595A" w:rsidRDefault="00F944FD">
      <w:pPr>
        <w:spacing w:after="0" w:line="240" w:lineRule="auto"/>
        <w:jc w:val="both"/>
        <w:rPr>
          <w:sz w:val="20"/>
          <w:szCs w:val="20"/>
        </w:rPr>
      </w:pPr>
      <w:r w:rsidRPr="0080595A">
        <w:rPr>
          <w:sz w:val="20"/>
          <w:szCs w:val="20"/>
        </w:rPr>
        <w:t xml:space="preserve">Resumes should emphasize </w:t>
      </w:r>
      <w:r w:rsidR="00657C3C">
        <w:rPr>
          <w:sz w:val="20"/>
          <w:szCs w:val="20"/>
        </w:rPr>
        <w:t xml:space="preserve">the </w:t>
      </w:r>
      <w:r w:rsidRPr="0080595A">
        <w:rPr>
          <w:sz w:val="20"/>
          <w:szCs w:val="20"/>
        </w:rPr>
        <w:t xml:space="preserve">relevant qualifications and experience of these individuals in successfully completing </w:t>
      </w:r>
      <w:r w:rsidRPr="0080595A">
        <w:rPr>
          <w:color w:val="000000"/>
          <w:sz w:val="20"/>
          <w:szCs w:val="20"/>
        </w:rPr>
        <w:t>Contracts</w:t>
      </w:r>
      <w:r w:rsidRPr="0080595A">
        <w:rPr>
          <w:sz w:val="20"/>
          <w:szCs w:val="20"/>
        </w:rPr>
        <w:t xml:space="preserve"> of a similar size and scope to those required by this Bid Solicitation.  Resumes should include the following:</w:t>
      </w:r>
    </w:p>
    <w:p w14:paraId="19B8170C" w14:textId="77777777" w:rsidR="00F944FD" w:rsidRPr="0080595A" w:rsidRDefault="00F944FD" w:rsidP="00480079">
      <w:pPr>
        <w:pStyle w:val="ListParagraph"/>
        <w:numPr>
          <w:ilvl w:val="0"/>
          <w:numId w:val="56"/>
        </w:numPr>
        <w:rPr>
          <w:rFonts w:asciiTheme="minorHAnsi" w:hAnsiTheme="minorHAnsi"/>
          <w:sz w:val="20"/>
          <w:szCs w:val="20"/>
        </w:rPr>
      </w:pPr>
      <w:r w:rsidRPr="0080595A">
        <w:rPr>
          <w:rFonts w:asciiTheme="minorHAnsi" w:hAnsiTheme="minorHAnsi"/>
          <w:sz w:val="20"/>
          <w:szCs w:val="20"/>
        </w:rPr>
        <w:t xml:space="preserve">The individual's previous experience in completing each similar </w:t>
      </w:r>
      <w:r w:rsidRPr="0080595A">
        <w:rPr>
          <w:rFonts w:asciiTheme="minorHAnsi" w:hAnsiTheme="minorHAnsi"/>
          <w:color w:val="000000"/>
          <w:sz w:val="20"/>
          <w:szCs w:val="20"/>
        </w:rPr>
        <w:t>Contract</w:t>
      </w:r>
      <w:r w:rsidRPr="0080595A">
        <w:rPr>
          <w:rFonts w:asciiTheme="minorHAnsi" w:hAnsiTheme="minorHAnsi"/>
          <w:sz w:val="20"/>
          <w:szCs w:val="20"/>
        </w:rPr>
        <w:t>;</w:t>
      </w:r>
    </w:p>
    <w:p w14:paraId="5AAA8B95" w14:textId="77777777" w:rsidR="00F944FD" w:rsidRPr="0080595A" w:rsidRDefault="00F944FD" w:rsidP="00480079">
      <w:pPr>
        <w:pStyle w:val="ListParagraph"/>
        <w:numPr>
          <w:ilvl w:val="0"/>
          <w:numId w:val="56"/>
        </w:numPr>
        <w:rPr>
          <w:rFonts w:asciiTheme="minorHAnsi" w:hAnsiTheme="minorHAnsi"/>
          <w:sz w:val="20"/>
          <w:szCs w:val="20"/>
        </w:rPr>
      </w:pPr>
      <w:r w:rsidRPr="0080595A">
        <w:rPr>
          <w:rFonts w:asciiTheme="minorHAnsi" w:hAnsiTheme="minorHAnsi"/>
          <w:sz w:val="20"/>
          <w:szCs w:val="20"/>
        </w:rPr>
        <w:t xml:space="preserve">Beginning and ending dates for each similar </w:t>
      </w:r>
      <w:r w:rsidRPr="0080595A">
        <w:rPr>
          <w:rFonts w:asciiTheme="minorHAnsi" w:hAnsiTheme="minorHAnsi"/>
          <w:color w:val="000000"/>
          <w:sz w:val="20"/>
          <w:szCs w:val="20"/>
        </w:rPr>
        <w:t>Contract</w:t>
      </w:r>
      <w:r w:rsidRPr="0080595A">
        <w:rPr>
          <w:rFonts w:asciiTheme="minorHAnsi" w:hAnsiTheme="minorHAnsi"/>
          <w:sz w:val="20"/>
          <w:szCs w:val="20"/>
        </w:rPr>
        <w:t>;</w:t>
      </w:r>
    </w:p>
    <w:p w14:paraId="01EA8132" w14:textId="77777777" w:rsidR="00F944FD" w:rsidRPr="0080595A" w:rsidRDefault="00F944FD" w:rsidP="00480079">
      <w:pPr>
        <w:pStyle w:val="ListParagraph"/>
        <w:numPr>
          <w:ilvl w:val="0"/>
          <w:numId w:val="56"/>
        </w:numPr>
        <w:rPr>
          <w:rFonts w:asciiTheme="minorHAnsi" w:hAnsiTheme="minorHAnsi"/>
          <w:sz w:val="20"/>
          <w:szCs w:val="20"/>
        </w:rPr>
      </w:pPr>
      <w:r w:rsidRPr="0080595A">
        <w:rPr>
          <w:rFonts w:asciiTheme="minorHAnsi" w:hAnsiTheme="minorHAnsi"/>
          <w:sz w:val="20"/>
          <w:szCs w:val="20"/>
        </w:rPr>
        <w:t xml:space="preserve">A description of the </w:t>
      </w:r>
      <w:r w:rsidRPr="0080595A">
        <w:rPr>
          <w:rFonts w:asciiTheme="minorHAnsi" w:hAnsiTheme="minorHAnsi"/>
          <w:color w:val="000000"/>
          <w:sz w:val="20"/>
          <w:szCs w:val="20"/>
        </w:rPr>
        <w:t>Contract</w:t>
      </w:r>
      <w:r w:rsidRPr="0080595A">
        <w:rPr>
          <w:rFonts w:asciiTheme="minorHAnsi" w:hAnsiTheme="minorHAnsi"/>
          <w:sz w:val="20"/>
          <w:szCs w:val="20"/>
        </w:rPr>
        <w:t xml:space="preserve"> demonstrating how the individual's work on the completed </w:t>
      </w:r>
      <w:r w:rsidRPr="0080595A">
        <w:rPr>
          <w:rFonts w:asciiTheme="minorHAnsi" w:hAnsiTheme="minorHAnsi"/>
          <w:color w:val="000000"/>
          <w:sz w:val="20"/>
          <w:szCs w:val="20"/>
        </w:rPr>
        <w:t>Contract</w:t>
      </w:r>
      <w:r w:rsidRPr="0080595A">
        <w:rPr>
          <w:rFonts w:asciiTheme="minorHAnsi" w:hAnsiTheme="minorHAnsi"/>
          <w:sz w:val="20"/>
          <w:szCs w:val="20"/>
        </w:rPr>
        <w:t xml:space="preserve"> relates to the individual's ability to contribute to successfully providing the services required by this Bid Solicitation; and</w:t>
      </w:r>
    </w:p>
    <w:p w14:paraId="50239203" w14:textId="77777777" w:rsidR="00F944FD" w:rsidRPr="0080595A" w:rsidRDefault="00F944FD" w:rsidP="00480079">
      <w:pPr>
        <w:pStyle w:val="ListParagraph"/>
        <w:numPr>
          <w:ilvl w:val="0"/>
          <w:numId w:val="56"/>
        </w:numPr>
        <w:rPr>
          <w:rFonts w:asciiTheme="minorHAnsi" w:hAnsiTheme="minorHAnsi"/>
          <w:sz w:val="20"/>
          <w:szCs w:val="20"/>
        </w:rPr>
      </w:pPr>
      <w:r w:rsidRPr="0080595A">
        <w:rPr>
          <w:rFonts w:asciiTheme="minorHAnsi" w:hAnsiTheme="minorHAnsi"/>
          <w:sz w:val="20"/>
          <w:szCs w:val="20"/>
        </w:rPr>
        <w:t xml:space="preserve">With respect to each similar </w:t>
      </w:r>
      <w:r w:rsidRPr="0080595A">
        <w:rPr>
          <w:rFonts w:asciiTheme="minorHAnsi" w:hAnsiTheme="minorHAnsi"/>
          <w:color w:val="000000"/>
          <w:sz w:val="20"/>
          <w:szCs w:val="20"/>
        </w:rPr>
        <w:t>Contract</w:t>
      </w:r>
      <w:r w:rsidRPr="0080595A">
        <w:rPr>
          <w:rFonts w:asciiTheme="minorHAnsi" w:hAnsiTheme="minorHAnsi"/>
          <w:sz w:val="20"/>
          <w:szCs w:val="20"/>
        </w:rPr>
        <w:t>, the name and address of each reference together with a person to contact for a reference check and a telephone number.</w:t>
      </w:r>
    </w:p>
    <w:p w14:paraId="7FA569E2" w14:textId="77777777" w:rsidR="00F944FD" w:rsidRPr="0080595A" w:rsidRDefault="00F944FD" w:rsidP="0084189F">
      <w:pPr>
        <w:spacing w:after="0" w:line="240" w:lineRule="auto"/>
        <w:jc w:val="both"/>
        <w:rPr>
          <w:sz w:val="20"/>
          <w:szCs w:val="20"/>
        </w:rPr>
      </w:pPr>
    </w:p>
    <w:p w14:paraId="16F289D2" w14:textId="77777777" w:rsidR="005E4AC5" w:rsidRPr="00F122B7" w:rsidRDefault="00F944FD" w:rsidP="0084189F">
      <w:pPr>
        <w:spacing w:after="0" w:line="240" w:lineRule="auto"/>
        <w:jc w:val="both"/>
        <w:rPr>
          <w:rFonts w:cstheme="minorHAnsi"/>
          <w:sz w:val="20"/>
          <w:szCs w:val="20"/>
        </w:rPr>
      </w:pPr>
      <w:r w:rsidRPr="0080595A">
        <w:rPr>
          <w:rFonts w:cstheme="minorHAnsi"/>
          <w:sz w:val="20"/>
          <w:szCs w:val="20"/>
        </w:rPr>
        <w:t xml:space="preserve">The </w:t>
      </w:r>
      <w:r w:rsidRPr="0080595A">
        <w:rPr>
          <w:rFonts w:cstheme="minorHAnsi"/>
          <w:color w:val="000000"/>
          <w:sz w:val="20"/>
          <w:szCs w:val="20"/>
        </w:rPr>
        <w:t>Bidder</w:t>
      </w:r>
      <w:r w:rsidRPr="0080595A">
        <w:rPr>
          <w:rFonts w:cstheme="minorHAnsi"/>
          <w:sz w:val="20"/>
          <w:szCs w:val="20"/>
        </w:rPr>
        <w:t xml:space="preserve"> should provide detailed resumes for each Subcon</w:t>
      </w:r>
      <w:r w:rsidRPr="00D903EB">
        <w:rPr>
          <w:rFonts w:cstheme="minorHAnsi"/>
          <w:sz w:val="20"/>
          <w:szCs w:val="20"/>
        </w:rPr>
        <w:t>tractor’s management, supervisory, and other key personnel that demonst</w:t>
      </w:r>
      <w:r w:rsidRPr="00F122B7">
        <w:rPr>
          <w:rFonts w:cstheme="minorHAnsi"/>
          <w:sz w:val="20"/>
          <w:szCs w:val="20"/>
        </w:rPr>
        <w:t>rate knowledge, ability, and experience relevant to that part of the work which the Subcontractor is designated to perform.</w:t>
      </w:r>
    </w:p>
    <w:p w14:paraId="6437E961" w14:textId="77777777" w:rsidR="00F944FD" w:rsidRPr="00204006" w:rsidRDefault="00F944FD" w:rsidP="00D903EB">
      <w:pPr>
        <w:spacing w:after="0" w:line="240" w:lineRule="auto"/>
        <w:jc w:val="both"/>
        <w:rPr>
          <w:sz w:val="20"/>
          <w:szCs w:val="20"/>
        </w:rPr>
      </w:pPr>
    </w:p>
    <w:p w14:paraId="50011B42" w14:textId="77777777" w:rsidR="00F944FD" w:rsidRPr="00204006" w:rsidRDefault="00F944FD" w:rsidP="00A50ED9">
      <w:pPr>
        <w:pStyle w:val="Heading2"/>
      </w:pPr>
      <w:bookmarkStart w:id="645" w:name="_Toc212551417"/>
      <w:r w:rsidRPr="00204006">
        <w:t>EXPERIENCE WITH CONTRACTS OF SIMILAR SIZE AND SCOPE</w:t>
      </w:r>
      <w:bookmarkEnd w:id="645"/>
    </w:p>
    <w:p w14:paraId="28800A6B" w14:textId="2D77AE0D" w:rsidR="009E32D1" w:rsidRDefault="00F944FD" w:rsidP="009E32D1">
      <w:pPr>
        <w:spacing w:after="0" w:line="240" w:lineRule="auto"/>
        <w:jc w:val="both"/>
        <w:rPr>
          <w:sz w:val="20"/>
          <w:szCs w:val="20"/>
        </w:rPr>
      </w:pPr>
      <w:r w:rsidRPr="00204006">
        <w:rPr>
          <w:sz w:val="20"/>
          <w:szCs w:val="20"/>
        </w:rPr>
        <w:t xml:space="preserve">The </w:t>
      </w:r>
      <w:r w:rsidRPr="00204006">
        <w:rPr>
          <w:color w:val="000000"/>
          <w:sz w:val="20"/>
          <w:szCs w:val="20"/>
        </w:rPr>
        <w:t>Bidder</w:t>
      </w:r>
      <w:r w:rsidRPr="00204006">
        <w:rPr>
          <w:sz w:val="20"/>
          <w:szCs w:val="20"/>
        </w:rPr>
        <w:t xml:space="preserve"> s</w:t>
      </w:r>
      <w:r w:rsidR="00225A69">
        <w:rPr>
          <w:sz w:val="20"/>
          <w:szCs w:val="20"/>
        </w:rPr>
        <w:t>hall</w:t>
      </w:r>
      <w:r w:rsidRPr="00204006">
        <w:rPr>
          <w:sz w:val="20"/>
          <w:szCs w:val="20"/>
        </w:rPr>
        <w:t xml:space="preserve">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204006">
        <w:rPr>
          <w:color w:val="000000"/>
          <w:sz w:val="20"/>
          <w:szCs w:val="20"/>
        </w:rPr>
        <w:t>Bidder</w:t>
      </w:r>
      <w:r w:rsidRPr="00204006">
        <w:rPr>
          <w:sz w:val="20"/>
          <w:szCs w:val="20"/>
        </w:rPr>
        <w:t xml:space="preserve"> should provide two (2) names and telephone numbers of individuals for </w:t>
      </w:r>
      <w:r w:rsidR="00657C3C">
        <w:rPr>
          <w:sz w:val="20"/>
          <w:szCs w:val="20"/>
        </w:rPr>
        <w:t xml:space="preserve">the </w:t>
      </w:r>
      <w:r w:rsidRPr="00204006">
        <w:rPr>
          <w:sz w:val="20"/>
          <w:szCs w:val="20"/>
        </w:rPr>
        <w:t>contracting party. Beginning and ending dates should also be given for each contract.</w:t>
      </w:r>
      <w:r w:rsidR="009E32D1" w:rsidRPr="009E32D1">
        <w:rPr>
          <w:sz w:val="20"/>
          <w:szCs w:val="20"/>
        </w:rPr>
        <w:t xml:space="preserve"> </w:t>
      </w:r>
    </w:p>
    <w:p w14:paraId="75B3A520" w14:textId="1CBEE083" w:rsidR="003C590F" w:rsidRDefault="003C590F" w:rsidP="009E32D1">
      <w:pPr>
        <w:spacing w:after="0" w:line="240" w:lineRule="auto"/>
        <w:jc w:val="both"/>
        <w:rPr>
          <w:sz w:val="20"/>
          <w:szCs w:val="20"/>
        </w:rPr>
      </w:pPr>
    </w:p>
    <w:p w14:paraId="275270AB" w14:textId="77777777" w:rsidR="003C590F" w:rsidRPr="00B9474D" w:rsidRDefault="003C590F" w:rsidP="003C590F">
      <w:pPr>
        <w:autoSpaceDE w:val="0"/>
        <w:autoSpaceDN w:val="0"/>
        <w:adjustRightInd w:val="0"/>
        <w:spacing w:after="0" w:line="240" w:lineRule="auto"/>
        <w:jc w:val="both"/>
        <w:rPr>
          <w:rFonts w:eastAsia="Times New Roman" w:cstheme="minorHAnsi"/>
          <w:color w:val="000000"/>
          <w:sz w:val="20"/>
          <w:szCs w:val="20"/>
        </w:rPr>
      </w:pPr>
      <w:r w:rsidRPr="00B9474D">
        <w:rPr>
          <w:rFonts w:eastAsia="Times New Roman" w:cstheme="minorHAnsi"/>
          <w:color w:val="000000"/>
          <w:sz w:val="20"/>
          <w:szCs w:val="20"/>
        </w:rPr>
        <w:t>The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20B90506" w14:textId="77777777" w:rsidR="003C590F" w:rsidRPr="00B9474D" w:rsidRDefault="003C590F" w:rsidP="003C590F">
      <w:pPr>
        <w:autoSpaceDE w:val="0"/>
        <w:autoSpaceDN w:val="0"/>
        <w:adjustRightInd w:val="0"/>
        <w:spacing w:after="0" w:line="240" w:lineRule="auto"/>
        <w:jc w:val="both"/>
        <w:rPr>
          <w:rFonts w:eastAsia="Times New Roman" w:cstheme="minorHAnsi"/>
          <w:color w:val="000000"/>
          <w:sz w:val="20"/>
          <w:szCs w:val="20"/>
        </w:rPr>
      </w:pPr>
    </w:p>
    <w:p w14:paraId="61B7BAFC" w14:textId="750273CB" w:rsidR="003C590F" w:rsidRDefault="003C590F" w:rsidP="003C590F">
      <w:pPr>
        <w:spacing w:after="0" w:line="240" w:lineRule="auto"/>
        <w:jc w:val="both"/>
        <w:rPr>
          <w:sz w:val="20"/>
          <w:szCs w:val="20"/>
        </w:rPr>
      </w:pPr>
      <w:r w:rsidRPr="00B9474D">
        <w:rPr>
          <w:rFonts w:eastAsia="Times New Roman" w:cstheme="minorHAnsi"/>
          <w:color w:val="000000"/>
          <w:sz w:val="20"/>
          <w:szCs w:val="20"/>
        </w:rPr>
        <w:t>The Bidder should provide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w:t>
      </w:r>
    </w:p>
    <w:p w14:paraId="2614438E" w14:textId="77777777" w:rsidR="0077778B" w:rsidRPr="00204006" w:rsidRDefault="0077778B" w:rsidP="0084189F">
      <w:pPr>
        <w:spacing w:after="0" w:line="240" w:lineRule="auto"/>
        <w:rPr>
          <w:sz w:val="20"/>
          <w:szCs w:val="20"/>
        </w:rPr>
      </w:pPr>
    </w:p>
    <w:p w14:paraId="0930EF5D" w14:textId="77777777" w:rsidR="00F944FD" w:rsidRPr="00204006" w:rsidRDefault="00F944FD" w:rsidP="00A50ED9">
      <w:pPr>
        <w:pStyle w:val="Heading2"/>
      </w:pPr>
      <w:bookmarkStart w:id="646" w:name="_Toc212551418"/>
      <w:r w:rsidRPr="00204006">
        <w:t xml:space="preserve">FINANCIAL CAPABILITY OF THE </w:t>
      </w:r>
      <w:r w:rsidRPr="00204006">
        <w:rPr>
          <w:color w:val="000000"/>
        </w:rPr>
        <w:t>BIDDER</w:t>
      </w:r>
      <w:bookmarkEnd w:id="646"/>
    </w:p>
    <w:p w14:paraId="355B853F" w14:textId="465A2BFD" w:rsidR="00F944FD" w:rsidRPr="00204006" w:rsidRDefault="00F944FD" w:rsidP="0084189F">
      <w:pPr>
        <w:spacing w:after="0" w:line="240" w:lineRule="auto"/>
        <w:jc w:val="both"/>
        <w:rPr>
          <w:sz w:val="20"/>
          <w:szCs w:val="20"/>
        </w:rPr>
      </w:pPr>
      <w:r w:rsidRPr="00204006">
        <w:rPr>
          <w:sz w:val="20"/>
          <w:szCs w:val="20"/>
        </w:rPr>
        <w:t xml:space="preserve">The </w:t>
      </w:r>
      <w:r w:rsidRPr="00204006">
        <w:rPr>
          <w:color w:val="000000"/>
          <w:sz w:val="20"/>
          <w:szCs w:val="20"/>
        </w:rPr>
        <w:t>Bidder</w:t>
      </w:r>
      <w:r w:rsidRPr="00204006">
        <w:rPr>
          <w:sz w:val="20"/>
          <w:szCs w:val="20"/>
        </w:rPr>
        <w:t xml:space="preserve"> should provide sufficient financial information to enable the State to assess the financial strength and creditworthiness of the </w:t>
      </w:r>
      <w:r w:rsidRPr="00204006">
        <w:rPr>
          <w:color w:val="000000"/>
          <w:sz w:val="20"/>
          <w:szCs w:val="20"/>
        </w:rPr>
        <w:t>Bidder</w:t>
      </w:r>
      <w:r w:rsidRPr="00204006">
        <w:rPr>
          <w:sz w:val="20"/>
          <w:szCs w:val="20"/>
        </w:rPr>
        <w:t xml:space="preserve"> and its ability to undertake and successfully complete the </w:t>
      </w:r>
      <w:r w:rsidRPr="00204006">
        <w:rPr>
          <w:color w:val="000000"/>
          <w:sz w:val="20"/>
          <w:szCs w:val="20"/>
        </w:rPr>
        <w:t>Contract.</w:t>
      </w:r>
      <w:r w:rsidRPr="00204006">
        <w:rPr>
          <w:sz w:val="20"/>
          <w:szCs w:val="20"/>
        </w:rPr>
        <w:t xml:space="preserve">  In order to provide the State with the ability to evaluate the Bidder’s financial capacity and capability to undertake and successfully complete the </w:t>
      </w:r>
      <w:r w:rsidRPr="00204006">
        <w:rPr>
          <w:color w:val="000000"/>
          <w:sz w:val="20"/>
          <w:szCs w:val="20"/>
        </w:rPr>
        <w:t>Contract</w:t>
      </w:r>
      <w:r w:rsidRPr="00204006">
        <w:rPr>
          <w:sz w:val="20"/>
          <w:szCs w:val="20"/>
        </w:rPr>
        <w:t xml:space="preserve">, the </w:t>
      </w:r>
      <w:r w:rsidRPr="00204006">
        <w:rPr>
          <w:color w:val="000000"/>
          <w:sz w:val="20"/>
          <w:szCs w:val="20"/>
        </w:rPr>
        <w:t>Bidder</w:t>
      </w:r>
      <w:r w:rsidRPr="00204006">
        <w:rPr>
          <w:sz w:val="20"/>
          <w:szCs w:val="20"/>
        </w:rPr>
        <w:t xml:space="preserve"> should submit the following:</w:t>
      </w:r>
    </w:p>
    <w:p w14:paraId="72F3989C" w14:textId="77777777" w:rsidR="00F944FD" w:rsidRPr="00204006" w:rsidRDefault="00F944FD" w:rsidP="00480079">
      <w:pPr>
        <w:pStyle w:val="ListParagraph"/>
        <w:numPr>
          <w:ilvl w:val="0"/>
          <w:numId w:val="57"/>
        </w:numPr>
        <w:rPr>
          <w:rFonts w:asciiTheme="minorHAnsi" w:hAnsiTheme="minorHAnsi"/>
          <w:sz w:val="20"/>
          <w:szCs w:val="20"/>
        </w:rPr>
      </w:pPr>
      <w:r w:rsidRPr="00204006">
        <w:rPr>
          <w:rFonts w:asciiTheme="minorHAnsi" w:hAnsiTheme="minorHAnsi"/>
          <w:sz w:val="20"/>
          <w:szCs w:val="20"/>
        </w:rPr>
        <w:t xml:space="preserve">For publicly traded companies the </w:t>
      </w:r>
      <w:r w:rsidRPr="00204006">
        <w:rPr>
          <w:rFonts w:asciiTheme="minorHAnsi" w:hAnsiTheme="minorHAnsi"/>
          <w:color w:val="000000"/>
          <w:sz w:val="20"/>
          <w:szCs w:val="20"/>
        </w:rPr>
        <w:t>Bidder</w:t>
      </w:r>
      <w:r w:rsidRPr="00204006">
        <w:rPr>
          <w:rFonts w:asciiTheme="minorHAnsi" w:hAnsiTheme="minorHAnsi"/>
          <w:sz w:val="20"/>
          <w:szCs w:val="20"/>
        </w:rPr>
        <w:t xml:space="preserve"> should provide copies or the electronic location of the annual reports filed for the two most recent years; or</w:t>
      </w:r>
    </w:p>
    <w:p w14:paraId="5C1D1232" w14:textId="64E242D2" w:rsidR="00F944FD" w:rsidRPr="00204006" w:rsidRDefault="00F944FD" w:rsidP="00480079">
      <w:pPr>
        <w:pStyle w:val="ListParagraph"/>
        <w:numPr>
          <w:ilvl w:val="0"/>
          <w:numId w:val="57"/>
        </w:numPr>
        <w:rPr>
          <w:rFonts w:asciiTheme="minorHAnsi" w:hAnsiTheme="minorHAnsi"/>
          <w:sz w:val="20"/>
          <w:szCs w:val="20"/>
        </w:rPr>
      </w:pPr>
      <w:r w:rsidRPr="00204006">
        <w:rPr>
          <w:rFonts w:asciiTheme="minorHAnsi" w:hAnsiTheme="minorHAnsi"/>
          <w:sz w:val="20"/>
          <w:szCs w:val="20"/>
        </w:rPr>
        <w:t xml:space="preserve">For privately held companies the </w:t>
      </w:r>
      <w:r w:rsidRPr="00204006">
        <w:rPr>
          <w:rFonts w:asciiTheme="minorHAnsi" w:hAnsiTheme="minorHAnsi"/>
          <w:color w:val="000000"/>
          <w:sz w:val="20"/>
          <w:szCs w:val="20"/>
        </w:rPr>
        <w:t>Bidder</w:t>
      </w:r>
      <w:r w:rsidRPr="00204006">
        <w:rPr>
          <w:rFonts w:asciiTheme="minorHAnsi" w:hAnsiTheme="minorHAnsi"/>
          <w:sz w:val="20"/>
          <w:szCs w:val="20"/>
        </w:rPr>
        <w:t xml:space="preserve"> should provide the certified financial statement (audited or reviewed) in accordance with applicable standards by an independent Certified Public Accountant which include</w:t>
      </w:r>
      <w:r w:rsidR="00657C3C">
        <w:rPr>
          <w:rFonts w:asciiTheme="minorHAnsi" w:hAnsiTheme="minorHAnsi"/>
          <w:sz w:val="20"/>
          <w:szCs w:val="20"/>
        </w:rPr>
        <w:t>s</w:t>
      </w:r>
      <w:r w:rsidRPr="00204006">
        <w:rPr>
          <w:rFonts w:asciiTheme="minorHAnsi" w:hAnsiTheme="minorHAnsi"/>
          <w:sz w:val="20"/>
          <w:szCs w:val="20"/>
        </w:rPr>
        <w:t xml:space="preserve"> a balance sheet, income statement, statement of cash flow, and all applicable notes for the most recent calendar year or the Bidder’s most recent fiscal year. </w:t>
      </w:r>
    </w:p>
    <w:p w14:paraId="624FEA51" w14:textId="77777777" w:rsidR="00F944FD" w:rsidRPr="00204006" w:rsidRDefault="00F944FD" w:rsidP="0084189F">
      <w:pPr>
        <w:spacing w:after="0" w:line="240" w:lineRule="auto"/>
        <w:jc w:val="both"/>
        <w:rPr>
          <w:sz w:val="20"/>
          <w:szCs w:val="20"/>
        </w:rPr>
      </w:pPr>
    </w:p>
    <w:p w14:paraId="2EDD23AE" w14:textId="538D5431" w:rsidR="00F944FD" w:rsidRPr="00204006" w:rsidRDefault="00F944FD" w:rsidP="0084189F">
      <w:pPr>
        <w:spacing w:after="0" w:line="240" w:lineRule="auto"/>
        <w:jc w:val="both"/>
        <w:rPr>
          <w:sz w:val="20"/>
          <w:szCs w:val="20"/>
        </w:rPr>
      </w:pPr>
      <w:r w:rsidRPr="00204006">
        <w:rPr>
          <w:sz w:val="20"/>
          <w:szCs w:val="20"/>
        </w:rPr>
        <w:t xml:space="preserve">If the information is not supplied with the Quote, the State may still require the </w:t>
      </w:r>
      <w:r w:rsidRPr="00204006">
        <w:rPr>
          <w:color w:val="000000"/>
          <w:sz w:val="20"/>
          <w:szCs w:val="20"/>
        </w:rPr>
        <w:t>Bidder</w:t>
      </w:r>
      <w:r w:rsidRPr="00204006">
        <w:rPr>
          <w:sz w:val="20"/>
          <w:szCs w:val="20"/>
        </w:rPr>
        <w:t xml:space="preserve"> to submit it.  If the </w:t>
      </w:r>
      <w:r w:rsidRPr="00204006">
        <w:rPr>
          <w:color w:val="000000"/>
          <w:sz w:val="20"/>
          <w:szCs w:val="20"/>
        </w:rPr>
        <w:t>Bidder</w:t>
      </w:r>
      <w:r w:rsidRPr="00204006">
        <w:rPr>
          <w:sz w:val="20"/>
          <w:szCs w:val="20"/>
        </w:rPr>
        <w:t xml:space="preserve"> fails to comply with the request within seven (7) </w:t>
      </w:r>
      <w:r w:rsidR="00FD36DF">
        <w:rPr>
          <w:sz w:val="20"/>
          <w:szCs w:val="20"/>
        </w:rPr>
        <w:t>Business Day</w:t>
      </w:r>
      <w:r w:rsidRPr="00204006">
        <w:rPr>
          <w:sz w:val="20"/>
          <w:szCs w:val="20"/>
        </w:rPr>
        <w:t>s, the State may deem the Quote non-responsive.</w:t>
      </w:r>
    </w:p>
    <w:p w14:paraId="74AEA685" w14:textId="77777777" w:rsidR="00F944FD" w:rsidRPr="00204006" w:rsidRDefault="00F944FD" w:rsidP="0084189F">
      <w:pPr>
        <w:spacing w:after="0" w:line="240" w:lineRule="auto"/>
        <w:jc w:val="both"/>
        <w:rPr>
          <w:sz w:val="20"/>
          <w:szCs w:val="20"/>
        </w:rPr>
      </w:pPr>
    </w:p>
    <w:p w14:paraId="6B373420" w14:textId="77777777" w:rsidR="00F944FD" w:rsidRPr="00204006" w:rsidRDefault="00F944FD" w:rsidP="0084189F">
      <w:pPr>
        <w:spacing w:after="0" w:line="240" w:lineRule="auto"/>
        <w:jc w:val="both"/>
        <w:rPr>
          <w:sz w:val="20"/>
          <w:szCs w:val="20"/>
        </w:rPr>
      </w:pPr>
      <w:r w:rsidRPr="00204006">
        <w:rPr>
          <w:sz w:val="20"/>
          <w:szCs w:val="20"/>
        </w:rPr>
        <w:t xml:space="preserve">A </w:t>
      </w:r>
      <w:r w:rsidRPr="00204006">
        <w:rPr>
          <w:color w:val="000000"/>
          <w:sz w:val="20"/>
          <w:szCs w:val="20"/>
        </w:rPr>
        <w:t>Bidder</w:t>
      </w:r>
      <w:r w:rsidRPr="00204006">
        <w:rPr>
          <w:sz w:val="20"/>
          <w:szCs w:val="20"/>
        </w:rPr>
        <w:t xml:space="preserve"> may designate specific financial information as not subject to disclosure when the </w:t>
      </w:r>
      <w:r w:rsidRPr="00204006">
        <w:rPr>
          <w:color w:val="000000"/>
          <w:sz w:val="20"/>
          <w:szCs w:val="20"/>
        </w:rPr>
        <w:t>Bidder</w:t>
      </w:r>
      <w:r w:rsidRPr="00204006">
        <w:rPr>
          <w:sz w:val="20"/>
          <w:szCs w:val="20"/>
        </w:rPr>
        <w:t xml:space="preserve"> has a good faith legal/factual basis for such assertion.  The State reserves the right to make the determination to accept the assertion and shall so advise the </w:t>
      </w:r>
      <w:r w:rsidRPr="00204006">
        <w:rPr>
          <w:color w:val="000000"/>
          <w:sz w:val="20"/>
          <w:szCs w:val="20"/>
        </w:rPr>
        <w:t>Bidder</w:t>
      </w:r>
      <w:r w:rsidRPr="00204006">
        <w:rPr>
          <w:sz w:val="20"/>
          <w:szCs w:val="20"/>
        </w:rPr>
        <w:t>.</w:t>
      </w:r>
    </w:p>
    <w:p w14:paraId="3FD79A8C" w14:textId="77777777" w:rsidR="00F944FD" w:rsidRPr="00204006" w:rsidRDefault="00F944FD" w:rsidP="0084189F">
      <w:pPr>
        <w:spacing w:after="0" w:line="240" w:lineRule="auto"/>
        <w:rPr>
          <w:sz w:val="20"/>
          <w:szCs w:val="20"/>
        </w:rPr>
      </w:pPr>
    </w:p>
    <w:p w14:paraId="4D50CE7E" w14:textId="04FF1AF8" w:rsidR="00F944FD" w:rsidRPr="00204006" w:rsidRDefault="00F944FD" w:rsidP="00A50ED9">
      <w:pPr>
        <w:pStyle w:val="Heading2"/>
        <w:rPr>
          <w:rFonts w:eastAsia="MS Mincho"/>
        </w:rPr>
      </w:pPr>
      <w:bookmarkStart w:id="647" w:name="_Toc212551419"/>
      <w:r w:rsidRPr="00204006">
        <w:rPr>
          <w:rFonts w:eastAsia="MS Mincho"/>
        </w:rPr>
        <w:t>STATE</w:t>
      </w:r>
      <w:r w:rsidR="003D6637" w:rsidRPr="00204006">
        <w:rPr>
          <w:rFonts w:eastAsia="MS Mincho"/>
        </w:rPr>
        <w:t xml:space="preserve"> </w:t>
      </w:r>
      <w:r w:rsidRPr="00204006">
        <w:rPr>
          <w:rFonts w:eastAsia="MS Mincho"/>
        </w:rPr>
        <w:t>PRICE SHEET INSTRUCTIONS</w:t>
      </w:r>
      <w:bookmarkEnd w:id="647"/>
    </w:p>
    <w:p w14:paraId="5248479D" w14:textId="77777777" w:rsidR="00B9474D" w:rsidRPr="00B9474D" w:rsidRDefault="00B9474D" w:rsidP="00B9474D">
      <w:pPr>
        <w:spacing w:after="0" w:line="240" w:lineRule="auto"/>
        <w:jc w:val="both"/>
        <w:rPr>
          <w:rFonts w:cstheme="minorHAnsi"/>
          <w:sz w:val="20"/>
          <w:szCs w:val="20"/>
        </w:rPr>
      </w:pPr>
      <w:r w:rsidRPr="00B9474D">
        <w:rPr>
          <w:rFonts w:cstheme="minorHAnsi"/>
          <w:sz w:val="20"/>
          <w:szCs w:val="20"/>
        </w:rPr>
        <w:t xml:space="preserve">The Bidder must submit its pricing using the State Price Sheet accompanying this Bid Solicitation and located on the “Attachments” Tab. </w:t>
      </w:r>
    </w:p>
    <w:p w14:paraId="39F02F06" w14:textId="77777777" w:rsidR="00B9474D" w:rsidRPr="00B9474D" w:rsidRDefault="00B9474D" w:rsidP="00B9474D">
      <w:pPr>
        <w:spacing w:after="0" w:line="240" w:lineRule="auto"/>
        <w:jc w:val="both"/>
        <w:rPr>
          <w:rFonts w:cstheme="minorHAnsi"/>
          <w:sz w:val="20"/>
          <w:szCs w:val="20"/>
        </w:rPr>
      </w:pPr>
    </w:p>
    <w:p w14:paraId="4E48BC9D" w14:textId="76F95A5D" w:rsidR="00B9474D" w:rsidRDefault="00B9474D" w:rsidP="00B9474D">
      <w:pPr>
        <w:spacing w:after="0" w:line="240" w:lineRule="auto"/>
        <w:jc w:val="both"/>
        <w:rPr>
          <w:rFonts w:cstheme="minorHAnsi"/>
          <w:sz w:val="20"/>
          <w:szCs w:val="20"/>
        </w:rPr>
      </w:pPr>
      <w:r w:rsidRPr="00B9474D">
        <w:rPr>
          <w:rFonts w:cstheme="minorHAnsi"/>
          <w:sz w:val="20"/>
          <w:szCs w:val="20"/>
        </w:rPr>
        <w:t>The Bidder shall provide pricing for the following types of services/Categories:</w:t>
      </w:r>
    </w:p>
    <w:p w14:paraId="570C87D6" w14:textId="77777777" w:rsidR="009E40E1" w:rsidRPr="00B9474D" w:rsidRDefault="009E40E1" w:rsidP="00B9474D">
      <w:pPr>
        <w:spacing w:after="0" w:line="240" w:lineRule="auto"/>
        <w:jc w:val="both"/>
        <w:rPr>
          <w:rFonts w:cstheme="minorHAnsi"/>
          <w:sz w:val="20"/>
          <w:szCs w:val="20"/>
        </w:rPr>
      </w:pPr>
    </w:p>
    <w:p w14:paraId="1F555E59" w14:textId="1287FDCF" w:rsidR="009E40E1" w:rsidRPr="006F030E" w:rsidRDefault="00B9474D" w:rsidP="002663DD">
      <w:pPr>
        <w:spacing w:after="0" w:line="240" w:lineRule="auto"/>
        <w:jc w:val="both"/>
        <w:rPr>
          <w:rFonts w:cstheme="minorHAnsi"/>
          <w:bCs/>
          <w:sz w:val="20"/>
          <w:szCs w:val="20"/>
          <w:u w:val="single"/>
        </w:rPr>
      </w:pPr>
      <w:r w:rsidRPr="006F030E">
        <w:rPr>
          <w:rFonts w:cstheme="minorHAnsi"/>
          <w:b/>
          <w:bCs/>
          <w:sz w:val="20"/>
          <w:szCs w:val="20"/>
          <w:u w:val="single"/>
        </w:rPr>
        <w:t>Category 1 – Task Processing</w:t>
      </w:r>
      <w:r w:rsidR="009E40E1" w:rsidRPr="006F030E">
        <w:rPr>
          <w:rFonts w:cstheme="minorHAnsi"/>
          <w:b/>
          <w:bCs/>
          <w:sz w:val="20"/>
          <w:szCs w:val="20"/>
          <w:u w:val="single"/>
        </w:rPr>
        <w:t>*</w:t>
      </w:r>
    </w:p>
    <w:p w14:paraId="58796719" w14:textId="3452EA75" w:rsidR="00CA5DA9" w:rsidRPr="00D1515A" w:rsidRDefault="0054461C" w:rsidP="007F2094">
      <w:pPr>
        <w:pStyle w:val="ListParagraph"/>
        <w:numPr>
          <w:ilvl w:val="0"/>
          <w:numId w:val="332"/>
        </w:numPr>
        <w:autoSpaceDE w:val="0"/>
        <w:autoSpaceDN w:val="0"/>
        <w:adjustRightInd w:val="0"/>
        <w:rPr>
          <w:rFonts w:asciiTheme="minorHAnsi" w:hAnsiTheme="minorHAnsi" w:cstheme="minorHAnsi"/>
          <w:sz w:val="20"/>
          <w:szCs w:val="20"/>
        </w:rPr>
      </w:pPr>
      <w:r w:rsidRPr="00A17FAD">
        <w:rPr>
          <w:rFonts w:asciiTheme="minorHAnsi" w:hAnsiTheme="minorHAnsi" w:cstheme="minorHAnsi"/>
          <w:sz w:val="20"/>
          <w:szCs w:val="20"/>
          <w:u w:val="single"/>
        </w:rPr>
        <w:t xml:space="preserve">Price Line #1: </w:t>
      </w:r>
      <w:r w:rsidR="00CA5DA9" w:rsidRPr="002663DD">
        <w:rPr>
          <w:rFonts w:asciiTheme="minorHAnsi" w:hAnsiTheme="minorHAnsi" w:cstheme="minorHAnsi"/>
          <w:sz w:val="20"/>
          <w:szCs w:val="20"/>
          <w:u w:val="single"/>
        </w:rPr>
        <w:t>Set</w:t>
      </w:r>
      <w:r w:rsidR="009A06CD" w:rsidRPr="002663DD">
        <w:rPr>
          <w:rFonts w:asciiTheme="minorHAnsi" w:hAnsiTheme="minorHAnsi" w:cstheme="minorHAnsi"/>
          <w:sz w:val="20"/>
          <w:szCs w:val="20"/>
          <w:u w:val="single"/>
        </w:rPr>
        <w:t>u</w:t>
      </w:r>
      <w:r w:rsidR="00CA5DA9" w:rsidRPr="002663DD">
        <w:rPr>
          <w:rFonts w:asciiTheme="minorHAnsi" w:hAnsiTheme="minorHAnsi" w:cstheme="minorHAnsi"/>
          <w:sz w:val="20"/>
          <w:szCs w:val="20"/>
          <w:u w:val="single"/>
        </w:rPr>
        <w:t xml:space="preserve">p Managed Infrastructure </w:t>
      </w:r>
      <w:r w:rsidR="009A06CD" w:rsidRPr="002663DD">
        <w:rPr>
          <w:rFonts w:asciiTheme="minorHAnsi" w:hAnsiTheme="minorHAnsi" w:cstheme="minorHAnsi"/>
          <w:sz w:val="20"/>
          <w:szCs w:val="20"/>
          <w:u w:val="single"/>
        </w:rPr>
        <w:t>o</w:t>
      </w:r>
      <w:r w:rsidR="00CA5DA9" w:rsidRPr="002663DD">
        <w:rPr>
          <w:rFonts w:asciiTheme="minorHAnsi" w:hAnsiTheme="minorHAnsi" w:cstheme="minorHAnsi"/>
          <w:sz w:val="20"/>
          <w:szCs w:val="20"/>
          <w:u w:val="single"/>
        </w:rPr>
        <w:t xml:space="preserve">n Cloud </w:t>
      </w:r>
      <w:r w:rsidR="009A06CD" w:rsidRPr="002663DD">
        <w:rPr>
          <w:rFonts w:asciiTheme="minorHAnsi" w:hAnsiTheme="minorHAnsi" w:cstheme="minorHAnsi"/>
          <w:sz w:val="20"/>
          <w:szCs w:val="20"/>
          <w:u w:val="single"/>
        </w:rPr>
        <w:t>a</w:t>
      </w:r>
      <w:r w:rsidR="00CA5DA9" w:rsidRPr="002663DD">
        <w:rPr>
          <w:rFonts w:asciiTheme="minorHAnsi" w:hAnsiTheme="minorHAnsi" w:cstheme="minorHAnsi"/>
          <w:sz w:val="20"/>
          <w:szCs w:val="20"/>
          <w:u w:val="single"/>
        </w:rPr>
        <w:t xml:space="preserve">nd Establish </w:t>
      </w:r>
      <w:r w:rsidR="009A06CD" w:rsidRPr="002663DD">
        <w:rPr>
          <w:rFonts w:asciiTheme="minorHAnsi" w:hAnsiTheme="minorHAnsi" w:cstheme="minorHAnsi"/>
          <w:sz w:val="20"/>
          <w:szCs w:val="20"/>
          <w:u w:val="single"/>
        </w:rPr>
        <w:t>t</w:t>
      </w:r>
      <w:r w:rsidR="00CA5DA9" w:rsidRPr="002663DD">
        <w:rPr>
          <w:rFonts w:asciiTheme="minorHAnsi" w:hAnsiTheme="minorHAnsi" w:cstheme="minorHAnsi"/>
          <w:sz w:val="20"/>
          <w:szCs w:val="20"/>
          <w:u w:val="single"/>
        </w:rPr>
        <w:t xml:space="preserve">he </w:t>
      </w:r>
      <w:r w:rsidR="009A06CD" w:rsidRPr="002663DD">
        <w:rPr>
          <w:rFonts w:asciiTheme="minorHAnsi" w:hAnsiTheme="minorHAnsi" w:cstheme="minorHAnsi"/>
          <w:sz w:val="20"/>
          <w:szCs w:val="20"/>
          <w:u w:val="single"/>
        </w:rPr>
        <w:t>WIC MIS</w:t>
      </w:r>
      <w:r w:rsidR="00CA5DA9" w:rsidRPr="002663DD">
        <w:rPr>
          <w:rFonts w:asciiTheme="minorHAnsi" w:hAnsiTheme="minorHAnsi" w:cstheme="minorHAnsi"/>
          <w:sz w:val="20"/>
          <w:szCs w:val="20"/>
          <w:u w:val="single"/>
        </w:rPr>
        <w:t xml:space="preserve"> System On Cloud</w:t>
      </w:r>
      <w:r w:rsidR="002663DD">
        <w:rPr>
          <w:rFonts w:asciiTheme="minorHAnsi" w:hAnsiTheme="minorHAnsi" w:cstheme="minorHAnsi"/>
          <w:sz w:val="20"/>
          <w:szCs w:val="20"/>
          <w:u w:val="single"/>
        </w:rPr>
        <w:t xml:space="preserve"> </w:t>
      </w:r>
      <w:r w:rsidR="00CA5DA9" w:rsidRPr="00A17FAD">
        <w:rPr>
          <w:rFonts w:asciiTheme="minorHAnsi" w:hAnsiTheme="minorHAnsi" w:cstheme="minorHAnsi"/>
          <w:sz w:val="20"/>
          <w:szCs w:val="20"/>
        </w:rPr>
        <w:t xml:space="preserve">- The Bidder shall provide </w:t>
      </w:r>
      <w:r w:rsidR="00024D02">
        <w:rPr>
          <w:rFonts w:asciiTheme="minorHAnsi" w:hAnsiTheme="minorHAnsi" w:cstheme="minorHAnsi"/>
          <w:sz w:val="20"/>
          <w:szCs w:val="20"/>
        </w:rPr>
        <w:t xml:space="preserve">a </w:t>
      </w:r>
      <w:r w:rsidR="00CA5DA9" w:rsidRPr="00A17FAD">
        <w:rPr>
          <w:rFonts w:asciiTheme="minorHAnsi" w:hAnsiTheme="minorHAnsi" w:cstheme="minorHAnsi"/>
          <w:sz w:val="20"/>
          <w:szCs w:val="20"/>
        </w:rPr>
        <w:t xml:space="preserve">firm fixed rate per task </w:t>
      </w:r>
      <w:r w:rsidR="00CA5DA9" w:rsidRPr="002663DD">
        <w:rPr>
          <w:rFonts w:asciiTheme="minorHAnsi" w:hAnsiTheme="minorHAnsi" w:cstheme="minorHAnsi"/>
          <w:sz w:val="20"/>
          <w:szCs w:val="20"/>
        </w:rPr>
        <w:t xml:space="preserve">for setting up managed infrastructure on cloud and establishing the </w:t>
      </w:r>
      <w:r w:rsidR="00CC3FAB" w:rsidRPr="002663DD">
        <w:rPr>
          <w:rFonts w:asciiTheme="minorHAnsi" w:hAnsiTheme="minorHAnsi" w:cstheme="minorHAnsi"/>
          <w:sz w:val="20"/>
          <w:szCs w:val="20"/>
        </w:rPr>
        <w:t>WIC</w:t>
      </w:r>
      <w:r w:rsidR="00CA5DA9" w:rsidRPr="002663DD">
        <w:rPr>
          <w:rFonts w:asciiTheme="minorHAnsi" w:hAnsiTheme="minorHAnsi" w:cstheme="minorHAnsi"/>
          <w:sz w:val="20"/>
          <w:szCs w:val="20"/>
        </w:rPr>
        <w:t xml:space="preserve"> </w:t>
      </w:r>
      <w:r w:rsidR="00CC3FAB" w:rsidRPr="002663DD">
        <w:rPr>
          <w:rFonts w:asciiTheme="minorHAnsi" w:hAnsiTheme="minorHAnsi" w:cstheme="minorHAnsi"/>
          <w:sz w:val="20"/>
          <w:szCs w:val="20"/>
        </w:rPr>
        <w:t>MIS</w:t>
      </w:r>
      <w:r w:rsidR="00CA5DA9" w:rsidRPr="002663DD">
        <w:rPr>
          <w:rFonts w:asciiTheme="minorHAnsi" w:hAnsiTheme="minorHAnsi" w:cstheme="minorHAnsi"/>
          <w:sz w:val="20"/>
          <w:szCs w:val="20"/>
        </w:rPr>
        <w:t xml:space="preserve"> system on cloud to include the requirements defined in Section 4.4.1.</w:t>
      </w:r>
    </w:p>
    <w:p w14:paraId="4474FCE1" w14:textId="3C656019" w:rsidR="00CA5DA9" w:rsidRDefault="00225A69" w:rsidP="007F2094">
      <w:pPr>
        <w:numPr>
          <w:ilvl w:val="0"/>
          <w:numId w:val="332"/>
        </w:numPr>
        <w:autoSpaceDE w:val="0"/>
        <w:autoSpaceDN w:val="0"/>
        <w:adjustRightInd w:val="0"/>
        <w:spacing w:after="0" w:line="240" w:lineRule="auto"/>
        <w:jc w:val="both"/>
        <w:rPr>
          <w:rFonts w:eastAsia="Times New Roman" w:cstheme="minorHAnsi"/>
          <w:b/>
          <w:bCs/>
          <w:sz w:val="20"/>
          <w:szCs w:val="20"/>
        </w:rPr>
      </w:pPr>
      <w:r>
        <w:rPr>
          <w:rFonts w:eastAsia="Times New Roman" w:cstheme="minorHAnsi"/>
          <w:sz w:val="20"/>
          <w:szCs w:val="20"/>
          <w:u w:val="single"/>
        </w:rPr>
        <w:t xml:space="preserve">Price Line #2: </w:t>
      </w:r>
      <w:r w:rsidR="00CA5DA9" w:rsidRPr="00C3118F">
        <w:rPr>
          <w:rFonts w:eastAsia="Times New Roman" w:cstheme="minorHAnsi"/>
          <w:sz w:val="20"/>
          <w:szCs w:val="20"/>
          <w:u w:val="single"/>
        </w:rPr>
        <w:t>Update Food Package Approach</w:t>
      </w:r>
      <w:r w:rsidR="00CA5DA9" w:rsidRPr="009C49E5">
        <w:rPr>
          <w:rFonts w:eastAsia="Times New Roman" w:cstheme="minorHAnsi"/>
          <w:sz w:val="20"/>
          <w:szCs w:val="20"/>
        </w:rPr>
        <w:t>–</w:t>
      </w:r>
      <w:r w:rsidR="00CA5DA9" w:rsidRPr="003A1CA2">
        <w:rPr>
          <w:rFonts w:eastAsia="Times New Roman" w:cstheme="minorHAnsi"/>
          <w:sz w:val="20"/>
          <w:szCs w:val="20"/>
        </w:rPr>
        <w:t>The Bidder shall provide firm fixed rate per t</w:t>
      </w:r>
      <w:r w:rsidR="00CA5DA9">
        <w:rPr>
          <w:rFonts w:eastAsia="Times New Roman" w:cstheme="minorHAnsi"/>
          <w:sz w:val="20"/>
          <w:szCs w:val="20"/>
        </w:rPr>
        <w:t xml:space="preserve">ask pricing </w:t>
      </w:r>
      <w:r w:rsidR="00CA5DA9" w:rsidRPr="003A1CA2">
        <w:rPr>
          <w:rFonts w:eastAsia="Times New Roman" w:cstheme="minorHAnsi"/>
          <w:sz w:val="20"/>
          <w:szCs w:val="20"/>
        </w:rPr>
        <w:t xml:space="preserve">for </w:t>
      </w:r>
      <w:r w:rsidR="00CA5DA9">
        <w:rPr>
          <w:rFonts w:eastAsia="Times New Roman" w:cstheme="minorHAnsi"/>
          <w:sz w:val="20"/>
          <w:szCs w:val="20"/>
        </w:rPr>
        <w:t>updating</w:t>
      </w:r>
      <w:r w:rsidR="00CA5DA9" w:rsidRPr="003A1CA2">
        <w:rPr>
          <w:rFonts w:eastAsia="Times New Roman" w:cstheme="minorHAnsi"/>
          <w:sz w:val="20"/>
          <w:szCs w:val="20"/>
        </w:rPr>
        <w:t xml:space="preserve"> food package approach</w:t>
      </w:r>
      <w:r w:rsidR="00CA5DA9">
        <w:rPr>
          <w:rFonts w:eastAsia="Times New Roman" w:cstheme="minorHAnsi"/>
          <w:sz w:val="20"/>
          <w:szCs w:val="20"/>
        </w:rPr>
        <w:t xml:space="preserve"> </w:t>
      </w:r>
      <w:r w:rsidR="00CA5DA9" w:rsidRPr="003A1CA2">
        <w:rPr>
          <w:rFonts w:eastAsia="Times New Roman" w:cstheme="minorHAnsi"/>
          <w:sz w:val="20"/>
          <w:szCs w:val="20"/>
        </w:rPr>
        <w:t>to include the requirements defined</w:t>
      </w:r>
      <w:r w:rsidR="00CA5DA9">
        <w:rPr>
          <w:rFonts w:eastAsia="Times New Roman" w:cstheme="minorHAnsi"/>
          <w:sz w:val="20"/>
          <w:szCs w:val="20"/>
        </w:rPr>
        <w:t xml:space="preserve"> in</w:t>
      </w:r>
      <w:r w:rsidR="00CA5DA9" w:rsidRPr="0092772A">
        <w:rPr>
          <w:rFonts w:eastAsia="Times New Roman" w:cstheme="minorHAnsi"/>
          <w:sz w:val="20"/>
          <w:szCs w:val="20"/>
        </w:rPr>
        <w:t xml:space="preserve"> Section 4.4.2.A and 4.4.2.B.</w:t>
      </w:r>
    </w:p>
    <w:p w14:paraId="57161290" w14:textId="7EEFFF53" w:rsidR="00CA5DA9" w:rsidRPr="00C3118F" w:rsidRDefault="00225A69" w:rsidP="007F2094">
      <w:pPr>
        <w:numPr>
          <w:ilvl w:val="0"/>
          <w:numId w:val="332"/>
        </w:numPr>
        <w:autoSpaceDE w:val="0"/>
        <w:autoSpaceDN w:val="0"/>
        <w:adjustRightInd w:val="0"/>
        <w:spacing w:after="0" w:line="240" w:lineRule="auto"/>
        <w:jc w:val="both"/>
        <w:rPr>
          <w:rFonts w:eastAsia="Times New Roman" w:cstheme="minorHAnsi"/>
          <w:sz w:val="20"/>
          <w:szCs w:val="20"/>
          <w:u w:val="single"/>
        </w:rPr>
      </w:pPr>
      <w:r>
        <w:rPr>
          <w:rFonts w:eastAsia="Times New Roman" w:cstheme="minorHAnsi"/>
          <w:sz w:val="20"/>
          <w:szCs w:val="20"/>
          <w:u w:val="single"/>
        </w:rPr>
        <w:t xml:space="preserve">Price Line #3: </w:t>
      </w:r>
      <w:r w:rsidR="00CA5DA9" w:rsidRPr="00C3118F">
        <w:rPr>
          <w:rFonts w:eastAsia="Times New Roman" w:cstheme="minorHAnsi"/>
          <w:sz w:val="20"/>
          <w:szCs w:val="20"/>
          <w:u w:val="single"/>
        </w:rPr>
        <w:t>Update Transport Layer Security (</w:t>
      </w:r>
      <w:r w:rsidR="0036482B">
        <w:rPr>
          <w:rFonts w:eastAsia="Times New Roman" w:cstheme="minorHAnsi"/>
          <w:sz w:val="20"/>
          <w:szCs w:val="20"/>
          <w:u w:val="single"/>
        </w:rPr>
        <w:t>TL</w:t>
      </w:r>
      <w:r w:rsidR="001836C2">
        <w:rPr>
          <w:rFonts w:eastAsia="Times New Roman" w:cstheme="minorHAnsi"/>
          <w:sz w:val="20"/>
          <w:szCs w:val="20"/>
          <w:u w:val="single"/>
        </w:rPr>
        <w:t>S</w:t>
      </w:r>
      <w:r w:rsidR="00CA5DA9" w:rsidRPr="00C3118F">
        <w:rPr>
          <w:rFonts w:eastAsia="Times New Roman" w:cstheme="minorHAnsi"/>
          <w:sz w:val="20"/>
          <w:szCs w:val="20"/>
          <w:u w:val="single"/>
        </w:rPr>
        <w:t xml:space="preserve">) Version </w:t>
      </w:r>
      <w:r w:rsidR="0092772A">
        <w:rPr>
          <w:rFonts w:eastAsia="Times New Roman" w:cstheme="minorHAnsi"/>
          <w:sz w:val="20"/>
          <w:szCs w:val="20"/>
          <w:u w:val="single"/>
        </w:rPr>
        <w:t>o</w:t>
      </w:r>
      <w:r w:rsidR="00CA5DA9" w:rsidRPr="00C3118F">
        <w:rPr>
          <w:rFonts w:eastAsia="Times New Roman" w:cstheme="minorHAnsi"/>
          <w:sz w:val="20"/>
          <w:szCs w:val="20"/>
          <w:u w:val="single"/>
        </w:rPr>
        <w:t xml:space="preserve">f </w:t>
      </w:r>
      <w:r w:rsidR="0054461C">
        <w:rPr>
          <w:rFonts w:eastAsia="Times New Roman" w:cstheme="minorHAnsi"/>
          <w:sz w:val="20"/>
          <w:szCs w:val="20"/>
          <w:u w:val="single"/>
        </w:rPr>
        <w:t>t</w:t>
      </w:r>
      <w:r w:rsidR="00CA5DA9" w:rsidRPr="00C3118F">
        <w:rPr>
          <w:rFonts w:eastAsia="Times New Roman" w:cstheme="minorHAnsi"/>
          <w:sz w:val="20"/>
          <w:szCs w:val="20"/>
          <w:u w:val="single"/>
        </w:rPr>
        <w:t>he System</w:t>
      </w:r>
      <w:r w:rsidR="00CA5DA9" w:rsidRPr="00C3118F">
        <w:rPr>
          <w:rFonts w:eastAsia="Times New Roman" w:cstheme="minorHAnsi"/>
          <w:sz w:val="20"/>
          <w:szCs w:val="20"/>
        </w:rPr>
        <w:t xml:space="preserve">- </w:t>
      </w:r>
      <w:r w:rsidR="00CA5DA9" w:rsidRPr="00362602">
        <w:rPr>
          <w:rFonts w:eastAsia="Times New Roman" w:cstheme="minorHAnsi"/>
          <w:sz w:val="20"/>
          <w:szCs w:val="20"/>
        </w:rPr>
        <w:t>The Bidder shall provide firm fixed</w:t>
      </w:r>
      <w:r w:rsidR="00CA5DA9">
        <w:rPr>
          <w:rFonts w:eastAsia="Times New Roman" w:cstheme="minorHAnsi"/>
          <w:sz w:val="20"/>
          <w:szCs w:val="20"/>
        </w:rPr>
        <w:t xml:space="preserve"> rate per task pricing </w:t>
      </w:r>
      <w:r w:rsidR="00CA5DA9" w:rsidRPr="00362602">
        <w:rPr>
          <w:rFonts w:eastAsia="Times New Roman" w:cstheme="minorHAnsi"/>
          <w:sz w:val="20"/>
          <w:szCs w:val="20"/>
        </w:rPr>
        <w:t xml:space="preserve">for </w:t>
      </w:r>
      <w:r w:rsidR="00CA5DA9">
        <w:rPr>
          <w:rFonts w:eastAsia="Times New Roman" w:cstheme="minorHAnsi"/>
          <w:sz w:val="20"/>
          <w:szCs w:val="20"/>
        </w:rPr>
        <w:t>updating</w:t>
      </w:r>
      <w:r w:rsidR="00CA5DA9" w:rsidRPr="00362602">
        <w:rPr>
          <w:rFonts w:eastAsia="Times New Roman" w:cstheme="minorHAnsi"/>
          <w:sz w:val="20"/>
          <w:szCs w:val="20"/>
        </w:rPr>
        <w:t xml:space="preserve"> </w:t>
      </w:r>
      <w:r w:rsidR="0054461C">
        <w:rPr>
          <w:rFonts w:eastAsia="Times New Roman" w:cstheme="minorHAnsi"/>
          <w:sz w:val="20"/>
          <w:szCs w:val="20"/>
        </w:rPr>
        <w:t>T</w:t>
      </w:r>
      <w:r w:rsidR="00CA5DA9" w:rsidRPr="00362602">
        <w:rPr>
          <w:rFonts w:eastAsia="Times New Roman" w:cstheme="minorHAnsi"/>
          <w:sz w:val="20"/>
          <w:szCs w:val="20"/>
        </w:rPr>
        <w:t xml:space="preserve">ransport </w:t>
      </w:r>
      <w:r w:rsidR="0054461C">
        <w:rPr>
          <w:rFonts w:eastAsia="Times New Roman" w:cstheme="minorHAnsi"/>
          <w:sz w:val="20"/>
          <w:szCs w:val="20"/>
        </w:rPr>
        <w:t>L</w:t>
      </w:r>
      <w:r w:rsidR="00CA5DA9" w:rsidRPr="00362602">
        <w:rPr>
          <w:rFonts w:eastAsia="Times New Roman" w:cstheme="minorHAnsi"/>
          <w:sz w:val="20"/>
          <w:szCs w:val="20"/>
        </w:rPr>
        <w:t xml:space="preserve">ayer </w:t>
      </w:r>
      <w:r w:rsidR="0054461C">
        <w:rPr>
          <w:rFonts w:eastAsia="Times New Roman" w:cstheme="minorHAnsi"/>
          <w:sz w:val="20"/>
          <w:szCs w:val="20"/>
        </w:rPr>
        <w:t>S</w:t>
      </w:r>
      <w:r w:rsidR="00CA5DA9" w:rsidRPr="00362602">
        <w:rPr>
          <w:rFonts w:eastAsia="Times New Roman" w:cstheme="minorHAnsi"/>
          <w:sz w:val="20"/>
          <w:szCs w:val="20"/>
        </w:rPr>
        <w:t>ecurity (</w:t>
      </w:r>
      <w:r w:rsidR="0054461C">
        <w:rPr>
          <w:rFonts w:eastAsia="Times New Roman" w:cstheme="minorHAnsi"/>
          <w:sz w:val="20"/>
          <w:szCs w:val="20"/>
        </w:rPr>
        <w:t>TLS</w:t>
      </w:r>
      <w:r w:rsidR="00CA5DA9" w:rsidRPr="00362602">
        <w:rPr>
          <w:rFonts w:eastAsia="Times New Roman" w:cstheme="minorHAnsi"/>
          <w:sz w:val="20"/>
          <w:szCs w:val="20"/>
        </w:rPr>
        <w:t>) version of the system include the requirements defined i</w:t>
      </w:r>
      <w:r w:rsidR="00CA5DA9" w:rsidRPr="0092772A">
        <w:rPr>
          <w:rFonts w:eastAsia="Times New Roman" w:cstheme="minorHAnsi"/>
          <w:sz w:val="20"/>
          <w:szCs w:val="20"/>
        </w:rPr>
        <w:t>n Section 4.4.2.C.</w:t>
      </w:r>
    </w:p>
    <w:p w14:paraId="04D2FB74" w14:textId="6DD360B1" w:rsidR="00CA5DA9" w:rsidRPr="00C3118F" w:rsidRDefault="00225A69" w:rsidP="007F2094">
      <w:pPr>
        <w:numPr>
          <w:ilvl w:val="0"/>
          <w:numId w:val="332"/>
        </w:numPr>
        <w:autoSpaceDE w:val="0"/>
        <w:autoSpaceDN w:val="0"/>
        <w:adjustRightInd w:val="0"/>
        <w:spacing w:after="0" w:line="240" w:lineRule="auto"/>
        <w:jc w:val="both"/>
        <w:rPr>
          <w:rFonts w:cstheme="minorHAnsi"/>
          <w:sz w:val="20"/>
          <w:szCs w:val="20"/>
        </w:rPr>
      </w:pPr>
      <w:r>
        <w:rPr>
          <w:rFonts w:eastAsia="Times New Roman" w:cstheme="minorHAnsi"/>
          <w:sz w:val="20"/>
          <w:szCs w:val="20"/>
          <w:u w:val="single"/>
        </w:rPr>
        <w:t xml:space="preserve">Price Line #4: </w:t>
      </w:r>
      <w:r w:rsidR="00CA5DA9" w:rsidRPr="00AE77BE">
        <w:rPr>
          <w:rFonts w:cstheme="minorHAnsi"/>
          <w:bCs/>
          <w:sz w:val="20"/>
          <w:szCs w:val="20"/>
          <w:u w:val="single"/>
        </w:rPr>
        <w:t>Automate Medicaid File Processing</w:t>
      </w:r>
      <w:r w:rsidR="00CA5DA9">
        <w:rPr>
          <w:rFonts w:cstheme="minorHAnsi"/>
          <w:sz w:val="20"/>
          <w:szCs w:val="20"/>
        </w:rPr>
        <w:t xml:space="preserve">- </w:t>
      </w:r>
      <w:r w:rsidR="00CA5DA9" w:rsidRPr="00362602">
        <w:rPr>
          <w:rFonts w:cstheme="minorHAnsi"/>
          <w:sz w:val="20"/>
          <w:szCs w:val="20"/>
        </w:rPr>
        <w:t>The Bidder shall provide firm fixed</w:t>
      </w:r>
      <w:r w:rsidR="00CA5DA9">
        <w:rPr>
          <w:rFonts w:cstheme="minorHAnsi"/>
          <w:sz w:val="20"/>
          <w:szCs w:val="20"/>
        </w:rPr>
        <w:t xml:space="preserve"> rate per task pricing </w:t>
      </w:r>
      <w:r w:rsidR="00CA5DA9" w:rsidRPr="00362602">
        <w:rPr>
          <w:rFonts w:cstheme="minorHAnsi"/>
          <w:sz w:val="20"/>
          <w:szCs w:val="20"/>
        </w:rPr>
        <w:t xml:space="preserve">for </w:t>
      </w:r>
      <w:r w:rsidR="00CA5DA9">
        <w:rPr>
          <w:rFonts w:cstheme="minorHAnsi"/>
          <w:bCs/>
          <w:sz w:val="20"/>
          <w:szCs w:val="20"/>
        </w:rPr>
        <w:t>automating</w:t>
      </w:r>
      <w:r w:rsidR="00CA5DA9" w:rsidRPr="00362602">
        <w:rPr>
          <w:rFonts w:cstheme="minorHAnsi"/>
          <w:bCs/>
          <w:sz w:val="20"/>
          <w:szCs w:val="20"/>
        </w:rPr>
        <w:t xml:space="preserve"> </w:t>
      </w:r>
      <w:r w:rsidR="00DE3C1C" w:rsidRPr="00362602">
        <w:rPr>
          <w:rFonts w:cstheme="minorHAnsi"/>
          <w:bCs/>
          <w:sz w:val="20"/>
          <w:szCs w:val="20"/>
        </w:rPr>
        <w:t>Medicaid</w:t>
      </w:r>
      <w:r w:rsidR="00CA5DA9" w:rsidRPr="00362602">
        <w:rPr>
          <w:rFonts w:cstheme="minorHAnsi"/>
          <w:bCs/>
          <w:sz w:val="20"/>
          <w:szCs w:val="20"/>
        </w:rPr>
        <w:t xml:space="preserve"> file processing</w:t>
      </w:r>
      <w:r w:rsidR="00CA5DA9" w:rsidRPr="00362602">
        <w:rPr>
          <w:rFonts w:cstheme="minorHAnsi"/>
          <w:sz w:val="20"/>
          <w:szCs w:val="20"/>
        </w:rPr>
        <w:t xml:space="preserve"> to include the requirements defined in </w:t>
      </w:r>
      <w:r w:rsidR="00CA5DA9" w:rsidRPr="0092772A">
        <w:rPr>
          <w:rFonts w:cstheme="minorHAnsi"/>
          <w:sz w:val="20"/>
          <w:szCs w:val="20"/>
        </w:rPr>
        <w:t>Section 4.4.2.D.</w:t>
      </w:r>
    </w:p>
    <w:p w14:paraId="2D053C27" w14:textId="0FFE7972" w:rsidR="00CA5DA9" w:rsidRPr="00C3118F" w:rsidRDefault="00225A69" w:rsidP="007F2094">
      <w:pPr>
        <w:numPr>
          <w:ilvl w:val="0"/>
          <w:numId w:val="332"/>
        </w:numPr>
        <w:autoSpaceDE w:val="0"/>
        <w:autoSpaceDN w:val="0"/>
        <w:adjustRightInd w:val="0"/>
        <w:spacing w:after="0" w:line="240" w:lineRule="auto"/>
        <w:jc w:val="both"/>
        <w:rPr>
          <w:rFonts w:cstheme="minorHAnsi"/>
          <w:sz w:val="20"/>
          <w:szCs w:val="20"/>
          <w:u w:val="single"/>
        </w:rPr>
      </w:pPr>
      <w:r>
        <w:rPr>
          <w:rFonts w:cstheme="minorHAnsi"/>
          <w:sz w:val="20"/>
          <w:szCs w:val="20"/>
          <w:u w:val="single"/>
        </w:rPr>
        <w:t xml:space="preserve">Price Line #5: </w:t>
      </w:r>
      <w:r w:rsidR="00CA5DA9" w:rsidRPr="00AE77BE">
        <w:rPr>
          <w:rFonts w:cstheme="minorHAnsi"/>
          <w:sz w:val="20"/>
          <w:szCs w:val="20"/>
          <w:u w:val="single"/>
        </w:rPr>
        <w:t>Enhance Report Export Feature</w:t>
      </w:r>
      <w:r w:rsidR="00CA5DA9">
        <w:rPr>
          <w:rFonts w:cstheme="minorHAnsi"/>
          <w:sz w:val="20"/>
          <w:szCs w:val="20"/>
        </w:rPr>
        <w:t xml:space="preserve">- </w:t>
      </w:r>
      <w:r w:rsidR="00CA5DA9" w:rsidRPr="00AE77BE">
        <w:rPr>
          <w:rFonts w:cstheme="minorHAnsi"/>
          <w:sz w:val="20"/>
          <w:szCs w:val="20"/>
        </w:rPr>
        <w:t>The Bidder shall provide firm fixed</w:t>
      </w:r>
      <w:r w:rsidR="00CA5DA9">
        <w:rPr>
          <w:rFonts w:cstheme="minorHAnsi"/>
          <w:sz w:val="20"/>
          <w:szCs w:val="20"/>
        </w:rPr>
        <w:t xml:space="preserve"> rate per task pricing </w:t>
      </w:r>
      <w:r w:rsidR="00CA5DA9" w:rsidRPr="00AE77BE">
        <w:rPr>
          <w:rFonts w:cstheme="minorHAnsi"/>
          <w:sz w:val="20"/>
          <w:szCs w:val="20"/>
        </w:rPr>
        <w:t xml:space="preserve">for </w:t>
      </w:r>
      <w:r w:rsidR="00CA5DA9">
        <w:rPr>
          <w:rFonts w:cstheme="minorHAnsi"/>
          <w:sz w:val="20"/>
          <w:szCs w:val="20"/>
        </w:rPr>
        <w:t>enhancing</w:t>
      </w:r>
      <w:r w:rsidR="00CA5DA9" w:rsidRPr="00AE77BE">
        <w:rPr>
          <w:rFonts w:cstheme="minorHAnsi"/>
          <w:sz w:val="20"/>
          <w:szCs w:val="20"/>
        </w:rPr>
        <w:t xml:space="preserve"> </w:t>
      </w:r>
      <w:r w:rsidR="00CA5DA9">
        <w:rPr>
          <w:rFonts w:cstheme="minorHAnsi"/>
          <w:sz w:val="20"/>
          <w:szCs w:val="20"/>
        </w:rPr>
        <w:t xml:space="preserve">the </w:t>
      </w:r>
      <w:r w:rsidR="00CA5DA9" w:rsidRPr="00AE77BE">
        <w:rPr>
          <w:rFonts w:cstheme="minorHAnsi"/>
          <w:sz w:val="20"/>
          <w:szCs w:val="20"/>
        </w:rPr>
        <w:t>report export feature</w:t>
      </w:r>
      <w:r w:rsidR="00CA5DA9">
        <w:rPr>
          <w:rFonts w:cstheme="minorHAnsi"/>
          <w:sz w:val="20"/>
          <w:szCs w:val="20"/>
        </w:rPr>
        <w:t xml:space="preserve"> </w:t>
      </w:r>
      <w:r w:rsidR="00CA5DA9" w:rsidRPr="00AE77BE">
        <w:rPr>
          <w:rFonts w:cstheme="minorHAnsi"/>
          <w:sz w:val="20"/>
          <w:szCs w:val="20"/>
        </w:rPr>
        <w:t>to include the require</w:t>
      </w:r>
      <w:r w:rsidR="00CA5DA9">
        <w:rPr>
          <w:rFonts w:cstheme="minorHAnsi"/>
          <w:sz w:val="20"/>
          <w:szCs w:val="20"/>
        </w:rPr>
        <w:t>ments defined in S</w:t>
      </w:r>
      <w:r w:rsidR="00CA5DA9" w:rsidRPr="0092772A">
        <w:rPr>
          <w:rFonts w:cstheme="minorHAnsi"/>
          <w:sz w:val="20"/>
          <w:szCs w:val="20"/>
        </w:rPr>
        <w:t>ection 4.4.2.E.</w:t>
      </w:r>
    </w:p>
    <w:p w14:paraId="3CE161AF" w14:textId="73F94865" w:rsidR="00CA5DA9" w:rsidRPr="00C3118F" w:rsidRDefault="00225A69" w:rsidP="007F2094">
      <w:pPr>
        <w:numPr>
          <w:ilvl w:val="0"/>
          <w:numId w:val="332"/>
        </w:numPr>
        <w:autoSpaceDE w:val="0"/>
        <w:autoSpaceDN w:val="0"/>
        <w:adjustRightInd w:val="0"/>
        <w:spacing w:after="0" w:line="240" w:lineRule="auto"/>
        <w:jc w:val="both"/>
        <w:rPr>
          <w:rFonts w:cstheme="minorHAnsi"/>
          <w:sz w:val="20"/>
          <w:szCs w:val="20"/>
          <w:u w:val="single"/>
        </w:rPr>
      </w:pPr>
      <w:r>
        <w:rPr>
          <w:rFonts w:eastAsia="Times New Roman" w:cstheme="minorHAnsi"/>
          <w:sz w:val="20"/>
          <w:szCs w:val="20"/>
          <w:u w:val="single"/>
        </w:rPr>
        <w:t xml:space="preserve">Price Line #6: </w:t>
      </w:r>
      <w:r w:rsidR="00CA5DA9" w:rsidRPr="00AE77BE">
        <w:rPr>
          <w:rFonts w:cstheme="minorHAnsi"/>
          <w:sz w:val="20"/>
          <w:szCs w:val="20"/>
          <w:u w:val="single"/>
        </w:rPr>
        <w:t>Enhance Inventory Module</w:t>
      </w:r>
      <w:r w:rsidR="00CA5DA9">
        <w:rPr>
          <w:rFonts w:cstheme="minorHAnsi"/>
          <w:sz w:val="20"/>
          <w:szCs w:val="20"/>
        </w:rPr>
        <w:t xml:space="preserve">- </w:t>
      </w:r>
      <w:r w:rsidR="00CA5DA9" w:rsidRPr="00AE77BE">
        <w:rPr>
          <w:rFonts w:cstheme="minorHAnsi"/>
          <w:sz w:val="20"/>
          <w:szCs w:val="20"/>
        </w:rPr>
        <w:t>The Bidder shall provide firm fixed</w:t>
      </w:r>
      <w:r w:rsidR="00CA5DA9">
        <w:rPr>
          <w:rFonts w:cstheme="minorHAnsi"/>
          <w:sz w:val="20"/>
          <w:szCs w:val="20"/>
        </w:rPr>
        <w:t xml:space="preserve"> rate per task pricing </w:t>
      </w:r>
      <w:r w:rsidR="00CA5DA9" w:rsidRPr="00AE77BE">
        <w:rPr>
          <w:rFonts w:cstheme="minorHAnsi"/>
          <w:sz w:val="20"/>
          <w:szCs w:val="20"/>
        </w:rPr>
        <w:t xml:space="preserve">for </w:t>
      </w:r>
      <w:r w:rsidR="00CA5DA9">
        <w:rPr>
          <w:rFonts w:cstheme="minorHAnsi"/>
          <w:sz w:val="20"/>
          <w:szCs w:val="20"/>
        </w:rPr>
        <w:t>enhancing</w:t>
      </w:r>
      <w:r w:rsidR="00CA5DA9" w:rsidRPr="00AE77BE">
        <w:rPr>
          <w:rFonts w:cstheme="minorHAnsi"/>
          <w:sz w:val="20"/>
          <w:szCs w:val="20"/>
        </w:rPr>
        <w:t xml:space="preserve"> </w:t>
      </w:r>
      <w:r w:rsidR="00CA5DA9">
        <w:rPr>
          <w:rFonts w:cstheme="minorHAnsi"/>
          <w:sz w:val="20"/>
          <w:szCs w:val="20"/>
        </w:rPr>
        <w:t xml:space="preserve">the </w:t>
      </w:r>
      <w:r w:rsidR="00CA5DA9" w:rsidRPr="00AE77BE">
        <w:rPr>
          <w:rFonts w:cstheme="minorHAnsi"/>
          <w:sz w:val="20"/>
          <w:szCs w:val="20"/>
        </w:rPr>
        <w:t>inventory module to include the require</w:t>
      </w:r>
      <w:r w:rsidR="00CA5DA9">
        <w:rPr>
          <w:rFonts w:cstheme="minorHAnsi"/>
          <w:sz w:val="20"/>
          <w:szCs w:val="20"/>
        </w:rPr>
        <w:t xml:space="preserve">ments defined in </w:t>
      </w:r>
      <w:r w:rsidR="00CA5DA9" w:rsidRPr="0092772A">
        <w:rPr>
          <w:rFonts w:cstheme="minorHAnsi"/>
          <w:sz w:val="20"/>
          <w:szCs w:val="20"/>
        </w:rPr>
        <w:t>Section 4.4.2.F.</w:t>
      </w:r>
    </w:p>
    <w:p w14:paraId="2D6D5549" w14:textId="56591FDF" w:rsidR="00CA5DA9" w:rsidRPr="00C3118F" w:rsidRDefault="00225A69" w:rsidP="007F2094">
      <w:pPr>
        <w:numPr>
          <w:ilvl w:val="0"/>
          <w:numId w:val="332"/>
        </w:numPr>
        <w:autoSpaceDE w:val="0"/>
        <w:autoSpaceDN w:val="0"/>
        <w:adjustRightInd w:val="0"/>
        <w:spacing w:after="0" w:line="240" w:lineRule="auto"/>
        <w:jc w:val="both"/>
        <w:rPr>
          <w:rFonts w:cstheme="minorHAnsi"/>
          <w:sz w:val="20"/>
          <w:szCs w:val="20"/>
          <w:u w:val="single"/>
        </w:rPr>
      </w:pPr>
      <w:r>
        <w:rPr>
          <w:rFonts w:eastAsia="Times New Roman" w:cstheme="minorHAnsi"/>
          <w:sz w:val="20"/>
          <w:szCs w:val="20"/>
          <w:u w:val="single"/>
        </w:rPr>
        <w:t xml:space="preserve">Price Line #7: </w:t>
      </w:r>
      <w:r w:rsidR="00CA5DA9" w:rsidRPr="00D076E4">
        <w:rPr>
          <w:rFonts w:cstheme="minorHAnsi"/>
          <w:sz w:val="20"/>
          <w:szCs w:val="20"/>
          <w:u w:val="single"/>
        </w:rPr>
        <w:t>Enhance Vendor Portal</w:t>
      </w:r>
      <w:r w:rsidR="00CA5DA9">
        <w:rPr>
          <w:rFonts w:cstheme="minorHAnsi"/>
          <w:sz w:val="20"/>
          <w:szCs w:val="20"/>
        </w:rPr>
        <w:t xml:space="preserve">- </w:t>
      </w:r>
      <w:r w:rsidR="00CA5DA9" w:rsidRPr="00D076E4">
        <w:rPr>
          <w:rFonts w:cstheme="minorHAnsi"/>
          <w:sz w:val="20"/>
          <w:szCs w:val="20"/>
        </w:rPr>
        <w:t>The Bidder shall provide firm fixed</w:t>
      </w:r>
      <w:r w:rsidR="00CA5DA9">
        <w:rPr>
          <w:rFonts w:cstheme="minorHAnsi"/>
          <w:sz w:val="20"/>
          <w:szCs w:val="20"/>
        </w:rPr>
        <w:t xml:space="preserve"> rate per task pricing </w:t>
      </w:r>
      <w:r w:rsidR="00CA5DA9" w:rsidRPr="00D076E4">
        <w:rPr>
          <w:rFonts w:cstheme="minorHAnsi"/>
          <w:sz w:val="20"/>
          <w:szCs w:val="20"/>
        </w:rPr>
        <w:t>for enhancing the</w:t>
      </w:r>
      <w:r w:rsidR="00CA5DA9" w:rsidRPr="00C3118F">
        <w:rPr>
          <w:rFonts w:cstheme="minorHAnsi"/>
          <w:sz w:val="20"/>
          <w:szCs w:val="20"/>
        </w:rPr>
        <w:t xml:space="preserve"> vendor portal</w:t>
      </w:r>
      <w:r w:rsidR="00CA5DA9" w:rsidRPr="00D076E4">
        <w:rPr>
          <w:rFonts w:cstheme="minorHAnsi"/>
          <w:sz w:val="20"/>
          <w:szCs w:val="20"/>
        </w:rPr>
        <w:t xml:space="preserve"> to include the require</w:t>
      </w:r>
      <w:r w:rsidR="00CA5DA9">
        <w:rPr>
          <w:rFonts w:cstheme="minorHAnsi"/>
          <w:sz w:val="20"/>
          <w:szCs w:val="20"/>
        </w:rPr>
        <w:t xml:space="preserve">ments defined in Section </w:t>
      </w:r>
      <w:r w:rsidR="00CA5DA9" w:rsidRPr="0092772A">
        <w:rPr>
          <w:rFonts w:cstheme="minorHAnsi"/>
          <w:sz w:val="20"/>
          <w:szCs w:val="20"/>
        </w:rPr>
        <w:t>4.4.2.G.</w:t>
      </w:r>
    </w:p>
    <w:p w14:paraId="566D9BC6" w14:textId="74924B05" w:rsidR="00CA5DA9" w:rsidRPr="00C3118F" w:rsidRDefault="00225A69" w:rsidP="007F2094">
      <w:pPr>
        <w:numPr>
          <w:ilvl w:val="0"/>
          <w:numId w:val="332"/>
        </w:numPr>
        <w:autoSpaceDE w:val="0"/>
        <w:autoSpaceDN w:val="0"/>
        <w:adjustRightInd w:val="0"/>
        <w:spacing w:after="0" w:line="240" w:lineRule="auto"/>
        <w:jc w:val="both"/>
        <w:rPr>
          <w:rFonts w:cstheme="minorHAnsi"/>
          <w:sz w:val="20"/>
          <w:szCs w:val="20"/>
          <w:u w:val="single"/>
        </w:rPr>
      </w:pPr>
      <w:r>
        <w:rPr>
          <w:rFonts w:eastAsia="Times New Roman" w:cstheme="minorHAnsi"/>
          <w:sz w:val="20"/>
          <w:szCs w:val="20"/>
          <w:u w:val="single"/>
        </w:rPr>
        <w:t xml:space="preserve">Price Line #8: </w:t>
      </w:r>
      <w:r w:rsidR="00CA5DA9" w:rsidRPr="00D076E4">
        <w:rPr>
          <w:rFonts w:cstheme="minorHAnsi"/>
          <w:sz w:val="20"/>
          <w:szCs w:val="20"/>
          <w:u w:val="single"/>
        </w:rPr>
        <w:t>Enhance Clinic Module</w:t>
      </w:r>
      <w:r w:rsidR="00CA5DA9">
        <w:rPr>
          <w:rFonts w:cstheme="minorHAnsi"/>
          <w:sz w:val="20"/>
          <w:szCs w:val="20"/>
        </w:rPr>
        <w:t xml:space="preserve">- </w:t>
      </w:r>
      <w:r w:rsidR="00CA5DA9" w:rsidRPr="00D076E4">
        <w:rPr>
          <w:rFonts w:cstheme="minorHAnsi"/>
          <w:sz w:val="20"/>
          <w:szCs w:val="20"/>
        </w:rPr>
        <w:t>The Bidder shall provide firm fixed</w:t>
      </w:r>
      <w:r w:rsidR="00CA5DA9">
        <w:rPr>
          <w:rFonts w:cstheme="minorHAnsi"/>
          <w:sz w:val="20"/>
          <w:szCs w:val="20"/>
        </w:rPr>
        <w:t xml:space="preserve"> rate per task pricing </w:t>
      </w:r>
      <w:r w:rsidR="00CA5DA9" w:rsidRPr="00D076E4">
        <w:rPr>
          <w:rFonts w:cstheme="minorHAnsi"/>
          <w:sz w:val="20"/>
          <w:szCs w:val="20"/>
        </w:rPr>
        <w:t>for enhancing the clinic module to include the require</w:t>
      </w:r>
      <w:r w:rsidR="00CA5DA9">
        <w:rPr>
          <w:rFonts w:cstheme="minorHAnsi"/>
          <w:sz w:val="20"/>
          <w:szCs w:val="20"/>
        </w:rPr>
        <w:t xml:space="preserve">ments defined in </w:t>
      </w:r>
      <w:r w:rsidR="00CA5DA9" w:rsidRPr="0092772A">
        <w:rPr>
          <w:rFonts w:cstheme="minorHAnsi"/>
          <w:sz w:val="20"/>
          <w:szCs w:val="20"/>
        </w:rPr>
        <w:t>Section 4.4.2.H.</w:t>
      </w:r>
    </w:p>
    <w:p w14:paraId="45FDD4FE" w14:textId="18DFE352" w:rsidR="00CA5DA9" w:rsidRPr="0092772A" w:rsidRDefault="00225A69" w:rsidP="007F2094">
      <w:pPr>
        <w:pStyle w:val="ListParagraph"/>
        <w:numPr>
          <w:ilvl w:val="0"/>
          <w:numId w:val="332"/>
        </w:numPr>
        <w:rPr>
          <w:rFonts w:asciiTheme="minorHAnsi" w:eastAsiaTheme="minorHAnsi" w:hAnsiTheme="minorHAnsi" w:cstheme="minorHAnsi"/>
          <w:sz w:val="20"/>
          <w:szCs w:val="20"/>
        </w:rPr>
      </w:pPr>
      <w:r w:rsidRPr="007F2094">
        <w:rPr>
          <w:rFonts w:asciiTheme="minorHAnsi" w:hAnsiTheme="minorHAnsi" w:cstheme="minorHAnsi"/>
          <w:sz w:val="20"/>
          <w:szCs w:val="20"/>
          <w:u w:val="single"/>
        </w:rPr>
        <w:t xml:space="preserve">Price Line #9: </w:t>
      </w:r>
      <w:r w:rsidR="00CA5DA9" w:rsidRPr="00C3118F">
        <w:rPr>
          <w:rFonts w:asciiTheme="minorHAnsi" w:hAnsiTheme="minorHAnsi" w:cstheme="minorHAnsi"/>
          <w:sz w:val="20"/>
          <w:szCs w:val="20"/>
          <w:u w:val="single"/>
        </w:rPr>
        <w:t xml:space="preserve">Breastfeeding Screen </w:t>
      </w:r>
      <w:r w:rsidR="004311A7">
        <w:rPr>
          <w:rFonts w:asciiTheme="minorHAnsi" w:hAnsiTheme="minorHAnsi" w:cstheme="minorHAnsi"/>
          <w:sz w:val="20"/>
          <w:szCs w:val="20"/>
          <w:u w:val="single"/>
        </w:rPr>
        <w:t>Enhancement</w:t>
      </w:r>
      <w:r w:rsidR="00CA5DA9" w:rsidRPr="00C3118F">
        <w:rPr>
          <w:rFonts w:asciiTheme="minorHAnsi" w:hAnsiTheme="minorHAnsi" w:cstheme="minorHAnsi"/>
          <w:sz w:val="20"/>
          <w:szCs w:val="20"/>
          <w:u w:val="single"/>
        </w:rPr>
        <w:t>s</w:t>
      </w:r>
      <w:r w:rsidR="00CA5DA9" w:rsidRPr="00C3118F">
        <w:rPr>
          <w:rFonts w:asciiTheme="minorHAnsi" w:hAnsiTheme="minorHAnsi" w:cstheme="minorHAnsi"/>
          <w:sz w:val="20"/>
          <w:szCs w:val="20"/>
        </w:rPr>
        <w:t>-</w:t>
      </w:r>
      <w:r w:rsidR="00CA5DA9" w:rsidRPr="00F5769B">
        <w:rPr>
          <w:rFonts w:cstheme="minorHAnsi"/>
          <w:sz w:val="20"/>
          <w:szCs w:val="20"/>
        </w:rPr>
        <w:t xml:space="preserve"> </w:t>
      </w:r>
      <w:r w:rsidR="00CA5DA9" w:rsidRPr="00F5769B">
        <w:rPr>
          <w:rFonts w:asciiTheme="minorHAnsi" w:eastAsiaTheme="minorHAnsi" w:hAnsiTheme="minorHAnsi" w:cstheme="minorHAnsi"/>
          <w:sz w:val="20"/>
          <w:szCs w:val="20"/>
        </w:rPr>
        <w:t xml:space="preserve">The Bidder shall provide firm fixed </w:t>
      </w:r>
      <w:r w:rsidR="00CA5DA9">
        <w:rPr>
          <w:rFonts w:asciiTheme="minorHAnsi" w:eastAsiaTheme="minorHAnsi" w:hAnsiTheme="minorHAnsi" w:cstheme="minorHAnsi"/>
          <w:sz w:val="20"/>
          <w:szCs w:val="20"/>
        </w:rPr>
        <w:t xml:space="preserve">rate per task pricing </w:t>
      </w:r>
      <w:r w:rsidR="00CA5DA9" w:rsidRPr="00F5769B">
        <w:rPr>
          <w:rFonts w:asciiTheme="minorHAnsi" w:eastAsiaTheme="minorHAnsi" w:hAnsiTheme="minorHAnsi" w:cstheme="minorHAnsi"/>
          <w:sz w:val="20"/>
          <w:szCs w:val="20"/>
        </w:rPr>
        <w:t xml:space="preserve">for Breastfeeding Screen </w:t>
      </w:r>
      <w:r w:rsidR="004311A7">
        <w:rPr>
          <w:rFonts w:asciiTheme="minorHAnsi" w:eastAsiaTheme="minorHAnsi" w:hAnsiTheme="minorHAnsi" w:cstheme="minorHAnsi"/>
          <w:sz w:val="20"/>
          <w:szCs w:val="20"/>
        </w:rPr>
        <w:t>Enhancement</w:t>
      </w:r>
      <w:r w:rsidR="00CA5DA9" w:rsidRPr="00F5769B">
        <w:rPr>
          <w:rFonts w:asciiTheme="minorHAnsi" w:eastAsiaTheme="minorHAnsi" w:hAnsiTheme="minorHAnsi" w:cstheme="minorHAnsi"/>
          <w:sz w:val="20"/>
          <w:szCs w:val="20"/>
        </w:rPr>
        <w:t>s to include the require</w:t>
      </w:r>
      <w:r w:rsidR="00CA5DA9">
        <w:rPr>
          <w:rFonts w:asciiTheme="minorHAnsi" w:eastAsiaTheme="minorHAnsi" w:hAnsiTheme="minorHAnsi" w:cstheme="minorHAnsi"/>
          <w:sz w:val="20"/>
          <w:szCs w:val="20"/>
        </w:rPr>
        <w:t>ments define</w:t>
      </w:r>
      <w:r w:rsidR="00CA5DA9" w:rsidRPr="00A82B3A">
        <w:rPr>
          <w:rFonts w:asciiTheme="minorHAnsi" w:eastAsiaTheme="minorHAnsi" w:hAnsiTheme="minorHAnsi" w:cstheme="minorHAnsi"/>
          <w:sz w:val="20"/>
          <w:szCs w:val="20"/>
        </w:rPr>
        <w:t xml:space="preserve">d in </w:t>
      </w:r>
      <w:r w:rsidR="00CA5DA9" w:rsidRPr="0092772A">
        <w:rPr>
          <w:rFonts w:asciiTheme="minorHAnsi" w:eastAsiaTheme="minorHAnsi" w:hAnsiTheme="minorHAnsi" w:cstheme="minorHAnsi"/>
          <w:sz w:val="20"/>
          <w:szCs w:val="20"/>
        </w:rPr>
        <w:t>Section 4.4.2.I.</w:t>
      </w:r>
    </w:p>
    <w:p w14:paraId="35E0FADA" w14:textId="427594DA" w:rsidR="00CA5DA9" w:rsidRDefault="00225A69" w:rsidP="007F2094">
      <w:pPr>
        <w:numPr>
          <w:ilvl w:val="0"/>
          <w:numId w:val="332"/>
        </w:numPr>
        <w:autoSpaceDE w:val="0"/>
        <w:autoSpaceDN w:val="0"/>
        <w:adjustRightInd w:val="0"/>
        <w:spacing w:after="0" w:line="240" w:lineRule="auto"/>
        <w:jc w:val="both"/>
        <w:rPr>
          <w:rFonts w:cstheme="minorHAnsi"/>
          <w:b/>
          <w:sz w:val="20"/>
          <w:szCs w:val="20"/>
          <w:u w:val="single"/>
        </w:rPr>
      </w:pPr>
      <w:r>
        <w:rPr>
          <w:rFonts w:eastAsia="Times New Roman" w:cstheme="minorHAnsi"/>
          <w:sz w:val="20"/>
          <w:szCs w:val="20"/>
          <w:u w:val="single"/>
        </w:rPr>
        <w:t xml:space="preserve">Price Line #10: </w:t>
      </w:r>
      <w:r w:rsidR="00CA5DA9" w:rsidRPr="00A82B3A">
        <w:rPr>
          <w:rFonts w:cstheme="minorHAnsi"/>
          <w:sz w:val="20"/>
          <w:szCs w:val="20"/>
          <w:u w:val="single"/>
        </w:rPr>
        <w:t xml:space="preserve">Changes </w:t>
      </w:r>
      <w:r w:rsidR="009F1180">
        <w:rPr>
          <w:rFonts w:cstheme="minorHAnsi"/>
          <w:sz w:val="20"/>
          <w:szCs w:val="20"/>
          <w:u w:val="single"/>
        </w:rPr>
        <w:t>t</w:t>
      </w:r>
      <w:r w:rsidR="00CA5DA9" w:rsidRPr="00A82B3A">
        <w:rPr>
          <w:rFonts w:cstheme="minorHAnsi"/>
          <w:sz w:val="20"/>
          <w:szCs w:val="20"/>
          <w:u w:val="single"/>
        </w:rPr>
        <w:t>o Vendor Monitoring</w:t>
      </w:r>
      <w:r w:rsidR="00CA5DA9" w:rsidRPr="00A20A0F">
        <w:rPr>
          <w:rFonts w:cstheme="minorHAnsi"/>
          <w:sz w:val="20"/>
          <w:szCs w:val="20"/>
        </w:rPr>
        <w:t xml:space="preserve">- </w:t>
      </w:r>
      <w:r w:rsidR="00CA5DA9" w:rsidRPr="00F5769B">
        <w:rPr>
          <w:rFonts w:cstheme="minorHAnsi"/>
          <w:sz w:val="20"/>
          <w:szCs w:val="20"/>
        </w:rPr>
        <w:t xml:space="preserve">The Bidder shall provide firm fixed </w:t>
      </w:r>
      <w:r w:rsidR="00CA5DA9">
        <w:rPr>
          <w:rFonts w:cstheme="minorHAnsi"/>
          <w:sz w:val="20"/>
          <w:szCs w:val="20"/>
        </w:rPr>
        <w:t xml:space="preserve">rate per task pricing </w:t>
      </w:r>
      <w:r w:rsidR="00CA5DA9" w:rsidRPr="00F5769B">
        <w:rPr>
          <w:rFonts w:cstheme="minorHAnsi"/>
          <w:sz w:val="20"/>
          <w:szCs w:val="20"/>
        </w:rPr>
        <w:t xml:space="preserve">for </w:t>
      </w:r>
      <w:r w:rsidR="00CA5DA9" w:rsidRPr="00C3118F">
        <w:rPr>
          <w:rFonts w:cstheme="minorHAnsi"/>
          <w:sz w:val="20"/>
          <w:szCs w:val="20"/>
        </w:rPr>
        <w:t xml:space="preserve">Changes </w:t>
      </w:r>
      <w:r w:rsidR="009F1180">
        <w:rPr>
          <w:rFonts w:cstheme="minorHAnsi"/>
          <w:sz w:val="20"/>
          <w:szCs w:val="20"/>
        </w:rPr>
        <w:t>t</w:t>
      </w:r>
      <w:r w:rsidR="00CA5DA9" w:rsidRPr="00C3118F">
        <w:rPr>
          <w:rFonts w:cstheme="minorHAnsi"/>
          <w:sz w:val="20"/>
          <w:szCs w:val="20"/>
        </w:rPr>
        <w:t>o Vendor Monitoring</w:t>
      </w:r>
      <w:r w:rsidR="00CA5DA9">
        <w:rPr>
          <w:rFonts w:cstheme="minorHAnsi"/>
          <w:sz w:val="20"/>
          <w:szCs w:val="20"/>
        </w:rPr>
        <w:t xml:space="preserve"> </w:t>
      </w:r>
      <w:r w:rsidR="00CA5DA9" w:rsidRPr="00F5769B">
        <w:rPr>
          <w:rFonts w:cstheme="minorHAnsi"/>
          <w:sz w:val="20"/>
          <w:szCs w:val="20"/>
        </w:rPr>
        <w:t xml:space="preserve">to include the requirements defined in </w:t>
      </w:r>
      <w:r w:rsidR="00CA5DA9" w:rsidRPr="0092772A">
        <w:rPr>
          <w:rFonts w:cstheme="minorHAnsi"/>
          <w:sz w:val="20"/>
          <w:szCs w:val="20"/>
        </w:rPr>
        <w:t>Section 4.4.2.J.</w:t>
      </w:r>
      <w:r w:rsidR="00CA5DA9" w:rsidRPr="0092772A">
        <w:rPr>
          <w:rFonts w:cstheme="minorHAnsi"/>
          <w:sz w:val="20"/>
          <w:szCs w:val="20"/>
          <w:u w:val="single"/>
        </w:rPr>
        <w:t xml:space="preserve">    </w:t>
      </w:r>
    </w:p>
    <w:p w14:paraId="13044A3A" w14:textId="0F6272CF" w:rsidR="00CA5DA9" w:rsidRDefault="00225A69" w:rsidP="007F2094">
      <w:pPr>
        <w:numPr>
          <w:ilvl w:val="0"/>
          <w:numId w:val="332"/>
        </w:numPr>
        <w:autoSpaceDE w:val="0"/>
        <w:autoSpaceDN w:val="0"/>
        <w:adjustRightInd w:val="0"/>
        <w:spacing w:after="0" w:line="240" w:lineRule="auto"/>
        <w:jc w:val="both"/>
        <w:rPr>
          <w:rFonts w:cstheme="minorHAnsi"/>
          <w:sz w:val="20"/>
          <w:szCs w:val="20"/>
          <w:u w:val="single"/>
        </w:rPr>
      </w:pPr>
      <w:r>
        <w:rPr>
          <w:rFonts w:eastAsia="Times New Roman" w:cstheme="minorHAnsi"/>
          <w:sz w:val="20"/>
          <w:szCs w:val="20"/>
          <w:u w:val="single"/>
        </w:rPr>
        <w:t xml:space="preserve">Price Line #11: </w:t>
      </w:r>
      <w:r w:rsidR="00CA5DA9" w:rsidRPr="007C7EB4">
        <w:rPr>
          <w:rFonts w:cstheme="minorHAnsi"/>
          <w:sz w:val="20"/>
          <w:szCs w:val="20"/>
          <w:u w:val="single"/>
        </w:rPr>
        <w:t>Outr</w:t>
      </w:r>
      <w:r w:rsidR="00CA5DA9">
        <w:rPr>
          <w:rFonts w:cstheme="minorHAnsi"/>
          <w:sz w:val="20"/>
          <w:szCs w:val="20"/>
          <w:u w:val="single"/>
        </w:rPr>
        <w:t xml:space="preserve">each/ Third-Party Partners/ </w:t>
      </w:r>
      <w:r w:rsidR="00257269">
        <w:rPr>
          <w:rFonts w:cstheme="minorHAnsi"/>
          <w:sz w:val="20"/>
          <w:szCs w:val="20"/>
          <w:u w:val="single"/>
        </w:rPr>
        <w:t>Refe</w:t>
      </w:r>
      <w:r w:rsidR="00257269" w:rsidRPr="007C7EB4">
        <w:rPr>
          <w:rFonts w:cstheme="minorHAnsi"/>
          <w:sz w:val="20"/>
          <w:szCs w:val="20"/>
          <w:u w:val="single"/>
        </w:rPr>
        <w:t>rrals</w:t>
      </w:r>
      <w:r w:rsidR="00CA5DA9">
        <w:rPr>
          <w:rFonts w:cstheme="minorHAnsi"/>
          <w:sz w:val="20"/>
          <w:szCs w:val="20"/>
        </w:rPr>
        <w:t xml:space="preserve">- </w:t>
      </w:r>
      <w:r w:rsidR="00CA5DA9" w:rsidRPr="00F5769B">
        <w:rPr>
          <w:rFonts w:cstheme="minorHAnsi"/>
          <w:sz w:val="20"/>
          <w:szCs w:val="20"/>
        </w:rPr>
        <w:t xml:space="preserve">The Bidder shall provide firm fixed </w:t>
      </w:r>
      <w:r w:rsidR="00CA5DA9">
        <w:rPr>
          <w:rFonts w:cstheme="minorHAnsi"/>
          <w:sz w:val="20"/>
          <w:szCs w:val="20"/>
        </w:rPr>
        <w:t xml:space="preserve">rate per task pricing </w:t>
      </w:r>
      <w:r w:rsidR="00CA5DA9" w:rsidRPr="00F5769B">
        <w:rPr>
          <w:rFonts w:cstheme="minorHAnsi"/>
          <w:sz w:val="20"/>
          <w:szCs w:val="20"/>
        </w:rPr>
        <w:t xml:space="preserve">for </w:t>
      </w:r>
      <w:r w:rsidR="00CA5DA9" w:rsidRPr="00C3118F">
        <w:rPr>
          <w:rFonts w:cstheme="minorHAnsi"/>
          <w:sz w:val="20"/>
          <w:szCs w:val="20"/>
        </w:rPr>
        <w:t xml:space="preserve">Outreach/ Third-Party Partners/ </w:t>
      </w:r>
      <w:r w:rsidR="00257269" w:rsidRPr="00C3118F">
        <w:rPr>
          <w:rFonts w:cstheme="minorHAnsi"/>
          <w:sz w:val="20"/>
          <w:szCs w:val="20"/>
        </w:rPr>
        <w:t>Referrals</w:t>
      </w:r>
      <w:r w:rsidR="00CA5DA9" w:rsidRPr="00F5769B">
        <w:rPr>
          <w:rFonts w:cstheme="minorHAnsi"/>
          <w:sz w:val="20"/>
          <w:szCs w:val="20"/>
        </w:rPr>
        <w:t xml:space="preserve"> to include the requirements defined i</w:t>
      </w:r>
      <w:r w:rsidR="00CA5DA9" w:rsidRPr="00A82B3A">
        <w:rPr>
          <w:rFonts w:cstheme="minorHAnsi"/>
          <w:sz w:val="20"/>
          <w:szCs w:val="20"/>
        </w:rPr>
        <w:t xml:space="preserve">n </w:t>
      </w:r>
      <w:r w:rsidR="00CA5DA9" w:rsidRPr="0092772A">
        <w:rPr>
          <w:rFonts w:cstheme="minorHAnsi"/>
          <w:sz w:val="20"/>
          <w:szCs w:val="20"/>
        </w:rPr>
        <w:t>Section 4.4.2.K.</w:t>
      </w:r>
      <w:r w:rsidR="00CA5DA9" w:rsidRPr="0092772A">
        <w:rPr>
          <w:rFonts w:cstheme="minorHAnsi"/>
          <w:sz w:val="20"/>
          <w:szCs w:val="20"/>
          <w:u w:val="single"/>
        </w:rPr>
        <w:t xml:space="preserve">    </w:t>
      </w:r>
      <w:r w:rsidR="00CA5DA9" w:rsidRPr="00A82B3A">
        <w:rPr>
          <w:rFonts w:cstheme="minorHAnsi"/>
          <w:sz w:val="20"/>
          <w:szCs w:val="20"/>
          <w:u w:val="single"/>
        </w:rPr>
        <w:t xml:space="preserve">   </w:t>
      </w:r>
    </w:p>
    <w:p w14:paraId="4D081BAB" w14:textId="77777777" w:rsidR="00385B85" w:rsidRPr="000E4095" w:rsidRDefault="00225A69" w:rsidP="004C6757">
      <w:pPr>
        <w:numPr>
          <w:ilvl w:val="0"/>
          <w:numId w:val="332"/>
        </w:numPr>
        <w:autoSpaceDE w:val="0"/>
        <w:autoSpaceDN w:val="0"/>
        <w:adjustRightInd w:val="0"/>
        <w:spacing w:after="0" w:line="240" w:lineRule="auto"/>
        <w:jc w:val="both"/>
        <w:rPr>
          <w:rFonts w:cstheme="minorHAnsi"/>
          <w:sz w:val="20"/>
          <w:szCs w:val="20"/>
        </w:rPr>
      </w:pPr>
      <w:r>
        <w:rPr>
          <w:rFonts w:eastAsia="Times New Roman" w:cstheme="minorHAnsi"/>
          <w:sz w:val="20"/>
          <w:szCs w:val="20"/>
          <w:u w:val="single"/>
        </w:rPr>
        <w:t xml:space="preserve">Price Line #12: </w:t>
      </w:r>
      <w:r w:rsidR="00CA5DA9" w:rsidRPr="007C7EB4">
        <w:rPr>
          <w:rFonts w:cstheme="minorHAnsi"/>
          <w:sz w:val="20"/>
          <w:szCs w:val="20"/>
          <w:u w:val="single"/>
        </w:rPr>
        <w:t xml:space="preserve">Capture "Online Ordering" Information </w:t>
      </w:r>
      <w:r w:rsidR="009F1180">
        <w:rPr>
          <w:rFonts w:cstheme="minorHAnsi"/>
          <w:sz w:val="20"/>
          <w:szCs w:val="20"/>
          <w:u w:val="single"/>
        </w:rPr>
        <w:t>i</w:t>
      </w:r>
      <w:r w:rsidR="00CA5DA9" w:rsidRPr="007C7EB4">
        <w:rPr>
          <w:rFonts w:cstheme="minorHAnsi"/>
          <w:sz w:val="20"/>
          <w:szCs w:val="20"/>
          <w:u w:val="single"/>
        </w:rPr>
        <w:t>n Vendor Module</w:t>
      </w:r>
      <w:r w:rsidR="00CA5DA9">
        <w:rPr>
          <w:rFonts w:cstheme="minorHAnsi"/>
          <w:sz w:val="20"/>
          <w:szCs w:val="20"/>
        </w:rPr>
        <w:t xml:space="preserve">- </w:t>
      </w:r>
      <w:r w:rsidR="00CA5DA9" w:rsidRPr="00F5769B">
        <w:rPr>
          <w:rFonts w:cstheme="minorHAnsi"/>
          <w:sz w:val="20"/>
          <w:szCs w:val="20"/>
        </w:rPr>
        <w:t xml:space="preserve">The Bidder shall provide firm fixed </w:t>
      </w:r>
      <w:r w:rsidR="00CA5DA9">
        <w:rPr>
          <w:rFonts w:cstheme="minorHAnsi"/>
          <w:sz w:val="20"/>
          <w:szCs w:val="20"/>
        </w:rPr>
        <w:t xml:space="preserve">rate per task pricing </w:t>
      </w:r>
      <w:r w:rsidR="00CA5DA9" w:rsidRPr="00F5769B">
        <w:rPr>
          <w:rFonts w:cstheme="minorHAnsi"/>
          <w:sz w:val="20"/>
          <w:szCs w:val="20"/>
        </w:rPr>
        <w:t xml:space="preserve">for </w:t>
      </w:r>
      <w:r w:rsidR="00CA5DA9">
        <w:rPr>
          <w:rFonts w:cstheme="minorHAnsi"/>
          <w:sz w:val="20"/>
          <w:szCs w:val="20"/>
        </w:rPr>
        <w:t>Capturing</w:t>
      </w:r>
      <w:r w:rsidR="00CA5DA9" w:rsidRPr="00C3118F">
        <w:rPr>
          <w:rFonts w:cstheme="minorHAnsi"/>
          <w:sz w:val="20"/>
          <w:szCs w:val="20"/>
        </w:rPr>
        <w:t xml:space="preserve"> "Online Ordering" Information </w:t>
      </w:r>
      <w:r w:rsidR="009F1180">
        <w:rPr>
          <w:rFonts w:cstheme="minorHAnsi"/>
          <w:sz w:val="20"/>
          <w:szCs w:val="20"/>
        </w:rPr>
        <w:t>i</w:t>
      </w:r>
      <w:r w:rsidR="00CA5DA9" w:rsidRPr="00C3118F">
        <w:rPr>
          <w:rFonts w:cstheme="minorHAnsi"/>
          <w:sz w:val="20"/>
          <w:szCs w:val="20"/>
        </w:rPr>
        <w:t>n Vendor Module</w:t>
      </w:r>
      <w:r w:rsidR="00CA5DA9" w:rsidRPr="00F5769B">
        <w:rPr>
          <w:rFonts w:cstheme="minorHAnsi"/>
          <w:sz w:val="20"/>
          <w:szCs w:val="20"/>
        </w:rPr>
        <w:t xml:space="preserve"> to include the requirement</w:t>
      </w:r>
      <w:r w:rsidR="00CA5DA9" w:rsidRPr="00A82B3A">
        <w:rPr>
          <w:rFonts w:cstheme="minorHAnsi"/>
          <w:sz w:val="20"/>
          <w:szCs w:val="20"/>
        </w:rPr>
        <w:t xml:space="preserve">s defined in </w:t>
      </w:r>
      <w:r w:rsidR="00CA5DA9" w:rsidRPr="0092772A">
        <w:rPr>
          <w:rFonts w:cstheme="minorHAnsi"/>
          <w:sz w:val="20"/>
          <w:szCs w:val="20"/>
        </w:rPr>
        <w:t>Section 4.4.2.L.</w:t>
      </w:r>
      <w:r w:rsidR="00CA5DA9" w:rsidRPr="0092772A">
        <w:rPr>
          <w:rFonts w:cstheme="minorHAnsi"/>
          <w:sz w:val="20"/>
          <w:szCs w:val="20"/>
          <w:u w:val="single"/>
        </w:rPr>
        <w:t xml:space="preserve"> </w:t>
      </w:r>
    </w:p>
    <w:p w14:paraId="0AB42A9D" w14:textId="04C6497E" w:rsidR="00B9474D" w:rsidRPr="002663DD" w:rsidRDefault="00385B85" w:rsidP="004C6757">
      <w:pPr>
        <w:numPr>
          <w:ilvl w:val="0"/>
          <w:numId w:val="332"/>
        </w:numPr>
        <w:autoSpaceDE w:val="0"/>
        <w:autoSpaceDN w:val="0"/>
        <w:adjustRightInd w:val="0"/>
        <w:spacing w:after="0" w:line="240" w:lineRule="auto"/>
        <w:jc w:val="both"/>
        <w:rPr>
          <w:rFonts w:cstheme="minorHAnsi"/>
          <w:sz w:val="20"/>
          <w:szCs w:val="20"/>
        </w:rPr>
      </w:pPr>
      <w:r>
        <w:rPr>
          <w:rFonts w:eastAsia="Times New Roman" w:cstheme="minorHAnsi"/>
          <w:sz w:val="20"/>
          <w:szCs w:val="20"/>
          <w:u w:val="single"/>
        </w:rPr>
        <w:t>Price Line #13</w:t>
      </w:r>
      <w:r w:rsidRPr="000E4095">
        <w:rPr>
          <w:rFonts w:cstheme="minorHAnsi"/>
          <w:sz w:val="20"/>
          <w:szCs w:val="20"/>
          <w:u w:val="single"/>
        </w:rPr>
        <w:t>:</w:t>
      </w:r>
      <w:r>
        <w:rPr>
          <w:rFonts w:cstheme="minorHAnsi"/>
          <w:sz w:val="20"/>
          <w:szCs w:val="20"/>
          <w:u w:val="single"/>
        </w:rPr>
        <w:t xml:space="preserve"> </w:t>
      </w:r>
      <w:r w:rsidRPr="00712AEF">
        <w:rPr>
          <w:rFonts w:cstheme="minorHAnsi"/>
          <w:sz w:val="20"/>
          <w:szCs w:val="20"/>
          <w:u w:val="single"/>
        </w:rPr>
        <w:t>Upgrade the MIS-EBT interface to comply with WUMEI 2022</w:t>
      </w:r>
      <w:r w:rsidR="008E0D32" w:rsidRPr="000E4095">
        <w:rPr>
          <w:rFonts w:cstheme="minorHAnsi"/>
          <w:sz w:val="20"/>
          <w:szCs w:val="20"/>
        </w:rPr>
        <w:t xml:space="preserve">- The </w:t>
      </w:r>
      <w:r w:rsidR="00712AEF">
        <w:rPr>
          <w:rFonts w:cstheme="minorHAnsi"/>
          <w:sz w:val="20"/>
          <w:szCs w:val="20"/>
        </w:rPr>
        <w:t>B</w:t>
      </w:r>
      <w:r w:rsidR="008E0D32" w:rsidRPr="000E4095">
        <w:rPr>
          <w:rFonts w:cstheme="minorHAnsi"/>
          <w:sz w:val="20"/>
          <w:szCs w:val="20"/>
        </w:rPr>
        <w:t>idder shall provide firm fixed rate per task pricing for upgrading the MIS-EBT interface component utilizing WUMEI 2022 standard to include the requirements defined in Section 4.4.2.M.</w:t>
      </w:r>
      <w:r w:rsidR="008E0D32">
        <w:rPr>
          <w:rFonts w:cstheme="minorHAnsi"/>
          <w:sz w:val="20"/>
          <w:szCs w:val="20"/>
          <w:u w:val="single"/>
        </w:rPr>
        <w:t xml:space="preserve"> </w:t>
      </w:r>
    </w:p>
    <w:p w14:paraId="38630BC3" w14:textId="77777777" w:rsidR="00D3529D" w:rsidRDefault="00D3529D" w:rsidP="004C6757">
      <w:pPr>
        <w:autoSpaceDE w:val="0"/>
        <w:autoSpaceDN w:val="0"/>
        <w:adjustRightInd w:val="0"/>
        <w:spacing w:after="0" w:line="240" w:lineRule="auto"/>
        <w:jc w:val="both"/>
        <w:rPr>
          <w:rFonts w:eastAsia="Times New Roman" w:cstheme="minorHAnsi"/>
          <w:sz w:val="20"/>
          <w:szCs w:val="20"/>
          <w:u w:val="single"/>
        </w:rPr>
      </w:pPr>
    </w:p>
    <w:p w14:paraId="3CD37398" w14:textId="45FE1BF9" w:rsidR="00B9474D" w:rsidRPr="00B9474D" w:rsidRDefault="00D3529D" w:rsidP="004C6757">
      <w:pPr>
        <w:spacing w:after="0" w:line="240" w:lineRule="auto"/>
        <w:jc w:val="both"/>
        <w:rPr>
          <w:rFonts w:cstheme="minorHAnsi"/>
          <w:sz w:val="20"/>
          <w:szCs w:val="20"/>
        </w:rPr>
      </w:pPr>
      <w:r w:rsidRPr="00D1515A">
        <w:rPr>
          <w:rFonts w:cstheme="minorHAnsi"/>
          <w:sz w:val="20"/>
          <w:szCs w:val="20"/>
        </w:rPr>
        <w:t>*The pricing requested for Category 1 of the Price Sheet are listed as one-time expenses.</w:t>
      </w:r>
    </w:p>
    <w:p w14:paraId="17066EA7" w14:textId="77777777" w:rsidR="00B9474D" w:rsidRPr="00B9474D" w:rsidRDefault="00B9474D" w:rsidP="00B9474D">
      <w:pPr>
        <w:spacing w:after="0" w:line="240" w:lineRule="auto"/>
        <w:jc w:val="both"/>
        <w:rPr>
          <w:rFonts w:cstheme="minorHAnsi"/>
          <w:b/>
          <w:bCs/>
          <w:sz w:val="20"/>
          <w:szCs w:val="20"/>
          <w:u w:val="single"/>
        </w:rPr>
      </w:pPr>
      <w:r w:rsidRPr="00B9474D">
        <w:rPr>
          <w:rFonts w:cstheme="minorHAnsi"/>
          <w:b/>
          <w:bCs/>
          <w:sz w:val="20"/>
          <w:szCs w:val="20"/>
          <w:u w:val="single"/>
        </w:rPr>
        <w:t>Category 2 – System Maintenance</w:t>
      </w:r>
    </w:p>
    <w:p w14:paraId="6CCFCDBD" w14:textId="4083F7F3" w:rsidR="00B9474D" w:rsidRPr="00443F5C" w:rsidRDefault="00225A69" w:rsidP="00443F5C">
      <w:pPr>
        <w:pStyle w:val="ListParagraph"/>
        <w:numPr>
          <w:ilvl w:val="0"/>
          <w:numId w:val="350"/>
        </w:numPr>
        <w:tabs>
          <w:tab w:val="left" w:pos="1080"/>
        </w:tabs>
        <w:rPr>
          <w:rFonts w:asciiTheme="minorHAnsi" w:hAnsiTheme="minorHAnsi" w:cstheme="minorHAnsi"/>
          <w:b/>
          <w:bCs/>
          <w:sz w:val="20"/>
          <w:szCs w:val="20"/>
        </w:rPr>
      </w:pPr>
      <w:r w:rsidRPr="00443F5C">
        <w:rPr>
          <w:rFonts w:asciiTheme="minorHAnsi" w:hAnsiTheme="minorHAnsi" w:cstheme="minorHAnsi"/>
          <w:sz w:val="20"/>
          <w:szCs w:val="20"/>
          <w:u w:val="single"/>
        </w:rPr>
        <w:t>Price Line #</w:t>
      </w:r>
      <w:r w:rsidR="008E0D32">
        <w:rPr>
          <w:rFonts w:asciiTheme="minorHAnsi" w:hAnsiTheme="minorHAnsi" w:cstheme="minorHAnsi"/>
          <w:sz w:val="20"/>
          <w:szCs w:val="20"/>
          <w:u w:val="single"/>
        </w:rPr>
        <w:t>14</w:t>
      </w:r>
      <w:r w:rsidRPr="00443F5C">
        <w:rPr>
          <w:rFonts w:asciiTheme="minorHAnsi" w:hAnsiTheme="minorHAnsi" w:cstheme="minorHAnsi"/>
          <w:sz w:val="20"/>
          <w:szCs w:val="20"/>
          <w:u w:val="single"/>
        </w:rPr>
        <w:t xml:space="preserve">: </w:t>
      </w:r>
      <w:r w:rsidR="00B9474D" w:rsidRPr="00443F5C">
        <w:rPr>
          <w:rFonts w:asciiTheme="minorHAnsi" w:hAnsiTheme="minorHAnsi" w:cstheme="minorHAnsi"/>
          <w:sz w:val="20"/>
          <w:szCs w:val="20"/>
          <w:u w:val="single"/>
        </w:rPr>
        <w:t xml:space="preserve">System Maintenance </w:t>
      </w:r>
      <w:r w:rsidR="00B9474D" w:rsidRPr="00443F5C">
        <w:rPr>
          <w:rFonts w:asciiTheme="minorHAnsi" w:hAnsiTheme="minorHAnsi" w:cstheme="minorHAnsi"/>
          <w:sz w:val="20"/>
          <w:szCs w:val="20"/>
        </w:rPr>
        <w:t xml:space="preserve">- The Bidder shall provide monthly firm fixed rate pricing for System Maintenance to include the requirements defined in </w:t>
      </w:r>
      <w:r w:rsidR="00B9474D" w:rsidRPr="00443F5C">
        <w:rPr>
          <w:rFonts w:asciiTheme="minorHAnsi" w:hAnsiTheme="minorHAnsi" w:cstheme="minorHAnsi"/>
          <w:bCs/>
          <w:sz w:val="20"/>
          <w:szCs w:val="20"/>
        </w:rPr>
        <w:t>Section 4.</w:t>
      </w:r>
      <w:r w:rsidR="00CA5DA9" w:rsidRPr="00443F5C">
        <w:rPr>
          <w:rFonts w:asciiTheme="minorHAnsi" w:hAnsiTheme="minorHAnsi" w:cstheme="minorHAnsi"/>
          <w:bCs/>
          <w:sz w:val="20"/>
          <w:szCs w:val="20"/>
        </w:rPr>
        <w:t>3</w:t>
      </w:r>
      <w:r w:rsidR="00B9474D" w:rsidRPr="00443F5C">
        <w:rPr>
          <w:rFonts w:asciiTheme="minorHAnsi" w:hAnsiTheme="minorHAnsi" w:cstheme="minorHAnsi"/>
          <w:bCs/>
          <w:sz w:val="20"/>
          <w:szCs w:val="20"/>
        </w:rPr>
        <w:t>.</w:t>
      </w:r>
    </w:p>
    <w:p w14:paraId="7B14BA07" w14:textId="77777777" w:rsidR="00B9474D" w:rsidRPr="00B9474D" w:rsidRDefault="00B9474D" w:rsidP="00B9474D">
      <w:pPr>
        <w:spacing w:after="0" w:line="240" w:lineRule="auto"/>
        <w:jc w:val="both"/>
        <w:rPr>
          <w:rFonts w:cstheme="minorHAnsi"/>
          <w:sz w:val="20"/>
          <w:szCs w:val="20"/>
          <w:u w:val="single"/>
        </w:rPr>
      </w:pPr>
    </w:p>
    <w:p w14:paraId="65318DCF" w14:textId="5FD86839" w:rsidR="00B9474D" w:rsidRPr="00B9474D" w:rsidRDefault="00B9474D" w:rsidP="00B9474D">
      <w:pPr>
        <w:spacing w:after="0" w:line="240" w:lineRule="auto"/>
        <w:jc w:val="both"/>
        <w:rPr>
          <w:rFonts w:cstheme="minorHAnsi"/>
          <w:b/>
          <w:bCs/>
          <w:sz w:val="20"/>
          <w:szCs w:val="20"/>
          <w:u w:val="single"/>
        </w:rPr>
      </w:pPr>
      <w:r w:rsidRPr="00B9474D">
        <w:rPr>
          <w:rFonts w:cstheme="minorHAnsi"/>
          <w:b/>
          <w:bCs/>
          <w:sz w:val="20"/>
          <w:szCs w:val="20"/>
          <w:u w:val="single"/>
        </w:rPr>
        <w:t>Category 3 – Labor</w:t>
      </w:r>
      <w:r w:rsidR="001A55C7">
        <w:rPr>
          <w:rFonts w:cstheme="minorHAnsi"/>
          <w:b/>
          <w:bCs/>
          <w:sz w:val="20"/>
          <w:szCs w:val="20"/>
          <w:u w:val="single"/>
        </w:rPr>
        <w:t>*</w:t>
      </w:r>
    </w:p>
    <w:p w14:paraId="26AEBE40" w14:textId="01CAD670" w:rsidR="00CA5DA9" w:rsidRPr="00967557" w:rsidRDefault="00225A69" w:rsidP="00443F5C">
      <w:pPr>
        <w:pStyle w:val="ListParagraph"/>
        <w:numPr>
          <w:ilvl w:val="0"/>
          <w:numId w:val="351"/>
        </w:numPr>
        <w:autoSpaceDE w:val="0"/>
        <w:autoSpaceDN w:val="0"/>
        <w:adjustRightInd w:val="0"/>
        <w:rPr>
          <w:rFonts w:asciiTheme="minorHAnsi" w:hAnsiTheme="minorHAnsi" w:cstheme="minorHAnsi"/>
          <w:bCs/>
          <w:sz w:val="20"/>
          <w:szCs w:val="20"/>
          <w:u w:val="single"/>
        </w:rPr>
      </w:pPr>
      <w:r w:rsidRPr="007F2094">
        <w:rPr>
          <w:rFonts w:asciiTheme="minorHAnsi" w:hAnsiTheme="minorHAnsi" w:cstheme="minorHAnsi"/>
          <w:sz w:val="20"/>
          <w:szCs w:val="20"/>
          <w:u w:val="single"/>
        </w:rPr>
        <w:t>Price Line #</w:t>
      </w:r>
      <w:r w:rsidR="008E0D32">
        <w:rPr>
          <w:rFonts w:asciiTheme="minorHAnsi" w:hAnsiTheme="minorHAnsi" w:cstheme="minorHAnsi"/>
          <w:sz w:val="20"/>
          <w:szCs w:val="20"/>
          <w:u w:val="single"/>
        </w:rPr>
        <w:t>15</w:t>
      </w:r>
      <w:r w:rsidRPr="007F2094">
        <w:rPr>
          <w:rFonts w:asciiTheme="minorHAnsi" w:hAnsiTheme="minorHAnsi" w:cstheme="minorHAnsi"/>
          <w:sz w:val="20"/>
          <w:szCs w:val="20"/>
          <w:u w:val="single"/>
        </w:rPr>
        <w:t xml:space="preserve">: </w:t>
      </w:r>
      <w:r w:rsidR="00CA5DA9" w:rsidRPr="00967557">
        <w:rPr>
          <w:rFonts w:asciiTheme="minorHAnsi" w:hAnsiTheme="minorHAnsi" w:cstheme="minorHAnsi"/>
          <w:bCs/>
          <w:sz w:val="20"/>
          <w:szCs w:val="20"/>
          <w:u w:val="single"/>
        </w:rPr>
        <w:t>Project Manager</w:t>
      </w:r>
      <w:r w:rsidR="00CA5DA9">
        <w:rPr>
          <w:rFonts w:asciiTheme="minorHAnsi" w:hAnsiTheme="minorHAnsi" w:cstheme="minorHAnsi"/>
          <w:bCs/>
          <w:sz w:val="20"/>
          <w:szCs w:val="20"/>
          <w:u w:val="single"/>
        </w:rPr>
        <w:t xml:space="preserve"> (PM)/Operations Manager (OM)</w:t>
      </w:r>
      <w:r w:rsidR="00CA5DA9" w:rsidRPr="00967557">
        <w:rPr>
          <w:rFonts w:asciiTheme="minorHAnsi" w:hAnsiTheme="minorHAnsi" w:cstheme="minorHAnsi"/>
          <w:bCs/>
          <w:sz w:val="20"/>
          <w:szCs w:val="20"/>
          <w:u w:val="single"/>
        </w:rPr>
        <w:t xml:space="preserve"> </w:t>
      </w:r>
      <w:r w:rsidR="00CA5DA9">
        <w:rPr>
          <w:rFonts w:asciiTheme="minorHAnsi" w:hAnsiTheme="minorHAnsi" w:cstheme="minorHAnsi"/>
          <w:bCs/>
          <w:sz w:val="20"/>
          <w:szCs w:val="20"/>
          <w:u w:val="single"/>
        </w:rPr>
        <w:t>–</w:t>
      </w:r>
      <w:r w:rsidR="00CA5DA9" w:rsidRPr="001D3FA5">
        <w:rPr>
          <w:rFonts w:asciiTheme="minorHAnsi" w:hAnsiTheme="minorHAnsi" w:cstheme="minorHAnsi"/>
          <w:bCs/>
          <w:sz w:val="20"/>
          <w:szCs w:val="20"/>
        </w:rPr>
        <w:t xml:space="preserve">The Bidder shall provide </w:t>
      </w:r>
      <w:r w:rsidR="00CA5DA9">
        <w:rPr>
          <w:rFonts w:asciiTheme="minorHAnsi" w:hAnsiTheme="minorHAnsi" w:cstheme="minorHAnsi"/>
          <w:bCs/>
          <w:sz w:val="20"/>
          <w:szCs w:val="20"/>
        </w:rPr>
        <w:t>all-i</w:t>
      </w:r>
      <w:r w:rsidR="00CA5DA9" w:rsidRPr="001D3FA5">
        <w:rPr>
          <w:rFonts w:asciiTheme="minorHAnsi" w:hAnsiTheme="minorHAnsi" w:cstheme="minorHAnsi"/>
          <w:bCs/>
          <w:sz w:val="20"/>
          <w:szCs w:val="20"/>
        </w:rPr>
        <w:t xml:space="preserve">nclusive hourly rate pricing for </w:t>
      </w:r>
      <w:r w:rsidR="00CA5DA9" w:rsidRPr="00967557">
        <w:rPr>
          <w:rFonts w:asciiTheme="minorHAnsi" w:hAnsiTheme="minorHAnsi" w:cstheme="minorHAnsi"/>
          <w:bCs/>
          <w:sz w:val="20"/>
          <w:szCs w:val="20"/>
        </w:rPr>
        <w:t>Project Manager – Onsite</w:t>
      </w:r>
      <w:r w:rsidR="00CA5DA9" w:rsidRPr="001D3FA5">
        <w:rPr>
          <w:rFonts w:asciiTheme="minorHAnsi" w:hAnsiTheme="minorHAnsi" w:cstheme="minorHAnsi"/>
          <w:bCs/>
          <w:sz w:val="20"/>
          <w:szCs w:val="20"/>
        </w:rPr>
        <w:t xml:space="preserve"> </w:t>
      </w:r>
      <w:r w:rsidR="00CA5DA9">
        <w:rPr>
          <w:rFonts w:asciiTheme="minorHAnsi" w:hAnsiTheme="minorHAnsi" w:cstheme="minorHAnsi"/>
          <w:bCs/>
          <w:sz w:val="20"/>
          <w:szCs w:val="20"/>
        </w:rPr>
        <w:t xml:space="preserve">labor </w:t>
      </w:r>
      <w:r w:rsidR="00CA5DA9" w:rsidRPr="001D3FA5">
        <w:rPr>
          <w:rFonts w:asciiTheme="minorHAnsi" w:hAnsiTheme="minorHAnsi" w:cstheme="minorHAnsi"/>
          <w:bCs/>
          <w:sz w:val="20"/>
          <w:szCs w:val="20"/>
        </w:rPr>
        <w:t>to include the requirements defined in</w:t>
      </w:r>
      <w:r w:rsidR="00CA5DA9" w:rsidRPr="00A82B3A">
        <w:rPr>
          <w:rFonts w:asciiTheme="minorHAnsi" w:hAnsiTheme="minorHAnsi" w:cstheme="minorHAnsi"/>
          <w:bCs/>
          <w:sz w:val="20"/>
          <w:szCs w:val="20"/>
        </w:rPr>
        <w:t xml:space="preserve"> </w:t>
      </w:r>
      <w:r w:rsidR="00CA5DA9" w:rsidRPr="0092772A">
        <w:rPr>
          <w:rFonts w:asciiTheme="minorHAnsi" w:hAnsiTheme="minorHAnsi" w:cstheme="minorHAnsi"/>
          <w:bCs/>
          <w:sz w:val="20"/>
          <w:szCs w:val="20"/>
        </w:rPr>
        <w:t>Section 4.</w:t>
      </w:r>
      <w:r w:rsidR="00385B85">
        <w:rPr>
          <w:rFonts w:asciiTheme="minorHAnsi" w:hAnsiTheme="minorHAnsi" w:cstheme="minorHAnsi"/>
          <w:bCs/>
          <w:sz w:val="20"/>
          <w:szCs w:val="20"/>
        </w:rPr>
        <w:t>6</w:t>
      </w:r>
      <w:r w:rsidR="00CA5DA9" w:rsidRPr="0092772A">
        <w:rPr>
          <w:rFonts w:asciiTheme="minorHAnsi" w:hAnsiTheme="minorHAnsi" w:cstheme="minorHAnsi"/>
          <w:bCs/>
          <w:sz w:val="20"/>
          <w:szCs w:val="20"/>
        </w:rPr>
        <w:t>.1.</w:t>
      </w:r>
    </w:p>
    <w:p w14:paraId="18C554ED" w14:textId="204AB4E4" w:rsidR="00CA5DA9" w:rsidRPr="009B46E3" w:rsidRDefault="00225A69" w:rsidP="00443F5C">
      <w:pPr>
        <w:pStyle w:val="ListParagraph"/>
        <w:numPr>
          <w:ilvl w:val="0"/>
          <w:numId w:val="351"/>
        </w:numPr>
        <w:rPr>
          <w:rFonts w:asciiTheme="minorHAnsi" w:hAnsiTheme="minorHAnsi" w:cstheme="minorHAnsi"/>
          <w:bCs/>
          <w:sz w:val="20"/>
          <w:szCs w:val="20"/>
        </w:rPr>
      </w:pPr>
      <w:r w:rsidRPr="007F2094">
        <w:rPr>
          <w:rFonts w:asciiTheme="minorHAnsi" w:hAnsiTheme="minorHAnsi" w:cstheme="minorHAnsi"/>
          <w:sz w:val="20"/>
          <w:szCs w:val="20"/>
          <w:u w:val="single"/>
        </w:rPr>
        <w:t>Price Line #</w:t>
      </w:r>
      <w:r w:rsidR="008E0D32">
        <w:rPr>
          <w:rFonts w:asciiTheme="minorHAnsi" w:hAnsiTheme="minorHAnsi" w:cstheme="minorHAnsi"/>
          <w:sz w:val="20"/>
          <w:szCs w:val="20"/>
          <w:u w:val="single"/>
        </w:rPr>
        <w:t>16</w:t>
      </w:r>
      <w:r>
        <w:rPr>
          <w:rFonts w:cstheme="minorHAnsi"/>
          <w:sz w:val="20"/>
          <w:szCs w:val="20"/>
          <w:u w:val="single"/>
        </w:rPr>
        <w:t xml:space="preserve">: </w:t>
      </w:r>
      <w:r w:rsidR="00CA5DA9" w:rsidRPr="00967557">
        <w:rPr>
          <w:rFonts w:asciiTheme="minorHAnsi" w:hAnsiTheme="minorHAnsi" w:cstheme="minorHAnsi"/>
          <w:bCs/>
          <w:sz w:val="20"/>
          <w:szCs w:val="20"/>
          <w:u w:val="single"/>
        </w:rPr>
        <w:t xml:space="preserve">Help Desk Specialist- </w:t>
      </w:r>
      <w:r w:rsidR="00CA5DA9" w:rsidRPr="009B46E3">
        <w:rPr>
          <w:rFonts w:asciiTheme="minorHAnsi" w:hAnsiTheme="minorHAnsi" w:cstheme="minorHAnsi"/>
          <w:bCs/>
          <w:sz w:val="20"/>
          <w:szCs w:val="20"/>
        </w:rPr>
        <w:t>The Bidder shall provide all-inclusiv</w:t>
      </w:r>
      <w:r w:rsidR="00CA5DA9">
        <w:rPr>
          <w:rFonts w:asciiTheme="minorHAnsi" w:hAnsiTheme="minorHAnsi" w:cstheme="minorHAnsi"/>
          <w:bCs/>
          <w:sz w:val="20"/>
          <w:szCs w:val="20"/>
        </w:rPr>
        <w:t xml:space="preserve">e hourly rate pricing </w:t>
      </w:r>
      <w:r w:rsidR="00CA5DA9" w:rsidRPr="009B46E3">
        <w:rPr>
          <w:rFonts w:asciiTheme="minorHAnsi" w:hAnsiTheme="minorHAnsi" w:cstheme="minorHAnsi"/>
          <w:bCs/>
          <w:sz w:val="20"/>
          <w:szCs w:val="20"/>
        </w:rPr>
        <w:t xml:space="preserve">for </w:t>
      </w:r>
      <w:r w:rsidR="00CA5DA9" w:rsidRPr="00967557">
        <w:rPr>
          <w:rFonts w:asciiTheme="minorHAnsi" w:hAnsiTheme="minorHAnsi" w:cstheme="minorHAnsi"/>
          <w:bCs/>
          <w:sz w:val="20"/>
          <w:szCs w:val="20"/>
        </w:rPr>
        <w:t xml:space="preserve">Help Desk Specialist- </w:t>
      </w:r>
      <w:r w:rsidR="00CA5DA9" w:rsidRPr="009B46E3">
        <w:rPr>
          <w:rFonts w:asciiTheme="minorHAnsi" w:hAnsiTheme="minorHAnsi" w:cstheme="minorHAnsi"/>
          <w:bCs/>
          <w:sz w:val="20"/>
          <w:szCs w:val="20"/>
        </w:rPr>
        <w:t>labor to include the requirements defined i</w:t>
      </w:r>
      <w:r w:rsidR="00CA5DA9" w:rsidRPr="00A82B3A">
        <w:rPr>
          <w:rFonts w:asciiTheme="minorHAnsi" w:hAnsiTheme="minorHAnsi" w:cstheme="minorHAnsi"/>
          <w:bCs/>
          <w:sz w:val="20"/>
          <w:szCs w:val="20"/>
        </w:rPr>
        <w:t xml:space="preserve">n </w:t>
      </w:r>
      <w:r w:rsidR="00CA5DA9" w:rsidRPr="0092772A">
        <w:rPr>
          <w:rFonts w:asciiTheme="minorHAnsi" w:hAnsiTheme="minorHAnsi" w:cstheme="minorHAnsi"/>
          <w:bCs/>
          <w:sz w:val="20"/>
          <w:szCs w:val="20"/>
        </w:rPr>
        <w:t>Section 4.</w:t>
      </w:r>
      <w:r w:rsidR="00385B85">
        <w:rPr>
          <w:rFonts w:asciiTheme="minorHAnsi" w:hAnsiTheme="minorHAnsi" w:cstheme="minorHAnsi"/>
          <w:bCs/>
          <w:sz w:val="20"/>
          <w:szCs w:val="20"/>
        </w:rPr>
        <w:t>6</w:t>
      </w:r>
      <w:r w:rsidR="00CA5DA9" w:rsidRPr="0092772A">
        <w:rPr>
          <w:rFonts w:asciiTheme="minorHAnsi" w:hAnsiTheme="minorHAnsi" w:cstheme="minorHAnsi"/>
          <w:bCs/>
          <w:sz w:val="20"/>
          <w:szCs w:val="20"/>
        </w:rPr>
        <w:t>.2.</w:t>
      </w:r>
    </w:p>
    <w:p w14:paraId="6557B9FF" w14:textId="22CDB32E" w:rsidR="00CA5DA9" w:rsidRPr="00967557" w:rsidRDefault="00225A69" w:rsidP="00443F5C">
      <w:pPr>
        <w:pStyle w:val="ListParagraph"/>
        <w:numPr>
          <w:ilvl w:val="0"/>
          <w:numId w:val="351"/>
        </w:numPr>
        <w:rPr>
          <w:rFonts w:asciiTheme="minorHAnsi" w:hAnsiTheme="minorHAnsi" w:cstheme="minorHAnsi"/>
          <w:bCs/>
          <w:sz w:val="20"/>
          <w:szCs w:val="20"/>
          <w:u w:val="single"/>
        </w:rPr>
      </w:pPr>
      <w:r w:rsidRPr="00225A69">
        <w:rPr>
          <w:rFonts w:asciiTheme="minorHAnsi" w:hAnsiTheme="minorHAnsi" w:cstheme="minorHAnsi"/>
          <w:bCs/>
          <w:sz w:val="20"/>
          <w:szCs w:val="20"/>
          <w:u w:val="single"/>
        </w:rPr>
        <w:t>Price Line #</w:t>
      </w:r>
      <w:r w:rsidR="008E0D32">
        <w:rPr>
          <w:rFonts w:asciiTheme="minorHAnsi" w:hAnsiTheme="minorHAnsi" w:cstheme="minorHAnsi"/>
          <w:bCs/>
          <w:sz w:val="20"/>
          <w:szCs w:val="20"/>
          <w:u w:val="single"/>
        </w:rPr>
        <w:t>17</w:t>
      </w:r>
      <w:r w:rsidR="00AE3BD3">
        <w:rPr>
          <w:rFonts w:asciiTheme="minorHAnsi" w:hAnsiTheme="minorHAnsi" w:cstheme="minorHAnsi"/>
          <w:bCs/>
          <w:sz w:val="20"/>
          <w:szCs w:val="20"/>
          <w:u w:val="single"/>
        </w:rPr>
        <w:t xml:space="preserve">: </w:t>
      </w:r>
      <w:r w:rsidR="00CA5DA9" w:rsidRPr="00967557">
        <w:rPr>
          <w:rFonts w:asciiTheme="minorHAnsi" w:hAnsiTheme="minorHAnsi" w:cstheme="minorHAnsi"/>
          <w:bCs/>
          <w:sz w:val="20"/>
          <w:szCs w:val="20"/>
          <w:u w:val="single"/>
        </w:rPr>
        <w:t>Quality Assurance Specialist</w:t>
      </w:r>
      <w:r w:rsidR="00CA5DA9">
        <w:rPr>
          <w:rFonts w:asciiTheme="minorHAnsi" w:hAnsiTheme="minorHAnsi" w:cstheme="minorHAnsi"/>
          <w:bCs/>
          <w:sz w:val="20"/>
          <w:szCs w:val="20"/>
          <w:u w:val="single"/>
        </w:rPr>
        <w:t xml:space="preserve"> (QA)</w:t>
      </w:r>
      <w:r w:rsidR="00CA5DA9" w:rsidRPr="00967557">
        <w:rPr>
          <w:rFonts w:asciiTheme="minorHAnsi" w:hAnsiTheme="minorHAnsi" w:cstheme="minorHAnsi"/>
          <w:bCs/>
          <w:sz w:val="20"/>
          <w:szCs w:val="20"/>
          <w:u w:val="single"/>
        </w:rPr>
        <w:t>/Business Quality Analyst</w:t>
      </w:r>
      <w:r w:rsidR="00CA5DA9">
        <w:rPr>
          <w:rFonts w:asciiTheme="minorHAnsi" w:hAnsiTheme="minorHAnsi" w:cstheme="minorHAnsi"/>
          <w:bCs/>
          <w:sz w:val="20"/>
          <w:szCs w:val="20"/>
          <w:u w:val="single"/>
        </w:rPr>
        <w:t xml:space="preserve"> (BQA)</w:t>
      </w:r>
      <w:r w:rsidR="00CA5DA9" w:rsidRPr="00967557">
        <w:rPr>
          <w:rFonts w:asciiTheme="minorHAnsi" w:hAnsiTheme="minorHAnsi" w:cstheme="minorHAnsi"/>
          <w:bCs/>
          <w:sz w:val="20"/>
          <w:szCs w:val="20"/>
          <w:u w:val="single"/>
        </w:rPr>
        <w:t xml:space="preserve"> </w:t>
      </w:r>
      <w:r w:rsidR="00CA5DA9">
        <w:rPr>
          <w:rFonts w:asciiTheme="minorHAnsi" w:hAnsiTheme="minorHAnsi" w:cstheme="minorHAnsi"/>
          <w:bCs/>
          <w:sz w:val="20"/>
          <w:szCs w:val="20"/>
          <w:u w:val="single"/>
        </w:rPr>
        <w:t>–</w:t>
      </w:r>
      <w:r w:rsidR="00CA5DA9" w:rsidRPr="009E4220">
        <w:rPr>
          <w:rFonts w:asciiTheme="minorHAnsi" w:hAnsiTheme="minorHAnsi" w:cstheme="minorHAnsi"/>
          <w:bCs/>
          <w:sz w:val="20"/>
          <w:szCs w:val="20"/>
        </w:rPr>
        <w:t>The Bidder shall provide all-inclusiv</w:t>
      </w:r>
      <w:r w:rsidR="00CA5DA9">
        <w:rPr>
          <w:rFonts w:asciiTheme="minorHAnsi" w:hAnsiTheme="minorHAnsi" w:cstheme="minorHAnsi"/>
          <w:bCs/>
          <w:sz w:val="20"/>
          <w:szCs w:val="20"/>
        </w:rPr>
        <w:t xml:space="preserve">e hourly rate pricing </w:t>
      </w:r>
      <w:r w:rsidR="00CA5DA9" w:rsidRPr="009E4220">
        <w:rPr>
          <w:rFonts w:asciiTheme="minorHAnsi" w:hAnsiTheme="minorHAnsi" w:cstheme="minorHAnsi"/>
          <w:bCs/>
          <w:sz w:val="20"/>
          <w:szCs w:val="20"/>
        </w:rPr>
        <w:t xml:space="preserve">for </w:t>
      </w:r>
      <w:r w:rsidR="00CA5DA9" w:rsidRPr="00967557">
        <w:rPr>
          <w:rFonts w:asciiTheme="minorHAnsi" w:hAnsiTheme="minorHAnsi" w:cstheme="minorHAnsi"/>
          <w:bCs/>
          <w:sz w:val="20"/>
          <w:szCs w:val="20"/>
        </w:rPr>
        <w:t>Quality Assurance Specialist/Business Quality Analyst –</w:t>
      </w:r>
      <w:r w:rsidR="00CA5DA9" w:rsidRPr="009E4220">
        <w:rPr>
          <w:rFonts w:asciiTheme="minorHAnsi" w:hAnsiTheme="minorHAnsi" w:cstheme="minorHAnsi"/>
          <w:bCs/>
          <w:sz w:val="20"/>
          <w:szCs w:val="20"/>
        </w:rPr>
        <w:t>labor to include the requirements define</w:t>
      </w:r>
      <w:r w:rsidR="00CA5DA9" w:rsidRPr="00A82B3A">
        <w:rPr>
          <w:rFonts w:asciiTheme="minorHAnsi" w:hAnsiTheme="minorHAnsi" w:cstheme="minorHAnsi"/>
          <w:bCs/>
          <w:sz w:val="20"/>
          <w:szCs w:val="20"/>
        </w:rPr>
        <w:t xml:space="preserve">d in </w:t>
      </w:r>
      <w:r w:rsidR="00CA5DA9" w:rsidRPr="0092772A">
        <w:rPr>
          <w:rFonts w:asciiTheme="minorHAnsi" w:hAnsiTheme="minorHAnsi" w:cstheme="minorHAnsi"/>
          <w:bCs/>
          <w:sz w:val="20"/>
          <w:szCs w:val="20"/>
        </w:rPr>
        <w:t>Section 4.</w:t>
      </w:r>
      <w:r w:rsidR="00385B85">
        <w:rPr>
          <w:rFonts w:asciiTheme="minorHAnsi" w:hAnsiTheme="minorHAnsi" w:cstheme="minorHAnsi"/>
          <w:bCs/>
          <w:sz w:val="20"/>
          <w:szCs w:val="20"/>
        </w:rPr>
        <w:t>6</w:t>
      </w:r>
      <w:r w:rsidR="00CA5DA9" w:rsidRPr="0092772A">
        <w:rPr>
          <w:rFonts w:asciiTheme="minorHAnsi" w:hAnsiTheme="minorHAnsi" w:cstheme="minorHAnsi"/>
          <w:bCs/>
          <w:sz w:val="20"/>
          <w:szCs w:val="20"/>
        </w:rPr>
        <w:t>.3.</w:t>
      </w:r>
    </w:p>
    <w:p w14:paraId="71876ACA" w14:textId="0905A7FD" w:rsidR="00CA5DA9" w:rsidRPr="00A3079C" w:rsidRDefault="00AE3BD3" w:rsidP="00443F5C">
      <w:pPr>
        <w:pStyle w:val="ListParagraph"/>
        <w:numPr>
          <w:ilvl w:val="0"/>
          <w:numId w:val="351"/>
        </w:numPr>
        <w:rPr>
          <w:rFonts w:asciiTheme="minorHAnsi" w:hAnsiTheme="minorHAnsi" w:cstheme="minorHAnsi"/>
          <w:bCs/>
          <w:sz w:val="20"/>
          <w:szCs w:val="20"/>
          <w:u w:val="single"/>
        </w:rPr>
      </w:pPr>
      <w:r w:rsidRPr="007F2094">
        <w:rPr>
          <w:rFonts w:asciiTheme="minorHAnsi" w:hAnsiTheme="minorHAnsi" w:cstheme="minorHAnsi"/>
          <w:sz w:val="20"/>
          <w:szCs w:val="20"/>
          <w:u w:val="single"/>
        </w:rPr>
        <w:t>Price Line #</w:t>
      </w:r>
      <w:r w:rsidR="008E0D32">
        <w:rPr>
          <w:rFonts w:asciiTheme="minorHAnsi" w:hAnsiTheme="minorHAnsi" w:cstheme="minorHAnsi"/>
          <w:sz w:val="20"/>
          <w:szCs w:val="20"/>
          <w:u w:val="single"/>
        </w:rPr>
        <w:t>18</w:t>
      </w:r>
      <w:r w:rsidRPr="007F2094">
        <w:rPr>
          <w:rFonts w:asciiTheme="minorHAnsi" w:hAnsiTheme="minorHAnsi" w:cstheme="minorHAnsi"/>
          <w:sz w:val="20"/>
          <w:szCs w:val="20"/>
          <w:u w:val="single"/>
        </w:rPr>
        <w:t xml:space="preserve">: </w:t>
      </w:r>
      <w:r w:rsidR="00CA5DA9">
        <w:rPr>
          <w:rFonts w:asciiTheme="minorHAnsi" w:hAnsiTheme="minorHAnsi" w:cstheme="minorHAnsi"/>
          <w:bCs/>
          <w:sz w:val="20"/>
          <w:szCs w:val="20"/>
          <w:u w:val="single"/>
        </w:rPr>
        <w:t>Full Stack Developer (DEV)</w:t>
      </w:r>
      <w:r w:rsidR="00CA5DA9" w:rsidRPr="00967557">
        <w:rPr>
          <w:rFonts w:asciiTheme="minorHAnsi" w:hAnsiTheme="minorHAnsi" w:cstheme="minorHAnsi"/>
          <w:bCs/>
          <w:sz w:val="20"/>
          <w:szCs w:val="20"/>
          <w:u w:val="single"/>
        </w:rPr>
        <w:t>/</w:t>
      </w:r>
      <w:r w:rsidR="00CA5DA9">
        <w:rPr>
          <w:rFonts w:asciiTheme="minorHAnsi" w:hAnsiTheme="minorHAnsi" w:cstheme="minorHAnsi"/>
          <w:bCs/>
          <w:sz w:val="20"/>
          <w:szCs w:val="20"/>
          <w:u w:val="single"/>
        </w:rPr>
        <w:t>Database Administrator Analyst (DBA)</w:t>
      </w:r>
      <w:r w:rsidR="00CA5DA9" w:rsidRPr="00967557">
        <w:rPr>
          <w:rFonts w:asciiTheme="minorHAnsi" w:hAnsiTheme="minorHAnsi" w:cstheme="minorHAnsi"/>
          <w:bCs/>
          <w:sz w:val="20"/>
          <w:szCs w:val="20"/>
          <w:u w:val="single"/>
        </w:rPr>
        <w:t xml:space="preserve"> </w:t>
      </w:r>
      <w:r w:rsidR="00CA5DA9">
        <w:rPr>
          <w:rFonts w:asciiTheme="minorHAnsi" w:hAnsiTheme="minorHAnsi" w:cstheme="minorHAnsi"/>
          <w:bCs/>
          <w:sz w:val="20"/>
          <w:szCs w:val="20"/>
          <w:u w:val="single"/>
        </w:rPr>
        <w:t>–</w:t>
      </w:r>
      <w:r w:rsidR="00CA5DA9" w:rsidRPr="009E4220">
        <w:rPr>
          <w:rFonts w:asciiTheme="minorHAnsi" w:hAnsiTheme="minorHAnsi" w:cstheme="minorHAnsi"/>
          <w:bCs/>
          <w:sz w:val="20"/>
          <w:szCs w:val="20"/>
        </w:rPr>
        <w:t>The Bidder shall provide all-inclusiv</w:t>
      </w:r>
      <w:r w:rsidR="00CA5DA9">
        <w:rPr>
          <w:rFonts w:asciiTheme="minorHAnsi" w:hAnsiTheme="minorHAnsi" w:cstheme="minorHAnsi"/>
          <w:bCs/>
          <w:sz w:val="20"/>
          <w:szCs w:val="20"/>
        </w:rPr>
        <w:t xml:space="preserve">e hourly rate pricing </w:t>
      </w:r>
      <w:r w:rsidR="00CA5DA9" w:rsidRPr="009E4220">
        <w:rPr>
          <w:rFonts w:asciiTheme="minorHAnsi" w:hAnsiTheme="minorHAnsi" w:cstheme="minorHAnsi"/>
          <w:bCs/>
          <w:sz w:val="20"/>
          <w:szCs w:val="20"/>
        </w:rPr>
        <w:t xml:space="preserve">for </w:t>
      </w:r>
      <w:r w:rsidR="00CA5DA9">
        <w:rPr>
          <w:rFonts w:asciiTheme="minorHAnsi" w:hAnsiTheme="minorHAnsi" w:cstheme="minorHAnsi"/>
          <w:bCs/>
          <w:sz w:val="20"/>
          <w:szCs w:val="20"/>
        </w:rPr>
        <w:t>Full Stack Developer</w:t>
      </w:r>
      <w:r w:rsidR="00CA5DA9" w:rsidRPr="00967557">
        <w:rPr>
          <w:rFonts w:asciiTheme="minorHAnsi" w:hAnsiTheme="minorHAnsi" w:cstheme="minorHAnsi"/>
          <w:bCs/>
          <w:sz w:val="20"/>
          <w:szCs w:val="20"/>
        </w:rPr>
        <w:t>/</w:t>
      </w:r>
      <w:r w:rsidR="00CA5DA9">
        <w:rPr>
          <w:rFonts w:asciiTheme="minorHAnsi" w:hAnsiTheme="minorHAnsi" w:cstheme="minorHAnsi"/>
          <w:bCs/>
          <w:sz w:val="20"/>
          <w:szCs w:val="20"/>
        </w:rPr>
        <w:t xml:space="preserve">Database Administrator Analyst </w:t>
      </w:r>
      <w:r w:rsidR="00CA5DA9" w:rsidRPr="00967557">
        <w:rPr>
          <w:rFonts w:asciiTheme="minorHAnsi" w:hAnsiTheme="minorHAnsi" w:cstheme="minorHAnsi"/>
          <w:bCs/>
          <w:sz w:val="20"/>
          <w:szCs w:val="20"/>
        </w:rPr>
        <w:t>–</w:t>
      </w:r>
      <w:r w:rsidR="00CA5DA9" w:rsidRPr="009E4220">
        <w:rPr>
          <w:rFonts w:asciiTheme="minorHAnsi" w:hAnsiTheme="minorHAnsi" w:cstheme="minorHAnsi"/>
          <w:bCs/>
          <w:sz w:val="20"/>
          <w:szCs w:val="20"/>
        </w:rPr>
        <w:t>labor to include the requirements defined in</w:t>
      </w:r>
      <w:r w:rsidR="00CA5DA9" w:rsidRPr="00A82B3A">
        <w:rPr>
          <w:rFonts w:asciiTheme="minorHAnsi" w:hAnsiTheme="minorHAnsi" w:cstheme="minorHAnsi"/>
          <w:bCs/>
          <w:sz w:val="20"/>
          <w:szCs w:val="20"/>
        </w:rPr>
        <w:t xml:space="preserve"> </w:t>
      </w:r>
      <w:r w:rsidR="00CA5DA9" w:rsidRPr="0092772A">
        <w:rPr>
          <w:rFonts w:asciiTheme="minorHAnsi" w:hAnsiTheme="minorHAnsi" w:cstheme="minorHAnsi"/>
          <w:bCs/>
          <w:sz w:val="20"/>
          <w:szCs w:val="20"/>
        </w:rPr>
        <w:t>Section 4.</w:t>
      </w:r>
      <w:r w:rsidR="00385B85">
        <w:rPr>
          <w:rFonts w:asciiTheme="minorHAnsi" w:hAnsiTheme="minorHAnsi" w:cstheme="minorHAnsi"/>
          <w:bCs/>
          <w:sz w:val="20"/>
          <w:szCs w:val="20"/>
        </w:rPr>
        <w:t>6</w:t>
      </w:r>
      <w:r w:rsidR="00CA5DA9" w:rsidRPr="0092772A">
        <w:rPr>
          <w:rFonts w:asciiTheme="minorHAnsi" w:hAnsiTheme="minorHAnsi" w:cstheme="minorHAnsi"/>
          <w:bCs/>
          <w:sz w:val="20"/>
          <w:szCs w:val="20"/>
        </w:rPr>
        <w:t>.4.</w:t>
      </w:r>
    </w:p>
    <w:p w14:paraId="7E0BF657" w14:textId="77777777" w:rsidR="00B9474D" w:rsidRPr="00B9474D" w:rsidRDefault="00B9474D" w:rsidP="00B9474D">
      <w:pPr>
        <w:spacing w:after="0" w:line="240" w:lineRule="auto"/>
        <w:jc w:val="both"/>
        <w:rPr>
          <w:rFonts w:cstheme="minorHAnsi"/>
          <w:b/>
          <w:bCs/>
          <w:sz w:val="20"/>
          <w:szCs w:val="20"/>
          <w:u w:val="single"/>
        </w:rPr>
      </w:pPr>
    </w:p>
    <w:p w14:paraId="1E71548B" w14:textId="49A90721" w:rsidR="00FB02E0" w:rsidRDefault="00FB02E0" w:rsidP="00FF414B">
      <w:pPr>
        <w:tabs>
          <w:tab w:val="left" w:pos="1369"/>
        </w:tabs>
        <w:spacing w:after="0" w:line="240" w:lineRule="auto"/>
        <w:jc w:val="both"/>
        <w:rPr>
          <w:rFonts w:cstheme="minorHAnsi"/>
          <w:sz w:val="20"/>
          <w:szCs w:val="20"/>
        </w:rPr>
      </w:pPr>
    </w:p>
    <w:p w14:paraId="2BF658F9" w14:textId="4249A5FB" w:rsidR="00B9474D" w:rsidRPr="00B9474D" w:rsidRDefault="00B9474D" w:rsidP="00B9474D">
      <w:pPr>
        <w:spacing w:after="0" w:line="240" w:lineRule="auto"/>
        <w:jc w:val="both"/>
        <w:rPr>
          <w:rFonts w:cstheme="minorHAnsi"/>
          <w:sz w:val="20"/>
          <w:szCs w:val="20"/>
        </w:rPr>
      </w:pPr>
      <w:r w:rsidRPr="00B9474D">
        <w:rPr>
          <w:rFonts w:cstheme="minorHAnsi"/>
          <w:sz w:val="20"/>
          <w:szCs w:val="20"/>
        </w:rPr>
        <w:t>Any price changes including hand written revisions or "white-outs" must be initialed.  Failure to initial price changes shall preclude a Contract award from being made to the Bidder pursuant to N.J.A.C. 17:12-2.2(a)(8).</w:t>
      </w:r>
    </w:p>
    <w:p w14:paraId="24C01B8E" w14:textId="77777777" w:rsidR="00B9474D" w:rsidRPr="00B9474D" w:rsidRDefault="00B9474D" w:rsidP="00B9474D">
      <w:pPr>
        <w:spacing w:after="0" w:line="240" w:lineRule="auto"/>
        <w:jc w:val="both"/>
        <w:rPr>
          <w:rFonts w:cstheme="minorHAnsi"/>
          <w:sz w:val="20"/>
          <w:szCs w:val="20"/>
        </w:rPr>
      </w:pPr>
    </w:p>
    <w:p w14:paraId="78EDDAEB" w14:textId="77777777" w:rsidR="00B9474D" w:rsidRPr="00B9474D" w:rsidRDefault="00B9474D" w:rsidP="00B9474D">
      <w:pPr>
        <w:spacing w:after="0" w:line="240" w:lineRule="auto"/>
        <w:jc w:val="both"/>
        <w:rPr>
          <w:rFonts w:cstheme="minorHAnsi"/>
          <w:sz w:val="20"/>
          <w:szCs w:val="20"/>
        </w:rPr>
      </w:pPr>
      <w:r w:rsidRPr="00B9474D">
        <w:rPr>
          <w:rFonts w:cstheme="minorHAnsi"/>
          <w:sz w:val="20"/>
          <w:szCs w:val="20"/>
        </w:rPr>
        <w:t>Where the State-Supplied Price Sheet includes an estimated quantity column, Bidders are advised that estimated quantities may vary throughout the Contract term resulting from this Bid Solicitation.  There is no guaranteed minimum or maximum volume for these price lines.</w:t>
      </w:r>
    </w:p>
    <w:p w14:paraId="7DF0D48D" w14:textId="77777777" w:rsidR="00975069" w:rsidRPr="00204006" w:rsidRDefault="00975069" w:rsidP="0084189F">
      <w:pPr>
        <w:spacing w:after="0" w:line="240" w:lineRule="auto"/>
        <w:rPr>
          <w:sz w:val="20"/>
          <w:szCs w:val="20"/>
        </w:rPr>
      </w:pPr>
      <w:bookmarkStart w:id="648" w:name="_Toc128747104"/>
      <w:bookmarkStart w:id="649" w:name="_Toc128747105"/>
      <w:bookmarkStart w:id="650" w:name="_Toc128747106"/>
      <w:bookmarkStart w:id="651" w:name="_Toc128747107"/>
      <w:bookmarkStart w:id="652" w:name="_Toc132055215"/>
      <w:bookmarkStart w:id="653" w:name="_Toc128747108"/>
      <w:bookmarkStart w:id="654" w:name="_Toc128747109"/>
      <w:bookmarkStart w:id="655" w:name="_Toc132055217"/>
      <w:bookmarkStart w:id="656" w:name="_Toc128747110"/>
      <w:bookmarkEnd w:id="648"/>
      <w:bookmarkEnd w:id="649"/>
      <w:bookmarkEnd w:id="650"/>
      <w:bookmarkEnd w:id="651"/>
      <w:bookmarkEnd w:id="652"/>
      <w:bookmarkEnd w:id="653"/>
      <w:bookmarkEnd w:id="654"/>
      <w:bookmarkEnd w:id="655"/>
      <w:bookmarkEnd w:id="656"/>
    </w:p>
    <w:p w14:paraId="13BD1CE3" w14:textId="27F88DAA" w:rsidR="004A4D37" w:rsidRPr="00204006" w:rsidRDefault="004A4D37" w:rsidP="00A50ED9">
      <w:pPr>
        <w:pStyle w:val="Heading3"/>
      </w:pPr>
      <w:bookmarkStart w:id="657" w:name="_Toc212551420"/>
      <w:r w:rsidRPr="00204006">
        <w:t>USE OF “NO CHARGE” ON THE STATE-SUPPLIED PRICE SHEET</w:t>
      </w:r>
      <w:bookmarkEnd w:id="657"/>
    </w:p>
    <w:p w14:paraId="267E1785" w14:textId="67F0C9A7" w:rsidR="004A4D37" w:rsidRPr="00204006" w:rsidRDefault="004A4D37">
      <w:pPr>
        <w:spacing w:after="0" w:line="240" w:lineRule="auto"/>
        <w:jc w:val="both"/>
        <w:rPr>
          <w:rFonts w:cstheme="minorHAnsi"/>
          <w:sz w:val="20"/>
          <w:szCs w:val="20"/>
        </w:rPr>
      </w:pPr>
      <w:r w:rsidRPr="00204006">
        <w:rPr>
          <w:sz w:val="20"/>
          <w:szCs w:val="20"/>
        </w:rPr>
        <w:t>All price lines must be filled out in accordance with</w:t>
      </w:r>
      <w:r w:rsidR="00F753D5" w:rsidRPr="00204006">
        <w:rPr>
          <w:sz w:val="20"/>
          <w:szCs w:val="20"/>
        </w:rPr>
        <w:t xml:space="preserve"> the instructions above. </w:t>
      </w:r>
      <w:r w:rsidRPr="00204006">
        <w:rPr>
          <w:sz w:val="20"/>
          <w:szCs w:val="20"/>
        </w:rPr>
        <w:t xml:space="preserve"> </w:t>
      </w:r>
      <w:r w:rsidRPr="00204006">
        <w:rPr>
          <w:color w:val="000000"/>
          <w:sz w:val="20"/>
          <w:szCs w:val="20"/>
        </w:rPr>
        <w:t xml:space="preserve">If the Bidder will supply an item on a price line free of charge, the Bidder must indicate “No Charge” </w:t>
      </w:r>
      <w:r w:rsidRPr="00204006">
        <w:rPr>
          <w:sz w:val="20"/>
          <w:szCs w:val="20"/>
        </w:rPr>
        <w:t xml:space="preserve">on the State-Supplied Price Sheet accompanying this Bid Solicitation. </w:t>
      </w:r>
      <w:r w:rsidRPr="00204006">
        <w:rPr>
          <w:color w:val="000000"/>
          <w:sz w:val="20"/>
          <w:szCs w:val="20"/>
        </w:rPr>
        <w:t xml:space="preserve"> The use of any other identifier may result in the Bidder’s Quote being deemed non-responsive.</w:t>
      </w:r>
    </w:p>
    <w:p w14:paraId="01361DDE" w14:textId="36000525" w:rsidR="00955C95" w:rsidRDefault="00955C95" w:rsidP="008A1B44">
      <w:pPr>
        <w:spacing w:after="0" w:line="240" w:lineRule="auto"/>
        <w:rPr>
          <w:sz w:val="20"/>
          <w:szCs w:val="20"/>
        </w:rPr>
      </w:pPr>
    </w:p>
    <w:p w14:paraId="38266DCE" w14:textId="77777777" w:rsidR="00F944FD" w:rsidRPr="008A1B44" w:rsidRDefault="00F944FD" w:rsidP="00A50ED9">
      <w:pPr>
        <w:pStyle w:val="Heading2"/>
      </w:pPr>
      <w:bookmarkStart w:id="658" w:name="_Toc212551421"/>
      <w:r w:rsidRPr="008A1B44">
        <w:rPr>
          <w:rFonts w:eastAsia="MS Mincho"/>
        </w:rPr>
        <w:t>ORAL PRESENTATIONS</w:t>
      </w:r>
      <w:bookmarkEnd w:id="658"/>
    </w:p>
    <w:p w14:paraId="5079900E" w14:textId="10F29B8D" w:rsidR="00C83388" w:rsidRPr="00204006" w:rsidRDefault="0080595A" w:rsidP="0092772A">
      <w:pPr>
        <w:spacing w:after="0" w:line="240" w:lineRule="auto"/>
        <w:jc w:val="both"/>
        <w:rPr>
          <w:sz w:val="20"/>
          <w:szCs w:val="20"/>
          <w:highlight w:val="magenta"/>
        </w:rPr>
      </w:pPr>
      <w:r>
        <w:rPr>
          <w:sz w:val="20"/>
          <w:szCs w:val="20"/>
        </w:rPr>
        <w:t xml:space="preserve">Not </w:t>
      </w:r>
      <w:r w:rsidR="00D50491">
        <w:rPr>
          <w:sz w:val="20"/>
          <w:szCs w:val="20"/>
        </w:rPr>
        <w:t>Applicable To This Procurement</w:t>
      </w:r>
      <w:r w:rsidR="00D50491" w:rsidRPr="00204006">
        <w:rPr>
          <w:sz w:val="20"/>
          <w:szCs w:val="20"/>
          <w:highlight w:val="magenta"/>
        </w:rPr>
        <w:br w:type="page"/>
      </w:r>
    </w:p>
    <w:p w14:paraId="470B50E8" w14:textId="11DE0925" w:rsidR="007C2018" w:rsidRPr="007B650A" w:rsidRDefault="007C2018" w:rsidP="002B02C1">
      <w:pPr>
        <w:pStyle w:val="Heading1"/>
      </w:pPr>
      <w:bookmarkStart w:id="659" w:name="_Toc212551422"/>
      <w:r w:rsidRPr="007B650A">
        <w:t>SCOPE OF WORK</w:t>
      </w:r>
      <w:bookmarkEnd w:id="659"/>
    </w:p>
    <w:p w14:paraId="0E119C1F" w14:textId="77777777" w:rsidR="00C24E84" w:rsidRPr="007B650A" w:rsidRDefault="00C24E84" w:rsidP="007B650A">
      <w:pPr>
        <w:pStyle w:val="1BulletList"/>
        <w:jc w:val="both"/>
        <w:rPr>
          <w:szCs w:val="20"/>
        </w:rPr>
      </w:pPr>
    </w:p>
    <w:p w14:paraId="63CD5A37" w14:textId="21A3848F" w:rsidR="00DE4394" w:rsidRPr="007B650A" w:rsidRDefault="00C24E84" w:rsidP="00A50ED9">
      <w:pPr>
        <w:pStyle w:val="Heading2"/>
      </w:pPr>
      <w:bookmarkStart w:id="660" w:name="_Toc114226385"/>
      <w:bookmarkStart w:id="661" w:name="_Toc212551423"/>
      <w:bookmarkStart w:id="662" w:name="_Toc400531507"/>
      <w:bookmarkStart w:id="663" w:name="_Toc428533978"/>
      <w:bookmarkStart w:id="664" w:name="_Toc32310703"/>
      <w:r w:rsidRPr="007B650A">
        <w:t>GENERAL</w:t>
      </w:r>
      <w:bookmarkEnd w:id="660"/>
      <w:r w:rsidR="00DE4394" w:rsidRPr="007B650A">
        <w:t xml:space="preserve"> OVERVIEW</w:t>
      </w:r>
      <w:bookmarkEnd w:id="661"/>
      <w:r w:rsidR="00DE4394" w:rsidRPr="007B650A">
        <w:t xml:space="preserve"> </w:t>
      </w:r>
    </w:p>
    <w:p w14:paraId="11F4D7B4" w14:textId="02A5452E" w:rsidR="00D923F1" w:rsidRPr="00D923F1" w:rsidRDefault="00633B19" w:rsidP="00D923F1">
      <w:pPr>
        <w:keepNext/>
        <w:spacing w:after="120" w:line="240" w:lineRule="auto"/>
        <w:jc w:val="both"/>
        <w:rPr>
          <w:rFonts w:cstheme="minorHAnsi"/>
          <w:sz w:val="20"/>
          <w:szCs w:val="20"/>
        </w:rPr>
      </w:pPr>
      <w:r>
        <w:rPr>
          <w:rFonts w:cstheme="minorHAnsi"/>
          <w:sz w:val="20"/>
          <w:szCs w:val="20"/>
        </w:rPr>
        <w:t>T</w:t>
      </w:r>
      <w:r w:rsidR="00D923F1" w:rsidRPr="00D923F1">
        <w:rPr>
          <w:rFonts w:cstheme="minorHAnsi"/>
          <w:sz w:val="20"/>
          <w:szCs w:val="20"/>
        </w:rPr>
        <w:t xml:space="preserve">he Contractor shall deliver Maintenance and </w:t>
      </w:r>
      <w:r w:rsidR="004311A7">
        <w:rPr>
          <w:rFonts w:cstheme="minorHAnsi"/>
          <w:sz w:val="20"/>
          <w:szCs w:val="20"/>
        </w:rPr>
        <w:t>Enhancement</w:t>
      </w:r>
      <w:r w:rsidR="00D923F1" w:rsidRPr="00D923F1">
        <w:rPr>
          <w:rFonts w:cstheme="minorHAnsi"/>
          <w:sz w:val="20"/>
          <w:szCs w:val="20"/>
        </w:rPr>
        <w:t xml:space="preserve"> (M&amp;E) services for the WIC Management Information System (NJ WIC MIS – WoW) hosted on a cloud platform. This includes relevant interfaces, subsystems, processes, and procedures. The Contract consists of the following two (2) major areas to be executed by the Contractor:</w:t>
      </w:r>
    </w:p>
    <w:p w14:paraId="7903DC18" w14:textId="77777777" w:rsidR="00D923F1" w:rsidRPr="00D923F1" w:rsidRDefault="00D923F1" w:rsidP="00D923F1">
      <w:pPr>
        <w:keepNext/>
        <w:numPr>
          <w:ilvl w:val="0"/>
          <w:numId w:val="244"/>
        </w:numPr>
        <w:spacing w:after="0" w:line="240" w:lineRule="auto"/>
        <w:jc w:val="both"/>
        <w:rPr>
          <w:rFonts w:ascii="Arial" w:eastAsia="Times New Roman" w:hAnsi="Arial" w:cstheme="minorHAnsi"/>
          <w:sz w:val="20"/>
          <w:szCs w:val="20"/>
        </w:rPr>
      </w:pPr>
      <w:r w:rsidRPr="00D923F1">
        <w:rPr>
          <w:rFonts w:eastAsia="Times New Roman" w:cstheme="minorHAnsi"/>
          <w:sz w:val="20"/>
          <w:szCs w:val="20"/>
        </w:rPr>
        <w:t>System maintenance: This involves daily operational activities to ensure the system and all associated components function as intended to meet the NJ WIC program’s business needs at both the State and local levels. Activities include:</w:t>
      </w:r>
    </w:p>
    <w:p w14:paraId="241F7E68" w14:textId="77777777" w:rsidR="00D923F1" w:rsidRPr="00D923F1" w:rsidRDefault="00D923F1" w:rsidP="00D923F1">
      <w:pPr>
        <w:numPr>
          <w:ilvl w:val="0"/>
          <w:numId w:val="245"/>
        </w:numPr>
        <w:spacing w:after="0" w:line="240" w:lineRule="auto"/>
        <w:jc w:val="both"/>
        <w:rPr>
          <w:rFonts w:eastAsia="Times New Roman" w:cstheme="minorHAnsi"/>
          <w:sz w:val="20"/>
          <w:szCs w:val="20"/>
        </w:rPr>
      </w:pPr>
      <w:r w:rsidRPr="00D923F1">
        <w:rPr>
          <w:rFonts w:eastAsia="Times New Roman" w:cstheme="minorHAnsi"/>
          <w:sz w:val="20"/>
          <w:szCs w:val="20"/>
        </w:rPr>
        <w:t xml:space="preserve">Production support, including helpdesk services, incident management and problem management; </w:t>
      </w:r>
    </w:p>
    <w:p w14:paraId="67410EA8" w14:textId="77777777" w:rsidR="00D923F1" w:rsidRPr="00D923F1" w:rsidRDefault="00D923F1" w:rsidP="00D923F1">
      <w:pPr>
        <w:numPr>
          <w:ilvl w:val="0"/>
          <w:numId w:val="245"/>
        </w:numPr>
        <w:spacing w:after="0" w:line="240" w:lineRule="auto"/>
        <w:jc w:val="both"/>
        <w:rPr>
          <w:rFonts w:eastAsia="Times New Roman" w:cstheme="minorHAnsi"/>
          <w:sz w:val="20"/>
          <w:szCs w:val="20"/>
        </w:rPr>
      </w:pPr>
      <w:r w:rsidRPr="00D923F1">
        <w:rPr>
          <w:rFonts w:eastAsia="Times New Roman" w:cstheme="minorHAnsi"/>
          <w:sz w:val="20"/>
          <w:szCs w:val="20"/>
        </w:rPr>
        <w:t xml:space="preserve">Regular releases for fixing defects and adding new features; </w:t>
      </w:r>
    </w:p>
    <w:p w14:paraId="45DC29AF" w14:textId="77777777" w:rsidR="00D923F1" w:rsidRPr="00D923F1" w:rsidRDefault="00D923F1" w:rsidP="00D923F1">
      <w:pPr>
        <w:numPr>
          <w:ilvl w:val="0"/>
          <w:numId w:val="245"/>
        </w:numPr>
        <w:spacing w:after="0" w:line="240" w:lineRule="auto"/>
        <w:jc w:val="both"/>
        <w:rPr>
          <w:rFonts w:eastAsia="Times New Roman" w:cstheme="minorHAnsi"/>
          <w:sz w:val="20"/>
          <w:szCs w:val="20"/>
        </w:rPr>
      </w:pPr>
      <w:r w:rsidRPr="00D923F1">
        <w:rPr>
          <w:rFonts w:eastAsia="Times New Roman" w:cstheme="minorHAnsi"/>
          <w:sz w:val="20"/>
          <w:szCs w:val="20"/>
        </w:rPr>
        <w:t>Ad-hoc reports as needed by NJ WIC;</w:t>
      </w:r>
    </w:p>
    <w:p w14:paraId="2A37F292" w14:textId="77777777" w:rsidR="00D923F1" w:rsidRPr="00D923F1" w:rsidRDefault="00D923F1" w:rsidP="00D923F1">
      <w:pPr>
        <w:numPr>
          <w:ilvl w:val="0"/>
          <w:numId w:val="245"/>
        </w:numPr>
        <w:spacing w:after="0" w:line="240" w:lineRule="auto"/>
        <w:jc w:val="both"/>
        <w:rPr>
          <w:rFonts w:eastAsia="Times New Roman" w:cstheme="minorHAnsi"/>
          <w:sz w:val="20"/>
          <w:szCs w:val="20"/>
        </w:rPr>
      </w:pPr>
      <w:r w:rsidRPr="00D923F1">
        <w:rPr>
          <w:rFonts w:eastAsia="Times New Roman" w:cstheme="minorHAnsi"/>
          <w:sz w:val="20"/>
          <w:szCs w:val="20"/>
        </w:rPr>
        <w:t xml:space="preserve">Mandatory changes required due to regulatory updates; and </w:t>
      </w:r>
    </w:p>
    <w:p w14:paraId="3F619644" w14:textId="77777777" w:rsidR="00D923F1" w:rsidRPr="00D923F1" w:rsidRDefault="00D923F1" w:rsidP="00D923F1">
      <w:pPr>
        <w:numPr>
          <w:ilvl w:val="0"/>
          <w:numId w:val="245"/>
        </w:numPr>
        <w:spacing w:after="0" w:line="240" w:lineRule="auto"/>
        <w:jc w:val="both"/>
        <w:rPr>
          <w:rFonts w:ascii="Arial" w:eastAsia="Times New Roman" w:hAnsi="Arial" w:cstheme="minorHAnsi"/>
          <w:sz w:val="20"/>
          <w:szCs w:val="20"/>
        </w:rPr>
      </w:pPr>
      <w:r w:rsidRPr="00D923F1">
        <w:rPr>
          <w:rFonts w:eastAsia="Times New Roman" w:cstheme="minorHAnsi"/>
          <w:sz w:val="20"/>
          <w:szCs w:val="20"/>
        </w:rPr>
        <w:t xml:space="preserve">Service requests as they arise. </w:t>
      </w:r>
    </w:p>
    <w:p w14:paraId="1DCE96A2" w14:textId="77777777" w:rsidR="00D923F1" w:rsidRPr="00D923F1" w:rsidRDefault="00D923F1" w:rsidP="007F2094">
      <w:pPr>
        <w:keepNext/>
        <w:spacing w:after="0" w:line="240" w:lineRule="auto"/>
        <w:ind w:left="270"/>
        <w:jc w:val="both"/>
        <w:rPr>
          <w:rFonts w:cstheme="minorHAnsi"/>
          <w:sz w:val="20"/>
          <w:szCs w:val="20"/>
        </w:rPr>
      </w:pPr>
      <w:r w:rsidRPr="00D923F1">
        <w:rPr>
          <w:rFonts w:cstheme="minorHAnsi"/>
          <w:sz w:val="20"/>
          <w:szCs w:val="20"/>
        </w:rPr>
        <w:t>The Contractor is responsible for providing daily system maintenance to ensure all components meet NJ WIC standards.</w:t>
      </w:r>
    </w:p>
    <w:p w14:paraId="197575DB" w14:textId="77777777" w:rsidR="00D923F1" w:rsidRPr="00D923F1" w:rsidRDefault="00D923F1" w:rsidP="00D923F1">
      <w:pPr>
        <w:keepNext/>
        <w:spacing w:after="0" w:line="240" w:lineRule="auto"/>
        <w:jc w:val="both"/>
        <w:rPr>
          <w:rFonts w:cstheme="minorHAnsi"/>
          <w:sz w:val="20"/>
          <w:szCs w:val="20"/>
        </w:rPr>
      </w:pPr>
    </w:p>
    <w:p w14:paraId="4A372474" w14:textId="6BB8B0A5" w:rsidR="00D923F1" w:rsidRPr="00D923F1" w:rsidRDefault="00D923F1" w:rsidP="00D923F1">
      <w:pPr>
        <w:keepNext/>
        <w:numPr>
          <w:ilvl w:val="0"/>
          <w:numId w:val="244"/>
        </w:numPr>
        <w:spacing w:after="0" w:line="240" w:lineRule="auto"/>
        <w:jc w:val="both"/>
        <w:rPr>
          <w:rFonts w:ascii="Arial" w:eastAsia="Times New Roman" w:hAnsi="Arial" w:cstheme="minorHAnsi"/>
          <w:bCs/>
          <w:sz w:val="20"/>
          <w:szCs w:val="20"/>
        </w:rPr>
      </w:pPr>
      <w:r w:rsidRPr="00D923F1">
        <w:rPr>
          <w:rFonts w:eastAsia="Times New Roman" w:cstheme="minorHAnsi"/>
          <w:bCs/>
          <w:sz w:val="20"/>
          <w:szCs w:val="20"/>
        </w:rPr>
        <w:t xml:space="preserve">System </w:t>
      </w:r>
      <w:r w:rsidR="004311A7">
        <w:rPr>
          <w:rFonts w:eastAsia="Times New Roman" w:cstheme="minorHAnsi"/>
          <w:bCs/>
          <w:sz w:val="20"/>
          <w:szCs w:val="20"/>
        </w:rPr>
        <w:t>Enhancement</w:t>
      </w:r>
      <w:r w:rsidRPr="00D923F1">
        <w:rPr>
          <w:rFonts w:eastAsia="Times New Roman" w:cstheme="minorHAnsi"/>
          <w:bCs/>
          <w:sz w:val="20"/>
          <w:szCs w:val="20"/>
        </w:rPr>
        <w:t xml:space="preserve">: This includes: </w:t>
      </w:r>
    </w:p>
    <w:p w14:paraId="407E646F" w14:textId="77777777" w:rsidR="00D923F1" w:rsidRPr="00D923F1" w:rsidRDefault="00D923F1" w:rsidP="00D923F1">
      <w:pPr>
        <w:keepNext/>
        <w:numPr>
          <w:ilvl w:val="0"/>
          <w:numId w:val="237"/>
        </w:numPr>
        <w:spacing w:after="0" w:line="240" w:lineRule="auto"/>
        <w:jc w:val="both"/>
        <w:rPr>
          <w:rFonts w:eastAsia="Times New Roman" w:cstheme="minorHAnsi"/>
          <w:sz w:val="20"/>
          <w:szCs w:val="20"/>
        </w:rPr>
      </w:pPr>
      <w:r w:rsidRPr="00D923F1">
        <w:rPr>
          <w:rFonts w:eastAsia="Times New Roman" w:cstheme="minorHAnsi"/>
          <w:sz w:val="20"/>
          <w:szCs w:val="20"/>
        </w:rPr>
        <w:t xml:space="preserve">Infrastructure migration: Moving the system to a cloud platform; and </w:t>
      </w:r>
    </w:p>
    <w:p w14:paraId="4BDFDE8D" w14:textId="4D7AD49A" w:rsidR="00D923F1" w:rsidRPr="00D923F1" w:rsidRDefault="00D923F1" w:rsidP="00D923F1">
      <w:pPr>
        <w:keepNext/>
        <w:numPr>
          <w:ilvl w:val="0"/>
          <w:numId w:val="237"/>
        </w:numPr>
        <w:spacing w:after="0" w:line="240" w:lineRule="auto"/>
        <w:jc w:val="both"/>
        <w:rPr>
          <w:rFonts w:eastAsia="Times New Roman" w:cstheme="minorHAnsi"/>
          <w:sz w:val="20"/>
          <w:szCs w:val="20"/>
        </w:rPr>
      </w:pPr>
      <w:r w:rsidRPr="00D923F1">
        <w:rPr>
          <w:rFonts w:eastAsia="Times New Roman" w:cstheme="minorHAnsi"/>
          <w:sz w:val="20"/>
          <w:szCs w:val="20"/>
        </w:rPr>
        <w:t xml:space="preserve">Implementing predefined </w:t>
      </w:r>
      <w:r w:rsidR="004311A7">
        <w:rPr>
          <w:rFonts w:eastAsia="Times New Roman" w:cstheme="minorHAnsi"/>
          <w:sz w:val="20"/>
          <w:szCs w:val="20"/>
        </w:rPr>
        <w:t>Enhancement</w:t>
      </w:r>
      <w:r w:rsidRPr="00D923F1">
        <w:rPr>
          <w:rFonts w:eastAsia="Times New Roman" w:cstheme="minorHAnsi"/>
          <w:sz w:val="20"/>
          <w:szCs w:val="20"/>
        </w:rPr>
        <w:t xml:space="preserve">s to meet USDA and State regulatory and business needs. </w:t>
      </w:r>
    </w:p>
    <w:p w14:paraId="66699419" w14:textId="77777777" w:rsidR="00D923F1" w:rsidRPr="00D923F1" w:rsidRDefault="00D923F1" w:rsidP="00D923F1">
      <w:pPr>
        <w:keepNext/>
        <w:spacing w:after="0"/>
        <w:rPr>
          <w:rFonts w:cstheme="minorHAnsi"/>
          <w:sz w:val="20"/>
          <w:szCs w:val="20"/>
        </w:rPr>
      </w:pPr>
    </w:p>
    <w:p w14:paraId="32378762" w14:textId="7CCA98A5" w:rsidR="00225A69" w:rsidRDefault="00D923F1" w:rsidP="00225A69">
      <w:pPr>
        <w:spacing w:after="0" w:line="240" w:lineRule="auto"/>
        <w:jc w:val="both"/>
        <w:rPr>
          <w:rFonts w:cstheme="minorHAnsi"/>
          <w:sz w:val="20"/>
          <w:szCs w:val="20"/>
        </w:rPr>
      </w:pPr>
      <w:r w:rsidRPr="00D923F1">
        <w:rPr>
          <w:rFonts w:cstheme="minorHAnsi"/>
          <w:sz w:val="20"/>
          <w:szCs w:val="20"/>
        </w:rPr>
        <w:t xml:space="preserve">The goal of the system </w:t>
      </w:r>
      <w:r w:rsidR="004311A7">
        <w:rPr>
          <w:rFonts w:cstheme="minorHAnsi"/>
          <w:sz w:val="20"/>
          <w:szCs w:val="20"/>
        </w:rPr>
        <w:t>Enhancement</w:t>
      </w:r>
      <w:r w:rsidRPr="00D923F1">
        <w:rPr>
          <w:rFonts w:cstheme="minorHAnsi"/>
          <w:sz w:val="20"/>
          <w:szCs w:val="20"/>
        </w:rPr>
        <w:t>s is to address USDA and State-specific regulatory and business requirements. The Contractor may provide solutions such as upgrades or replacements of existing modules and screens.</w:t>
      </w:r>
      <w:r w:rsidR="00225A69" w:rsidRPr="00225A69">
        <w:rPr>
          <w:rFonts w:cstheme="minorHAnsi"/>
          <w:sz w:val="20"/>
          <w:szCs w:val="20"/>
        </w:rPr>
        <w:t xml:space="preserve"> </w:t>
      </w:r>
    </w:p>
    <w:p w14:paraId="1B76B74E" w14:textId="77777777" w:rsidR="00225A69" w:rsidRDefault="00225A69" w:rsidP="00225A69">
      <w:pPr>
        <w:spacing w:after="0" w:line="240" w:lineRule="auto"/>
        <w:jc w:val="both"/>
        <w:rPr>
          <w:rFonts w:cstheme="minorHAnsi"/>
          <w:sz w:val="20"/>
          <w:szCs w:val="20"/>
        </w:rPr>
      </w:pPr>
    </w:p>
    <w:p w14:paraId="468DC3EE" w14:textId="211A8D62" w:rsidR="00225A69" w:rsidRDefault="00225A69" w:rsidP="007F2094">
      <w:pPr>
        <w:spacing w:after="0" w:line="240" w:lineRule="auto"/>
        <w:jc w:val="both"/>
        <w:rPr>
          <w:rFonts w:cstheme="minorHAnsi"/>
          <w:sz w:val="20"/>
          <w:szCs w:val="20"/>
        </w:rPr>
      </w:pPr>
      <w:r w:rsidRPr="00D923F1">
        <w:rPr>
          <w:rFonts w:cstheme="minorHAnsi"/>
          <w:sz w:val="20"/>
          <w:szCs w:val="20"/>
        </w:rPr>
        <w:t>The Appendix A – MIS</w:t>
      </w:r>
      <w:r>
        <w:rPr>
          <w:rFonts w:cstheme="minorHAnsi"/>
          <w:sz w:val="20"/>
          <w:szCs w:val="20"/>
        </w:rPr>
        <w:t xml:space="preserve"> </w:t>
      </w:r>
      <w:r w:rsidRPr="00D923F1">
        <w:rPr>
          <w:rFonts w:cstheme="minorHAnsi"/>
          <w:sz w:val="20"/>
          <w:szCs w:val="20"/>
        </w:rPr>
        <w:t>Features</w:t>
      </w:r>
      <w:r>
        <w:rPr>
          <w:rFonts w:cstheme="minorHAnsi"/>
          <w:sz w:val="20"/>
          <w:szCs w:val="20"/>
        </w:rPr>
        <w:t xml:space="preserve"> </w:t>
      </w:r>
      <w:r w:rsidRPr="00D923F1">
        <w:rPr>
          <w:rFonts w:cstheme="minorHAnsi"/>
          <w:sz w:val="20"/>
          <w:szCs w:val="20"/>
        </w:rPr>
        <w:t>and</w:t>
      </w:r>
      <w:r>
        <w:rPr>
          <w:rFonts w:cstheme="minorHAnsi"/>
          <w:sz w:val="20"/>
          <w:szCs w:val="20"/>
        </w:rPr>
        <w:t xml:space="preserve"> </w:t>
      </w:r>
      <w:r w:rsidRPr="00D923F1">
        <w:rPr>
          <w:rFonts w:cstheme="minorHAnsi"/>
          <w:sz w:val="20"/>
          <w:szCs w:val="20"/>
        </w:rPr>
        <w:t>Functions</w:t>
      </w:r>
      <w:r>
        <w:rPr>
          <w:rFonts w:cstheme="minorHAnsi"/>
          <w:sz w:val="20"/>
          <w:szCs w:val="20"/>
        </w:rPr>
        <w:t xml:space="preserve"> </w:t>
      </w:r>
      <w:r w:rsidRPr="00D923F1">
        <w:rPr>
          <w:rFonts w:cstheme="minorHAnsi"/>
          <w:sz w:val="20"/>
          <w:szCs w:val="20"/>
        </w:rPr>
        <w:t xml:space="preserve">Catalog </w:t>
      </w:r>
      <w:r>
        <w:rPr>
          <w:rFonts w:cstheme="minorHAnsi"/>
          <w:sz w:val="20"/>
          <w:szCs w:val="20"/>
        </w:rPr>
        <w:t>S</w:t>
      </w:r>
      <w:r w:rsidRPr="00D923F1">
        <w:rPr>
          <w:rFonts w:cstheme="minorHAnsi"/>
          <w:sz w:val="20"/>
          <w:szCs w:val="20"/>
        </w:rPr>
        <w:t xml:space="preserve">preadsheet outlines the system’s features and functionalities in detail. This document is intended to assist </w:t>
      </w:r>
      <w:r>
        <w:rPr>
          <w:rFonts w:cstheme="minorHAnsi"/>
          <w:sz w:val="20"/>
          <w:szCs w:val="20"/>
        </w:rPr>
        <w:t>B</w:t>
      </w:r>
      <w:r w:rsidRPr="00D923F1">
        <w:rPr>
          <w:rFonts w:cstheme="minorHAnsi"/>
          <w:sz w:val="20"/>
          <w:szCs w:val="20"/>
        </w:rPr>
        <w:t>idders in evaluating the system’s functionalities and is current as of the publication of thi</w:t>
      </w:r>
      <w:r>
        <w:rPr>
          <w:rFonts w:cstheme="minorHAnsi"/>
          <w:sz w:val="20"/>
          <w:szCs w:val="20"/>
        </w:rPr>
        <w:t>s Bid Solicitation.</w:t>
      </w:r>
    </w:p>
    <w:p w14:paraId="6D668C07" w14:textId="77777777" w:rsidR="00AF23B1" w:rsidRDefault="00AF23B1" w:rsidP="007F2094">
      <w:pPr>
        <w:spacing w:after="0" w:line="240" w:lineRule="auto"/>
        <w:jc w:val="both"/>
        <w:rPr>
          <w:rFonts w:cstheme="minorHAnsi"/>
          <w:sz w:val="20"/>
          <w:szCs w:val="20"/>
        </w:rPr>
      </w:pPr>
    </w:p>
    <w:p w14:paraId="2C561AA1" w14:textId="37505FC4" w:rsidR="00AF23B1" w:rsidRDefault="00AF23B1" w:rsidP="007F2094">
      <w:pPr>
        <w:spacing w:after="0" w:line="240" w:lineRule="auto"/>
        <w:jc w:val="both"/>
        <w:rPr>
          <w:rFonts w:cstheme="minorHAnsi"/>
          <w:sz w:val="20"/>
          <w:szCs w:val="20"/>
        </w:rPr>
      </w:pPr>
      <w:r>
        <w:rPr>
          <w:rFonts w:cstheme="minorHAnsi"/>
          <w:sz w:val="20"/>
          <w:szCs w:val="20"/>
        </w:rPr>
        <w:t>The Appendix B –</w:t>
      </w:r>
      <w:r w:rsidR="005C4345">
        <w:rPr>
          <w:rFonts w:cstheme="minorHAnsi"/>
          <w:sz w:val="20"/>
          <w:szCs w:val="20"/>
        </w:rPr>
        <w:t xml:space="preserve"> </w:t>
      </w:r>
      <w:r w:rsidR="005C4345" w:rsidRPr="005C4345">
        <w:rPr>
          <w:rFonts w:cstheme="minorHAnsi"/>
          <w:sz w:val="20"/>
          <w:szCs w:val="20"/>
        </w:rPr>
        <w:t>NJWIC MIS Executive Summary DEC 2024</w:t>
      </w:r>
      <w:r w:rsidR="005C4345">
        <w:rPr>
          <w:rFonts w:cstheme="minorHAnsi"/>
          <w:sz w:val="20"/>
          <w:szCs w:val="20"/>
        </w:rPr>
        <w:t>.pdf</w:t>
      </w:r>
      <w:r>
        <w:rPr>
          <w:rFonts w:cstheme="minorHAnsi"/>
          <w:sz w:val="20"/>
          <w:szCs w:val="20"/>
        </w:rPr>
        <w:t xml:space="preserve"> and Appendix C - </w:t>
      </w:r>
      <w:r w:rsidR="005C4345" w:rsidRPr="005C4345">
        <w:rPr>
          <w:rFonts w:cstheme="minorHAnsi"/>
          <w:sz w:val="20"/>
          <w:szCs w:val="20"/>
        </w:rPr>
        <w:t>NJWIC MIS Executive Summary NOV 2024</w:t>
      </w:r>
      <w:r w:rsidR="005C4345">
        <w:rPr>
          <w:rFonts w:cstheme="minorHAnsi"/>
          <w:sz w:val="20"/>
          <w:szCs w:val="20"/>
        </w:rPr>
        <w:t xml:space="preserve">.pdf </w:t>
      </w:r>
      <w:r w:rsidR="00AD6144" w:rsidRPr="00AD6144">
        <w:rPr>
          <w:rFonts w:cstheme="minorHAnsi"/>
          <w:sz w:val="20"/>
          <w:szCs w:val="20"/>
        </w:rPr>
        <w:t>summarize work activities, including call volumes and system maintenance tickets handled by the incumbent MIS contractor for November and December 2024.</w:t>
      </w:r>
    </w:p>
    <w:p w14:paraId="68977FF6" w14:textId="77777777" w:rsidR="00225A69" w:rsidRDefault="00225A69" w:rsidP="00D923F1">
      <w:pPr>
        <w:keepNext/>
        <w:spacing w:after="0" w:line="240" w:lineRule="auto"/>
        <w:jc w:val="both"/>
        <w:rPr>
          <w:rFonts w:cstheme="minorHAnsi"/>
          <w:sz w:val="20"/>
          <w:szCs w:val="20"/>
        </w:rPr>
      </w:pPr>
    </w:p>
    <w:p w14:paraId="13AAA199" w14:textId="3E9788E7" w:rsidR="00225A69" w:rsidRPr="00225A69" w:rsidRDefault="00225A69" w:rsidP="00A50ED9">
      <w:pPr>
        <w:pStyle w:val="Heading3"/>
      </w:pPr>
      <w:bookmarkStart w:id="665" w:name="_Toc212551424"/>
      <w:r>
        <w:t>CONTRACTOR EXPERIENCE</w:t>
      </w:r>
      <w:bookmarkEnd w:id="665"/>
    </w:p>
    <w:p w14:paraId="3007435A" w14:textId="30C2E373" w:rsidR="00D923F1" w:rsidRDefault="00D923F1" w:rsidP="00D923F1">
      <w:pPr>
        <w:spacing w:after="0" w:line="240" w:lineRule="auto"/>
        <w:jc w:val="both"/>
        <w:rPr>
          <w:rFonts w:cstheme="minorHAnsi"/>
          <w:sz w:val="20"/>
          <w:szCs w:val="20"/>
        </w:rPr>
      </w:pPr>
      <w:r w:rsidRPr="00D923F1">
        <w:rPr>
          <w:rFonts w:cstheme="minorHAnsi"/>
          <w:sz w:val="20"/>
          <w:szCs w:val="20"/>
        </w:rPr>
        <w:t xml:space="preserve">The Contractor shall have comprehensive knowledge and experience of web-based WIC systems and eWIC processes. </w:t>
      </w:r>
    </w:p>
    <w:p w14:paraId="26001808" w14:textId="3C8E7054" w:rsidR="006A5E5B" w:rsidRDefault="006A5E5B" w:rsidP="00D923F1">
      <w:pPr>
        <w:spacing w:after="0" w:line="240" w:lineRule="auto"/>
        <w:jc w:val="both"/>
        <w:rPr>
          <w:rFonts w:cstheme="minorHAnsi"/>
          <w:sz w:val="20"/>
          <w:szCs w:val="20"/>
        </w:rPr>
      </w:pPr>
    </w:p>
    <w:p w14:paraId="1ED22D57" w14:textId="77777777" w:rsidR="00225A69" w:rsidRPr="00B9474D" w:rsidRDefault="00225A69" w:rsidP="00225A69">
      <w:pPr>
        <w:autoSpaceDE w:val="0"/>
        <w:autoSpaceDN w:val="0"/>
        <w:adjustRightInd w:val="0"/>
        <w:spacing w:after="0" w:line="240" w:lineRule="auto"/>
        <w:jc w:val="both"/>
        <w:rPr>
          <w:rFonts w:eastAsia="Times New Roman" w:cstheme="minorHAnsi"/>
          <w:color w:val="000000"/>
          <w:sz w:val="20"/>
          <w:szCs w:val="20"/>
        </w:rPr>
      </w:pPr>
      <w:r w:rsidRPr="00B9474D">
        <w:rPr>
          <w:rFonts w:eastAsia="Times New Roman" w:cstheme="minorHAnsi"/>
          <w:color w:val="000000"/>
          <w:sz w:val="20"/>
          <w:szCs w:val="20"/>
        </w:rPr>
        <w:t>The Contractor should possess the following qualifications at a minimum:</w:t>
      </w:r>
    </w:p>
    <w:p w14:paraId="0022370E" w14:textId="3FE908AA" w:rsidR="00225A69" w:rsidRPr="00B9474D" w:rsidRDefault="00225A69" w:rsidP="00225A69">
      <w:pPr>
        <w:numPr>
          <w:ilvl w:val="0"/>
          <w:numId w:val="315"/>
        </w:numPr>
        <w:autoSpaceDE w:val="0"/>
        <w:autoSpaceDN w:val="0"/>
        <w:adjustRightInd w:val="0"/>
        <w:spacing w:after="0" w:line="240" w:lineRule="auto"/>
        <w:jc w:val="both"/>
        <w:rPr>
          <w:rFonts w:eastAsia="Times New Roman" w:cstheme="minorHAnsi"/>
          <w:color w:val="000000"/>
          <w:sz w:val="20"/>
          <w:szCs w:val="20"/>
        </w:rPr>
      </w:pPr>
      <w:r w:rsidRPr="00B9474D">
        <w:rPr>
          <w:rFonts w:eastAsia="Times New Roman" w:cstheme="minorHAnsi"/>
          <w:color w:val="000000"/>
          <w:sz w:val="20"/>
          <w:szCs w:val="20"/>
        </w:rPr>
        <w:t xml:space="preserve">At least three (3) years of a proven successful track record for WIC </w:t>
      </w:r>
      <w:r w:rsidR="00300647">
        <w:rPr>
          <w:rFonts w:eastAsia="Times New Roman" w:cstheme="minorHAnsi"/>
          <w:color w:val="000000"/>
          <w:sz w:val="20"/>
          <w:szCs w:val="20"/>
        </w:rPr>
        <w:t xml:space="preserve">MIS </w:t>
      </w:r>
      <w:r w:rsidRPr="00B9474D">
        <w:rPr>
          <w:rFonts w:eastAsia="Times New Roman" w:cstheme="minorHAnsi"/>
          <w:color w:val="000000"/>
          <w:sz w:val="20"/>
          <w:szCs w:val="20"/>
        </w:rPr>
        <w:t xml:space="preserve">or other equivalent </w:t>
      </w:r>
      <w:r w:rsidR="00300647">
        <w:rPr>
          <w:rFonts w:eastAsia="Times New Roman" w:cstheme="minorHAnsi"/>
          <w:color w:val="000000"/>
          <w:sz w:val="20"/>
          <w:szCs w:val="20"/>
        </w:rPr>
        <w:t>s</w:t>
      </w:r>
      <w:r w:rsidRPr="00B9474D">
        <w:rPr>
          <w:rFonts w:eastAsia="Times New Roman" w:cstheme="minorHAnsi"/>
          <w:color w:val="000000"/>
          <w:sz w:val="20"/>
          <w:szCs w:val="20"/>
        </w:rPr>
        <w:t>ystem</w:t>
      </w:r>
      <w:r w:rsidR="000B4BAF">
        <w:rPr>
          <w:rFonts w:eastAsia="Times New Roman" w:cstheme="minorHAnsi"/>
          <w:color w:val="000000"/>
          <w:sz w:val="20"/>
          <w:szCs w:val="20"/>
        </w:rPr>
        <w:t>s</w:t>
      </w:r>
      <w:r w:rsidRPr="00B9474D">
        <w:rPr>
          <w:rFonts w:eastAsia="Times New Roman" w:cstheme="minorHAnsi"/>
          <w:color w:val="000000"/>
          <w:sz w:val="20"/>
          <w:szCs w:val="20"/>
        </w:rPr>
        <w:t xml:space="preserve"> in </w:t>
      </w:r>
      <w:r w:rsidR="00871774">
        <w:rPr>
          <w:rFonts w:eastAsia="Times New Roman" w:cstheme="minorHAnsi"/>
          <w:color w:val="000000"/>
          <w:sz w:val="20"/>
          <w:szCs w:val="20"/>
        </w:rPr>
        <w:t>d</w:t>
      </w:r>
      <w:r w:rsidRPr="00B9474D">
        <w:rPr>
          <w:rFonts w:eastAsia="Times New Roman" w:cstheme="minorHAnsi"/>
          <w:color w:val="000000"/>
          <w:sz w:val="20"/>
          <w:szCs w:val="20"/>
        </w:rPr>
        <w:t xml:space="preserve">evelopment, and </w:t>
      </w:r>
      <w:r w:rsidR="00871774">
        <w:rPr>
          <w:rFonts w:eastAsia="Times New Roman" w:cstheme="minorHAnsi"/>
          <w:color w:val="000000"/>
          <w:sz w:val="20"/>
          <w:szCs w:val="20"/>
        </w:rPr>
        <w:t>m</w:t>
      </w:r>
      <w:r w:rsidRPr="00B9474D">
        <w:rPr>
          <w:rFonts w:eastAsia="Times New Roman" w:cstheme="minorHAnsi"/>
          <w:color w:val="000000"/>
          <w:sz w:val="20"/>
          <w:szCs w:val="20"/>
        </w:rPr>
        <w:t xml:space="preserve">aintenance capacity; </w:t>
      </w:r>
    </w:p>
    <w:p w14:paraId="3BA6BC66" w14:textId="69FE3AB2" w:rsidR="00225A69" w:rsidRPr="00B9474D" w:rsidRDefault="00225A69" w:rsidP="00225A69">
      <w:pPr>
        <w:numPr>
          <w:ilvl w:val="0"/>
          <w:numId w:val="315"/>
        </w:numPr>
        <w:autoSpaceDE w:val="0"/>
        <w:autoSpaceDN w:val="0"/>
        <w:adjustRightInd w:val="0"/>
        <w:spacing w:after="0" w:line="240" w:lineRule="auto"/>
        <w:jc w:val="both"/>
        <w:rPr>
          <w:rFonts w:eastAsia="Times New Roman" w:cstheme="minorHAnsi"/>
          <w:color w:val="000000"/>
          <w:sz w:val="20"/>
          <w:szCs w:val="20"/>
        </w:rPr>
      </w:pPr>
      <w:r w:rsidRPr="00B9474D">
        <w:rPr>
          <w:rFonts w:eastAsia="Times New Roman" w:cstheme="minorHAnsi"/>
          <w:color w:val="000000"/>
          <w:sz w:val="20"/>
          <w:szCs w:val="20"/>
        </w:rPr>
        <w:t>At least two (2) States’ implementation of the</w:t>
      </w:r>
      <w:r w:rsidR="00B14ACB">
        <w:rPr>
          <w:rFonts w:eastAsia="Times New Roman" w:cstheme="minorHAnsi"/>
          <w:color w:val="000000"/>
          <w:sz w:val="20"/>
          <w:szCs w:val="20"/>
        </w:rPr>
        <w:t xml:space="preserve"> integration of any</w:t>
      </w:r>
      <w:r w:rsidRPr="00B9474D">
        <w:rPr>
          <w:rFonts w:eastAsia="Times New Roman" w:cstheme="minorHAnsi"/>
          <w:color w:val="000000"/>
          <w:sz w:val="20"/>
          <w:szCs w:val="20"/>
        </w:rPr>
        <w:t xml:space="preserve"> EBT </w:t>
      </w:r>
      <w:r w:rsidR="00B14ACB">
        <w:rPr>
          <w:rFonts w:eastAsia="Times New Roman" w:cstheme="minorHAnsi"/>
          <w:color w:val="000000"/>
          <w:sz w:val="20"/>
          <w:szCs w:val="20"/>
        </w:rPr>
        <w:t>s</w:t>
      </w:r>
      <w:r w:rsidRPr="00B9474D">
        <w:rPr>
          <w:rFonts w:eastAsia="Times New Roman" w:cstheme="minorHAnsi"/>
          <w:color w:val="000000"/>
          <w:sz w:val="20"/>
          <w:szCs w:val="20"/>
        </w:rPr>
        <w:t xml:space="preserve">ystem; </w:t>
      </w:r>
      <w:r w:rsidR="00EF1D30">
        <w:rPr>
          <w:rFonts w:eastAsia="Times New Roman" w:cstheme="minorHAnsi"/>
          <w:color w:val="000000"/>
          <w:sz w:val="20"/>
          <w:szCs w:val="20"/>
        </w:rPr>
        <w:t>and</w:t>
      </w:r>
    </w:p>
    <w:p w14:paraId="06966442" w14:textId="48793481" w:rsidR="00225A69" w:rsidRPr="00B9474D" w:rsidRDefault="00225A69" w:rsidP="00225A69">
      <w:pPr>
        <w:numPr>
          <w:ilvl w:val="0"/>
          <w:numId w:val="315"/>
        </w:numPr>
        <w:autoSpaceDE w:val="0"/>
        <w:autoSpaceDN w:val="0"/>
        <w:adjustRightInd w:val="0"/>
        <w:spacing w:after="0" w:line="240" w:lineRule="auto"/>
        <w:jc w:val="both"/>
        <w:rPr>
          <w:rFonts w:eastAsia="Times New Roman" w:cstheme="minorHAnsi"/>
          <w:color w:val="000000"/>
          <w:sz w:val="20"/>
          <w:szCs w:val="20"/>
        </w:rPr>
      </w:pPr>
      <w:r w:rsidRPr="00B9474D">
        <w:rPr>
          <w:rFonts w:eastAsia="Times New Roman" w:cstheme="minorHAnsi"/>
          <w:color w:val="000000"/>
          <w:sz w:val="20"/>
          <w:szCs w:val="20"/>
        </w:rPr>
        <w:t>At least two (2) States’ implementation of electronic processing of FMNP benefits</w:t>
      </w:r>
      <w:r w:rsidR="00EF1D30">
        <w:rPr>
          <w:rFonts w:eastAsia="Times New Roman" w:cstheme="minorHAnsi"/>
          <w:color w:val="000000"/>
          <w:sz w:val="20"/>
          <w:szCs w:val="20"/>
        </w:rPr>
        <w:t>.</w:t>
      </w:r>
      <w:r w:rsidRPr="00B9474D">
        <w:rPr>
          <w:rFonts w:eastAsia="Times New Roman" w:cstheme="minorHAnsi"/>
          <w:color w:val="000000"/>
          <w:sz w:val="20"/>
          <w:szCs w:val="20"/>
        </w:rPr>
        <w:t xml:space="preserve"> </w:t>
      </w:r>
    </w:p>
    <w:p w14:paraId="5290F99D" w14:textId="77777777" w:rsidR="00225A69" w:rsidRPr="00B9474D" w:rsidRDefault="00225A69" w:rsidP="00225A69">
      <w:pPr>
        <w:autoSpaceDE w:val="0"/>
        <w:autoSpaceDN w:val="0"/>
        <w:adjustRightInd w:val="0"/>
        <w:spacing w:after="0" w:line="240" w:lineRule="auto"/>
        <w:jc w:val="both"/>
        <w:rPr>
          <w:rFonts w:eastAsia="Times New Roman" w:cstheme="minorHAnsi"/>
          <w:color w:val="000000"/>
          <w:sz w:val="20"/>
          <w:szCs w:val="20"/>
        </w:rPr>
      </w:pPr>
    </w:p>
    <w:p w14:paraId="1EC4DA5F" w14:textId="77777777" w:rsidR="00225A69" w:rsidRPr="00B9474D" w:rsidRDefault="00225A69" w:rsidP="00225A69">
      <w:pPr>
        <w:autoSpaceDE w:val="0"/>
        <w:autoSpaceDN w:val="0"/>
        <w:adjustRightInd w:val="0"/>
        <w:spacing w:after="0" w:line="240" w:lineRule="auto"/>
        <w:jc w:val="both"/>
        <w:rPr>
          <w:rFonts w:eastAsia="Times New Roman" w:cstheme="minorHAnsi"/>
          <w:color w:val="000000"/>
          <w:sz w:val="20"/>
          <w:szCs w:val="20"/>
        </w:rPr>
      </w:pPr>
      <w:r w:rsidRPr="00B9474D">
        <w:rPr>
          <w:rFonts w:eastAsia="Times New Roman" w:cstheme="minorHAnsi"/>
          <w:color w:val="000000"/>
          <w:sz w:val="20"/>
          <w:szCs w:val="20"/>
        </w:rPr>
        <w:t>The Contractor should possess the following preferred qualifications:</w:t>
      </w:r>
    </w:p>
    <w:p w14:paraId="00FA3C4B" w14:textId="3734E23E" w:rsidR="00225A69" w:rsidRPr="00B9474D" w:rsidRDefault="00225A69" w:rsidP="00225A69">
      <w:pPr>
        <w:numPr>
          <w:ilvl w:val="0"/>
          <w:numId w:val="316"/>
        </w:numPr>
        <w:autoSpaceDE w:val="0"/>
        <w:autoSpaceDN w:val="0"/>
        <w:adjustRightInd w:val="0"/>
        <w:spacing w:after="0" w:line="240" w:lineRule="auto"/>
        <w:jc w:val="both"/>
        <w:rPr>
          <w:rFonts w:eastAsia="Times New Roman" w:cstheme="minorHAnsi"/>
          <w:color w:val="000000"/>
          <w:sz w:val="20"/>
          <w:szCs w:val="20"/>
        </w:rPr>
      </w:pPr>
      <w:r w:rsidRPr="00B9474D">
        <w:rPr>
          <w:rFonts w:eastAsia="Times New Roman" w:cstheme="minorHAnsi"/>
          <w:color w:val="000000"/>
          <w:sz w:val="20"/>
          <w:szCs w:val="20"/>
        </w:rPr>
        <w:t>Understand the history</w:t>
      </w:r>
      <w:r w:rsidR="00191F83">
        <w:rPr>
          <w:rFonts w:eastAsia="Times New Roman" w:cstheme="minorHAnsi"/>
          <w:color w:val="000000"/>
          <w:sz w:val="20"/>
          <w:szCs w:val="20"/>
        </w:rPr>
        <w:t xml:space="preserve">, regulatory requirements, and </w:t>
      </w:r>
      <w:r w:rsidR="00420673">
        <w:rPr>
          <w:rFonts w:eastAsia="Times New Roman" w:cstheme="minorHAnsi"/>
          <w:color w:val="000000"/>
          <w:sz w:val="20"/>
          <w:szCs w:val="20"/>
        </w:rPr>
        <w:t>business processes</w:t>
      </w:r>
      <w:r w:rsidRPr="00B9474D">
        <w:rPr>
          <w:rFonts w:eastAsia="Times New Roman" w:cstheme="minorHAnsi"/>
          <w:color w:val="000000"/>
          <w:sz w:val="20"/>
          <w:szCs w:val="20"/>
        </w:rPr>
        <w:t xml:space="preserve"> of the Special Supplemental Nutrition Program for Women, Infants, and Children (WIC) in-depth, and actively involved in the WIC community currently;</w:t>
      </w:r>
      <w:r w:rsidR="00EF1D30">
        <w:rPr>
          <w:rFonts w:eastAsia="Times New Roman" w:cstheme="minorHAnsi"/>
          <w:color w:val="000000"/>
          <w:sz w:val="20"/>
          <w:szCs w:val="20"/>
        </w:rPr>
        <w:t xml:space="preserve"> and</w:t>
      </w:r>
    </w:p>
    <w:p w14:paraId="3E52859C" w14:textId="2A3B2B28" w:rsidR="006A5E5B" w:rsidRPr="00225A69" w:rsidRDefault="00225A69" w:rsidP="007F2094">
      <w:pPr>
        <w:numPr>
          <w:ilvl w:val="0"/>
          <w:numId w:val="316"/>
        </w:numPr>
        <w:autoSpaceDE w:val="0"/>
        <w:autoSpaceDN w:val="0"/>
        <w:adjustRightInd w:val="0"/>
        <w:spacing w:after="0" w:line="240" w:lineRule="auto"/>
        <w:jc w:val="both"/>
        <w:rPr>
          <w:rFonts w:cstheme="minorHAnsi"/>
          <w:sz w:val="20"/>
          <w:szCs w:val="20"/>
        </w:rPr>
      </w:pPr>
      <w:r w:rsidRPr="00B9474D">
        <w:rPr>
          <w:rFonts w:eastAsia="Times New Roman" w:cstheme="minorHAnsi"/>
          <w:color w:val="000000"/>
          <w:sz w:val="20"/>
          <w:szCs w:val="20"/>
        </w:rPr>
        <w:t xml:space="preserve">Extensive experience in the trending technologies currently available in the market or be willing to invest in </w:t>
      </w:r>
      <w:r w:rsidR="00A023E4">
        <w:rPr>
          <w:rFonts w:eastAsia="Times New Roman" w:cstheme="minorHAnsi"/>
          <w:color w:val="000000"/>
          <w:sz w:val="20"/>
          <w:szCs w:val="20"/>
        </w:rPr>
        <w:t>emerging</w:t>
      </w:r>
      <w:r w:rsidR="00A023E4" w:rsidRPr="00B9474D">
        <w:rPr>
          <w:rFonts w:eastAsia="Times New Roman" w:cstheme="minorHAnsi"/>
          <w:color w:val="000000"/>
          <w:sz w:val="20"/>
          <w:szCs w:val="20"/>
        </w:rPr>
        <w:t xml:space="preserve"> </w:t>
      </w:r>
      <w:r w:rsidRPr="00B9474D">
        <w:rPr>
          <w:rFonts w:eastAsia="Times New Roman" w:cstheme="minorHAnsi"/>
          <w:color w:val="000000"/>
          <w:sz w:val="20"/>
          <w:szCs w:val="20"/>
        </w:rPr>
        <w:t xml:space="preserve">technologies, such as </w:t>
      </w:r>
      <w:r w:rsidR="00D03B2B">
        <w:rPr>
          <w:rFonts w:eastAsia="Times New Roman" w:cstheme="minorHAnsi"/>
          <w:color w:val="000000"/>
          <w:sz w:val="20"/>
          <w:szCs w:val="20"/>
        </w:rPr>
        <w:t>C</w:t>
      </w:r>
      <w:r w:rsidRPr="00B9474D">
        <w:rPr>
          <w:rFonts w:eastAsia="Times New Roman" w:cstheme="minorHAnsi"/>
          <w:color w:val="000000"/>
          <w:sz w:val="20"/>
          <w:szCs w:val="20"/>
        </w:rPr>
        <w:t>loud computing</w:t>
      </w:r>
      <w:r w:rsidR="005C2293">
        <w:rPr>
          <w:rFonts w:eastAsia="Times New Roman" w:cstheme="minorHAnsi"/>
          <w:color w:val="000000"/>
          <w:sz w:val="20"/>
          <w:szCs w:val="20"/>
        </w:rPr>
        <w:t xml:space="preserve">, and </w:t>
      </w:r>
      <w:r w:rsidR="00D03B2B" w:rsidRPr="00D03B2B">
        <w:rPr>
          <w:rFonts w:eastAsia="Times New Roman" w:cstheme="minorHAnsi"/>
          <w:color w:val="000000"/>
          <w:sz w:val="20"/>
          <w:szCs w:val="20"/>
        </w:rPr>
        <w:t>Artificial Intelligence (AI)</w:t>
      </w:r>
      <w:r w:rsidRPr="00B9474D">
        <w:rPr>
          <w:rFonts w:eastAsia="Times New Roman" w:cstheme="minorHAnsi"/>
          <w:color w:val="000000"/>
          <w:sz w:val="20"/>
          <w:szCs w:val="20"/>
        </w:rPr>
        <w:t>.</w:t>
      </w:r>
    </w:p>
    <w:p w14:paraId="397071DC" w14:textId="77777777" w:rsidR="00E272C2" w:rsidRPr="007E4A27" w:rsidRDefault="00E272C2" w:rsidP="007B650A">
      <w:pPr>
        <w:spacing w:after="0" w:line="240" w:lineRule="auto"/>
        <w:jc w:val="both"/>
        <w:rPr>
          <w:b/>
        </w:rPr>
      </w:pPr>
      <w:bookmarkStart w:id="666" w:name="_Toc161038637"/>
      <w:bookmarkStart w:id="667" w:name="_Toc161046964"/>
      <w:bookmarkStart w:id="668" w:name="_Toc161047241"/>
      <w:bookmarkEnd w:id="662"/>
      <w:bookmarkEnd w:id="663"/>
      <w:bookmarkEnd w:id="664"/>
      <w:bookmarkEnd w:id="666"/>
      <w:bookmarkEnd w:id="667"/>
      <w:bookmarkEnd w:id="668"/>
    </w:p>
    <w:p w14:paraId="68DB04E0" w14:textId="54FDED4B" w:rsidR="001354F9" w:rsidRPr="001354F9" w:rsidRDefault="001354F9" w:rsidP="00A50ED9">
      <w:pPr>
        <w:pStyle w:val="Heading2"/>
      </w:pPr>
      <w:bookmarkStart w:id="669" w:name="_Toc128747123"/>
      <w:bookmarkStart w:id="670" w:name="_Toc128747124"/>
      <w:bookmarkStart w:id="671" w:name="_Toc132055233"/>
      <w:bookmarkStart w:id="672" w:name="_Toc128747125"/>
      <w:bookmarkStart w:id="673" w:name="_Toc128747126"/>
      <w:bookmarkStart w:id="674" w:name="_Toc132055235"/>
      <w:bookmarkStart w:id="675" w:name="_Toc128747127"/>
      <w:bookmarkStart w:id="676" w:name="_Toc128747128"/>
      <w:bookmarkStart w:id="677" w:name="_Toc132055237"/>
      <w:bookmarkStart w:id="678" w:name="_Toc128747129"/>
      <w:bookmarkStart w:id="679" w:name="_Toc128747130"/>
      <w:bookmarkStart w:id="680" w:name="_Toc132055239"/>
      <w:bookmarkStart w:id="681" w:name="_Toc128747131"/>
      <w:bookmarkStart w:id="682" w:name="_Toc128747132"/>
      <w:bookmarkStart w:id="683" w:name="_Toc132055241"/>
      <w:bookmarkStart w:id="684" w:name="_Toc128747133"/>
      <w:bookmarkStart w:id="685" w:name="_Toc128747134"/>
      <w:bookmarkStart w:id="686" w:name="_Toc132055243"/>
      <w:bookmarkStart w:id="687" w:name="_Toc128747135"/>
      <w:bookmarkStart w:id="688" w:name="_Toc128747136"/>
      <w:bookmarkStart w:id="689" w:name="_Toc128747137"/>
      <w:bookmarkStart w:id="690" w:name="_Toc132055246"/>
      <w:bookmarkStart w:id="691" w:name="_Toc128747138"/>
      <w:bookmarkStart w:id="692" w:name="_Toc128747139"/>
      <w:bookmarkStart w:id="693" w:name="_Toc128747140"/>
      <w:bookmarkStart w:id="694" w:name="_Toc132055249"/>
      <w:bookmarkStart w:id="695" w:name="_Toc128747141"/>
      <w:bookmarkStart w:id="696" w:name="_Toc128747142"/>
      <w:bookmarkStart w:id="697" w:name="_Toc128747143"/>
      <w:bookmarkStart w:id="698" w:name="_Toc128747144"/>
      <w:bookmarkStart w:id="699" w:name="_Toc132055253"/>
      <w:bookmarkStart w:id="700" w:name="_Toc128747145"/>
      <w:bookmarkStart w:id="701" w:name="_Toc128747146"/>
      <w:bookmarkStart w:id="702" w:name="_Toc128747147"/>
      <w:bookmarkStart w:id="703" w:name="_Toc132055256"/>
      <w:bookmarkStart w:id="704" w:name="_Toc128747148"/>
      <w:bookmarkStart w:id="705" w:name="_Toc128747149"/>
      <w:bookmarkStart w:id="706" w:name="_Toc128747150"/>
      <w:bookmarkStart w:id="707" w:name="_Toc132055259"/>
      <w:bookmarkStart w:id="708" w:name="_Toc128747151"/>
      <w:bookmarkStart w:id="709" w:name="_Toc128747152"/>
      <w:bookmarkStart w:id="710" w:name="_Toc128747153"/>
      <w:bookmarkStart w:id="711" w:name="_Toc132055262"/>
      <w:bookmarkStart w:id="712" w:name="_Toc128747154"/>
      <w:bookmarkStart w:id="713" w:name="_Toc128747155"/>
      <w:bookmarkStart w:id="714" w:name="_Toc128747156"/>
      <w:bookmarkStart w:id="715" w:name="_Toc132055265"/>
      <w:bookmarkStart w:id="716" w:name="_Toc128747157"/>
      <w:bookmarkStart w:id="717" w:name="_Toc128747158"/>
      <w:bookmarkStart w:id="718" w:name="_Toc128747159"/>
      <w:bookmarkStart w:id="719" w:name="_Toc132055268"/>
      <w:bookmarkStart w:id="720" w:name="_Toc128747160"/>
      <w:bookmarkStart w:id="721" w:name="_Toc128747161"/>
      <w:bookmarkStart w:id="722" w:name="_Toc128747162"/>
      <w:bookmarkStart w:id="723" w:name="_Toc132055271"/>
      <w:bookmarkStart w:id="724" w:name="_Toc128747163"/>
      <w:bookmarkStart w:id="725" w:name="_Toc128747164"/>
      <w:bookmarkStart w:id="726" w:name="_Toc128747165"/>
      <w:bookmarkStart w:id="727" w:name="_Toc132055274"/>
      <w:bookmarkStart w:id="728" w:name="_Toc128747166"/>
      <w:bookmarkStart w:id="729" w:name="_Toc128747167"/>
      <w:bookmarkStart w:id="730" w:name="_Toc128747168"/>
      <w:bookmarkStart w:id="731" w:name="_Toc132055277"/>
      <w:bookmarkStart w:id="732" w:name="_Toc128747169"/>
      <w:bookmarkStart w:id="733" w:name="_Toc128747170"/>
      <w:bookmarkStart w:id="734" w:name="_Toc128747171"/>
      <w:bookmarkStart w:id="735" w:name="_Toc128747172"/>
      <w:bookmarkStart w:id="736" w:name="_Toc128747173"/>
      <w:bookmarkStart w:id="737" w:name="_Toc128747174"/>
      <w:bookmarkStart w:id="738" w:name="_Toc132055283"/>
      <w:bookmarkStart w:id="739" w:name="_Toc128747175"/>
      <w:bookmarkStart w:id="740" w:name="_Toc128747176"/>
      <w:bookmarkStart w:id="741" w:name="_Toc128747177"/>
      <w:bookmarkStart w:id="742" w:name="_Toc132055286"/>
      <w:bookmarkStart w:id="743" w:name="_Toc128747178"/>
      <w:bookmarkStart w:id="744" w:name="_Toc128747179"/>
      <w:bookmarkStart w:id="745" w:name="_Toc128747239"/>
      <w:bookmarkStart w:id="746" w:name="_Toc132055337"/>
      <w:bookmarkStart w:id="747" w:name="_Toc128747240"/>
      <w:bookmarkStart w:id="748" w:name="_Toc128747241"/>
      <w:bookmarkStart w:id="749" w:name="_Toc132055339"/>
      <w:bookmarkStart w:id="750" w:name="_Toc128747242"/>
      <w:bookmarkStart w:id="751" w:name="_Toc128747243"/>
      <w:bookmarkStart w:id="752" w:name="_Toc132055341"/>
      <w:bookmarkStart w:id="753" w:name="_Toc128747244"/>
      <w:bookmarkStart w:id="754" w:name="_Toc128747245"/>
      <w:bookmarkStart w:id="755" w:name="_Toc132055343"/>
      <w:bookmarkStart w:id="756" w:name="_Toc128747246"/>
      <w:bookmarkStart w:id="757" w:name="_Toc132055344"/>
      <w:bookmarkStart w:id="758" w:name="_Toc128747247"/>
      <w:bookmarkStart w:id="759" w:name="_Toc128747248"/>
      <w:bookmarkStart w:id="760" w:name="_Toc128747249"/>
      <w:bookmarkStart w:id="761" w:name="_Toc132055347"/>
      <w:bookmarkStart w:id="762" w:name="_Toc128747250"/>
      <w:bookmarkStart w:id="763" w:name="_Toc128747251"/>
      <w:bookmarkStart w:id="764" w:name="_Toc132055349"/>
      <w:bookmarkStart w:id="765" w:name="_Toc128747252"/>
      <w:bookmarkStart w:id="766" w:name="_Toc128747253"/>
      <w:bookmarkStart w:id="767" w:name="_Toc128747254"/>
      <w:bookmarkStart w:id="768" w:name="_Toc128747255"/>
      <w:bookmarkStart w:id="769" w:name="_Toc128747256"/>
      <w:bookmarkStart w:id="770" w:name="_Toc128747257"/>
      <w:bookmarkStart w:id="771" w:name="_Toc128747258"/>
      <w:bookmarkStart w:id="772" w:name="_Toc128747259"/>
      <w:bookmarkStart w:id="773" w:name="_Toc128747260"/>
      <w:bookmarkStart w:id="774" w:name="_Toc132055358"/>
      <w:bookmarkStart w:id="775" w:name="_Toc212551425"/>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r w:rsidRPr="001354F9">
        <w:t>TECHNICAL AND SECURITY REQUIREMENTS</w:t>
      </w:r>
      <w:bookmarkEnd w:id="775"/>
    </w:p>
    <w:p w14:paraId="1F2CF2F9" w14:textId="48B51260" w:rsidR="006E0F7D" w:rsidRPr="00B86001" w:rsidRDefault="006E0F7D" w:rsidP="00A50ED9">
      <w:pPr>
        <w:pStyle w:val="Heading3"/>
      </w:pPr>
      <w:bookmarkStart w:id="776" w:name="_Toc212551426"/>
      <w:r w:rsidRPr="00B86001">
        <w:t>TECHNICAL ENVIRONMENT</w:t>
      </w:r>
      <w:bookmarkEnd w:id="776"/>
      <w:r w:rsidRPr="00B86001">
        <w:t xml:space="preserve"> </w:t>
      </w:r>
    </w:p>
    <w:p w14:paraId="1A71EF82" w14:textId="4DCAB8F1" w:rsidR="006E0F7D" w:rsidRPr="007B650A" w:rsidRDefault="0012015E" w:rsidP="006E0F7D">
      <w:pPr>
        <w:spacing w:after="0" w:line="240" w:lineRule="auto"/>
        <w:jc w:val="both"/>
        <w:rPr>
          <w:rFonts w:eastAsia="Calibri" w:cstheme="minorHAnsi"/>
          <w:sz w:val="20"/>
          <w:szCs w:val="20"/>
        </w:rPr>
      </w:pPr>
      <w:r w:rsidRPr="0012015E">
        <w:rPr>
          <w:rFonts w:eastAsia="Calibri" w:cstheme="minorHAnsi"/>
          <w:sz w:val="20"/>
          <w:szCs w:val="20"/>
        </w:rPr>
        <w:t xml:space="preserve">Any system changes made by the </w:t>
      </w:r>
      <w:r w:rsidR="000E30EA">
        <w:rPr>
          <w:rFonts w:eastAsia="Calibri" w:cstheme="minorHAnsi"/>
          <w:sz w:val="20"/>
          <w:szCs w:val="20"/>
        </w:rPr>
        <w:t>C</w:t>
      </w:r>
      <w:r w:rsidRPr="0012015E">
        <w:rPr>
          <w:rFonts w:eastAsia="Calibri" w:cstheme="minorHAnsi"/>
          <w:sz w:val="20"/>
          <w:szCs w:val="20"/>
        </w:rPr>
        <w:t>ontractor must comply with</w:t>
      </w:r>
      <w:r w:rsidRPr="0012015E" w:rsidDel="0012015E">
        <w:rPr>
          <w:rFonts w:eastAsia="Calibri" w:cstheme="minorHAnsi"/>
          <w:sz w:val="20"/>
          <w:szCs w:val="20"/>
        </w:rPr>
        <w:t xml:space="preserve"> </w:t>
      </w:r>
      <w:r w:rsidR="006E0F7D" w:rsidRPr="007B650A">
        <w:rPr>
          <w:rFonts w:eastAsia="Calibri" w:cstheme="minorHAnsi"/>
          <w:sz w:val="20"/>
          <w:szCs w:val="20"/>
        </w:rPr>
        <w:t xml:space="preserve">the guidance of the NJ Statewide </w:t>
      </w:r>
      <w:r w:rsidR="00DE14DF">
        <w:rPr>
          <w:rFonts w:eastAsia="Calibri" w:cstheme="minorHAnsi"/>
          <w:sz w:val="20"/>
          <w:szCs w:val="20"/>
        </w:rPr>
        <w:t>I</w:t>
      </w:r>
      <w:r w:rsidR="00DE14DF" w:rsidRPr="007B650A">
        <w:rPr>
          <w:rFonts w:eastAsia="Calibri" w:cstheme="minorHAnsi"/>
          <w:sz w:val="20"/>
          <w:szCs w:val="20"/>
        </w:rPr>
        <w:t xml:space="preserve">nformation </w:t>
      </w:r>
      <w:r w:rsidR="00DE14DF">
        <w:rPr>
          <w:rFonts w:eastAsia="Calibri" w:cstheme="minorHAnsi"/>
          <w:sz w:val="20"/>
          <w:szCs w:val="20"/>
        </w:rPr>
        <w:t>S</w:t>
      </w:r>
      <w:r w:rsidR="00DE14DF" w:rsidRPr="007B650A">
        <w:rPr>
          <w:rFonts w:eastAsia="Calibri" w:cstheme="minorHAnsi"/>
          <w:sz w:val="20"/>
          <w:szCs w:val="20"/>
        </w:rPr>
        <w:t xml:space="preserve">ecurity </w:t>
      </w:r>
      <w:r w:rsidR="00DE14DF">
        <w:rPr>
          <w:rFonts w:eastAsia="Calibri" w:cstheme="minorHAnsi"/>
          <w:sz w:val="20"/>
          <w:szCs w:val="20"/>
        </w:rPr>
        <w:t>M</w:t>
      </w:r>
      <w:r w:rsidR="00DE14DF" w:rsidRPr="007B650A">
        <w:rPr>
          <w:rFonts w:eastAsia="Calibri" w:cstheme="minorHAnsi"/>
          <w:sz w:val="20"/>
          <w:szCs w:val="20"/>
        </w:rPr>
        <w:t>anual</w:t>
      </w:r>
      <w:r w:rsidR="006E0F7D" w:rsidRPr="007B650A">
        <w:rPr>
          <w:rFonts w:eastAsia="Calibri" w:cstheme="minorHAnsi"/>
          <w:sz w:val="20"/>
          <w:szCs w:val="20"/>
        </w:rPr>
        <w:t>:</w:t>
      </w:r>
    </w:p>
    <w:p w14:paraId="1FFE18C8" w14:textId="77777777" w:rsidR="006E0F7D" w:rsidRPr="007B650A" w:rsidRDefault="00BA405C" w:rsidP="006E0F7D">
      <w:pPr>
        <w:spacing w:after="0" w:line="240" w:lineRule="auto"/>
        <w:jc w:val="both"/>
        <w:rPr>
          <w:rFonts w:eastAsia="Calibri" w:cstheme="minorHAnsi"/>
          <w:sz w:val="20"/>
          <w:szCs w:val="20"/>
        </w:rPr>
      </w:pPr>
      <w:hyperlink r:id="rId46" w:history="1">
        <w:r w:rsidR="006E0F7D" w:rsidRPr="007B650A">
          <w:rPr>
            <w:rFonts w:eastAsia="Calibri" w:cstheme="minorHAnsi"/>
            <w:color w:val="0563C1"/>
            <w:sz w:val="20"/>
            <w:szCs w:val="20"/>
            <w:u w:val="single"/>
          </w:rPr>
          <w:t>https://www.nj.gov/it/docs/ps/NJ_Statewide_Information_Security_Manual.pdf</w:t>
        </w:r>
      </w:hyperlink>
    </w:p>
    <w:p w14:paraId="7209803A" w14:textId="77777777" w:rsidR="006E0F7D" w:rsidRPr="007B650A" w:rsidRDefault="006E0F7D" w:rsidP="006E0F7D">
      <w:pPr>
        <w:spacing w:after="0" w:line="240" w:lineRule="auto"/>
        <w:jc w:val="both"/>
        <w:rPr>
          <w:rFonts w:eastAsia="Calibri" w:cstheme="minorHAnsi"/>
          <w:sz w:val="20"/>
          <w:szCs w:val="20"/>
        </w:rPr>
      </w:pPr>
    </w:p>
    <w:p w14:paraId="71892D86" w14:textId="188D1040" w:rsidR="006E0F7D" w:rsidRPr="007B650A" w:rsidRDefault="006E0F7D" w:rsidP="006E0F7D">
      <w:pPr>
        <w:spacing w:after="0" w:line="240" w:lineRule="auto"/>
        <w:jc w:val="both"/>
        <w:rPr>
          <w:rFonts w:eastAsia="Calibri" w:cstheme="minorHAnsi"/>
          <w:sz w:val="20"/>
          <w:szCs w:val="20"/>
        </w:rPr>
      </w:pPr>
      <w:r w:rsidRPr="007B650A">
        <w:rPr>
          <w:rFonts w:eastAsia="Calibri" w:cstheme="minorHAnsi"/>
          <w:sz w:val="20"/>
          <w:szCs w:val="20"/>
        </w:rPr>
        <w:t xml:space="preserve">The Contractor shall comply with the NJ </w:t>
      </w:r>
      <w:r w:rsidR="00DE14DF">
        <w:rPr>
          <w:rFonts w:eastAsia="Calibri" w:cstheme="minorHAnsi"/>
          <w:sz w:val="20"/>
          <w:szCs w:val="20"/>
        </w:rPr>
        <w:t>W</w:t>
      </w:r>
      <w:r w:rsidR="00DE14DF" w:rsidRPr="007B650A">
        <w:rPr>
          <w:rFonts w:eastAsia="Calibri" w:cstheme="minorHAnsi"/>
          <w:sz w:val="20"/>
          <w:szCs w:val="20"/>
        </w:rPr>
        <w:t xml:space="preserve">eb </w:t>
      </w:r>
      <w:r w:rsidR="00DE14DF">
        <w:rPr>
          <w:rFonts w:eastAsia="Calibri" w:cstheme="minorHAnsi"/>
          <w:sz w:val="20"/>
          <w:szCs w:val="20"/>
        </w:rPr>
        <w:t>P</w:t>
      </w:r>
      <w:r w:rsidR="00DE14DF" w:rsidRPr="007B650A">
        <w:rPr>
          <w:rFonts w:eastAsia="Calibri" w:cstheme="minorHAnsi"/>
          <w:sz w:val="20"/>
          <w:szCs w:val="20"/>
        </w:rPr>
        <w:t xml:space="preserve">resence </w:t>
      </w:r>
      <w:r w:rsidR="00DE14DF">
        <w:rPr>
          <w:rFonts w:eastAsia="Calibri" w:cstheme="minorHAnsi"/>
          <w:sz w:val="20"/>
          <w:szCs w:val="20"/>
        </w:rPr>
        <w:t>G</w:t>
      </w:r>
      <w:r w:rsidR="00DE14DF" w:rsidRPr="007B650A">
        <w:rPr>
          <w:rFonts w:eastAsia="Calibri" w:cstheme="minorHAnsi"/>
          <w:sz w:val="20"/>
          <w:szCs w:val="20"/>
        </w:rPr>
        <w:t>uidelines</w:t>
      </w:r>
      <w:r w:rsidRPr="007B650A">
        <w:rPr>
          <w:rFonts w:eastAsia="Calibri" w:cstheme="minorHAnsi"/>
          <w:sz w:val="20"/>
          <w:szCs w:val="20"/>
        </w:rPr>
        <w:t>:</w:t>
      </w:r>
    </w:p>
    <w:p w14:paraId="36A462A5" w14:textId="77777777" w:rsidR="006E0F7D" w:rsidRPr="007B650A" w:rsidRDefault="00BA405C" w:rsidP="006E0F7D">
      <w:pPr>
        <w:spacing w:after="0" w:line="240" w:lineRule="auto"/>
        <w:jc w:val="both"/>
        <w:rPr>
          <w:rFonts w:eastAsia="Calibri" w:cstheme="minorHAnsi"/>
          <w:sz w:val="20"/>
          <w:szCs w:val="20"/>
        </w:rPr>
      </w:pPr>
      <w:hyperlink r:id="rId47" w:history="1">
        <w:r w:rsidR="006E0F7D" w:rsidRPr="007B650A">
          <w:rPr>
            <w:rFonts w:eastAsia="Calibri" w:cstheme="minorHAnsi"/>
            <w:color w:val="0563C1"/>
            <w:sz w:val="20"/>
            <w:szCs w:val="20"/>
            <w:u w:val="single"/>
          </w:rPr>
          <w:t>https://www.tech.nj.gov/it/docs/NJ_Web_Presence_Guidelines.pdf</w:t>
        </w:r>
      </w:hyperlink>
    </w:p>
    <w:p w14:paraId="5B691C3F" w14:textId="77777777" w:rsidR="006E0F7D" w:rsidRPr="007B650A" w:rsidRDefault="006E0F7D" w:rsidP="006E0F7D">
      <w:pPr>
        <w:spacing w:after="0" w:line="240" w:lineRule="auto"/>
        <w:jc w:val="both"/>
        <w:rPr>
          <w:rFonts w:eastAsia="Calibri" w:cstheme="minorHAnsi"/>
          <w:sz w:val="20"/>
          <w:szCs w:val="20"/>
        </w:rPr>
      </w:pPr>
    </w:p>
    <w:p w14:paraId="6A6D8197" w14:textId="77777777" w:rsidR="006E0F7D" w:rsidRPr="007B650A" w:rsidRDefault="006E0F7D" w:rsidP="006E0F7D">
      <w:pPr>
        <w:spacing w:after="0" w:line="240" w:lineRule="auto"/>
        <w:jc w:val="both"/>
        <w:rPr>
          <w:rFonts w:eastAsia="Calibri" w:cstheme="minorHAnsi"/>
          <w:sz w:val="20"/>
          <w:szCs w:val="20"/>
        </w:rPr>
      </w:pPr>
      <w:r w:rsidRPr="007B650A">
        <w:rPr>
          <w:rFonts w:eastAsia="Calibri" w:cstheme="minorHAnsi"/>
          <w:sz w:val="20"/>
          <w:szCs w:val="20"/>
        </w:rPr>
        <w:t>The system’s compliance with Web Content Accessibility Guidelines (WCAG) 2.0 Level AA, shall be verified using a commercially available software product certified for this purpose.</w:t>
      </w:r>
    </w:p>
    <w:p w14:paraId="06115C7E" w14:textId="77777777" w:rsidR="006E0F7D" w:rsidRPr="007B650A" w:rsidRDefault="006E0F7D" w:rsidP="006E0F7D">
      <w:pPr>
        <w:spacing w:after="0" w:line="240" w:lineRule="auto"/>
        <w:jc w:val="both"/>
        <w:rPr>
          <w:rFonts w:eastAsia="Calibri" w:cstheme="minorHAnsi"/>
          <w:sz w:val="20"/>
          <w:szCs w:val="20"/>
        </w:rPr>
      </w:pPr>
    </w:p>
    <w:p w14:paraId="6316110F" w14:textId="77777777" w:rsidR="006E0F7D" w:rsidRPr="00365762" w:rsidRDefault="006E0F7D" w:rsidP="006E0F7D">
      <w:pPr>
        <w:spacing w:after="0" w:line="240" w:lineRule="auto"/>
        <w:jc w:val="both"/>
        <w:rPr>
          <w:rFonts w:eastAsia="Calibri" w:cstheme="minorHAnsi"/>
          <w:sz w:val="20"/>
          <w:szCs w:val="20"/>
        </w:rPr>
      </w:pPr>
      <w:r w:rsidRPr="007B650A">
        <w:rPr>
          <w:rFonts w:eastAsia="Calibri" w:cstheme="minorHAnsi"/>
          <w:sz w:val="20"/>
          <w:szCs w:val="20"/>
        </w:rPr>
        <w:t xml:space="preserve">Authentication to the system via the State’s standard web access management system is encouraged. The State fully supports single </w:t>
      </w:r>
      <w:r w:rsidRPr="00365762">
        <w:rPr>
          <w:rFonts w:eastAsia="Calibri" w:cstheme="minorHAnsi"/>
          <w:sz w:val="20"/>
          <w:szCs w:val="20"/>
        </w:rPr>
        <w:t>sign-on (SSO) through the SAML 2.0 standard.</w:t>
      </w:r>
    </w:p>
    <w:p w14:paraId="60994AA2" w14:textId="66986630" w:rsidR="006E0F7D" w:rsidRDefault="006E0F7D" w:rsidP="006E0F7D">
      <w:pPr>
        <w:spacing w:after="0" w:line="240" w:lineRule="auto"/>
        <w:jc w:val="both"/>
        <w:rPr>
          <w:rFonts w:cstheme="minorHAnsi"/>
          <w:sz w:val="20"/>
          <w:szCs w:val="20"/>
        </w:rPr>
      </w:pPr>
    </w:p>
    <w:p w14:paraId="7F953AEA" w14:textId="77777777" w:rsidR="001354F9" w:rsidRPr="00365762" w:rsidRDefault="001354F9" w:rsidP="006E0F7D">
      <w:pPr>
        <w:spacing w:after="0" w:line="240" w:lineRule="auto"/>
        <w:jc w:val="both"/>
        <w:rPr>
          <w:rFonts w:cstheme="minorHAnsi"/>
          <w:sz w:val="20"/>
          <w:szCs w:val="20"/>
        </w:rPr>
      </w:pPr>
    </w:p>
    <w:p w14:paraId="17EBC607" w14:textId="6661ABC7" w:rsidR="00D923F1" w:rsidRPr="001202A1" w:rsidDel="00E176F8" w:rsidRDefault="00D923F1" w:rsidP="00A50ED9">
      <w:pPr>
        <w:pStyle w:val="Heading3"/>
      </w:pPr>
      <w:bookmarkStart w:id="777" w:name="_Toc212551427"/>
      <w:r w:rsidRPr="001202A1" w:rsidDel="00E176F8">
        <w:t>ENVIRONMENT</w:t>
      </w:r>
      <w:r w:rsidR="00BD32CB">
        <w:t xml:space="preserve"> DESCRIPTIONS</w:t>
      </w:r>
      <w:bookmarkEnd w:id="777"/>
    </w:p>
    <w:p w14:paraId="4B18B583" w14:textId="77777777" w:rsidR="00D923F1" w:rsidRPr="00EB6AE8" w:rsidDel="00E176F8" w:rsidRDefault="00D923F1" w:rsidP="00D923F1">
      <w:pPr>
        <w:spacing w:after="0" w:line="240" w:lineRule="auto"/>
        <w:jc w:val="both"/>
        <w:rPr>
          <w:rFonts w:cstheme="minorHAnsi"/>
          <w:sz w:val="20"/>
          <w:szCs w:val="20"/>
        </w:rPr>
      </w:pPr>
      <w:r w:rsidRPr="00924785" w:rsidDel="00E176F8">
        <w:rPr>
          <w:rFonts w:cstheme="minorHAnsi"/>
          <w:sz w:val="20"/>
          <w:szCs w:val="20"/>
        </w:rPr>
        <w:t xml:space="preserve">The </w:t>
      </w:r>
      <w:r w:rsidRPr="00924785">
        <w:rPr>
          <w:rFonts w:cstheme="minorHAnsi"/>
          <w:sz w:val="20"/>
          <w:szCs w:val="20"/>
        </w:rPr>
        <w:t>S</w:t>
      </w:r>
      <w:r w:rsidRPr="00697DE4">
        <w:rPr>
          <w:rFonts w:cstheme="minorHAnsi"/>
          <w:sz w:val="20"/>
          <w:szCs w:val="20"/>
        </w:rPr>
        <w:t xml:space="preserve">ystem </w:t>
      </w:r>
      <w:r w:rsidRPr="00697DE4" w:rsidDel="00E176F8">
        <w:rPr>
          <w:rFonts w:cstheme="minorHAnsi"/>
          <w:sz w:val="20"/>
          <w:szCs w:val="20"/>
        </w:rPr>
        <w:t xml:space="preserve">currently </w:t>
      </w:r>
      <w:r w:rsidRPr="007721D2">
        <w:rPr>
          <w:rFonts w:cstheme="minorHAnsi"/>
          <w:sz w:val="20"/>
          <w:szCs w:val="20"/>
        </w:rPr>
        <w:t>consists</w:t>
      </w:r>
      <w:r w:rsidRPr="00EB6AE8" w:rsidDel="00E176F8">
        <w:rPr>
          <w:rFonts w:cstheme="minorHAnsi"/>
          <w:sz w:val="20"/>
          <w:szCs w:val="20"/>
        </w:rPr>
        <w:t xml:space="preserve"> </w:t>
      </w:r>
      <w:r w:rsidRPr="00697DE4" w:rsidDel="00E176F8">
        <w:rPr>
          <w:rFonts w:cstheme="minorHAnsi"/>
          <w:sz w:val="20"/>
          <w:szCs w:val="20"/>
        </w:rPr>
        <w:t xml:space="preserve">of </w:t>
      </w:r>
      <w:r w:rsidRPr="00697DE4">
        <w:rPr>
          <w:rFonts w:cstheme="minorHAnsi"/>
          <w:sz w:val="20"/>
          <w:szCs w:val="20"/>
        </w:rPr>
        <w:t xml:space="preserve">the </w:t>
      </w:r>
      <w:r w:rsidRPr="007721D2" w:rsidDel="00E176F8">
        <w:rPr>
          <w:rFonts w:cstheme="minorHAnsi"/>
          <w:sz w:val="20"/>
          <w:szCs w:val="20"/>
        </w:rPr>
        <w:t>following six (6) environments</w:t>
      </w:r>
      <w:r w:rsidRPr="00EB6AE8">
        <w:rPr>
          <w:rFonts w:cstheme="minorHAnsi"/>
          <w:sz w:val="20"/>
          <w:szCs w:val="20"/>
        </w:rPr>
        <w:t>, which the Contractor shall</w:t>
      </w:r>
      <w:r w:rsidRPr="00EB6AE8" w:rsidDel="00E176F8">
        <w:rPr>
          <w:rFonts w:cstheme="minorHAnsi"/>
          <w:sz w:val="20"/>
          <w:szCs w:val="20"/>
        </w:rPr>
        <w:t xml:space="preserve"> be</w:t>
      </w:r>
      <w:r w:rsidRPr="00EB6AE8">
        <w:rPr>
          <w:rFonts w:cstheme="minorHAnsi"/>
          <w:sz w:val="20"/>
          <w:szCs w:val="20"/>
        </w:rPr>
        <w:t xml:space="preserve"> responsible for</w:t>
      </w:r>
      <w:r w:rsidRPr="00EB6AE8" w:rsidDel="00E176F8">
        <w:rPr>
          <w:rFonts w:cstheme="minorHAnsi"/>
          <w:sz w:val="20"/>
          <w:szCs w:val="20"/>
        </w:rPr>
        <w:t xml:space="preserve"> maintain</w:t>
      </w:r>
      <w:r w:rsidRPr="00EB6AE8">
        <w:rPr>
          <w:rFonts w:cstheme="minorHAnsi"/>
          <w:sz w:val="20"/>
          <w:szCs w:val="20"/>
        </w:rPr>
        <w:t xml:space="preserve">ing </w:t>
      </w:r>
      <w:r w:rsidRPr="00EB6AE8" w:rsidDel="00E176F8">
        <w:rPr>
          <w:rFonts w:cstheme="minorHAnsi"/>
          <w:sz w:val="20"/>
          <w:szCs w:val="20"/>
        </w:rPr>
        <w:t>and support</w:t>
      </w:r>
      <w:r w:rsidRPr="00EB6AE8">
        <w:rPr>
          <w:rFonts w:cstheme="minorHAnsi"/>
          <w:sz w:val="20"/>
          <w:szCs w:val="20"/>
        </w:rPr>
        <w:t>ing:</w:t>
      </w:r>
    </w:p>
    <w:p w14:paraId="06EB3CDF" w14:textId="6818E5FC" w:rsidR="00D923F1" w:rsidRPr="0092772A" w:rsidDel="00E176F8" w:rsidRDefault="00F0618D" w:rsidP="00EE3EF0">
      <w:pPr>
        <w:pStyle w:val="ListParagraph"/>
        <w:numPr>
          <w:ilvl w:val="0"/>
          <w:numId w:val="269"/>
        </w:numPr>
        <w:rPr>
          <w:rFonts w:asciiTheme="minorHAnsi" w:hAnsiTheme="minorHAnsi" w:cstheme="minorHAnsi"/>
          <w:sz w:val="20"/>
          <w:szCs w:val="20"/>
        </w:rPr>
      </w:pPr>
      <w:r>
        <w:rPr>
          <w:rFonts w:asciiTheme="minorHAnsi" w:hAnsiTheme="minorHAnsi" w:cstheme="minorHAnsi"/>
          <w:sz w:val="20"/>
          <w:szCs w:val="20"/>
        </w:rPr>
        <w:t>Development (</w:t>
      </w:r>
      <w:r w:rsidR="00D923F1" w:rsidRPr="0092772A" w:rsidDel="00E176F8">
        <w:rPr>
          <w:rFonts w:asciiTheme="minorHAnsi" w:hAnsiTheme="minorHAnsi" w:cstheme="minorHAnsi"/>
          <w:sz w:val="20"/>
          <w:szCs w:val="20"/>
        </w:rPr>
        <w:t>DEV</w:t>
      </w:r>
      <w:r>
        <w:rPr>
          <w:rFonts w:asciiTheme="minorHAnsi" w:hAnsiTheme="minorHAnsi" w:cstheme="minorHAnsi"/>
          <w:sz w:val="20"/>
          <w:szCs w:val="20"/>
        </w:rPr>
        <w:t>)</w:t>
      </w:r>
      <w:r w:rsidR="00D923F1" w:rsidRPr="0092772A">
        <w:rPr>
          <w:rFonts w:asciiTheme="minorHAnsi" w:hAnsiTheme="minorHAnsi" w:cstheme="minorHAnsi"/>
          <w:sz w:val="20"/>
          <w:szCs w:val="20"/>
        </w:rPr>
        <w:t>:</w:t>
      </w:r>
      <w:r w:rsidR="000C03AB" w:rsidRPr="0092772A">
        <w:rPr>
          <w:rFonts w:asciiTheme="minorHAnsi" w:hAnsiTheme="minorHAnsi" w:cstheme="minorHAnsi"/>
          <w:sz w:val="20"/>
          <w:szCs w:val="20"/>
        </w:rPr>
        <w:t xml:space="preserve">  </w:t>
      </w:r>
      <w:r w:rsidR="00D923F1" w:rsidRPr="007721D2">
        <w:rPr>
          <w:rFonts w:asciiTheme="minorHAnsi" w:hAnsiTheme="minorHAnsi" w:cstheme="minorHAnsi"/>
          <w:sz w:val="20"/>
          <w:szCs w:val="20"/>
        </w:rPr>
        <w:t xml:space="preserve">The </w:t>
      </w:r>
      <w:r w:rsidR="004A4C45">
        <w:rPr>
          <w:rFonts w:asciiTheme="minorHAnsi" w:hAnsiTheme="minorHAnsi" w:cstheme="minorHAnsi"/>
          <w:sz w:val="20"/>
          <w:szCs w:val="20"/>
        </w:rPr>
        <w:t>d</w:t>
      </w:r>
      <w:r w:rsidR="004A4C45" w:rsidRPr="007721D2">
        <w:rPr>
          <w:rFonts w:asciiTheme="minorHAnsi" w:hAnsiTheme="minorHAnsi" w:cstheme="minorHAnsi"/>
          <w:sz w:val="20"/>
          <w:szCs w:val="20"/>
        </w:rPr>
        <w:t xml:space="preserve">evelopment </w:t>
      </w:r>
      <w:r w:rsidR="004A4C45">
        <w:rPr>
          <w:rFonts w:asciiTheme="minorHAnsi" w:hAnsiTheme="minorHAnsi" w:cstheme="minorHAnsi"/>
          <w:sz w:val="20"/>
          <w:szCs w:val="20"/>
        </w:rPr>
        <w:t>e</w:t>
      </w:r>
      <w:r w:rsidR="004A4C45" w:rsidRPr="007721D2">
        <w:rPr>
          <w:rFonts w:asciiTheme="minorHAnsi" w:hAnsiTheme="minorHAnsi" w:cstheme="minorHAnsi"/>
          <w:sz w:val="20"/>
          <w:szCs w:val="20"/>
        </w:rPr>
        <w:t>nvironment</w:t>
      </w:r>
      <w:r w:rsidR="00D923F1" w:rsidRPr="007721D2">
        <w:rPr>
          <w:rFonts w:asciiTheme="minorHAnsi" w:hAnsiTheme="minorHAnsi" w:cstheme="minorHAnsi"/>
          <w:sz w:val="20"/>
          <w:szCs w:val="20"/>
        </w:rPr>
        <w:t xml:space="preserve"> is where new features, updates, and code changes are init</w:t>
      </w:r>
      <w:r w:rsidR="00D923F1" w:rsidRPr="00EB6AE8">
        <w:rPr>
          <w:rFonts w:asciiTheme="minorHAnsi" w:hAnsiTheme="minorHAnsi" w:cstheme="minorHAnsi"/>
          <w:sz w:val="20"/>
          <w:szCs w:val="20"/>
        </w:rPr>
        <w:t>ially created and tested. It serves as a sandbox for developers to experiment and troubleshoot without affecting other environments</w:t>
      </w:r>
      <w:r w:rsidR="00EF1D30">
        <w:rPr>
          <w:rFonts w:asciiTheme="minorHAnsi" w:hAnsiTheme="minorHAnsi" w:cstheme="minorHAnsi"/>
          <w:sz w:val="20"/>
          <w:szCs w:val="20"/>
        </w:rPr>
        <w:t>;</w:t>
      </w:r>
    </w:p>
    <w:p w14:paraId="2F7284AE" w14:textId="3DEF3B17" w:rsidR="00D923F1" w:rsidRPr="0092772A" w:rsidDel="00E176F8" w:rsidRDefault="005C0D46" w:rsidP="00EE3EF0">
      <w:pPr>
        <w:pStyle w:val="ListParagraph"/>
        <w:numPr>
          <w:ilvl w:val="0"/>
          <w:numId w:val="269"/>
        </w:numPr>
        <w:rPr>
          <w:rFonts w:asciiTheme="minorHAnsi" w:hAnsiTheme="minorHAnsi" w:cstheme="minorHAnsi"/>
          <w:sz w:val="20"/>
          <w:szCs w:val="20"/>
        </w:rPr>
      </w:pPr>
      <w:r>
        <w:rPr>
          <w:rFonts w:asciiTheme="minorHAnsi" w:hAnsiTheme="minorHAnsi" w:cstheme="minorHAnsi"/>
          <w:sz w:val="20"/>
          <w:szCs w:val="20"/>
        </w:rPr>
        <w:t>Quality Assurance (</w:t>
      </w:r>
      <w:r w:rsidR="00D923F1" w:rsidRPr="0092772A" w:rsidDel="00E176F8">
        <w:rPr>
          <w:rFonts w:asciiTheme="minorHAnsi" w:hAnsiTheme="minorHAnsi" w:cstheme="minorHAnsi"/>
          <w:sz w:val="20"/>
          <w:szCs w:val="20"/>
        </w:rPr>
        <w:t>QA</w:t>
      </w:r>
      <w:r>
        <w:rPr>
          <w:rFonts w:asciiTheme="minorHAnsi" w:hAnsiTheme="minorHAnsi" w:cstheme="minorHAnsi"/>
          <w:sz w:val="20"/>
          <w:szCs w:val="20"/>
        </w:rPr>
        <w:t>)</w:t>
      </w:r>
      <w:r w:rsidR="00D923F1" w:rsidRPr="0092772A">
        <w:rPr>
          <w:rFonts w:asciiTheme="minorHAnsi" w:hAnsiTheme="minorHAnsi" w:cstheme="minorHAnsi"/>
          <w:sz w:val="20"/>
          <w:szCs w:val="20"/>
        </w:rPr>
        <w:t>:</w:t>
      </w:r>
      <w:r w:rsidR="000C03AB" w:rsidRPr="0092772A">
        <w:rPr>
          <w:rFonts w:asciiTheme="minorHAnsi" w:hAnsiTheme="minorHAnsi" w:cstheme="minorHAnsi"/>
          <w:sz w:val="20"/>
          <w:szCs w:val="20"/>
        </w:rPr>
        <w:t xml:space="preserve"> </w:t>
      </w:r>
      <w:r w:rsidR="00D923F1" w:rsidRPr="007721D2">
        <w:rPr>
          <w:rFonts w:asciiTheme="minorHAnsi" w:hAnsiTheme="minorHAnsi" w:cstheme="minorHAnsi"/>
          <w:sz w:val="20"/>
          <w:szCs w:val="20"/>
        </w:rPr>
        <w:t xml:space="preserve">The </w:t>
      </w:r>
      <w:r w:rsidR="004A4C45">
        <w:rPr>
          <w:rFonts w:asciiTheme="minorHAnsi" w:hAnsiTheme="minorHAnsi" w:cstheme="minorHAnsi"/>
          <w:sz w:val="20"/>
          <w:szCs w:val="20"/>
        </w:rPr>
        <w:t>q</w:t>
      </w:r>
      <w:r w:rsidR="004A4C45" w:rsidRPr="007721D2">
        <w:rPr>
          <w:rFonts w:asciiTheme="minorHAnsi" w:hAnsiTheme="minorHAnsi" w:cstheme="minorHAnsi"/>
          <w:sz w:val="20"/>
          <w:szCs w:val="20"/>
        </w:rPr>
        <w:t>uality assurance</w:t>
      </w:r>
      <w:r w:rsidR="00D923F1" w:rsidRPr="007721D2">
        <w:rPr>
          <w:rFonts w:asciiTheme="minorHAnsi" w:hAnsiTheme="minorHAnsi" w:cstheme="minorHAnsi"/>
          <w:sz w:val="20"/>
          <w:szCs w:val="20"/>
        </w:rPr>
        <w:t xml:space="preserve"> environment is used for rigorous testing of the system to ensure that all co</w:t>
      </w:r>
      <w:r w:rsidR="00D923F1" w:rsidRPr="00EB6AE8">
        <w:rPr>
          <w:rFonts w:asciiTheme="minorHAnsi" w:hAnsiTheme="minorHAnsi" w:cstheme="minorHAnsi"/>
          <w:sz w:val="20"/>
          <w:szCs w:val="20"/>
        </w:rPr>
        <w:t>mponents meet predefined quality standards. This stage helps identify and resolve defects before the system progresses to the next phase</w:t>
      </w:r>
      <w:r w:rsidR="00EF1D30">
        <w:rPr>
          <w:rFonts w:asciiTheme="minorHAnsi" w:hAnsiTheme="minorHAnsi" w:cstheme="minorHAnsi"/>
          <w:sz w:val="20"/>
          <w:szCs w:val="20"/>
        </w:rPr>
        <w:t>;</w:t>
      </w:r>
    </w:p>
    <w:p w14:paraId="0754262F" w14:textId="44EE1732" w:rsidR="00D923F1" w:rsidRPr="0092772A" w:rsidDel="00E176F8" w:rsidRDefault="005C0D46" w:rsidP="00EE3EF0">
      <w:pPr>
        <w:pStyle w:val="ListParagraph"/>
        <w:numPr>
          <w:ilvl w:val="0"/>
          <w:numId w:val="269"/>
        </w:numPr>
        <w:rPr>
          <w:rFonts w:asciiTheme="minorHAnsi" w:hAnsiTheme="minorHAnsi" w:cstheme="minorHAnsi"/>
          <w:sz w:val="20"/>
          <w:szCs w:val="20"/>
        </w:rPr>
      </w:pPr>
      <w:r>
        <w:rPr>
          <w:rFonts w:asciiTheme="minorHAnsi" w:hAnsiTheme="minorHAnsi" w:cstheme="minorHAnsi"/>
          <w:sz w:val="20"/>
          <w:szCs w:val="20"/>
        </w:rPr>
        <w:t>User Acceptance Testing (</w:t>
      </w:r>
      <w:r w:rsidR="00D923F1" w:rsidRPr="0092772A" w:rsidDel="00E176F8">
        <w:rPr>
          <w:rFonts w:asciiTheme="minorHAnsi" w:hAnsiTheme="minorHAnsi" w:cstheme="minorHAnsi"/>
          <w:sz w:val="20"/>
          <w:szCs w:val="20"/>
        </w:rPr>
        <w:t>UAT</w:t>
      </w:r>
      <w:r>
        <w:rPr>
          <w:rFonts w:asciiTheme="minorHAnsi" w:hAnsiTheme="minorHAnsi" w:cstheme="minorHAnsi"/>
          <w:sz w:val="20"/>
          <w:szCs w:val="20"/>
        </w:rPr>
        <w:t>)</w:t>
      </w:r>
      <w:r w:rsidR="00D923F1" w:rsidRPr="0092772A">
        <w:rPr>
          <w:rFonts w:asciiTheme="minorHAnsi" w:hAnsiTheme="minorHAnsi" w:cstheme="minorHAnsi"/>
          <w:sz w:val="20"/>
          <w:szCs w:val="20"/>
        </w:rPr>
        <w:t>:</w:t>
      </w:r>
      <w:r w:rsidR="000C03AB" w:rsidRPr="0092772A">
        <w:rPr>
          <w:rFonts w:asciiTheme="minorHAnsi" w:hAnsiTheme="minorHAnsi" w:cstheme="minorHAnsi"/>
          <w:sz w:val="20"/>
          <w:szCs w:val="20"/>
        </w:rPr>
        <w:t xml:space="preserve">  </w:t>
      </w:r>
      <w:r w:rsidR="00D923F1" w:rsidRPr="007721D2">
        <w:rPr>
          <w:rFonts w:asciiTheme="minorHAnsi" w:hAnsiTheme="minorHAnsi" w:cstheme="minorHAnsi"/>
          <w:sz w:val="20"/>
          <w:szCs w:val="20"/>
        </w:rPr>
        <w:t>The</w:t>
      </w:r>
      <w:r w:rsidR="004A4C45" w:rsidRPr="007721D2">
        <w:rPr>
          <w:rFonts w:asciiTheme="minorHAnsi" w:hAnsiTheme="minorHAnsi" w:cstheme="minorHAnsi"/>
          <w:sz w:val="20"/>
          <w:szCs w:val="20"/>
        </w:rPr>
        <w:t xml:space="preserve"> user acceptance testing </w:t>
      </w:r>
      <w:r w:rsidR="004A4C45">
        <w:rPr>
          <w:rFonts w:asciiTheme="minorHAnsi" w:hAnsiTheme="minorHAnsi" w:cstheme="minorHAnsi"/>
          <w:sz w:val="20"/>
          <w:szCs w:val="20"/>
        </w:rPr>
        <w:t>E</w:t>
      </w:r>
      <w:r w:rsidR="00D923F1" w:rsidRPr="007721D2">
        <w:rPr>
          <w:rFonts w:asciiTheme="minorHAnsi" w:hAnsiTheme="minorHAnsi" w:cstheme="minorHAnsi"/>
          <w:sz w:val="20"/>
          <w:szCs w:val="20"/>
        </w:rPr>
        <w:t>nvironment allows end-users to test the system’s functio</w:t>
      </w:r>
      <w:r w:rsidR="00D923F1" w:rsidRPr="00EB6AE8">
        <w:rPr>
          <w:rFonts w:asciiTheme="minorHAnsi" w:hAnsiTheme="minorHAnsi" w:cstheme="minorHAnsi"/>
          <w:sz w:val="20"/>
          <w:szCs w:val="20"/>
        </w:rPr>
        <w:t>nality and ensure it meets their needs. It is the final step before production, where users validate that the system performs as expected in real-world scenarios</w:t>
      </w:r>
      <w:r w:rsidR="00EF1D30">
        <w:rPr>
          <w:rFonts w:asciiTheme="minorHAnsi" w:hAnsiTheme="minorHAnsi" w:cstheme="minorHAnsi"/>
          <w:sz w:val="20"/>
          <w:szCs w:val="20"/>
        </w:rPr>
        <w:t>;</w:t>
      </w:r>
    </w:p>
    <w:p w14:paraId="1A6B315B" w14:textId="2001576D" w:rsidR="00D923F1" w:rsidRPr="0092772A" w:rsidDel="00E176F8" w:rsidRDefault="005C0D46" w:rsidP="00EE3EF0">
      <w:pPr>
        <w:pStyle w:val="ListParagraph"/>
        <w:numPr>
          <w:ilvl w:val="0"/>
          <w:numId w:val="269"/>
        </w:numPr>
        <w:rPr>
          <w:rFonts w:asciiTheme="minorHAnsi" w:hAnsiTheme="minorHAnsi" w:cstheme="minorHAnsi"/>
          <w:sz w:val="20"/>
          <w:szCs w:val="20"/>
        </w:rPr>
      </w:pPr>
      <w:r>
        <w:rPr>
          <w:rFonts w:asciiTheme="minorHAnsi" w:hAnsiTheme="minorHAnsi" w:cstheme="minorHAnsi"/>
          <w:sz w:val="20"/>
          <w:szCs w:val="20"/>
        </w:rPr>
        <w:t>Production (</w:t>
      </w:r>
      <w:r w:rsidR="00D923F1" w:rsidRPr="0092772A" w:rsidDel="00E176F8">
        <w:rPr>
          <w:rFonts w:asciiTheme="minorHAnsi" w:hAnsiTheme="minorHAnsi" w:cstheme="minorHAnsi"/>
          <w:sz w:val="20"/>
          <w:szCs w:val="20"/>
        </w:rPr>
        <w:t>PROD</w:t>
      </w:r>
      <w:r>
        <w:rPr>
          <w:rFonts w:asciiTheme="minorHAnsi" w:hAnsiTheme="minorHAnsi" w:cstheme="minorHAnsi"/>
          <w:sz w:val="20"/>
          <w:szCs w:val="20"/>
        </w:rPr>
        <w:t>)</w:t>
      </w:r>
      <w:r w:rsidR="00D923F1" w:rsidRPr="0092772A">
        <w:rPr>
          <w:rFonts w:asciiTheme="minorHAnsi" w:hAnsiTheme="minorHAnsi" w:cstheme="minorHAnsi"/>
          <w:sz w:val="20"/>
          <w:szCs w:val="20"/>
        </w:rPr>
        <w:t>:</w:t>
      </w:r>
      <w:r w:rsidR="000C03AB" w:rsidRPr="0092772A">
        <w:rPr>
          <w:rFonts w:asciiTheme="minorHAnsi" w:hAnsiTheme="minorHAnsi" w:cstheme="minorHAnsi"/>
          <w:sz w:val="20"/>
          <w:szCs w:val="20"/>
        </w:rPr>
        <w:t xml:space="preserve">  </w:t>
      </w:r>
      <w:r w:rsidR="00D923F1" w:rsidRPr="00697DE4">
        <w:rPr>
          <w:rFonts w:asciiTheme="minorHAnsi" w:hAnsiTheme="minorHAnsi" w:cstheme="minorHAnsi"/>
          <w:sz w:val="20"/>
          <w:szCs w:val="20"/>
        </w:rPr>
        <w:t>The</w:t>
      </w:r>
      <w:r w:rsidR="004A4C45" w:rsidRPr="00697DE4">
        <w:rPr>
          <w:rFonts w:asciiTheme="minorHAnsi" w:hAnsiTheme="minorHAnsi" w:cstheme="minorHAnsi"/>
          <w:sz w:val="20"/>
          <w:szCs w:val="20"/>
        </w:rPr>
        <w:t xml:space="preserve"> </w:t>
      </w:r>
      <w:r w:rsidR="004A4C45">
        <w:rPr>
          <w:rFonts w:asciiTheme="minorHAnsi" w:hAnsiTheme="minorHAnsi" w:cstheme="minorHAnsi"/>
          <w:sz w:val="20"/>
          <w:szCs w:val="20"/>
        </w:rPr>
        <w:t>p</w:t>
      </w:r>
      <w:r w:rsidR="004A4C45" w:rsidRPr="00697DE4">
        <w:rPr>
          <w:rFonts w:asciiTheme="minorHAnsi" w:hAnsiTheme="minorHAnsi" w:cstheme="minorHAnsi"/>
          <w:sz w:val="20"/>
          <w:szCs w:val="20"/>
        </w:rPr>
        <w:t xml:space="preserve">roduction </w:t>
      </w:r>
      <w:r w:rsidR="004A4C45">
        <w:rPr>
          <w:rFonts w:asciiTheme="minorHAnsi" w:hAnsiTheme="minorHAnsi" w:cstheme="minorHAnsi"/>
          <w:sz w:val="20"/>
          <w:szCs w:val="20"/>
        </w:rPr>
        <w:t>e</w:t>
      </w:r>
      <w:r w:rsidR="004A4C45" w:rsidRPr="00697DE4">
        <w:rPr>
          <w:rFonts w:asciiTheme="minorHAnsi" w:hAnsiTheme="minorHAnsi" w:cstheme="minorHAnsi"/>
          <w:sz w:val="20"/>
          <w:szCs w:val="20"/>
        </w:rPr>
        <w:t>nvironment</w:t>
      </w:r>
      <w:r w:rsidR="00D923F1" w:rsidRPr="00697DE4">
        <w:rPr>
          <w:rFonts w:asciiTheme="minorHAnsi" w:hAnsiTheme="minorHAnsi" w:cstheme="minorHAnsi"/>
          <w:sz w:val="20"/>
          <w:szCs w:val="20"/>
        </w:rPr>
        <w:t xml:space="preserve"> is the live system used for day-to-day operations by the end-users. It must be stable, secure, and optimized for performance, as it supports the core functions of the WIC program</w:t>
      </w:r>
      <w:r w:rsidR="00EF1D30">
        <w:rPr>
          <w:rFonts w:asciiTheme="minorHAnsi" w:hAnsiTheme="minorHAnsi" w:cstheme="minorHAnsi"/>
          <w:sz w:val="20"/>
          <w:szCs w:val="20"/>
        </w:rPr>
        <w:t>;</w:t>
      </w:r>
    </w:p>
    <w:p w14:paraId="4CF82E80" w14:textId="2864372A" w:rsidR="00D923F1" w:rsidRPr="0092772A" w:rsidDel="00E176F8" w:rsidRDefault="005C0D46" w:rsidP="00EE3EF0">
      <w:pPr>
        <w:pStyle w:val="ListParagraph"/>
        <w:numPr>
          <w:ilvl w:val="0"/>
          <w:numId w:val="269"/>
        </w:numPr>
        <w:rPr>
          <w:rFonts w:asciiTheme="minorHAnsi" w:hAnsiTheme="minorHAnsi" w:cstheme="minorHAnsi"/>
          <w:sz w:val="20"/>
          <w:szCs w:val="20"/>
        </w:rPr>
      </w:pPr>
      <w:r>
        <w:rPr>
          <w:rFonts w:asciiTheme="minorHAnsi" w:hAnsiTheme="minorHAnsi" w:cstheme="minorHAnsi"/>
          <w:sz w:val="20"/>
          <w:szCs w:val="20"/>
        </w:rPr>
        <w:t>Training</w:t>
      </w:r>
      <w:r w:rsidR="00D923F1" w:rsidRPr="009F1180">
        <w:rPr>
          <w:rFonts w:cstheme="minorHAnsi"/>
          <w:sz w:val="20"/>
          <w:szCs w:val="20"/>
        </w:rPr>
        <w:t>:</w:t>
      </w:r>
      <w:r w:rsidR="000C03AB" w:rsidRPr="009F1180">
        <w:rPr>
          <w:rFonts w:cstheme="minorHAnsi"/>
          <w:sz w:val="20"/>
          <w:szCs w:val="20"/>
        </w:rPr>
        <w:t xml:space="preserve">  </w:t>
      </w:r>
      <w:r w:rsidR="00D923F1" w:rsidRPr="009F1180">
        <w:rPr>
          <w:rFonts w:asciiTheme="minorHAnsi" w:hAnsiTheme="minorHAnsi" w:cstheme="minorHAnsi"/>
          <w:sz w:val="20"/>
          <w:szCs w:val="20"/>
        </w:rPr>
        <w:t>T</w:t>
      </w:r>
      <w:r w:rsidR="00D923F1" w:rsidRPr="007721D2">
        <w:rPr>
          <w:rFonts w:asciiTheme="minorHAnsi" w:hAnsiTheme="minorHAnsi" w:cstheme="minorHAnsi"/>
          <w:sz w:val="20"/>
          <w:szCs w:val="20"/>
        </w:rPr>
        <w:t xml:space="preserve">he </w:t>
      </w:r>
      <w:r w:rsidR="004A4C45">
        <w:rPr>
          <w:rFonts w:asciiTheme="minorHAnsi" w:hAnsiTheme="minorHAnsi" w:cstheme="minorHAnsi"/>
          <w:sz w:val="20"/>
          <w:szCs w:val="20"/>
        </w:rPr>
        <w:t>t</w:t>
      </w:r>
      <w:r w:rsidR="004A4C45" w:rsidRPr="007721D2">
        <w:rPr>
          <w:rFonts w:asciiTheme="minorHAnsi" w:hAnsiTheme="minorHAnsi" w:cstheme="minorHAnsi"/>
          <w:sz w:val="20"/>
          <w:szCs w:val="20"/>
        </w:rPr>
        <w:t xml:space="preserve">raining </w:t>
      </w:r>
      <w:r w:rsidR="004A4C45">
        <w:rPr>
          <w:rFonts w:asciiTheme="minorHAnsi" w:hAnsiTheme="minorHAnsi" w:cstheme="minorHAnsi"/>
          <w:sz w:val="20"/>
          <w:szCs w:val="20"/>
        </w:rPr>
        <w:t>e</w:t>
      </w:r>
      <w:r w:rsidR="004A4C45" w:rsidRPr="007721D2">
        <w:rPr>
          <w:rFonts w:asciiTheme="minorHAnsi" w:hAnsiTheme="minorHAnsi" w:cstheme="minorHAnsi"/>
          <w:sz w:val="20"/>
          <w:szCs w:val="20"/>
        </w:rPr>
        <w:t>nvironment</w:t>
      </w:r>
      <w:r w:rsidR="00D923F1" w:rsidRPr="007721D2">
        <w:rPr>
          <w:rFonts w:asciiTheme="minorHAnsi" w:hAnsiTheme="minorHAnsi" w:cstheme="minorHAnsi"/>
          <w:sz w:val="20"/>
          <w:szCs w:val="20"/>
        </w:rPr>
        <w:t xml:space="preserve"> is designed to provide users with a safe space to learn and practice usi</w:t>
      </w:r>
      <w:r w:rsidR="00D923F1" w:rsidRPr="00EB6AE8">
        <w:rPr>
          <w:rFonts w:asciiTheme="minorHAnsi" w:hAnsiTheme="minorHAnsi" w:cstheme="minorHAnsi"/>
          <w:sz w:val="20"/>
          <w:szCs w:val="20"/>
        </w:rPr>
        <w:t xml:space="preserve">ng the system without impacting live operations. It </w:t>
      </w:r>
      <w:r w:rsidR="00EB6AE8" w:rsidRPr="00EB6AE8">
        <w:rPr>
          <w:rFonts w:asciiTheme="minorHAnsi" w:hAnsiTheme="minorHAnsi" w:cstheme="minorHAnsi"/>
          <w:sz w:val="20"/>
          <w:szCs w:val="20"/>
        </w:rPr>
        <w:t>stimulates</w:t>
      </w:r>
      <w:r w:rsidR="00D923F1" w:rsidRPr="00EB6AE8">
        <w:rPr>
          <w:rFonts w:asciiTheme="minorHAnsi" w:hAnsiTheme="minorHAnsi" w:cstheme="minorHAnsi"/>
          <w:sz w:val="20"/>
          <w:szCs w:val="20"/>
        </w:rPr>
        <w:t xml:space="preserve"> the production environment to facilitate effective learning experiences</w:t>
      </w:r>
      <w:r w:rsidR="00EF1D30">
        <w:rPr>
          <w:rFonts w:asciiTheme="minorHAnsi" w:hAnsiTheme="minorHAnsi" w:cstheme="minorHAnsi"/>
          <w:sz w:val="20"/>
          <w:szCs w:val="20"/>
        </w:rPr>
        <w:t>; and</w:t>
      </w:r>
    </w:p>
    <w:p w14:paraId="33E9A852" w14:textId="57E6DE8A" w:rsidR="00D923F1" w:rsidRPr="00EA24D0" w:rsidRDefault="005C0D46" w:rsidP="00EE3EF0">
      <w:pPr>
        <w:pStyle w:val="ListParagraph"/>
        <w:numPr>
          <w:ilvl w:val="0"/>
          <w:numId w:val="269"/>
        </w:numPr>
        <w:rPr>
          <w:rFonts w:cstheme="minorHAnsi"/>
          <w:sz w:val="20"/>
          <w:szCs w:val="20"/>
        </w:rPr>
      </w:pPr>
      <w:r>
        <w:rPr>
          <w:rFonts w:asciiTheme="minorHAnsi" w:hAnsiTheme="minorHAnsi" w:cstheme="minorHAnsi"/>
          <w:sz w:val="20"/>
          <w:szCs w:val="20"/>
        </w:rPr>
        <w:t>Disaster Recovery (</w:t>
      </w:r>
      <w:r w:rsidR="00D923F1" w:rsidRPr="0092772A" w:rsidDel="00E176F8">
        <w:rPr>
          <w:rFonts w:asciiTheme="minorHAnsi" w:hAnsiTheme="minorHAnsi" w:cstheme="minorHAnsi"/>
          <w:sz w:val="20"/>
          <w:szCs w:val="20"/>
        </w:rPr>
        <w:t>DR</w:t>
      </w:r>
      <w:r>
        <w:rPr>
          <w:rFonts w:asciiTheme="minorHAnsi" w:hAnsiTheme="minorHAnsi" w:cstheme="minorHAnsi"/>
          <w:sz w:val="20"/>
          <w:szCs w:val="20"/>
        </w:rPr>
        <w:t>)</w:t>
      </w:r>
      <w:r w:rsidR="00D923F1" w:rsidRPr="0092772A">
        <w:rPr>
          <w:rFonts w:asciiTheme="minorHAnsi" w:hAnsiTheme="minorHAnsi" w:cstheme="minorHAnsi"/>
          <w:sz w:val="20"/>
          <w:szCs w:val="20"/>
        </w:rPr>
        <w:t>:</w:t>
      </w:r>
      <w:r w:rsidR="000C03AB" w:rsidRPr="0092772A">
        <w:rPr>
          <w:rFonts w:asciiTheme="minorHAnsi" w:hAnsiTheme="minorHAnsi" w:cstheme="minorHAnsi"/>
          <w:sz w:val="20"/>
          <w:szCs w:val="20"/>
        </w:rPr>
        <w:t xml:space="preserve"> </w:t>
      </w:r>
      <w:r w:rsidR="000C03AB" w:rsidRPr="000C03AB">
        <w:rPr>
          <w:rFonts w:cstheme="minorHAnsi"/>
          <w:sz w:val="20"/>
          <w:szCs w:val="20"/>
        </w:rPr>
        <w:t xml:space="preserve"> </w:t>
      </w:r>
      <w:r w:rsidR="00D923F1" w:rsidRPr="00EE3EF0">
        <w:rPr>
          <w:rFonts w:asciiTheme="minorHAnsi" w:hAnsiTheme="minorHAnsi" w:cstheme="minorHAnsi"/>
          <w:sz w:val="20"/>
          <w:szCs w:val="20"/>
        </w:rPr>
        <w:t xml:space="preserve">The </w:t>
      </w:r>
      <w:r w:rsidR="004A4C45" w:rsidRPr="00EE3EF0">
        <w:rPr>
          <w:rFonts w:asciiTheme="minorHAnsi" w:hAnsiTheme="minorHAnsi" w:cstheme="minorHAnsi"/>
          <w:sz w:val="20"/>
          <w:szCs w:val="20"/>
        </w:rPr>
        <w:t xml:space="preserve">disaster recovery </w:t>
      </w:r>
      <w:r w:rsidR="004A4C45">
        <w:rPr>
          <w:rFonts w:asciiTheme="minorHAnsi" w:hAnsiTheme="minorHAnsi" w:cstheme="minorHAnsi"/>
          <w:sz w:val="20"/>
          <w:szCs w:val="20"/>
        </w:rPr>
        <w:t>e</w:t>
      </w:r>
      <w:r w:rsidR="004A4C45" w:rsidRPr="00EE3EF0">
        <w:rPr>
          <w:rFonts w:asciiTheme="minorHAnsi" w:hAnsiTheme="minorHAnsi" w:cstheme="minorHAnsi"/>
          <w:sz w:val="20"/>
          <w:szCs w:val="20"/>
        </w:rPr>
        <w:t>nvironment</w:t>
      </w:r>
      <w:r w:rsidR="00D923F1" w:rsidRPr="00EE3EF0">
        <w:rPr>
          <w:rFonts w:asciiTheme="minorHAnsi" w:hAnsiTheme="minorHAnsi" w:cstheme="minorHAnsi"/>
          <w:sz w:val="20"/>
          <w:szCs w:val="20"/>
        </w:rPr>
        <w:t xml:space="preserve"> ensures business continuity in the event of a system failure or disaster. It is a critical component that allows the system to be quickly restored to minimize downtime and data loss.</w:t>
      </w:r>
      <w:r w:rsidR="00D923F1" w:rsidRPr="00EE3EF0" w:rsidDel="00E176F8">
        <w:rPr>
          <w:rFonts w:asciiTheme="minorHAnsi" w:hAnsiTheme="minorHAnsi" w:cstheme="minorHAnsi"/>
          <w:sz w:val="20"/>
          <w:szCs w:val="20"/>
        </w:rPr>
        <w:t xml:space="preserve"> </w:t>
      </w:r>
    </w:p>
    <w:p w14:paraId="4E0312F1" w14:textId="77777777" w:rsidR="00D923F1" w:rsidRPr="00B86001" w:rsidRDefault="00D923F1" w:rsidP="00D923F1">
      <w:pPr>
        <w:spacing w:after="0" w:line="240" w:lineRule="auto"/>
        <w:jc w:val="both"/>
        <w:rPr>
          <w:rFonts w:cstheme="minorHAnsi"/>
          <w:sz w:val="20"/>
          <w:szCs w:val="20"/>
        </w:rPr>
      </w:pPr>
    </w:p>
    <w:p w14:paraId="66FA807D" w14:textId="728E9AE6" w:rsidR="00D923F1" w:rsidRDefault="00B42E59" w:rsidP="00D923F1">
      <w:pPr>
        <w:spacing w:after="0" w:line="240" w:lineRule="auto"/>
        <w:jc w:val="both"/>
        <w:rPr>
          <w:rFonts w:cstheme="minorHAnsi"/>
          <w:sz w:val="20"/>
          <w:szCs w:val="20"/>
        </w:rPr>
      </w:pPr>
      <w:r w:rsidRPr="00B42E59">
        <w:rPr>
          <w:rFonts w:cstheme="minorHAnsi"/>
          <w:sz w:val="20"/>
          <w:szCs w:val="20"/>
        </w:rPr>
        <w:t>The Contractor shall collaborate closely with the State to ensure State staff have the necessary access to the database and relevant system components to support the needs of the WIC program, such as data analysis</w:t>
      </w:r>
      <w:r w:rsidR="008B7CDF">
        <w:rPr>
          <w:rFonts w:cstheme="minorHAnsi"/>
          <w:sz w:val="20"/>
          <w:szCs w:val="20"/>
        </w:rPr>
        <w:t>.</w:t>
      </w:r>
    </w:p>
    <w:p w14:paraId="52E7F351" w14:textId="77777777" w:rsidR="00EA5E2A" w:rsidRPr="00DB1D38" w:rsidRDefault="00EA5E2A" w:rsidP="00EA5E2A">
      <w:pPr>
        <w:spacing w:after="0" w:line="240" w:lineRule="auto"/>
        <w:rPr>
          <w:sz w:val="20"/>
          <w:szCs w:val="20"/>
        </w:rPr>
      </w:pPr>
    </w:p>
    <w:p w14:paraId="276E4876" w14:textId="77777777" w:rsidR="00EA5E2A" w:rsidRDefault="00EA5E2A" w:rsidP="00A50ED9">
      <w:pPr>
        <w:pStyle w:val="Heading3"/>
      </w:pPr>
      <w:bookmarkStart w:id="778" w:name="_Toc212551428"/>
      <w:r>
        <w:t>DELIVERABLES</w:t>
      </w:r>
      <w:bookmarkEnd w:id="778"/>
    </w:p>
    <w:p w14:paraId="4CDEAF22" w14:textId="77777777" w:rsidR="00EA5E2A" w:rsidRPr="00367CCE" w:rsidRDefault="00EA5E2A" w:rsidP="00EA5E2A">
      <w:pPr>
        <w:rPr>
          <w:sz w:val="20"/>
          <w:szCs w:val="20"/>
        </w:rPr>
      </w:pPr>
      <w:r w:rsidRPr="00367CCE">
        <w:rPr>
          <w:sz w:val="20"/>
          <w:szCs w:val="20"/>
        </w:rPr>
        <w:t>The following sections outline the specific deliverables required for this Contract.</w:t>
      </w:r>
    </w:p>
    <w:p w14:paraId="15F18425" w14:textId="77777777" w:rsidR="00EA5E2A" w:rsidRPr="00C8195E" w:rsidRDefault="00EA5E2A" w:rsidP="00EA5E2A">
      <w:pPr>
        <w:pStyle w:val="Heading4"/>
        <w:rPr>
          <w:sz w:val="20"/>
          <w:szCs w:val="20"/>
        </w:rPr>
      </w:pPr>
      <w:r w:rsidRPr="00C8195E">
        <w:rPr>
          <w:sz w:val="20"/>
          <w:szCs w:val="20"/>
        </w:rPr>
        <w:t>DELIVERABLE LIST AND TIMELINE</w:t>
      </w:r>
    </w:p>
    <w:p w14:paraId="55770A35" w14:textId="4B6D746C" w:rsidR="00EA5E2A" w:rsidRPr="007B650A" w:rsidRDefault="00EA5E2A" w:rsidP="00EA5E2A">
      <w:pPr>
        <w:spacing w:after="120" w:line="240" w:lineRule="auto"/>
        <w:jc w:val="both"/>
        <w:rPr>
          <w:rFonts w:cstheme="minorHAnsi"/>
          <w:b/>
          <w:bCs/>
          <w:sz w:val="20"/>
          <w:szCs w:val="20"/>
        </w:rPr>
      </w:pPr>
      <w:r>
        <w:rPr>
          <w:rFonts w:cstheme="minorHAnsi"/>
          <w:b/>
          <w:bCs/>
          <w:sz w:val="20"/>
          <w:szCs w:val="20"/>
        </w:rPr>
        <w:t xml:space="preserve">The following deliverables are scheduled for </w:t>
      </w:r>
      <w:r w:rsidRPr="007B650A">
        <w:rPr>
          <w:rFonts w:cstheme="minorHAnsi"/>
          <w:b/>
          <w:bCs/>
          <w:sz w:val="20"/>
          <w:szCs w:val="20"/>
        </w:rPr>
        <w:t xml:space="preserve">the </w:t>
      </w:r>
      <w:r>
        <w:rPr>
          <w:rFonts w:cstheme="minorHAnsi"/>
          <w:b/>
          <w:bCs/>
          <w:sz w:val="20"/>
          <w:szCs w:val="20"/>
        </w:rPr>
        <w:t>p</w:t>
      </w:r>
      <w:r w:rsidRPr="007B650A">
        <w:rPr>
          <w:rFonts w:cstheme="minorHAnsi"/>
          <w:b/>
          <w:bCs/>
          <w:sz w:val="20"/>
          <w:szCs w:val="20"/>
        </w:rPr>
        <w:t xml:space="preserve">roject </w:t>
      </w:r>
      <w:r>
        <w:rPr>
          <w:rFonts w:cstheme="minorHAnsi"/>
          <w:b/>
          <w:bCs/>
          <w:sz w:val="20"/>
          <w:szCs w:val="20"/>
        </w:rPr>
        <w:t>i</w:t>
      </w:r>
      <w:r w:rsidRPr="007B650A">
        <w:rPr>
          <w:rFonts w:cstheme="minorHAnsi"/>
          <w:b/>
          <w:bCs/>
          <w:sz w:val="20"/>
          <w:szCs w:val="20"/>
        </w:rPr>
        <w:t>nitiation phase</w:t>
      </w:r>
      <w:r>
        <w:rPr>
          <w:rFonts w:cstheme="minorHAnsi"/>
          <w:b/>
          <w:bCs/>
          <w:sz w:val="20"/>
          <w:szCs w:val="20"/>
        </w:rPr>
        <w:t>.</w:t>
      </w:r>
    </w:p>
    <w:tbl>
      <w:tblPr>
        <w:tblStyle w:val="TableGrid"/>
        <w:tblW w:w="0" w:type="auto"/>
        <w:tblLook w:val="04A0" w:firstRow="1" w:lastRow="0" w:firstColumn="1" w:lastColumn="0" w:noHBand="0" w:noVBand="1"/>
      </w:tblPr>
      <w:tblGrid>
        <w:gridCol w:w="1165"/>
        <w:gridCol w:w="4500"/>
        <w:gridCol w:w="3780"/>
      </w:tblGrid>
      <w:tr w:rsidR="00EA5E2A" w:rsidRPr="007B650A" w14:paraId="34E616BB" w14:textId="77777777" w:rsidTr="00A554FA">
        <w:tc>
          <w:tcPr>
            <w:tcW w:w="1165" w:type="dxa"/>
            <w:vAlign w:val="center"/>
          </w:tcPr>
          <w:p w14:paraId="52CF825F" w14:textId="77777777" w:rsidR="00EA5E2A" w:rsidRPr="007B650A" w:rsidRDefault="00EA5E2A" w:rsidP="00A554FA">
            <w:pPr>
              <w:jc w:val="both"/>
              <w:rPr>
                <w:rFonts w:asciiTheme="minorHAnsi" w:hAnsiTheme="minorHAnsi" w:cstheme="minorHAnsi"/>
                <w:b/>
                <w:bCs/>
              </w:rPr>
            </w:pPr>
            <w:r w:rsidRPr="007B650A">
              <w:rPr>
                <w:rFonts w:asciiTheme="minorHAnsi" w:hAnsiTheme="minorHAnsi" w:cstheme="minorHAnsi"/>
                <w:b/>
                <w:bCs/>
              </w:rPr>
              <w:t>ID #</w:t>
            </w:r>
          </w:p>
        </w:tc>
        <w:tc>
          <w:tcPr>
            <w:tcW w:w="4500" w:type="dxa"/>
            <w:vAlign w:val="center"/>
          </w:tcPr>
          <w:p w14:paraId="7DC95EA9" w14:textId="77777777" w:rsidR="00EA5E2A" w:rsidRPr="007B650A" w:rsidRDefault="00EA5E2A" w:rsidP="00A554FA">
            <w:pPr>
              <w:jc w:val="both"/>
              <w:rPr>
                <w:rFonts w:asciiTheme="minorHAnsi" w:hAnsiTheme="minorHAnsi" w:cstheme="minorHAnsi"/>
                <w:b/>
                <w:bCs/>
              </w:rPr>
            </w:pPr>
            <w:r w:rsidRPr="007B650A">
              <w:rPr>
                <w:rFonts w:asciiTheme="minorHAnsi" w:hAnsiTheme="minorHAnsi" w:cstheme="minorHAnsi"/>
                <w:b/>
                <w:bCs/>
              </w:rPr>
              <w:t>Deliverable Name</w:t>
            </w:r>
          </w:p>
        </w:tc>
        <w:tc>
          <w:tcPr>
            <w:tcW w:w="3780" w:type="dxa"/>
            <w:vAlign w:val="center"/>
          </w:tcPr>
          <w:p w14:paraId="314165AB" w14:textId="77777777" w:rsidR="00EA5E2A" w:rsidRPr="007B650A" w:rsidRDefault="00EA5E2A" w:rsidP="00A554FA">
            <w:pPr>
              <w:jc w:val="both"/>
              <w:rPr>
                <w:rFonts w:asciiTheme="minorHAnsi" w:hAnsiTheme="minorHAnsi" w:cstheme="minorHAnsi"/>
                <w:b/>
                <w:bCs/>
              </w:rPr>
            </w:pPr>
            <w:r w:rsidRPr="007B650A">
              <w:rPr>
                <w:rFonts w:asciiTheme="minorHAnsi" w:hAnsiTheme="minorHAnsi" w:cstheme="minorHAnsi"/>
                <w:b/>
                <w:bCs/>
              </w:rPr>
              <w:t>Due Date/ Frequency</w:t>
            </w:r>
          </w:p>
        </w:tc>
      </w:tr>
      <w:tr w:rsidR="00EA5E2A" w:rsidRPr="007B650A" w14:paraId="57A615C6" w14:textId="77777777" w:rsidTr="00A554FA">
        <w:tc>
          <w:tcPr>
            <w:tcW w:w="1165" w:type="dxa"/>
          </w:tcPr>
          <w:p w14:paraId="7A02D3F4" w14:textId="77777777" w:rsidR="00EA5E2A" w:rsidRPr="00A32E8B" w:rsidRDefault="00EA5E2A" w:rsidP="00A554FA">
            <w:pPr>
              <w:pStyle w:val="ListParagraph"/>
              <w:numPr>
                <w:ilvl w:val="0"/>
                <w:numId w:val="98"/>
              </w:numPr>
              <w:rPr>
                <w:rFonts w:asciiTheme="minorHAnsi" w:hAnsiTheme="minorHAnsi" w:cstheme="minorHAnsi"/>
                <w:szCs w:val="20"/>
              </w:rPr>
            </w:pPr>
          </w:p>
        </w:tc>
        <w:tc>
          <w:tcPr>
            <w:tcW w:w="4500" w:type="dxa"/>
          </w:tcPr>
          <w:p w14:paraId="598A378B" w14:textId="77777777" w:rsidR="00EA5E2A" w:rsidRPr="00A32E8B" w:rsidRDefault="00EA5E2A" w:rsidP="00A554FA">
            <w:pPr>
              <w:jc w:val="both"/>
              <w:rPr>
                <w:rFonts w:asciiTheme="minorHAnsi" w:hAnsiTheme="minorHAnsi" w:cstheme="minorHAnsi"/>
              </w:rPr>
            </w:pPr>
            <w:r w:rsidRPr="00A32E8B">
              <w:rPr>
                <w:rFonts w:asciiTheme="minorHAnsi" w:hAnsiTheme="minorHAnsi" w:cstheme="minorHAnsi"/>
              </w:rPr>
              <w:t>Kickoff meeting</w:t>
            </w:r>
          </w:p>
        </w:tc>
        <w:tc>
          <w:tcPr>
            <w:tcW w:w="3780" w:type="dxa"/>
          </w:tcPr>
          <w:p w14:paraId="2681ABBC" w14:textId="63466812" w:rsidR="00EA5E2A" w:rsidRPr="00A32E8B" w:rsidRDefault="00EA5E2A" w:rsidP="007E0A67">
            <w:pPr>
              <w:rPr>
                <w:rFonts w:asciiTheme="minorHAnsi" w:hAnsiTheme="minorHAnsi" w:cstheme="minorHAnsi"/>
              </w:rPr>
            </w:pPr>
            <w:r w:rsidRPr="00A32E8B">
              <w:rPr>
                <w:rFonts w:asciiTheme="minorHAnsi" w:hAnsiTheme="minorHAnsi" w:cstheme="minorHAnsi"/>
              </w:rPr>
              <w:t xml:space="preserve">15 </w:t>
            </w:r>
            <w:r w:rsidR="00FD36DF">
              <w:rPr>
                <w:rFonts w:asciiTheme="minorHAnsi" w:hAnsiTheme="minorHAnsi" w:cstheme="minorHAnsi"/>
              </w:rPr>
              <w:t>Calendar Day</w:t>
            </w:r>
            <w:r w:rsidRPr="00A32E8B">
              <w:rPr>
                <w:rFonts w:asciiTheme="minorHAnsi" w:hAnsiTheme="minorHAnsi" w:cstheme="minorHAnsi"/>
              </w:rPr>
              <w:t xml:space="preserve">s after </w:t>
            </w:r>
            <w:r w:rsidR="00850154" w:rsidRPr="00850154">
              <w:rPr>
                <w:rFonts w:asciiTheme="minorHAnsi" w:hAnsiTheme="minorHAnsi" w:cstheme="minorHAnsi"/>
              </w:rPr>
              <w:t xml:space="preserve">Contractor Engagement Start </w:t>
            </w:r>
            <w:r w:rsidR="00850154">
              <w:rPr>
                <w:rFonts w:asciiTheme="minorHAnsi" w:hAnsiTheme="minorHAnsi" w:cstheme="minorHAnsi"/>
              </w:rPr>
              <w:t>(</w:t>
            </w:r>
            <w:r w:rsidRPr="00A32E8B">
              <w:rPr>
                <w:rFonts w:asciiTheme="minorHAnsi" w:hAnsiTheme="minorHAnsi" w:cstheme="minorHAnsi"/>
              </w:rPr>
              <w:t>CES</w:t>
            </w:r>
            <w:r w:rsidR="00850154">
              <w:rPr>
                <w:rFonts w:asciiTheme="minorHAnsi" w:hAnsiTheme="minorHAnsi" w:cstheme="minorHAnsi"/>
              </w:rPr>
              <w:t>)</w:t>
            </w:r>
          </w:p>
        </w:tc>
      </w:tr>
      <w:tr w:rsidR="00EA5E2A" w:rsidRPr="007B650A" w14:paraId="36FD3EA1" w14:textId="77777777" w:rsidTr="00A554FA">
        <w:tc>
          <w:tcPr>
            <w:tcW w:w="1165" w:type="dxa"/>
          </w:tcPr>
          <w:p w14:paraId="199E3BE7" w14:textId="77777777" w:rsidR="00EA5E2A" w:rsidRPr="00A32E8B" w:rsidRDefault="00EA5E2A" w:rsidP="00A554FA">
            <w:pPr>
              <w:pStyle w:val="ListParagraph"/>
              <w:numPr>
                <w:ilvl w:val="0"/>
                <w:numId w:val="98"/>
              </w:numPr>
              <w:rPr>
                <w:rFonts w:asciiTheme="minorHAnsi" w:hAnsiTheme="minorHAnsi" w:cstheme="minorHAnsi"/>
                <w:szCs w:val="20"/>
              </w:rPr>
            </w:pPr>
          </w:p>
        </w:tc>
        <w:tc>
          <w:tcPr>
            <w:tcW w:w="4500" w:type="dxa"/>
          </w:tcPr>
          <w:p w14:paraId="666CC0C4" w14:textId="77777777" w:rsidR="00EA5E2A" w:rsidRPr="00A32E8B" w:rsidRDefault="00EA5E2A" w:rsidP="00A554FA">
            <w:pPr>
              <w:jc w:val="both"/>
              <w:rPr>
                <w:rFonts w:asciiTheme="minorHAnsi" w:hAnsiTheme="minorHAnsi" w:cstheme="minorHAnsi"/>
              </w:rPr>
            </w:pPr>
            <w:r w:rsidRPr="00A32E8B">
              <w:rPr>
                <w:rFonts w:asciiTheme="minorHAnsi" w:hAnsiTheme="minorHAnsi" w:cstheme="minorHAnsi"/>
              </w:rPr>
              <w:t xml:space="preserve">Project Work Plan – Final </w:t>
            </w:r>
          </w:p>
        </w:tc>
        <w:tc>
          <w:tcPr>
            <w:tcW w:w="3780" w:type="dxa"/>
          </w:tcPr>
          <w:p w14:paraId="752C13B7" w14:textId="10462E0B" w:rsidR="00EA5E2A" w:rsidRPr="00A32E8B" w:rsidRDefault="00EA5E2A" w:rsidP="00A554FA">
            <w:pPr>
              <w:jc w:val="both"/>
              <w:rPr>
                <w:rFonts w:asciiTheme="minorHAnsi" w:hAnsiTheme="minorHAnsi" w:cstheme="minorHAnsi"/>
              </w:rPr>
            </w:pPr>
            <w:r w:rsidRPr="00A32E8B">
              <w:rPr>
                <w:rFonts w:asciiTheme="minorHAnsi" w:hAnsiTheme="minorHAnsi" w:cstheme="minorHAnsi"/>
              </w:rPr>
              <w:t xml:space="preserve">45 </w:t>
            </w:r>
            <w:r w:rsidR="00FD36DF">
              <w:rPr>
                <w:rFonts w:asciiTheme="minorHAnsi" w:hAnsiTheme="minorHAnsi" w:cstheme="minorHAnsi"/>
              </w:rPr>
              <w:t>Calendar Day</w:t>
            </w:r>
            <w:r w:rsidRPr="00A32E8B">
              <w:rPr>
                <w:rFonts w:asciiTheme="minorHAnsi" w:hAnsiTheme="minorHAnsi" w:cstheme="minorHAnsi"/>
              </w:rPr>
              <w:t>s after CES</w:t>
            </w:r>
          </w:p>
        </w:tc>
      </w:tr>
      <w:tr w:rsidR="00EA5E2A" w:rsidRPr="007B650A" w14:paraId="673D4349" w14:textId="77777777" w:rsidTr="00A554FA">
        <w:tc>
          <w:tcPr>
            <w:tcW w:w="1165" w:type="dxa"/>
          </w:tcPr>
          <w:p w14:paraId="2C5876BD" w14:textId="77777777" w:rsidR="00EA5E2A" w:rsidRPr="00704601" w:rsidRDefault="00EA5E2A" w:rsidP="00A554FA">
            <w:pPr>
              <w:pStyle w:val="ListParagraph"/>
              <w:numPr>
                <w:ilvl w:val="0"/>
                <w:numId w:val="98"/>
              </w:numPr>
              <w:rPr>
                <w:rFonts w:asciiTheme="minorHAnsi" w:hAnsiTheme="minorHAnsi" w:cstheme="minorHAnsi"/>
                <w:szCs w:val="20"/>
              </w:rPr>
            </w:pPr>
          </w:p>
        </w:tc>
        <w:tc>
          <w:tcPr>
            <w:tcW w:w="4500" w:type="dxa"/>
          </w:tcPr>
          <w:p w14:paraId="58CFF8BD" w14:textId="77777777" w:rsidR="00EA5E2A" w:rsidRPr="00704601" w:rsidRDefault="00EA5E2A" w:rsidP="00A554FA">
            <w:pPr>
              <w:jc w:val="both"/>
              <w:rPr>
                <w:rFonts w:asciiTheme="minorHAnsi" w:hAnsiTheme="minorHAnsi" w:cstheme="minorHAnsi"/>
              </w:rPr>
            </w:pPr>
            <w:r w:rsidRPr="00704601">
              <w:rPr>
                <w:rFonts w:asciiTheme="minorHAnsi" w:hAnsiTheme="minorHAnsi" w:cstheme="minorHAnsi"/>
              </w:rPr>
              <w:t xml:space="preserve">Contract Schedule – Final </w:t>
            </w:r>
          </w:p>
        </w:tc>
        <w:tc>
          <w:tcPr>
            <w:tcW w:w="3780" w:type="dxa"/>
          </w:tcPr>
          <w:p w14:paraId="3D8660D3" w14:textId="4FA6E7C8" w:rsidR="00EA5E2A" w:rsidRPr="00704601" w:rsidRDefault="00EA5E2A" w:rsidP="00A554FA">
            <w:pPr>
              <w:jc w:val="both"/>
              <w:rPr>
                <w:rFonts w:asciiTheme="minorHAnsi" w:hAnsiTheme="minorHAnsi" w:cstheme="minorHAnsi"/>
              </w:rPr>
            </w:pPr>
            <w:r w:rsidRPr="00704601">
              <w:rPr>
                <w:rFonts w:asciiTheme="minorHAnsi" w:hAnsiTheme="minorHAnsi" w:cstheme="minorHAnsi"/>
              </w:rPr>
              <w:t xml:space="preserve">45 </w:t>
            </w:r>
            <w:r w:rsidR="00FD36DF">
              <w:rPr>
                <w:rFonts w:asciiTheme="minorHAnsi" w:hAnsiTheme="minorHAnsi" w:cstheme="minorHAnsi"/>
              </w:rPr>
              <w:t>Calendar Day</w:t>
            </w:r>
            <w:r w:rsidRPr="00704601">
              <w:rPr>
                <w:rFonts w:asciiTheme="minorHAnsi" w:hAnsiTheme="minorHAnsi" w:cstheme="minorHAnsi"/>
              </w:rPr>
              <w:t xml:space="preserve">s after CES </w:t>
            </w:r>
          </w:p>
        </w:tc>
      </w:tr>
      <w:tr w:rsidR="00EA5E2A" w:rsidRPr="007B650A" w14:paraId="3565B2E2" w14:textId="77777777" w:rsidTr="00A554FA">
        <w:tc>
          <w:tcPr>
            <w:tcW w:w="1165" w:type="dxa"/>
          </w:tcPr>
          <w:p w14:paraId="18BB7322" w14:textId="77777777" w:rsidR="00EA5E2A" w:rsidRPr="00704601" w:rsidRDefault="00EA5E2A" w:rsidP="00A554FA">
            <w:pPr>
              <w:pStyle w:val="ListParagraph"/>
              <w:numPr>
                <w:ilvl w:val="0"/>
                <w:numId w:val="98"/>
              </w:numPr>
              <w:rPr>
                <w:rFonts w:asciiTheme="minorHAnsi" w:hAnsiTheme="minorHAnsi" w:cstheme="minorHAnsi"/>
                <w:szCs w:val="20"/>
              </w:rPr>
            </w:pPr>
          </w:p>
        </w:tc>
        <w:tc>
          <w:tcPr>
            <w:tcW w:w="4500" w:type="dxa"/>
          </w:tcPr>
          <w:p w14:paraId="6A3CA0D6" w14:textId="77777777" w:rsidR="00EA5E2A" w:rsidRPr="00704601" w:rsidRDefault="00EA5E2A" w:rsidP="00A554FA">
            <w:pPr>
              <w:jc w:val="both"/>
              <w:rPr>
                <w:rFonts w:asciiTheme="minorHAnsi" w:hAnsiTheme="minorHAnsi" w:cstheme="minorHAnsi"/>
              </w:rPr>
            </w:pPr>
            <w:r w:rsidRPr="00704601">
              <w:rPr>
                <w:rFonts w:asciiTheme="minorHAnsi" w:hAnsiTheme="minorHAnsi" w:cstheme="minorHAnsi"/>
              </w:rPr>
              <w:t xml:space="preserve">Risk Management Plan </w:t>
            </w:r>
          </w:p>
        </w:tc>
        <w:tc>
          <w:tcPr>
            <w:tcW w:w="3780" w:type="dxa"/>
          </w:tcPr>
          <w:p w14:paraId="32F32881" w14:textId="2B573D54" w:rsidR="00EA5E2A" w:rsidRPr="00704601" w:rsidRDefault="00EA5E2A" w:rsidP="00A554FA">
            <w:pPr>
              <w:jc w:val="both"/>
              <w:rPr>
                <w:rFonts w:asciiTheme="minorHAnsi" w:hAnsiTheme="minorHAnsi" w:cstheme="minorHAnsi"/>
              </w:rPr>
            </w:pPr>
            <w:r w:rsidRPr="00704601">
              <w:rPr>
                <w:rFonts w:asciiTheme="minorHAnsi" w:hAnsiTheme="minorHAnsi" w:cstheme="minorHAnsi"/>
              </w:rPr>
              <w:t xml:space="preserve">45 </w:t>
            </w:r>
            <w:r w:rsidR="00FD36DF">
              <w:rPr>
                <w:rFonts w:asciiTheme="minorHAnsi" w:hAnsiTheme="minorHAnsi" w:cstheme="minorHAnsi"/>
              </w:rPr>
              <w:t>Calendar Day</w:t>
            </w:r>
            <w:r w:rsidRPr="00704601">
              <w:rPr>
                <w:rFonts w:asciiTheme="minorHAnsi" w:hAnsiTheme="minorHAnsi" w:cstheme="minorHAnsi"/>
              </w:rPr>
              <w:t xml:space="preserve">s after CES </w:t>
            </w:r>
          </w:p>
        </w:tc>
      </w:tr>
      <w:tr w:rsidR="00EA5E2A" w:rsidRPr="007B650A" w14:paraId="6355FBD5" w14:textId="77777777" w:rsidTr="00A554FA">
        <w:tc>
          <w:tcPr>
            <w:tcW w:w="1165" w:type="dxa"/>
          </w:tcPr>
          <w:p w14:paraId="198C4FA9" w14:textId="77777777" w:rsidR="00EA5E2A" w:rsidRPr="00704601" w:rsidRDefault="00EA5E2A" w:rsidP="00A554FA">
            <w:pPr>
              <w:pStyle w:val="ListParagraph"/>
              <w:numPr>
                <w:ilvl w:val="0"/>
                <w:numId w:val="98"/>
              </w:numPr>
              <w:rPr>
                <w:rFonts w:asciiTheme="minorHAnsi" w:hAnsiTheme="minorHAnsi" w:cstheme="minorHAnsi"/>
                <w:szCs w:val="20"/>
              </w:rPr>
            </w:pPr>
          </w:p>
        </w:tc>
        <w:tc>
          <w:tcPr>
            <w:tcW w:w="4500" w:type="dxa"/>
          </w:tcPr>
          <w:p w14:paraId="36D8CBC7" w14:textId="77777777" w:rsidR="00EA5E2A" w:rsidRPr="00704601" w:rsidRDefault="00EA5E2A" w:rsidP="00A554FA">
            <w:pPr>
              <w:jc w:val="both"/>
              <w:rPr>
                <w:rFonts w:asciiTheme="minorHAnsi" w:hAnsiTheme="minorHAnsi" w:cstheme="minorHAnsi"/>
              </w:rPr>
            </w:pPr>
            <w:r w:rsidRPr="00704601">
              <w:rPr>
                <w:rFonts w:asciiTheme="minorHAnsi" w:hAnsiTheme="minorHAnsi" w:cstheme="minorHAnsi"/>
              </w:rPr>
              <w:t xml:space="preserve">Risk Register </w:t>
            </w:r>
          </w:p>
        </w:tc>
        <w:tc>
          <w:tcPr>
            <w:tcW w:w="3780" w:type="dxa"/>
          </w:tcPr>
          <w:p w14:paraId="360E72C7" w14:textId="3F9C19AD" w:rsidR="00EA5E2A" w:rsidRPr="00704601" w:rsidRDefault="00EA5E2A" w:rsidP="00A554FA">
            <w:pPr>
              <w:jc w:val="both"/>
              <w:rPr>
                <w:rFonts w:asciiTheme="minorHAnsi" w:hAnsiTheme="minorHAnsi" w:cstheme="minorHAnsi"/>
              </w:rPr>
            </w:pPr>
            <w:r w:rsidRPr="00704601">
              <w:rPr>
                <w:rFonts w:asciiTheme="minorHAnsi" w:hAnsiTheme="minorHAnsi" w:cstheme="minorHAnsi"/>
              </w:rPr>
              <w:t xml:space="preserve">45 </w:t>
            </w:r>
            <w:r w:rsidR="00FD36DF">
              <w:rPr>
                <w:rFonts w:asciiTheme="minorHAnsi" w:hAnsiTheme="minorHAnsi" w:cstheme="minorHAnsi"/>
              </w:rPr>
              <w:t>Calendar Day</w:t>
            </w:r>
            <w:r w:rsidRPr="00704601">
              <w:rPr>
                <w:rFonts w:asciiTheme="minorHAnsi" w:hAnsiTheme="minorHAnsi" w:cstheme="minorHAnsi"/>
              </w:rPr>
              <w:t>s after CES</w:t>
            </w:r>
          </w:p>
        </w:tc>
      </w:tr>
      <w:tr w:rsidR="00EA5E2A" w:rsidRPr="007B650A" w14:paraId="4B4283AE" w14:textId="77777777" w:rsidTr="00A554FA">
        <w:tc>
          <w:tcPr>
            <w:tcW w:w="1165" w:type="dxa"/>
          </w:tcPr>
          <w:p w14:paraId="74AAF56A" w14:textId="77777777" w:rsidR="00EA5E2A" w:rsidRPr="00704601" w:rsidRDefault="00EA5E2A" w:rsidP="00A554FA">
            <w:pPr>
              <w:pStyle w:val="ListParagraph"/>
              <w:numPr>
                <w:ilvl w:val="0"/>
                <w:numId w:val="98"/>
              </w:numPr>
              <w:rPr>
                <w:rFonts w:asciiTheme="minorHAnsi" w:hAnsiTheme="minorHAnsi" w:cstheme="minorHAnsi"/>
                <w:szCs w:val="20"/>
              </w:rPr>
            </w:pPr>
          </w:p>
        </w:tc>
        <w:tc>
          <w:tcPr>
            <w:tcW w:w="4500" w:type="dxa"/>
          </w:tcPr>
          <w:p w14:paraId="5D95D7F2" w14:textId="77777777" w:rsidR="00EA5E2A" w:rsidRPr="00704601" w:rsidRDefault="00EA5E2A" w:rsidP="00A554FA">
            <w:pPr>
              <w:jc w:val="both"/>
              <w:rPr>
                <w:rFonts w:asciiTheme="minorHAnsi" w:hAnsiTheme="minorHAnsi" w:cstheme="minorHAnsi"/>
              </w:rPr>
            </w:pPr>
            <w:r w:rsidRPr="00704601">
              <w:rPr>
                <w:rFonts w:asciiTheme="minorHAnsi" w:hAnsiTheme="minorHAnsi" w:cstheme="minorHAnsi"/>
              </w:rPr>
              <w:t>Project Issue Log</w:t>
            </w:r>
          </w:p>
        </w:tc>
        <w:tc>
          <w:tcPr>
            <w:tcW w:w="3780" w:type="dxa"/>
          </w:tcPr>
          <w:p w14:paraId="588A433E" w14:textId="0272BD8E" w:rsidR="00EA5E2A" w:rsidRPr="00704601" w:rsidRDefault="00EA5E2A" w:rsidP="00A554FA">
            <w:pPr>
              <w:jc w:val="both"/>
              <w:rPr>
                <w:rFonts w:asciiTheme="minorHAnsi" w:hAnsiTheme="minorHAnsi" w:cstheme="minorHAnsi"/>
              </w:rPr>
            </w:pPr>
            <w:r w:rsidRPr="00704601">
              <w:rPr>
                <w:rFonts w:asciiTheme="minorHAnsi" w:hAnsiTheme="minorHAnsi" w:cstheme="minorHAnsi"/>
              </w:rPr>
              <w:t xml:space="preserve">45 </w:t>
            </w:r>
            <w:r w:rsidR="00FD36DF">
              <w:rPr>
                <w:rFonts w:asciiTheme="minorHAnsi" w:hAnsiTheme="minorHAnsi" w:cstheme="minorHAnsi"/>
              </w:rPr>
              <w:t>Calendar Day</w:t>
            </w:r>
            <w:r w:rsidRPr="00704601">
              <w:rPr>
                <w:rFonts w:asciiTheme="minorHAnsi" w:hAnsiTheme="minorHAnsi" w:cstheme="minorHAnsi"/>
              </w:rPr>
              <w:t>s after CES</w:t>
            </w:r>
          </w:p>
        </w:tc>
      </w:tr>
    </w:tbl>
    <w:p w14:paraId="6742CA2B" w14:textId="77777777" w:rsidR="00204263" w:rsidRDefault="00204263" w:rsidP="00EA5E2A">
      <w:pPr>
        <w:spacing w:after="0" w:line="240" w:lineRule="auto"/>
        <w:jc w:val="both"/>
        <w:rPr>
          <w:rFonts w:cstheme="minorHAnsi"/>
          <w:sz w:val="20"/>
          <w:szCs w:val="20"/>
        </w:rPr>
      </w:pPr>
    </w:p>
    <w:p w14:paraId="2E05FBC2" w14:textId="77777777" w:rsidR="00EA5E2A" w:rsidRPr="007B650A" w:rsidRDefault="00EA5E2A" w:rsidP="00EA5E2A">
      <w:pPr>
        <w:spacing w:after="120" w:line="240" w:lineRule="auto"/>
        <w:jc w:val="both"/>
        <w:rPr>
          <w:rFonts w:cstheme="minorHAnsi"/>
          <w:b/>
          <w:bCs/>
          <w:sz w:val="20"/>
          <w:szCs w:val="20"/>
        </w:rPr>
      </w:pPr>
      <w:r w:rsidRPr="00716FFA">
        <w:rPr>
          <w:rFonts w:cstheme="minorHAnsi"/>
          <w:b/>
          <w:bCs/>
          <w:sz w:val="20"/>
          <w:szCs w:val="20"/>
        </w:rPr>
        <w:t xml:space="preserve">The following deliverables </w:t>
      </w:r>
      <w:r>
        <w:rPr>
          <w:rFonts w:cstheme="minorHAnsi"/>
          <w:b/>
          <w:bCs/>
          <w:sz w:val="20"/>
          <w:szCs w:val="20"/>
        </w:rPr>
        <w:t xml:space="preserve">are scheduled for </w:t>
      </w:r>
      <w:r w:rsidRPr="007B650A">
        <w:rPr>
          <w:rFonts w:cstheme="minorHAnsi"/>
          <w:b/>
          <w:bCs/>
          <w:sz w:val="20"/>
          <w:szCs w:val="20"/>
        </w:rPr>
        <w:t>the project execution phase</w:t>
      </w:r>
      <w:r>
        <w:rPr>
          <w:rFonts w:cstheme="minorHAnsi"/>
          <w:b/>
          <w:bCs/>
          <w:sz w:val="20"/>
          <w:szCs w:val="20"/>
        </w:rPr>
        <w:t xml:space="preserve">, including Design, Development and Integration Testing.  </w:t>
      </w:r>
    </w:p>
    <w:tbl>
      <w:tblPr>
        <w:tblStyle w:val="TableGrid"/>
        <w:tblW w:w="0" w:type="auto"/>
        <w:tblLook w:val="04A0" w:firstRow="1" w:lastRow="0" w:firstColumn="1" w:lastColumn="0" w:noHBand="0" w:noVBand="1"/>
      </w:tblPr>
      <w:tblGrid>
        <w:gridCol w:w="1165"/>
        <w:gridCol w:w="4500"/>
        <w:gridCol w:w="3780"/>
      </w:tblGrid>
      <w:tr w:rsidR="00EA5E2A" w:rsidRPr="007B650A" w14:paraId="1ADCF57A" w14:textId="77777777" w:rsidTr="00A554FA">
        <w:tc>
          <w:tcPr>
            <w:tcW w:w="1165" w:type="dxa"/>
            <w:vAlign w:val="center"/>
          </w:tcPr>
          <w:p w14:paraId="369812ED" w14:textId="77777777" w:rsidR="00EA5E2A" w:rsidRPr="007B650A" w:rsidRDefault="00EA5E2A" w:rsidP="00A554FA">
            <w:pPr>
              <w:jc w:val="both"/>
              <w:rPr>
                <w:rFonts w:asciiTheme="minorHAnsi" w:hAnsiTheme="minorHAnsi" w:cstheme="minorHAnsi"/>
                <w:b/>
                <w:bCs/>
              </w:rPr>
            </w:pPr>
            <w:r w:rsidRPr="007B650A">
              <w:rPr>
                <w:rFonts w:asciiTheme="minorHAnsi" w:hAnsiTheme="minorHAnsi" w:cstheme="minorHAnsi"/>
                <w:b/>
                <w:bCs/>
              </w:rPr>
              <w:t>ID #</w:t>
            </w:r>
          </w:p>
        </w:tc>
        <w:tc>
          <w:tcPr>
            <w:tcW w:w="4500" w:type="dxa"/>
            <w:vAlign w:val="center"/>
          </w:tcPr>
          <w:p w14:paraId="031AD296" w14:textId="77777777" w:rsidR="00EA5E2A" w:rsidRPr="007B650A" w:rsidRDefault="00EA5E2A" w:rsidP="00A554FA">
            <w:pPr>
              <w:jc w:val="both"/>
              <w:rPr>
                <w:rFonts w:asciiTheme="minorHAnsi" w:hAnsiTheme="minorHAnsi" w:cstheme="minorHAnsi"/>
                <w:b/>
                <w:bCs/>
              </w:rPr>
            </w:pPr>
            <w:r w:rsidRPr="007B650A">
              <w:rPr>
                <w:rFonts w:asciiTheme="minorHAnsi" w:hAnsiTheme="minorHAnsi" w:cstheme="minorHAnsi"/>
                <w:b/>
                <w:bCs/>
              </w:rPr>
              <w:t>Deliverable Name</w:t>
            </w:r>
          </w:p>
        </w:tc>
        <w:tc>
          <w:tcPr>
            <w:tcW w:w="3780" w:type="dxa"/>
            <w:vAlign w:val="center"/>
          </w:tcPr>
          <w:p w14:paraId="370D78B8" w14:textId="77777777" w:rsidR="00EA5E2A" w:rsidRPr="007B650A" w:rsidRDefault="00EA5E2A" w:rsidP="00A554FA">
            <w:pPr>
              <w:jc w:val="both"/>
              <w:rPr>
                <w:rFonts w:asciiTheme="minorHAnsi" w:hAnsiTheme="minorHAnsi" w:cstheme="minorHAnsi"/>
                <w:b/>
                <w:bCs/>
              </w:rPr>
            </w:pPr>
            <w:r w:rsidRPr="007B650A">
              <w:rPr>
                <w:rFonts w:asciiTheme="minorHAnsi" w:hAnsiTheme="minorHAnsi" w:cstheme="minorHAnsi"/>
                <w:b/>
                <w:bCs/>
              </w:rPr>
              <w:t>Due Date/ Frequency</w:t>
            </w:r>
          </w:p>
        </w:tc>
      </w:tr>
      <w:tr w:rsidR="00EA5E2A" w:rsidRPr="0076445C" w14:paraId="0400F0EB" w14:textId="77777777" w:rsidTr="00A554FA">
        <w:tc>
          <w:tcPr>
            <w:tcW w:w="1165" w:type="dxa"/>
          </w:tcPr>
          <w:p w14:paraId="29C21081" w14:textId="77777777" w:rsidR="00EA5E2A" w:rsidRPr="00C8195E" w:rsidRDefault="00EA5E2A" w:rsidP="00A554FA">
            <w:pPr>
              <w:pStyle w:val="ListParagraph"/>
              <w:numPr>
                <w:ilvl w:val="0"/>
                <w:numId w:val="294"/>
              </w:numPr>
              <w:rPr>
                <w:rFonts w:asciiTheme="minorHAnsi" w:hAnsiTheme="minorHAnsi" w:cstheme="minorHAnsi"/>
                <w:szCs w:val="20"/>
              </w:rPr>
            </w:pPr>
          </w:p>
        </w:tc>
        <w:tc>
          <w:tcPr>
            <w:tcW w:w="4500" w:type="dxa"/>
          </w:tcPr>
          <w:p w14:paraId="14FFEDC5" w14:textId="77777777" w:rsidR="00EA5E2A" w:rsidRPr="00C8195E" w:rsidRDefault="00EA5E2A" w:rsidP="00A554FA">
            <w:pPr>
              <w:jc w:val="both"/>
              <w:rPr>
                <w:rFonts w:asciiTheme="minorHAnsi" w:hAnsiTheme="minorHAnsi" w:cstheme="minorHAnsi"/>
              </w:rPr>
            </w:pPr>
            <w:r w:rsidRPr="00C8195E">
              <w:rPr>
                <w:rFonts w:asciiTheme="minorHAnsi" w:hAnsiTheme="minorHAnsi" w:cstheme="minorHAnsi"/>
              </w:rPr>
              <w:t>Business Requirement Document (BRD)</w:t>
            </w:r>
          </w:p>
        </w:tc>
        <w:tc>
          <w:tcPr>
            <w:tcW w:w="3780" w:type="dxa"/>
          </w:tcPr>
          <w:p w14:paraId="39516E4A" w14:textId="77777777" w:rsidR="00EA5E2A" w:rsidRPr="00C8195E" w:rsidRDefault="00EA5E2A" w:rsidP="00A554FA">
            <w:pPr>
              <w:jc w:val="both"/>
              <w:rPr>
                <w:rFonts w:asciiTheme="minorHAnsi" w:hAnsiTheme="minorHAnsi" w:cstheme="minorHAnsi"/>
              </w:rPr>
            </w:pPr>
            <w:r w:rsidRPr="00C8195E">
              <w:rPr>
                <w:rFonts w:asciiTheme="minorHAnsi" w:hAnsiTheme="minorHAnsi" w:cstheme="minorHAnsi"/>
              </w:rPr>
              <w:t>Mutually agreed by the SCM and the Contractor, and approved by the SCM.</w:t>
            </w:r>
          </w:p>
        </w:tc>
      </w:tr>
      <w:tr w:rsidR="00EA5E2A" w:rsidRPr="0076445C" w14:paraId="52F784EA" w14:textId="77777777" w:rsidTr="00A554FA">
        <w:tc>
          <w:tcPr>
            <w:tcW w:w="1165" w:type="dxa"/>
          </w:tcPr>
          <w:p w14:paraId="3327074B" w14:textId="77777777" w:rsidR="00EA5E2A" w:rsidRPr="00C8195E" w:rsidRDefault="00EA5E2A" w:rsidP="00A554FA">
            <w:pPr>
              <w:pStyle w:val="ListParagraph"/>
              <w:numPr>
                <w:ilvl w:val="0"/>
                <w:numId w:val="294"/>
              </w:numPr>
              <w:rPr>
                <w:rFonts w:asciiTheme="minorHAnsi" w:hAnsiTheme="minorHAnsi" w:cstheme="minorHAnsi"/>
                <w:szCs w:val="20"/>
              </w:rPr>
            </w:pPr>
          </w:p>
        </w:tc>
        <w:tc>
          <w:tcPr>
            <w:tcW w:w="4500" w:type="dxa"/>
          </w:tcPr>
          <w:p w14:paraId="7B4F8A41" w14:textId="77777777" w:rsidR="00EA5E2A" w:rsidRPr="00C8195E" w:rsidRDefault="00EA5E2A" w:rsidP="00A554FA">
            <w:pPr>
              <w:jc w:val="both"/>
              <w:rPr>
                <w:rFonts w:asciiTheme="minorHAnsi" w:hAnsiTheme="minorHAnsi" w:cstheme="minorHAnsi"/>
              </w:rPr>
            </w:pPr>
            <w:r w:rsidRPr="00C8195E">
              <w:rPr>
                <w:rFonts w:asciiTheme="minorHAnsi" w:hAnsiTheme="minorHAnsi" w:cstheme="minorHAnsi"/>
              </w:rPr>
              <w:t>Requirements Traceability Matrix (RTM)</w:t>
            </w:r>
          </w:p>
        </w:tc>
        <w:tc>
          <w:tcPr>
            <w:tcW w:w="3780" w:type="dxa"/>
          </w:tcPr>
          <w:p w14:paraId="3577E0CA" w14:textId="77777777" w:rsidR="00EA5E2A" w:rsidRPr="0076445C" w:rsidRDefault="00EA5E2A" w:rsidP="00A554FA">
            <w:pPr>
              <w:jc w:val="both"/>
              <w:rPr>
                <w:rFonts w:asciiTheme="minorHAnsi" w:hAnsiTheme="minorHAnsi" w:cstheme="minorHAnsi"/>
              </w:rPr>
            </w:pPr>
            <w:r w:rsidRPr="00C8195E">
              <w:rPr>
                <w:rFonts w:asciiTheme="minorHAnsi" w:hAnsiTheme="minorHAnsi" w:cstheme="minorHAnsi"/>
              </w:rPr>
              <w:t>Mutually agreed by the SCM and the Contrac</w:t>
            </w:r>
            <w:r w:rsidRPr="0076445C">
              <w:rPr>
                <w:rFonts w:cstheme="minorHAnsi"/>
              </w:rPr>
              <w:t>tor, and approved by the SCM.</w:t>
            </w:r>
          </w:p>
        </w:tc>
      </w:tr>
      <w:tr w:rsidR="00EA5E2A" w:rsidRPr="0076445C" w14:paraId="43F5EB39" w14:textId="77777777" w:rsidTr="00A554FA">
        <w:tc>
          <w:tcPr>
            <w:tcW w:w="1165" w:type="dxa"/>
          </w:tcPr>
          <w:p w14:paraId="7CB2F58C" w14:textId="77777777" w:rsidR="00EA5E2A" w:rsidRPr="00C8195E" w:rsidRDefault="00EA5E2A" w:rsidP="00A554FA">
            <w:pPr>
              <w:pStyle w:val="ListParagraph"/>
              <w:numPr>
                <w:ilvl w:val="0"/>
                <w:numId w:val="294"/>
              </w:numPr>
              <w:rPr>
                <w:rFonts w:asciiTheme="minorHAnsi" w:hAnsiTheme="minorHAnsi" w:cstheme="minorHAnsi"/>
                <w:szCs w:val="20"/>
              </w:rPr>
            </w:pPr>
          </w:p>
        </w:tc>
        <w:tc>
          <w:tcPr>
            <w:tcW w:w="4500" w:type="dxa"/>
          </w:tcPr>
          <w:p w14:paraId="7882F551" w14:textId="77777777" w:rsidR="00EA5E2A" w:rsidRPr="00C8195E" w:rsidRDefault="00EA5E2A" w:rsidP="00A554FA">
            <w:pPr>
              <w:jc w:val="both"/>
              <w:rPr>
                <w:rFonts w:asciiTheme="minorHAnsi" w:hAnsiTheme="minorHAnsi" w:cstheme="minorHAnsi"/>
              </w:rPr>
            </w:pPr>
            <w:r w:rsidRPr="00C8195E">
              <w:rPr>
                <w:rFonts w:asciiTheme="minorHAnsi" w:hAnsiTheme="minorHAnsi" w:cstheme="minorHAnsi"/>
              </w:rPr>
              <w:t>Detailed Functional Design Document (DFDD)</w:t>
            </w:r>
          </w:p>
        </w:tc>
        <w:tc>
          <w:tcPr>
            <w:tcW w:w="3780" w:type="dxa"/>
          </w:tcPr>
          <w:p w14:paraId="530A0F33" w14:textId="77777777" w:rsidR="00EA5E2A" w:rsidRPr="00C8195E" w:rsidRDefault="00EA5E2A" w:rsidP="00A554FA">
            <w:pPr>
              <w:jc w:val="both"/>
              <w:rPr>
                <w:rFonts w:asciiTheme="minorHAnsi" w:hAnsiTheme="minorHAnsi" w:cstheme="minorHAnsi"/>
              </w:rPr>
            </w:pPr>
            <w:r w:rsidRPr="00C8195E">
              <w:rPr>
                <w:rFonts w:asciiTheme="minorHAnsi" w:hAnsiTheme="minorHAnsi" w:cstheme="minorHAnsi"/>
              </w:rPr>
              <w:t>Mutually agreed by the SCM and the Contractor, and approved by the SCM.</w:t>
            </w:r>
          </w:p>
        </w:tc>
      </w:tr>
      <w:tr w:rsidR="00EA5E2A" w:rsidRPr="0076445C" w14:paraId="1B76322F" w14:textId="77777777" w:rsidTr="00A554FA">
        <w:tc>
          <w:tcPr>
            <w:tcW w:w="1165" w:type="dxa"/>
          </w:tcPr>
          <w:p w14:paraId="4C4DBF6D" w14:textId="77777777" w:rsidR="00EA5E2A" w:rsidRPr="00C8195E" w:rsidRDefault="00EA5E2A" w:rsidP="00A554FA">
            <w:pPr>
              <w:pStyle w:val="ListParagraph"/>
              <w:numPr>
                <w:ilvl w:val="0"/>
                <w:numId w:val="294"/>
              </w:numPr>
              <w:rPr>
                <w:rFonts w:asciiTheme="minorHAnsi" w:hAnsiTheme="minorHAnsi" w:cstheme="minorHAnsi"/>
                <w:szCs w:val="20"/>
              </w:rPr>
            </w:pPr>
          </w:p>
        </w:tc>
        <w:tc>
          <w:tcPr>
            <w:tcW w:w="4500" w:type="dxa"/>
          </w:tcPr>
          <w:p w14:paraId="5DB58AA5" w14:textId="77777777" w:rsidR="00EA5E2A" w:rsidRPr="00C8195E" w:rsidRDefault="00EA5E2A" w:rsidP="00A554FA">
            <w:pPr>
              <w:jc w:val="both"/>
              <w:rPr>
                <w:rFonts w:asciiTheme="minorHAnsi" w:hAnsiTheme="minorHAnsi" w:cstheme="minorHAnsi"/>
              </w:rPr>
            </w:pPr>
            <w:r w:rsidRPr="00C8195E">
              <w:rPr>
                <w:rFonts w:asciiTheme="minorHAnsi" w:hAnsiTheme="minorHAnsi" w:cstheme="minorHAnsi"/>
              </w:rPr>
              <w:t>Detailed Design Document (DDD)</w:t>
            </w:r>
          </w:p>
        </w:tc>
        <w:tc>
          <w:tcPr>
            <w:tcW w:w="3780" w:type="dxa"/>
          </w:tcPr>
          <w:p w14:paraId="1894B1D0" w14:textId="77777777" w:rsidR="00EA5E2A" w:rsidRPr="00C8195E" w:rsidRDefault="00EA5E2A" w:rsidP="00A554FA">
            <w:pPr>
              <w:jc w:val="both"/>
              <w:rPr>
                <w:rFonts w:asciiTheme="minorHAnsi" w:hAnsiTheme="minorHAnsi" w:cstheme="minorHAnsi"/>
              </w:rPr>
            </w:pPr>
            <w:r w:rsidRPr="00C8195E">
              <w:rPr>
                <w:rFonts w:asciiTheme="minorHAnsi" w:hAnsiTheme="minorHAnsi" w:cstheme="minorHAnsi"/>
              </w:rPr>
              <w:t>Mutually agreed by the SCM and the Contractor, and approved by the SCM.</w:t>
            </w:r>
          </w:p>
        </w:tc>
      </w:tr>
      <w:tr w:rsidR="00EA5E2A" w:rsidRPr="0076445C" w14:paraId="2D4B451F" w14:textId="77777777" w:rsidTr="00A554FA">
        <w:tc>
          <w:tcPr>
            <w:tcW w:w="1165" w:type="dxa"/>
          </w:tcPr>
          <w:p w14:paraId="207002B4" w14:textId="77777777" w:rsidR="00EA5E2A" w:rsidRPr="00C8195E" w:rsidRDefault="00EA5E2A" w:rsidP="00A554FA">
            <w:pPr>
              <w:pStyle w:val="ListParagraph"/>
              <w:numPr>
                <w:ilvl w:val="0"/>
                <w:numId w:val="294"/>
              </w:numPr>
              <w:rPr>
                <w:rFonts w:asciiTheme="minorHAnsi" w:hAnsiTheme="minorHAnsi" w:cstheme="minorHAnsi"/>
                <w:szCs w:val="20"/>
              </w:rPr>
            </w:pPr>
          </w:p>
        </w:tc>
        <w:tc>
          <w:tcPr>
            <w:tcW w:w="4500" w:type="dxa"/>
          </w:tcPr>
          <w:p w14:paraId="04246DC4" w14:textId="77777777" w:rsidR="00EA5E2A" w:rsidRPr="00C8195E" w:rsidRDefault="00EA5E2A" w:rsidP="00A554FA">
            <w:pPr>
              <w:jc w:val="both"/>
              <w:rPr>
                <w:rFonts w:asciiTheme="minorHAnsi" w:hAnsiTheme="minorHAnsi" w:cstheme="minorHAnsi"/>
              </w:rPr>
            </w:pPr>
            <w:r w:rsidRPr="00C8195E">
              <w:rPr>
                <w:rFonts w:asciiTheme="minorHAnsi" w:hAnsiTheme="minorHAnsi" w:cstheme="minorHAnsi"/>
              </w:rPr>
              <w:t>Interface Control Document (ICD)</w:t>
            </w:r>
          </w:p>
        </w:tc>
        <w:tc>
          <w:tcPr>
            <w:tcW w:w="3780" w:type="dxa"/>
          </w:tcPr>
          <w:p w14:paraId="0493986D" w14:textId="77777777" w:rsidR="00EA5E2A" w:rsidRPr="0076445C" w:rsidRDefault="00EA5E2A" w:rsidP="00A554FA">
            <w:pPr>
              <w:jc w:val="both"/>
              <w:rPr>
                <w:rFonts w:asciiTheme="minorHAnsi" w:hAnsiTheme="minorHAnsi" w:cstheme="minorHAnsi"/>
              </w:rPr>
            </w:pPr>
            <w:r w:rsidRPr="0076445C">
              <w:rPr>
                <w:rFonts w:cstheme="minorHAnsi"/>
              </w:rPr>
              <w:t>Mutually agreed by the SCM and the Contractor, and approved by the SCM.</w:t>
            </w:r>
          </w:p>
        </w:tc>
      </w:tr>
      <w:tr w:rsidR="00EA5E2A" w:rsidRPr="0076445C" w14:paraId="3BC08223" w14:textId="77777777" w:rsidTr="00A554FA">
        <w:tc>
          <w:tcPr>
            <w:tcW w:w="1165" w:type="dxa"/>
          </w:tcPr>
          <w:p w14:paraId="3BA78097" w14:textId="77777777" w:rsidR="00EA5E2A" w:rsidRPr="00C8195E" w:rsidRDefault="00EA5E2A" w:rsidP="00A554FA">
            <w:pPr>
              <w:pStyle w:val="ListParagraph"/>
              <w:numPr>
                <w:ilvl w:val="0"/>
                <w:numId w:val="294"/>
              </w:numPr>
              <w:rPr>
                <w:rFonts w:asciiTheme="minorHAnsi" w:hAnsiTheme="minorHAnsi" w:cstheme="minorHAnsi"/>
                <w:szCs w:val="20"/>
              </w:rPr>
            </w:pPr>
          </w:p>
        </w:tc>
        <w:tc>
          <w:tcPr>
            <w:tcW w:w="4500" w:type="dxa"/>
          </w:tcPr>
          <w:p w14:paraId="23FD01E4" w14:textId="77777777" w:rsidR="00EA5E2A" w:rsidRPr="00C8195E" w:rsidRDefault="00EA5E2A" w:rsidP="00A554FA">
            <w:pPr>
              <w:jc w:val="both"/>
              <w:rPr>
                <w:rFonts w:asciiTheme="minorHAnsi" w:hAnsiTheme="minorHAnsi" w:cstheme="minorHAnsi"/>
              </w:rPr>
            </w:pPr>
            <w:r w:rsidRPr="00C8195E">
              <w:rPr>
                <w:rFonts w:asciiTheme="minorHAnsi" w:hAnsiTheme="minorHAnsi" w:cstheme="minorHAnsi"/>
              </w:rPr>
              <w:t>System Test Plan</w:t>
            </w:r>
          </w:p>
        </w:tc>
        <w:tc>
          <w:tcPr>
            <w:tcW w:w="3780" w:type="dxa"/>
          </w:tcPr>
          <w:p w14:paraId="3C3E43EC" w14:textId="77777777" w:rsidR="00EA5E2A" w:rsidRPr="00C8195E" w:rsidRDefault="00EA5E2A" w:rsidP="00A554FA">
            <w:pPr>
              <w:jc w:val="both"/>
              <w:rPr>
                <w:rFonts w:asciiTheme="minorHAnsi" w:hAnsiTheme="minorHAnsi" w:cstheme="minorHAnsi"/>
              </w:rPr>
            </w:pPr>
            <w:r w:rsidRPr="00C8195E">
              <w:rPr>
                <w:rFonts w:asciiTheme="minorHAnsi" w:hAnsiTheme="minorHAnsi" w:cstheme="minorHAnsi"/>
              </w:rPr>
              <w:t>Mutually agreed by the SCM and the Contractor, and approved by the SCM.</w:t>
            </w:r>
          </w:p>
        </w:tc>
      </w:tr>
      <w:tr w:rsidR="00EA5E2A" w:rsidRPr="0076445C" w14:paraId="797A3274" w14:textId="77777777" w:rsidTr="00A554FA">
        <w:tc>
          <w:tcPr>
            <w:tcW w:w="1165" w:type="dxa"/>
          </w:tcPr>
          <w:p w14:paraId="634D448A" w14:textId="77777777" w:rsidR="00EA5E2A" w:rsidRPr="00C8195E" w:rsidRDefault="00EA5E2A" w:rsidP="00A554FA">
            <w:pPr>
              <w:pStyle w:val="ListParagraph"/>
              <w:numPr>
                <w:ilvl w:val="0"/>
                <w:numId w:val="294"/>
              </w:numPr>
              <w:rPr>
                <w:rFonts w:asciiTheme="minorHAnsi" w:hAnsiTheme="minorHAnsi" w:cstheme="minorHAnsi"/>
                <w:szCs w:val="20"/>
              </w:rPr>
            </w:pPr>
          </w:p>
        </w:tc>
        <w:tc>
          <w:tcPr>
            <w:tcW w:w="4500" w:type="dxa"/>
          </w:tcPr>
          <w:p w14:paraId="264B5B72" w14:textId="77777777" w:rsidR="00EA5E2A" w:rsidRPr="00C8195E" w:rsidRDefault="00EA5E2A" w:rsidP="00A554FA">
            <w:pPr>
              <w:jc w:val="both"/>
              <w:rPr>
                <w:rFonts w:asciiTheme="minorHAnsi" w:hAnsiTheme="minorHAnsi" w:cstheme="minorHAnsi"/>
              </w:rPr>
            </w:pPr>
            <w:r w:rsidRPr="00C8195E">
              <w:rPr>
                <w:rFonts w:asciiTheme="minorHAnsi" w:hAnsiTheme="minorHAnsi" w:cstheme="minorHAnsi"/>
              </w:rPr>
              <w:t xml:space="preserve">System Test Case and Test Data </w:t>
            </w:r>
          </w:p>
        </w:tc>
        <w:tc>
          <w:tcPr>
            <w:tcW w:w="3780" w:type="dxa"/>
          </w:tcPr>
          <w:p w14:paraId="33FFDAD0" w14:textId="77777777" w:rsidR="00EA5E2A" w:rsidRPr="00C8195E" w:rsidRDefault="00EA5E2A" w:rsidP="00A554FA">
            <w:pPr>
              <w:jc w:val="both"/>
              <w:rPr>
                <w:rFonts w:asciiTheme="minorHAnsi" w:hAnsiTheme="minorHAnsi" w:cstheme="minorHAnsi"/>
              </w:rPr>
            </w:pPr>
            <w:r w:rsidRPr="00C8195E">
              <w:rPr>
                <w:rFonts w:asciiTheme="minorHAnsi" w:hAnsiTheme="minorHAnsi" w:cstheme="minorHAnsi"/>
              </w:rPr>
              <w:t>Mutually agreed by the SCM and the Contractor, and approved by the SCM.</w:t>
            </w:r>
          </w:p>
        </w:tc>
      </w:tr>
      <w:tr w:rsidR="00EA5E2A" w:rsidRPr="0076445C" w14:paraId="0C4E7470" w14:textId="77777777" w:rsidTr="00A554FA">
        <w:tc>
          <w:tcPr>
            <w:tcW w:w="1165" w:type="dxa"/>
          </w:tcPr>
          <w:p w14:paraId="5FEE84A0" w14:textId="77777777" w:rsidR="00EA5E2A" w:rsidRPr="00C8195E" w:rsidRDefault="00EA5E2A" w:rsidP="00A554FA">
            <w:pPr>
              <w:pStyle w:val="ListParagraph"/>
              <w:numPr>
                <w:ilvl w:val="0"/>
                <w:numId w:val="294"/>
              </w:numPr>
              <w:rPr>
                <w:rFonts w:asciiTheme="minorHAnsi" w:hAnsiTheme="minorHAnsi" w:cstheme="minorHAnsi"/>
                <w:szCs w:val="20"/>
              </w:rPr>
            </w:pPr>
          </w:p>
        </w:tc>
        <w:tc>
          <w:tcPr>
            <w:tcW w:w="4500" w:type="dxa"/>
          </w:tcPr>
          <w:p w14:paraId="5C62CAF6" w14:textId="77777777" w:rsidR="00EA5E2A" w:rsidRPr="00C8195E" w:rsidRDefault="00EA5E2A" w:rsidP="00A554FA">
            <w:pPr>
              <w:jc w:val="both"/>
              <w:rPr>
                <w:rFonts w:asciiTheme="minorHAnsi" w:hAnsiTheme="minorHAnsi" w:cstheme="minorHAnsi"/>
              </w:rPr>
            </w:pPr>
            <w:r w:rsidRPr="00C8195E">
              <w:rPr>
                <w:rFonts w:asciiTheme="minorHAnsi" w:hAnsiTheme="minorHAnsi" w:cstheme="minorHAnsi"/>
              </w:rPr>
              <w:t>System Test Summary</w:t>
            </w:r>
          </w:p>
        </w:tc>
        <w:tc>
          <w:tcPr>
            <w:tcW w:w="3780" w:type="dxa"/>
          </w:tcPr>
          <w:p w14:paraId="55111B3A" w14:textId="77777777" w:rsidR="00EA5E2A" w:rsidRPr="00C8195E" w:rsidRDefault="00EA5E2A" w:rsidP="00A554FA">
            <w:pPr>
              <w:jc w:val="both"/>
              <w:rPr>
                <w:rFonts w:asciiTheme="minorHAnsi" w:hAnsiTheme="minorHAnsi" w:cstheme="minorHAnsi"/>
              </w:rPr>
            </w:pPr>
            <w:r w:rsidRPr="00C8195E">
              <w:rPr>
                <w:rFonts w:asciiTheme="minorHAnsi" w:hAnsiTheme="minorHAnsi" w:cstheme="minorHAnsi"/>
              </w:rPr>
              <w:t>Upon system test completion</w:t>
            </w:r>
          </w:p>
        </w:tc>
      </w:tr>
      <w:tr w:rsidR="00EA5E2A" w:rsidRPr="0076445C" w14:paraId="668245B1" w14:textId="77777777" w:rsidTr="00A554FA">
        <w:tc>
          <w:tcPr>
            <w:tcW w:w="1165" w:type="dxa"/>
          </w:tcPr>
          <w:p w14:paraId="38D5A389" w14:textId="77777777" w:rsidR="00EA5E2A" w:rsidRPr="00C8195E" w:rsidRDefault="00EA5E2A" w:rsidP="00A554FA">
            <w:pPr>
              <w:pStyle w:val="ListParagraph"/>
              <w:numPr>
                <w:ilvl w:val="0"/>
                <w:numId w:val="294"/>
              </w:numPr>
              <w:rPr>
                <w:rFonts w:asciiTheme="minorHAnsi" w:hAnsiTheme="minorHAnsi" w:cstheme="minorHAnsi"/>
                <w:szCs w:val="20"/>
              </w:rPr>
            </w:pPr>
          </w:p>
        </w:tc>
        <w:tc>
          <w:tcPr>
            <w:tcW w:w="4500" w:type="dxa"/>
          </w:tcPr>
          <w:p w14:paraId="76EF971B" w14:textId="77777777" w:rsidR="00EA5E2A" w:rsidRPr="00C8195E" w:rsidRDefault="00EA5E2A" w:rsidP="00A554FA">
            <w:pPr>
              <w:jc w:val="both"/>
              <w:rPr>
                <w:rFonts w:asciiTheme="minorHAnsi" w:hAnsiTheme="minorHAnsi" w:cstheme="minorHAnsi"/>
              </w:rPr>
            </w:pPr>
            <w:r w:rsidRPr="00C8195E">
              <w:rPr>
                <w:rFonts w:asciiTheme="minorHAnsi" w:hAnsiTheme="minorHAnsi" w:cstheme="minorHAnsi"/>
              </w:rPr>
              <w:t>Monthly Project Status Report</w:t>
            </w:r>
          </w:p>
        </w:tc>
        <w:tc>
          <w:tcPr>
            <w:tcW w:w="3780" w:type="dxa"/>
          </w:tcPr>
          <w:p w14:paraId="6084ECEE" w14:textId="77777777" w:rsidR="00EA5E2A" w:rsidRPr="00C8195E" w:rsidRDefault="00EA5E2A" w:rsidP="00A554FA">
            <w:pPr>
              <w:jc w:val="both"/>
              <w:rPr>
                <w:rFonts w:asciiTheme="minorHAnsi" w:hAnsiTheme="minorHAnsi" w:cstheme="minorHAnsi"/>
              </w:rPr>
            </w:pPr>
            <w:r w:rsidRPr="00C8195E">
              <w:rPr>
                <w:rFonts w:asciiTheme="minorHAnsi" w:hAnsiTheme="minorHAnsi" w:cstheme="minorHAnsi"/>
              </w:rPr>
              <w:t xml:space="preserve">Monthly </w:t>
            </w:r>
          </w:p>
        </w:tc>
      </w:tr>
      <w:tr w:rsidR="00EA5E2A" w:rsidRPr="0076445C" w14:paraId="7DE65B20" w14:textId="77777777" w:rsidTr="00A554FA">
        <w:tc>
          <w:tcPr>
            <w:tcW w:w="1165" w:type="dxa"/>
          </w:tcPr>
          <w:p w14:paraId="2EB89256" w14:textId="77777777" w:rsidR="00EA5E2A" w:rsidRPr="00C8195E" w:rsidRDefault="00EA5E2A" w:rsidP="00A554FA">
            <w:pPr>
              <w:pStyle w:val="ListParagraph"/>
              <w:numPr>
                <w:ilvl w:val="0"/>
                <w:numId w:val="294"/>
              </w:numPr>
              <w:rPr>
                <w:rFonts w:asciiTheme="minorHAnsi" w:hAnsiTheme="minorHAnsi" w:cstheme="minorHAnsi"/>
                <w:szCs w:val="20"/>
              </w:rPr>
            </w:pPr>
          </w:p>
        </w:tc>
        <w:tc>
          <w:tcPr>
            <w:tcW w:w="4500" w:type="dxa"/>
          </w:tcPr>
          <w:p w14:paraId="79D2AA75" w14:textId="77777777" w:rsidR="00EA5E2A" w:rsidRPr="00C8195E" w:rsidRDefault="00EA5E2A" w:rsidP="00A554FA">
            <w:pPr>
              <w:jc w:val="both"/>
              <w:rPr>
                <w:rFonts w:asciiTheme="minorHAnsi" w:hAnsiTheme="minorHAnsi" w:cstheme="minorHAnsi"/>
              </w:rPr>
            </w:pPr>
            <w:r w:rsidRPr="00C8195E">
              <w:rPr>
                <w:rFonts w:asciiTheme="minorHAnsi" w:hAnsiTheme="minorHAnsi" w:cstheme="minorHAnsi"/>
              </w:rPr>
              <w:t>Project Weekly Meeting</w:t>
            </w:r>
          </w:p>
        </w:tc>
        <w:tc>
          <w:tcPr>
            <w:tcW w:w="3780" w:type="dxa"/>
          </w:tcPr>
          <w:p w14:paraId="21E233B5" w14:textId="77777777" w:rsidR="00EA5E2A" w:rsidRPr="00C8195E" w:rsidRDefault="00EA5E2A" w:rsidP="00A554FA">
            <w:pPr>
              <w:jc w:val="both"/>
              <w:rPr>
                <w:rFonts w:asciiTheme="minorHAnsi" w:hAnsiTheme="minorHAnsi" w:cstheme="minorHAnsi"/>
              </w:rPr>
            </w:pPr>
            <w:r w:rsidRPr="00C8195E">
              <w:rPr>
                <w:rFonts w:asciiTheme="minorHAnsi" w:hAnsiTheme="minorHAnsi" w:cstheme="minorHAnsi"/>
              </w:rPr>
              <w:t xml:space="preserve">Weekly </w:t>
            </w:r>
          </w:p>
        </w:tc>
      </w:tr>
      <w:tr w:rsidR="00EA5E2A" w:rsidRPr="0076445C" w14:paraId="30A8A214" w14:textId="77777777" w:rsidTr="00A554FA">
        <w:tc>
          <w:tcPr>
            <w:tcW w:w="1165" w:type="dxa"/>
          </w:tcPr>
          <w:p w14:paraId="0942D98F" w14:textId="77777777" w:rsidR="00EA5E2A" w:rsidRPr="00C8195E" w:rsidRDefault="00EA5E2A" w:rsidP="00A554FA">
            <w:pPr>
              <w:pStyle w:val="ListParagraph"/>
              <w:numPr>
                <w:ilvl w:val="0"/>
                <w:numId w:val="294"/>
              </w:numPr>
              <w:rPr>
                <w:rFonts w:asciiTheme="minorHAnsi" w:hAnsiTheme="minorHAnsi" w:cstheme="minorHAnsi"/>
                <w:szCs w:val="20"/>
              </w:rPr>
            </w:pPr>
          </w:p>
        </w:tc>
        <w:tc>
          <w:tcPr>
            <w:tcW w:w="4500" w:type="dxa"/>
          </w:tcPr>
          <w:p w14:paraId="64A0EB09" w14:textId="77777777" w:rsidR="00EA5E2A" w:rsidRPr="00C8195E" w:rsidRDefault="00EA5E2A" w:rsidP="00A554FA">
            <w:pPr>
              <w:jc w:val="both"/>
              <w:rPr>
                <w:rFonts w:asciiTheme="minorHAnsi" w:hAnsiTheme="minorHAnsi" w:cstheme="minorHAnsi"/>
              </w:rPr>
            </w:pPr>
            <w:r w:rsidRPr="00C8195E">
              <w:rPr>
                <w:rFonts w:asciiTheme="minorHAnsi" w:hAnsiTheme="minorHAnsi" w:cstheme="minorHAnsi"/>
              </w:rPr>
              <w:t xml:space="preserve">Project Weekly Status Report </w:t>
            </w:r>
          </w:p>
        </w:tc>
        <w:tc>
          <w:tcPr>
            <w:tcW w:w="3780" w:type="dxa"/>
          </w:tcPr>
          <w:p w14:paraId="0C6598EE" w14:textId="77777777" w:rsidR="00EA5E2A" w:rsidRPr="00C8195E" w:rsidRDefault="00EA5E2A" w:rsidP="00A554FA">
            <w:pPr>
              <w:jc w:val="both"/>
              <w:rPr>
                <w:rFonts w:asciiTheme="minorHAnsi" w:hAnsiTheme="minorHAnsi" w:cstheme="minorHAnsi"/>
              </w:rPr>
            </w:pPr>
            <w:r w:rsidRPr="00C8195E">
              <w:rPr>
                <w:rFonts w:asciiTheme="minorHAnsi" w:hAnsiTheme="minorHAnsi" w:cstheme="minorHAnsi"/>
              </w:rPr>
              <w:t xml:space="preserve">Weekly </w:t>
            </w:r>
          </w:p>
        </w:tc>
      </w:tr>
      <w:tr w:rsidR="00EA5E2A" w:rsidRPr="0076445C" w14:paraId="1612916A" w14:textId="77777777" w:rsidTr="00A554FA">
        <w:tc>
          <w:tcPr>
            <w:tcW w:w="1165" w:type="dxa"/>
          </w:tcPr>
          <w:p w14:paraId="505E94E8" w14:textId="77777777" w:rsidR="00EA5E2A" w:rsidRPr="00C8195E" w:rsidRDefault="00EA5E2A" w:rsidP="00A554FA">
            <w:pPr>
              <w:pStyle w:val="ListParagraph"/>
              <w:numPr>
                <w:ilvl w:val="0"/>
                <w:numId w:val="294"/>
              </w:numPr>
              <w:rPr>
                <w:rFonts w:asciiTheme="minorHAnsi" w:hAnsiTheme="minorHAnsi" w:cstheme="minorHAnsi"/>
                <w:szCs w:val="20"/>
              </w:rPr>
            </w:pPr>
          </w:p>
        </w:tc>
        <w:tc>
          <w:tcPr>
            <w:tcW w:w="4500" w:type="dxa"/>
          </w:tcPr>
          <w:p w14:paraId="57837899" w14:textId="77777777" w:rsidR="00EA5E2A" w:rsidRPr="00C8195E" w:rsidRDefault="00EA5E2A" w:rsidP="00A554FA">
            <w:pPr>
              <w:jc w:val="both"/>
              <w:rPr>
                <w:rFonts w:asciiTheme="minorHAnsi" w:hAnsiTheme="minorHAnsi" w:cstheme="minorHAnsi"/>
              </w:rPr>
            </w:pPr>
            <w:r w:rsidRPr="00C8195E">
              <w:rPr>
                <w:rFonts w:asciiTheme="minorHAnsi" w:hAnsiTheme="minorHAnsi" w:cstheme="minorHAnsi"/>
              </w:rPr>
              <w:t xml:space="preserve">Project Monthly Status Summary </w:t>
            </w:r>
          </w:p>
        </w:tc>
        <w:tc>
          <w:tcPr>
            <w:tcW w:w="3780" w:type="dxa"/>
          </w:tcPr>
          <w:p w14:paraId="69B66A22" w14:textId="77777777" w:rsidR="00EA5E2A" w:rsidRPr="00C8195E" w:rsidRDefault="00EA5E2A" w:rsidP="00A554FA">
            <w:pPr>
              <w:jc w:val="both"/>
              <w:rPr>
                <w:rFonts w:asciiTheme="minorHAnsi" w:hAnsiTheme="minorHAnsi" w:cstheme="minorHAnsi"/>
              </w:rPr>
            </w:pPr>
            <w:r w:rsidRPr="00C8195E">
              <w:rPr>
                <w:rFonts w:asciiTheme="minorHAnsi" w:hAnsiTheme="minorHAnsi" w:cstheme="minorHAnsi"/>
              </w:rPr>
              <w:t xml:space="preserve">Monthly </w:t>
            </w:r>
          </w:p>
        </w:tc>
      </w:tr>
    </w:tbl>
    <w:p w14:paraId="61615B09" w14:textId="38D0DF99" w:rsidR="00EA5E2A" w:rsidRDefault="00EA5E2A" w:rsidP="00EA5E2A">
      <w:pPr>
        <w:spacing w:after="0" w:line="240" w:lineRule="auto"/>
        <w:jc w:val="both"/>
        <w:rPr>
          <w:rFonts w:cstheme="minorHAnsi"/>
          <w:sz w:val="20"/>
          <w:szCs w:val="20"/>
        </w:rPr>
      </w:pPr>
    </w:p>
    <w:p w14:paraId="3CAAAF1A" w14:textId="77777777" w:rsidR="009B4C4C" w:rsidRPr="007B650A" w:rsidRDefault="009B4C4C" w:rsidP="009B4C4C">
      <w:pPr>
        <w:spacing w:after="120" w:line="240" w:lineRule="auto"/>
        <w:jc w:val="both"/>
        <w:rPr>
          <w:rFonts w:cstheme="minorHAnsi"/>
          <w:b/>
          <w:bCs/>
          <w:sz w:val="20"/>
          <w:szCs w:val="20"/>
        </w:rPr>
      </w:pPr>
      <w:r>
        <w:rPr>
          <w:rFonts w:cstheme="minorHAnsi"/>
          <w:b/>
          <w:bCs/>
          <w:sz w:val="20"/>
          <w:szCs w:val="20"/>
        </w:rPr>
        <w:t xml:space="preserve">The following deliverables are scheduled for </w:t>
      </w:r>
      <w:r w:rsidRPr="007B650A">
        <w:rPr>
          <w:rFonts w:cstheme="minorHAnsi"/>
          <w:b/>
          <w:bCs/>
          <w:sz w:val="20"/>
          <w:szCs w:val="20"/>
        </w:rPr>
        <w:t xml:space="preserve">the </w:t>
      </w:r>
      <w:r>
        <w:rPr>
          <w:rFonts w:cstheme="minorHAnsi"/>
          <w:b/>
          <w:bCs/>
          <w:sz w:val="20"/>
          <w:szCs w:val="20"/>
        </w:rPr>
        <w:t xml:space="preserve">cloud migration </w:t>
      </w:r>
      <w:r w:rsidRPr="007B650A">
        <w:rPr>
          <w:rFonts w:cstheme="minorHAnsi"/>
          <w:b/>
          <w:bCs/>
          <w:sz w:val="20"/>
          <w:szCs w:val="20"/>
        </w:rPr>
        <w:t>phase</w:t>
      </w:r>
      <w:r>
        <w:rPr>
          <w:rFonts w:cstheme="minorHAnsi"/>
          <w:b/>
          <w:bCs/>
          <w:sz w:val="20"/>
          <w:szCs w:val="20"/>
        </w:rPr>
        <w:t>.</w:t>
      </w:r>
    </w:p>
    <w:tbl>
      <w:tblPr>
        <w:tblStyle w:val="TableGrid"/>
        <w:tblW w:w="0" w:type="auto"/>
        <w:tblLook w:val="04A0" w:firstRow="1" w:lastRow="0" w:firstColumn="1" w:lastColumn="0" w:noHBand="0" w:noVBand="1"/>
      </w:tblPr>
      <w:tblGrid>
        <w:gridCol w:w="1165"/>
        <w:gridCol w:w="4500"/>
        <w:gridCol w:w="3780"/>
      </w:tblGrid>
      <w:tr w:rsidR="009B4C4C" w:rsidRPr="007B650A" w14:paraId="2A81880F" w14:textId="77777777" w:rsidTr="00C926E4">
        <w:tc>
          <w:tcPr>
            <w:tcW w:w="1165" w:type="dxa"/>
            <w:vAlign w:val="center"/>
          </w:tcPr>
          <w:p w14:paraId="7B0C49E4" w14:textId="77777777" w:rsidR="009B4C4C" w:rsidRPr="007B5B9B" w:rsidRDefault="009B4C4C" w:rsidP="00C926E4">
            <w:pPr>
              <w:jc w:val="both"/>
              <w:rPr>
                <w:rFonts w:asciiTheme="minorHAnsi" w:hAnsiTheme="minorHAnsi" w:cstheme="minorHAnsi"/>
                <w:b/>
                <w:bCs/>
              </w:rPr>
            </w:pPr>
            <w:r w:rsidRPr="007B5B9B">
              <w:rPr>
                <w:rFonts w:asciiTheme="minorHAnsi" w:hAnsiTheme="minorHAnsi" w:cstheme="minorHAnsi"/>
                <w:b/>
                <w:bCs/>
              </w:rPr>
              <w:t>ID #</w:t>
            </w:r>
          </w:p>
        </w:tc>
        <w:tc>
          <w:tcPr>
            <w:tcW w:w="4500" w:type="dxa"/>
            <w:vAlign w:val="center"/>
          </w:tcPr>
          <w:p w14:paraId="217B9AAE" w14:textId="77777777" w:rsidR="009B4C4C" w:rsidRPr="007B5B9B" w:rsidRDefault="009B4C4C" w:rsidP="00C926E4">
            <w:pPr>
              <w:jc w:val="both"/>
              <w:rPr>
                <w:rFonts w:asciiTheme="minorHAnsi" w:hAnsiTheme="minorHAnsi" w:cstheme="minorHAnsi"/>
                <w:b/>
                <w:bCs/>
              </w:rPr>
            </w:pPr>
            <w:r w:rsidRPr="007B5B9B">
              <w:rPr>
                <w:rFonts w:asciiTheme="minorHAnsi" w:hAnsiTheme="minorHAnsi" w:cstheme="minorHAnsi"/>
                <w:b/>
                <w:bCs/>
              </w:rPr>
              <w:t>Deliverable Name</w:t>
            </w:r>
          </w:p>
        </w:tc>
        <w:tc>
          <w:tcPr>
            <w:tcW w:w="3780" w:type="dxa"/>
            <w:vAlign w:val="center"/>
          </w:tcPr>
          <w:p w14:paraId="1DE9B997" w14:textId="77777777" w:rsidR="009B4C4C" w:rsidRPr="007B5B9B" w:rsidRDefault="009B4C4C" w:rsidP="00C926E4">
            <w:pPr>
              <w:jc w:val="both"/>
              <w:rPr>
                <w:rFonts w:asciiTheme="minorHAnsi" w:hAnsiTheme="minorHAnsi" w:cstheme="minorHAnsi"/>
                <w:b/>
                <w:bCs/>
              </w:rPr>
            </w:pPr>
            <w:r w:rsidRPr="007B5B9B">
              <w:rPr>
                <w:rFonts w:asciiTheme="minorHAnsi" w:hAnsiTheme="minorHAnsi" w:cstheme="minorHAnsi"/>
                <w:b/>
                <w:bCs/>
              </w:rPr>
              <w:t>Due Date/ Frequency</w:t>
            </w:r>
          </w:p>
        </w:tc>
      </w:tr>
      <w:tr w:rsidR="009B4C4C" w:rsidRPr="007B650A" w14:paraId="4EC852D2" w14:textId="77777777" w:rsidTr="00C926E4">
        <w:tc>
          <w:tcPr>
            <w:tcW w:w="1165" w:type="dxa"/>
          </w:tcPr>
          <w:p w14:paraId="464D75C0" w14:textId="77777777" w:rsidR="009B4C4C" w:rsidRPr="00A32E8B" w:rsidRDefault="009B4C4C" w:rsidP="00C926E4">
            <w:pPr>
              <w:pStyle w:val="ListParagraph"/>
              <w:numPr>
                <w:ilvl w:val="0"/>
                <w:numId w:val="292"/>
              </w:numPr>
              <w:rPr>
                <w:rFonts w:asciiTheme="minorHAnsi" w:hAnsiTheme="minorHAnsi" w:cstheme="minorHAnsi"/>
                <w:szCs w:val="20"/>
              </w:rPr>
            </w:pPr>
          </w:p>
        </w:tc>
        <w:tc>
          <w:tcPr>
            <w:tcW w:w="4500" w:type="dxa"/>
          </w:tcPr>
          <w:p w14:paraId="24AB1979" w14:textId="77777777" w:rsidR="009B4C4C" w:rsidRPr="00DB1D38" w:rsidRDefault="009B4C4C" w:rsidP="00C926E4">
            <w:pPr>
              <w:jc w:val="both"/>
              <w:rPr>
                <w:rFonts w:asciiTheme="minorHAnsi" w:hAnsiTheme="minorHAnsi" w:cstheme="minorHAnsi"/>
                <w:color w:val="000000"/>
              </w:rPr>
            </w:pPr>
            <w:r w:rsidRPr="00A32E8B">
              <w:rPr>
                <w:rFonts w:asciiTheme="minorHAnsi" w:hAnsiTheme="minorHAnsi" w:cstheme="minorHAnsi"/>
              </w:rPr>
              <w:t>Cloud Infrastructure Plan – Final</w:t>
            </w:r>
          </w:p>
        </w:tc>
        <w:tc>
          <w:tcPr>
            <w:tcW w:w="3780" w:type="dxa"/>
          </w:tcPr>
          <w:p w14:paraId="52FCFED0" w14:textId="78685A53" w:rsidR="009B4C4C" w:rsidRPr="00DB1D38" w:rsidRDefault="009B4C4C" w:rsidP="00C926E4">
            <w:pPr>
              <w:jc w:val="both"/>
              <w:rPr>
                <w:rFonts w:asciiTheme="minorHAnsi" w:hAnsiTheme="minorHAnsi" w:cstheme="minorHAnsi"/>
              </w:rPr>
            </w:pPr>
            <w:r w:rsidRPr="00A32E8B">
              <w:rPr>
                <w:rFonts w:asciiTheme="minorHAnsi" w:hAnsiTheme="minorHAnsi" w:cstheme="minorHAnsi"/>
              </w:rPr>
              <w:t xml:space="preserve">90 </w:t>
            </w:r>
            <w:r w:rsidR="00FD36DF">
              <w:rPr>
                <w:rFonts w:asciiTheme="minorHAnsi" w:hAnsiTheme="minorHAnsi" w:cstheme="minorHAnsi"/>
              </w:rPr>
              <w:t>Calendar Day</w:t>
            </w:r>
            <w:r w:rsidRPr="00A32E8B">
              <w:rPr>
                <w:rFonts w:asciiTheme="minorHAnsi" w:hAnsiTheme="minorHAnsi" w:cstheme="minorHAnsi"/>
              </w:rPr>
              <w:t>s after CES</w:t>
            </w:r>
          </w:p>
        </w:tc>
      </w:tr>
      <w:tr w:rsidR="009B4C4C" w:rsidRPr="007B650A" w14:paraId="60C39864" w14:textId="77777777" w:rsidTr="00C926E4">
        <w:tc>
          <w:tcPr>
            <w:tcW w:w="1165" w:type="dxa"/>
          </w:tcPr>
          <w:p w14:paraId="761E1349" w14:textId="77777777" w:rsidR="009B4C4C" w:rsidRPr="00A32E8B" w:rsidRDefault="009B4C4C" w:rsidP="00C926E4">
            <w:pPr>
              <w:pStyle w:val="ListParagraph"/>
              <w:numPr>
                <w:ilvl w:val="0"/>
                <w:numId w:val="292"/>
              </w:numPr>
              <w:rPr>
                <w:rFonts w:asciiTheme="minorHAnsi" w:hAnsiTheme="minorHAnsi" w:cstheme="minorHAnsi"/>
                <w:szCs w:val="20"/>
              </w:rPr>
            </w:pPr>
          </w:p>
        </w:tc>
        <w:tc>
          <w:tcPr>
            <w:tcW w:w="4500" w:type="dxa"/>
          </w:tcPr>
          <w:p w14:paraId="7AD6BEEB" w14:textId="77777777" w:rsidR="009B4C4C" w:rsidRPr="00DB1D38" w:rsidRDefault="009B4C4C" w:rsidP="00C926E4">
            <w:pPr>
              <w:jc w:val="both"/>
              <w:rPr>
                <w:rFonts w:asciiTheme="minorHAnsi" w:hAnsiTheme="minorHAnsi" w:cstheme="minorHAnsi"/>
                <w:color w:val="000000"/>
              </w:rPr>
            </w:pPr>
            <w:r w:rsidRPr="00A32E8B">
              <w:rPr>
                <w:rFonts w:asciiTheme="minorHAnsi" w:hAnsiTheme="minorHAnsi" w:cstheme="minorHAnsi"/>
              </w:rPr>
              <w:t>Cloud Security Plan - Final</w:t>
            </w:r>
          </w:p>
        </w:tc>
        <w:tc>
          <w:tcPr>
            <w:tcW w:w="3780" w:type="dxa"/>
          </w:tcPr>
          <w:p w14:paraId="1B6730B0" w14:textId="66FD34AD" w:rsidR="009B4C4C" w:rsidRPr="00DB1D38" w:rsidRDefault="009B4C4C" w:rsidP="00C926E4">
            <w:pPr>
              <w:jc w:val="both"/>
              <w:rPr>
                <w:rFonts w:asciiTheme="minorHAnsi" w:hAnsiTheme="minorHAnsi" w:cstheme="minorHAnsi"/>
              </w:rPr>
            </w:pPr>
            <w:r w:rsidRPr="00A32E8B">
              <w:rPr>
                <w:rFonts w:asciiTheme="minorHAnsi" w:hAnsiTheme="minorHAnsi" w:cstheme="minorHAnsi"/>
              </w:rPr>
              <w:t xml:space="preserve">90 </w:t>
            </w:r>
            <w:r w:rsidR="00FD36DF">
              <w:rPr>
                <w:rFonts w:asciiTheme="minorHAnsi" w:hAnsiTheme="minorHAnsi" w:cstheme="minorHAnsi"/>
              </w:rPr>
              <w:t>Calendar Day</w:t>
            </w:r>
            <w:r w:rsidRPr="00A32E8B">
              <w:rPr>
                <w:rFonts w:asciiTheme="minorHAnsi" w:hAnsiTheme="minorHAnsi" w:cstheme="minorHAnsi"/>
              </w:rPr>
              <w:t>s after CES</w:t>
            </w:r>
          </w:p>
        </w:tc>
      </w:tr>
      <w:tr w:rsidR="009B4C4C" w:rsidRPr="007B650A" w14:paraId="1BFDCD8F" w14:textId="77777777" w:rsidTr="00C926E4">
        <w:tc>
          <w:tcPr>
            <w:tcW w:w="1165" w:type="dxa"/>
          </w:tcPr>
          <w:p w14:paraId="4ABA26F8" w14:textId="77777777" w:rsidR="009B4C4C" w:rsidRPr="00A32E8B" w:rsidRDefault="009B4C4C" w:rsidP="00C926E4">
            <w:pPr>
              <w:pStyle w:val="ListParagraph"/>
              <w:numPr>
                <w:ilvl w:val="0"/>
                <w:numId w:val="292"/>
              </w:numPr>
              <w:rPr>
                <w:rFonts w:asciiTheme="minorHAnsi" w:hAnsiTheme="minorHAnsi" w:cstheme="minorHAnsi"/>
                <w:szCs w:val="20"/>
              </w:rPr>
            </w:pPr>
          </w:p>
        </w:tc>
        <w:tc>
          <w:tcPr>
            <w:tcW w:w="4500" w:type="dxa"/>
          </w:tcPr>
          <w:p w14:paraId="6275CE7C" w14:textId="77777777" w:rsidR="009B4C4C" w:rsidRPr="00DB1D38" w:rsidRDefault="009B4C4C" w:rsidP="00C926E4">
            <w:pPr>
              <w:jc w:val="both"/>
              <w:rPr>
                <w:rFonts w:asciiTheme="minorHAnsi" w:hAnsiTheme="minorHAnsi" w:cstheme="minorHAnsi"/>
                <w:color w:val="000000"/>
              </w:rPr>
            </w:pPr>
            <w:r w:rsidRPr="00A32E8B">
              <w:rPr>
                <w:rFonts w:asciiTheme="minorHAnsi" w:hAnsiTheme="minorHAnsi" w:cstheme="minorHAnsi"/>
              </w:rPr>
              <w:t>Cloud Network Plan – Final</w:t>
            </w:r>
          </w:p>
        </w:tc>
        <w:tc>
          <w:tcPr>
            <w:tcW w:w="3780" w:type="dxa"/>
          </w:tcPr>
          <w:p w14:paraId="5C7F5572" w14:textId="15959DF4" w:rsidR="009B4C4C" w:rsidRPr="00DB1D38" w:rsidRDefault="009B4C4C" w:rsidP="00C926E4">
            <w:pPr>
              <w:jc w:val="both"/>
              <w:rPr>
                <w:rFonts w:asciiTheme="minorHAnsi" w:hAnsiTheme="minorHAnsi" w:cstheme="minorHAnsi"/>
              </w:rPr>
            </w:pPr>
            <w:r w:rsidRPr="00A32E8B">
              <w:rPr>
                <w:rFonts w:asciiTheme="minorHAnsi" w:hAnsiTheme="minorHAnsi" w:cstheme="minorHAnsi"/>
              </w:rPr>
              <w:t xml:space="preserve">90 </w:t>
            </w:r>
            <w:r w:rsidR="00FD36DF">
              <w:rPr>
                <w:rFonts w:asciiTheme="minorHAnsi" w:hAnsiTheme="minorHAnsi" w:cstheme="minorHAnsi"/>
              </w:rPr>
              <w:t>Calendar Day</w:t>
            </w:r>
            <w:r w:rsidRPr="00A32E8B">
              <w:rPr>
                <w:rFonts w:asciiTheme="minorHAnsi" w:hAnsiTheme="minorHAnsi" w:cstheme="minorHAnsi"/>
              </w:rPr>
              <w:t>s after CES</w:t>
            </w:r>
          </w:p>
        </w:tc>
      </w:tr>
      <w:tr w:rsidR="009B4C4C" w:rsidRPr="007B650A" w14:paraId="6B5A1159" w14:textId="77777777" w:rsidTr="00C926E4">
        <w:tc>
          <w:tcPr>
            <w:tcW w:w="1165" w:type="dxa"/>
          </w:tcPr>
          <w:p w14:paraId="72C3A3F0" w14:textId="77777777" w:rsidR="009B4C4C" w:rsidRPr="00A32E8B" w:rsidRDefault="009B4C4C" w:rsidP="00C926E4">
            <w:pPr>
              <w:pStyle w:val="ListParagraph"/>
              <w:numPr>
                <w:ilvl w:val="0"/>
                <w:numId w:val="292"/>
              </w:numPr>
              <w:rPr>
                <w:rFonts w:asciiTheme="minorHAnsi" w:hAnsiTheme="minorHAnsi" w:cstheme="minorHAnsi"/>
                <w:szCs w:val="20"/>
              </w:rPr>
            </w:pPr>
          </w:p>
        </w:tc>
        <w:tc>
          <w:tcPr>
            <w:tcW w:w="4500" w:type="dxa"/>
          </w:tcPr>
          <w:p w14:paraId="567528D8" w14:textId="77777777" w:rsidR="009B4C4C" w:rsidRPr="00DB1D38" w:rsidRDefault="009B4C4C" w:rsidP="00C926E4">
            <w:pPr>
              <w:jc w:val="both"/>
              <w:rPr>
                <w:rFonts w:asciiTheme="minorHAnsi" w:hAnsiTheme="minorHAnsi" w:cstheme="minorHAnsi"/>
                <w:color w:val="000000"/>
              </w:rPr>
            </w:pPr>
            <w:r w:rsidRPr="00A32E8B">
              <w:rPr>
                <w:rFonts w:asciiTheme="minorHAnsi" w:hAnsiTheme="minorHAnsi" w:cstheme="minorHAnsi"/>
              </w:rPr>
              <w:t>Cloud Capacity Plan – Final</w:t>
            </w:r>
          </w:p>
        </w:tc>
        <w:tc>
          <w:tcPr>
            <w:tcW w:w="3780" w:type="dxa"/>
          </w:tcPr>
          <w:p w14:paraId="67ACCDA5" w14:textId="738A0D38" w:rsidR="009B4C4C" w:rsidRPr="00DB1D38" w:rsidRDefault="009B4C4C" w:rsidP="00C926E4">
            <w:pPr>
              <w:jc w:val="both"/>
              <w:rPr>
                <w:rFonts w:asciiTheme="minorHAnsi" w:hAnsiTheme="minorHAnsi" w:cstheme="minorHAnsi"/>
              </w:rPr>
            </w:pPr>
            <w:r w:rsidRPr="00A32E8B">
              <w:rPr>
                <w:rFonts w:asciiTheme="minorHAnsi" w:hAnsiTheme="minorHAnsi" w:cstheme="minorHAnsi"/>
              </w:rPr>
              <w:t xml:space="preserve">90 </w:t>
            </w:r>
            <w:r w:rsidR="00FD36DF">
              <w:rPr>
                <w:rFonts w:asciiTheme="minorHAnsi" w:hAnsiTheme="minorHAnsi" w:cstheme="minorHAnsi"/>
              </w:rPr>
              <w:t>Calendar Day</w:t>
            </w:r>
            <w:r w:rsidRPr="00A32E8B">
              <w:rPr>
                <w:rFonts w:asciiTheme="minorHAnsi" w:hAnsiTheme="minorHAnsi" w:cstheme="minorHAnsi"/>
              </w:rPr>
              <w:t>s after CES</w:t>
            </w:r>
          </w:p>
        </w:tc>
      </w:tr>
      <w:tr w:rsidR="009B4C4C" w:rsidRPr="007B650A" w14:paraId="3F99D140" w14:textId="77777777" w:rsidTr="00C926E4">
        <w:tc>
          <w:tcPr>
            <w:tcW w:w="1165" w:type="dxa"/>
          </w:tcPr>
          <w:p w14:paraId="79587E70" w14:textId="77777777" w:rsidR="009B4C4C" w:rsidRPr="00A32E8B" w:rsidRDefault="009B4C4C" w:rsidP="00C926E4">
            <w:pPr>
              <w:pStyle w:val="ListParagraph"/>
              <w:numPr>
                <w:ilvl w:val="0"/>
                <w:numId w:val="292"/>
              </w:numPr>
              <w:rPr>
                <w:rFonts w:asciiTheme="minorHAnsi" w:hAnsiTheme="minorHAnsi" w:cstheme="minorHAnsi"/>
                <w:szCs w:val="20"/>
              </w:rPr>
            </w:pPr>
          </w:p>
        </w:tc>
        <w:tc>
          <w:tcPr>
            <w:tcW w:w="4500" w:type="dxa"/>
          </w:tcPr>
          <w:p w14:paraId="52F7794F" w14:textId="77777777" w:rsidR="009B4C4C" w:rsidRPr="00DB1D38" w:rsidRDefault="009B4C4C" w:rsidP="00C926E4">
            <w:pPr>
              <w:jc w:val="both"/>
              <w:rPr>
                <w:rFonts w:asciiTheme="minorHAnsi" w:hAnsiTheme="minorHAnsi" w:cstheme="minorHAnsi"/>
                <w:color w:val="000000"/>
              </w:rPr>
            </w:pPr>
            <w:r w:rsidRPr="00A32E8B">
              <w:rPr>
                <w:rFonts w:asciiTheme="minorHAnsi" w:hAnsiTheme="minorHAnsi" w:cstheme="minorHAnsi"/>
              </w:rPr>
              <w:t>Cloud System Cutoff Plan – Final</w:t>
            </w:r>
          </w:p>
        </w:tc>
        <w:tc>
          <w:tcPr>
            <w:tcW w:w="3780" w:type="dxa"/>
          </w:tcPr>
          <w:p w14:paraId="7AF5B7D1" w14:textId="070BB1F5" w:rsidR="009B4C4C" w:rsidRPr="00DB1D38" w:rsidRDefault="009B4C4C" w:rsidP="00C926E4">
            <w:pPr>
              <w:jc w:val="both"/>
              <w:rPr>
                <w:rFonts w:asciiTheme="minorHAnsi" w:hAnsiTheme="minorHAnsi" w:cstheme="minorHAnsi"/>
              </w:rPr>
            </w:pPr>
            <w:r w:rsidRPr="00A32E8B">
              <w:rPr>
                <w:rFonts w:asciiTheme="minorHAnsi" w:hAnsiTheme="minorHAnsi" w:cstheme="minorHAnsi"/>
              </w:rPr>
              <w:t xml:space="preserve">90 </w:t>
            </w:r>
            <w:r w:rsidR="00FD36DF">
              <w:rPr>
                <w:rFonts w:asciiTheme="minorHAnsi" w:hAnsiTheme="minorHAnsi" w:cstheme="minorHAnsi"/>
              </w:rPr>
              <w:t>Calendar Day</w:t>
            </w:r>
            <w:r w:rsidRPr="00A32E8B">
              <w:rPr>
                <w:rFonts w:asciiTheme="minorHAnsi" w:hAnsiTheme="minorHAnsi" w:cstheme="minorHAnsi"/>
              </w:rPr>
              <w:t>s after CES</w:t>
            </w:r>
          </w:p>
        </w:tc>
      </w:tr>
      <w:tr w:rsidR="009B4C4C" w:rsidRPr="007B650A" w14:paraId="2E33F357" w14:textId="77777777" w:rsidTr="00C926E4">
        <w:tc>
          <w:tcPr>
            <w:tcW w:w="1165" w:type="dxa"/>
          </w:tcPr>
          <w:p w14:paraId="0AFD55B3" w14:textId="77777777" w:rsidR="009B4C4C" w:rsidRPr="00A32E8B" w:rsidRDefault="009B4C4C" w:rsidP="00C926E4">
            <w:pPr>
              <w:pStyle w:val="ListParagraph"/>
              <w:numPr>
                <w:ilvl w:val="0"/>
                <w:numId w:val="292"/>
              </w:numPr>
              <w:rPr>
                <w:rFonts w:asciiTheme="minorHAnsi" w:hAnsiTheme="minorHAnsi" w:cstheme="minorHAnsi"/>
                <w:szCs w:val="20"/>
              </w:rPr>
            </w:pPr>
          </w:p>
        </w:tc>
        <w:tc>
          <w:tcPr>
            <w:tcW w:w="4500" w:type="dxa"/>
          </w:tcPr>
          <w:p w14:paraId="33CD7883" w14:textId="77777777" w:rsidR="009B4C4C" w:rsidRPr="00DB1D38" w:rsidRDefault="009B4C4C" w:rsidP="00C926E4">
            <w:pPr>
              <w:jc w:val="both"/>
              <w:rPr>
                <w:rFonts w:asciiTheme="minorHAnsi" w:hAnsiTheme="minorHAnsi" w:cstheme="minorHAnsi"/>
                <w:color w:val="000000"/>
              </w:rPr>
            </w:pPr>
            <w:r w:rsidRPr="00A32E8B">
              <w:rPr>
                <w:rFonts w:asciiTheme="minorHAnsi" w:hAnsiTheme="minorHAnsi" w:cstheme="minorHAnsi"/>
                <w:color w:val="000000"/>
              </w:rPr>
              <w:t xml:space="preserve">Cloud Risk Management Plan – Final </w:t>
            </w:r>
          </w:p>
        </w:tc>
        <w:tc>
          <w:tcPr>
            <w:tcW w:w="3780" w:type="dxa"/>
          </w:tcPr>
          <w:p w14:paraId="6C95142D" w14:textId="14CD1F18" w:rsidR="009B4C4C" w:rsidRPr="00DB1D38" w:rsidRDefault="009B4C4C" w:rsidP="00C926E4">
            <w:pPr>
              <w:jc w:val="both"/>
              <w:rPr>
                <w:rFonts w:asciiTheme="minorHAnsi" w:hAnsiTheme="minorHAnsi" w:cstheme="minorHAnsi"/>
              </w:rPr>
            </w:pPr>
            <w:r w:rsidRPr="00A32E8B">
              <w:rPr>
                <w:rFonts w:asciiTheme="minorHAnsi" w:hAnsiTheme="minorHAnsi" w:cstheme="minorHAnsi"/>
              </w:rPr>
              <w:t xml:space="preserve">90 </w:t>
            </w:r>
            <w:r w:rsidR="00FD36DF">
              <w:rPr>
                <w:rFonts w:asciiTheme="minorHAnsi" w:hAnsiTheme="minorHAnsi" w:cstheme="minorHAnsi"/>
              </w:rPr>
              <w:t>Calendar Day</w:t>
            </w:r>
            <w:r w:rsidRPr="00A32E8B">
              <w:rPr>
                <w:rFonts w:asciiTheme="minorHAnsi" w:hAnsiTheme="minorHAnsi" w:cstheme="minorHAnsi"/>
              </w:rPr>
              <w:t>s after CES</w:t>
            </w:r>
          </w:p>
        </w:tc>
      </w:tr>
      <w:tr w:rsidR="009B4C4C" w:rsidRPr="007B650A" w14:paraId="546656E7" w14:textId="77777777" w:rsidTr="00C926E4">
        <w:tc>
          <w:tcPr>
            <w:tcW w:w="1165" w:type="dxa"/>
          </w:tcPr>
          <w:p w14:paraId="1A0B2726" w14:textId="77777777" w:rsidR="009B4C4C" w:rsidRPr="00A32E8B" w:rsidRDefault="009B4C4C" w:rsidP="00C926E4">
            <w:pPr>
              <w:pStyle w:val="ListParagraph"/>
              <w:numPr>
                <w:ilvl w:val="0"/>
                <w:numId w:val="292"/>
              </w:numPr>
              <w:rPr>
                <w:rFonts w:asciiTheme="minorHAnsi" w:hAnsiTheme="minorHAnsi" w:cstheme="minorHAnsi"/>
                <w:szCs w:val="20"/>
              </w:rPr>
            </w:pPr>
          </w:p>
        </w:tc>
        <w:tc>
          <w:tcPr>
            <w:tcW w:w="4500" w:type="dxa"/>
          </w:tcPr>
          <w:p w14:paraId="38E9AEC7" w14:textId="77777777" w:rsidR="009B4C4C" w:rsidRPr="00DB1D38" w:rsidRDefault="009B4C4C" w:rsidP="00C926E4">
            <w:pPr>
              <w:jc w:val="both"/>
              <w:rPr>
                <w:rFonts w:asciiTheme="minorHAnsi" w:hAnsiTheme="minorHAnsi" w:cstheme="minorHAnsi"/>
                <w:color w:val="000000"/>
              </w:rPr>
            </w:pPr>
            <w:r w:rsidRPr="00A32E8B">
              <w:rPr>
                <w:rFonts w:asciiTheme="minorHAnsi" w:hAnsiTheme="minorHAnsi" w:cstheme="minorHAnsi"/>
              </w:rPr>
              <w:t>Cloud Disaster Recovery Plan – Final</w:t>
            </w:r>
          </w:p>
        </w:tc>
        <w:tc>
          <w:tcPr>
            <w:tcW w:w="3780" w:type="dxa"/>
          </w:tcPr>
          <w:p w14:paraId="77E2D730" w14:textId="09E1F34F" w:rsidR="009B4C4C" w:rsidRPr="00DB1D38" w:rsidRDefault="009B4C4C" w:rsidP="00C926E4">
            <w:pPr>
              <w:jc w:val="both"/>
              <w:rPr>
                <w:rFonts w:asciiTheme="minorHAnsi" w:hAnsiTheme="minorHAnsi" w:cstheme="minorHAnsi"/>
              </w:rPr>
            </w:pPr>
            <w:r w:rsidRPr="00A32E8B">
              <w:rPr>
                <w:rFonts w:asciiTheme="minorHAnsi" w:hAnsiTheme="minorHAnsi" w:cstheme="minorHAnsi"/>
              </w:rPr>
              <w:t xml:space="preserve">90 </w:t>
            </w:r>
            <w:r w:rsidR="00FD36DF">
              <w:rPr>
                <w:rFonts w:asciiTheme="minorHAnsi" w:hAnsiTheme="minorHAnsi" w:cstheme="minorHAnsi"/>
              </w:rPr>
              <w:t>Calendar Day</w:t>
            </w:r>
            <w:r w:rsidRPr="00A32E8B">
              <w:rPr>
                <w:rFonts w:asciiTheme="minorHAnsi" w:hAnsiTheme="minorHAnsi" w:cstheme="minorHAnsi"/>
              </w:rPr>
              <w:t>s after CES</w:t>
            </w:r>
          </w:p>
        </w:tc>
      </w:tr>
      <w:tr w:rsidR="009B4C4C" w:rsidRPr="007B650A" w14:paraId="0347DDE3" w14:textId="77777777" w:rsidTr="00C926E4">
        <w:tc>
          <w:tcPr>
            <w:tcW w:w="1165" w:type="dxa"/>
          </w:tcPr>
          <w:p w14:paraId="7520CF88" w14:textId="77777777" w:rsidR="009B4C4C" w:rsidRPr="00704601" w:rsidRDefault="009B4C4C" w:rsidP="00C926E4">
            <w:pPr>
              <w:pStyle w:val="ListParagraph"/>
              <w:numPr>
                <w:ilvl w:val="0"/>
                <w:numId w:val="292"/>
              </w:numPr>
              <w:rPr>
                <w:rFonts w:asciiTheme="minorHAnsi" w:hAnsiTheme="minorHAnsi" w:cstheme="minorHAnsi"/>
                <w:szCs w:val="20"/>
              </w:rPr>
            </w:pPr>
          </w:p>
        </w:tc>
        <w:tc>
          <w:tcPr>
            <w:tcW w:w="4500" w:type="dxa"/>
          </w:tcPr>
          <w:p w14:paraId="06C678AA" w14:textId="77777777" w:rsidR="009B4C4C" w:rsidRPr="00704601" w:rsidRDefault="009B4C4C" w:rsidP="00C926E4">
            <w:pPr>
              <w:jc w:val="both"/>
              <w:rPr>
                <w:rFonts w:asciiTheme="minorHAnsi" w:hAnsiTheme="minorHAnsi" w:cstheme="minorHAnsi"/>
              </w:rPr>
            </w:pPr>
            <w:r w:rsidRPr="00704601">
              <w:rPr>
                <w:rFonts w:asciiTheme="minorHAnsi" w:hAnsiTheme="minorHAnsi" w:cstheme="minorHAnsi"/>
                <w:color w:val="000000"/>
              </w:rPr>
              <w:t>Data Migration Plan</w:t>
            </w:r>
          </w:p>
        </w:tc>
        <w:tc>
          <w:tcPr>
            <w:tcW w:w="3780" w:type="dxa"/>
          </w:tcPr>
          <w:p w14:paraId="070FC6BC" w14:textId="7846C72D" w:rsidR="009B4C4C" w:rsidRPr="00704601" w:rsidRDefault="009B4C4C" w:rsidP="00C926E4">
            <w:pPr>
              <w:jc w:val="both"/>
              <w:rPr>
                <w:rFonts w:asciiTheme="minorHAnsi" w:hAnsiTheme="minorHAnsi" w:cstheme="minorHAnsi"/>
              </w:rPr>
            </w:pPr>
            <w:r w:rsidRPr="00704601">
              <w:rPr>
                <w:rFonts w:asciiTheme="minorHAnsi" w:hAnsiTheme="minorHAnsi" w:cstheme="minorHAnsi"/>
              </w:rPr>
              <w:t xml:space="preserve">90 </w:t>
            </w:r>
            <w:r w:rsidR="00FD36DF">
              <w:rPr>
                <w:rFonts w:asciiTheme="minorHAnsi" w:hAnsiTheme="minorHAnsi" w:cstheme="minorHAnsi"/>
              </w:rPr>
              <w:t>Calendar Day</w:t>
            </w:r>
            <w:r w:rsidRPr="00704601">
              <w:rPr>
                <w:rFonts w:asciiTheme="minorHAnsi" w:hAnsiTheme="minorHAnsi" w:cstheme="minorHAnsi"/>
              </w:rPr>
              <w:t>s after CES</w:t>
            </w:r>
          </w:p>
        </w:tc>
      </w:tr>
      <w:tr w:rsidR="009B4C4C" w:rsidRPr="007B650A" w14:paraId="72082FEC" w14:textId="77777777" w:rsidTr="00C926E4">
        <w:tc>
          <w:tcPr>
            <w:tcW w:w="1165" w:type="dxa"/>
          </w:tcPr>
          <w:p w14:paraId="7717FACB" w14:textId="77777777" w:rsidR="009B4C4C" w:rsidRPr="00704601" w:rsidRDefault="009B4C4C" w:rsidP="00C926E4">
            <w:pPr>
              <w:pStyle w:val="ListParagraph"/>
              <w:numPr>
                <w:ilvl w:val="0"/>
                <w:numId w:val="292"/>
              </w:numPr>
              <w:rPr>
                <w:rFonts w:asciiTheme="minorHAnsi" w:hAnsiTheme="minorHAnsi" w:cstheme="minorHAnsi"/>
                <w:szCs w:val="20"/>
              </w:rPr>
            </w:pPr>
          </w:p>
        </w:tc>
        <w:tc>
          <w:tcPr>
            <w:tcW w:w="4500" w:type="dxa"/>
          </w:tcPr>
          <w:p w14:paraId="6DFD39D4" w14:textId="77777777" w:rsidR="009B4C4C" w:rsidRPr="00704601" w:rsidRDefault="009B4C4C" w:rsidP="00C926E4">
            <w:pPr>
              <w:jc w:val="both"/>
              <w:rPr>
                <w:rFonts w:asciiTheme="minorHAnsi" w:hAnsiTheme="minorHAnsi" w:cstheme="minorHAnsi"/>
              </w:rPr>
            </w:pPr>
            <w:r w:rsidRPr="00704601">
              <w:rPr>
                <w:rFonts w:asciiTheme="minorHAnsi" w:hAnsiTheme="minorHAnsi" w:cstheme="minorHAnsi"/>
              </w:rPr>
              <w:t xml:space="preserve">System Logical Architecture Diagram </w:t>
            </w:r>
          </w:p>
        </w:tc>
        <w:tc>
          <w:tcPr>
            <w:tcW w:w="3780" w:type="dxa"/>
          </w:tcPr>
          <w:p w14:paraId="26A06324" w14:textId="3FC51540" w:rsidR="009B4C4C" w:rsidRPr="00704601" w:rsidRDefault="009B4C4C" w:rsidP="00C926E4">
            <w:pPr>
              <w:jc w:val="both"/>
              <w:rPr>
                <w:rFonts w:asciiTheme="minorHAnsi" w:hAnsiTheme="minorHAnsi" w:cstheme="minorHAnsi"/>
              </w:rPr>
            </w:pPr>
            <w:r w:rsidRPr="00704601">
              <w:rPr>
                <w:rFonts w:asciiTheme="minorHAnsi" w:hAnsiTheme="minorHAnsi" w:cstheme="minorHAnsi"/>
              </w:rPr>
              <w:t xml:space="preserve">90 </w:t>
            </w:r>
            <w:r w:rsidR="00FD36DF">
              <w:rPr>
                <w:rFonts w:asciiTheme="minorHAnsi" w:hAnsiTheme="minorHAnsi" w:cstheme="minorHAnsi"/>
              </w:rPr>
              <w:t>Calendar Day</w:t>
            </w:r>
            <w:r w:rsidRPr="00704601">
              <w:rPr>
                <w:rFonts w:asciiTheme="minorHAnsi" w:hAnsiTheme="minorHAnsi" w:cstheme="minorHAnsi"/>
              </w:rPr>
              <w:t>s after CES</w:t>
            </w:r>
          </w:p>
        </w:tc>
      </w:tr>
      <w:tr w:rsidR="009B4C4C" w:rsidRPr="007B650A" w14:paraId="0BE366D2" w14:textId="77777777" w:rsidTr="00C926E4">
        <w:tc>
          <w:tcPr>
            <w:tcW w:w="1165" w:type="dxa"/>
          </w:tcPr>
          <w:p w14:paraId="3F235464" w14:textId="77777777" w:rsidR="009B4C4C" w:rsidRPr="00704601" w:rsidRDefault="009B4C4C" w:rsidP="00C926E4">
            <w:pPr>
              <w:pStyle w:val="ListParagraph"/>
              <w:numPr>
                <w:ilvl w:val="0"/>
                <w:numId w:val="292"/>
              </w:numPr>
              <w:rPr>
                <w:rFonts w:asciiTheme="minorHAnsi" w:hAnsiTheme="minorHAnsi" w:cstheme="minorHAnsi"/>
                <w:szCs w:val="20"/>
              </w:rPr>
            </w:pPr>
          </w:p>
        </w:tc>
        <w:tc>
          <w:tcPr>
            <w:tcW w:w="4500" w:type="dxa"/>
          </w:tcPr>
          <w:p w14:paraId="49694A48" w14:textId="77777777" w:rsidR="009B4C4C" w:rsidRPr="00704601" w:rsidRDefault="009B4C4C" w:rsidP="00C926E4">
            <w:pPr>
              <w:jc w:val="both"/>
              <w:rPr>
                <w:rFonts w:asciiTheme="minorHAnsi" w:hAnsiTheme="minorHAnsi" w:cstheme="minorHAnsi"/>
              </w:rPr>
            </w:pPr>
            <w:r w:rsidRPr="00704601">
              <w:rPr>
                <w:rFonts w:asciiTheme="minorHAnsi" w:hAnsiTheme="minorHAnsi" w:cstheme="minorHAnsi"/>
              </w:rPr>
              <w:t xml:space="preserve">System Physical Architecture Diagram </w:t>
            </w:r>
          </w:p>
        </w:tc>
        <w:tc>
          <w:tcPr>
            <w:tcW w:w="3780" w:type="dxa"/>
          </w:tcPr>
          <w:p w14:paraId="675390B5" w14:textId="3AC83450" w:rsidR="009B4C4C" w:rsidRPr="00704601" w:rsidRDefault="009B4C4C" w:rsidP="00C926E4">
            <w:pPr>
              <w:jc w:val="both"/>
              <w:rPr>
                <w:rFonts w:asciiTheme="minorHAnsi" w:hAnsiTheme="minorHAnsi" w:cstheme="minorHAnsi"/>
              </w:rPr>
            </w:pPr>
            <w:r w:rsidRPr="00704601">
              <w:rPr>
                <w:rFonts w:asciiTheme="minorHAnsi" w:hAnsiTheme="minorHAnsi" w:cstheme="minorHAnsi"/>
              </w:rPr>
              <w:t xml:space="preserve">90 </w:t>
            </w:r>
            <w:r w:rsidR="00FD36DF">
              <w:rPr>
                <w:rFonts w:asciiTheme="minorHAnsi" w:hAnsiTheme="minorHAnsi" w:cstheme="minorHAnsi"/>
              </w:rPr>
              <w:t>Calendar Day</w:t>
            </w:r>
            <w:r w:rsidRPr="00704601">
              <w:rPr>
                <w:rFonts w:asciiTheme="minorHAnsi" w:hAnsiTheme="minorHAnsi" w:cstheme="minorHAnsi"/>
              </w:rPr>
              <w:t>s after CES</w:t>
            </w:r>
          </w:p>
        </w:tc>
      </w:tr>
      <w:tr w:rsidR="009B4C4C" w:rsidRPr="007B650A" w14:paraId="1F87A5B4" w14:textId="77777777" w:rsidTr="00C926E4">
        <w:tc>
          <w:tcPr>
            <w:tcW w:w="1165" w:type="dxa"/>
          </w:tcPr>
          <w:p w14:paraId="2DEC2B74" w14:textId="77777777" w:rsidR="009B4C4C" w:rsidRPr="00704601" w:rsidRDefault="009B4C4C" w:rsidP="00C926E4">
            <w:pPr>
              <w:pStyle w:val="ListParagraph"/>
              <w:numPr>
                <w:ilvl w:val="0"/>
                <w:numId w:val="292"/>
              </w:numPr>
              <w:rPr>
                <w:rFonts w:asciiTheme="minorHAnsi" w:hAnsiTheme="minorHAnsi" w:cstheme="minorHAnsi"/>
                <w:szCs w:val="20"/>
              </w:rPr>
            </w:pPr>
          </w:p>
        </w:tc>
        <w:tc>
          <w:tcPr>
            <w:tcW w:w="4500" w:type="dxa"/>
          </w:tcPr>
          <w:p w14:paraId="584BDE93" w14:textId="77777777" w:rsidR="009B4C4C" w:rsidRPr="00704601" w:rsidRDefault="009B4C4C" w:rsidP="00C926E4">
            <w:pPr>
              <w:jc w:val="both"/>
              <w:rPr>
                <w:rFonts w:asciiTheme="minorHAnsi" w:hAnsiTheme="minorHAnsi" w:cstheme="minorHAnsi"/>
              </w:rPr>
            </w:pPr>
            <w:r w:rsidRPr="00704601">
              <w:rPr>
                <w:rFonts w:asciiTheme="minorHAnsi" w:hAnsiTheme="minorHAnsi" w:cstheme="minorHAnsi"/>
              </w:rPr>
              <w:t>Cloud Migration Weekly Status Report</w:t>
            </w:r>
          </w:p>
        </w:tc>
        <w:tc>
          <w:tcPr>
            <w:tcW w:w="3780" w:type="dxa"/>
          </w:tcPr>
          <w:p w14:paraId="71A69AA5" w14:textId="77777777" w:rsidR="009B4C4C" w:rsidRPr="00704601" w:rsidRDefault="009B4C4C" w:rsidP="00C926E4">
            <w:pPr>
              <w:jc w:val="both"/>
              <w:rPr>
                <w:rFonts w:asciiTheme="minorHAnsi" w:hAnsiTheme="minorHAnsi" w:cstheme="minorHAnsi"/>
              </w:rPr>
            </w:pPr>
            <w:r w:rsidRPr="00704601">
              <w:rPr>
                <w:rFonts w:asciiTheme="minorHAnsi" w:hAnsiTheme="minorHAnsi" w:cstheme="minorHAnsi"/>
              </w:rPr>
              <w:t xml:space="preserve">Weekly </w:t>
            </w:r>
          </w:p>
        </w:tc>
      </w:tr>
      <w:tr w:rsidR="009B4C4C" w:rsidRPr="007B650A" w14:paraId="4CBEB260" w14:textId="77777777" w:rsidTr="00C926E4">
        <w:tc>
          <w:tcPr>
            <w:tcW w:w="1165" w:type="dxa"/>
          </w:tcPr>
          <w:p w14:paraId="31ECA450" w14:textId="77777777" w:rsidR="009B4C4C" w:rsidRPr="00704601" w:rsidRDefault="009B4C4C" w:rsidP="00C926E4">
            <w:pPr>
              <w:pStyle w:val="ListParagraph"/>
              <w:numPr>
                <w:ilvl w:val="0"/>
                <w:numId w:val="292"/>
              </w:numPr>
              <w:rPr>
                <w:rFonts w:asciiTheme="minorHAnsi" w:hAnsiTheme="minorHAnsi" w:cstheme="minorHAnsi"/>
                <w:szCs w:val="20"/>
              </w:rPr>
            </w:pPr>
          </w:p>
        </w:tc>
        <w:tc>
          <w:tcPr>
            <w:tcW w:w="4500" w:type="dxa"/>
          </w:tcPr>
          <w:p w14:paraId="5E685432" w14:textId="77777777" w:rsidR="009B4C4C" w:rsidRPr="00704601" w:rsidRDefault="009B4C4C" w:rsidP="00C926E4">
            <w:pPr>
              <w:jc w:val="both"/>
              <w:rPr>
                <w:rFonts w:asciiTheme="minorHAnsi" w:hAnsiTheme="minorHAnsi" w:cstheme="minorHAnsi"/>
              </w:rPr>
            </w:pPr>
            <w:r w:rsidRPr="00704601">
              <w:rPr>
                <w:rFonts w:asciiTheme="minorHAnsi" w:hAnsiTheme="minorHAnsi" w:cstheme="minorHAnsi"/>
              </w:rPr>
              <w:t>Cloud Migration Monthly Status Summary</w:t>
            </w:r>
          </w:p>
        </w:tc>
        <w:tc>
          <w:tcPr>
            <w:tcW w:w="3780" w:type="dxa"/>
          </w:tcPr>
          <w:p w14:paraId="6372F8C6" w14:textId="77777777" w:rsidR="009B4C4C" w:rsidRPr="00704601" w:rsidRDefault="009B4C4C" w:rsidP="00C926E4">
            <w:pPr>
              <w:jc w:val="both"/>
              <w:rPr>
                <w:rFonts w:asciiTheme="minorHAnsi" w:hAnsiTheme="minorHAnsi" w:cstheme="minorHAnsi"/>
              </w:rPr>
            </w:pPr>
            <w:r w:rsidRPr="00704601">
              <w:rPr>
                <w:rFonts w:asciiTheme="minorHAnsi" w:hAnsiTheme="minorHAnsi" w:cstheme="minorHAnsi"/>
              </w:rPr>
              <w:t xml:space="preserve">Monthly </w:t>
            </w:r>
          </w:p>
        </w:tc>
      </w:tr>
      <w:tr w:rsidR="009B4C4C" w:rsidRPr="007B650A" w14:paraId="2B54BA01" w14:textId="77777777" w:rsidTr="00C926E4">
        <w:tc>
          <w:tcPr>
            <w:tcW w:w="1165" w:type="dxa"/>
          </w:tcPr>
          <w:p w14:paraId="4ACDDCAC" w14:textId="77777777" w:rsidR="009B4C4C" w:rsidRPr="00704601" w:rsidRDefault="009B4C4C" w:rsidP="00C926E4">
            <w:pPr>
              <w:pStyle w:val="ListParagraph"/>
              <w:numPr>
                <w:ilvl w:val="0"/>
                <w:numId w:val="292"/>
              </w:numPr>
              <w:rPr>
                <w:rFonts w:asciiTheme="minorHAnsi" w:hAnsiTheme="minorHAnsi" w:cstheme="minorHAnsi"/>
                <w:szCs w:val="20"/>
              </w:rPr>
            </w:pPr>
          </w:p>
        </w:tc>
        <w:tc>
          <w:tcPr>
            <w:tcW w:w="4500" w:type="dxa"/>
          </w:tcPr>
          <w:p w14:paraId="56979D7B" w14:textId="77777777" w:rsidR="009B4C4C" w:rsidRPr="00704601" w:rsidRDefault="009B4C4C" w:rsidP="00C926E4">
            <w:pPr>
              <w:jc w:val="both"/>
              <w:rPr>
                <w:rFonts w:asciiTheme="minorHAnsi" w:hAnsiTheme="minorHAnsi" w:cstheme="minorHAnsi"/>
              </w:rPr>
            </w:pPr>
            <w:r w:rsidRPr="00704601">
              <w:rPr>
                <w:rFonts w:asciiTheme="minorHAnsi" w:hAnsiTheme="minorHAnsi" w:cstheme="minorHAnsi"/>
              </w:rPr>
              <w:t>Cloud Migration Weekly Meeting</w:t>
            </w:r>
          </w:p>
        </w:tc>
        <w:tc>
          <w:tcPr>
            <w:tcW w:w="3780" w:type="dxa"/>
          </w:tcPr>
          <w:p w14:paraId="11816036" w14:textId="77777777" w:rsidR="009B4C4C" w:rsidRPr="00704601" w:rsidRDefault="009B4C4C" w:rsidP="00C926E4">
            <w:pPr>
              <w:jc w:val="both"/>
              <w:rPr>
                <w:rFonts w:asciiTheme="minorHAnsi" w:hAnsiTheme="minorHAnsi" w:cstheme="minorHAnsi"/>
              </w:rPr>
            </w:pPr>
            <w:r w:rsidRPr="00704601">
              <w:rPr>
                <w:rFonts w:asciiTheme="minorHAnsi" w:hAnsiTheme="minorHAnsi" w:cstheme="minorHAnsi"/>
              </w:rPr>
              <w:t xml:space="preserve">Weekly </w:t>
            </w:r>
          </w:p>
        </w:tc>
      </w:tr>
      <w:tr w:rsidR="009B4C4C" w:rsidRPr="007B650A" w14:paraId="67520FB8" w14:textId="77777777" w:rsidTr="00C926E4">
        <w:tc>
          <w:tcPr>
            <w:tcW w:w="1165" w:type="dxa"/>
          </w:tcPr>
          <w:p w14:paraId="6C708FA7" w14:textId="77777777" w:rsidR="009B4C4C" w:rsidRPr="00704601" w:rsidRDefault="009B4C4C" w:rsidP="00C926E4">
            <w:pPr>
              <w:pStyle w:val="ListParagraph"/>
              <w:numPr>
                <w:ilvl w:val="0"/>
                <w:numId w:val="292"/>
              </w:numPr>
              <w:rPr>
                <w:rFonts w:asciiTheme="minorHAnsi" w:hAnsiTheme="minorHAnsi" w:cstheme="minorHAnsi"/>
                <w:szCs w:val="20"/>
              </w:rPr>
            </w:pPr>
          </w:p>
        </w:tc>
        <w:tc>
          <w:tcPr>
            <w:tcW w:w="4500" w:type="dxa"/>
          </w:tcPr>
          <w:p w14:paraId="3543EAF6" w14:textId="77777777" w:rsidR="009B4C4C" w:rsidRPr="00704601" w:rsidRDefault="009B4C4C" w:rsidP="00C926E4">
            <w:pPr>
              <w:jc w:val="both"/>
              <w:rPr>
                <w:rFonts w:asciiTheme="minorHAnsi" w:hAnsiTheme="minorHAnsi" w:cstheme="minorHAnsi"/>
              </w:rPr>
            </w:pPr>
            <w:r w:rsidRPr="00704601">
              <w:rPr>
                <w:rFonts w:asciiTheme="minorHAnsi" w:hAnsiTheme="minorHAnsi" w:cstheme="minorHAnsi"/>
              </w:rPr>
              <w:t>Cloud Platform Operations Manual/Helpdesk Guide</w:t>
            </w:r>
          </w:p>
        </w:tc>
        <w:tc>
          <w:tcPr>
            <w:tcW w:w="3780" w:type="dxa"/>
          </w:tcPr>
          <w:p w14:paraId="0999AB6C" w14:textId="4394C700" w:rsidR="009B4C4C" w:rsidRPr="00704601" w:rsidRDefault="009B4C4C" w:rsidP="00C926E4">
            <w:pPr>
              <w:jc w:val="both"/>
              <w:rPr>
                <w:rFonts w:asciiTheme="minorHAnsi" w:hAnsiTheme="minorHAnsi" w:cstheme="minorHAnsi"/>
              </w:rPr>
            </w:pPr>
            <w:r w:rsidRPr="00704601">
              <w:rPr>
                <w:rFonts w:asciiTheme="minorHAnsi" w:hAnsiTheme="minorHAnsi" w:cstheme="minorHAnsi"/>
              </w:rPr>
              <w:t xml:space="preserve">210 </w:t>
            </w:r>
            <w:r w:rsidR="00FD36DF">
              <w:rPr>
                <w:rFonts w:asciiTheme="minorHAnsi" w:hAnsiTheme="minorHAnsi" w:cstheme="minorHAnsi"/>
              </w:rPr>
              <w:t>Calendar Day</w:t>
            </w:r>
            <w:r w:rsidRPr="00704601">
              <w:rPr>
                <w:rFonts w:asciiTheme="minorHAnsi" w:hAnsiTheme="minorHAnsi" w:cstheme="minorHAnsi"/>
              </w:rPr>
              <w:t>s after CES</w:t>
            </w:r>
          </w:p>
        </w:tc>
      </w:tr>
      <w:tr w:rsidR="009B4C4C" w:rsidRPr="007B650A" w14:paraId="72354049" w14:textId="77777777" w:rsidTr="00C926E4">
        <w:tc>
          <w:tcPr>
            <w:tcW w:w="1165" w:type="dxa"/>
          </w:tcPr>
          <w:p w14:paraId="5231FC9B" w14:textId="77777777" w:rsidR="009B4C4C" w:rsidRPr="00704601" w:rsidRDefault="009B4C4C" w:rsidP="00C926E4">
            <w:pPr>
              <w:pStyle w:val="ListParagraph"/>
              <w:numPr>
                <w:ilvl w:val="0"/>
                <w:numId w:val="292"/>
              </w:numPr>
              <w:rPr>
                <w:rFonts w:asciiTheme="minorHAnsi" w:hAnsiTheme="minorHAnsi" w:cstheme="minorHAnsi"/>
                <w:szCs w:val="20"/>
              </w:rPr>
            </w:pPr>
          </w:p>
        </w:tc>
        <w:tc>
          <w:tcPr>
            <w:tcW w:w="4500" w:type="dxa"/>
          </w:tcPr>
          <w:p w14:paraId="62B49C53" w14:textId="77777777" w:rsidR="009B4C4C" w:rsidRPr="00704601" w:rsidRDefault="009B4C4C" w:rsidP="00C926E4">
            <w:pPr>
              <w:jc w:val="both"/>
              <w:rPr>
                <w:rFonts w:asciiTheme="minorHAnsi" w:hAnsiTheme="minorHAnsi" w:cstheme="minorHAnsi"/>
              </w:rPr>
            </w:pPr>
            <w:r w:rsidRPr="00704601">
              <w:rPr>
                <w:rFonts w:asciiTheme="minorHAnsi" w:hAnsiTheme="minorHAnsi" w:cstheme="minorHAnsi"/>
              </w:rPr>
              <w:t xml:space="preserve">Cloud Migration Validation Result </w:t>
            </w:r>
          </w:p>
        </w:tc>
        <w:tc>
          <w:tcPr>
            <w:tcW w:w="3780" w:type="dxa"/>
          </w:tcPr>
          <w:p w14:paraId="45DE0A12" w14:textId="77777777" w:rsidR="009B4C4C" w:rsidRPr="00704601" w:rsidRDefault="009B4C4C" w:rsidP="00C926E4">
            <w:pPr>
              <w:jc w:val="both"/>
              <w:rPr>
                <w:rFonts w:asciiTheme="minorHAnsi" w:hAnsiTheme="minorHAnsi" w:cstheme="minorHAnsi"/>
              </w:rPr>
            </w:pPr>
            <w:r w:rsidRPr="00704601">
              <w:rPr>
                <w:rFonts w:asciiTheme="minorHAnsi" w:hAnsiTheme="minorHAnsi" w:cstheme="minorHAnsi"/>
              </w:rPr>
              <w:t xml:space="preserve">At least three (3) weeks before the end of the cloud migration phase. </w:t>
            </w:r>
          </w:p>
        </w:tc>
      </w:tr>
      <w:tr w:rsidR="009B4C4C" w:rsidRPr="007B650A" w14:paraId="767A8DD6" w14:textId="77777777" w:rsidTr="00C926E4">
        <w:tc>
          <w:tcPr>
            <w:tcW w:w="1165" w:type="dxa"/>
          </w:tcPr>
          <w:p w14:paraId="7FF011FF" w14:textId="77777777" w:rsidR="009B4C4C" w:rsidRPr="00704601" w:rsidRDefault="009B4C4C" w:rsidP="00C926E4">
            <w:pPr>
              <w:pStyle w:val="ListParagraph"/>
              <w:numPr>
                <w:ilvl w:val="0"/>
                <w:numId w:val="292"/>
              </w:numPr>
              <w:rPr>
                <w:rFonts w:asciiTheme="minorHAnsi" w:hAnsiTheme="minorHAnsi" w:cstheme="minorHAnsi"/>
                <w:szCs w:val="20"/>
              </w:rPr>
            </w:pPr>
          </w:p>
        </w:tc>
        <w:tc>
          <w:tcPr>
            <w:tcW w:w="4500" w:type="dxa"/>
          </w:tcPr>
          <w:p w14:paraId="37EF6FFA" w14:textId="77777777" w:rsidR="009B4C4C" w:rsidRPr="00704601" w:rsidRDefault="009B4C4C" w:rsidP="00C926E4">
            <w:pPr>
              <w:jc w:val="both"/>
              <w:rPr>
                <w:rFonts w:asciiTheme="minorHAnsi" w:hAnsiTheme="minorHAnsi" w:cstheme="minorHAnsi"/>
              </w:rPr>
            </w:pPr>
            <w:r w:rsidRPr="00704601">
              <w:rPr>
                <w:rFonts w:asciiTheme="minorHAnsi" w:hAnsiTheme="minorHAnsi" w:cstheme="minorHAnsi"/>
              </w:rPr>
              <w:t>Cloud Migration Completion Certificate</w:t>
            </w:r>
          </w:p>
        </w:tc>
        <w:tc>
          <w:tcPr>
            <w:tcW w:w="3780" w:type="dxa"/>
          </w:tcPr>
          <w:p w14:paraId="77A7ABE6" w14:textId="77777777" w:rsidR="009B4C4C" w:rsidRPr="00704601" w:rsidRDefault="009B4C4C" w:rsidP="00C926E4">
            <w:pPr>
              <w:jc w:val="both"/>
              <w:rPr>
                <w:rFonts w:asciiTheme="minorHAnsi" w:hAnsiTheme="minorHAnsi" w:cstheme="minorHAnsi"/>
              </w:rPr>
            </w:pPr>
            <w:r w:rsidRPr="00704601">
              <w:rPr>
                <w:rFonts w:asciiTheme="minorHAnsi" w:hAnsiTheme="minorHAnsi" w:cstheme="minorHAnsi"/>
              </w:rPr>
              <w:t>At least two (2) weeks before the end of the cloud migration phase.</w:t>
            </w:r>
          </w:p>
        </w:tc>
      </w:tr>
    </w:tbl>
    <w:p w14:paraId="0E0760AA" w14:textId="77777777" w:rsidR="002F55A6" w:rsidRDefault="002F55A6" w:rsidP="00EA5E2A">
      <w:pPr>
        <w:spacing w:after="120" w:line="240" w:lineRule="auto"/>
        <w:jc w:val="both"/>
        <w:rPr>
          <w:rFonts w:cstheme="minorHAnsi"/>
          <w:b/>
          <w:bCs/>
          <w:sz w:val="20"/>
          <w:szCs w:val="20"/>
        </w:rPr>
      </w:pPr>
    </w:p>
    <w:p w14:paraId="6EEE45B4" w14:textId="2131C961" w:rsidR="00EA5E2A" w:rsidRPr="00C8195E" w:rsidRDefault="00EA5E2A" w:rsidP="00EA5E2A">
      <w:pPr>
        <w:spacing w:after="120" w:line="240" w:lineRule="auto"/>
        <w:jc w:val="both"/>
        <w:rPr>
          <w:rFonts w:cstheme="minorHAnsi"/>
          <w:b/>
          <w:bCs/>
          <w:sz w:val="20"/>
          <w:szCs w:val="20"/>
        </w:rPr>
      </w:pPr>
      <w:r w:rsidRPr="00C8195E">
        <w:rPr>
          <w:rFonts w:cstheme="minorHAnsi"/>
          <w:b/>
          <w:bCs/>
          <w:sz w:val="20"/>
          <w:szCs w:val="20"/>
        </w:rPr>
        <w:t xml:space="preserve">The following deliverables are scheduled for the UAT phase.  </w:t>
      </w:r>
    </w:p>
    <w:tbl>
      <w:tblPr>
        <w:tblStyle w:val="TableGrid"/>
        <w:tblW w:w="0" w:type="auto"/>
        <w:tblLook w:val="04A0" w:firstRow="1" w:lastRow="0" w:firstColumn="1" w:lastColumn="0" w:noHBand="0" w:noVBand="1"/>
      </w:tblPr>
      <w:tblGrid>
        <w:gridCol w:w="1165"/>
        <w:gridCol w:w="4500"/>
        <w:gridCol w:w="3780"/>
      </w:tblGrid>
      <w:tr w:rsidR="00EA5E2A" w:rsidRPr="0076445C" w14:paraId="19A6C10E" w14:textId="77777777" w:rsidTr="00A554FA">
        <w:tc>
          <w:tcPr>
            <w:tcW w:w="1165" w:type="dxa"/>
            <w:vAlign w:val="center"/>
          </w:tcPr>
          <w:p w14:paraId="45F4F7A3" w14:textId="77777777" w:rsidR="00EA5E2A" w:rsidRPr="00704601" w:rsidRDefault="00EA5E2A" w:rsidP="00A554FA">
            <w:pPr>
              <w:jc w:val="both"/>
              <w:rPr>
                <w:rFonts w:asciiTheme="minorHAnsi" w:hAnsiTheme="minorHAnsi" w:cstheme="minorHAnsi"/>
                <w:b/>
                <w:bCs/>
              </w:rPr>
            </w:pPr>
            <w:r w:rsidRPr="00704601">
              <w:rPr>
                <w:rFonts w:asciiTheme="minorHAnsi" w:hAnsiTheme="minorHAnsi" w:cstheme="minorHAnsi"/>
                <w:b/>
                <w:bCs/>
              </w:rPr>
              <w:t>ID #</w:t>
            </w:r>
          </w:p>
        </w:tc>
        <w:tc>
          <w:tcPr>
            <w:tcW w:w="4500" w:type="dxa"/>
            <w:vAlign w:val="center"/>
          </w:tcPr>
          <w:p w14:paraId="61CCFBC2" w14:textId="77777777" w:rsidR="00EA5E2A" w:rsidRPr="00704601" w:rsidRDefault="00EA5E2A" w:rsidP="00A554FA">
            <w:pPr>
              <w:jc w:val="both"/>
              <w:rPr>
                <w:rFonts w:asciiTheme="minorHAnsi" w:hAnsiTheme="minorHAnsi" w:cstheme="minorHAnsi"/>
                <w:b/>
                <w:bCs/>
              </w:rPr>
            </w:pPr>
            <w:r w:rsidRPr="00704601">
              <w:rPr>
                <w:rFonts w:asciiTheme="minorHAnsi" w:hAnsiTheme="minorHAnsi" w:cstheme="minorHAnsi"/>
                <w:b/>
                <w:bCs/>
              </w:rPr>
              <w:t>Deliverable Name</w:t>
            </w:r>
          </w:p>
        </w:tc>
        <w:tc>
          <w:tcPr>
            <w:tcW w:w="3780" w:type="dxa"/>
            <w:vAlign w:val="center"/>
          </w:tcPr>
          <w:p w14:paraId="0FE32FA0" w14:textId="77777777" w:rsidR="00EA5E2A" w:rsidRPr="00704601" w:rsidRDefault="00EA5E2A" w:rsidP="00A554FA">
            <w:pPr>
              <w:jc w:val="both"/>
              <w:rPr>
                <w:rFonts w:asciiTheme="minorHAnsi" w:hAnsiTheme="minorHAnsi" w:cstheme="minorHAnsi"/>
                <w:b/>
                <w:bCs/>
              </w:rPr>
            </w:pPr>
            <w:r w:rsidRPr="00704601">
              <w:rPr>
                <w:rFonts w:asciiTheme="minorHAnsi" w:hAnsiTheme="minorHAnsi" w:cstheme="minorHAnsi"/>
                <w:b/>
                <w:bCs/>
              </w:rPr>
              <w:t>Due Date/ Frequency</w:t>
            </w:r>
          </w:p>
        </w:tc>
      </w:tr>
      <w:tr w:rsidR="00EA5E2A" w:rsidRPr="0076445C" w14:paraId="20FA8EA4" w14:textId="77777777" w:rsidTr="00A554FA">
        <w:tc>
          <w:tcPr>
            <w:tcW w:w="1165" w:type="dxa"/>
          </w:tcPr>
          <w:p w14:paraId="2D48E4D8" w14:textId="77777777" w:rsidR="00EA5E2A" w:rsidRPr="00704601" w:rsidRDefault="00EA5E2A" w:rsidP="00A554FA">
            <w:pPr>
              <w:pStyle w:val="ListParagraph"/>
              <w:numPr>
                <w:ilvl w:val="0"/>
                <w:numId w:val="296"/>
              </w:numPr>
              <w:rPr>
                <w:rFonts w:asciiTheme="minorHAnsi" w:hAnsiTheme="minorHAnsi" w:cstheme="minorHAnsi"/>
                <w:szCs w:val="20"/>
              </w:rPr>
            </w:pPr>
          </w:p>
        </w:tc>
        <w:tc>
          <w:tcPr>
            <w:tcW w:w="4500" w:type="dxa"/>
          </w:tcPr>
          <w:p w14:paraId="607FF321" w14:textId="77777777" w:rsidR="00EA5E2A" w:rsidRPr="00704601" w:rsidRDefault="00EA5E2A" w:rsidP="00A554FA">
            <w:pPr>
              <w:jc w:val="both"/>
              <w:rPr>
                <w:rFonts w:asciiTheme="minorHAnsi" w:hAnsiTheme="minorHAnsi" w:cstheme="minorHAnsi"/>
              </w:rPr>
            </w:pPr>
            <w:r w:rsidRPr="00704601">
              <w:rPr>
                <w:rFonts w:asciiTheme="minorHAnsi" w:hAnsiTheme="minorHAnsi" w:cstheme="minorHAnsi"/>
              </w:rPr>
              <w:t xml:space="preserve">Report Manual </w:t>
            </w:r>
          </w:p>
        </w:tc>
        <w:tc>
          <w:tcPr>
            <w:tcW w:w="3780" w:type="dxa"/>
          </w:tcPr>
          <w:p w14:paraId="279F2FD4" w14:textId="42E188E0" w:rsidR="00EA5E2A" w:rsidRPr="00704601" w:rsidRDefault="00EA5E2A" w:rsidP="00A554FA">
            <w:pPr>
              <w:jc w:val="both"/>
              <w:rPr>
                <w:rFonts w:asciiTheme="minorHAnsi" w:hAnsiTheme="minorHAnsi" w:cstheme="minorHAnsi"/>
              </w:rPr>
            </w:pPr>
            <w:r w:rsidRPr="00704601">
              <w:rPr>
                <w:rFonts w:asciiTheme="minorHAnsi" w:hAnsiTheme="minorHAnsi" w:cstheme="minorHAnsi"/>
              </w:rPr>
              <w:t xml:space="preserve">20 </w:t>
            </w:r>
            <w:r w:rsidR="00FD36DF">
              <w:rPr>
                <w:rFonts w:asciiTheme="minorHAnsi" w:hAnsiTheme="minorHAnsi" w:cstheme="minorHAnsi"/>
              </w:rPr>
              <w:t>Calendar Day</w:t>
            </w:r>
            <w:r w:rsidRPr="00704601">
              <w:rPr>
                <w:rFonts w:asciiTheme="minorHAnsi" w:hAnsiTheme="minorHAnsi" w:cstheme="minorHAnsi"/>
              </w:rPr>
              <w:t>s before the start of UAT.</w:t>
            </w:r>
          </w:p>
        </w:tc>
      </w:tr>
      <w:tr w:rsidR="00EA5E2A" w:rsidRPr="0076445C" w14:paraId="7023380F" w14:textId="77777777" w:rsidTr="00A554FA">
        <w:tc>
          <w:tcPr>
            <w:tcW w:w="1165" w:type="dxa"/>
          </w:tcPr>
          <w:p w14:paraId="473EED03" w14:textId="77777777" w:rsidR="00EA5E2A" w:rsidRPr="00704601" w:rsidRDefault="00EA5E2A" w:rsidP="00A554FA">
            <w:pPr>
              <w:pStyle w:val="ListParagraph"/>
              <w:numPr>
                <w:ilvl w:val="0"/>
                <w:numId w:val="296"/>
              </w:numPr>
              <w:rPr>
                <w:rFonts w:asciiTheme="minorHAnsi" w:hAnsiTheme="minorHAnsi" w:cstheme="minorHAnsi"/>
                <w:szCs w:val="20"/>
              </w:rPr>
            </w:pPr>
          </w:p>
        </w:tc>
        <w:tc>
          <w:tcPr>
            <w:tcW w:w="4500" w:type="dxa"/>
          </w:tcPr>
          <w:p w14:paraId="54177836" w14:textId="77777777" w:rsidR="00EA5E2A" w:rsidRPr="00704601" w:rsidRDefault="00EA5E2A" w:rsidP="00A554FA">
            <w:pPr>
              <w:jc w:val="both"/>
              <w:rPr>
                <w:rFonts w:asciiTheme="minorHAnsi" w:hAnsiTheme="minorHAnsi" w:cstheme="minorHAnsi"/>
              </w:rPr>
            </w:pPr>
            <w:r w:rsidRPr="00704601">
              <w:rPr>
                <w:rFonts w:asciiTheme="minorHAnsi" w:hAnsiTheme="minorHAnsi" w:cstheme="minorHAnsi"/>
              </w:rPr>
              <w:t xml:space="preserve">User Manual </w:t>
            </w:r>
          </w:p>
        </w:tc>
        <w:tc>
          <w:tcPr>
            <w:tcW w:w="3780" w:type="dxa"/>
          </w:tcPr>
          <w:p w14:paraId="236B8D94" w14:textId="68CB55CC" w:rsidR="00EA5E2A" w:rsidRPr="00704601" w:rsidRDefault="00EA5E2A" w:rsidP="00A554FA">
            <w:pPr>
              <w:jc w:val="both"/>
              <w:rPr>
                <w:rFonts w:asciiTheme="minorHAnsi" w:hAnsiTheme="minorHAnsi" w:cstheme="minorHAnsi"/>
              </w:rPr>
            </w:pPr>
            <w:r w:rsidRPr="00704601">
              <w:rPr>
                <w:rFonts w:asciiTheme="minorHAnsi" w:hAnsiTheme="minorHAnsi" w:cstheme="minorHAnsi"/>
              </w:rPr>
              <w:t xml:space="preserve">20 </w:t>
            </w:r>
            <w:r w:rsidR="00FD36DF">
              <w:rPr>
                <w:rFonts w:asciiTheme="minorHAnsi" w:hAnsiTheme="minorHAnsi" w:cstheme="minorHAnsi"/>
              </w:rPr>
              <w:t>Calendar Day</w:t>
            </w:r>
            <w:r w:rsidRPr="00704601">
              <w:rPr>
                <w:rFonts w:asciiTheme="minorHAnsi" w:hAnsiTheme="minorHAnsi" w:cstheme="minorHAnsi"/>
              </w:rPr>
              <w:t>s before the start of UAT.</w:t>
            </w:r>
          </w:p>
        </w:tc>
      </w:tr>
      <w:tr w:rsidR="00EA5E2A" w:rsidRPr="0076445C" w14:paraId="515A822D" w14:textId="77777777" w:rsidTr="00A554FA">
        <w:tc>
          <w:tcPr>
            <w:tcW w:w="1165" w:type="dxa"/>
          </w:tcPr>
          <w:p w14:paraId="122A9ABA" w14:textId="77777777" w:rsidR="00EA5E2A" w:rsidRPr="00704601" w:rsidRDefault="00EA5E2A" w:rsidP="00A554FA">
            <w:pPr>
              <w:pStyle w:val="ListParagraph"/>
              <w:numPr>
                <w:ilvl w:val="0"/>
                <w:numId w:val="296"/>
              </w:numPr>
              <w:rPr>
                <w:rFonts w:asciiTheme="minorHAnsi" w:hAnsiTheme="minorHAnsi" w:cstheme="minorHAnsi"/>
                <w:szCs w:val="20"/>
              </w:rPr>
            </w:pPr>
          </w:p>
        </w:tc>
        <w:tc>
          <w:tcPr>
            <w:tcW w:w="4500" w:type="dxa"/>
          </w:tcPr>
          <w:p w14:paraId="077E8E0B" w14:textId="77777777" w:rsidR="00EA5E2A" w:rsidRPr="00704601" w:rsidRDefault="00EA5E2A" w:rsidP="00A554FA">
            <w:pPr>
              <w:jc w:val="both"/>
              <w:rPr>
                <w:rFonts w:asciiTheme="minorHAnsi" w:hAnsiTheme="minorHAnsi" w:cstheme="minorHAnsi"/>
              </w:rPr>
            </w:pPr>
            <w:r w:rsidRPr="00704601">
              <w:rPr>
                <w:rFonts w:asciiTheme="minorHAnsi" w:hAnsiTheme="minorHAnsi" w:cstheme="minorHAnsi"/>
              </w:rPr>
              <w:t>Training Plan</w:t>
            </w:r>
          </w:p>
        </w:tc>
        <w:tc>
          <w:tcPr>
            <w:tcW w:w="3780" w:type="dxa"/>
          </w:tcPr>
          <w:p w14:paraId="1D1BDF84" w14:textId="324AC07E" w:rsidR="00EA5E2A" w:rsidRPr="00704601" w:rsidRDefault="00EA5E2A" w:rsidP="00A554FA">
            <w:pPr>
              <w:jc w:val="both"/>
              <w:rPr>
                <w:rFonts w:asciiTheme="minorHAnsi" w:hAnsiTheme="minorHAnsi" w:cstheme="minorHAnsi"/>
              </w:rPr>
            </w:pPr>
            <w:r w:rsidRPr="00704601">
              <w:rPr>
                <w:rFonts w:asciiTheme="minorHAnsi" w:hAnsiTheme="minorHAnsi" w:cstheme="minorHAnsi"/>
              </w:rPr>
              <w:t xml:space="preserve">30 </w:t>
            </w:r>
            <w:r w:rsidR="00FD36DF">
              <w:rPr>
                <w:rFonts w:asciiTheme="minorHAnsi" w:hAnsiTheme="minorHAnsi" w:cstheme="minorHAnsi"/>
              </w:rPr>
              <w:t>Calendar Day</w:t>
            </w:r>
            <w:r w:rsidRPr="00704601">
              <w:rPr>
                <w:rFonts w:asciiTheme="minorHAnsi" w:hAnsiTheme="minorHAnsi" w:cstheme="minorHAnsi"/>
              </w:rPr>
              <w:t>s before the start of UAT.</w:t>
            </w:r>
          </w:p>
        </w:tc>
      </w:tr>
      <w:tr w:rsidR="00EA5E2A" w:rsidRPr="0076445C" w14:paraId="143DD8F5" w14:textId="77777777" w:rsidTr="00A554FA">
        <w:tc>
          <w:tcPr>
            <w:tcW w:w="1165" w:type="dxa"/>
          </w:tcPr>
          <w:p w14:paraId="1840CD2B" w14:textId="77777777" w:rsidR="00EA5E2A" w:rsidRPr="00704601" w:rsidRDefault="00EA5E2A" w:rsidP="00A554FA">
            <w:pPr>
              <w:pStyle w:val="ListParagraph"/>
              <w:numPr>
                <w:ilvl w:val="0"/>
                <w:numId w:val="296"/>
              </w:numPr>
              <w:rPr>
                <w:rFonts w:asciiTheme="minorHAnsi" w:hAnsiTheme="minorHAnsi" w:cstheme="minorHAnsi"/>
                <w:szCs w:val="20"/>
              </w:rPr>
            </w:pPr>
          </w:p>
        </w:tc>
        <w:tc>
          <w:tcPr>
            <w:tcW w:w="4500" w:type="dxa"/>
          </w:tcPr>
          <w:p w14:paraId="090BB5C7" w14:textId="77777777" w:rsidR="00EA5E2A" w:rsidRPr="00704601" w:rsidRDefault="00EA5E2A" w:rsidP="00A554FA">
            <w:pPr>
              <w:jc w:val="both"/>
              <w:rPr>
                <w:rFonts w:asciiTheme="minorHAnsi" w:hAnsiTheme="minorHAnsi" w:cstheme="minorHAnsi"/>
              </w:rPr>
            </w:pPr>
            <w:r w:rsidRPr="00704601">
              <w:rPr>
                <w:rFonts w:asciiTheme="minorHAnsi" w:hAnsiTheme="minorHAnsi" w:cstheme="minorHAnsi"/>
              </w:rPr>
              <w:t xml:space="preserve">UAT Readiness Certificate </w:t>
            </w:r>
          </w:p>
        </w:tc>
        <w:tc>
          <w:tcPr>
            <w:tcW w:w="3780" w:type="dxa"/>
          </w:tcPr>
          <w:p w14:paraId="21494DE4" w14:textId="5FF36CED" w:rsidR="00EA5E2A" w:rsidRPr="00704601" w:rsidRDefault="00EA5E2A" w:rsidP="00A554FA">
            <w:pPr>
              <w:jc w:val="both"/>
              <w:rPr>
                <w:rFonts w:asciiTheme="minorHAnsi" w:hAnsiTheme="minorHAnsi" w:cstheme="minorHAnsi"/>
              </w:rPr>
            </w:pPr>
            <w:r w:rsidRPr="00704601">
              <w:rPr>
                <w:rFonts w:asciiTheme="minorHAnsi" w:hAnsiTheme="minorHAnsi" w:cstheme="minorHAnsi"/>
              </w:rPr>
              <w:t xml:space="preserve">At least 3 </w:t>
            </w:r>
            <w:r w:rsidR="00FD36DF">
              <w:rPr>
                <w:rFonts w:asciiTheme="minorHAnsi" w:hAnsiTheme="minorHAnsi" w:cstheme="minorHAnsi"/>
              </w:rPr>
              <w:t>Calendar Day</w:t>
            </w:r>
            <w:r w:rsidRPr="00704601">
              <w:rPr>
                <w:rFonts w:asciiTheme="minorHAnsi" w:hAnsiTheme="minorHAnsi" w:cstheme="minorHAnsi"/>
              </w:rPr>
              <w:t xml:space="preserve">s before the start of UAT release. </w:t>
            </w:r>
          </w:p>
        </w:tc>
      </w:tr>
      <w:tr w:rsidR="00EA5E2A" w:rsidRPr="0076445C" w14:paraId="7B03F97E" w14:textId="77777777" w:rsidTr="00A554FA">
        <w:tc>
          <w:tcPr>
            <w:tcW w:w="1165" w:type="dxa"/>
          </w:tcPr>
          <w:p w14:paraId="23B8DA2A" w14:textId="77777777" w:rsidR="00EA5E2A" w:rsidRPr="00704601" w:rsidRDefault="00EA5E2A" w:rsidP="00A554FA">
            <w:pPr>
              <w:pStyle w:val="ListParagraph"/>
              <w:numPr>
                <w:ilvl w:val="0"/>
                <w:numId w:val="296"/>
              </w:numPr>
              <w:rPr>
                <w:rFonts w:asciiTheme="minorHAnsi" w:hAnsiTheme="minorHAnsi" w:cstheme="minorHAnsi"/>
                <w:szCs w:val="20"/>
              </w:rPr>
            </w:pPr>
          </w:p>
        </w:tc>
        <w:tc>
          <w:tcPr>
            <w:tcW w:w="4500" w:type="dxa"/>
          </w:tcPr>
          <w:p w14:paraId="059648B7" w14:textId="77777777" w:rsidR="00EA5E2A" w:rsidRPr="00704601" w:rsidRDefault="00EA5E2A" w:rsidP="00A554FA">
            <w:pPr>
              <w:jc w:val="both"/>
              <w:rPr>
                <w:rFonts w:asciiTheme="minorHAnsi" w:hAnsiTheme="minorHAnsi" w:cstheme="minorHAnsi"/>
              </w:rPr>
            </w:pPr>
            <w:r w:rsidRPr="00704601">
              <w:rPr>
                <w:rFonts w:asciiTheme="minorHAnsi" w:hAnsiTheme="minorHAnsi" w:cstheme="minorHAnsi"/>
              </w:rPr>
              <w:t xml:space="preserve">Production Readiness Certificate </w:t>
            </w:r>
          </w:p>
        </w:tc>
        <w:tc>
          <w:tcPr>
            <w:tcW w:w="3780" w:type="dxa"/>
          </w:tcPr>
          <w:p w14:paraId="71704495" w14:textId="77777777" w:rsidR="00EA5E2A" w:rsidRPr="00704601" w:rsidRDefault="00EA5E2A" w:rsidP="00A554FA">
            <w:pPr>
              <w:jc w:val="both"/>
              <w:rPr>
                <w:rFonts w:asciiTheme="minorHAnsi" w:hAnsiTheme="minorHAnsi" w:cstheme="minorHAnsi"/>
              </w:rPr>
            </w:pPr>
            <w:r w:rsidRPr="00704601">
              <w:rPr>
                <w:rFonts w:asciiTheme="minorHAnsi" w:hAnsiTheme="minorHAnsi" w:cstheme="minorHAnsi"/>
              </w:rPr>
              <w:t>At least one (1) week before the start of production release.</w:t>
            </w:r>
          </w:p>
        </w:tc>
      </w:tr>
      <w:tr w:rsidR="00EA5E2A" w:rsidRPr="0076445C" w14:paraId="2C457620" w14:textId="77777777" w:rsidTr="00A554FA">
        <w:tc>
          <w:tcPr>
            <w:tcW w:w="1165" w:type="dxa"/>
          </w:tcPr>
          <w:p w14:paraId="6287503B" w14:textId="77777777" w:rsidR="00EA5E2A" w:rsidRPr="00704601" w:rsidRDefault="00EA5E2A" w:rsidP="00A554FA">
            <w:pPr>
              <w:pStyle w:val="ListParagraph"/>
              <w:numPr>
                <w:ilvl w:val="0"/>
                <w:numId w:val="296"/>
              </w:numPr>
              <w:rPr>
                <w:rFonts w:asciiTheme="minorHAnsi" w:hAnsiTheme="minorHAnsi" w:cstheme="minorHAnsi"/>
                <w:szCs w:val="20"/>
              </w:rPr>
            </w:pPr>
          </w:p>
        </w:tc>
        <w:tc>
          <w:tcPr>
            <w:tcW w:w="4500" w:type="dxa"/>
          </w:tcPr>
          <w:p w14:paraId="7C1DD234" w14:textId="77777777" w:rsidR="00EA5E2A" w:rsidRPr="00704601" w:rsidRDefault="00EA5E2A" w:rsidP="00A554FA">
            <w:pPr>
              <w:jc w:val="both"/>
              <w:rPr>
                <w:rFonts w:asciiTheme="minorHAnsi" w:hAnsiTheme="minorHAnsi" w:cstheme="minorHAnsi"/>
              </w:rPr>
            </w:pPr>
            <w:r w:rsidRPr="00704601">
              <w:rPr>
                <w:rFonts w:asciiTheme="minorHAnsi" w:hAnsiTheme="minorHAnsi" w:cstheme="minorHAnsi"/>
              </w:rPr>
              <w:t>Release Notes (for UAT, and Production only)</w:t>
            </w:r>
          </w:p>
        </w:tc>
        <w:tc>
          <w:tcPr>
            <w:tcW w:w="3780" w:type="dxa"/>
          </w:tcPr>
          <w:p w14:paraId="1F160EE0" w14:textId="77777777" w:rsidR="00EA5E2A" w:rsidRPr="00704601" w:rsidRDefault="00EA5E2A" w:rsidP="00A554FA">
            <w:pPr>
              <w:jc w:val="both"/>
              <w:rPr>
                <w:rFonts w:asciiTheme="minorHAnsi" w:hAnsiTheme="minorHAnsi" w:cstheme="minorHAnsi"/>
              </w:rPr>
            </w:pPr>
            <w:r w:rsidRPr="00704601">
              <w:rPr>
                <w:rFonts w:asciiTheme="minorHAnsi" w:hAnsiTheme="minorHAnsi" w:cstheme="minorHAnsi"/>
              </w:rPr>
              <w:t xml:space="preserve">One (1) week before the deployment of changes to UAT or production. </w:t>
            </w:r>
          </w:p>
        </w:tc>
      </w:tr>
      <w:tr w:rsidR="00EA5E2A" w:rsidRPr="0076445C" w14:paraId="51764ADC" w14:textId="77777777" w:rsidTr="00A554FA">
        <w:tc>
          <w:tcPr>
            <w:tcW w:w="1165" w:type="dxa"/>
          </w:tcPr>
          <w:p w14:paraId="7FD17FCA" w14:textId="77777777" w:rsidR="00EA5E2A" w:rsidRPr="00704601" w:rsidRDefault="00EA5E2A" w:rsidP="00A554FA">
            <w:pPr>
              <w:pStyle w:val="ListParagraph"/>
              <w:numPr>
                <w:ilvl w:val="0"/>
                <w:numId w:val="296"/>
              </w:numPr>
              <w:rPr>
                <w:rFonts w:asciiTheme="minorHAnsi" w:hAnsiTheme="minorHAnsi" w:cstheme="minorHAnsi"/>
                <w:szCs w:val="20"/>
              </w:rPr>
            </w:pPr>
          </w:p>
        </w:tc>
        <w:tc>
          <w:tcPr>
            <w:tcW w:w="4500" w:type="dxa"/>
          </w:tcPr>
          <w:p w14:paraId="2320643E" w14:textId="77777777" w:rsidR="00EA5E2A" w:rsidRPr="00704601" w:rsidRDefault="00EA5E2A" w:rsidP="00A554FA">
            <w:pPr>
              <w:jc w:val="both"/>
              <w:rPr>
                <w:rFonts w:asciiTheme="minorHAnsi" w:hAnsiTheme="minorHAnsi" w:cstheme="minorHAnsi"/>
              </w:rPr>
            </w:pPr>
            <w:r w:rsidRPr="00704601">
              <w:rPr>
                <w:rFonts w:asciiTheme="minorHAnsi" w:hAnsiTheme="minorHAnsi" w:cstheme="minorHAnsi"/>
              </w:rPr>
              <w:t>Production Implementation Plan</w:t>
            </w:r>
          </w:p>
        </w:tc>
        <w:tc>
          <w:tcPr>
            <w:tcW w:w="3780" w:type="dxa"/>
          </w:tcPr>
          <w:p w14:paraId="2CB25BBE" w14:textId="68274B29" w:rsidR="00EA5E2A" w:rsidRPr="00704601" w:rsidRDefault="00EA5E2A" w:rsidP="00A554FA">
            <w:pPr>
              <w:jc w:val="both"/>
              <w:rPr>
                <w:rFonts w:asciiTheme="minorHAnsi" w:hAnsiTheme="minorHAnsi" w:cstheme="minorHAnsi"/>
              </w:rPr>
            </w:pPr>
            <w:r w:rsidRPr="00704601">
              <w:rPr>
                <w:rFonts w:asciiTheme="minorHAnsi" w:hAnsiTheme="minorHAnsi" w:cstheme="minorHAnsi"/>
              </w:rPr>
              <w:t xml:space="preserve">20 </w:t>
            </w:r>
            <w:r w:rsidR="00FD36DF">
              <w:rPr>
                <w:rFonts w:asciiTheme="minorHAnsi" w:hAnsiTheme="minorHAnsi" w:cstheme="minorHAnsi"/>
              </w:rPr>
              <w:t>Calendar Day</w:t>
            </w:r>
            <w:r w:rsidRPr="00704601">
              <w:rPr>
                <w:rFonts w:asciiTheme="minorHAnsi" w:hAnsiTheme="minorHAnsi" w:cstheme="minorHAnsi"/>
              </w:rPr>
              <w:t xml:space="preserve">s before the deployment of changes to production. </w:t>
            </w:r>
          </w:p>
        </w:tc>
      </w:tr>
      <w:tr w:rsidR="00EA5E2A" w:rsidRPr="0076445C" w14:paraId="3297D8D8" w14:textId="77777777" w:rsidTr="00A554FA">
        <w:tc>
          <w:tcPr>
            <w:tcW w:w="1165" w:type="dxa"/>
          </w:tcPr>
          <w:p w14:paraId="4222B4A9" w14:textId="77777777" w:rsidR="00EA5E2A" w:rsidRPr="00704601" w:rsidRDefault="00EA5E2A" w:rsidP="00A554FA">
            <w:pPr>
              <w:pStyle w:val="ListParagraph"/>
              <w:numPr>
                <w:ilvl w:val="0"/>
                <w:numId w:val="296"/>
              </w:numPr>
              <w:rPr>
                <w:rFonts w:asciiTheme="minorHAnsi" w:hAnsiTheme="minorHAnsi" w:cstheme="minorHAnsi"/>
                <w:szCs w:val="20"/>
              </w:rPr>
            </w:pPr>
          </w:p>
        </w:tc>
        <w:tc>
          <w:tcPr>
            <w:tcW w:w="4500" w:type="dxa"/>
          </w:tcPr>
          <w:p w14:paraId="48798FF6" w14:textId="77777777" w:rsidR="00EA5E2A" w:rsidRPr="00704601" w:rsidRDefault="00EA5E2A" w:rsidP="00A554FA">
            <w:pPr>
              <w:jc w:val="both"/>
              <w:rPr>
                <w:rFonts w:asciiTheme="minorHAnsi" w:hAnsiTheme="minorHAnsi" w:cstheme="minorHAnsi"/>
              </w:rPr>
            </w:pPr>
            <w:r w:rsidRPr="00704601">
              <w:rPr>
                <w:rFonts w:asciiTheme="minorHAnsi" w:hAnsiTheme="minorHAnsi" w:cstheme="minorHAnsi"/>
              </w:rPr>
              <w:t>Project Monthly Status Report</w:t>
            </w:r>
          </w:p>
        </w:tc>
        <w:tc>
          <w:tcPr>
            <w:tcW w:w="3780" w:type="dxa"/>
          </w:tcPr>
          <w:p w14:paraId="7A949EAA" w14:textId="77777777" w:rsidR="00EA5E2A" w:rsidRPr="00704601" w:rsidRDefault="00EA5E2A" w:rsidP="00A554FA">
            <w:pPr>
              <w:jc w:val="both"/>
              <w:rPr>
                <w:rFonts w:asciiTheme="minorHAnsi" w:hAnsiTheme="minorHAnsi" w:cstheme="minorHAnsi"/>
              </w:rPr>
            </w:pPr>
            <w:r w:rsidRPr="00704601">
              <w:rPr>
                <w:rFonts w:asciiTheme="minorHAnsi" w:hAnsiTheme="minorHAnsi" w:cstheme="minorHAnsi"/>
              </w:rPr>
              <w:t xml:space="preserve">Monthly </w:t>
            </w:r>
          </w:p>
        </w:tc>
      </w:tr>
      <w:tr w:rsidR="00EA5E2A" w:rsidRPr="0076445C" w14:paraId="1D7E347B" w14:textId="77777777" w:rsidTr="00A554FA">
        <w:tc>
          <w:tcPr>
            <w:tcW w:w="1165" w:type="dxa"/>
          </w:tcPr>
          <w:p w14:paraId="06669E54" w14:textId="77777777" w:rsidR="00EA5E2A" w:rsidRPr="00704601" w:rsidRDefault="00EA5E2A" w:rsidP="00A554FA">
            <w:pPr>
              <w:pStyle w:val="ListParagraph"/>
              <w:numPr>
                <w:ilvl w:val="0"/>
                <w:numId w:val="296"/>
              </w:numPr>
              <w:rPr>
                <w:rFonts w:asciiTheme="minorHAnsi" w:hAnsiTheme="minorHAnsi" w:cstheme="minorHAnsi"/>
                <w:szCs w:val="20"/>
              </w:rPr>
            </w:pPr>
          </w:p>
        </w:tc>
        <w:tc>
          <w:tcPr>
            <w:tcW w:w="4500" w:type="dxa"/>
          </w:tcPr>
          <w:p w14:paraId="29D4B769" w14:textId="77777777" w:rsidR="00EA5E2A" w:rsidRPr="00704601" w:rsidRDefault="00EA5E2A" w:rsidP="00A554FA">
            <w:pPr>
              <w:jc w:val="both"/>
              <w:rPr>
                <w:rFonts w:asciiTheme="minorHAnsi" w:hAnsiTheme="minorHAnsi" w:cstheme="minorHAnsi"/>
              </w:rPr>
            </w:pPr>
            <w:r w:rsidRPr="00704601">
              <w:rPr>
                <w:rFonts w:asciiTheme="minorHAnsi" w:hAnsiTheme="minorHAnsi" w:cstheme="minorHAnsi"/>
              </w:rPr>
              <w:t>Project Weekly Meeting</w:t>
            </w:r>
          </w:p>
        </w:tc>
        <w:tc>
          <w:tcPr>
            <w:tcW w:w="3780" w:type="dxa"/>
          </w:tcPr>
          <w:p w14:paraId="608D0824" w14:textId="77777777" w:rsidR="00EA5E2A" w:rsidRPr="00704601" w:rsidRDefault="00EA5E2A" w:rsidP="00A554FA">
            <w:pPr>
              <w:jc w:val="both"/>
              <w:rPr>
                <w:rFonts w:asciiTheme="minorHAnsi" w:hAnsiTheme="minorHAnsi" w:cstheme="minorHAnsi"/>
              </w:rPr>
            </w:pPr>
            <w:r w:rsidRPr="00704601">
              <w:rPr>
                <w:rFonts w:asciiTheme="minorHAnsi" w:hAnsiTheme="minorHAnsi" w:cstheme="minorHAnsi"/>
              </w:rPr>
              <w:t>Weekly</w:t>
            </w:r>
          </w:p>
        </w:tc>
      </w:tr>
      <w:tr w:rsidR="00EA5E2A" w:rsidRPr="0076445C" w14:paraId="0092E758" w14:textId="77777777" w:rsidTr="00A554FA">
        <w:tc>
          <w:tcPr>
            <w:tcW w:w="1165" w:type="dxa"/>
          </w:tcPr>
          <w:p w14:paraId="0DB01FA3" w14:textId="77777777" w:rsidR="00EA5E2A" w:rsidRPr="00704601" w:rsidRDefault="00EA5E2A" w:rsidP="00A554FA">
            <w:pPr>
              <w:pStyle w:val="ListParagraph"/>
              <w:numPr>
                <w:ilvl w:val="0"/>
                <w:numId w:val="296"/>
              </w:numPr>
              <w:rPr>
                <w:rFonts w:asciiTheme="minorHAnsi" w:hAnsiTheme="minorHAnsi" w:cstheme="minorHAnsi"/>
                <w:szCs w:val="20"/>
              </w:rPr>
            </w:pPr>
          </w:p>
        </w:tc>
        <w:tc>
          <w:tcPr>
            <w:tcW w:w="4500" w:type="dxa"/>
          </w:tcPr>
          <w:p w14:paraId="38BA7899" w14:textId="77777777" w:rsidR="00EA5E2A" w:rsidRPr="00704601" w:rsidRDefault="00EA5E2A" w:rsidP="00A554FA">
            <w:pPr>
              <w:jc w:val="both"/>
              <w:rPr>
                <w:rFonts w:asciiTheme="minorHAnsi" w:hAnsiTheme="minorHAnsi" w:cstheme="minorHAnsi"/>
              </w:rPr>
            </w:pPr>
            <w:r w:rsidRPr="00704601">
              <w:rPr>
                <w:rFonts w:asciiTheme="minorHAnsi" w:hAnsiTheme="minorHAnsi" w:cstheme="minorHAnsi"/>
              </w:rPr>
              <w:t>Project Weekly Status Report</w:t>
            </w:r>
          </w:p>
        </w:tc>
        <w:tc>
          <w:tcPr>
            <w:tcW w:w="3780" w:type="dxa"/>
          </w:tcPr>
          <w:p w14:paraId="64B14AE4" w14:textId="77777777" w:rsidR="00EA5E2A" w:rsidRPr="00704601" w:rsidRDefault="00EA5E2A" w:rsidP="00A554FA">
            <w:pPr>
              <w:jc w:val="both"/>
              <w:rPr>
                <w:rFonts w:asciiTheme="minorHAnsi" w:hAnsiTheme="minorHAnsi" w:cstheme="minorHAnsi"/>
              </w:rPr>
            </w:pPr>
            <w:r w:rsidRPr="00704601">
              <w:rPr>
                <w:rFonts w:asciiTheme="minorHAnsi" w:hAnsiTheme="minorHAnsi" w:cstheme="minorHAnsi"/>
              </w:rPr>
              <w:t xml:space="preserve">Weekly </w:t>
            </w:r>
          </w:p>
        </w:tc>
      </w:tr>
      <w:tr w:rsidR="00EA5E2A" w:rsidRPr="0076445C" w14:paraId="23523BC6" w14:textId="77777777" w:rsidTr="00A554FA">
        <w:tc>
          <w:tcPr>
            <w:tcW w:w="1165" w:type="dxa"/>
          </w:tcPr>
          <w:p w14:paraId="1EC1DEA2" w14:textId="77777777" w:rsidR="00EA5E2A" w:rsidRPr="00704601" w:rsidRDefault="00EA5E2A" w:rsidP="00A554FA">
            <w:pPr>
              <w:pStyle w:val="ListParagraph"/>
              <w:numPr>
                <w:ilvl w:val="0"/>
                <w:numId w:val="296"/>
              </w:numPr>
              <w:rPr>
                <w:rFonts w:asciiTheme="minorHAnsi" w:hAnsiTheme="minorHAnsi" w:cstheme="minorHAnsi"/>
                <w:szCs w:val="20"/>
              </w:rPr>
            </w:pPr>
          </w:p>
        </w:tc>
        <w:tc>
          <w:tcPr>
            <w:tcW w:w="4500" w:type="dxa"/>
          </w:tcPr>
          <w:p w14:paraId="0E86A128" w14:textId="77777777" w:rsidR="00EA5E2A" w:rsidRPr="00704601" w:rsidRDefault="00EA5E2A" w:rsidP="00A554FA">
            <w:pPr>
              <w:jc w:val="both"/>
              <w:rPr>
                <w:rFonts w:asciiTheme="minorHAnsi" w:hAnsiTheme="minorHAnsi" w:cstheme="minorHAnsi"/>
              </w:rPr>
            </w:pPr>
            <w:r w:rsidRPr="00704601">
              <w:rPr>
                <w:rFonts w:asciiTheme="minorHAnsi" w:hAnsiTheme="minorHAnsi" w:cstheme="minorHAnsi"/>
              </w:rPr>
              <w:t>UAT Issue Log</w:t>
            </w:r>
          </w:p>
        </w:tc>
        <w:tc>
          <w:tcPr>
            <w:tcW w:w="3780" w:type="dxa"/>
          </w:tcPr>
          <w:p w14:paraId="5DE13244" w14:textId="77777777" w:rsidR="00EA5E2A" w:rsidRPr="00704601" w:rsidRDefault="00EA5E2A" w:rsidP="00A554FA">
            <w:pPr>
              <w:jc w:val="both"/>
              <w:rPr>
                <w:rFonts w:asciiTheme="minorHAnsi" w:hAnsiTheme="minorHAnsi" w:cstheme="minorHAnsi"/>
              </w:rPr>
            </w:pPr>
            <w:r w:rsidRPr="00704601">
              <w:rPr>
                <w:rFonts w:asciiTheme="minorHAnsi" w:hAnsiTheme="minorHAnsi" w:cstheme="minorHAnsi"/>
              </w:rPr>
              <w:t xml:space="preserve">Daily </w:t>
            </w:r>
          </w:p>
        </w:tc>
      </w:tr>
    </w:tbl>
    <w:p w14:paraId="24CBEDA7" w14:textId="77777777" w:rsidR="00EA5E2A" w:rsidRPr="00C8195E" w:rsidRDefault="00EA5E2A" w:rsidP="00EA5E2A">
      <w:pPr>
        <w:spacing w:after="0" w:line="240" w:lineRule="auto"/>
        <w:jc w:val="both"/>
        <w:rPr>
          <w:rFonts w:cstheme="minorHAnsi"/>
          <w:sz w:val="20"/>
          <w:szCs w:val="20"/>
        </w:rPr>
      </w:pPr>
    </w:p>
    <w:p w14:paraId="3E68E786" w14:textId="77777777" w:rsidR="00EA5E2A" w:rsidRPr="00C8195E" w:rsidRDefault="00EA5E2A" w:rsidP="00EA5E2A">
      <w:pPr>
        <w:spacing w:after="120" w:line="240" w:lineRule="auto"/>
        <w:jc w:val="both"/>
        <w:rPr>
          <w:rFonts w:cstheme="minorHAnsi"/>
          <w:b/>
          <w:bCs/>
          <w:sz w:val="20"/>
          <w:szCs w:val="20"/>
        </w:rPr>
      </w:pPr>
      <w:r w:rsidRPr="00C8195E">
        <w:rPr>
          <w:rFonts w:cstheme="minorHAnsi"/>
          <w:b/>
          <w:bCs/>
          <w:sz w:val="20"/>
          <w:szCs w:val="20"/>
        </w:rPr>
        <w:t>The following deliverables are scheduled for the transition phase.</w:t>
      </w:r>
    </w:p>
    <w:tbl>
      <w:tblPr>
        <w:tblStyle w:val="TableGrid"/>
        <w:tblW w:w="0" w:type="auto"/>
        <w:tblLook w:val="04A0" w:firstRow="1" w:lastRow="0" w:firstColumn="1" w:lastColumn="0" w:noHBand="0" w:noVBand="1"/>
      </w:tblPr>
      <w:tblGrid>
        <w:gridCol w:w="1165"/>
        <w:gridCol w:w="4500"/>
        <w:gridCol w:w="3780"/>
      </w:tblGrid>
      <w:tr w:rsidR="00EA5E2A" w:rsidRPr="0076445C" w14:paraId="3AE16746" w14:textId="77777777" w:rsidTr="00A554FA">
        <w:tc>
          <w:tcPr>
            <w:tcW w:w="1165" w:type="dxa"/>
            <w:vAlign w:val="center"/>
          </w:tcPr>
          <w:p w14:paraId="5986E0EF" w14:textId="77777777" w:rsidR="00EA5E2A" w:rsidRPr="00C8195E" w:rsidRDefault="00EA5E2A" w:rsidP="00A554FA">
            <w:pPr>
              <w:jc w:val="both"/>
              <w:rPr>
                <w:rFonts w:asciiTheme="minorHAnsi" w:hAnsiTheme="minorHAnsi" w:cstheme="minorHAnsi"/>
                <w:b/>
                <w:bCs/>
              </w:rPr>
            </w:pPr>
            <w:r w:rsidRPr="00C8195E">
              <w:rPr>
                <w:rFonts w:asciiTheme="minorHAnsi" w:hAnsiTheme="minorHAnsi" w:cstheme="minorHAnsi"/>
                <w:b/>
                <w:bCs/>
              </w:rPr>
              <w:t>ID #</w:t>
            </w:r>
          </w:p>
        </w:tc>
        <w:tc>
          <w:tcPr>
            <w:tcW w:w="4500" w:type="dxa"/>
            <w:vAlign w:val="center"/>
          </w:tcPr>
          <w:p w14:paraId="26702830" w14:textId="77777777" w:rsidR="00EA5E2A" w:rsidRPr="00704601" w:rsidRDefault="00EA5E2A" w:rsidP="00A554FA">
            <w:pPr>
              <w:jc w:val="both"/>
              <w:rPr>
                <w:rFonts w:asciiTheme="minorHAnsi" w:hAnsiTheme="minorHAnsi" w:cstheme="minorHAnsi"/>
                <w:b/>
                <w:bCs/>
              </w:rPr>
            </w:pPr>
            <w:r w:rsidRPr="00704601">
              <w:rPr>
                <w:rFonts w:asciiTheme="minorHAnsi" w:hAnsiTheme="minorHAnsi" w:cstheme="minorHAnsi"/>
                <w:b/>
                <w:bCs/>
              </w:rPr>
              <w:t>Deliverable Name</w:t>
            </w:r>
          </w:p>
        </w:tc>
        <w:tc>
          <w:tcPr>
            <w:tcW w:w="3780" w:type="dxa"/>
            <w:vAlign w:val="center"/>
          </w:tcPr>
          <w:p w14:paraId="37C27A7A" w14:textId="77777777" w:rsidR="00EA5E2A" w:rsidRPr="00704601" w:rsidRDefault="00EA5E2A" w:rsidP="00A554FA">
            <w:pPr>
              <w:jc w:val="both"/>
              <w:rPr>
                <w:rFonts w:asciiTheme="minorHAnsi" w:hAnsiTheme="minorHAnsi" w:cstheme="minorHAnsi"/>
                <w:b/>
                <w:bCs/>
              </w:rPr>
            </w:pPr>
            <w:r w:rsidRPr="00704601">
              <w:rPr>
                <w:rFonts w:asciiTheme="minorHAnsi" w:hAnsiTheme="minorHAnsi" w:cstheme="minorHAnsi"/>
                <w:b/>
                <w:bCs/>
              </w:rPr>
              <w:t>Due Date/ Frequency</w:t>
            </w:r>
          </w:p>
        </w:tc>
      </w:tr>
      <w:tr w:rsidR="00EA5E2A" w:rsidRPr="0076445C" w14:paraId="65B2CF92" w14:textId="77777777" w:rsidTr="00A554FA">
        <w:tc>
          <w:tcPr>
            <w:tcW w:w="1165" w:type="dxa"/>
          </w:tcPr>
          <w:p w14:paraId="7443B0CF" w14:textId="77777777" w:rsidR="00EA5E2A" w:rsidRPr="00C8195E" w:rsidRDefault="00EA5E2A" w:rsidP="00A554FA">
            <w:pPr>
              <w:pStyle w:val="ListParagraph"/>
              <w:numPr>
                <w:ilvl w:val="0"/>
                <w:numId w:val="293"/>
              </w:numPr>
              <w:rPr>
                <w:rFonts w:asciiTheme="minorHAnsi" w:hAnsiTheme="minorHAnsi" w:cstheme="minorHAnsi"/>
                <w:szCs w:val="20"/>
              </w:rPr>
            </w:pPr>
          </w:p>
        </w:tc>
        <w:tc>
          <w:tcPr>
            <w:tcW w:w="4500" w:type="dxa"/>
          </w:tcPr>
          <w:p w14:paraId="63E2E0DF" w14:textId="77777777" w:rsidR="00EA5E2A" w:rsidRPr="00704601" w:rsidRDefault="00EA5E2A" w:rsidP="00A554FA">
            <w:pPr>
              <w:jc w:val="both"/>
              <w:rPr>
                <w:rFonts w:asciiTheme="minorHAnsi" w:hAnsiTheme="minorHAnsi" w:cstheme="minorHAnsi"/>
              </w:rPr>
            </w:pPr>
            <w:r w:rsidRPr="00704601">
              <w:rPr>
                <w:rFonts w:asciiTheme="minorHAnsi" w:hAnsiTheme="minorHAnsi" w:cstheme="minorHAnsi"/>
              </w:rPr>
              <w:t>Transition Plan (Incoming) - Final</w:t>
            </w:r>
          </w:p>
        </w:tc>
        <w:tc>
          <w:tcPr>
            <w:tcW w:w="3780" w:type="dxa"/>
          </w:tcPr>
          <w:p w14:paraId="11D9A59A" w14:textId="5EF9645D" w:rsidR="00EA5E2A" w:rsidRPr="00704601" w:rsidRDefault="00EA5E2A" w:rsidP="00A554FA">
            <w:pPr>
              <w:jc w:val="both"/>
              <w:rPr>
                <w:rFonts w:asciiTheme="minorHAnsi" w:hAnsiTheme="minorHAnsi" w:cstheme="minorHAnsi"/>
              </w:rPr>
            </w:pPr>
            <w:r w:rsidRPr="00704601">
              <w:rPr>
                <w:rFonts w:asciiTheme="minorHAnsi" w:hAnsiTheme="minorHAnsi" w:cstheme="minorHAnsi"/>
              </w:rPr>
              <w:t xml:space="preserve">45 </w:t>
            </w:r>
            <w:r w:rsidR="00FD36DF">
              <w:rPr>
                <w:rFonts w:asciiTheme="minorHAnsi" w:hAnsiTheme="minorHAnsi" w:cstheme="minorHAnsi"/>
              </w:rPr>
              <w:t>Calendar Day</w:t>
            </w:r>
            <w:r w:rsidRPr="00704601">
              <w:rPr>
                <w:rFonts w:asciiTheme="minorHAnsi" w:hAnsiTheme="minorHAnsi" w:cstheme="minorHAnsi"/>
              </w:rPr>
              <w:t>s after CES</w:t>
            </w:r>
          </w:p>
        </w:tc>
      </w:tr>
      <w:tr w:rsidR="00EA5E2A" w:rsidRPr="0076445C" w14:paraId="731447F6" w14:textId="77777777" w:rsidTr="00A554FA">
        <w:tc>
          <w:tcPr>
            <w:tcW w:w="1165" w:type="dxa"/>
          </w:tcPr>
          <w:p w14:paraId="17D210F3" w14:textId="77777777" w:rsidR="00EA5E2A" w:rsidRPr="00C8195E" w:rsidRDefault="00EA5E2A" w:rsidP="00A554FA">
            <w:pPr>
              <w:pStyle w:val="ListParagraph"/>
              <w:numPr>
                <w:ilvl w:val="0"/>
                <w:numId w:val="293"/>
              </w:numPr>
              <w:rPr>
                <w:rFonts w:asciiTheme="minorHAnsi" w:hAnsiTheme="minorHAnsi" w:cstheme="minorHAnsi"/>
                <w:szCs w:val="20"/>
              </w:rPr>
            </w:pPr>
          </w:p>
        </w:tc>
        <w:tc>
          <w:tcPr>
            <w:tcW w:w="4500" w:type="dxa"/>
          </w:tcPr>
          <w:p w14:paraId="70E0E5E2" w14:textId="77777777" w:rsidR="00EA5E2A" w:rsidRPr="00704601" w:rsidRDefault="00EA5E2A" w:rsidP="00A554FA">
            <w:pPr>
              <w:jc w:val="both"/>
              <w:rPr>
                <w:rFonts w:asciiTheme="minorHAnsi" w:hAnsiTheme="minorHAnsi" w:cstheme="minorHAnsi"/>
              </w:rPr>
            </w:pPr>
            <w:r w:rsidRPr="00704601">
              <w:rPr>
                <w:rFonts w:asciiTheme="minorHAnsi" w:hAnsiTheme="minorHAnsi" w:cstheme="minorHAnsi"/>
              </w:rPr>
              <w:t xml:space="preserve">Staffing Plan – Final </w:t>
            </w:r>
          </w:p>
        </w:tc>
        <w:tc>
          <w:tcPr>
            <w:tcW w:w="3780" w:type="dxa"/>
          </w:tcPr>
          <w:p w14:paraId="7EE0045C" w14:textId="3C649E97" w:rsidR="00EA5E2A" w:rsidRPr="00704601" w:rsidRDefault="00EA5E2A" w:rsidP="00A554FA">
            <w:pPr>
              <w:jc w:val="both"/>
              <w:rPr>
                <w:rFonts w:asciiTheme="minorHAnsi" w:hAnsiTheme="minorHAnsi" w:cstheme="minorHAnsi"/>
              </w:rPr>
            </w:pPr>
            <w:r w:rsidRPr="00704601">
              <w:rPr>
                <w:rFonts w:asciiTheme="minorHAnsi" w:hAnsiTheme="minorHAnsi" w:cstheme="minorHAnsi"/>
              </w:rPr>
              <w:t xml:space="preserve">45 </w:t>
            </w:r>
            <w:r w:rsidR="00FD36DF">
              <w:rPr>
                <w:rFonts w:asciiTheme="minorHAnsi" w:hAnsiTheme="minorHAnsi" w:cstheme="minorHAnsi"/>
              </w:rPr>
              <w:t>Calendar Day</w:t>
            </w:r>
            <w:r w:rsidRPr="00704601">
              <w:rPr>
                <w:rFonts w:asciiTheme="minorHAnsi" w:hAnsiTheme="minorHAnsi" w:cstheme="minorHAnsi"/>
              </w:rPr>
              <w:t>s after CES</w:t>
            </w:r>
          </w:p>
        </w:tc>
      </w:tr>
      <w:tr w:rsidR="00EA5E2A" w:rsidRPr="0076445C" w14:paraId="40EFB135" w14:textId="77777777" w:rsidTr="00A554FA">
        <w:tc>
          <w:tcPr>
            <w:tcW w:w="1165" w:type="dxa"/>
          </w:tcPr>
          <w:p w14:paraId="6C19A306" w14:textId="77777777" w:rsidR="00EA5E2A" w:rsidRPr="00C8195E" w:rsidRDefault="00EA5E2A" w:rsidP="00A554FA">
            <w:pPr>
              <w:pStyle w:val="ListParagraph"/>
              <w:numPr>
                <w:ilvl w:val="0"/>
                <w:numId w:val="293"/>
              </w:numPr>
              <w:rPr>
                <w:rFonts w:asciiTheme="minorHAnsi" w:hAnsiTheme="minorHAnsi" w:cstheme="minorHAnsi"/>
                <w:szCs w:val="20"/>
              </w:rPr>
            </w:pPr>
          </w:p>
        </w:tc>
        <w:tc>
          <w:tcPr>
            <w:tcW w:w="4500" w:type="dxa"/>
          </w:tcPr>
          <w:p w14:paraId="2E90045B" w14:textId="77777777" w:rsidR="00EA5E2A" w:rsidRPr="00704601" w:rsidRDefault="00EA5E2A" w:rsidP="00A554FA">
            <w:pPr>
              <w:jc w:val="both"/>
              <w:rPr>
                <w:rFonts w:asciiTheme="minorHAnsi" w:hAnsiTheme="minorHAnsi" w:cstheme="minorHAnsi"/>
              </w:rPr>
            </w:pPr>
            <w:r w:rsidRPr="00704601">
              <w:rPr>
                <w:rFonts w:asciiTheme="minorHAnsi" w:hAnsiTheme="minorHAnsi" w:cstheme="minorHAnsi"/>
              </w:rPr>
              <w:t xml:space="preserve">Business Continuity Plan – Final </w:t>
            </w:r>
          </w:p>
        </w:tc>
        <w:tc>
          <w:tcPr>
            <w:tcW w:w="3780" w:type="dxa"/>
          </w:tcPr>
          <w:p w14:paraId="6603F58B" w14:textId="2C4A570A" w:rsidR="00EA5E2A" w:rsidRPr="00704601" w:rsidRDefault="00EA5E2A" w:rsidP="00A554FA">
            <w:pPr>
              <w:jc w:val="both"/>
              <w:rPr>
                <w:rFonts w:asciiTheme="minorHAnsi" w:hAnsiTheme="minorHAnsi" w:cstheme="minorHAnsi"/>
              </w:rPr>
            </w:pPr>
            <w:r w:rsidRPr="00704601">
              <w:rPr>
                <w:rFonts w:asciiTheme="minorHAnsi" w:hAnsiTheme="minorHAnsi" w:cstheme="minorHAnsi"/>
              </w:rPr>
              <w:t xml:space="preserve">45 </w:t>
            </w:r>
            <w:r w:rsidR="00FD36DF">
              <w:rPr>
                <w:rFonts w:asciiTheme="minorHAnsi" w:hAnsiTheme="minorHAnsi" w:cstheme="minorHAnsi"/>
              </w:rPr>
              <w:t>Calendar Day</w:t>
            </w:r>
            <w:r w:rsidRPr="00704601">
              <w:rPr>
                <w:rFonts w:asciiTheme="minorHAnsi" w:hAnsiTheme="minorHAnsi" w:cstheme="minorHAnsi"/>
              </w:rPr>
              <w:t>s after CES</w:t>
            </w:r>
          </w:p>
        </w:tc>
      </w:tr>
      <w:tr w:rsidR="00EA5E2A" w:rsidRPr="0076445C" w14:paraId="5F031622" w14:textId="77777777" w:rsidTr="00A554FA">
        <w:tc>
          <w:tcPr>
            <w:tcW w:w="1165" w:type="dxa"/>
          </w:tcPr>
          <w:p w14:paraId="466E24AE" w14:textId="77777777" w:rsidR="00EA5E2A" w:rsidRPr="00C8195E" w:rsidRDefault="00EA5E2A" w:rsidP="00A554FA">
            <w:pPr>
              <w:pStyle w:val="ListParagraph"/>
              <w:numPr>
                <w:ilvl w:val="0"/>
                <w:numId w:val="293"/>
              </w:numPr>
              <w:rPr>
                <w:rFonts w:asciiTheme="minorHAnsi" w:hAnsiTheme="minorHAnsi" w:cstheme="minorHAnsi"/>
                <w:szCs w:val="20"/>
              </w:rPr>
            </w:pPr>
          </w:p>
        </w:tc>
        <w:tc>
          <w:tcPr>
            <w:tcW w:w="4500" w:type="dxa"/>
          </w:tcPr>
          <w:p w14:paraId="0A820CAB" w14:textId="77777777" w:rsidR="00EA5E2A" w:rsidRPr="00704601" w:rsidRDefault="00EA5E2A" w:rsidP="00A554FA">
            <w:pPr>
              <w:jc w:val="both"/>
              <w:rPr>
                <w:rFonts w:asciiTheme="minorHAnsi" w:hAnsiTheme="minorHAnsi" w:cstheme="minorHAnsi"/>
              </w:rPr>
            </w:pPr>
            <w:r w:rsidRPr="00704601">
              <w:rPr>
                <w:rFonts w:asciiTheme="minorHAnsi" w:hAnsiTheme="minorHAnsi" w:cstheme="minorHAnsi"/>
              </w:rPr>
              <w:t xml:space="preserve">Operations Manual/ Helpdesk Guide </w:t>
            </w:r>
          </w:p>
        </w:tc>
        <w:tc>
          <w:tcPr>
            <w:tcW w:w="3780" w:type="dxa"/>
          </w:tcPr>
          <w:p w14:paraId="3A2CAD5A" w14:textId="26D2333E" w:rsidR="00EA5E2A" w:rsidRPr="00704601" w:rsidRDefault="00EA5E2A" w:rsidP="00A554FA">
            <w:pPr>
              <w:jc w:val="both"/>
              <w:rPr>
                <w:rFonts w:asciiTheme="minorHAnsi" w:hAnsiTheme="minorHAnsi" w:cstheme="minorHAnsi"/>
              </w:rPr>
            </w:pPr>
            <w:r w:rsidRPr="00704601">
              <w:rPr>
                <w:rFonts w:asciiTheme="minorHAnsi" w:hAnsiTheme="minorHAnsi" w:cstheme="minorHAnsi"/>
              </w:rPr>
              <w:t xml:space="preserve">At least 90 </w:t>
            </w:r>
            <w:r w:rsidR="00FD36DF">
              <w:rPr>
                <w:rFonts w:asciiTheme="minorHAnsi" w:hAnsiTheme="minorHAnsi" w:cstheme="minorHAnsi"/>
              </w:rPr>
              <w:t>Calendar Day</w:t>
            </w:r>
            <w:r w:rsidRPr="00704601">
              <w:rPr>
                <w:rFonts w:asciiTheme="minorHAnsi" w:hAnsiTheme="minorHAnsi" w:cstheme="minorHAnsi"/>
              </w:rPr>
              <w:t>s before the end of the transition phase.</w:t>
            </w:r>
          </w:p>
        </w:tc>
      </w:tr>
      <w:tr w:rsidR="00EA5E2A" w:rsidRPr="0076445C" w14:paraId="40B10A75" w14:textId="77777777" w:rsidTr="00A554FA">
        <w:tc>
          <w:tcPr>
            <w:tcW w:w="1165" w:type="dxa"/>
          </w:tcPr>
          <w:p w14:paraId="1474F849" w14:textId="77777777" w:rsidR="00EA5E2A" w:rsidRPr="00C8195E" w:rsidRDefault="00EA5E2A" w:rsidP="00A554FA">
            <w:pPr>
              <w:pStyle w:val="ListParagraph"/>
              <w:numPr>
                <w:ilvl w:val="0"/>
                <w:numId w:val="293"/>
              </w:numPr>
              <w:rPr>
                <w:rFonts w:asciiTheme="minorHAnsi" w:hAnsiTheme="minorHAnsi" w:cstheme="minorHAnsi"/>
                <w:szCs w:val="20"/>
              </w:rPr>
            </w:pPr>
          </w:p>
        </w:tc>
        <w:tc>
          <w:tcPr>
            <w:tcW w:w="4500" w:type="dxa"/>
          </w:tcPr>
          <w:p w14:paraId="6665CB81" w14:textId="77777777" w:rsidR="00EA5E2A" w:rsidRPr="00704601" w:rsidRDefault="00EA5E2A" w:rsidP="00A554FA">
            <w:pPr>
              <w:jc w:val="both"/>
              <w:rPr>
                <w:rFonts w:asciiTheme="minorHAnsi" w:hAnsiTheme="minorHAnsi" w:cstheme="minorHAnsi"/>
              </w:rPr>
            </w:pPr>
            <w:r w:rsidRPr="00704601">
              <w:rPr>
                <w:rFonts w:asciiTheme="minorHAnsi" w:hAnsiTheme="minorHAnsi" w:cstheme="minorHAnsi"/>
              </w:rPr>
              <w:t xml:space="preserve">System Handoff Certificate </w:t>
            </w:r>
          </w:p>
        </w:tc>
        <w:tc>
          <w:tcPr>
            <w:tcW w:w="3780" w:type="dxa"/>
          </w:tcPr>
          <w:p w14:paraId="6A3CFC89" w14:textId="6A8170EB" w:rsidR="00EA5E2A" w:rsidRPr="00704601" w:rsidRDefault="00EA5E2A" w:rsidP="00A554FA">
            <w:pPr>
              <w:jc w:val="both"/>
              <w:rPr>
                <w:rFonts w:asciiTheme="minorHAnsi" w:hAnsiTheme="minorHAnsi" w:cstheme="minorHAnsi"/>
              </w:rPr>
            </w:pPr>
            <w:r w:rsidRPr="00704601">
              <w:rPr>
                <w:rFonts w:asciiTheme="minorHAnsi" w:hAnsiTheme="minorHAnsi" w:cstheme="minorHAnsi"/>
              </w:rPr>
              <w:t xml:space="preserve">At least 20 </w:t>
            </w:r>
            <w:r w:rsidR="00FD36DF">
              <w:rPr>
                <w:rFonts w:asciiTheme="minorHAnsi" w:hAnsiTheme="minorHAnsi" w:cstheme="minorHAnsi"/>
              </w:rPr>
              <w:t>Calendar Day</w:t>
            </w:r>
            <w:r w:rsidRPr="00704601">
              <w:rPr>
                <w:rFonts w:asciiTheme="minorHAnsi" w:hAnsiTheme="minorHAnsi" w:cstheme="minorHAnsi"/>
              </w:rPr>
              <w:t xml:space="preserve">s before the end of the transition phase. </w:t>
            </w:r>
          </w:p>
        </w:tc>
      </w:tr>
      <w:tr w:rsidR="00EA5E2A" w:rsidRPr="0076445C" w14:paraId="39C3F432" w14:textId="77777777" w:rsidTr="00A554FA">
        <w:tc>
          <w:tcPr>
            <w:tcW w:w="1165" w:type="dxa"/>
          </w:tcPr>
          <w:p w14:paraId="62EAF98D" w14:textId="77777777" w:rsidR="00EA5E2A" w:rsidRPr="00C8195E" w:rsidRDefault="00EA5E2A" w:rsidP="00A554FA">
            <w:pPr>
              <w:pStyle w:val="ListParagraph"/>
              <w:numPr>
                <w:ilvl w:val="0"/>
                <w:numId w:val="293"/>
              </w:numPr>
              <w:rPr>
                <w:rFonts w:asciiTheme="minorHAnsi" w:hAnsiTheme="minorHAnsi" w:cstheme="minorHAnsi"/>
                <w:szCs w:val="20"/>
              </w:rPr>
            </w:pPr>
          </w:p>
        </w:tc>
        <w:tc>
          <w:tcPr>
            <w:tcW w:w="4500" w:type="dxa"/>
          </w:tcPr>
          <w:p w14:paraId="6B748843" w14:textId="77777777" w:rsidR="00EA5E2A" w:rsidRPr="00704601" w:rsidRDefault="00EA5E2A" w:rsidP="00A554FA">
            <w:pPr>
              <w:jc w:val="both"/>
              <w:rPr>
                <w:rFonts w:asciiTheme="minorHAnsi" w:hAnsiTheme="minorHAnsi" w:cstheme="minorHAnsi"/>
              </w:rPr>
            </w:pPr>
            <w:r w:rsidRPr="00704601">
              <w:rPr>
                <w:rFonts w:asciiTheme="minorHAnsi" w:hAnsiTheme="minorHAnsi" w:cstheme="minorHAnsi"/>
              </w:rPr>
              <w:t xml:space="preserve">Monthly System Operations Status Report </w:t>
            </w:r>
          </w:p>
        </w:tc>
        <w:tc>
          <w:tcPr>
            <w:tcW w:w="3780" w:type="dxa"/>
          </w:tcPr>
          <w:p w14:paraId="709C5DB6" w14:textId="77777777" w:rsidR="00EA5E2A" w:rsidRPr="00704601" w:rsidRDefault="00EA5E2A" w:rsidP="00A554FA">
            <w:pPr>
              <w:jc w:val="both"/>
              <w:rPr>
                <w:rFonts w:asciiTheme="minorHAnsi" w:hAnsiTheme="minorHAnsi" w:cstheme="minorHAnsi"/>
              </w:rPr>
            </w:pPr>
            <w:r w:rsidRPr="00704601">
              <w:rPr>
                <w:rFonts w:asciiTheme="minorHAnsi" w:hAnsiTheme="minorHAnsi" w:cstheme="minorHAnsi"/>
              </w:rPr>
              <w:t xml:space="preserve">Monthly </w:t>
            </w:r>
          </w:p>
        </w:tc>
      </w:tr>
    </w:tbl>
    <w:p w14:paraId="2D7BFD5A" w14:textId="77777777" w:rsidR="00EA5E2A" w:rsidRPr="00C8195E" w:rsidRDefault="00EA5E2A" w:rsidP="00EA5E2A">
      <w:pPr>
        <w:spacing w:after="0" w:line="240" w:lineRule="auto"/>
        <w:jc w:val="both"/>
        <w:rPr>
          <w:rFonts w:cstheme="minorHAnsi"/>
          <w:sz w:val="20"/>
          <w:szCs w:val="20"/>
        </w:rPr>
      </w:pPr>
    </w:p>
    <w:p w14:paraId="08B341B6" w14:textId="77777777" w:rsidR="00EA5E2A" w:rsidRPr="00C8195E" w:rsidRDefault="00EA5E2A" w:rsidP="00EA5E2A">
      <w:pPr>
        <w:spacing w:after="120" w:line="240" w:lineRule="auto"/>
        <w:jc w:val="both"/>
        <w:rPr>
          <w:rFonts w:cstheme="minorHAnsi"/>
          <w:b/>
          <w:bCs/>
          <w:sz w:val="20"/>
          <w:szCs w:val="20"/>
        </w:rPr>
      </w:pPr>
      <w:r w:rsidRPr="00C8195E">
        <w:rPr>
          <w:rFonts w:cstheme="minorHAnsi"/>
          <w:b/>
          <w:bCs/>
          <w:sz w:val="20"/>
          <w:szCs w:val="20"/>
        </w:rPr>
        <w:t xml:space="preserve">The following deliverables are scheduled for the system operations and maintenance phase.   </w:t>
      </w:r>
    </w:p>
    <w:tbl>
      <w:tblPr>
        <w:tblStyle w:val="TableGrid"/>
        <w:tblW w:w="0" w:type="auto"/>
        <w:tblLook w:val="04A0" w:firstRow="1" w:lastRow="0" w:firstColumn="1" w:lastColumn="0" w:noHBand="0" w:noVBand="1"/>
      </w:tblPr>
      <w:tblGrid>
        <w:gridCol w:w="1165"/>
        <w:gridCol w:w="4500"/>
        <w:gridCol w:w="3780"/>
      </w:tblGrid>
      <w:tr w:rsidR="00EA5E2A" w:rsidRPr="0076445C" w14:paraId="2713B240" w14:textId="77777777" w:rsidTr="00A554FA">
        <w:tc>
          <w:tcPr>
            <w:tcW w:w="1165" w:type="dxa"/>
            <w:vAlign w:val="center"/>
          </w:tcPr>
          <w:p w14:paraId="5FEC98B0" w14:textId="77777777" w:rsidR="00EA5E2A" w:rsidRPr="00C8195E" w:rsidRDefault="00EA5E2A" w:rsidP="00A554FA">
            <w:pPr>
              <w:jc w:val="both"/>
              <w:rPr>
                <w:rFonts w:asciiTheme="minorHAnsi" w:hAnsiTheme="minorHAnsi" w:cstheme="minorHAnsi"/>
                <w:b/>
                <w:bCs/>
              </w:rPr>
            </w:pPr>
            <w:r w:rsidRPr="00C8195E">
              <w:rPr>
                <w:rFonts w:asciiTheme="minorHAnsi" w:hAnsiTheme="minorHAnsi" w:cstheme="minorHAnsi"/>
                <w:b/>
                <w:bCs/>
              </w:rPr>
              <w:t>ID #</w:t>
            </w:r>
          </w:p>
        </w:tc>
        <w:tc>
          <w:tcPr>
            <w:tcW w:w="4500" w:type="dxa"/>
            <w:vAlign w:val="center"/>
          </w:tcPr>
          <w:p w14:paraId="12AA9346" w14:textId="77777777" w:rsidR="00EA5E2A" w:rsidRPr="00704601" w:rsidRDefault="00EA5E2A" w:rsidP="00A554FA">
            <w:pPr>
              <w:jc w:val="both"/>
              <w:rPr>
                <w:rFonts w:asciiTheme="minorHAnsi" w:hAnsiTheme="minorHAnsi" w:cstheme="minorHAnsi"/>
                <w:b/>
                <w:bCs/>
              </w:rPr>
            </w:pPr>
            <w:r w:rsidRPr="00704601">
              <w:rPr>
                <w:rFonts w:asciiTheme="minorHAnsi" w:hAnsiTheme="minorHAnsi" w:cstheme="minorHAnsi"/>
                <w:b/>
                <w:bCs/>
              </w:rPr>
              <w:t>Deliverable Name</w:t>
            </w:r>
          </w:p>
        </w:tc>
        <w:tc>
          <w:tcPr>
            <w:tcW w:w="3780" w:type="dxa"/>
            <w:vAlign w:val="center"/>
          </w:tcPr>
          <w:p w14:paraId="34E09728" w14:textId="77777777" w:rsidR="00EA5E2A" w:rsidRPr="00704601" w:rsidRDefault="00EA5E2A" w:rsidP="00A554FA">
            <w:pPr>
              <w:jc w:val="both"/>
              <w:rPr>
                <w:rFonts w:asciiTheme="minorHAnsi" w:hAnsiTheme="minorHAnsi" w:cstheme="minorHAnsi"/>
                <w:b/>
                <w:bCs/>
              </w:rPr>
            </w:pPr>
            <w:r w:rsidRPr="00704601">
              <w:rPr>
                <w:rFonts w:asciiTheme="minorHAnsi" w:hAnsiTheme="minorHAnsi" w:cstheme="minorHAnsi"/>
                <w:b/>
                <w:bCs/>
              </w:rPr>
              <w:t>Due Date/ Frequency</w:t>
            </w:r>
          </w:p>
        </w:tc>
      </w:tr>
      <w:tr w:rsidR="00EA5E2A" w:rsidRPr="0076445C" w14:paraId="148859B9" w14:textId="77777777" w:rsidTr="00A554FA">
        <w:tc>
          <w:tcPr>
            <w:tcW w:w="1165" w:type="dxa"/>
          </w:tcPr>
          <w:p w14:paraId="39A9F720" w14:textId="77777777" w:rsidR="00EA5E2A" w:rsidRPr="00C8195E" w:rsidRDefault="00EA5E2A" w:rsidP="00A554FA">
            <w:pPr>
              <w:pStyle w:val="ListParagraph"/>
              <w:numPr>
                <w:ilvl w:val="0"/>
                <w:numId w:val="295"/>
              </w:numPr>
              <w:rPr>
                <w:rFonts w:asciiTheme="minorHAnsi" w:hAnsiTheme="minorHAnsi" w:cstheme="minorHAnsi"/>
                <w:szCs w:val="20"/>
              </w:rPr>
            </w:pPr>
          </w:p>
        </w:tc>
        <w:tc>
          <w:tcPr>
            <w:tcW w:w="4500" w:type="dxa"/>
          </w:tcPr>
          <w:p w14:paraId="487A511B" w14:textId="77777777" w:rsidR="00EA5E2A" w:rsidRPr="00704601" w:rsidRDefault="00EA5E2A" w:rsidP="00A554FA">
            <w:pPr>
              <w:jc w:val="both"/>
              <w:rPr>
                <w:rFonts w:asciiTheme="minorHAnsi" w:hAnsiTheme="minorHAnsi" w:cstheme="minorHAnsi"/>
              </w:rPr>
            </w:pPr>
            <w:r w:rsidRPr="00704601">
              <w:rPr>
                <w:rFonts w:asciiTheme="minorHAnsi" w:hAnsiTheme="minorHAnsi" w:cstheme="minorHAnsi"/>
              </w:rPr>
              <w:t>Monthly System Operations Status Report</w:t>
            </w:r>
          </w:p>
        </w:tc>
        <w:tc>
          <w:tcPr>
            <w:tcW w:w="3780" w:type="dxa"/>
          </w:tcPr>
          <w:p w14:paraId="1786416B" w14:textId="77777777" w:rsidR="00EA5E2A" w:rsidRPr="00704601" w:rsidRDefault="00EA5E2A" w:rsidP="00A554FA">
            <w:pPr>
              <w:jc w:val="both"/>
              <w:rPr>
                <w:rFonts w:asciiTheme="minorHAnsi" w:hAnsiTheme="minorHAnsi" w:cstheme="minorHAnsi"/>
              </w:rPr>
            </w:pPr>
            <w:r w:rsidRPr="00704601">
              <w:rPr>
                <w:rFonts w:asciiTheme="minorHAnsi" w:hAnsiTheme="minorHAnsi" w:cstheme="minorHAnsi"/>
              </w:rPr>
              <w:t>Monthly</w:t>
            </w:r>
          </w:p>
        </w:tc>
      </w:tr>
      <w:tr w:rsidR="00EA5E2A" w:rsidRPr="0076445C" w14:paraId="105C4435" w14:textId="77777777" w:rsidTr="00A554FA">
        <w:tc>
          <w:tcPr>
            <w:tcW w:w="1165" w:type="dxa"/>
          </w:tcPr>
          <w:p w14:paraId="4DE6DC5B" w14:textId="77777777" w:rsidR="00EA5E2A" w:rsidRPr="00C8195E" w:rsidRDefault="00EA5E2A" w:rsidP="00A554FA">
            <w:pPr>
              <w:pStyle w:val="ListParagraph"/>
              <w:numPr>
                <w:ilvl w:val="0"/>
                <w:numId w:val="295"/>
              </w:numPr>
              <w:rPr>
                <w:rFonts w:asciiTheme="minorHAnsi" w:hAnsiTheme="minorHAnsi" w:cstheme="minorHAnsi"/>
                <w:szCs w:val="20"/>
              </w:rPr>
            </w:pPr>
          </w:p>
        </w:tc>
        <w:tc>
          <w:tcPr>
            <w:tcW w:w="4500" w:type="dxa"/>
          </w:tcPr>
          <w:p w14:paraId="2CA07A35" w14:textId="77777777" w:rsidR="00EA5E2A" w:rsidRPr="00704601" w:rsidRDefault="00EA5E2A" w:rsidP="00A554FA">
            <w:pPr>
              <w:jc w:val="both"/>
              <w:rPr>
                <w:rFonts w:asciiTheme="minorHAnsi" w:hAnsiTheme="minorHAnsi" w:cstheme="minorHAnsi"/>
              </w:rPr>
            </w:pPr>
            <w:r w:rsidRPr="00704601">
              <w:rPr>
                <w:rFonts w:asciiTheme="minorHAnsi" w:hAnsiTheme="minorHAnsi" w:cstheme="minorHAnsi"/>
              </w:rPr>
              <w:t>Monthly Maintenance Plan</w:t>
            </w:r>
          </w:p>
        </w:tc>
        <w:tc>
          <w:tcPr>
            <w:tcW w:w="3780" w:type="dxa"/>
          </w:tcPr>
          <w:p w14:paraId="237D135B" w14:textId="77777777" w:rsidR="00EA5E2A" w:rsidRPr="00704601" w:rsidRDefault="00EA5E2A" w:rsidP="00A554FA">
            <w:pPr>
              <w:jc w:val="both"/>
              <w:rPr>
                <w:rFonts w:asciiTheme="minorHAnsi" w:hAnsiTheme="minorHAnsi" w:cstheme="minorHAnsi"/>
              </w:rPr>
            </w:pPr>
            <w:r w:rsidRPr="00704601">
              <w:rPr>
                <w:rFonts w:asciiTheme="minorHAnsi" w:hAnsiTheme="minorHAnsi" w:cstheme="minorHAnsi"/>
              </w:rPr>
              <w:t>Monthly</w:t>
            </w:r>
          </w:p>
        </w:tc>
      </w:tr>
      <w:tr w:rsidR="00EA5E2A" w:rsidRPr="0076445C" w14:paraId="33EF8A63" w14:textId="77777777" w:rsidTr="00A554FA">
        <w:tc>
          <w:tcPr>
            <w:tcW w:w="1165" w:type="dxa"/>
          </w:tcPr>
          <w:p w14:paraId="3EB156EF" w14:textId="77777777" w:rsidR="00EA5E2A" w:rsidRPr="00C8195E" w:rsidRDefault="00EA5E2A" w:rsidP="00A554FA">
            <w:pPr>
              <w:pStyle w:val="ListParagraph"/>
              <w:numPr>
                <w:ilvl w:val="0"/>
                <w:numId w:val="295"/>
              </w:numPr>
              <w:rPr>
                <w:rFonts w:asciiTheme="minorHAnsi" w:hAnsiTheme="minorHAnsi" w:cstheme="minorHAnsi"/>
                <w:szCs w:val="20"/>
              </w:rPr>
            </w:pPr>
          </w:p>
        </w:tc>
        <w:tc>
          <w:tcPr>
            <w:tcW w:w="4500" w:type="dxa"/>
          </w:tcPr>
          <w:p w14:paraId="3460D2B6" w14:textId="77777777" w:rsidR="00EA5E2A" w:rsidRPr="00704601" w:rsidRDefault="00EA5E2A" w:rsidP="00A554FA">
            <w:pPr>
              <w:jc w:val="both"/>
              <w:rPr>
                <w:rFonts w:asciiTheme="minorHAnsi" w:hAnsiTheme="minorHAnsi" w:cstheme="minorHAnsi"/>
              </w:rPr>
            </w:pPr>
            <w:r w:rsidRPr="00704601">
              <w:rPr>
                <w:rFonts w:asciiTheme="minorHAnsi" w:hAnsiTheme="minorHAnsi" w:cstheme="minorHAnsi"/>
              </w:rPr>
              <w:t>End-of-Day (EOD) Processes Report</w:t>
            </w:r>
          </w:p>
        </w:tc>
        <w:tc>
          <w:tcPr>
            <w:tcW w:w="3780" w:type="dxa"/>
          </w:tcPr>
          <w:p w14:paraId="01805954" w14:textId="77777777" w:rsidR="00EA5E2A" w:rsidRPr="00704601" w:rsidRDefault="00EA5E2A" w:rsidP="00A554FA">
            <w:pPr>
              <w:jc w:val="both"/>
              <w:rPr>
                <w:rFonts w:asciiTheme="minorHAnsi" w:hAnsiTheme="minorHAnsi" w:cstheme="minorHAnsi"/>
              </w:rPr>
            </w:pPr>
            <w:r w:rsidRPr="00704601">
              <w:rPr>
                <w:rFonts w:asciiTheme="minorHAnsi" w:hAnsiTheme="minorHAnsi" w:cstheme="minorHAnsi"/>
              </w:rPr>
              <w:t>Daily</w:t>
            </w:r>
          </w:p>
        </w:tc>
      </w:tr>
      <w:tr w:rsidR="00EA5E2A" w:rsidRPr="0076445C" w14:paraId="1F1E71CF" w14:textId="77777777" w:rsidTr="00A554FA">
        <w:tc>
          <w:tcPr>
            <w:tcW w:w="1165" w:type="dxa"/>
          </w:tcPr>
          <w:p w14:paraId="079CCB84" w14:textId="77777777" w:rsidR="00EA5E2A" w:rsidRPr="00C8195E" w:rsidRDefault="00EA5E2A" w:rsidP="00A554FA">
            <w:pPr>
              <w:pStyle w:val="ListParagraph"/>
              <w:numPr>
                <w:ilvl w:val="0"/>
                <w:numId w:val="295"/>
              </w:numPr>
              <w:rPr>
                <w:rFonts w:asciiTheme="minorHAnsi" w:hAnsiTheme="minorHAnsi" w:cstheme="minorHAnsi"/>
                <w:szCs w:val="20"/>
              </w:rPr>
            </w:pPr>
          </w:p>
        </w:tc>
        <w:tc>
          <w:tcPr>
            <w:tcW w:w="4500" w:type="dxa"/>
          </w:tcPr>
          <w:p w14:paraId="253833E0" w14:textId="77777777" w:rsidR="00EA5E2A" w:rsidRPr="00704601" w:rsidRDefault="00EA5E2A" w:rsidP="00A554FA">
            <w:pPr>
              <w:jc w:val="both"/>
              <w:rPr>
                <w:rFonts w:asciiTheme="minorHAnsi" w:hAnsiTheme="minorHAnsi" w:cstheme="minorHAnsi"/>
              </w:rPr>
            </w:pPr>
            <w:r w:rsidRPr="00704601">
              <w:rPr>
                <w:rFonts w:asciiTheme="minorHAnsi" w:hAnsiTheme="minorHAnsi" w:cstheme="minorHAnsi"/>
              </w:rPr>
              <w:t>Quarterly Resource Utilization Report</w:t>
            </w:r>
          </w:p>
        </w:tc>
        <w:tc>
          <w:tcPr>
            <w:tcW w:w="3780" w:type="dxa"/>
          </w:tcPr>
          <w:p w14:paraId="782ADAF2" w14:textId="77777777" w:rsidR="00EA5E2A" w:rsidRPr="00704601" w:rsidRDefault="00EA5E2A" w:rsidP="00A554FA">
            <w:pPr>
              <w:jc w:val="both"/>
              <w:rPr>
                <w:rFonts w:asciiTheme="minorHAnsi" w:hAnsiTheme="minorHAnsi" w:cstheme="minorHAnsi"/>
              </w:rPr>
            </w:pPr>
            <w:r w:rsidRPr="00704601">
              <w:rPr>
                <w:rFonts w:asciiTheme="minorHAnsi" w:hAnsiTheme="minorHAnsi" w:cstheme="minorHAnsi"/>
              </w:rPr>
              <w:t>Quarterly</w:t>
            </w:r>
          </w:p>
        </w:tc>
      </w:tr>
      <w:tr w:rsidR="00EA5E2A" w:rsidRPr="0076445C" w14:paraId="31045751" w14:textId="77777777" w:rsidTr="00A554FA">
        <w:tc>
          <w:tcPr>
            <w:tcW w:w="1165" w:type="dxa"/>
          </w:tcPr>
          <w:p w14:paraId="6E00E60B" w14:textId="77777777" w:rsidR="00EA5E2A" w:rsidRPr="00C8195E" w:rsidRDefault="00EA5E2A" w:rsidP="00A554FA">
            <w:pPr>
              <w:pStyle w:val="ListParagraph"/>
              <w:numPr>
                <w:ilvl w:val="0"/>
                <w:numId w:val="295"/>
              </w:numPr>
              <w:rPr>
                <w:rFonts w:asciiTheme="minorHAnsi" w:hAnsiTheme="minorHAnsi" w:cstheme="minorHAnsi"/>
                <w:szCs w:val="20"/>
              </w:rPr>
            </w:pPr>
          </w:p>
        </w:tc>
        <w:tc>
          <w:tcPr>
            <w:tcW w:w="4500" w:type="dxa"/>
          </w:tcPr>
          <w:p w14:paraId="338617A7" w14:textId="77777777" w:rsidR="00EA5E2A" w:rsidRPr="00704601" w:rsidRDefault="00EA5E2A" w:rsidP="00A554FA">
            <w:pPr>
              <w:jc w:val="both"/>
              <w:rPr>
                <w:rFonts w:asciiTheme="minorHAnsi" w:hAnsiTheme="minorHAnsi" w:cstheme="minorHAnsi"/>
              </w:rPr>
            </w:pPr>
            <w:r w:rsidRPr="00704601">
              <w:rPr>
                <w:rFonts w:asciiTheme="minorHAnsi" w:hAnsiTheme="minorHAnsi" w:cstheme="minorHAnsi"/>
              </w:rPr>
              <w:t>Weekly Operations Meeting</w:t>
            </w:r>
          </w:p>
        </w:tc>
        <w:tc>
          <w:tcPr>
            <w:tcW w:w="3780" w:type="dxa"/>
          </w:tcPr>
          <w:p w14:paraId="3A462B9F" w14:textId="77777777" w:rsidR="00EA5E2A" w:rsidRPr="00704601" w:rsidRDefault="00EA5E2A" w:rsidP="00A554FA">
            <w:pPr>
              <w:jc w:val="both"/>
              <w:rPr>
                <w:rFonts w:asciiTheme="minorHAnsi" w:hAnsiTheme="minorHAnsi" w:cstheme="minorHAnsi"/>
              </w:rPr>
            </w:pPr>
            <w:r w:rsidRPr="00704601">
              <w:rPr>
                <w:rFonts w:asciiTheme="minorHAnsi" w:hAnsiTheme="minorHAnsi" w:cstheme="minorHAnsi"/>
              </w:rPr>
              <w:t xml:space="preserve">Weekly </w:t>
            </w:r>
          </w:p>
        </w:tc>
      </w:tr>
      <w:tr w:rsidR="00EA5E2A" w:rsidRPr="0076445C" w14:paraId="63C11C30" w14:textId="77777777" w:rsidTr="00A554FA">
        <w:tc>
          <w:tcPr>
            <w:tcW w:w="1165" w:type="dxa"/>
          </w:tcPr>
          <w:p w14:paraId="0E968F20" w14:textId="77777777" w:rsidR="00EA5E2A" w:rsidRPr="00C8195E" w:rsidRDefault="00EA5E2A" w:rsidP="00A554FA">
            <w:pPr>
              <w:pStyle w:val="ListParagraph"/>
              <w:numPr>
                <w:ilvl w:val="0"/>
                <w:numId w:val="295"/>
              </w:numPr>
              <w:rPr>
                <w:rFonts w:asciiTheme="minorHAnsi" w:hAnsiTheme="minorHAnsi" w:cstheme="minorHAnsi"/>
                <w:szCs w:val="20"/>
              </w:rPr>
            </w:pPr>
          </w:p>
        </w:tc>
        <w:tc>
          <w:tcPr>
            <w:tcW w:w="4500" w:type="dxa"/>
          </w:tcPr>
          <w:p w14:paraId="40FD8A27" w14:textId="77777777" w:rsidR="00EA5E2A" w:rsidRPr="00704601" w:rsidRDefault="00EA5E2A" w:rsidP="00A554FA">
            <w:pPr>
              <w:jc w:val="both"/>
              <w:rPr>
                <w:rFonts w:asciiTheme="minorHAnsi" w:hAnsiTheme="minorHAnsi" w:cstheme="minorHAnsi"/>
              </w:rPr>
            </w:pPr>
            <w:r w:rsidRPr="00704601">
              <w:rPr>
                <w:rFonts w:asciiTheme="minorHAnsi" w:hAnsiTheme="minorHAnsi" w:cstheme="minorHAnsi"/>
              </w:rPr>
              <w:t>System Issue Tracker</w:t>
            </w:r>
          </w:p>
        </w:tc>
        <w:tc>
          <w:tcPr>
            <w:tcW w:w="3780" w:type="dxa"/>
          </w:tcPr>
          <w:p w14:paraId="59A9D79A" w14:textId="77777777" w:rsidR="00EA5E2A" w:rsidRPr="00704601" w:rsidRDefault="00EA5E2A" w:rsidP="00A554FA">
            <w:pPr>
              <w:jc w:val="both"/>
              <w:rPr>
                <w:rFonts w:asciiTheme="minorHAnsi" w:hAnsiTheme="minorHAnsi" w:cstheme="minorHAnsi"/>
              </w:rPr>
            </w:pPr>
            <w:r w:rsidRPr="00704601">
              <w:rPr>
                <w:rFonts w:asciiTheme="minorHAnsi" w:hAnsiTheme="minorHAnsi" w:cstheme="minorHAnsi"/>
              </w:rPr>
              <w:t xml:space="preserve">Ongoing  </w:t>
            </w:r>
          </w:p>
        </w:tc>
      </w:tr>
      <w:tr w:rsidR="00EA5E2A" w:rsidRPr="0076445C" w14:paraId="45CF555E" w14:textId="77777777" w:rsidTr="00A554FA">
        <w:tc>
          <w:tcPr>
            <w:tcW w:w="1165" w:type="dxa"/>
          </w:tcPr>
          <w:p w14:paraId="02635733" w14:textId="77777777" w:rsidR="00EA5E2A" w:rsidRPr="00C8195E" w:rsidRDefault="00EA5E2A" w:rsidP="00A554FA">
            <w:pPr>
              <w:pStyle w:val="ListParagraph"/>
              <w:numPr>
                <w:ilvl w:val="0"/>
                <w:numId w:val="295"/>
              </w:numPr>
              <w:rPr>
                <w:rFonts w:asciiTheme="minorHAnsi" w:hAnsiTheme="minorHAnsi" w:cstheme="minorHAnsi"/>
                <w:szCs w:val="20"/>
              </w:rPr>
            </w:pPr>
          </w:p>
        </w:tc>
        <w:tc>
          <w:tcPr>
            <w:tcW w:w="4500" w:type="dxa"/>
          </w:tcPr>
          <w:p w14:paraId="3814F95F" w14:textId="77777777" w:rsidR="00EA5E2A" w:rsidRPr="00704601" w:rsidRDefault="00EA5E2A" w:rsidP="00A554FA">
            <w:pPr>
              <w:jc w:val="both"/>
              <w:rPr>
                <w:rFonts w:asciiTheme="minorHAnsi" w:hAnsiTheme="minorHAnsi" w:cstheme="minorHAnsi"/>
              </w:rPr>
            </w:pPr>
            <w:r w:rsidRPr="00704601">
              <w:rPr>
                <w:rFonts w:asciiTheme="minorHAnsi" w:hAnsiTheme="minorHAnsi" w:cstheme="minorHAnsi"/>
              </w:rPr>
              <w:t>Transition Plan (Outgoing) – Draft</w:t>
            </w:r>
          </w:p>
        </w:tc>
        <w:tc>
          <w:tcPr>
            <w:tcW w:w="3780" w:type="dxa"/>
          </w:tcPr>
          <w:p w14:paraId="17AF940C" w14:textId="4A4130F2" w:rsidR="00EA5E2A" w:rsidRPr="00704601" w:rsidRDefault="00EA5E2A" w:rsidP="00A554FA">
            <w:pPr>
              <w:jc w:val="both"/>
              <w:rPr>
                <w:rFonts w:asciiTheme="minorHAnsi" w:hAnsiTheme="minorHAnsi" w:cstheme="minorHAnsi"/>
              </w:rPr>
            </w:pPr>
            <w:r w:rsidRPr="00704601">
              <w:rPr>
                <w:rFonts w:asciiTheme="minorHAnsi" w:hAnsiTheme="minorHAnsi" w:cstheme="minorHAnsi"/>
              </w:rPr>
              <w:t xml:space="preserve">300 </w:t>
            </w:r>
            <w:r w:rsidR="00FD36DF">
              <w:rPr>
                <w:rFonts w:asciiTheme="minorHAnsi" w:hAnsiTheme="minorHAnsi" w:cstheme="minorHAnsi"/>
              </w:rPr>
              <w:t>Calendar Day</w:t>
            </w:r>
            <w:r w:rsidRPr="00704601">
              <w:rPr>
                <w:rFonts w:asciiTheme="minorHAnsi" w:hAnsiTheme="minorHAnsi" w:cstheme="minorHAnsi"/>
              </w:rPr>
              <w:t>s before the Contract ends</w:t>
            </w:r>
          </w:p>
        </w:tc>
      </w:tr>
      <w:tr w:rsidR="00EA5E2A" w:rsidRPr="0076445C" w14:paraId="079AA6C2" w14:textId="77777777" w:rsidTr="00A554FA">
        <w:tc>
          <w:tcPr>
            <w:tcW w:w="1165" w:type="dxa"/>
          </w:tcPr>
          <w:p w14:paraId="3E0ADC27" w14:textId="77777777" w:rsidR="00EA5E2A" w:rsidRPr="00C8195E" w:rsidRDefault="00EA5E2A" w:rsidP="00A554FA">
            <w:pPr>
              <w:pStyle w:val="ListParagraph"/>
              <w:numPr>
                <w:ilvl w:val="0"/>
                <w:numId w:val="295"/>
              </w:numPr>
              <w:rPr>
                <w:rFonts w:asciiTheme="minorHAnsi" w:hAnsiTheme="minorHAnsi" w:cstheme="minorHAnsi"/>
                <w:szCs w:val="20"/>
              </w:rPr>
            </w:pPr>
          </w:p>
        </w:tc>
        <w:tc>
          <w:tcPr>
            <w:tcW w:w="4500" w:type="dxa"/>
          </w:tcPr>
          <w:p w14:paraId="41AC9850" w14:textId="77777777" w:rsidR="00EA5E2A" w:rsidRPr="00704601" w:rsidRDefault="00EA5E2A" w:rsidP="00A554FA">
            <w:pPr>
              <w:jc w:val="both"/>
              <w:rPr>
                <w:rFonts w:asciiTheme="minorHAnsi" w:hAnsiTheme="minorHAnsi" w:cstheme="minorHAnsi"/>
              </w:rPr>
            </w:pPr>
            <w:r w:rsidRPr="00704601">
              <w:rPr>
                <w:rFonts w:asciiTheme="minorHAnsi" w:hAnsiTheme="minorHAnsi" w:cstheme="minorHAnsi"/>
              </w:rPr>
              <w:t xml:space="preserve">Transition Plan (Outgoing) – Final </w:t>
            </w:r>
          </w:p>
        </w:tc>
        <w:tc>
          <w:tcPr>
            <w:tcW w:w="3780" w:type="dxa"/>
          </w:tcPr>
          <w:p w14:paraId="155C0E3B" w14:textId="39901115" w:rsidR="00EA5E2A" w:rsidRPr="00704601" w:rsidRDefault="00EA5E2A" w:rsidP="00A554FA">
            <w:pPr>
              <w:jc w:val="both"/>
              <w:rPr>
                <w:rFonts w:asciiTheme="minorHAnsi" w:hAnsiTheme="minorHAnsi" w:cstheme="minorHAnsi"/>
              </w:rPr>
            </w:pPr>
            <w:r w:rsidRPr="00704601">
              <w:rPr>
                <w:rFonts w:asciiTheme="minorHAnsi" w:hAnsiTheme="minorHAnsi" w:cstheme="minorHAnsi"/>
              </w:rPr>
              <w:t xml:space="preserve">240 </w:t>
            </w:r>
            <w:r w:rsidR="00FD36DF">
              <w:rPr>
                <w:rFonts w:asciiTheme="minorHAnsi" w:hAnsiTheme="minorHAnsi" w:cstheme="minorHAnsi"/>
              </w:rPr>
              <w:t>Calendar Day</w:t>
            </w:r>
            <w:r w:rsidRPr="00704601">
              <w:rPr>
                <w:rFonts w:asciiTheme="minorHAnsi" w:hAnsiTheme="minorHAnsi" w:cstheme="minorHAnsi"/>
              </w:rPr>
              <w:t>s before the Contract ends.</w:t>
            </w:r>
          </w:p>
        </w:tc>
      </w:tr>
    </w:tbl>
    <w:p w14:paraId="52FC123A" w14:textId="77777777" w:rsidR="00EA5E2A" w:rsidRDefault="00EA5E2A" w:rsidP="00EA5E2A">
      <w:pPr>
        <w:spacing w:after="0" w:line="240" w:lineRule="auto"/>
        <w:jc w:val="both"/>
        <w:rPr>
          <w:sz w:val="20"/>
          <w:szCs w:val="20"/>
        </w:rPr>
      </w:pPr>
    </w:p>
    <w:p w14:paraId="7E014428" w14:textId="77777777" w:rsidR="00791233" w:rsidRPr="00791233" w:rsidRDefault="00791233" w:rsidP="00791233">
      <w:pPr>
        <w:numPr>
          <w:ilvl w:val="3"/>
          <w:numId w:val="52"/>
        </w:numPr>
        <w:tabs>
          <w:tab w:val="num" w:pos="360"/>
        </w:tabs>
        <w:spacing w:after="0" w:line="240" w:lineRule="auto"/>
        <w:ind w:left="0" w:firstLine="0"/>
        <w:jc w:val="both"/>
        <w:outlineLvl w:val="3"/>
        <w:rPr>
          <w:rFonts w:eastAsia="Times New Roman" w:cstheme="minorHAnsi"/>
          <w:b/>
          <w:bCs/>
          <w:caps/>
          <w:sz w:val="20"/>
          <w:szCs w:val="20"/>
        </w:rPr>
      </w:pPr>
      <w:r w:rsidRPr="00791233">
        <w:rPr>
          <w:rFonts w:eastAsia="Times New Roman" w:cstheme="minorHAnsi"/>
          <w:b/>
          <w:bCs/>
          <w:caps/>
          <w:sz w:val="20"/>
          <w:szCs w:val="20"/>
        </w:rPr>
        <w:t xml:space="preserve">DELIVERABLE DESCRIPTION </w:t>
      </w:r>
    </w:p>
    <w:p w14:paraId="700CAC02" w14:textId="2AAEF502" w:rsidR="003C590F" w:rsidRPr="00C67CD2" w:rsidRDefault="00791233" w:rsidP="00C67CD2">
      <w:pPr>
        <w:pStyle w:val="ListParagraph"/>
        <w:numPr>
          <w:ilvl w:val="0"/>
          <w:numId w:val="334"/>
        </w:numPr>
        <w:rPr>
          <w:rFonts w:cstheme="minorHAnsi"/>
          <w:sz w:val="20"/>
          <w:szCs w:val="20"/>
        </w:rPr>
      </w:pPr>
      <w:r w:rsidRPr="00B67B84">
        <w:rPr>
          <w:rFonts w:cstheme="minorHAnsi"/>
          <w:sz w:val="20"/>
          <w:szCs w:val="20"/>
        </w:rPr>
        <w:t>Detailed descriptions for each of the deliverables outlined in the Contract are presented below.</w:t>
      </w:r>
      <w:r w:rsidR="006541E9" w:rsidRPr="00B67B84">
        <w:rPr>
          <w:rFonts w:cstheme="minorHAnsi"/>
          <w:sz w:val="20"/>
          <w:szCs w:val="20"/>
        </w:rPr>
        <w:t xml:space="preserve"> </w:t>
      </w:r>
      <w:r w:rsidR="001E322E" w:rsidRPr="00B67B84">
        <w:rPr>
          <w:rFonts w:cstheme="minorHAnsi"/>
          <w:sz w:val="20"/>
          <w:szCs w:val="20"/>
        </w:rPr>
        <w:t xml:space="preserve">The State reserves the right to require the Contractor to provide additional industry-standard subtasks, artifacts, or deliverables to enhance the quality and accomplishment of the designated assignments after Contract award. Any additional deliverables will be included in the </w:t>
      </w:r>
      <w:r w:rsidR="00A97B92" w:rsidRPr="00B67B84">
        <w:rPr>
          <w:rFonts w:cstheme="minorHAnsi"/>
          <w:sz w:val="20"/>
          <w:szCs w:val="20"/>
        </w:rPr>
        <w:t>monthly maintenance pricing established during Contract award.</w:t>
      </w:r>
      <w:r w:rsidR="00B67B84">
        <w:rPr>
          <w:rFonts w:cstheme="minorHAnsi"/>
          <w:sz w:val="20"/>
          <w:szCs w:val="20"/>
        </w:rPr>
        <w:t xml:space="preserve">  </w:t>
      </w:r>
      <w:r w:rsidR="006F0C80" w:rsidRPr="006F0C80">
        <w:rPr>
          <w:rFonts w:asciiTheme="minorHAnsi" w:hAnsiTheme="minorHAnsi" w:cstheme="minorHAnsi"/>
          <w:sz w:val="20"/>
          <w:szCs w:val="20"/>
        </w:rPr>
        <w:t>Staffing Plan</w:t>
      </w:r>
      <w:r w:rsidR="006F0C80" w:rsidRPr="00C67CD2">
        <w:rPr>
          <w:rFonts w:cstheme="minorHAnsi"/>
          <w:sz w:val="20"/>
          <w:szCs w:val="20"/>
        </w:rPr>
        <w:t xml:space="preserve"> </w:t>
      </w:r>
      <w:r w:rsidR="003C590F" w:rsidRPr="00C67CD2">
        <w:rPr>
          <w:rFonts w:asciiTheme="minorHAnsi" w:hAnsiTheme="minorHAnsi" w:cstheme="minorHAnsi"/>
          <w:sz w:val="20"/>
          <w:szCs w:val="20"/>
        </w:rPr>
        <w:t xml:space="preserve">– The document shall define support resources and all relevant aspects for current and potential future needs of NJ WIC to ensure all capabilities necessary to execute </w:t>
      </w:r>
      <w:r w:rsidR="00304E1D">
        <w:rPr>
          <w:rFonts w:asciiTheme="minorHAnsi" w:hAnsiTheme="minorHAnsi" w:cstheme="minorHAnsi"/>
          <w:sz w:val="20"/>
          <w:szCs w:val="20"/>
        </w:rPr>
        <w:t>C</w:t>
      </w:r>
      <w:r w:rsidR="003C590F" w:rsidRPr="00C67CD2">
        <w:rPr>
          <w:rFonts w:asciiTheme="minorHAnsi" w:hAnsiTheme="minorHAnsi" w:cstheme="minorHAnsi"/>
          <w:sz w:val="20"/>
          <w:szCs w:val="20"/>
        </w:rPr>
        <w:t xml:space="preserve">ontract deliverables are in place and fully operational. The Staffing Plan depicts the on-site setting vs. off-site setting, and associated costs for each option respectively; </w:t>
      </w:r>
    </w:p>
    <w:p w14:paraId="32AC00D7" w14:textId="1A8F1176" w:rsidR="003C590F" w:rsidRPr="00C67CD2" w:rsidRDefault="003C590F" w:rsidP="00C67CD2">
      <w:pPr>
        <w:pStyle w:val="ListParagraph"/>
        <w:rPr>
          <w:rFonts w:cstheme="minorHAnsi"/>
          <w:sz w:val="20"/>
          <w:szCs w:val="20"/>
        </w:rPr>
      </w:pPr>
    </w:p>
    <w:p w14:paraId="28D6F85A" w14:textId="1A7049C0" w:rsidR="003C590F" w:rsidRDefault="003C590F" w:rsidP="00C67CD2">
      <w:pPr>
        <w:pStyle w:val="ListParagraph"/>
        <w:numPr>
          <w:ilvl w:val="0"/>
          <w:numId w:val="334"/>
        </w:numPr>
        <w:rPr>
          <w:rFonts w:cstheme="minorHAnsi"/>
          <w:sz w:val="20"/>
          <w:szCs w:val="20"/>
        </w:rPr>
      </w:pPr>
      <w:r w:rsidRPr="00C67CD2">
        <w:rPr>
          <w:rFonts w:asciiTheme="minorHAnsi" w:hAnsiTheme="minorHAnsi" w:cstheme="minorHAnsi"/>
          <w:sz w:val="20"/>
          <w:szCs w:val="20"/>
        </w:rPr>
        <w:t xml:space="preserve">Project Status Report/Summary – Describes the progress of the activities within a specific time period and compares it against the baseline project plan. Project managers use status reports to keep stakeholders informed of progress and monitor costs, risks, time, and work; </w:t>
      </w:r>
    </w:p>
    <w:p w14:paraId="1B5EF58F" w14:textId="77777777" w:rsidR="003C590F" w:rsidRPr="00C67CD2" w:rsidRDefault="003C590F" w:rsidP="00C67CD2">
      <w:pPr>
        <w:pStyle w:val="ListParagraph"/>
        <w:rPr>
          <w:rFonts w:asciiTheme="minorHAnsi" w:hAnsiTheme="minorHAnsi" w:cstheme="minorHAnsi"/>
          <w:sz w:val="20"/>
          <w:szCs w:val="20"/>
        </w:rPr>
      </w:pPr>
    </w:p>
    <w:p w14:paraId="60CA124E" w14:textId="2F0FEA4B" w:rsidR="003C590F" w:rsidRDefault="003C590F" w:rsidP="00C67CD2">
      <w:pPr>
        <w:pStyle w:val="ListParagraph"/>
        <w:numPr>
          <w:ilvl w:val="0"/>
          <w:numId w:val="334"/>
        </w:numPr>
        <w:rPr>
          <w:rFonts w:cstheme="minorHAnsi"/>
          <w:sz w:val="20"/>
          <w:szCs w:val="20"/>
        </w:rPr>
      </w:pPr>
      <w:r>
        <w:rPr>
          <w:rFonts w:asciiTheme="minorHAnsi" w:hAnsiTheme="minorHAnsi" w:cstheme="minorHAnsi"/>
          <w:sz w:val="20"/>
          <w:szCs w:val="20"/>
        </w:rPr>
        <w:t>Capacity Plan – Describes the strategy and planning of the production environment that involves determining production capacity and workforce needs to make sure the cloud system meets both the scalability and elasticity needs of a cloud platform;</w:t>
      </w:r>
    </w:p>
    <w:p w14:paraId="5B7C075A" w14:textId="77777777" w:rsidR="003C590F" w:rsidRPr="00C67CD2" w:rsidRDefault="003C590F" w:rsidP="00C67CD2">
      <w:pPr>
        <w:pStyle w:val="ListParagraph"/>
        <w:rPr>
          <w:rFonts w:asciiTheme="minorHAnsi" w:hAnsiTheme="minorHAnsi" w:cstheme="minorHAnsi"/>
          <w:sz w:val="20"/>
          <w:szCs w:val="20"/>
        </w:rPr>
      </w:pPr>
    </w:p>
    <w:p w14:paraId="109C13D8" w14:textId="4CE35C58" w:rsidR="003C590F" w:rsidRDefault="003C590F" w:rsidP="00C67CD2">
      <w:pPr>
        <w:pStyle w:val="ListParagraph"/>
        <w:numPr>
          <w:ilvl w:val="0"/>
          <w:numId w:val="334"/>
        </w:numPr>
        <w:rPr>
          <w:rFonts w:cstheme="minorHAnsi"/>
          <w:sz w:val="20"/>
          <w:szCs w:val="20"/>
        </w:rPr>
      </w:pPr>
      <w:r>
        <w:rPr>
          <w:rFonts w:asciiTheme="minorHAnsi" w:hAnsiTheme="minorHAnsi" w:cstheme="minorHAnsi"/>
          <w:sz w:val="20"/>
          <w:szCs w:val="20"/>
        </w:rPr>
        <w:t xml:space="preserve">Data migration plan – The document will depict all details of the strategy and steps to address the cloud storage, online data transfer, and offline data transfer needs for moving existing WIC MIS data from an on-premises database to a cloud database; </w:t>
      </w:r>
    </w:p>
    <w:p w14:paraId="40683A19" w14:textId="77777777" w:rsidR="003C590F" w:rsidRPr="00C67CD2" w:rsidRDefault="003C590F" w:rsidP="00C67CD2">
      <w:pPr>
        <w:pStyle w:val="ListParagraph"/>
        <w:rPr>
          <w:rFonts w:asciiTheme="minorHAnsi" w:hAnsiTheme="minorHAnsi" w:cstheme="minorHAnsi"/>
          <w:sz w:val="20"/>
          <w:szCs w:val="20"/>
        </w:rPr>
      </w:pPr>
    </w:p>
    <w:p w14:paraId="41DFD1B5" w14:textId="77777777" w:rsidR="003C590F" w:rsidRDefault="003C590F" w:rsidP="00C67CD2">
      <w:pPr>
        <w:pStyle w:val="ListParagraph"/>
        <w:numPr>
          <w:ilvl w:val="0"/>
          <w:numId w:val="334"/>
        </w:numPr>
        <w:rPr>
          <w:rFonts w:cstheme="minorHAnsi"/>
          <w:sz w:val="20"/>
          <w:szCs w:val="20"/>
        </w:rPr>
      </w:pPr>
      <w:r>
        <w:rPr>
          <w:rFonts w:asciiTheme="minorHAnsi" w:hAnsiTheme="minorHAnsi" w:cstheme="minorHAnsi"/>
          <w:sz w:val="20"/>
          <w:szCs w:val="20"/>
        </w:rPr>
        <w:t xml:space="preserve">Risk Management Plan – The document defines the strategy and approach on how to identify and deal with specific risks and what management actions must be taken against those risks in order to mitigate or remove threats to the project tasks and outcomes; </w:t>
      </w:r>
    </w:p>
    <w:p w14:paraId="22971645" w14:textId="77777777" w:rsidR="003C590F" w:rsidRPr="00C67CD2" w:rsidRDefault="003C590F" w:rsidP="00C67CD2">
      <w:pPr>
        <w:pStyle w:val="ListParagraph"/>
        <w:rPr>
          <w:rFonts w:asciiTheme="minorHAnsi" w:hAnsiTheme="minorHAnsi" w:cstheme="minorHAnsi"/>
          <w:sz w:val="20"/>
          <w:szCs w:val="20"/>
        </w:rPr>
      </w:pPr>
    </w:p>
    <w:p w14:paraId="15D2239B" w14:textId="77777777" w:rsidR="003C590F" w:rsidRDefault="003C590F" w:rsidP="00C67CD2">
      <w:pPr>
        <w:pStyle w:val="ListParagraph"/>
        <w:numPr>
          <w:ilvl w:val="0"/>
          <w:numId w:val="334"/>
        </w:numPr>
        <w:rPr>
          <w:rFonts w:cstheme="minorHAnsi"/>
          <w:sz w:val="20"/>
          <w:szCs w:val="20"/>
        </w:rPr>
      </w:pPr>
      <w:r>
        <w:rPr>
          <w:rFonts w:asciiTheme="minorHAnsi" w:hAnsiTheme="minorHAnsi" w:cstheme="minorHAnsi"/>
          <w:sz w:val="20"/>
          <w:szCs w:val="20"/>
        </w:rPr>
        <w:t xml:space="preserve">Monthly Maintenance Plan – This document will need to be created on a monthly basis to define the scope and plan of preventative maintenance for service-critical applications and infrastructure components under the control of availability management; </w:t>
      </w:r>
    </w:p>
    <w:p w14:paraId="1E76A4E5" w14:textId="77777777" w:rsidR="003C590F" w:rsidRPr="00C67CD2" w:rsidRDefault="003C590F" w:rsidP="00C67CD2">
      <w:pPr>
        <w:pStyle w:val="ListParagraph"/>
        <w:rPr>
          <w:rFonts w:asciiTheme="minorHAnsi" w:hAnsiTheme="minorHAnsi" w:cstheme="minorHAnsi"/>
          <w:sz w:val="20"/>
          <w:szCs w:val="20"/>
        </w:rPr>
      </w:pPr>
    </w:p>
    <w:p w14:paraId="341C76DA" w14:textId="77777777" w:rsidR="003C590F" w:rsidRDefault="003C590F" w:rsidP="00C67CD2">
      <w:pPr>
        <w:pStyle w:val="ListParagraph"/>
        <w:numPr>
          <w:ilvl w:val="0"/>
          <w:numId w:val="334"/>
        </w:numPr>
        <w:rPr>
          <w:rFonts w:cstheme="minorHAnsi"/>
          <w:sz w:val="20"/>
          <w:szCs w:val="20"/>
        </w:rPr>
      </w:pPr>
      <w:r>
        <w:rPr>
          <w:rFonts w:asciiTheme="minorHAnsi" w:hAnsiTheme="minorHAnsi" w:cstheme="minorHAnsi"/>
          <w:sz w:val="20"/>
          <w:szCs w:val="20"/>
        </w:rPr>
        <w:t xml:space="preserve">End-of-Day Process Report – The daily report provides statistics of End-of-Day processing for a given day and any errors or issues that occurred; </w:t>
      </w:r>
    </w:p>
    <w:p w14:paraId="1EBA0187" w14:textId="77777777" w:rsidR="003C590F" w:rsidRPr="00C67CD2" w:rsidRDefault="003C590F" w:rsidP="00C67CD2">
      <w:pPr>
        <w:pStyle w:val="ListParagraph"/>
        <w:rPr>
          <w:rFonts w:asciiTheme="minorHAnsi" w:hAnsiTheme="minorHAnsi" w:cstheme="minorHAnsi"/>
          <w:sz w:val="20"/>
          <w:szCs w:val="20"/>
        </w:rPr>
      </w:pPr>
    </w:p>
    <w:p w14:paraId="495A6759" w14:textId="05871462" w:rsidR="003C590F" w:rsidRDefault="003C590F" w:rsidP="00C67CD2">
      <w:pPr>
        <w:pStyle w:val="ListParagraph"/>
        <w:numPr>
          <w:ilvl w:val="0"/>
          <w:numId w:val="334"/>
        </w:numPr>
        <w:rPr>
          <w:rFonts w:cstheme="minorHAnsi"/>
          <w:sz w:val="20"/>
          <w:szCs w:val="20"/>
        </w:rPr>
      </w:pPr>
      <w:r>
        <w:rPr>
          <w:rFonts w:asciiTheme="minorHAnsi" w:hAnsiTheme="minorHAnsi" w:cstheme="minorHAnsi"/>
          <w:sz w:val="20"/>
          <w:szCs w:val="20"/>
        </w:rPr>
        <w:t xml:space="preserve">Requirements Traceability Matrix (RTM) – This document will comprehensively define all of the State’s requirements for the required </w:t>
      </w:r>
      <w:r w:rsidR="004311A7">
        <w:rPr>
          <w:rFonts w:asciiTheme="minorHAnsi" w:hAnsiTheme="minorHAnsi" w:cstheme="minorHAnsi"/>
          <w:sz w:val="20"/>
          <w:szCs w:val="20"/>
        </w:rPr>
        <w:t>Enhancement</w:t>
      </w:r>
      <w:r>
        <w:rPr>
          <w:rFonts w:asciiTheme="minorHAnsi" w:hAnsiTheme="minorHAnsi" w:cstheme="minorHAnsi"/>
          <w:sz w:val="20"/>
          <w:szCs w:val="20"/>
        </w:rPr>
        <w:t>s. It must incorporate and accurately reflect all decisions and outcomes from the Joint Application Design (JAD) sessions. The RTM will serve as a critical tool to ensure that all requirements are tracked throughout the project’s lifecycle, from design through implementation, and that any changes or modifications are fully documented and aligned with the agreed-upon objectives;</w:t>
      </w:r>
    </w:p>
    <w:p w14:paraId="1A644032" w14:textId="77777777" w:rsidR="003C590F" w:rsidRPr="00C67CD2" w:rsidRDefault="003C590F" w:rsidP="00C67CD2">
      <w:pPr>
        <w:pStyle w:val="ListParagraph"/>
        <w:rPr>
          <w:rFonts w:asciiTheme="minorHAnsi" w:hAnsiTheme="minorHAnsi" w:cstheme="minorHAnsi"/>
          <w:sz w:val="20"/>
          <w:szCs w:val="20"/>
        </w:rPr>
      </w:pPr>
    </w:p>
    <w:p w14:paraId="017BD508" w14:textId="617074BA" w:rsidR="003C590F" w:rsidRDefault="003C590F" w:rsidP="00C67CD2">
      <w:pPr>
        <w:pStyle w:val="ListParagraph"/>
        <w:numPr>
          <w:ilvl w:val="0"/>
          <w:numId w:val="334"/>
        </w:numPr>
        <w:rPr>
          <w:rFonts w:cstheme="minorHAnsi"/>
          <w:sz w:val="20"/>
          <w:szCs w:val="20"/>
        </w:rPr>
      </w:pPr>
      <w:r>
        <w:rPr>
          <w:rFonts w:asciiTheme="minorHAnsi" w:hAnsiTheme="minorHAnsi" w:cstheme="minorHAnsi"/>
          <w:sz w:val="20"/>
          <w:szCs w:val="20"/>
        </w:rPr>
        <w:t xml:space="preserve">Detailed Design Document (DDD) – This document shall describe the total system architecture and configuration including system hardware, functionality, file layouts, message and file flows, scripts, data elements, data dictionary, system interfaces, settlement and reconciliation functions, and the system security plan. Upon approval by the State, this document may also require Food and Nutrition Services (FNS) approval. This document must be reviewed and updated annually throughout the Contract term; </w:t>
      </w:r>
    </w:p>
    <w:p w14:paraId="083ECF6E" w14:textId="77777777" w:rsidR="003C590F" w:rsidRPr="00C67CD2" w:rsidRDefault="003C590F" w:rsidP="00C67CD2">
      <w:pPr>
        <w:pStyle w:val="ListParagraph"/>
        <w:rPr>
          <w:rFonts w:asciiTheme="minorHAnsi" w:hAnsiTheme="minorHAnsi" w:cstheme="minorHAnsi"/>
          <w:sz w:val="20"/>
          <w:szCs w:val="20"/>
        </w:rPr>
      </w:pPr>
    </w:p>
    <w:p w14:paraId="323B002D" w14:textId="02426A87" w:rsidR="003C590F" w:rsidRDefault="003C590F" w:rsidP="00C67CD2">
      <w:pPr>
        <w:pStyle w:val="ListParagraph"/>
        <w:numPr>
          <w:ilvl w:val="0"/>
          <w:numId w:val="334"/>
        </w:numPr>
        <w:rPr>
          <w:rFonts w:cstheme="minorHAnsi"/>
          <w:sz w:val="20"/>
          <w:szCs w:val="20"/>
        </w:rPr>
      </w:pPr>
      <w:r>
        <w:rPr>
          <w:rFonts w:asciiTheme="minorHAnsi" w:hAnsiTheme="minorHAnsi" w:cstheme="minorHAnsi"/>
          <w:sz w:val="20"/>
          <w:szCs w:val="20"/>
        </w:rPr>
        <w:t xml:space="preserve">Detailed Function Design Document (DFDD) – This document provides a detailed description of functional design, including reports, and a description of the operating environment, controls, procedures, workflow, and security of all the required </w:t>
      </w:r>
      <w:r w:rsidR="004311A7">
        <w:rPr>
          <w:rFonts w:asciiTheme="minorHAnsi" w:hAnsiTheme="minorHAnsi" w:cstheme="minorHAnsi"/>
          <w:sz w:val="20"/>
          <w:szCs w:val="20"/>
        </w:rPr>
        <w:t>Enhancement</w:t>
      </w:r>
      <w:r>
        <w:rPr>
          <w:rFonts w:asciiTheme="minorHAnsi" w:hAnsiTheme="minorHAnsi" w:cstheme="minorHAnsi"/>
          <w:sz w:val="20"/>
          <w:szCs w:val="20"/>
        </w:rPr>
        <w:t xml:space="preserve">s. The document must provide a listing and description of system functions. Functions must be identified and organized under high-level functional areas so that they can be easily referenced in other documents, such as test scripts; </w:t>
      </w:r>
    </w:p>
    <w:p w14:paraId="42785CA3" w14:textId="77777777" w:rsidR="003C590F" w:rsidRPr="00C67CD2" w:rsidRDefault="003C590F" w:rsidP="00C67CD2">
      <w:pPr>
        <w:pStyle w:val="ListParagraph"/>
        <w:rPr>
          <w:rFonts w:asciiTheme="minorHAnsi" w:hAnsiTheme="minorHAnsi" w:cstheme="minorHAnsi"/>
          <w:sz w:val="20"/>
          <w:szCs w:val="20"/>
        </w:rPr>
      </w:pPr>
    </w:p>
    <w:p w14:paraId="65D86A1D" w14:textId="68FF0388" w:rsidR="003C590F" w:rsidRDefault="003C590F" w:rsidP="00C67CD2">
      <w:pPr>
        <w:pStyle w:val="ListParagraph"/>
        <w:numPr>
          <w:ilvl w:val="0"/>
          <w:numId w:val="334"/>
        </w:numPr>
        <w:rPr>
          <w:rFonts w:cstheme="minorHAnsi"/>
          <w:sz w:val="20"/>
          <w:szCs w:val="20"/>
        </w:rPr>
      </w:pPr>
      <w:r>
        <w:rPr>
          <w:rFonts w:asciiTheme="minorHAnsi" w:hAnsiTheme="minorHAnsi" w:cstheme="minorHAnsi"/>
          <w:sz w:val="20"/>
          <w:szCs w:val="20"/>
        </w:rPr>
        <w:t>Interface Control Document – This document must define and document the messages and files that are exchanged between the System and other external systems. The design must be in accordance with the FNS WIC Universal MIS-EBT interface specification. The Contractor must work with the relevant Contractor(s) and NJ WIC as necessary in developing this document;</w:t>
      </w:r>
    </w:p>
    <w:p w14:paraId="78DA9F4B" w14:textId="77777777" w:rsidR="003C590F" w:rsidRPr="00C67CD2" w:rsidRDefault="003C590F" w:rsidP="00C67CD2">
      <w:pPr>
        <w:pStyle w:val="ListParagraph"/>
        <w:rPr>
          <w:rFonts w:asciiTheme="minorHAnsi" w:hAnsiTheme="minorHAnsi" w:cstheme="minorHAnsi"/>
          <w:sz w:val="20"/>
          <w:szCs w:val="20"/>
        </w:rPr>
      </w:pPr>
    </w:p>
    <w:p w14:paraId="1A376E45" w14:textId="3EE8EF00" w:rsidR="003C590F" w:rsidRDefault="003C590F" w:rsidP="00C67CD2">
      <w:pPr>
        <w:pStyle w:val="ListParagraph"/>
        <w:numPr>
          <w:ilvl w:val="0"/>
          <w:numId w:val="334"/>
        </w:numPr>
        <w:rPr>
          <w:rFonts w:cstheme="minorHAnsi"/>
          <w:sz w:val="20"/>
          <w:szCs w:val="20"/>
        </w:rPr>
      </w:pPr>
      <w:r>
        <w:rPr>
          <w:rFonts w:asciiTheme="minorHAnsi" w:hAnsiTheme="minorHAnsi" w:cstheme="minorHAnsi"/>
          <w:sz w:val="20"/>
          <w:szCs w:val="20"/>
        </w:rPr>
        <w:t>System Test Plan and Test Cases – This document must outline, for each test, the purpose, methodology, environment, and approval rating system. Prior to its execution, the system test plan requires FNS and SCM approval;</w:t>
      </w:r>
    </w:p>
    <w:p w14:paraId="7E537065" w14:textId="77777777" w:rsidR="003C590F" w:rsidRPr="00C67CD2" w:rsidRDefault="003C590F" w:rsidP="00C67CD2">
      <w:pPr>
        <w:pStyle w:val="ListParagraph"/>
        <w:rPr>
          <w:rFonts w:asciiTheme="minorHAnsi" w:hAnsiTheme="minorHAnsi" w:cstheme="minorHAnsi"/>
          <w:sz w:val="20"/>
          <w:szCs w:val="20"/>
        </w:rPr>
      </w:pPr>
    </w:p>
    <w:p w14:paraId="0925B815" w14:textId="5A46AA3F" w:rsidR="003C590F" w:rsidRDefault="003C590F" w:rsidP="00C67CD2">
      <w:pPr>
        <w:pStyle w:val="ListParagraph"/>
        <w:numPr>
          <w:ilvl w:val="0"/>
          <w:numId w:val="334"/>
        </w:numPr>
        <w:rPr>
          <w:rFonts w:cstheme="minorHAnsi"/>
          <w:sz w:val="20"/>
          <w:szCs w:val="20"/>
        </w:rPr>
      </w:pPr>
      <w:r>
        <w:rPr>
          <w:rFonts w:asciiTheme="minorHAnsi" w:hAnsiTheme="minorHAnsi" w:cstheme="minorHAnsi"/>
          <w:sz w:val="20"/>
          <w:szCs w:val="20"/>
        </w:rPr>
        <w:t xml:space="preserve">Operations Manual/Helpdesk Guide – This manual shall include detailed descriptions of procedures and processes of all phases of the system, including problem resolution and escalation; </w:t>
      </w:r>
    </w:p>
    <w:p w14:paraId="24184270" w14:textId="77777777" w:rsidR="003C590F" w:rsidRPr="00C67CD2" w:rsidRDefault="003C590F" w:rsidP="00C67CD2">
      <w:pPr>
        <w:pStyle w:val="ListParagraph"/>
        <w:rPr>
          <w:rFonts w:asciiTheme="minorHAnsi" w:hAnsiTheme="minorHAnsi" w:cstheme="minorHAnsi"/>
          <w:sz w:val="20"/>
          <w:szCs w:val="20"/>
        </w:rPr>
      </w:pPr>
    </w:p>
    <w:p w14:paraId="63FE1AA9" w14:textId="4259CE83" w:rsidR="003C590F" w:rsidRDefault="003C590F" w:rsidP="00C67CD2">
      <w:pPr>
        <w:pStyle w:val="ListParagraph"/>
        <w:numPr>
          <w:ilvl w:val="0"/>
          <w:numId w:val="334"/>
        </w:numPr>
        <w:rPr>
          <w:rFonts w:cstheme="minorHAnsi"/>
          <w:sz w:val="20"/>
          <w:szCs w:val="20"/>
        </w:rPr>
      </w:pPr>
      <w:r>
        <w:rPr>
          <w:rFonts w:asciiTheme="minorHAnsi" w:hAnsiTheme="minorHAnsi" w:cstheme="minorHAnsi"/>
          <w:sz w:val="20"/>
          <w:szCs w:val="20"/>
        </w:rPr>
        <w:t xml:space="preserve">Reports Manual – This manual shall describe (i.e., content, frequency, and purpose) all reports generated by the System and how such reports will be provided (i.e., online, batch files, etc.). The Contractor shall include for each report a sample (1/2 to 1 page) of each report in the manual; a description of report content and use, a description of each data element on the report, including the origin and format of each data element, a description of any filtering criteria, a description of any sort order, a description of any control breaks in the report data, a description of any control totals (sub-totals, grand totals), and the frequency and distribution of the report; </w:t>
      </w:r>
    </w:p>
    <w:p w14:paraId="39EC856F" w14:textId="77777777" w:rsidR="003C590F" w:rsidRPr="00C67CD2" w:rsidRDefault="003C590F" w:rsidP="00C67CD2">
      <w:pPr>
        <w:pStyle w:val="ListParagraph"/>
        <w:rPr>
          <w:rFonts w:asciiTheme="minorHAnsi" w:hAnsiTheme="minorHAnsi" w:cstheme="minorHAnsi"/>
          <w:sz w:val="20"/>
          <w:szCs w:val="20"/>
        </w:rPr>
      </w:pPr>
    </w:p>
    <w:p w14:paraId="0A54600B" w14:textId="05BE8BFF" w:rsidR="003C590F" w:rsidRDefault="003C590F" w:rsidP="00C67CD2">
      <w:pPr>
        <w:pStyle w:val="ListParagraph"/>
        <w:numPr>
          <w:ilvl w:val="0"/>
          <w:numId w:val="334"/>
        </w:numPr>
        <w:rPr>
          <w:rFonts w:cstheme="minorHAnsi"/>
          <w:sz w:val="20"/>
          <w:szCs w:val="20"/>
        </w:rPr>
      </w:pPr>
      <w:r>
        <w:rPr>
          <w:rFonts w:asciiTheme="minorHAnsi" w:hAnsiTheme="minorHAnsi" w:cstheme="minorHAnsi"/>
          <w:sz w:val="20"/>
          <w:szCs w:val="20"/>
        </w:rPr>
        <w:t xml:space="preserve">User Manual – This manual shall provide guidance and procedures for State and local agency/clinic staff on front-end functions, including troubleshooting and problem resolution/escalation; </w:t>
      </w:r>
    </w:p>
    <w:p w14:paraId="46DCF703" w14:textId="77777777" w:rsidR="003C590F" w:rsidRPr="00C67CD2" w:rsidRDefault="003C590F" w:rsidP="00C67CD2">
      <w:pPr>
        <w:pStyle w:val="ListParagraph"/>
        <w:rPr>
          <w:rFonts w:asciiTheme="minorHAnsi" w:hAnsiTheme="minorHAnsi" w:cstheme="minorHAnsi"/>
          <w:sz w:val="20"/>
          <w:szCs w:val="20"/>
        </w:rPr>
      </w:pPr>
    </w:p>
    <w:p w14:paraId="7A0D5F85" w14:textId="4E45DA41" w:rsidR="003C590F" w:rsidRDefault="003C590F" w:rsidP="00C67CD2">
      <w:pPr>
        <w:pStyle w:val="ListParagraph"/>
        <w:numPr>
          <w:ilvl w:val="0"/>
          <w:numId w:val="334"/>
        </w:numPr>
        <w:rPr>
          <w:rFonts w:cstheme="minorHAnsi"/>
          <w:sz w:val="20"/>
          <w:szCs w:val="20"/>
        </w:rPr>
      </w:pPr>
      <w:r>
        <w:rPr>
          <w:rFonts w:asciiTheme="minorHAnsi" w:hAnsiTheme="minorHAnsi" w:cstheme="minorHAnsi"/>
          <w:sz w:val="20"/>
          <w:szCs w:val="20"/>
        </w:rPr>
        <w:t>Training Plan – This document shall be a comprehensive plan that identifies major training components, along with the supportive tasks for the planning, design, development, production, and distribution of all training materials. This document shall also include the Contractor’s plan for the training activities or State and local agency/clinic personnel in the pilot area;</w:t>
      </w:r>
    </w:p>
    <w:p w14:paraId="2FA059DB" w14:textId="77777777" w:rsidR="003C590F" w:rsidRPr="00C67CD2" w:rsidRDefault="003C590F" w:rsidP="00C67CD2">
      <w:pPr>
        <w:pStyle w:val="ListParagraph"/>
        <w:rPr>
          <w:rFonts w:asciiTheme="minorHAnsi" w:hAnsiTheme="minorHAnsi" w:cstheme="minorHAnsi"/>
          <w:sz w:val="20"/>
          <w:szCs w:val="20"/>
        </w:rPr>
      </w:pPr>
    </w:p>
    <w:p w14:paraId="68D2D2BE" w14:textId="2F0D2B3C" w:rsidR="003C590F" w:rsidRDefault="003C590F" w:rsidP="00C67CD2">
      <w:pPr>
        <w:pStyle w:val="ListParagraph"/>
        <w:numPr>
          <w:ilvl w:val="0"/>
          <w:numId w:val="334"/>
        </w:numPr>
        <w:rPr>
          <w:rFonts w:cstheme="minorHAnsi"/>
          <w:sz w:val="20"/>
          <w:szCs w:val="20"/>
        </w:rPr>
      </w:pPr>
      <w:r>
        <w:rPr>
          <w:rFonts w:asciiTheme="minorHAnsi" w:hAnsiTheme="minorHAnsi" w:cstheme="minorHAnsi"/>
          <w:sz w:val="20"/>
          <w:szCs w:val="20"/>
        </w:rPr>
        <w:t xml:space="preserve">Production Implementation Plan – This plan shall detail the activities and respective timeframes for the statewide rollout. This plan shall also include “Go/No Go” criteria and a timeframe for each such decision; additionally, this document must include the evaluation criteria that will be used for the statewide rollout entry and exit; </w:t>
      </w:r>
    </w:p>
    <w:p w14:paraId="5A1FA6E6" w14:textId="77777777" w:rsidR="003C590F" w:rsidRPr="00C67CD2" w:rsidRDefault="003C590F" w:rsidP="00C67CD2">
      <w:pPr>
        <w:pStyle w:val="ListParagraph"/>
        <w:rPr>
          <w:rFonts w:asciiTheme="minorHAnsi" w:hAnsiTheme="minorHAnsi" w:cstheme="minorHAnsi"/>
          <w:sz w:val="20"/>
          <w:szCs w:val="20"/>
        </w:rPr>
      </w:pPr>
    </w:p>
    <w:p w14:paraId="2740742A" w14:textId="6C737B69" w:rsidR="003C590F" w:rsidRDefault="003C590F" w:rsidP="00C67CD2">
      <w:pPr>
        <w:pStyle w:val="ListParagraph"/>
        <w:numPr>
          <w:ilvl w:val="0"/>
          <w:numId w:val="334"/>
        </w:numPr>
        <w:rPr>
          <w:rFonts w:cstheme="minorHAnsi"/>
          <w:sz w:val="20"/>
          <w:szCs w:val="20"/>
        </w:rPr>
      </w:pPr>
      <w:r>
        <w:rPr>
          <w:rFonts w:asciiTheme="minorHAnsi" w:hAnsiTheme="minorHAnsi" w:cstheme="minorHAnsi"/>
          <w:sz w:val="20"/>
          <w:szCs w:val="20"/>
        </w:rPr>
        <w:t xml:space="preserve">Business Continuity Plan – This plan must provide an evaluation of the types of service interruptions (natural disasters, system failures, telecommunication failures, etc.) that impact the System’s operations and therefore require the use of a backup and recovery process. For each potential interruption type, the Contractor must, at a minimum, detail the steps to be taken to survive and recover from the interruptions; </w:t>
      </w:r>
    </w:p>
    <w:p w14:paraId="04047716" w14:textId="77777777" w:rsidR="003C590F" w:rsidRPr="00C67CD2" w:rsidRDefault="003C590F" w:rsidP="00C67CD2">
      <w:pPr>
        <w:pStyle w:val="ListParagraph"/>
        <w:rPr>
          <w:rFonts w:asciiTheme="minorHAnsi" w:hAnsiTheme="minorHAnsi" w:cstheme="minorHAnsi"/>
          <w:sz w:val="20"/>
          <w:szCs w:val="20"/>
        </w:rPr>
      </w:pPr>
    </w:p>
    <w:p w14:paraId="255266EE" w14:textId="3CD7DBF5" w:rsidR="003C590F" w:rsidRDefault="003C590F" w:rsidP="00C67CD2">
      <w:pPr>
        <w:pStyle w:val="ListParagraph"/>
        <w:numPr>
          <w:ilvl w:val="0"/>
          <w:numId w:val="334"/>
        </w:numPr>
        <w:rPr>
          <w:rFonts w:cstheme="minorHAnsi"/>
          <w:sz w:val="20"/>
          <w:szCs w:val="20"/>
        </w:rPr>
      </w:pPr>
      <w:r>
        <w:rPr>
          <w:rFonts w:asciiTheme="minorHAnsi" w:hAnsiTheme="minorHAnsi" w:cstheme="minorHAnsi"/>
          <w:sz w:val="20"/>
          <w:szCs w:val="20"/>
        </w:rPr>
        <w:t xml:space="preserve">System Operations Status Report Service Level Reports – The System Operations Status Report provides a comprehensive overview of the IT system’s performance and stability for a certain month. It includes key metrics such as system uptime, incident response times, and issue resolution, measured against service level requirements to ensure compliance with agreed performance benchmarks. The report also highlights any major incidents, system changes, and planned maintenance activities. Additionally, it identifies areas for improvement and actions taken to prevent recurring issues, ensuring transparent communication with stakeholders. The Contractor shall provide a monthly reporting package on the performance service levels achieved for the period, as outlined in Section 4.3.2, </w:t>
      </w:r>
      <w:r>
        <w:rPr>
          <w:rFonts w:asciiTheme="minorHAnsi" w:hAnsiTheme="minorHAnsi" w:cstheme="minorHAnsi"/>
          <w:i/>
          <w:sz w:val="20"/>
          <w:szCs w:val="20"/>
        </w:rPr>
        <w:t>Service Level Agreement Requirements and Performance Metrics</w:t>
      </w:r>
      <w:r>
        <w:rPr>
          <w:rFonts w:asciiTheme="minorHAnsi" w:hAnsiTheme="minorHAnsi" w:cstheme="minorHAnsi"/>
          <w:sz w:val="20"/>
          <w:szCs w:val="20"/>
        </w:rPr>
        <w:t xml:space="preserve">; </w:t>
      </w:r>
    </w:p>
    <w:p w14:paraId="365308C0" w14:textId="77777777" w:rsidR="003C590F" w:rsidRPr="00C67CD2" w:rsidRDefault="003C590F" w:rsidP="00C67CD2">
      <w:pPr>
        <w:pStyle w:val="ListParagraph"/>
        <w:rPr>
          <w:rFonts w:asciiTheme="minorHAnsi" w:hAnsiTheme="minorHAnsi" w:cstheme="minorHAnsi"/>
          <w:sz w:val="20"/>
          <w:szCs w:val="20"/>
        </w:rPr>
      </w:pPr>
    </w:p>
    <w:p w14:paraId="401E205E" w14:textId="3C5FB92F" w:rsidR="003C590F" w:rsidRDefault="003C590F" w:rsidP="00C67CD2">
      <w:pPr>
        <w:pStyle w:val="ListParagraph"/>
        <w:numPr>
          <w:ilvl w:val="0"/>
          <w:numId w:val="334"/>
        </w:numPr>
        <w:rPr>
          <w:rFonts w:cstheme="minorHAnsi"/>
          <w:sz w:val="20"/>
          <w:szCs w:val="20"/>
        </w:rPr>
      </w:pPr>
      <w:r>
        <w:rPr>
          <w:rFonts w:asciiTheme="minorHAnsi" w:hAnsiTheme="minorHAnsi" w:cstheme="minorHAnsi"/>
          <w:sz w:val="20"/>
          <w:szCs w:val="20"/>
        </w:rPr>
        <w:t xml:space="preserve">Quarterly Resource Utilization Report – This provides insight into resource utilization at an individual level across the entire resource pool. This helps to get down to an individual track the time spent on a specific work category within a chosen time frame and optimize resource utilization in the future; </w:t>
      </w:r>
    </w:p>
    <w:p w14:paraId="3B18D578" w14:textId="77777777" w:rsidR="003C590F" w:rsidRPr="00C67CD2" w:rsidRDefault="003C590F" w:rsidP="00C67CD2">
      <w:pPr>
        <w:pStyle w:val="ListParagraph"/>
        <w:rPr>
          <w:rFonts w:asciiTheme="minorHAnsi" w:hAnsiTheme="minorHAnsi" w:cstheme="minorHAnsi"/>
          <w:sz w:val="20"/>
          <w:szCs w:val="20"/>
        </w:rPr>
      </w:pPr>
    </w:p>
    <w:p w14:paraId="3F502048" w14:textId="5F230067" w:rsidR="003C590F" w:rsidRDefault="003C590F" w:rsidP="004D4038">
      <w:pPr>
        <w:pStyle w:val="ListParagraph"/>
        <w:numPr>
          <w:ilvl w:val="0"/>
          <w:numId w:val="334"/>
        </w:numPr>
        <w:rPr>
          <w:rFonts w:cstheme="minorHAnsi"/>
          <w:sz w:val="20"/>
          <w:szCs w:val="20"/>
        </w:rPr>
      </w:pPr>
      <w:r>
        <w:rPr>
          <w:rFonts w:asciiTheme="minorHAnsi" w:hAnsiTheme="minorHAnsi" w:cstheme="minorHAnsi"/>
          <w:sz w:val="20"/>
          <w:szCs w:val="20"/>
        </w:rPr>
        <w:t>Transition Plan (Incoming)</w:t>
      </w:r>
      <w:r w:rsidR="004D4038" w:rsidRPr="004D4038">
        <w:t xml:space="preserve"> </w:t>
      </w:r>
      <w:r w:rsidR="004D4038" w:rsidRPr="004D4038">
        <w:rPr>
          <w:rFonts w:asciiTheme="minorHAnsi" w:hAnsiTheme="minorHAnsi" w:cstheme="minorHAnsi"/>
          <w:sz w:val="20"/>
          <w:szCs w:val="20"/>
        </w:rPr>
        <w:t>(Final)</w:t>
      </w:r>
      <w:r>
        <w:rPr>
          <w:rFonts w:asciiTheme="minorHAnsi" w:hAnsiTheme="minorHAnsi" w:cstheme="minorHAnsi"/>
          <w:sz w:val="20"/>
          <w:szCs w:val="20"/>
        </w:rPr>
        <w:t xml:space="preserve"> – The Contractor shall work with the incumbent provider to include the development and execution of a Transition Plan (Incoming), to be implemented upon the award of the Contract. The Transition Plan must address the Contractor’s plan for understanding the current system’s components, processes, dependencies, and transferring of the system’s operations under the Contractor. The plan must also address the following requirements: </w:t>
      </w:r>
    </w:p>
    <w:p w14:paraId="506880DE" w14:textId="77777777" w:rsidR="003C590F" w:rsidRPr="00C67CD2" w:rsidRDefault="003C590F" w:rsidP="00C67CD2">
      <w:pPr>
        <w:pStyle w:val="ListParagraph"/>
        <w:rPr>
          <w:rFonts w:asciiTheme="minorHAnsi" w:hAnsiTheme="minorHAnsi" w:cstheme="minorHAnsi"/>
          <w:sz w:val="20"/>
          <w:szCs w:val="20"/>
        </w:rPr>
      </w:pPr>
    </w:p>
    <w:p w14:paraId="3050D3A0" w14:textId="543D200F" w:rsidR="003C590F" w:rsidRDefault="003C590F" w:rsidP="00C67CD2">
      <w:pPr>
        <w:pStyle w:val="ListParagraph"/>
        <w:numPr>
          <w:ilvl w:val="1"/>
          <w:numId w:val="334"/>
        </w:numPr>
        <w:rPr>
          <w:rFonts w:cstheme="minorHAnsi"/>
          <w:sz w:val="20"/>
          <w:szCs w:val="20"/>
        </w:rPr>
      </w:pPr>
      <w:r>
        <w:rPr>
          <w:rFonts w:asciiTheme="minorHAnsi" w:hAnsiTheme="minorHAnsi" w:cstheme="minorHAnsi"/>
          <w:sz w:val="20"/>
          <w:szCs w:val="20"/>
        </w:rPr>
        <w:t xml:space="preserve">Use all reasonable effort to meet the Service Level Agreement (SLA) as outlined in Section 4.3.2, ensuring support for systems, components, interfaces, and functions defined in this Contract; </w:t>
      </w:r>
    </w:p>
    <w:p w14:paraId="4803B47E" w14:textId="622C29C3" w:rsidR="003C590F" w:rsidRDefault="003C590F" w:rsidP="00C67CD2">
      <w:pPr>
        <w:pStyle w:val="ListParagraph"/>
        <w:numPr>
          <w:ilvl w:val="1"/>
          <w:numId w:val="334"/>
        </w:numPr>
        <w:rPr>
          <w:rFonts w:cstheme="minorHAnsi"/>
          <w:sz w:val="20"/>
          <w:szCs w:val="20"/>
        </w:rPr>
      </w:pPr>
      <w:r>
        <w:rPr>
          <w:rFonts w:asciiTheme="minorHAnsi" w:hAnsiTheme="minorHAnsi" w:cstheme="minorHAnsi"/>
          <w:sz w:val="20"/>
          <w:szCs w:val="20"/>
        </w:rPr>
        <w:t xml:space="preserve">Attain a working understanding of the current system environments and the DOH’s general business practices; </w:t>
      </w:r>
    </w:p>
    <w:p w14:paraId="534B023E" w14:textId="4595C62B" w:rsidR="003C590F" w:rsidRDefault="003C590F" w:rsidP="00C67CD2">
      <w:pPr>
        <w:pStyle w:val="ListParagraph"/>
        <w:numPr>
          <w:ilvl w:val="1"/>
          <w:numId w:val="334"/>
        </w:numPr>
        <w:rPr>
          <w:rFonts w:cstheme="minorHAnsi"/>
          <w:sz w:val="20"/>
          <w:szCs w:val="20"/>
        </w:rPr>
      </w:pPr>
      <w:r>
        <w:rPr>
          <w:rFonts w:asciiTheme="minorHAnsi" w:hAnsiTheme="minorHAnsi" w:cstheme="minorHAnsi"/>
          <w:sz w:val="20"/>
          <w:szCs w:val="20"/>
        </w:rPr>
        <w:t>Review, in collaboration with DOH, all procedures and practices that support the business process and existing system environments;</w:t>
      </w:r>
    </w:p>
    <w:p w14:paraId="1DE04B72" w14:textId="1442B460" w:rsidR="003C590F" w:rsidRDefault="003C590F" w:rsidP="00C67CD2">
      <w:pPr>
        <w:pStyle w:val="ListParagraph"/>
        <w:numPr>
          <w:ilvl w:val="1"/>
          <w:numId w:val="334"/>
        </w:numPr>
        <w:rPr>
          <w:rFonts w:cstheme="minorHAnsi"/>
          <w:sz w:val="20"/>
          <w:szCs w:val="20"/>
        </w:rPr>
      </w:pPr>
      <w:r>
        <w:rPr>
          <w:rFonts w:asciiTheme="minorHAnsi" w:hAnsiTheme="minorHAnsi" w:cstheme="minorHAnsi"/>
          <w:sz w:val="20"/>
          <w:szCs w:val="20"/>
        </w:rPr>
        <w:t xml:space="preserve">Acquire comprehensive technical and functional knowledge of the solution, including architecture, data structures, interfaces, batch programs, and hardware/software tools utilized under this Contract; </w:t>
      </w:r>
    </w:p>
    <w:p w14:paraId="06F4A969" w14:textId="77777777" w:rsidR="00BD4A47" w:rsidRPr="00BD4A47" w:rsidRDefault="003C590F" w:rsidP="00BD4A47">
      <w:pPr>
        <w:pStyle w:val="ListParagraph"/>
        <w:numPr>
          <w:ilvl w:val="1"/>
          <w:numId w:val="334"/>
        </w:numPr>
        <w:rPr>
          <w:rFonts w:cstheme="minorHAnsi"/>
          <w:sz w:val="20"/>
          <w:szCs w:val="20"/>
        </w:rPr>
      </w:pPr>
      <w:r>
        <w:rPr>
          <w:rFonts w:asciiTheme="minorHAnsi" w:hAnsiTheme="minorHAnsi" w:cstheme="minorHAnsi"/>
          <w:sz w:val="20"/>
          <w:szCs w:val="20"/>
        </w:rPr>
        <w:t xml:space="preserve">Provide detailed documentation describing all hardware and software tools used in the performance of this Contract; and </w:t>
      </w:r>
    </w:p>
    <w:p w14:paraId="16A95D85" w14:textId="77777777" w:rsidR="00BD4A47" w:rsidRPr="00BD4A47" w:rsidRDefault="00BD4A47" w:rsidP="00BD4A47">
      <w:pPr>
        <w:pStyle w:val="ListParagraph"/>
        <w:numPr>
          <w:ilvl w:val="1"/>
          <w:numId w:val="334"/>
        </w:numPr>
        <w:rPr>
          <w:rFonts w:asciiTheme="minorHAnsi" w:hAnsiTheme="minorHAnsi" w:cstheme="minorHAnsi"/>
          <w:sz w:val="20"/>
          <w:szCs w:val="20"/>
        </w:rPr>
      </w:pPr>
      <w:r w:rsidRPr="00BD4A47">
        <w:rPr>
          <w:rFonts w:asciiTheme="minorHAnsi" w:hAnsiTheme="minorHAnsi" w:cstheme="minorHAnsi"/>
          <w:sz w:val="20"/>
          <w:szCs w:val="20"/>
        </w:rPr>
        <w:t xml:space="preserve">Understand the various utilities and software products supporting the system’s operation and maintenance; </w:t>
      </w:r>
    </w:p>
    <w:p w14:paraId="3329FCC8" w14:textId="74770FE3" w:rsidR="00BD4A47" w:rsidRPr="00BD4A47" w:rsidRDefault="00BD4A47" w:rsidP="00BD4A47">
      <w:pPr>
        <w:pStyle w:val="ListParagraph"/>
        <w:ind w:left="1440"/>
        <w:rPr>
          <w:rFonts w:cstheme="minorHAnsi"/>
          <w:sz w:val="20"/>
          <w:szCs w:val="20"/>
        </w:rPr>
      </w:pPr>
    </w:p>
    <w:p w14:paraId="48EEA5F7" w14:textId="32D63F69" w:rsidR="003C590F" w:rsidRDefault="003C590F" w:rsidP="00C67CD2">
      <w:pPr>
        <w:pStyle w:val="ListParagraph"/>
        <w:numPr>
          <w:ilvl w:val="0"/>
          <w:numId w:val="334"/>
        </w:numPr>
        <w:rPr>
          <w:rFonts w:cstheme="minorHAnsi"/>
          <w:sz w:val="20"/>
          <w:szCs w:val="20"/>
        </w:rPr>
      </w:pPr>
      <w:r>
        <w:rPr>
          <w:rFonts w:asciiTheme="minorHAnsi" w:hAnsiTheme="minorHAnsi" w:cstheme="minorHAnsi"/>
          <w:sz w:val="20"/>
          <w:szCs w:val="20"/>
        </w:rPr>
        <w:t xml:space="preserve">Transition Plan (Outgoing) – This Plan must describe how the Contractor will turn over the facilities, equipment, data, software, hardware, and documentation to the State or any State-designated resources; </w:t>
      </w:r>
    </w:p>
    <w:p w14:paraId="604B5E75" w14:textId="77777777" w:rsidR="003C590F" w:rsidRDefault="003C590F" w:rsidP="00C67CD2">
      <w:pPr>
        <w:pStyle w:val="ListParagraph"/>
        <w:rPr>
          <w:rFonts w:cstheme="minorHAnsi"/>
          <w:sz w:val="20"/>
          <w:szCs w:val="20"/>
        </w:rPr>
      </w:pPr>
    </w:p>
    <w:p w14:paraId="1966096C" w14:textId="3C0FA291" w:rsidR="003C590F" w:rsidRDefault="003C590F" w:rsidP="00C67CD2">
      <w:pPr>
        <w:pStyle w:val="ListParagraph"/>
        <w:numPr>
          <w:ilvl w:val="0"/>
          <w:numId w:val="334"/>
        </w:numPr>
        <w:rPr>
          <w:rFonts w:cstheme="minorHAnsi"/>
          <w:sz w:val="20"/>
          <w:szCs w:val="20"/>
        </w:rPr>
      </w:pPr>
      <w:r>
        <w:rPr>
          <w:rFonts w:asciiTheme="minorHAnsi" w:hAnsiTheme="minorHAnsi" w:cstheme="minorHAnsi"/>
          <w:sz w:val="20"/>
          <w:szCs w:val="20"/>
        </w:rPr>
        <w:t xml:space="preserve">Issue Tracker/Log – A tool used to document, monitor, and manage reported issues, bugs, and tasks throughout the project’s lifecycle. It allows team members to log details of each issue, assign responsibility, prioritize based on urgency, and track the status of resolutions. This centralized system helps ensure transparency, accountability, and timely resolution of issues, ultimately contributing to the project’s overall success; </w:t>
      </w:r>
    </w:p>
    <w:p w14:paraId="1CB5521C" w14:textId="77777777" w:rsidR="003C590F" w:rsidRPr="00C67CD2" w:rsidRDefault="003C590F" w:rsidP="00C67CD2">
      <w:pPr>
        <w:pStyle w:val="ListParagraph"/>
        <w:rPr>
          <w:rFonts w:asciiTheme="minorHAnsi" w:hAnsiTheme="minorHAnsi" w:cstheme="minorHAnsi"/>
          <w:sz w:val="20"/>
          <w:szCs w:val="20"/>
        </w:rPr>
      </w:pPr>
    </w:p>
    <w:p w14:paraId="0C2EF5AA" w14:textId="77777777" w:rsidR="003C590F" w:rsidRDefault="003C590F" w:rsidP="00C67CD2">
      <w:pPr>
        <w:pStyle w:val="ListParagraph"/>
        <w:numPr>
          <w:ilvl w:val="0"/>
          <w:numId w:val="334"/>
        </w:numPr>
        <w:rPr>
          <w:rFonts w:cstheme="minorHAnsi"/>
          <w:sz w:val="20"/>
          <w:szCs w:val="20"/>
        </w:rPr>
      </w:pPr>
      <w:r>
        <w:rPr>
          <w:rFonts w:asciiTheme="minorHAnsi" w:hAnsiTheme="minorHAnsi" w:cstheme="minorHAnsi"/>
          <w:sz w:val="20"/>
          <w:szCs w:val="20"/>
        </w:rPr>
        <w:t xml:space="preserve">System Handoff Certificate – A formal document issued by the Contractor to confirm their readiness to take over support responsibilities from the incumbent provider. It certifies that the Contractor has acquired full knowledge and the necessary skillset related to the system, processes, and environment, ensuring they can continue support activities seamlessly without impacting daily operations. This certificate marks the official transition of support duties to the Contractor; </w:t>
      </w:r>
    </w:p>
    <w:p w14:paraId="068B61FF" w14:textId="77777777" w:rsidR="003C590F" w:rsidRPr="00C67CD2" w:rsidRDefault="003C590F" w:rsidP="00C67CD2">
      <w:pPr>
        <w:pStyle w:val="ListParagraph"/>
        <w:rPr>
          <w:rFonts w:asciiTheme="minorHAnsi" w:hAnsiTheme="minorHAnsi" w:cstheme="minorHAnsi"/>
          <w:sz w:val="20"/>
          <w:szCs w:val="20"/>
        </w:rPr>
      </w:pPr>
    </w:p>
    <w:p w14:paraId="42F15FB5" w14:textId="3FF6075B" w:rsidR="003C590F" w:rsidRDefault="003C590F" w:rsidP="00C67CD2">
      <w:pPr>
        <w:pStyle w:val="ListParagraph"/>
        <w:numPr>
          <w:ilvl w:val="0"/>
          <w:numId w:val="334"/>
        </w:numPr>
        <w:rPr>
          <w:rFonts w:cstheme="minorHAnsi"/>
          <w:sz w:val="20"/>
          <w:szCs w:val="20"/>
        </w:rPr>
      </w:pPr>
      <w:r>
        <w:rPr>
          <w:rFonts w:asciiTheme="minorHAnsi" w:hAnsiTheme="minorHAnsi" w:cstheme="minorHAnsi"/>
          <w:sz w:val="20"/>
          <w:szCs w:val="20"/>
        </w:rPr>
        <w:t xml:space="preserve">Release Notes – An official document that provides a detailed summary of the changes, </w:t>
      </w:r>
      <w:r w:rsidR="004311A7">
        <w:rPr>
          <w:rFonts w:asciiTheme="minorHAnsi" w:hAnsiTheme="minorHAnsi" w:cstheme="minorHAnsi"/>
          <w:sz w:val="20"/>
          <w:szCs w:val="20"/>
        </w:rPr>
        <w:t>Enhancement</w:t>
      </w:r>
      <w:r>
        <w:rPr>
          <w:rFonts w:asciiTheme="minorHAnsi" w:hAnsiTheme="minorHAnsi" w:cstheme="minorHAnsi"/>
          <w:sz w:val="20"/>
          <w:szCs w:val="20"/>
        </w:rPr>
        <w:t xml:space="preserve">s, and bug fixes included in a particular software release. They typically outline new features, resolved issues, known bugs, and any other relevant updates that users or stakeholders need to be aware of. Release Notes serve as a communication tool to inform all parties about what has been delivered, helping to manage expectations and guide users in understanding the impact of the update; </w:t>
      </w:r>
    </w:p>
    <w:p w14:paraId="35EEEDFE" w14:textId="77777777" w:rsidR="003C590F" w:rsidRPr="00C67CD2" w:rsidRDefault="003C590F" w:rsidP="00C67CD2">
      <w:pPr>
        <w:pStyle w:val="ListParagraph"/>
        <w:rPr>
          <w:rFonts w:asciiTheme="minorHAnsi" w:hAnsiTheme="minorHAnsi" w:cstheme="minorHAnsi"/>
          <w:sz w:val="20"/>
          <w:szCs w:val="20"/>
        </w:rPr>
      </w:pPr>
    </w:p>
    <w:p w14:paraId="0CA9815B" w14:textId="77777777" w:rsidR="003C590F" w:rsidRDefault="003C590F" w:rsidP="00C67CD2">
      <w:pPr>
        <w:pStyle w:val="ListParagraph"/>
        <w:numPr>
          <w:ilvl w:val="0"/>
          <w:numId w:val="334"/>
        </w:numPr>
        <w:rPr>
          <w:rFonts w:cstheme="minorHAnsi"/>
          <w:sz w:val="20"/>
          <w:szCs w:val="20"/>
        </w:rPr>
      </w:pPr>
      <w:r>
        <w:rPr>
          <w:rFonts w:asciiTheme="minorHAnsi" w:hAnsiTheme="minorHAnsi" w:cstheme="minorHAnsi"/>
          <w:sz w:val="20"/>
          <w:szCs w:val="20"/>
        </w:rPr>
        <w:t xml:space="preserve">UAT/Production Readiness Certificate – UAT Readiness Certificate is a formal document issued by the Contractor to confirm that the User Acceptance Testing (UAT) environment is fully prepared. It certifies that all necessary hardware, software, data, training, and other preparations are complete, indicating that the system is ready for users to begin testing. This certificate serves as a signal for users to proceed with the UAT phase. Similarly, Production Readiness Certificate serves as an official notice that the system is ready for launch and can be moved into production; </w:t>
      </w:r>
    </w:p>
    <w:p w14:paraId="51C11512" w14:textId="77777777" w:rsidR="003C590F" w:rsidRPr="00C67CD2" w:rsidRDefault="003C590F" w:rsidP="00C67CD2">
      <w:pPr>
        <w:pStyle w:val="ListParagraph"/>
        <w:rPr>
          <w:rFonts w:asciiTheme="minorHAnsi" w:hAnsiTheme="minorHAnsi" w:cstheme="minorHAnsi"/>
          <w:sz w:val="20"/>
          <w:szCs w:val="20"/>
        </w:rPr>
      </w:pPr>
    </w:p>
    <w:p w14:paraId="79606463" w14:textId="77777777" w:rsidR="003C590F" w:rsidRDefault="003C590F" w:rsidP="00C67CD2">
      <w:pPr>
        <w:pStyle w:val="ListParagraph"/>
        <w:numPr>
          <w:ilvl w:val="0"/>
          <w:numId w:val="334"/>
        </w:numPr>
        <w:rPr>
          <w:rFonts w:cstheme="minorHAnsi"/>
          <w:sz w:val="20"/>
          <w:szCs w:val="20"/>
        </w:rPr>
      </w:pPr>
      <w:r>
        <w:rPr>
          <w:rFonts w:asciiTheme="minorHAnsi" w:hAnsiTheme="minorHAnsi" w:cstheme="minorHAnsi"/>
          <w:sz w:val="20"/>
          <w:szCs w:val="20"/>
        </w:rPr>
        <w:t xml:space="preserve">Test Summary/Validation Result – A Test Summary or Validation Result provides an overview of the outcomes from various testing phases, including unit, integration, system, and user acceptance testing. It summarizes key findings, such as the number of test cases executed, passed, or failed, along with identified defects, their severity, and resolution status. This document ensures that all aspects of the system meet the required standards and are ready for moving to the next phase; </w:t>
      </w:r>
    </w:p>
    <w:p w14:paraId="4991DA9B" w14:textId="77777777" w:rsidR="003C590F" w:rsidRPr="00C67CD2" w:rsidRDefault="003C590F" w:rsidP="00C67CD2">
      <w:pPr>
        <w:pStyle w:val="ListParagraph"/>
        <w:rPr>
          <w:rFonts w:asciiTheme="minorHAnsi" w:hAnsiTheme="minorHAnsi" w:cstheme="minorHAnsi"/>
          <w:sz w:val="20"/>
          <w:szCs w:val="20"/>
        </w:rPr>
      </w:pPr>
    </w:p>
    <w:p w14:paraId="7E1C0EF8" w14:textId="6B19B274" w:rsidR="003C590F" w:rsidRDefault="003C590F" w:rsidP="004D4038">
      <w:pPr>
        <w:pStyle w:val="ListParagraph"/>
        <w:numPr>
          <w:ilvl w:val="0"/>
          <w:numId w:val="334"/>
        </w:numPr>
        <w:rPr>
          <w:rFonts w:cstheme="minorHAnsi"/>
          <w:sz w:val="20"/>
          <w:szCs w:val="20"/>
        </w:rPr>
      </w:pPr>
      <w:r>
        <w:rPr>
          <w:rFonts w:asciiTheme="minorHAnsi" w:hAnsiTheme="minorHAnsi" w:cstheme="minorHAnsi"/>
          <w:sz w:val="20"/>
          <w:szCs w:val="20"/>
        </w:rPr>
        <w:t>Cloud Infrastructure Plan</w:t>
      </w:r>
      <w:r w:rsidR="004D4038">
        <w:rPr>
          <w:rFonts w:asciiTheme="minorHAnsi" w:hAnsiTheme="minorHAnsi" w:cstheme="minorHAnsi"/>
          <w:sz w:val="20"/>
          <w:szCs w:val="20"/>
        </w:rPr>
        <w:t xml:space="preserve"> </w:t>
      </w:r>
      <w:r w:rsidR="004D4038" w:rsidRPr="004D4038">
        <w:rPr>
          <w:rFonts w:asciiTheme="minorHAnsi" w:hAnsiTheme="minorHAnsi" w:cstheme="minorHAnsi"/>
          <w:sz w:val="20"/>
          <w:szCs w:val="20"/>
        </w:rPr>
        <w:t>(Final)</w:t>
      </w:r>
      <w:r>
        <w:rPr>
          <w:rFonts w:asciiTheme="minorHAnsi" w:hAnsiTheme="minorHAnsi" w:cstheme="minorHAnsi"/>
          <w:sz w:val="20"/>
          <w:szCs w:val="20"/>
        </w:rPr>
        <w:t xml:space="preserve">– The Cloud Infrastructure Plan will outline the design, configuration, and implementation of cloud-based applications, infrastructure, and system-to-system interfaces for the WIC MIS. It will provide a comprehensive description of all hardware and software components, including database servers, web application servers, middleware, accelerators, routers, and firewalls, utilized on the cloud platform. The document will also specify the connections and interactions between each computing node within the system, as well as integrations with existing EBT systems and other external systems or services. The plan will include the following sub-plans: </w:t>
      </w:r>
    </w:p>
    <w:p w14:paraId="0A20C6B9" w14:textId="77777777" w:rsidR="003C590F" w:rsidRPr="00C67CD2" w:rsidRDefault="003C590F" w:rsidP="00C67CD2">
      <w:pPr>
        <w:pStyle w:val="ListParagraph"/>
        <w:rPr>
          <w:rFonts w:asciiTheme="minorHAnsi" w:hAnsiTheme="minorHAnsi" w:cstheme="minorHAnsi"/>
          <w:sz w:val="20"/>
          <w:szCs w:val="20"/>
        </w:rPr>
      </w:pPr>
    </w:p>
    <w:p w14:paraId="46DA3A04" w14:textId="77777777" w:rsidR="003C590F" w:rsidRDefault="003C590F" w:rsidP="00C67CD2">
      <w:pPr>
        <w:pStyle w:val="ListParagraph"/>
        <w:numPr>
          <w:ilvl w:val="1"/>
          <w:numId w:val="334"/>
        </w:numPr>
        <w:rPr>
          <w:rFonts w:cstheme="minorHAnsi"/>
          <w:sz w:val="20"/>
          <w:szCs w:val="20"/>
        </w:rPr>
      </w:pPr>
      <w:r>
        <w:rPr>
          <w:rFonts w:asciiTheme="minorHAnsi" w:hAnsiTheme="minorHAnsi" w:cstheme="minorHAnsi"/>
          <w:sz w:val="20"/>
          <w:szCs w:val="20"/>
        </w:rPr>
        <w:t xml:space="preserve">Cloud Security Plan; </w:t>
      </w:r>
    </w:p>
    <w:p w14:paraId="2F29A30E" w14:textId="77777777" w:rsidR="003C590F" w:rsidRDefault="003C590F" w:rsidP="00C67CD2">
      <w:pPr>
        <w:pStyle w:val="ListParagraph"/>
        <w:numPr>
          <w:ilvl w:val="1"/>
          <w:numId w:val="334"/>
        </w:numPr>
        <w:rPr>
          <w:rFonts w:cstheme="minorHAnsi"/>
          <w:sz w:val="20"/>
          <w:szCs w:val="20"/>
        </w:rPr>
      </w:pPr>
      <w:r>
        <w:rPr>
          <w:rFonts w:asciiTheme="minorHAnsi" w:hAnsiTheme="minorHAnsi" w:cstheme="minorHAnsi"/>
          <w:sz w:val="20"/>
          <w:szCs w:val="20"/>
        </w:rPr>
        <w:t xml:space="preserve">Cloud Network Plan; </w:t>
      </w:r>
    </w:p>
    <w:p w14:paraId="664E0B22" w14:textId="77777777" w:rsidR="003C590F" w:rsidRDefault="003C590F" w:rsidP="00C67CD2">
      <w:pPr>
        <w:pStyle w:val="ListParagraph"/>
        <w:numPr>
          <w:ilvl w:val="1"/>
          <w:numId w:val="334"/>
        </w:numPr>
        <w:rPr>
          <w:rFonts w:cstheme="minorHAnsi"/>
          <w:sz w:val="20"/>
          <w:szCs w:val="20"/>
        </w:rPr>
      </w:pPr>
      <w:r>
        <w:rPr>
          <w:rFonts w:asciiTheme="minorHAnsi" w:hAnsiTheme="minorHAnsi" w:cstheme="minorHAnsi"/>
          <w:sz w:val="20"/>
          <w:szCs w:val="20"/>
        </w:rPr>
        <w:t xml:space="preserve">Cloud Capacity Plan; </w:t>
      </w:r>
    </w:p>
    <w:p w14:paraId="409D8AFC" w14:textId="77777777" w:rsidR="003C590F" w:rsidRDefault="003C590F" w:rsidP="00C67CD2">
      <w:pPr>
        <w:pStyle w:val="ListParagraph"/>
        <w:numPr>
          <w:ilvl w:val="1"/>
          <w:numId w:val="334"/>
        </w:numPr>
        <w:rPr>
          <w:rFonts w:cstheme="minorHAnsi"/>
          <w:sz w:val="20"/>
          <w:szCs w:val="20"/>
        </w:rPr>
      </w:pPr>
      <w:r>
        <w:rPr>
          <w:rFonts w:asciiTheme="minorHAnsi" w:hAnsiTheme="minorHAnsi" w:cstheme="minorHAnsi"/>
          <w:sz w:val="20"/>
          <w:szCs w:val="20"/>
        </w:rPr>
        <w:t xml:space="preserve">Cloud Disaster Recovery Plan; </w:t>
      </w:r>
    </w:p>
    <w:p w14:paraId="563BB470" w14:textId="1524EF42" w:rsidR="003C590F" w:rsidRDefault="003C590F" w:rsidP="00C67CD2">
      <w:pPr>
        <w:pStyle w:val="ListParagraph"/>
        <w:numPr>
          <w:ilvl w:val="1"/>
          <w:numId w:val="334"/>
        </w:numPr>
        <w:rPr>
          <w:rFonts w:cstheme="minorHAnsi"/>
          <w:sz w:val="20"/>
          <w:szCs w:val="20"/>
        </w:rPr>
      </w:pPr>
      <w:r>
        <w:rPr>
          <w:rFonts w:asciiTheme="minorHAnsi" w:hAnsiTheme="minorHAnsi" w:cstheme="minorHAnsi"/>
          <w:sz w:val="20"/>
          <w:szCs w:val="20"/>
        </w:rPr>
        <w:t xml:space="preserve">Cloud Risk Management Plan; and </w:t>
      </w:r>
    </w:p>
    <w:p w14:paraId="50D79741" w14:textId="0F649FBA" w:rsidR="003C590F" w:rsidRDefault="003C590F" w:rsidP="00C67CD2">
      <w:pPr>
        <w:pStyle w:val="ListParagraph"/>
        <w:numPr>
          <w:ilvl w:val="1"/>
          <w:numId w:val="334"/>
        </w:numPr>
        <w:rPr>
          <w:rFonts w:cstheme="minorHAnsi"/>
          <w:sz w:val="20"/>
          <w:szCs w:val="20"/>
        </w:rPr>
      </w:pPr>
      <w:r>
        <w:rPr>
          <w:rFonts w:asciiTheme="minorHAnsi" w:hAnsiTheme="minorHAnsi" w:cstheme="minorHAnsi"/>
          <w:sz w:val="20"/>
          <w:szCs w:val="20"/>
        </w:rPr>
        <w:t>Cloud System Cutoff Plan;</w:t>
      </w:r>
    </w:p>
    <w:p w14:paraId="46903DCC" w14:textId="77777777" w:rsidR="003C590F" w:rsidRDefault="003C590F" w:rsidP="00C67CD2">
      <w:pPr>
        <w:pStyle w:val="ListParagraph"/>
        <w:rPr>
          <w:rFonts w:cstheme="minorHAnsi"/>
          <w:sz w:val="20"/>
          <w:szCs w:val="20"/>
        </w:rPr>
      </w:pPr>
    </w:p>
    <w:p w14:paraId="0C0C3335" w14:textId="77777777" w:rsidR="003C590F" w:rsidRDefault="003C590F" w:rsidP="00C67CD2">
      <w:pPr>
        <w:pStyle w:val="ListParagraph"/>
        <w:numPr>
          <w:ilvl w:val="0"/>
          <w:numId w:val="334"/>
        </w:numPr>
        <w:rPr>
          <w:rFonts w:cstheme="minorHAnsi"/>
          <w:sz w:val="20"/>
          <w:szCs w:val="20"/>
        </w:rPr>
      </w:pPr>
      <w:r>
        <w:rPr>
          <w:rFonts w:asciiTheme="minorHAnsi" w:hAnsiTheme="minorHAnsi" w:cstheme="minorHAnsi"/>
          <w:sz w:val="20"/>
          <w:szCs w:val="20"/>
        </w:rPr>
        <w:t xml:space="preserve">Network Plan – A plan that shall contain details of how infrastructure, network, access, storage, and firewall requirements are fulfilled on the Cloud platform; </w:t>
      </w:r>
    </w:p>
    <w:p w14:paraId="4260CEF5" w14:textId="77777777" w:rsidR="003C590F" w:rsidRPr="00C67CD2" w:rsidRDefault="003C590F" w:rsidP="00C67CD2">
      <w:pPr>
        <w:pStyle w:val="ListParagraph"/>
        <w:rPr>
          <w:rFonts w:asciiTheme="minorHAnsi" w:hAnsiTheme="minorHAnsi" w:cstheme="minorHAnsi"/>
          <w:sz w:val="20"/>
          <w:szCs w:val="20"/>
        </w:rPr>
      </w:pPr>
    </w:p>
    <w:p w14:paraId="4213B1B3" w14:textId="77777777" w:rsidR="003C590F" w:rsidRDefault="003C590F" w:rsidP="00C67CD2">
      <w:pPr>
        <w:pStyle w:val="ListParagraph"/>
        <w:numPr>
          <w:ilvl w:val="0"/>
          <w:numId w:val="334"/>
        </w:numPr>
        <w:rPr>
          <w:rFonts w:cstheme="minorHAnsi"/>
          <w:sz w:val="20"/>
          <w:szCs w:val="20"/>
        </w:rPr>
      </w:pPr>
      <w:r>
        <w:rPr>
          <w:rFonts w:asciiTheme="minorHAnsi" w:hAnsiTheme="minorHAnsi" w:cstheme="minorHAnsi"/>
          <w:sz w:val="20"/>
          <w:szCs w:val="20"/>
        </w:rPr>
        <w:t xml:space="preserve">Disaster Recovery Plan – A comprehensive strategy designed to ensure the resilience and continuity of critical systems in the event of a disaster. The plan outlines the design of the disaster recovery infrastructure, specifying how systems and data will be backed up, restored, and maintained. It includes detailed procedures for managing a disaster recovery event, ensuring that all stakeholders know their roles and responsibilities during a crisis. Additionally, the DRP incorporates a plan for regular disaster recovery testing, which helps to validate the effectiveness of the infrastructure and procedures, ensuring the organization is prepared to recover swiftly and minimize downtime in the face of unexpected disruptions; </w:t>
      </w:r>
    </w:p>
    <w:p w14:paraId="3DD48F15" w14:textId="77777777" w:rsidR="003C590F" w:rsidRPr="00C67CD2" w:rsidRDefault="003C590F" w:rsidP="00C67CD2">
      <w:pPr>
        <w:pStyle w:val="ListParagraph"/>
        <w:rPr>
          <w:rFonts w:asciiTheme="minorHAnsi" w:hAnsiTheme="minorHAnsi" w:cstheme="minorHAnsi"/>
          <w:sz w:val="20"/>
          <w:szCs w:val="20"/>
        </w:rPr>
      </w:pPr>
    </w:p>
    <w:p w14:paraId="32411B0A" w14:textId="77777777" w:rsidR="003C590F" w:rsidRDefault="003C590F" w:rsidP="00C67CD2">
      <w:pPr>
        <w:pStyle w:val="ListParagraph"/>
        <w:numPr>
          <w:ilvl w:val="0"/>
          <w:numId w:val="334"/>
        </w:numPr>
        <w:rPr>
          <w:rFonts w:cstheme="minorHAnsi"/>
          <w:sz w:val="20"/>
          <w:szCs w:val="20"/>
        </w:rPr>
      </w:pPr>
      <w:r>
        <w:rPr>
          <w:rFonts w:asciiTheme="minorHAnsi" w:hAnsiTheme="minorHAnsi" w:cstheme="minorHAnsi"/>
          <w:sz w:val="20"/>
          <w:szCs w:val="20"/>
        </w:rPr>
        <w:t xml:space="preserve">Cutoff Plan – A Cutoff Plan outlines the steps and timeline for decommissioning the on-prem system and transitioning fully to the cloud platform. It details critical tasks such as final data backups, user communication, system shutdown, and verification processes to ensure a smooth and complete switch-over with minimal disruption to operations. The plan also includes contingency measures in case of unexpected issues during the cutoff; </w:t>
      </w:r>
    </w:p>
    <w:p w14:paraId="0FBADBA1" w14:textId="77777777" w:rsidR="003C590F" w:rsidRPr="00C67CD2" w:rsidRDefault="003C590F" w:rsidP="00C67CD2">
      <w:pPr>
        <w:pStyle w:val="ListParagraph"/>
        <w:rPr>
          <w:rFonts w:asciiTheme="minorHAnsi" w:hAnsiTheme="minorHAnsi" w:cstheme="minorHAnsi"/>
          <w:sz w:val="20"/>
          <w:szCs w:val="20"/>
        </w:rPr>
      </w:pPr>
    </w:p>
    <w:p w14:paraId="01C8C2B8" w14:textId="77777777" w:rsidR="003C590F" w:rsidRDefault="003C590F" w:rsidP="00C67CD2">
      <w:pPr>
        <w:pStyle w:val="ListParagraph"/>
        <w:numPr>
          <w:ilvl w:val="0"/>
          <w:numId w:val="334"/>
        </w:numPr>
        <w:rPr>
          <w:rFonts w:cstheme="minorHAnsi"/>
          <w:sz w:val="20"/>
          <w:szCs w:val="20"/>
        </w:rPr>
      </w:pPr>
      <w:r>
        <w:rPr>
          <w:rFonts w:asciiTheme="minorHAnsi" w:hAnsiTheme="minorHAnsi" w:cstheme="minorHAnsi"/>
          <w:sz w:val="20"/>
          <w:szCs w:val="20"/>
        </w:rPr>
        <w:t xml:space="preserve">System Logical Architecture Diagram – A high-level representation of the system’s structure, focusing on the relationships and interactions between different components, such as applications, services, and data flows. It abstracts the system’s functionality without delving into technical details, providing a conceptual view that helps stakeholders understand how various elements work together to meet business requirements. This diagram is essential for planning and designing the system, ensuring that all functional components are correctly aligned to achieve the desired outcomes; </w:t>
      </w:r>
    </w:p>
    <w:p w14:paraId="60FA976F" w14:textId="77777777" w:rsidR="003C590F" w:rsidRPr="00C67CD2" w:rsidRDefault="003C590F" w:rsidP="00C67CD2">
      <w:pPr>
        <w:pStyle w:val="ListParagraph"/>
        <w:rPr>
          <w:rFonts w:asciiTheme="minorHAnsi" w:hAnsiTheme="minorHAnsi" w:cstheme="minorHAnsi"/>
          <w:sz w:val="20"/>
          <w:szCs w:val="20"/>
        </w:rPr>
      </w:pPr>
    </w:p>
    <w:p w14:paraId="1C109DA7" w14:textId="77777777" w:rsidR="003C590F" w:rsidRDefault="003C590F" w:rsidP="00C67CD2">
      <w:pPr>
        <w:pStyle w:val="ListParagraph"/>
        <w:numPr>
          <w:ilvl w:val="0"/>
          <w:numId w:val="334"/>
        </w:numPr>
        <w:rPr>
          <w:rFonts w:cstheme="minorHAnsi"/>
          <w:sz w:val="20"/>
          <w:szCs w:val="20"/>
        </w:rPr>
      </w:pPr>
      <w:r>
        <w:rPr>
          <w:rFonts w:asciiTheme="minorHAnsi" w:hAnsiTheme="minorHAnsi" w:cstheme="minorHAnsi"/>
          <w:sz w:val="20"/>
          <w:szCs w:val="20"/>
        </w:rPr>
        <w:t xml:space="preserve">System Physical Architecture Diagram – A document provides a detailed, technical representation of the actual hardware and network infrastructure that supports the IT system. It illustrates how servers, databases, networks, storage devices, and other physical components are configured and interconnected, showing where and how the system’s logical components are deployed. This diagram is crucial for implementing and maintaining the system, as it guides the physical setup, resource allocation, and network configurations needed to support the system’s operations effectively; </w:t>
      </w:r>
    </w:p>
    <w:p w14:paraId="10709E48" w14:textId="77777777" w:rsidR="003C590F" w:rsidRPr="00C67CD2" w:rsidRDefault="003C590F" w:rsidP="00C67CD2">
      <w:pPr>
        <w:pStyle w:val="ListParagraph"/>
        <w:rPr>
          <w:rFonts w:asciiTheme="minorHAnsi" w:hAnsiTheme="minorHAnsi" w:cstheme="minorHAnsi"/>
          <w:sz w:val="20"/>
          <w:szCs w:val="20"/>
        </w:rPr>
      </w:pPr>
    </w:p>
    <w:p w14:paraId="51B5183B" w14:textId="027BBD89" w:rsidR="003C590F" w:rsidRDefault="003C590F" w:rsidP="00C67CD2">
      <w:pPr>
        <w:pStyle w:val="ListParagraph"/>
        <w:numPr>
          <w:ilvl w:val="0"/>
          <w:numId w:val="334"/>
        </w:numPr>
        <w:rPr>
          <w:rFonts w:cstheme="minorHAnsi"/>
          <w:sz w:val="20"/>
          <w:szCs w:val="20"/>
        </w:rPr>
      </w:pPr>
      <w:r>
        <w:rPr>
          <w:rFonts w:asciiTheme="minorHAnsi" w:hAnsiTheme="minorHAnsi" w:cstheme="minorHAnsi"/>
          <w:sz w:val="20"/>
          <w:szCs w:val="20"/>
        </w:rPr>
        <w:t>Project Work Plan</w:t>
      </w:r>
      <w:r w:rsidR="008A277E">
        <w:rPr>
          <w:rFonts w:asciiTheme="minorHAnsi" w:hAnsiTheme="minorHAnsi" w:cstheme="minorHAnsi"/>
          <w:sz w:val="20"/>
          <w:szCs w:val="20"/>
        </w:rPr>
        <w:t xml:space="preserve"> (Final)</w:t>
      </w:r>
      <w:r>
        <w:rPr>
          <w:rFonts w:asciiTheme="minorHAnsi" w:hAnsiTheme="minorHAnsi" w:cstheme="minorHAnsi"/>
          <w:sz w:val="20"/>
          <w:szCs w:val="20"/>
        </w:rPr>
        <w:t xml:space="preserve"> – A detailed document that outlines the tasks, timelines, and resources required to achieve the project’s objectives. It breaks down the project into manageable phases and milestones, specifying the sequence of activities and the dependencies between them. The work plan serves as a roadmap for the project team, helping to ensure that work is completed on time, within scope, and in alignment with the overall project goals. It also provides a basis for monitoring progress and making adjustments as needed to keep the project on track; </w:t>
      </w:r>
    </w:p>
    <w:p w14:paraId="60291AE4" w14:textId="77777777" w:rsidR="003C590F" w:rsidRPr="00C67CD2" w:rsidRDefault="003C590F" w:rsidP="00C67CD2">
      <w:pPr>
        <w:pStyle w:val="ListParagraph"/>
        <w:rPr>
          <w:rFonts w:asciiTheme="minorHAnsi" w:hAnsiTheme="minorHAnsi" w:cstheme="minorHAnsi"/>
          <w:sz w:val="20"/>
          <w:szCs w:val="20"/>
        </w:rPr>
      </w:pPr>
    </w:p>
    <w:p w14:paraId="13499592" w14:textId="77777777" w:rsidR="003C590F" w:rsidRDefault="003C590F" w:rsidP="00C67CD2">
      <w:pPr>
        <w:pStyle w:val="ListParagraph"/>
        <w:numPr>
          <w:ilvl w:val="0"/>
          <w:numId w:val="334"/>
        </w:numPr>
        <w:rPr>
          <w:rFonts w:cstheme="minorHAnsi"/>
          <w:sz w:val="20"/>
          <w:szCs w:val="20"/>
        </w:rPr>
      </w:pPr>
      <w:r>
        <w:rPr>
          <w:rFonts w:asciiTheme="minorHAnsi" w:hAnsiTheme="minorHAnsi" w:cstheme="minorHAnsi"/>
          <w:sz w:val="20"/>
          <w:szCs w:val="20"/>
        </w:rPr>
        <w:t xml:space="preserve">Risk Register – A tool used to identify, assess, and manage potential risks that could impact the project’s success. It records details about each risk, including its likelihood, potential impact, mitigation strategies, and the responsible parties. The Risk Register is essential for proactively addressing risks, ensuring they are monitored and managed throughout the project lifecycle; </w:t>
      </w:r>
    </w:p>
    <w:p w14:paraId="2217EF97" w14:textId="77777777" w:rsidR="003C590F" w:rsidRPr="00C67CD2" w:rsidRDefault="003C590F" w:rsidP="00C67CD2">
      <w:pPr>
        <w:pStyle w:val="ListParagraph"/>
        <w:rPr>
          <w:rFonts w:asciiTheme="minorHAnsi" w:hAnsiTheme="minorHAnsi" w:cstheme="minorHAnsi"/>
          <w:sz w:val="20"/>
          <w:szCs w:val="20"/>
        </w:rPr>
      </w:pPr>
    </w:p>
    <w:p w14:paraId="3B2B448B" w14:textId="2FE13D58" w:rsidR="00EC7169" w:rsidRPr="00C67CD2" w:rsidRDefault="00EC7169" w:rsidP="008A277E">
      <w:pPr>
        <w:pStyle w:val="ListParagraph"/>
        <w:numPr>
          <w:ilvl w:val="0"/>
          <w:numId w:val="334"/>
        </w:numPr>
        <w:rPr>
          <w:rFonts w:cstheme="minorHAnsi"/>
          <w:sz w:val="20"/>
          <w:szCs w:val="20"/>
        </w:rPr>
      </w:pPr>
      <w:r>
        <w:rPr>
          <w:rFonts w:asciiTheme="minorHAnsi" w:hAnsiTheme="minorHAnsi" w:cstheme="minorHAnsi"/>
          <w:sz w:val="20"/>
          <w:szCs w:val="20"/>
        </w:rPr>
        <w:t>Project Schedule/Contract Schedule</w:t>
      </w:r>
      <w:r w:rsidR="008A277E">
        <w:rPr>
          <w:rFonts w:asciiTheme="minorHAnsi" w:hAnsiTheme="minorHAnsi" w:cstheme="minorHAnsi"/>
          <w:sz w:val="20"/>
          <w:szCs w:val="20"/>
        </w:rPr>
        <w:t xml:space="preserve"> </w:t>
      </w:r>
      <w:r w:rsidR="008A277E" w:rsidRPr="008A277E">
        <w:rPr>
          <w:rFonts w:asciiTheme="minorHAnsi" w:hAnsiTheme="minorHAnsi" w:cstheme="minorHAnsi"/>
          <w:sz w:val="20"/>
          <w:szCs w:val="20"/>
        </w:rPr>
        <w:t>(Final)</w:t>
      </w:r>
      <w:r>
        <w:rPr>
          <w:rFonts w:asciiTheme="minorHAnsi" w:hAnsiTheme="minorHAnsi" w:cstheme="minorHAnsi"/>
          <w:sz w:val="20"/>
          <w:szCs w:val="20"/>
        </w:rPr>
        <w:t xml:space="preserve"> – A timeline that outlines all the tasks, activities, and milestones, along with their start and end dates. It helps to ensure that the project progresses in a timely manner by detailing the sequence of work and deadlines, allowing the team to track progress and manage any potential delays. The schedule is crucial for coordinating efforts, allocating resources, and meeting project deadlines; and</w:t>
      </w:r>
    </w:p>
    <w:p w14:paraId="3AB77D14" w14:textId="77777777" w:rsidR="00EC7169" w:rsidRPr="00C67CD2" w:rsidRDefault="00EC7169" w:rsidP="00C67CD2">
      <w:pPr>
        <w:pStyle w:val="ListParagraph"/>
        <w:rPr>
          <w:rFonts w:asciiTheme="minorHAnsi" w:hAnsiTheme="minorHAnsi" w:cstheme="minorHAnsi"/>
          <w:sz w:val="20"/>
          <w:szCs w:val="20"/>
        </w:rPr>
      </w:pPr>
    </w:p>
    <w:p w14:paraId="386C1DD0" w14:textId="77777777" w:rsidR="00BD4A47" w:rsidRPr="00BD4A47" w:rsidRDefault="00EC7169" w:rsidP="00BD4A47">
      <w:pPr>
        <w:pStyle w:val="ListParagraph"/>
        <w:numPr>
          <w:ilvl w:val="0"/>
          <w:numId w:val="334"/>
        </w:numPr>
        <w:tabs>
          <w:tab w:val="left" w:pos="630"/>
        </w:tabs>
        <w:rPr>
          <w:rFonts w:cstheme="minorHAnsi"/>
          <w:sz w:val="20"/>
          <w:szCs w:val="20"/>
        </w:rPr>
      </w:pPr>
      <w:r>
        <w:rPr>
          <w:rFonts w:asciiTheme="minorHAnsi" w:hAnsiTheme="minorHAnsi" w:cstheme="minorHAnsi"/>
          <w:sz w:val="20"/>
          <w:szCs w:val="20"/>
        </w:rPr>
        <w:t>Business Requirement Document (BRD) – A formal document that outlines the business needs and objectives the project aims to fulfill. It details the requirements from a business perspective, including functional and non-functional needs, which serve as the foundation for designing and developing the IT solution. The BRD ensures that all stakeholders have a clear understanding of the project’s goals and provides a basis for validating the final deliverables against the business expectations.</w:t>
      </w:r>
      <w:r w:rsidR="003C590F">
        <w:rPr>
          <w:rFonts w:asciiTheme="minorHAnsi" w:hAnsiTheme="minorHAnsi" w:cstheme="minorHAnsi"/>
          <w:sz w:val="20"/>
          <w:szCs w:val="20"/>
        </w:rPr>
        <w:t xml:space="preserve">   </w:t>
      </w:r>
    </w:p>
    <w:p w14:paraId="4535CECD" w14:textId="36F51985" w:rsidR="003C590F" w:rsidRPr="00BD4A47" w:rsidRDefault="003C590F" w:rsidP="00BD4A47">
      <w:pPr>
        <w:tabs>
          <w:tab w:val="left" w:pos="630"/>
        </w:tabs>
        <w:spacing w:after="0" w:line="240" w:lineRule="auto"/>
        <w:rPr>
          <w:rFonts w:cstheme="minorHAnsi"/>
          <w:sz w:val="20"/>
          <w:szCs w:val="20"/>
        </w:rPr>
      </w:pPr>
      <w:r w:rsidRPr="00BD4A47">
        <w:rPr>
          <w:rFonts w:cstheme="minorHAnsi"/>
          <w:sz w:val="20"/>
          <w:szCs w:val="20"/>
        </w:rPr>
        <w:t xml:space="preserve">  </w:t>
      </w:r>
    </w:p>
    <w:p w14:paraId="7AF10AB3" w14:textId="77777777" w:rsidR="00EA5E2A" w:rsidRPr="00C8195E" w:rsidRDefault="00EA5E2A" w:rsidP="00CE6960">
      <w:pPr>
        <w:pStyle w:val="Heading4"/>
        <w:rPr>
          <w:sz w:val="20"/>
          <w:szCs w:val="20"/>
        </w:rPr>
      </w:pPr>
      <w:r w:rsidRPr="00C8195E">
        <w:rPr>
          <w:sz w:val="20"/>
          <w:szCs w:val="20"/>
        </w:rPr>
        <w:t xml:space="preserve">DELIVERABLE SUBMISSION AND ACCEPTANCE </w:t>
      </w:r>
    </w:p>
    <w:p w14:paraId="0C346B6B" w14:textId="77777777" w:rsidR="00EA5E2A" w:rsidRPr="007B650A" w:rsidRDefault="00EA5E2A" w:rsidP="00EA5E2A">
      <w:pPr>
        <w:spacing w:after="0" w:line="240" w:lineRule="auto"/>
        <w:jc w:val="both"/>
        <w:rPr>
          <w:rFonts w:cstheme="minorHAnsi"/>
          <w:sz w:val="20"/>
          <w:szCs w:val="20"/>
        </w:rPr>
      </w:pPr>
      <w:r w:rsidRPr="007B650A">
        <w:rPr>
          <w:rFonts w:cstheme="minorHAnsi"/>
          <w:sz w:val="20"/>
          <w:szCs w:val="20"/>
        </w:rPr>
        <w:t>The Contractor shall provide documentation</w:t>
      </w:r>
      <w:r>
        <w:rPr>
          <w:rFonts w:cstheme="minorHAnsi"/>
          <w:sz w:val="20"/>
          <w:szCs w:val="20"/>
        </w:rPr>
        <w:t xml:space="preserve"> for each deliverable</w:t>
      </w:r>
      <w:r w:rsidRPr="007B650A">
        <w:rPr>
          <w:rFonts w:cstheme="minorHAnsi"/>
          <w:sz w:val="20"/>
          <w:szCs w:val="20"/>
        </w:rPr>
        <w:t xml:space="preserve"> during the course of the Contract term that adheres to the following requirements:</w:t>
      </w:r>
    </w:p>
    <w:p w14:paraId="52099B0C" w14:textId="3EBA689B" w:rsidR="00EA5E2A" w:rsidRPr="007B650A" w:rsidRDefault="002464BA" w:rsidP="00EA5E2A">
      <w:pPr>
        <w:pStyle w:val="ListParagraph"/>
        <w:numPr>
          <w:ilvl w:val="0"/>
          <w:numId w:val="196"/>
        </w:numPr>
        <w:rPr>
          <w:rFonts w:asciiTheme="minorHAnsi" w:hAnsiTheme="minorHAnsi" w:cstheme="minorHAnsi"/>
          <w:sz w:val="20"/>
          <w:szCs w:val="20"/>
        </w:rPr>
      </w:pPr>
      <w:r>
        <w:rPr>
          <w:rFonts w:asciiTheme="minorHAnsi" w:hAnsiTheme="minorHAnsi" w:cstheme="minorHAnsi"/>
          <w:sz w:val="20"/>
          <w:szCs w:val="20"/>
        </w:rPr>
        <w:t>A</w:t>
      </w:r>
      <w:r w:rsidR="00EA5E2A" w:rsidRPr="007B650A">
        <w:rPr>
          <w:rFonts w:asciiTheme="minorHAnsi" w:hAnsiTheme="minorHAnsi" w:cstheme="minorHAnsi"/>
          <w:sz w:val="20"/>
          <w:szCs w:val="20"/>
        </w:rPr>
        <w:t xml:space="preserve">ll documentation shall be provided in </w:t>
      </w:r>
      <w:r w:rsidR="00EA5E2A" w:rsidRPr="007B650A">
        <w:rPr>
          <w:rFonts w:asciiTheme="minorHAnsi" w:hAnsiTheme="minorHAnsi" w:cstheme="minorHAnsi"/>
          <w:color w:val="000000"/>
          <w:sz w:val="20"/>
          <w:szCs w:val="20"/>
        </w:rPr>
        <w:t>one</w:t>
      </w:r>
      <w:r w:rsidR="00151F8C">
        <w:rPr>
          <w:rFonts w:asciiTheme="minorHAnsi" w:hAnsiTheme="minorHAnsi" w:cstheme="minorHAnsi"/>
          <w:color w:val="000000"/>
          <w:sz w:val="20"/>
          <w:szCs w:val="20"/>
        </w:rPr>
        <w:t xml:space="preserve"> (1)</w:t>
      </w:r>
      <w:r w:rsidR="00EA5E2A" w:rsidRPr="007B650A">
        <w:rPr>
          <w:rFonts w:asciiTheme="minorHAnsi" w:hAnsiTheme="minorHAnsi" w:cstheme="minorHAnsi"/>
          <w:color w:val="000000"/>
          <w:sz w:val="20"/>
          <w:szCs w:val="20"/>
        </w:rPr>
        <w:t xml:space="preserve"> of the following formats</w:t>
      </w:r>
      <w:r w:rsidR="00EA5E2A" w:rsidRPr="007B650A">
        <w:rPr>
          <w:rFonts w:asciiTheme="minorHAnsi" w:hAnsiTheme="minorHAnsi" w:cstheme="minorHAnsi"/>
          <w:sz w:val="20"/>
          <w:szCs w:val="20"/>
        </w:rPr>
        <w:t xml:space="preserve">, </w:t>
      </w:r>
      <w:r w:rsidR="00EA5E2A">
        <w:rPr>
          <w:rFonts w:asciiTheme="minorHAnsi" w:hAnsiTheme="minorHAnsi" w:cstheme="minorHAnsi"/>
          <w:sz w:val="20"/>
          <w:szCs w:val="20"/>
        </w:rPr>
        <w:t>unless</w:t>
      </w:r>
      <w:r w:rsidR="00EA5E2A" w:rsidRPr="007B650A">
        <w:rPr>
          <w:rFonts w:asciiTheme="minorHAnsi" w:hAnsiTheme="minorHAnsi" w:cstheme="minorHAnsi"/>
          <w:sz w:val="20"/>
          <w:szCs w:val="20"/>
        </w:rPr>
        <w:t xml:space="preserve"> otherwise specified in this Contract, or as approved by the SCM. PDF formats may be provided, but documentation must also be provided in an editable format. Electronic submission of the documentation is acceptable:</w:t>
      </w:r>
    </w:p>
    <w:p w14:paraId="558DF785" w14:textId="77777777" w:rsidR="00EA5E2A" w:rsidRPr="007B650A" w:rsidRDefault="00EA5E2A" w:rsidP="00813635">
      <w:pPr>
        <w:pStyle w:val="ListParagraph"/>
        <w:numPr>
          <w:ilvl w:val="0"/>
          <w:numId w:val="193"/>
        </w:numPr>
        <w:rPr>
          <w:rFonts w:asciiTheme="minorHAnsi" w:hAnsiTheme="minorHAnsi" w:cstheme="minorHAnsi"/>
          <w:color w:val="000000"/>
          <w:sz w:val="20"/>
          <w:szCs w:val="20"/>
        </w:rPr>
      </w:pPr>
      <w:r w:rsidRPr="007B650A">
        <w:rPr>
          <w:rFonts w:asciiTheme="minorHAnsi" w:hAnsiTheme="minorHAnsi" w:cstheme="minorHAnsi"/>
          <w:color w:val="000000"/>
          <w:sz w:val="20"/>
          <w:szCs w:val="20"/>
        </w:rPr>
        <w:t xml:space="preserve">Microsoft Word 2016 or later; </w:t>
      </w:r>
    </w:p>
    <w:p w14:paraId="425D9331" w14:textId="77777777" w:rsidR="00EA5E2A" w:rsidRPr="007B650A" w:rsidRDefault="00EA5E2A" w:rsidP="00813635">
      <w:pPr>
        <w:pStyle w:val="ListParagraph"/>
        <w:numPr>
          <w:ilvl w:val="0"/>
          <w:numId w:val="193"/>
        </w:numPr>
        <w:rPr>
          <w:rFonts w:asciiTheme="minorHAnsi" w:hAnsiTheme="minorHAnsi" w:cstheme="minorHAnsi"/>
          <w:color w:val="000000"/>
          <w:sz w:val="20"/>
          <w:szCs w:val="20"/>
        </w:rPr>
      </w:pPr>
      <w:r w:rsidRPr="007B650A">
        <w:rPr>
          <w:rFonts w:asciiTheme="minorHAnsi" w:hAnsiTheme="minorHAnsi" w:cstheme="minorHAnsi"/>
          <w:color w:val="000000"/>
          <w:sz w:val="20"/>
          <w:szCs w:val="20"/>
        </w:rPr>
        <w:t xml:space="preserve">Microsoft Excel 2016 or later; </w:t>
      </w:r>
    </w:p>
    <w:p w14:paraId="1AE48B88" w14:textId="77777777" w:rsidR="00EA5E2A" w:rsidRPr="007B650A" w:rsidRDefault="00EA5E2A" w:rsidP="00813635">
      <w:pPr>
        <w:pStyle w:val="ListParagraph"/>
        <w:numPr>
          <w:ilvl w:val="0"/>
          <w:numId w:val="193"/>
        </w:numPr>
        <w:rPr>
          <w:rFonts w:asciiTheme="minorHAnsi" w:hAnsiTheme="minorHAnsi" w:cstheme="minorHAnsi"/>
          <w:color w:val="000000"/>
          <w:sz w:val="20"/>
          <w:szCs w:val="20"/>
        </w:rPr>
      </w:pPr>
      <w:r w:rsidRPr="007B650A">
        <w:rPr>
          <w:rFonts w:asciiTheme="minorHAnsi" w:hAnsiTheme="minorHAnsi" w:cstheme="minorHAnsi"/>
          <w:color w:val="000000"/>
          <w:sz w:val="20"/>
          <w:szCs w:val="20"/>
        </w:rPr>
        <w:t xml:space="preserve">Microsoft PowerPoint 2016 or later; </w:t>
      </w:r>
    </w:p>
    <w:p w14:paraId="4CC993E2" w14:textId="77777777" w:rsidR="00EA5E2A" w:rsidRPr="007B650A" w:rsidRDefault="00EA5E2A" w:rsidP="00813635">
      <w:pPr>
        <w:pStyle w:val="ListParagraph"/>
        <w:numPr>
          <w:ilvl w:val="0"/>
          <w:numId w:val="193"/>
        </w:numPr>
        <w:rPr>
          <w:rFonts w:asciiTheme="minorHAnsi" w:hAnsiTheme="minorHAnsi" w:cstheme="minorHAnsi"/>
          <w:color w:val="000000"/>
          <w:sz w:val="20"/>
          <w:szCs w:val="20"/>
        </w:rPr>
      </w:pPr>
      <w:r w:rsidRPr="007B650A">
        <w:rPr>
          <w:rFonts w:asciiTheme="minorHAnsi" w:hAnsiTheme="minorHAnsi" w:cstheme="minorHAnsi"/>
          <w:color w:val="000000"/>
          <w:sz w:val="20"/>
          <w:szCs w:val="20"/>
        </w:rPr>
        <w:t xml:space="preserve">Microsoft Project 2016 or later; </w:t>
      </w:r>
    </w:p>
    <w:p w14:paraId="6C3B16C5" w14:textId="77777777" w:rsidR="00EA5E2A" w:rsidRPr="007B650A" w:rsidRDefault="00EA5E2A" w:rsidP="00813635">
      <w:pPr>
        <w:pStyle w:val="ListParagraph"/>
        <w:numPr>
          <w:ilvl w:val="0"/>
          <w:numId w:val="193"/>
        </w:numPr>
        <w:rPr>
          <w:rFonts w:asciiTheme="minorHAnsi" w:hAnsiTheme="minorHAnsi" w:cstheme="minorHAnsi"/>
          <w:color w:val="000000"/>
          <w:sz w:val="20"/>
          <w:szCs w:val="20"/>
        </w:rPr>
      </w:pPr>
      <w:r w:rsidRPr="007B650A">
        <w:rPr>
          <w:rFonts w:asciiTheme="minorHAnsi" w:hAnsiTheme="minorHAnsi" w:cstheme="minorHAnsi"/>
          <w:color w:val="000000"/>
          <w:sz w:val="20"/>
          <w:szCs w:val="20"/>
        </w:rPr>
        <w:t>Source code in the format of the approved development tools (i.e., C#.NET, PL/SQL); and</w:t>
      </w:r>
    </w:p>
    <w:p w14:paraId="31E58352" w14:textId="77777777" w:rsidR="00EA5E2A" w:rsidRPr="007B650A" w:rsidRDefault="00EA5E2A" w:rsidP="00813635">
      <w:pPr>
        <w:pStyle w:val="ListParagraph"/>
        <w:numPr>
          <w:ilvl w:val="0"/>
          <w:numId w:val="193"/>
        </w:numPr>
        <w:rPr>
          <w:rFonts w:asciiTheme="minorHAnsi" w:hAnsiTheme="minorHAnsi" w:cstheme="minorHAnsi"/>
          <w:color w:val="000000"/>
          <w:sz w:val="20"/>
          <w:szCs w:val="20"/>
        </w:rPr>
      </w:pPr>
      <w:r w:rsidRPr="007B650A">
        <w:rPr>
          <w:rFonts w:asciiTheme="minorHAnsi" w:hAnsiTheme="minorHAnsi" w:cstheme="minorHAnsi"/>
          <w:color w:val="000000"/>
          <w:sz w:val="20"/>
          <w:szCs w:val="20"/>
        </w:rPr>
        <w:t>Data files compatible with the current Oracle version or cloud database;</w:t>
      </w:r>
    </w:p>
    <w:p w14:paraId="4CEBAF17" w14:textId="2F112BAE" w:rsidR="00EA5E2A" w:rsidRPr="007B650A" w:rsidRDefault="00EA5E2A" w:rsidP="00EA5E2A">
      <w:pPr>
        <w:pStyle w:val="ListParagraph"/>
        <w:numPr>
          <w:ilvl w:val="0"/>
          <w:numId w:val="196"/>
        </w:numPr>
        <w:rPr>
          <w:rFonts w:asciiTheme="minorHAnsi" w:hAnsiTheme="minorHAnsi" w:cstheme="minorHAnsi"/>
          <w:sz w:val="20"/>
          <w:szCs w:val="20"/>
        </w:rPr>
      </w:pPr>
      <w:r w:rsidRPr="007B650A">
        <w:rPr>
          <w:rFonts w:asciiTheme="minorHAnsi" w:hAnsiTheme="minorHAnsi" w:cstheme="minorHAnsi"/>
          <w:sz w:val="20"/>
          <w:szCs w:val="20"/>
        </w:rPr>
        <w:t>The Contractor shall maintain a log of documentation that includes</w:t>
      </w:r>
      <w:r w:rsidR="002464BA">
        <w:rPr>
          <w:rFonts w:asciiTheme="minorHAnsi" w:hAnsiTheme="minorHAnsi" w:cstheme="minorHAnsi"/>
          <w:sz w:val="20"/>
          <w:szCs w:val="20"/>
        </w:rPr>
        <w:t>,</w:t>
      </w:r>
      <w:r w:rsidRPr="007B650A">
        <w:rPr>
          <w:rFonts w:asciiTheme="minorHAnsi" w:hAnsiTheme="minorHAnsi" w:cstheme="minorHAnsi"/>
          <w:sz w:val="20"/>
          <w:szCs w:val="20"/>
        </w:rPr>
        <w:t xml:space="preserve"> for each document</w:t>
      </w:r>
      <w:r w:rsidR="002464BA">
        <w:rPr>
          <w:rFonts w:asciiTheme="minorHAnsi" w:hAnsiTheme="minorHAnsi" w:cstheme="minorHAnsi"/>
          <w:sz w:val="20"/>
          <w:szCs w:val="20"/>
        </w:rPr>
        <w:t>:</w:t>
      </w:r>
      <w:r w:rsidRPr="007B650A">
        <w:rPr>
          <w:rFonts w:asciiTheme="minorHAnsi" w:hAnsiTheme="minorHAnsi" w:cstheme="minorHAnsi"/>
          <w:sz w:val="20"/>
          <w:szCs w:val="20"/>
        </w:rPr>
        <w:t xml:space="preserve"> the history of document versions, delivery dates, and approval dates;</w:t>
      </w:r>
    </w:p>
    <w:p w14:paraId="08A8D814" w14:textId="77777777" w:rsidR="00EA5E2A" w:rsidRPr="007B650A" w:rsidRDefault="00EA5E2A" w:rsidP="00EA5E2A">
      <w:pPr>
        <w:pStyle w:val="ListParagraph"/>
        <w:numPr>
          <w:ilvl w:val="0"/>
          <w:numId w:val="196"/>
        </w:numPr>
        <w:rPr>
          <w:rFonts w:asciiTheme="minorHAnsi" w:hAnsiTheme="minorHAnsi" w:cstheme="minorHAnsi"/>
          <w:sz w:val="20"/>
          <w:szCs w:val="20"/>
        </w:rPr>
      </w:pPr>
      <w:r w:rsidRPr="007B650A">
        <w:rPr>
          <w:rFonts w:asciiTheme="minorHAnsi" w:hAnsiTheme="minorHAnsi" w:cstheme="minorHAnsi"/>
          <w:sz w:val="20"/>
          <w:szCs w:val="20"/>
        </w:rPr>
        <w:t xml:space="preserve">Prior to utilizing the documentation for development, testing, or implementation activities, the Contractor shall secure the </w:t>
      </w:r>
      <w:r>
        <w:rPr>
          <w:rFonts w:asciiTheme="minorHAnsi" w:hAnsiTheme="minorHAnsi" w:cstheme="minorHAnsi"/>
          <w:sz w:val="20"/>
          <w:szCs w:val="20"/>
        </w:rPr>
        <w:t xml:space="preserve">written </w:t>
      </w:r>
      <w:r w:rsidRPr="007B650A">
        <w:rPr>
          <w:rFonts w:asciiTheme="minorHAnsi" w:hAnsiTheme="minorHAnsi" w:cstheme="minorHAnsi"/>
          <w:sz w:val="20"/>
          <w:szCs w:val="20"/>
        </w:rPr>
        <w:t>approval of the SCM;</w:t>
      </w:r>
    </w:p>
    <w:p w14:paraId="50763F1F" w14:textId="77777777" w:rsidR="00EA5E2A" w:rsidRPr="007B650A" w:rsidRDefault="00EA5E2A" w:rsidP="00EA5E2A">
      <w:pPr>
        <w:pStyle w:val="ListParagraph"/>
        <w:numPr>
          <w:ilvl w:val="0"/>
          <w:numId w:val="196"/>
        </w:numPr>
        <w:rPr>
          <w:rFonts w:asciiTheme="minorHAnsi" w:hAnsiTheme="minorHAnsi" w:cstheme="minorHAnsi"/>
          <w:sz w:val="20"/>
          <w:szCs w:val="20"/>
        </w:rPr>
      </w:pPr>
      <w:r w:rsidRPr="007B650A">
        <w:rPr>
          <w:rFonts w:asciiTheme="minorHAnsi" w:hAnsiTheme="minorHAnsi" w:cstheme="minorHAnsi"/>
          <w:sz w:val="20"/>
          <w:szCs w:val="20"/>
        </w:rPr>
        <w:t>The Contractor shall provide revisions to approved documentation as needed so that the documentation remains current. Revisions shall be limited to SCM-approved changes only. The Contractor shall not revise the documentation to reflect an as-built or as-implemented condition that varies from previously approved versions without the written approval of the SCM;</w:t>
      </w:r>
    </w:p>
    <w:p w14:paraId="63606984" w14:textId="77777777" w:rsidR="00EA5E2A" w:rsidRPr="007B650A" w:rsidRDefault="00EA5E2A" w:rsidP="00EA5E2A">
      <w:pPr>
        <w:pStyle w:val="ListParagraph"/>
        <w:numPr>
          <w:ilvl w:val="0"/>
          <w:numId w:val="196"/>
        </w:numPr>
        <w:rPr>
          <w:rFonts w:asciiTheme="minorHAnsi" w:hAnsiTheme="minorHAnsi" w:cstheme="minorHAnsi"/>
          <w:sz w:val="20"/>
          <w:szCs w:val="20"/>
        </w:rPr>
      </w:pPr>
      <w:r w:rsidRPr="007B650A">
        <w:rPr>
          <w:rFonts w:asciiTheme="minorHAnsi" w:hAnsiTheme="minorHAnsi" w:cstheme="minorHAnsi"/>
          <w:sz w:val="20"/>
          <w:szCs w:val="20"/>
        </w:rPr>
        <w:t xml:space="preserve">Types of </w:t>
      </w:r>
      <w:r>
        <w:rPr>
          <w:rFonts w:asciiTheme="minorHAnsi" w:hAnsiTheme="minorHAnsi" w:cstheme="minorHAnsi"/>
          <w:sz w:val="20"/>
          <w:szCs w:val="20"/>
        </w:rPr>
        <w:t>d</w:t>
      </w:r>
      <w:r w:rsidRPr="007B650A">
        <w:rPr>
          <w:rFonts w:asciiTheme="minorHAnsi" w:hAnsiTheme="minorHAnsi" w:cstheme="minorHAnsi"/>
          <w:sz w:val="20"/>
          <w:szCs w:val="20"/>
        </w:rPr>
        <w:t>eliverables:</w:t>
      </w:r>
    </w:p>
    <w:p w14:paraId="04BCE451" w14:textId="77777777" w:rsidR="00EA5E2A" w:rsidRPr="007B650A" w:rsidRDefault="00EA5E2A" w:rsidP="00813635">
      <w:pPr>
        <w:pStyle w:val="ListParagraph"/>
        <w:numPr>
          <w:ilvl w:val="0"/>
          <w:numId w:val="194"/>
        </w:numPr>
        <w:rPr>
          <w:rFonts w:asciiTheme="minorHAnsi" w:hAnsiTheme="minorHAnsi" w:cstheme="minorHAnsi"/>
          <w:sz w:val="20"/>
          <w:szCs w:val="20"/>
        </w:rPr>
      </w:pPr>
      <w:r w:rsidRPr="007B650A">
        <w:rPr>
          <w:rFonts w:asciiTheme="minorHAnsi" w:hAnsiTheme="minorHAnsi" w:cstheme="minorHAnsi"/>
          <w:color w:val="000000"/>
          <w:sz w:val="20"/>
          <w:szCs w:val="20"/>
        </w:rPr>
        <w:t xml:space="preserve">New and/or </w:t>
      </w:r>
      <w:r>
        <w:rPr>
          <w:rFonts w:asciiTheme="minorHAnsi" w:hAnsiTheme="minorHAnsi" w:cstheme="minorHAnsi"/>
          <w:color w:val="000000"/>
          <w:sz w:val="20"/>
          <w:szCs w:val="20"/>
        </w:rPr>
        <w:t>u</w:t>
      </w:r>
      <w:r w:rsidRPr="007B650A">
        <w:rPr>
          <w:rFonts w:asciiTheme="minorHAnsi" w:hAnsiTheme="minorHAnsi" w:cstheme="minorHAnsi"/>
          <w:color w:val="000000"/>
          <w:sz w:val="20"/>
          <w:szCs w:val="20"/>
        </w:rPr>
        <w:t xml:space="preserve">pdated </w:t>
      </w:r>
      <w:r>
        <w:rPr>
          <w:rFonts w:asciiTheme="minorHAnsi" w:hAnsiTheme="minorHAnsi" w:cstheme="minorHAnsi"/>
          <w:color w:val="000000"/>
          <w:sz w:val="20"/>
          <w:szCs w:val="20"/>
        </w:rPr>
        <w:t>a</w:t>
      </w:r>
      <w:r w:rsidRPr="007B650A">
        <w:rPr>
          <w:rFonts w:asciiTheme="minorHAnsi" w:hAnsiTheme="minorHAnsi" w:cstheme="minorHAnsi"/>
          <w:color w:val="000000"/>
          <w:sz w:val="20"/>
          <w:szCs w:val="20"/>
        </w:rPr>
        <w:t xml:space="preserve">pplication </w:t>
      </w:r>
      <w:r>
        <w:rPr>
          <w:rFonts w:asciiTheme="minorHAnsi" w:hAnsiTheme="minorHAnsi" w:cstheme="minorHAnsi"/>
          <w:color w:val="000000"/>
          <w:sz w:val="20"/>
          <w:szCs w:val="20"/>
        </w:rPr>
        <w:t>s</w:t>
      </w:r>
      <w:r w:rsidRPr="007B650A">
        <w:rPr>
          <w:rFonts w:asciiTheme="minorHAnsi" w:hAnsiTheme="minorHAnsi" w:cstheme="minorHAnsi"/>
          <w:color w:val="000000"/>
          <w:sz w:val="20"/>
          <w:szCs w:val="20"/>
        </w:rPr>
        <w:t xml:space="preserve">ource </w:t>
      </w:r>
      <w:r>
        <w:rPr>
          <w:rFonts w:asciiTheme="minorHAnsi" w:hAnsiTheme="minorHAnsi" w:cstheme="minorHAnsi"/>
          <w:color w:val="000000"/>
          <w:sz w:val="20"/>
          <w:szCs w:val="20"/>
        </w:rPr>
        <w:t>c</w:t>
      </w:r>
      <w:r w:rsidRPr="007B650A">
        <w:rPr>
          <w:rFonts w:asciiTheme="minorHAnsi" w:hAnsiTheme="minorHAnsi" w:cstheme="minorHAnsi"/>
          <w:color w:val="000000"/>
          <w:sz w:val="20"/>
          <w:szCs w:val="20"/>
        </w:rPr>
        <w:t xml:space="preserve">ode </w:t>
      </w:r>
      <w:r>
        <w:rPr>
          <w:rFonts w:asciiTheme="minorHAnsi" w:hAnsiTheme="minorHAnsi" w:cstheme="minorHAnsi"/>
          <w:color w:val="000000"/>
          <w:sz w:val="20"/>
          <w:szCs w:val="20"/>
        </w:rPr>
        <w:t>a</w:t>
      </w:r>
      <w:r w:rsidRPr="007B650A">
        <w:rPr>
          <w:rFonts w:asciiTheme="minorHAnsi" w:hAnsiTheme="minorHAnsi" w:cstheme="minorHAnsi"/>
          <w:color w:val="000000"/>
          <w:sz w:val="20"/>
          <w:szCs w:val="20"/>
        </w:rPr>
        <w:t>rtifacts - The Contractor must follow the agreed</w:t>
      </w:r>
      <w:r w:rsidRPr="007B650A">
        <w:rPr>
          <w:rFonts w:asciiTheme="minorHAnsi" w:hAnsiTheme="minorHAnsi" w:cstheme="minorHAnsi"/>
          <w:sz w:val="20"/>
          <w:szCs w:val="20"/>
        </w:rPr>
        <w:t>-upon procedures and standards to modify, test, and implement code;</w:t>
      </w:r>
    </w:p>
    <w:p w14:paraId="5D8FB876" w14:textId="77777777" w:rsidR="00EA5E2A" w:rsidRPr="007B650A" w:rsidRDefault="00EA5E2A" w:rsidP="00813635">
      <w:pPr>
        <w:pStyle w:val="ListParagraph"/>
        <w:numPr>
          <w:ilvl w:val="0"/>
          <w:numId w:val="194"/>
        </w:numPr>
        <w:rPr>
          <w:rFonts w:asciiTheme="minorHAnsi" w:hAnsiTheme="minorHAnsi" w:cstheme="minorHAnsi"/>
          <w:sz w:val="20"/>
          <w:szCs w:val="20"/>
        </w:rPr>
      </w:pPr>
      <w:r w:rsidRPr="007B650A">
        <w:rPr>
          <w:rFonts w:asciiTheme="minorHAnsi" w:hAnsiTheme="minorHAnsi" w:cstheme="minorHAnsi"/>
          <w:sz w:val="20"/>
          <w:szCs w:val="20"/>
        </w:rPr>
        <w:t xml:space="preserve">New and/or </w:t>
      </w:r>
      <w:r>
        <w:rPr>
          <w:rFonts w:asciiTheme="minorHAnsi" w:hAnsiTheme="minorHAnsi" w:cstheme="minorHAnsi"/>
          <w:sz w:val="20"/>
          <w:szCs w:val="20"/>
        </w:rPr>
        <w:t>u</w:t>
      </w:r>
      <w:r w:rsidRPr="007B650A">
        <w:rPr>
          <w:rFonts w:asciiTheme="minorHAnsi" w:hAnsiTheme="minorHAnsi" w:cstheme="minorHAnsi"/>
          <w:sz w:val="20"/>
          <w:szCs w:val="20"/>
        </w:rPr>
        <w:t xml:space="preserve">pdated </w:t>
      </w:r>
      <w:r>
        <w:rPr>
          <w:rFonts w:asciiTheme="minorHAnsi" w:hAnsiTheme="minorHAnsi" w:cstheme="minorHAnsi"/>
          <w:sz w:val="20"/>
          <w:szCs w:val="20"/>
        </w:rPr>
        <w:t>d</w:t>
      </w:r>
      <w:r w:rsidRPr="007B650A">
        <w:rPr>
          <w:rFonts w:asciiTheme="minorHAnsi" w:hAnsiTheme="minorHAnsi" w:cstheme="minorHAnsi"/>
          <w:sz w:val="20"/>
          <w:szCs w:val="20"/>
        </w:rPr>
        <w:t>ocumentation:</w:t>
      </w:r>
    </w:p>
    <w:p w14:paraId="6DA47A2E" w14:textId="74620D2F" w:rsidR="00EA5E2A" w:rsidRPr="007B650A" w:rsidRDefault="00EA5E2A" w:rsidP="00813635">
      <w:pPr>
        <w:pStyle w:val="ListParagraph"/>
        <w:numPr>
          <w:ilvl w:val="0"/>
          <w:numId w:val="195"/>
        </w:numPr>
        <w:ind w:left="1980"/>
        <w:rPr>
          <w:rFonts w:asciiTheme="minorHAnsi" w:hAnsiTheme="minorHAnsi" w:cstheme="minorHAnsi"/>
          <w:sz w:val="20"/>
          <w:szCs w:val="20"/>
        </w:rPr>
      </w:pPr>
      <w:r w:rsidRPr="007B650A">
        <w:rPr>
          <w:rFonts w:asciiTheme="minorHAnsi" w:hAnsiTheme="minorHAnsi" w:cstheme="minorHAnsi"/>
          <w:sz w:val="20"/>
          <w:szCs w:val="20"/>
        </w:rPr>
        <w:t xml:space="preserve">The Contractor must update any documentation that has been previously created by the Contractor or previous </w:t>
      </w:r>
      <w:r>
        <w:rPr>
          <w:rFonts w:asciiTheme="minorHAnsi" w:hAnsiTheme="minorHAnsi" w:cstheme="minorHAnsi"/>
          <w:sz w:val="20"/>
          <w:szCs w:val="20"/>
        </w:rPr>
        <w:t>C</w:t>
      </w:r>
      <w:r w:rsidRPr="007B650A">
        <w:rPr>
          <w:rFonts w:asciiTheme="minorHAnsi" w:hAnsiTheme="minorHAnsi" w:cstheme="minorHAnsi"/>
          <w:sz w:val="20"/>
          <w:szCs w:val="20"/>
        </w:rPr>
        <w:t xml:space="preserve">ontractor to reflect the updated and enhanced functionality of the application/system at the time of deployment and any subsequent </w:t>
      </w:r>
      <w:r w:rsidR="004311A7">
        <w:rPr>
          <w:rFonts w:asciiTheme="minorHAnsi" w:hAnsiTheme="minorHAnsi" w:cstheme="minorHAnsi"/>
          <w:sz w:val="20"/>
          <w:szCs w:val="20"/>
        </w:rPr>
        <w:t>Enhancement</w:t>
      </w:r>
      <w:r w:rsidRPr="007B650A">
        <w:rPr>
          <w:rFonts w:asciiTheme="minorHAnsi" w:hAnsiTheme="minorHAnsi" w:cstheme="minorHAnsi"/>
          <w:sz w:val="20"/>
          <w:szCs w:val="20"/>
        </w:rPr>
        <w:t>s or modifications;</w:t>
      </w:r>
    </w:p>
    <w:p w14:paraId="59F02574" w14:textId="77777777" w:rsidR="00EA5E2A" w:rsidRPr="007B650A" w:rsidRDefault="00EA5E2A" w:rsidP="00813635">
      <w:pPr>
        <w:pStyle w:val="ListParagraph"/>
        <w:numPr>
          <w:ilvl w:val="0"/>
          <w:numId w:val="195"/>
        </w:numPr>
        <w:ind w:left="1980"/>
        <w:rPr>
          <w:rFonts w:asciiTheme="minorHAnsi" w:hAnsiTheme="minorHAnsi" w:cstheme="minorHAnsi"/>
          <w:sz w:val="20"/>
          <w:szCs w:val="20"/>
        </w:rPr>
      </w:pPr>
      <w:r w:rsidRPr="007B650A">
        <w:rPr>
          <w:rFonts w:asciiTheme="minorHAnsi" w:hAnsiTheme="minorHAnsi" w:cstheme="minorHAnsi"/>
          <w:sz w:val="20"/>
          <w:szCs w:val="20"/>
        </w:rPr>
        <w:t>The Contractor must provide updated versions of all systems, user training, and operations documentation prior to the implementation date; and</w:t>
      </w:r>
    </w:p>
    <w:p w14:paraId="6CD9BEF6" w14:textId="77777777" w:rsidR="00EA5E2A" w:rsidRPr="007B650A" w:rsidRDefault="00EA5E2A" w:rsidP="00813635">
      <w:pPr>
        <w:pStyle w:val="ListParagraph"/>
        <w:numPr>
          <w:ilvl w:val="0"/>
          <w:numId w:val="195"/>
        </w:numPr>
        <w:ind w:left="1980"/>
        <w:rPr>
          <w:rFonts w:asciiTheme="minorHAnsi" w:hAnsiTheme="minorHAnsi" w:cstheme="minorHAnsi"/>
          <w:sz w:val="20"/>
          <w:szCs w:val="20"/>
        </w:rPr>
      </w:pPr>
      <w:r w:rsidRPr="007B650A">
        <w:rPr>
          <w:rFonts w:asciiTheme="minorHAnsi" w:hAnsiTheme="minorHAnsi" w:cstheme="minorHAnsi"/>
          <w:sz w:val="20"/>
          <w:szCs w:val="20"/>
        </w:rPr>
        <w:t>Documentation must meet all requirements of the approved Electronic Project Library and be provided in electronic and hard copy if requested by the State;</w:t>
      </w:r>
    </w:p>
    <w:p w14:paraId="787FCBD0" w14:textId="5C2E70F9" w:rsidR="00EA5E2A" w:rsidRPr="007B650A" w:rsidRDefault="00EA5E2A" w:rsidP="00EA5E2A">
      <w:pPr>
        <w:pStyle w:val="ListParagraph"/>
        <w:numPr>
          <w:ilvl w:val="0"/>
          <w:numId w:val="196"/>
        </w:numPr>
        <w:rPr>
          <w:rFonts w:asciiTheme="minorHAnsi" w:hAnsiTheme="minorHAnsi" w:cstheme="minorHAnsi"/>
          <w:sz w:val="20"/>
          <w:szCs w:val="20"/>
        </w:rPr>
      </w:pPr>
      <w:r w:rsidRPr="007B650A">
        <w:rPr>
          <w:rFonts w:asciiTheme="minorHAnsi" w:hAnsiTheme="minorHAnsi" w:cstheme="minorHAnsi"/>
          <w:sz w:val="20"/>
          <w:szCs w:val="20"/>
        </w:rPr>
        <w:t xml:space="preserve">For every deliverable, the Contractor shall request the SCM </w:t>
      </w:r>
      <w:r w:rsidR="00C1121C">
        <w:rPr>
          <w:rFonts w:asciiTheme="minorHAnsi" w:hAnsiTheme="minorHAnsi" w:cstheme="minorHAnsi"/>
          <w:sz w:val="20"/>
          <w:szCs w:val="20"/>
        </w:rPr>
        <w:t xml:space="preserve">to </w:t>
      </w:r>
      <w:r w:rsidRPr="007B650A">
        <w:rPr>
          <w:rFonts w:asciiTheme="minorHAnsi" w:hAnsiTheme="minorHAnsi" w:cstheme="minorHAnsi"/>
          <w:sz w:val="20"/>
          <w:szCs w:val="20"/>
        </w:rPr>
        <w:t xml:space="preserve">confirm receipt of that deliverable by sending an e-mail identifying the deliverable name and date of receipt; </w:t>
      </w:r>
    </w:p>
    <w:p w14:paraId="59BAF2DB" w14:textId="77777777" w:rsidR="00EA5E2A" w:rsidRPr="007B650A" w:rsidRDefault="00EA5E2A" w:rsidP="00EA5E2A">
      <w:pPr>
        <w:pStyle w:val="ListParagraph"/>
        <w:numPr>
          <w:ilvl w:val="0"/>
          <w:numId w:val="196"/>
        </w:numPr>
        <w:rPr>
          <w:rFonts w:asciiTheme="minorHAnsi" w:hAnsiTheme="minorHAnsi" w:cstheme="minorHAnsi"/>
          <w:sz w:val="20"/>
          <w:szCs w:val="20"/>
        </w:rPr>
      </w:pPr>
      <w:r w:rsidRPr="007B650A">
        <w:rPr>
          <w:rFonts w:asciiTheme="minorHAnsi" w:hAnsiTheme="minorHAnsi" w:cstheme="minorHAnsi"/>
          <w:sz w:val="20"/>
          <w:szCs w:val="20"/>
        </w:rPr>
        <w:t xml:space="preserve">A standard deliverable review cycle will be elaborated and agreed upon between the State and the Contractor. This review process is entered into when the Contractor completes a deliverable; </w:t>
      </w:r>
    </w:p>
    <w:p w14:paraId="7403A4FB" w14:textId="77777777" w:rsidR="00EA5E2A" w:rsidRPr="00B02937" w:rsidRDefault="00EA5E2A" w:rsidP="00EA5E2A">
      <w:pPr>
        <w:pStyle w:val="ListParagraph"/>
        <w:numPr>
          <w:ilvl w:val="0"/>
          <w:numId w:val="196"/>
        </w:numPr>
        <w:rPr>
          <w:rFonts w:cstheme="minorHAnsi"/>
          <w:sz w:val="20"/>
          <w:szCs w:val="20"/>
        </w:rPr>
      </w:pPr>
      <w:r w:rsidRPr="00B02937">
        <w:rPr>
          <w:rFonts w:asciiTheme="minorHAnsi" w:hAnsiTheme="minorHAnsi" w:cstheme="minorHAnsi"/>
          <w:sz w:val="20"/>
          <w:szCs w:val="20"/>
        </w:rPr>
        <w:t>For any written deliverable, the SCM may request a draft version of the deliverable. Drafts of all final deliverables, excluding status reports or those specifically outlined in Section 4.2.5.1, must be submitted at least one (1) week prior to the final due date;</w:t>
      </w:r>
    </w:p>
    <w:p w14:paraId="2041315F" w14:textId="77777777" w:rsidR="00EA5E2A" w:rsidRPr="007B650A" w:rsidRDefault="00EA5E2A" w:rsidP="00EA5E2A">
      <w:pPr>
        <w:pStyle w:val="ListParagraph"/>
        <w:numPr>
          <w:ilvl w:val="0"/>
          <w:numId w:val="196"/>
        </w:numPr>
        <w:rPr>
          <w:rFonts w:asciiTheme="minorHAnsi" w:hAnsiTheme="minorHAnsi" w:cstheme="minorHAnsi"/>
          <w:sz w:val="20"/>
          <w:szCs w:val="20"/>
        </w:rPr>
      </w:pPr>
      <w:r w:rsidRPr="007B650A">
        <w:rPr>
          <w:rFonts w:asciiTheme="minorHAnsi" w:hAnsiTheme="minorHAnsi" w:cstheme="minorHAnsi"/>
          <w:sz w:val="20"/>
          <w:szCs w:val="20"/>
        </w:rPr>
        <w:t xml:space="preserve">The SCM shall review a final deliverable to determine compliance with the acceptance criteria as defined for that deliverable. The SCM is responsible for coordinating comments and input from various team members and stakeholders. The SCM is responsible for providing clear guidance and direction to the Contractor in the event of divergent feedback from various team members; </w:t>
      </w:r>
    </w:p>
    <w:p w14:paraId="000FC083" w14:textId="77777777" w:rsidR="00EA5E2A" w:rsidRPr="007B650A" w:rsidRDefault="00EA5E2A" w:rsidP="00EA5E2A">
      <w:pPr>
        <w:pStyle w:val="ListParagraph"/>
        <w:numPr>
          <w:ilvl w:val="0"/>
          <w:numId w:val="196"/>
        </w:numPr>
        <w:rPr>
          <w:rFonts w:asciiTheme="minorHAnsi" w:hAnsiTheme="minorHAnsi" w:cstheme="minorHAnsi"/>
          <w:sz w:val="20"/>
          <w:szCs w:val="20"/>
        </w:rPr>
      </w:pPr>
      <w:r w:rsidRPr="007B650A">
        <w:rPr>
          <w:rFonts w:asciiTheme="minorHAnsi" w:hAnsiTheme="minorHAnsi" w:cstheme="minorHAnsi"/>
          <w:sz w:val="20"/>
          <w:szCs w:val="20"/>
        </w:rPr>
        <w:t xml:space="preserve">In the event of rejection, the SCM will formally communicate in writing any deliverable deficiencies or non-conformities to the Contractor, describing in those deficiencies what shall be corrected prior to acceptance of the deliverable in sufficient detail for the Contractor to address the deficiencies. The Contractor shall correct deficiencies and resubmit the corrected deliverable for acceptance within the agreed-upon time period for correction; </w:t>
      </w:r>
    </w:p>
    <w:p w14:paraId="77592180" w14:textId="2EAF9A6B" w:rsidR="00EA5E2A" w:rsidRPr="007B650A" w:rsidRDefault="00EA5E2A" w:rsidP="00EA5E2A">
      <w:pPr>
        <w:pStyle w:val="ListParagraph"/>
        <w:numPr>
          <w:ilvl w:val="0"/>
          <w:numId w:val="196"/>
        </w:numPr>
        <w:rPr>
          <w:rFonts w:asciiTheme="minorHAnsi" w:hAnsiTheme="minorHAnsi" w:cstheme="minorHAnsi"/>
          <w:sz w:val="20"/>
          <w:szCs w:val="20"/>
        </w:rPr>
      </w:pPr>
      <w:r w:rsidRPr="007B650A">
        <w:rPr>
          <w:rFonts w:asciiTheme="minorHAnsi" w:hAnsiTheme="minorHAnsi" w:cstheme="minorHAnsi"/>
          <w:sz w:val="20"/>
          <w:szCs w:val="20"/>
        </w:rPr>
        <w:t>At the SCM’s discretion, subsequent project tasks may not continue until deliverable deficiencies are rectified</w:t>
      </w:r>
      <w:r w:rsidR="00056CE9">
        <w:rPr>
          <w:rFonts w:asciiTheme="minorHAnsi" w:hAnsiTheme="minorHAnsi" w:cstheme="minorHAnsi"/>
          <w:sz w:val="20"/>
          <w:szCs w:val="20"/>
        </w:rPr>
        <w:t xml:space="preserve"> </w:t>
      </w:r>
      <w:r w:rsidRPr="007B650A">
        <w:rPr>
          <w:rFonts w:asciiTheme="minorHAnsi" w:hAnsiTheme="minorHAnsi" w:cstheme="minorHAnsi"/>
          <w:sz w:val="20"/>
          <w:szCs w:val="20"/>
        </w:rPr>
        <w:t>and accepted by the SCM</w:t>
      </w:r>
      <w:r>
        <w:rPr>
          <w:rFonts w:asciiTheme="minorHAnsi" w:hAnsiTheme="minorHAnsi" w:cstheme="minorHAnsi"/>
          <w:sz w:val="20"/>
          <w:szCs w:val="20"/>
        </w:rPr>
        <w:t>,</w:t>
      </w:r>
      <w:r w:rsidRPr="007B650A">
        <w:rPr>
          <w:rFonts w:asciiTheme="minorHAnsi" w:hAnsiTheme="minorHAnsi" w:cstheme="minorHAnsi"/>
          <w:sz w:val="20"/>
          <w:szCs w:val="20"/>
        </w:rPr>
        <w:t xml:space="preserve"> or the SCM has specifically issued, in writing, a waiver for conditional continuance of project tasks; </w:t>
      </w:r>
    </w:p>
    <w:p w14:paraId="31672962" w14:textId="77777777" w:rsidR="00EA5E2A" w:rsidRPr="007B650A" w:rsidRDefault="00EA5E2A" w:rsidP="00EA5E2A">
      <w:pPr>
        <w:pStyle w:val="ListParagraph"/>
        <w:numPr>
          <w:ilvl w:val="0"/>
          <w:numId w:val="196"/>
        </w:numPr>
        <w:rPr>
          <w:rFonts w:asciiTheme="minorHAnsi" w:hAnsiTheme="minorHAnsi" w:cstheme="minorHAnsi"/>
          <w:sz w:val="20"/>
          <w:szCs w:val="20"/>
        </w:rPr>
      </w:pPr>
      <w:r w:rsidRPr="007B650A">
        <w:rPr>
          <w:rFonts w:asciiTheme="minorHAnsi" w:hAnsiTheme="minorHAnsi" w:cstheme="minorHAnsi"/>
          <w:sz w:val="20"/>
          <w:szCs w:val="20"/>
        </w:rPr>
        <w:t xml:space="preserve">Once the State’s issues have been addressed and resolutions are accepted by the SCM, the Contractor will incorporate the resolutions into the deliverable and resubmit the deliverable for acceptance; </w:t>
      </w:r>
    </w:p>
    <w:p w14:paraId="5DAB5BDB" w14:textId="77777777" w:rsidR="00EA5E2A" w:rsidRPr="007B650A" w:rsidRDefault="00EA5E2A" w:rsidP="00EA5E2A">
      <w:pPr>
        <w:pStyle w:val="ListParagraph"/>
        <w:numPr>
          <w:ilvl w:val="0"/>
          <w:numId w:val="196"/>
        </w:numPr>
        <w:rPr>
          <w:rFonts w:asciiTheme="minorHAnsi" w:hAnsiTheme="minorHAnsi" w:cstheme="minorHAnsi"/>
          <w:sz w:val="20"/>
          <w:szCs w:val="20"/>
        </w:rPr>
      </w:pPr>
      <w:r w:rsidRPr="007B650A">
        <w:rPr>
          <w:rFonts w:asciiTheme="minorHAnsi" w:hAnsiTheme="minorHAnsi" w:cstheme="minorHAnsi"/>
          <w:sz w:val="20"/>
          <w:szCs w:val="20"/>
        </w:rPr>
        <w:t>A written deliverable defined as a final document shall satisfy the scope and requirements of this Bid Solicitation for that deliverable. Final written deliverables meet the acceptance criteria in this Section</w:t>
      </w:r>
      <w:r>
        <w:rPr>
          <w:rFonts w:asciiTheme="minorHAnsi" w:hAnsiTheme="minorHAnsi" w:cstheme="minorHAnsi"/>
          <w:sz w:val="20"/>
          <w:szCs w:val="20"/>
        </w:rPr>
        <w:t>,</w:t>
      </w:r>
      <w:r w:rsidRPr="007B650A">
        <w:rPr>
          <w:rFonts w:asciiTheme="minorHAnsi" w:hAnsiTheme="minorHAnsi" w:cstheme="minorHAnsi"/>
          <w:sz w:val="20"/>
          <w:szCs w:val="20"/>
        </w:rPr>
        <w:t xml:space="preserve"> as well as address comments or questions submitted by the State in response to the review of the draft deliverable; and</w:t>
      </w:r>
    </w:p>
    <w:p w14:paraId="11EFD6CC" w14:textId="77777777" w:rsidR="00EA5E2A" w:rsidRPr="00B37F31" w:rsidRDefault="00EA5E2A" w:rsidP="00EA5E2A">
      <w:pPr>
        <w:pStyle w:val="ListParagraph"/>
        <w:numPr>
          <w:ilvl w:val="0"/>
          <w:numId w:val="196"/>
        </w:numPr>
        <w:rPr>
          <w:rFonts w:asciiTheme="minorHAnsi" w:hAnsiTheme="minorHAnsi" w:cstheme="minorHAnsi"/>
          <w:sz w:val="20"/>
          <w:szCs w:val="20"/>
        </w:rPr>
      </w:pPr>
      <w:r w:rsidRPr="00B37F31">
        <w:rPr>
          <w:rFonts w:asciiTheme="minorHAnsi" w:hAnsiTheme="minorHAnsi" w:cstheme="minorHAnsi"/>
          <w:sz w:val="20"/>
          <w:szCs w:val="20"/>
        </w:rPr>
        <w:t xml:space="preserve">The Contractor shall subject each deliverable to its internal quality-control process prior to submitting the deliverable to the State. </w:t>
      </w:r>
    </w:p>
    <w:p w14:paraId="39101BB6" w14:textId="77777777" w:rsidR="00EA5E2A" w:rsidRPr="007B650A" w:rsidRDefault="00EA5E2A" w:rsidP="00EA5E2A">
      <w:pPr>
        <w:spacing w:after="0" w:line="240" w:lineRule="auto"/>
        <w:ind w:left="720"/>
        <w:jc w:val="both"/>
        <w:rPr>
          <w:rFonts w:cstheme="minorHAnsi"/>
          <w:sz w:val="20"/>
          <w:szCs w:val="20"/>
        </w:rPr>
      </w:pPr>
    </w:p>
    <w:p w14:paraId="3A03F986" w14:textId="77777777" w:rsidR="00EA5E2A" w:rsidRPr="007B650A" w:rsidRDefault="00EA5E2A" w:rsidP="00EA5E2A">
      <w:pPr>
        <w:spacing w:after="120" w:line="240" w:lineRule="auto"/>
        <w:jc w:val="both"/>
        <w:rPr>
          <w:rFonts w:cstheme="minorHAnsi"/>
          <w:sz w:val="20"/>
          <w:szCs w:val="20"/>
        </w:rPr>
      </w:pPr>
      <w:r w:rsidRPr="007B650A">
        <w:rPr>
          <w:rFonts w:cstheme="minorHAnsi"/>
          <w:sz w:val="20"/>
          <w:szCs w:val="20"/>
        </w:rPr>
        <w:t xml:space="preserve">Each deliverable shall </w:t>
      </w:r>
      <w:r>
        <w:rPr>
          <w:rFonts w:cstheme="minorHAnsi"/>
          <w:sz w:val="20"/>
          <w:szCs w:val="20"/>
        </w:rPr>
        <w:t>comply with</w:t>
      </w:r>
      <w:r w:rsidRPr="007B650A">
        <w:rPr>
          <w:rFonts w:cstheme="minorHAnsi"/>
          <w:sz w:val="20"/>
          <w:szCs w:val="20"/>
        </w:rPr>
        <w:t xml:space="preserve"> the following acceptance criteria: </w:t>
      </w:r>
    </w:p>
    <w:p w14:paraId="45884C71" w14:textId="77777777" w:rsidR="00EA5E2A" w:rsidRPr="007B650A" w:rsidRDefault="00EA5E2A" w:rsidP="00EA5E2A">
      <w:pPr>
        <w:pStyle w:val="ListParagraph"/>
        <w:numPr>
          <w:ilvl w:val="0"/>
          <w:numId w:val="202"/>
        </w:numPr>
        <w:ind w:left="1080"/>
        <w:rPr>
          <w:rFonts w:asciiTheme="minorHAnsi" w:hAnsiTheme="minorHAnsi" w:cstheme="minorHAnsi"/>
          <w:color w:val="000000"/>
          <w:sz w:val="20"/>
          <w:szCs w:val="20"/>
        </w:rPr>
      </w:pPr>
      <w:r w:rsidRPr="007B650A">
        <w:rPr>
          <w:rFonts w:asciiTheme="minorHAnsi" w:hAnsiTheme="minorHAnsi" w:cstheme="minorHAnsi"/>
          <w:color w:val="000000"/>
          <w:sz w:val="20"/>
          <w:szCs w:val="20"/>
        </w:rPr>
        <w:t xml:space="preserve">Be presented in a format appropriate for the subject matter and depth of discussion; </w:t>
      </w:r>
    </w:p>
    <w:p w14:paraId="18E95ED3" w14:textId="77777777" w:rsidR="00EA5E2A" w:rsidRPr="007B650A" w:rsidRDefault="00EA5E2A" w:rsidP="00EA5E2A">
      <w:pPr>
        <w:pStyle w:val="ListParagraph"/>
        <w:numPr>
          <w:ilvl w:val="0"/>
          <w:numId w:val="202"/>
        </w:numPr>
        <w:ind w:left="1080"/>
        <w:rPr>
          <w:rFonts w:asciiTheme="minorHAnsi" w:hAnsiTheme="minorHAnsi" w:cstheme="minorHAnsi"/>
          <w:color w:val="000000"/>
          <w:sz w:val="20"/>
          <w:szCs w:val="20"/>
        </w:rPr>
      </w:pPr>
      <w:r w:rsidRPr="007B650A">
        <w:rPr>
          <w:rFonts w:asciiTheme="minorHAnsi" w:hAnsiTheme="minorHAnsi" w:cstheme="minorHAnsi"/>
          <w:color w:val="000000"/>
          <w:sz w:val="20"/>
          <w:szCs w:val="20"/>
        </w:rPr>
        <w:t>Be organized in a manner that presents a logical flow of the deliverable’s content;</w:t>
      </w:r>
    </w:p>
    <w:p w14:paraId="4BE77AFA" w14:textId="77777777" w:rsidR="00EA5E2A" w:rsidRPr="007B650A" w:rsidRDefault="00EA5E2A" w:rsidP="00EA5E2A">
      <w:pPr>
        <w:pStyle w:val="ListParagraph"/>
        <w:numPr>
          <w:ilvl w:val="0"/>
          <w:numId w:val="202"/>
        </w:numPr>
        <w:ind w:left="1080"/>
        <w:rPr>
          <w:rFonts w:asciiTheme="minorHAnsi" w:hAnsiTheme="minorHAnsi" w:cstheme="minorHAnsi"/>
          <w:color w:val="000000"/>
          <w:sz w:val="20"/>
          <w:szCs w:val="20"/>
        </w:rPr>
      </w:pPr>
      <w:r w:rsidRPr="007B650A">
        <w:rPr>
          <w:rFonts w:asciiTheme="minorHAnsi" w:hAnsiTheme="minorHAnsi" w:cstheme="minorHAnsi"/>
          <w:color w:val="000000"/>
          <w:sz w:val="20"/>
          <w:szCs w:val="20"/>
        </w:rPr>
        <w:t>Represent factual information reasonably expected to have been known at the time of submittal;</w:t>
      </w:r>
    </w:p>
    <w:p w14:paraId="0A6596C0" w14:textId="77777777" w:rsidR="00EA5E2A" w:rsidRPr="007B650A" w:rsidRDefault="00EA5E2A" w:rsidP="00EA5E2A">
      <w:pPr>
        <w:pStyle w:val="ListParagraph"/>
        <w:numPr>
          <w:ilvl w:val="0"/>
          <w:numId w:val="202"/>
        </w:numPr>
        <w:ind w:left="1080"/>
        <w:rPr>
          <w:rFonts w:asciiTheme="minorHAnsi" w:hAnsiTheme="minorHAnsi" w:cstheme="minorHAnsi"/>
          <w:color w:val="000000"/>
          <w:sz w:val="20"/>
          <w:szCs w:val="20"/>
        </w:rPr>
      </w:pPr>
      <w:r w:rsidRPr="007B650A">
        <w:rPr>
          <w:rFonts w:asciiTheme="minorHAnsi" w:hAnsiTheme="minorHAnsi" w:cstheme="minorHAnsi"/>
          <w:color w:val="000000"/>
          <w:sz w:val="20"/>
          <w:szCs w:val="20"/>
        </w:rPr>
        <w:t>In each section of the deliverable, include only information relevant to that section of the deliverable;</w:t>
      </w:r>
    </w:p>
    <w:p w14:paraId="7654F3A0" w14:textId="77777777" w:rsidR="00EA5E2A" w:rsidRPr="007B650A" w:rsidRDefault="00EA5E2A" w:rsidP="00EA5E2A">
      <w:pPr>
        <w:pStyle w:val="ListParagraph"/>
        <w:numPr>
          <w:ilvl w:val="0"/>
          <w:numId w:val="202"/>
        </w:numPr>
        <w:ind w:left="1080"/>
        <w:rPr>
          <w:rFonts w:asciiTheme="minorHAnsi" w:hAnsiTheme="minorHAnsi" w:cstheme="minorHAnsi"/>
          <w:color w:val="000000"/>
          <w:sz w:val="20"/>
          <w:szCs w:val="20"/>
        </w:rPr>
      </w:pPr>
      <w:r w:rsidRPr="007B650A">
        <w:rPr>
          <w:rFonts w:asciiTheme="minorHAnsi" w:hAnsiTheme="minorHAnsi" w:cstheme="minorHAnsi"/>
          <w:color w:val="000000"/>
          <w:sz w:val="20"/>
          <w:szCs w:val="20"/>
        </w:rPr>
        <w:t>Contain content and presentation consistent with industry best practices in terms of deliverable completeness, clarity, and quality;</w:t>
      </w:r>
    </w:p>
    <w:p w14:paraId="341343F3" w14:textId="77777777" w:rsidR="00EA5E2A" w:rsidRPr="007B650A" w:rsidRDefault="00EA5E2A" w:rsidP="00EA5E2A">
      <w:pPr>
        <w:pStyle w:val="ListParagraph"/>
        <w:numPr>
          <w:ilvl w:val="0"/>
          <w:numId w:val="202"/>
        </w:numPr>
        <w:ind w:left="1080"/>
        <w:rPr>
          <w:rFonts w:asciiTheme="minorHAnsi" w:hAnsiTheme="minorHAnsi" w:cstheme="minorHAnsi"/>
          <w:color w:val="000000"/>
          <w:sz w:val="20"/>
          <w:szCs w:val="20"/>
        </w:rPr>
      </w:pPr>
      <w:r w:rsidRPr="007B650A">
        <w:rPr>
          <w:rFonts w:asciiTheme="minorHAnsi" w:hAnsiTheme="minorHAnsi" w:cstheme="minorHAnsi"/>
          <w:color w:val="000000"/>
          <w:sz w:val="20"/>
          <w:szCs w:val="20"/>
        </w:rPr>
        <w:t>Meets the acceptance criteria applicable to that deliverable, including any State policies, functional or non-functional requirements, or industry standards;</w:t>
      </w:r>
    </w:p>
    <w:p w14:paraId="6222A0CF" w14:textId="77777777" w:rsidR="00EA5E2A" w:rsidRPr="007B650A" w:rsidRDefault="00EA5E2A" w:rsidP="00EA5E2A">
      <w:pPr>
        <w:pStyle w:val="ListParagraph"/>
        <w:numPr>
          <w:ilvl w:val="0"/>
          <w:numId w:val="202"/>
        </w:numPr>
        <w:ind w:left="1080"/>
        <w:rPr>
          <w:rFonts w:asciiTheme="minorHAnsi" w:hAnsiTheme="minorHAnsi" w:cstheme="minorHAnsi"/>
          <w:color w:val="000000"/>
          <w:sz w:val="20"/>
          <w:szCs w:val="20"/>
        </w:rPr>
      </w:pPr>
      <w:r w:rsidRPr="007B650A">
        <w:rPr>
          <w:rFonts w:asciiTheme="minorHAnsi" w:hAnsiTheme="minorHAnsi" w:cstheme="minorHAnsi"/>
          <w:color w:val="000000"/>
          <w:sz w:val="20"/>
          <w:szCs w:val="20"/>
        </w:rPr>
        <w:t>Contains no structural errors such as poor grammar, misspellings, or incorrect punctuation;</w:t>
      </w:r>
    </w:p>
    <w:p w14:paraId="658015BD" w14:textId="77777777" w:rsidR="00EA5E2A" w:rsidRPr="007B650A" w:rsidRDefault="00EA5E2A" w:rsidP="00EA5E2A">
      <w:pPr>
        <w:pStyle w:val="ListParagraph"/>
        <w:numPr>
          <w:ilvl w:val="0"/>
          <w:numId w:val="202"/>
        </w:numPr>
        <w:ind w:left="1080"/>
        <w:rPr>
          <w:rFonts w:asciiTheme="minorHAnsi" w:hAnsiTheme="minorHAnsi" w:cstheme="minorHAnsi"/>
          <w:color w:val="000000"/>
          <w:sz w:val="20"/>
          <w:szCs w:val="20"/>
        </w:rPr>
      </w:pPr>
      <w:r w:rsidRPr="007B650A">
        <w:rPr>
          <w:rFonts w:asciiTheme="minorHAnsi" w:hAnsiTheme="minorHAnsi" w:cstheme="minorHAnsi"/>
          <w:color w:val="000000"/>
          <w:sz w:val="20"/>
          <w:szCs w:val="20"/>
        </w:rPr>
        <w:t xml:space="preserve">Must contain the date, author, and page numbers. When applicable for a deliverable, a revision table must be included; and </w:t>
      </w:r>
    </w:p>
    <w:p w14:paraId="745A01B3" w14:textId="77777777" w:rsidR="00D923F1" w:rsidRDefault="00D923F1" w:rsidP="00D923F1">
      <w:pPr>
        <w:spacing w:after="0" w:line="240" w:lineRule="auto"/>
        <w:jc w:val="both"/>
        <w:rPr>
          <w:sz w:val="20"/>
          <w:szCs w:val="20"/>
        </w:rPr>
      </w:pPr>
    </w:p>
    <w:p w14:paraId="6628FF66" w14:textId="4FBDCA70" w:rsidR="00D923F1" w:rsidRPr="007B650A" w:rsidRDefault="00A431C4" w:rsidP="00A50ED9">
      <w:pPr>
        <w:pStyle w:val="Heading3"/>
      </w:pPr>
      <w:bookmarkStart w:id="779" w:name="_Toc212551429"/>
      <w:r>
        <w:t xml:space="preserve">DETAILED </w:t>
      </w:r>
      <w:r w:rsidR="00D923F1" w:rsidRPr="007B650A">
        <w:t>CONTRACT SCHEDULE</w:t>
      </w:r>
      <w:bookmarkEnd w:id="779"/>
    </w:p>
    <w:p w14:paraId="4DDAD661" w14:textId="77777777" w:rsidR="00D923F1" w:rsidRPr="007B650A" w:rsidRDefault="00D923F1" w:rsidP="00D923F1">
      <w:pPr>
        <w:spacing w:after="120" w:line="240" w:lineRule="auto"/>
        <w:jc w:val="both"/>
        <w:rPr>
          <w:rFonts w:cstheme="minorHAnsi"/>
          <w:sz w:val="20"/>
          <w:szCs w:val="20"/>
        </w:rPr>
      </w:pPr>
      <w:r w:rsidRPr="007B650A">
        <w:rPr>
          <w:rFonts w:cstheme="minorHAnsi"/>
          <w:sz w:val="20"/>
          <w:szCs w:val="20"/>
        </w:rPr>
        <w:t xml:space="preserve">The </w:t>
      </w:r>
      <w:r>
        <w:rPr>
          <w:rFonts w:cstheme="minorHAnsi"/>
          <w:sz w:val="20"/>
          <w:szCs w:val="20"/>
        </w:rPr>
        <w:t xml:space="preserve">project schedule </w:t>
      </w:r>
      <w:r w:rsidRPr="007B650A">
        <w:rPr>
          <w:rFonts w:cstheme="minorHAnsi"/>
          <w:sz w:val="20"/>
          <w:szCs w:val="20"/>
        </w:rPr>
        <w:t xml:space="preserve">overview is </w:t>
      </w:r>
      <w:r>
        <w:rPr>
          <w:rFonts w:cstheme="minorHAnsi"/>
          <w:sz w:val="20"/>
          <w:szCs w:val="20"/>
        </w:rPr>
        <w:t xml:space="preserve">outlined </w:t>
      </w:r>
      <w:r w:rsidRPr="007B650A">
        <w:rPr>
          <w:rFonts w:cstheme="minorHAnsi"/>
          <w:sz w:val="20"/>
          <w:szCs w:val="20"/>
        </w:rPr>
        <w:t>as follows:</w:t>
      </w:r>
    </w:p>
    <w:tbl>
      <w:tblPr>
        <w:tblStyle w:val="TableGrid"/>
        <w:tblW w:w="0" w:type="auto"/>
        <w:tblLayout w:type="fixed"/>
        <w:tblLook w:val="04A0" w:firstRow="1" w:lastRow="0" w:firstColumn="1" w:lastColumn="0" w:noHBand="0" w:noVBand="1"/>
      </w:tblPr>
      <w:tblGrid>
        <w:gridCol w:w="4585"/>
        <w:gridCol w:w="810"/>
        <w:gridCol w:w="1620"/>
        <w:gridCol w:w="2250"/>
        <w:gridCol w:w="1525"/>
      </w:tblGrid>
      <w:tr w:rsidR="00D923F1" w:rsidRPr="007B650A" w14:paraId="18CB6D76" w14:textId="77777777" w:rsidTr="00355CC6">
        <w:trPr>
          <w:trHeight w:val="460"/>
        </w:trPr>
        <w:tc>
          <w:tcPr>
            <w:tcW w:w="4585" w:type="dxa"/>
            <w:shd w:val="clear" w:color="auto" w:fill="C5E0B3" w:themeFill="accent6" w:themeFillTint="66"/>
            <w:vAlign w:val="center"/>
          </w:tcPr>
          <w:p w14:paraId="5F5F1769" w14:textId="77777777" w:rsidR="00D923F1" w:rsidRPr="007B650A" w:rsidRDefault="00D923F1" w:rsidP="00D923F1">
            <w:pPr>
              <w:jc w:val="center"/>
              <w:rPr>
                <w:rFonts w:asciiTheme="minorHAnsi" w:hAnsiTheme="minorHAnsi" w:cstheme="minorHAnsi"/>
                <w:b/>
                <w:bCs/>
              </w:rPr>
            </w:pPr>
            <w:r w:rsidRPr="007B650A">
              <w:rPr>
                <w:rFonts w:asciiTheme="minorHAnsi" w:hAnsiTheme="minorHAnsi" w:cstheme="minorHAnsi"/>
                <w:b/>
                <w:bCs/>
              </w:rPr>
              <w:t>Category</w:t>
            </w:r>
          </w:p>
        </w:tc>
        <w:tc>
          <w:tcPr>
            <w:tcW w:w="810" w:type="dxa"/>
            <w:shd w:val="clear" w:color="auto" w:fill="C5E0B3" w:themeFill="accent6" w:themeFillTint="66"/>
            <w:vAlign w:val="center"/>
          </w:tcPr>
          <w:p w14:paraId="5E11FE9E" w14:textId="77777777" w:rsidR="00D923F1" w:rsidRPr="007B650A" w:rsidRDefault="00D923F1" w:rsidP="00D923F1">
            <w:pPr>
              <w:jc w:val="center"/>
              <w:rPr>
                <w:rFonts w:asciiTheme="minorHAnsi" w:hAnsiTheme="minorHAnsi" w:cstheme="minorHAnsi"/>
                <w:b/>
                <w:bCs/>
              </w:rPr>
            </w:pPr>
            <w:r w:rsidRPr="007B650A">
              <w:rPr>
                <w:rFonts w:asciiTheme="minorHAnsi" w:hAnsiTheme="minorHAnsi" w:cstheme="minorHAnsi"/>
                <w:b/>
                <w:bCs/>
              </w:rPr>
              <w:t>Code</w:t>
            </w:r>
          </w:p>
        </w:tc>
        <w:tc>
          <w:tcPr>
            <w:tcW w:w="1620" w:type="dxa"/>
            <w:shd w:val="clear" w:color="auto" w:fill="C5E0B3" w:themeFill="accent6" w:themeFillTint="66"/>
            <w:vAlign w:val="center"/>
          </w:tcPr>
          <w:p w14:paraId="7361EDAE" w14:textId="77777777" w:rsidR="00D923F1" w:rsidRPr="007B650A" w:rsidRDefault="00D923F1" w:rsidP="00D923F1">
            <w:pPr>
              <w:jc w:val="center"/>
              <w:rPr>
                <w:rFonts w:asciiTheme="minorHAnsi" w:hAnsiTheme="minorHAnsi" w:cstheme="minorHAnsi"/>
                <w:b/>
                <w:bCs/>
              </w:rPr>
            </w:pPr>
            <w:r w:rsidRPr="007B650A">
              <w:rPr>
                <w:rFonts w:asciiTheme="minorHAnsi" w:hAnsiTheme="minorHAnsi" w:cstheme="minorHAnsi"/>
                <w:b/>
                <w:bCs/>
              </w:rPr>
              <w:t>Project Phase</w:t>
            </w:r>
          </w:p>
        </w:tc>
        <w:tc>
          <w:tcPr>
            <w:tcW w:w="2250" w:type="dxa"/>
            <w:shd w:val="clear" w:color="auto" w:fill="C5E0B3" w:themeFill="accent6" w:themeFillTint="66"/>
            <w:vAlign w:val="center"/>
          </w:tcPr>
          <w:p w14:paraId="0EE816D6" w14:textId="77777777" w:rsidR="00D923F1" w:rsidRPr="007B650A" w:rsidRDefault="00D923F1" w:rsidP="00D923F1">
            <w:pPr>
              <w:jc w:val="center"/>
              <w:rPr>
                <w:rFonts w:asciiTheme="minorHAnsi" w:hAnsiTheme="minorHAnsi" w:cstheme="minorHAnsi"/>
                <w:b/>
                <w:bCs/>
              </w:rPr>
            </w:pPr>
            <w:r w:rsidRPr="007B650A">
              <w:rPr>
                <w:rFonts w:asciiTheme="minorHAnsi" w:hAnsiTheme="minorHAnsi" w:cstheme="minorHAnsi"/>
                <w:b/>
                <w:bCs/>
              </w:rPr>
              <w:t>Projected Timeline</w:t>
            </w:r>
          </w:p>
        </w:tc>
        <w:tc>
          <w:tcPr>
            <w:tcW w:w="1525" w:type="dxa"/>
            <w:shd w:val="clear" w:color="auto" w:fill="C5E0B3" w:themeFill="accent6" w:themeFillTint="66"/>
            <w:vAlign w:val="center"/>
          </w:tcPr>
          <w:p w14:paraId="78C0D57F" w14:textId="77777777" w:rsidR="00D923F1" w:rsidRPr="007B650A" w:rsidRDefault="00D923F1" w:rsidP="00D923F1">
            <w:pPr>
              <w:jc w:val="center"/>
              <w:rPr>
                <w:rFonts w:asciiTheme="minorHAnsi" w:hAnsiTheme="minorHAnsi" w:cstheme="minorHAnsi"/>
                <w:b/>
                <w:bCs/>
              </w:rPr>
            </w:pPr>
            <w:r w:rsidRPr="007B650A">
              <w:rPr>
                <w:rFonts w:asciiTheme="minorHAnsi" w:hAnsiTheme="minorHAnsi" w:cstheme="minorHAnsi"/>
                <w:b/>
                <w:bCs/>
              </w:rPr>
              <w:t>Major activities</w:t>
            </w:r>
          </w:p>
        </w:tc>
      </w:tr>
      <w:tr w:rsidR="00D923F1" w:rsidRPr="007B650A" w14:paraId="5C0239F0" w14:textId="77777777" w:rsidTr="00355CC6">
        <w:trPr>
          <w:trHeight w:val="528"/>
        </w:trPr>
        <w:tc>
          <w:tcPr>
            <w:tcW w:w="4585" w:type="dxa"/>
            <w:vAlign w:val="center"/>
          </w:tcPr>
          <w:p w14:paraId="4F331950" w14:textId="77777777" w:rsidR="00D923F1" w:rsidRPr="007B650A" w:rsidRDefault="00D923F1" w:rsidP="00D923F1">
            <w:pPr>
              <w:jc w:val="center"/>
              <w:rPr>
                <w:rFonts w:asciiTheme="minorHAnsi" w:hAnsiTheme="minorHAnsi" w:cstheme="minorHAnsi"/>
              </w:rPr>
            </w:pPr>
          </w:p>
        </w:tc>
        <w:tc>
          <w:tcPr>
            <w:tcW w:w="810" w:type="dxa"/>
            <w:vAlign w:val="center"/>
          </w:tcPr>
          <w:p w14:paraId="765EFCE8" w14:textId="77777777" w:rsidR="00D923F1" w:rsidRPr="007B650A" w:rsidRDefault="00D923F1" w:rsidP="00D923F1">
            <w:pPr>
              <w:jc w:val="center"/>
              <w:rPr>
                <w:rFonts w:asciiTheme="minorHAnsi" w:hAnsiTheme="minorHAnsi" w:cstheme="minorHAnsi"/>
              </w:rPr>
            </w:pPr>
            <w:r w:rsidRPr="007B650A">
              <w:rPr>
                <w:rFonts w:asciiTheme="minorHAnsi" w:hAnsiTheme="minorHAnsi" w:cstheme="minorHAnsi"/>
              </w:rPr>
              <w:t>0</w:t>
            </w:r>
          </w:p>
        </w:tc>
        <w:tc>
          <w:tcPr>
            <w:tcW w:w="1620" w:type="dxa"/>
            <w:vAlign w:val="center"/>
          </w:tcPr>
          <w:p w14:paraId="3519513C" w14:textId="14FA0C85" w:rsidR="00D923F1" w:rsidRPr="007B650A" w:rsidRDefault="00E9340E" w:rsidP="00D923F1">
            <w:pPr>
              <w:jc w:val="center"/>
              <w:rPr>
                <w:rFonts w:asciiTheme="minorHAnsi" w:hAnsiTheme="minorHAnsi" w:cstheme="minorHAnsi"/>
              </w:rPr>
            </w:pPr>
            <w:r>
              <w:rPr>
                <w:rFonts w:asciiTheme="minorHAnsi" w:hAnsiTheme="minorHAnsi" w:cstheme="minorHAnsi"/>
              </w:rPr>
              <w:t xml:space="preserve">CES </w:t>
            </w:r>
            <w:r w:rsidR="00D923F1" w:rsidRPr="007B650A">
              <w:rPr>
                <w:rFonts w:asciiTheme="minorHAnsi" w:hAnsiTheme="minorHAnsi" w:cstheme="minorHAnsi"/>
              </w:rPr>
              <w:t>Date</w:t>
            </w:r>
          </w:p>
        </w:tc>
        <w:tc>
          <w:tcPr>
            <w:tcW w:w="2250" w:type="dxa"/>
            <w:vAlign w:val="center"/>
          </w:tcPr>
          <w:p w14:paraId="274E3581" w14:textId="77777777" w:rsidR="00D923F1" w:rsidRPr="007B650A" w:rsidRDefault="00D923F1" w:rsidP="00D923F1">
            <w:pPr>
              <w:jc w:val="center"/>
              <w:rPr>
                <w:rFonts w:asciiTheme="minorHAnsi" w:hAnsiTheme="minorHAnsi" w:cstheme="minorHAnsi"/>
              </w:rPr>
            </w:pPr>
            <w:r w:rsidRPr="007B650A">
              <w:rPr>
                <w:rFonts w:asciiTheme="minorHAnsi" w:hAnsiTheme="minorHAnsi" w:cstheme="minorHAnsi"/>
              </w:rPr>
              <w:t xml:space="preserve">To </w:t>
            </w:r>
            <w:r>
              <w:rPr>
                <w:rFonts w:asciiTheme="minorHAnsi" w:hAnsiTheme="minorHAnsi" w:cstheme="minorHAnsi"/>
              </w:rPr>
              <w:t>b</w:t>
            </w:r>
            <w:r w:rsidRPr="007B650A">
              <w:rPr>
                <w:rFonts w:asciiTheme="minorHAnsi" w:hAnsiTheme="minorHAnsi" w:cstheme="minorHAnsi"/>
              </w:rPr>
              <w:t xml:space="preserve">e </w:t>
            </w:r>
            <w:r>
              <w:rPr>
                <w:rFonts w:asciiTheme="minorHAnsi" w:hAnsiTheme="minorHAnsi" w:cstheme="minorHAnsi"/>
              </w:rPr>
              <w:t>d</w:t>
            </w:r>
            <w:r w:rsidRPr="007B650A">
              <w:rPr>
                <w:rFonts w:asciiTheme="minorHAnsi" w:hAnsiTheme="minorHAnsi" w:cstheme="minorHAnsi"/>
              </w:rPr>
              <w:t>etermined</w:t>
            </w:r>
            <w:r>
              <w:rPr>
                <w:rFonts w:asciiTheme="minorHAnsi" w:hAnsiTheme="minorHAnsi" w:cstheme="minorHAnsi"/>
              </w:rPr>
              <w:t>.</w:t>
            </w:r>
          </w:p>
        </w:tc>
        <w:tc>
          <w:tcPr>
            <w:tcW w:w="1525" w:type="dxa"/>
            <w:vAlign w:val="center"/>
          </w:tcPr>
          <w:p w14:paraId="7E674D02" w14:textId="77777777" w:rsidR="00D923F1" w:rsidRPr="007B650A" w:rsidRDefault="00D923F1" w:rsidP="00D923F1">
            <w:pPr>
              <w:jc w:val="center"/>
              <w:rPr>
                <w:rFonts w:asciiTheme="minorHAnsi" w:hAnsiTheme="minorHAnsi" w:cstheme="minorHAnsi"/>
              </w:rPr>
            </w:pPr>
          </w:p>
        </w:tc>
      </w:tr>
      <w:tr w:rsidR="00D923F1" w:rsidRPr="007B650A" w14:paraId="27D0DC1B" w14:textId="77777777" w:rsidTr="00B02937">
        <w:trPr>
          <w:trHeight w:val="146"/>
        </w:trPr>
        <w:tc>
          <w:tcPr>
            <w:tcW w:w="10790" w:type="dxa"/>
            <w:gridSpan w:val="5"/>
            <w:shd w:val="clear" w:color="auto" w:fill="BFBFBF" w:themeFill="background1" w:themeFillShade="BF"/>
          </w:tcPr>
          <w:p w14:paraId="5C75A1E6" w14:textId="77777777" w:rsidR="00D923F1" w:rsidRPr="007B650A" w:rsidRDefault="00D923F1" w:rsidP="00D923F1">
            <w:pPr>
              <w:jc w:val="both"/>
              <w:rPr>
                <w:rFonts w:asciiTheme="minorHAnsi" w:hAnsiTheme="minorHAnsi" w:cstheme="minorHAnsi"/>
              </w:rPr>
            </w:pPr>
          </w:p>
        </w:tc>
      </w:tr>
      <w:tr w:rsidR="00D923F1" w:rsidRPr="007B650A" w14:paraId="693D5C1D" w14:textId="77777777" w:rsidTr="00355CC6">
        <w:trPr>
          <w:trHeight w:val="749"/>
        </w:trPr>
        <w:tc>
          <w:tcPr>
            <w:tcW w:w="4585" w:type="dxa"/>
            <w:vMerge w:val="restart"/>
            <w:vAlign w:val="center"/>
          </w:tcPr>
          <w:p w14:paraId="1298D2B3" w14:textId="60FB9BF5" w:rsidR="00D923F1" w:rsidRPr="007B650A" w:rsidRDefault="00D923F1" w:rsidP="00D923F1">
            <w:pPr>
              <w:jc w:val="center"/>
              <w:rPr>
                <w:rFonts w:asciiTheme="minorHAnsi" w:hAnsiTheme="minorHAnsi" w:cstheme="minorHAnsi"/>
              </w:rPr>
            </w:pPr>
            <w:r w:rsidRPr="007B650A">
              <w:rPr>
                <w:rFonts w:asciiTheme="minorHAnsi" w:hAnsiTheme="minorHAnsi" w:cstheme="minorHAnsi"/>
              </w:rPr>
              <w:t xml:space="preserve">System </w:t>
            </w:r>
            <w:r w:rsidR="004311A7">
              <w:rPr>
                <w:rFonts w:asciiTheme="minorHAnsi" w:hAnsiTheme="minorHAnsi" w:cstheme="minorHAnsi"/>
              </w:rPr>
              <w:t>Enhancement</w:t>
            </w:r>
            <w:r w:rsidR="00CC3FAB">
              <w:rPr>
                <w:rFonts w:asciiTheme="minorHAnsi" w:hAnsiTheme="minorHAnsi" w:cstheme="minorHAnsi"/>
              </w:rPr>
              <w:t>s</w:t>
            </w:r>
          </w:p>
        </w:tc>
        <w:tc>
          <w:tcPr>
            <w:tcW w:w="810" w:type="dxa"/>
            <w:vAlign w:val="center"/>
          </w:tcPr>
          <w:p w14:paraId="0BD7DD2B" w14:textId="77777777" w:rsidR="00D923F1" w:rsidRPr="007B650A" w:rsidRDefault="00D923F1" w:rsidP="00D923F1">
            <w:pPr>
              <w:jc w:val="center"/>
              <w:rPr>
                <w:rFonts w:asciiTheme="minorHAnsi" w:hAnsiTheme="minorHAnsi" w:cstheme="minorHAnsi"/>
              </w:rPr>
            </w:pPr>
            <w:r w:rsidRPr="007B650A">
              <w:rPr>
                <w:rFonts w:asciiTheme="minorHAnsi" w:hAnsiTheme="minorHAnsi" w:cstheme="minorHAnsi"/>
              </w:rPr>
              <w:t>1.1</w:t>
            </w:r>
          </w:p>
        </w:tc>
        <w:tc>
          <w:tcPr>
            <w:tcW w:w="1620" w:type="dxa"/>
            <w:vAlign w:val="center"/>
          </w:tcPr>
          <w:p w14:paraId="734C80AD" w14:textId="77777777" w:rsidR="00D923F1" w:rsidRPr="007B650A" w:rsidRDefault="00D923F1" w:rsidP="00D923F1">
            <w:pPr>
              <w:jc w:val="center"/>
              <w:rPr>
                <w:rFonts w:asciiTheme="minorHAnsi" w:hAnsiTheme="minorHAnsi" w:cstheme="minorHAnsi"/>
              </w:rPr>
            </w:pPr>
            <w:r w:rsidRPr="007B650A">
              <w:rPr>
                <w:rFonts w:asciiTheme="minorHAnsi" w:hAnsiTheme="minorHAnsi" w:cstheme="minorHAnsi"/>
              </w:rPr>
              <w:t xml:space="preserve">Cloud </w:t>
            </w:r>
            <w:r>
              <w:rPr>
                <w:rFonts w:asciiTheme="minorHAnsi" w:hAnsiTheme="minorHAnsi" w:cstheme="minorHAnsi"/>
              </w:rPr>
              <w:t>M</w:t>
            </w:r>
            <w:r w:rsidRPr="007B650A">
              <w:rPr>
                <w:rFonts w:asciiTheme="minorHAnsi" w:hAnsiTheme="minorHAnsi" w:cstheme="minorHAnsi"/>
              </w:rPr>
              <w:t>igration</w:t>
            </w:r>
          </w:p>
        </w:tc>
        <w:tc>
          <w:tcPr>
            <w:tcW w:w="2250" w:type="dxa"/>
            <w:vAlign w:val="center"/>
          </w:tcPr>
          <w:p w14:paraId="58F166AE" w14:textId="1DAFD77F" w:rsidR="00D923F1" w:rsidRPr="007B650A" w:rsidRDefault="00D923F1" w:rsidP="008E70FC">
            <w:pPr>
              <w:ind w:left="-89"/>
              <w:jc w:val="center"/>
              <w:rPr>
                <w:rFonts w:asciiTheme="minorHAnsi" w:hAnsiTheme="minorHAnsi" w:cstheme="minorHAnsi"/>
              </w:rPr>
            </w:pPr>
            <w:r w:rsidRPr="007B650A">
              <w:rPr>
                <w:rFonts w:asciiTheme="minorHAnsi" w:hAnsiTheme="minorHAnsi" w:cstheme="minorHAnsi"/>
              </w:rPr>
              <w:t xml:space="preserve">Within 270 </w:t>
            </w:r>
            <w:r w:rsidR="00D93CF1">
              <w:rPr>
                <w:rFonts w:asciiTheme="minorHAnsi" w:hAnsiTheme="minorHAnsi" w:cstheme="minorHAnsi"/>
              </w:rPr>
              <w:t>C</w:t>
            </w:r>
            <w:r w:rsidR="00D93CF1" w:rsidRPr="007B650A">
              <w:rPr>
                <w:rFonts w:asciiTheme="minorHAnsi" w:hAnsiTheme="minorHAnsi" w:cstheme="minorHAnsi"/>
              </w:rPr>
              <w:t xml:space="preserve">alendar </w:t>
            </w:r>
            <w:r w:rsidR="00D93CF1">
              <w:rPr>
                <w:rFonts w:asciiTheme="minorHAnsi" w:hAnsiTheme="minorHAnsi" w:cstheme="minorHAnsi"/>
              </w:rPr>
              <w:t>D</w:t>
            </w:r>
            <w:r w:rsidR="00D93CF1" w:rsidRPr="007B650A">
              <w:rPr>
                <w:rFonts w:asciiTheme="minorHAnsi" w:hAnsiTheme="minorHAnsi" w:cstheme="minorHAnsi"/>
              </w:rPr>
              <w:t xml:space="preserve">ays </w:t>
            </w:r>
            <w:r w:rsidRPr="007B650A">
              <w:rPr>
                <w:rFonts w:asciiTheme="minorHAnsi" w:hAnsiTheme="minorHAnsi" w:cstheme="minorHAnsi"/>
              </w:rPr>
              <w:t>after CES</w:t>
            </w:r>
          </w:p>
        </w:tc>
        <w:tc>
          <w:tcPr>
            <w:tcW w:w="1525" w:type="dxa"/>
            <w:vAlign w:val="center"/>
          </w:tcPr>
          <w:p w14:paraId="3FFD088A" w14:textId="77777777" w:rsidR="00D923F1" w:rsidRPr="007B650A" w:rsidRDefault="00D923F1" w:rsidP="00D923F1">
            <w:pPr>
              <w:jc w:val="center"/>
              <w:rPr>
                <w:rFonts w:asciiTheme="minorHAnsi" w:hAnsiTheme="minorHAnsi" w:cstheme="minorHAnsi"/>
              </w:rPr>
            </w:pPr>
            <w:r w:rsidRPr="007B650A">
              <w:rPr>
                <w:rFonts w:asciiTheme="minorHAnsi" w:hAnsiTheme="minorHAnsi" w:cstheme="minorHAnsi"/>
              </w:rPr>
              <w:t xml:space="preserve">Migrate the </w:t>
            </w:r>
            <w:r>
              <w:rPr>
                <w:rFonts w:asciiTheme="minorHAnsi" w:hAnsiTheme="minorHAnsi" w:cstheme="minorHAnsi"/>
              </w:rPr>
              <w:t>system</w:t>
            </w:r>
            <w:r w:rsidRPr="007B650A">
              <w:rPr>
                <w:rFonts w:asciiTheme="minorHAnsi" w:hAnsiTheme="minorHAnsi" w:cstheme="minorHAnsi"/>
              </w:rPr>
              <w:t xml:space="preserve"> infrastructure</w:t>
            </w:r>
            <w:r>
              <w:rPr>
                <w:rFonts w:asciiTheme="minorHAnsi" w:hAnsiTheme="minorHAnsi" w:cstheme="minorHAnsi"/>
              </w:rPr>
              <w:t xml:space="preserve"> and application</w:t>
            </w:r>
            <w:r w:rsidRPr="007B650A">
              <w:rPr>
                <w:rFonts w:asciiTheme="minorHAnsi" w:hAnsiTheme="minorHAnsi" w:cstheme="minorHAnsi"/>
              </w:rPr>
              <w:t xml:space="preserve"> to the cloud platform.</w:t>
            </w:r>
          </w:p>
        </w:tc>
      </w:tr>
      <w:tr w:rsidR="00D923F1" w:rsidRPr="007B650A" w14:paraId="0DB51E60" w14:textId="77777777" w:rsidTr="00355CC6">
        <w:trPr>
          <w:trHeight w:val="264"/>
        </w:trPr>
        <w:tc>
          <w:tcPr>
            <w:tcW w:w="4585" w:type="dxa"/>
            <w:vMerge/>
            <w:vAlign w:val="center"/>
          </w:tcPr>
          <w:p w14:paraId="7203B766" w14:textId="77777777" w:rsidR="00D923F1" w:rsidRPr="007B650A" w:rsidRDefault="00D923F1" w:rsidP="00D923F1">
            <w:pPr>
              <w:jc w:val="center"/>
              <w:rPr>
                <w:rFonts w:asciiTheme="minorHAnsi" w:hAnsiTheme="minorHAnsi" w:cstheme="minorHAnsi"/>
              </w:rPr>
            </w:pPr>
          </w:p>
        </w:tc>
        <w:tc>
          <w:tcPr>
            <w:tcW w:w="810" w:type="dxa"/>
            <w:vMerge w:val="restart"/>
            <w:vAlign w:val="center"/>
          </w:tcPr>
          <w:p w14:paraId="139FAF5B" w14:textId="77777777" w:rsidR="00D923F1" w:rsidRPr="007B650A" w:rsidRDefault="00D923F1" w:rsidP="00D923F1">
            <w:pPr>
              <w:jc w:val="center"/>
              <w:rPr>
                <w:rFonts w:asciiTheme="minorHAnsi" w:hAnsiTheme="minorHAnsi" w:cstheme="minorHAnsi"/>
              </w:rPr>
            </w:pPr>
            <w:r w:rsidRPr="007B650A">
              <w:rPr>
                <w:rFonts w:asciiTheme="minorHAnsi" w:hAnsiTheme="minorHAnsi" w:cstheme="minorHAnsi"/>
              </w:rPr>
              <w:t>1.2</w:t>
            </w:r>
          </w:p>
        </w:tc>
        <w:tc>
          <w:tcPr>
            <w:tcW w:w="1620" w:type="dxa"/>
            <w:vAlign w:val="center"/>
          </w:tcPr>
          <w:p w14:paraId="7016EDBA" w14:textId="77777777" w:rsidR="00D923F1" w:rsidRPr="007B650A" w:rsidRDefault="00D923F1" w:rsidP="00D923F1">
            <w:pPr>
              <w:jc w:val="center"/>
              <w:rPr>
                <w:rFonts w:asciiTheme="minorHAnsi" w:hAnsiTheme="minorHAnsi" w:cstheme="minorHAnsi"/>
              </w:rPr>
            </w:pPr>
            <w:r w:rsidRPr="007B650A">
              <w:rPr>
                <w:rFonts w:asciiTheme="minorHAnsi" w:hAnsiTheme="minorHAnsi" w:cstheme="minorHAnsi"/>
              </w:rPr>
              <w:t xml:space="preserve">Project </w:t>
            </w:r>
            <w:r>
              <w:rPr>
                <w:rFonts w:asciiTheme="minorHAnsi" w:hAnsiTheme="minorHAnsi" w:cstheme="minorHAnsi"/>
              </w:rPr>
              <w:t>I</w:t>
            </w:r>
            <w:r w:rsidRPr="007B650A">
              <w:rPr>
                <w:rFonts w:asciiTheme="minorHAnsi" w:hAnsiTheme="minorHAnsi" w:cstheme="minorHAnsi"/>
              </w:rPr>
              <w:t>nitiation</w:t>
            </w:r>
          </w:p>
        </w:tc>
        <w:tc>
          <w:tcPr>
            <w:tcW w:w="2250" w:type="dxa"/>
            <w:vAlign w:val="center"/>
          </w:tcPr>
          <w:p w14:paraId="3AAAF733" w14:textId="774B7874" w:rsidR="00D923F1" w:rsidRPr="007B650A" w:rsidRDefault="00D923F1" w:rsidP="008E70FC">
            <w:pPr>
              <w:jc w:val="center"/>
              <w:rPr>
                <w:rFonts w:asciiTheme="minorHAnsi" w:hAnsiTheme="minorHAnsi" w:cstheme="minorHAnsi"/>
              </w:rPr>
            </w:pPr>
            <w:r w:rsidRPr="007B650A">
              <w:rPr>
                <w:rFonts w:asciiTheme="minorHAnsi" w:hAnsiTheme="minorHAnsi" w:cstheme="minorHAnsi"/>
              </w:rPr>
              <w:t xml:space="preserve">60 </w:t>
            </w:r>
            <w:r w:rsidR="00D93CF1">
              <w:rPr>
                <w:rFonts w:asciiTheme="minorHAnsi" w:hAnsiTheme="minorHAnsi" w:cstheme="minorHAnsi"/>
              </w:rPr>
              <w:t>Calendar</w:t>
            </w:r>
            <w:r w:rsidR="00D93CF1" w:rsidRPr="007B650A">
              <w:rPr>
                <w:rFonts w:asciiTheme="minorHAnsi" w:hAnsiTheme="minorHAnsi" w:cstheme="minorHAnsi"/>
              </w:rPr>
              <w:t xml:space="preserve"> </w:t>
            </w:r>
            <w:r w:rsidR="00D93CF1">
              <w:rPr>
                <w:rFonts w:asciiTheme="minorHAnsi" w:hAnsiTheme="minorHAnsi" w:cstheme="minorHAnsi"/>
              </w:rPr>
              <w:t>D</w:t>
            </w:r>
            <w:r w:rsidR="00D93CF1" w:rsidRPr="007B650A">
              <w:rPr>
                <w:rFonts w:asciiTheme="minorHAnsi" w:hAnsiTheme="minorHAnsi" w:cstheme="minorHAnsi"/>
              </w:rPr>
              <w:t xml:space="preserve">ays </w:t>
            </w:r>
            <w:r w:rsidRPr="007B650A">
              <w:rPr>
                <w:rFonts w:asciiTheme="minorHAnsi" w:hAnsiTheme="minorHAnsi" w:cstheme="minorHAnsi"/>
              </w:rPr>
              <w:t>after CES</w:t>
            </w:r>
          </w:p>
        </w:tc>
        <w:tc>
          <w:tcPr>
            <w:tcW w:w="1525" w:type="dxa"/>
            <w:vMerge w:val="restart"/>
            <w:vAlign w:val="center"/>
          </w:tcPr>
          <w:p w14:paraId="4BDA3878" w14:textId="658F9BDC" w:rsidR="00D923F1" w:rsidRPr="007B650A" w:rsidRDefault="00D923F1" w:rsidP="00D923F1">
            <w:pPr>
              <w:jc w:val="center"/>
              <w:rPr>
                <w:rFonts w:asciiTheme="minorHAnsi" w:hAnsiTheme="minorHAnsi" w:cstheme="minorHAnsi"/>
              </w:rPr>
            </w:pPr>
            <w:r w:rsidRPr="007B650A">
              <w:rPr>
                <w:rFonts w:asciiTheme="minorHAnsi" w:hAnsiTheme="minorHAnsi" w:cstheme="minorHAnsi"/>
              </w:rPr>
              <w:t xml:space="preserve">All required </w:t>
            </w:r>
            <w:r>
              <w:rPr>
                <w:rFonts w:asciiTheme="minorHAnsi" w:hAnsiTheme="minorHAnsi" w:cstheme="minorHAnsi"/>
              </w:rPr>
              <w:t>s</w:t>
            </w:r>
            <w:r w:rsidRPr="007B650A">
              <w:rPr>
                <w:rFonts w:asciiTheme="minorHAnsi" w:hAnsiTheme="minorHAnsi" w:cstheme="minorHAnsi"/>
              </w:rPr>
              <w:t xml:space="preserve">ystem </w:t>
            </w:r>
            <w:r w:rsidR="004311A7">
              <w:rPr>
                <w:rFonts w:asciiTheme="minorHAnsi" w:hAnsiTheme="minorHAnsi" w:cstheme="minorHAnsi"/>
              </w:rPr>
              <w:t>Enhancement</w:t>
            </w:r>
            <w:r w:rsidRPr="007B650A">
              <w:rPr>
                <w:rFonts w:asciiTheme="minorHAnsi" w:hAnsiTheme="minorHAnsi" w:cstheme="minorHAnsi"/>
              </w:rPr>
              <w:t xml:space="preserve"> items are to be designed, developed, and delivered.</w:t>
            </w:r>
          </w:p>
        </w:tc>
      </w:tr>
      <w:tr w:rsidR="00D923F1" w:rsidRPr="007B650A" w14:paraId="22CEC90B" w14:textId="77777777" w:rsidTr="00355CC6">
        <w:trPr>
          <w:trHeight w:val="1013"/>
        </w:trPr>
        <w:tc>
          <w:tcPr>
            <w:tcW w:w="4585" w:type="dxa"/>
            <w:vMerge/>
          </w:tcPr>
          <w:p w14:paraId="785B06FD" w14:textId="77777777" w:rsidR="00D923F1" w:rsidRPr="007B650A" w:rsidRDefault="00D923F1" w:rsidP="00D923F1">
            <w:pPr>
              <w:jc w:val="both"/>
              <w:rPr>
                <w:rFonts w:asciiTheme="minorHAnsi" w:hAnsiTheme="minorHAnsi" w:cstheme="minorHAnsi"/>
              </w:rPr>
            </w:pPr>
          </w:p>
        </w:tc>
        <w:tc>
          <w:tcPr>
            <w:tcW w:w="810" w:type="dxa"/>
            <w:vMerge/>
          </w:tcPr>
          <w:p w14:paraId="57280800" w14:textId="77777777" w:rsidR="00D923F1" w:rsidRPr="007B650A" w:rsidRDefault="00D923F1" w:rsidP="00D923F1">
            <w:pPr>
              <w:jc w:val="both"/>
              <w:rPr>
                <w:rFonts w:asciiTheme="minorHAnsi" w:hAnsiTheme="minorHAnsi" w:cstheme="minorHAnsi"/>
              </w:rPr>
            </w:pPr>
          </w:p>
        </w:tc>
        <w:tc>
          <w:tcPr>
            <w:tcW w:w="1620" w:type="dxa"/>
            <w:vAlign w:val="center"/>
          </w:tcPr>
          <w:p w14:paraId="35C7DE03" w14:textId="77777777" w:rsidR="00D923F1" w:rsidRPr="007B650A" w:rsidRDefault="00D923F1" w:rsidP="00D923F1">
            <w:pPr>
              <w:jc w:val="center"/>
              <w:rPr>
                <w:rFonts w:asciiTheme="minorHAnsi" w:hAnsiTheme="minorHAnsi" w:cstheme="minorHAnsi"/>
              </w:rPr>
            </w:pPr>
            <w:r w:rsidRPr="007B650A">
              <w:rPr>
                <w:rFonts w:asciiTheme="minorHAnsi" w:hAnsiTheme="minorHAnsi" w:cstheme="minorHAnsi"/>
              </w:rPr>
              <w:t xml:space="preserve">System </w:t>
            </w:r>
            <w:r>
              <w:rPr>
                <w:rFonts w:asciiTheme="minorHAnsi" w:hAnsiTheme="minorHAnsi" w:cstheme="minorHAnsi"/>
              </w:rPr>
              <w:t>D</w:t>
            </w:r>
            <w:r w:rsidRPr="007B650A">
              <w:rPr>
                <w:rFonts w:asciiTheme="minorHAnsi" w:hAnsiTheme="minorHAnsi" w:cstheme="minorHAnsi"/>
              </w:rPr>
              <w:t>esign</w:t>
            </w:r>
          </w:p>
        </w:tc>
        <w:tc>
          <w:tcPr>
            <w:tcW w:w="2250" w:type="dxa"/>
            <w:vAlign w:val="center"/>
          </w:tcPr>
          <w:p w14:paraId="4F9CF626" w14:textId="25629743" w:rsidR="00D923F1" w:rsidRPr="007B650A" w:rsidRDefault="00D923F1" w:rsidP="008E70FC">
            <w:pPr>
              <w:jc w:val="center"/>
              <w:rPr>
                <w:rFonts w:asciiTheme="minorHAnsi" w:hAnsiTheme="minorHAnsi" w:cstheme="minorHAnsi"/>
              </w:rPr>
            </w:pPr>
            <w:r w:rsidRPr="007B650A">
              <w:rPr>
                <w:rFonts w:asciiTheme="minorHAnsi" w:hAnsiTheme="minorHAnsi" w:cstheme="minorHAnsi"/>
              </w:rPr>
              <w:t>1</w:t>
            </w:r>
            <w:r>
              <w:rPr>
                <w:rFonts w:asciiTheme="minorHAnsi" w:hAnsiTheme="minorHAnsi" w:cstheme="minorHAnsi"/>
              </w:rPr>
              <w:t>5</w:t>
            </w:r>
            <w:r w:rsidRPr="007B650A">
              <w:rPr>
                <w:rFonts w:asciiTheme="minorHAnsi" w:hAnsiTheme="minorHAnsi" w:cstheme="minorHAnsi"/>
              </w:rPr>
              <w:t xml:space="preserve">0 </w:t>
            </w:r>
            <w:r w:rsidR="00D93CF1">
              <w:rPr>
                <w:rFonts w:asciiTheme="minorHAnsi" w:hAnsiTheme="minorHAnsi" w:cstheme="minorHAnsi"/>
              </w:rPr>
              <w:t>Calendar</w:t>
            </w:r>
            <w:r w:rsidR="00D93CF1" w:rsidRPr="007B650A">
              <w:rPr>
                <w:rFonts w:asciiTheme="minorHAnsi" w:hAnsiTheme="minorHAnsi" w:cstheme="minorHAnsi"/>
              </w:rPr>
              <w:t xml:space="preserve"> </w:t>
            </w:r>
            <w:r w:rsidR="00D93CF1">
              <w:rPr>
                <w:rFonts w:asciiTheme="minorHAnsi" w:hAnsiTheme="minorHAnsi" w:cstheme="minorHAnsi"/>
              </w:rPr>
              <w:t>D</w:t>
            </w:r>
            <w:r w:rsidR="00D93CF1" w:rsidRPr="007B650A">
              <w:rPr>
                <w:rFonts w:asciiTheme="minorHAnsi" w:hAnsiTheme="minorHAnsi" w:cstheme="minorHAnsi"/>
              </w:rPr>
              <w:t xml:space="preserve">ays </w:t>
            </w:r>
            <w:r w:rsidRPr="007B650A">
              <w:rPr>
                <w:rFonts w:asciiTheme="minorHAnsi" w:hAnsiTheme="minorHAnsi" w:cstheme="minorHAnsi"/>
              </w:rPr>
              <w:t>after CES; or determined mutually by the SCM and Contractor</w:t>
            </w:r>
            <w:r>
              <w:rPr>
                <w:rFonts w:asciiTheme="minorHAnsi" w:hAnsiTheme="minorHAnsi" w:cstheme="minorHAnsi"/>
              </w:rPr>
              <w:t>,</w:t>
            </w:r>
            <w:r w:rsidRPr="007B650A">
              <w:rPr>
                <w:rFonts w:asciiTheme="minorHAnsi" w:hAnsiTheme="minorHAnsi" w:cstheme="minorHAnsi"/>
              </w:rPr>
              <w:t xml:space="preserve"> and approved by SCM.</w:t>
            </w:r>
          </w:p>
        </w:tc>
        <w:tc>
          <w:tcPr>
            <w:tcW w:w="1525" w:type="dxa"/>
            <w:vMerge/>
          </w:tcPr>
          <w:p w14:paraId="539C0092" w14:textId="77777777" w:rsidR="00D923F1" w:rsidRPr="007B650A" w:rsidRDefault="00D923F1" w:rsidP="00D923F1">
            <w:pPr>
              <w:jc w:val="both"/>
              <w:rPr>
                <w:rFonts w:asciiTheme="minorHAnsi" w:hAnsiTheme="minorHAnsi" w:cstheme="minorHAnsi"/>
              </w:rPr>
            </w:pPr>
          </w:p>
        </w:tc>
      </w:tr>
      <w:tr w:rsidR="00D923F1" w:rsidRPr="007B650A" w14:paraId="51A995D1" w14:textId="77777777" w:rsidTr="00355CC6">
        <w:trPr>
          <w:trHeight w:val="1013"/>
        </w:trPr>
        <w:tc>
          <w:tcPr>
            <w:tcW w:w="4585" w:type="dxa"/>
            <w:vMerge/>
          </w:tcPr>
          <w:p w14:paraId="720362F7" w14:textId="77777777" w:rsidR="00D923F1" w:rsidRPr="007B650A" w:rsidRDefault="00D923F1" w:rsidP="00D923F1">
            <w:pPr>
              <w:jc w:val="both"/>
              <w:rPr>
                <w:rFonts w:asciiTheme="minorHAnsi" w:hAnsiTheme="minorHAnsi" w:cstheme="minorHAnsi"/>
              </w:rPr>
            </w:pPr>
          </w:p>
        </w:tc>
        <w:tc>
          <w:tcPr>
            <w:tcW w:w="810" w:type="dxa"/>
            <w:vMerge/>
          </w:tcPr>
          <w:p w14:paraId="06F891E0" w14:textId="77777777" w:rsidR="00D923F1" w:rsidRPr="007B650A" w:rsidRDefault="00D923F1" w:rsidP="00D923F1">
            <w:pPr>
              <w:jc w:val="both"/>
              <w:rPr>
                <w:rFonts w:asciiTheme="minorHAnsi" w:hAnsiTheme="minorHAnsi" w:cstheme="minorHAnsi"/>
              </w:rPr>
            </w:pPr>
          </w:p>
        </w:tc>
        <w:tc>
          <w:tcPr>
            <w:tcW w:w="1620" w:type="dxa"/>
            <w:vAlign w:val="center"/>
          </w:tcPr>
          <w:p w14:paraId="0900E079" w14:textId="77777777" w:rsidR="00D923F1" w:rsidRPr="007B650A" w:rsidRDefault="00D923F1" w:rsidP="00D923F1">
            <w:pPr>
              <w:jc w:val="center"/>
              <w:rPr>
                <w:rFonts w:asciiTheme="minorHAnsi" w:hAnsiTheme="minorHAnsi" w:cstheme="minorHAnsi"/>
              </w:rPr>
            </w:pPr>
            <w:r w:rsidRPr="007B650A">
              <w:rPr>
                <w:rFonts w:asciiTheme="minorHAnsi" w:hAnsiTheme="minorHAnsi" w:cstheme="minorHAnsi"/>
              </w:rPr>
              <w:t xml:space="preserve">System </w:t>
            </w:r>
            <w:r>
              <w:rPr>
                <w:rFonts w:asciiTheme="minorHAnsi" w:hAnsiTheme="minorHAnsi" w:cstheme="minorHAnsi"/>
              </w:rPr>
              <w:t>D</w:t>
            </w:r>
            <w:r w:rsidRPr="007B650A">
              <w:rPr>
                <w:rFonts w:asciiTheme="minorHAnsi" w:hAnsiTheme="minorHAnsi" w:cstheme="minorHAnsi"/>
              </w:rPr>
              <w:t xml:space="preserve">evelopment and </w:t>
            </w:r>
            <w:r>
              <w:rPr>
                <w:rFonts w:asciiTheme="minorHAnsi" w:hAnsiTheme="minorHAnsi" w:cstheme="minorHAnsi"/>
              </w:rPr>
              <w:t>T</w:t>
            </w:r>
            <w:r w:rsidRPr="007B650A">
              <w:rPr>
                <w:rFonts w:asciiTheme="minorHAnsi" w:hAnsiTheme="minorHAnsi" w:cstheme="minorHAnsi"/>
              </w:rPr>
              <w:t>esting</w:t>
            </w:r>
            <w:r>
              <w:rPr>
                <w:rFonts w:asciiTheme="minorHAnsi" w:hAnsiTheme="minorHAnsi" w:cstheme="minorHAnsi"/>
              </w:rPr>
              <w:t xml:space="preserve"> </w:t>
            </w:r>
          </w:p>
        </w:tc>
        <w:tc>
          <w:tcPr>
            <w:tcW w:w="2250" w:type="dxa"/>
            <w:vAlign w:val="center"/>
          </w:tcPr>
          <w:p w14:paraId="01B027E0" w14:textId="4ACE3DF0" w:rsidR="00D923F1" w:rsidRPr="007B650A" w:rsidRDefault="00D923F1" w:rsidP="00D93CF1">
            <w:pPr>
              <w:jc w:val="center"/>
              <w:rPr>
                <w:rFonts w:asciiTheme="minorHAnsi" w:hAnsiTheme="minorHAnsi" w:cstheme="minorHAnsi"/>
              </w:rPr>
            </w:pPr>
            <w:r>
              <w:rPr>
                <w:rFonts w:asciiTheme="minorHAnsi" w:hAnsiTheme="minorHAnsi" w:cstheme="minorHAnsi"/>
              </w:rPr>
              <w:t>27</w:t>
            </w:r>
            <w:r w:rsidRPr="007B650A">
              <w:rPr>
                <w:rFonts w:asciiTheme="minorHAnsi" w:hAnsiTheme="minorHAnsi" w:cstheme="minorHAnsi"/>
              </w:rPr>
              <w:t xml:space="preserve">0 </w:t>
            </w:r>
            <w:r w:rsidR="00FD36DF">
              <w:rPr>
                <w:rFonts w:asciiTheme="minorHAnsi" w:hAnsiTheme="minorHAnsi" w:cstheme="minorHAnsi"/>
              </w:rPr>
              <w:t>Business Day</w:t>
            </w:r>
            <w:r w:rsidRPr="007B650A">
              <w:rPr>
                <w:rFonts w:asciiTheme="minorHAnsi" w:hAnsiTheme="minorHAnsi" w:cstheme="minorHAnsi"/>
              </w:rPr>
              <w:t>s after CES; or determined mutually by the SCM and Contractor</w:t>
            </w:r>
            <w:r>
              <w:rPr>
                <w:rFonts w:asciiTheme="minorHAnsi" w:hAnsiTheme="minorHAnsi" w:cstheme="minorHAnsi"/>
              </w:rPr>
              <w:t>,</w:t>
            </w:r>
            <w:r w:rsidRPr="007B650A">
              <w:rPr>
                <w:rFonts w:asciiTheme="minorHAnsi" w:hAnsiTheme="minorHAnsi" w:cstheme="minorHAnsi"/>
              </w:rPr>
              <w:t xml:space="preserve"> and approved by SCM if using the Agile approach.</w:t>
            </w:r>
          </w:p>
        </w:tc>
        <w:tc>
          <w:tcPr>
            <w:tcW w:w="1525" w:type="dxa"/>
            <w:vMerge/>
          </w:tcPr>
          <w:p w14:paraId="5DF66C67" w14:textId="77777777" w:rsidR="00D923F1" w:rsidRPr="007B650A" w:rsidRDefault="00D923F1" w:rsidP="00D923F1">
            <w:pPr>
              <w:jc w:val="both"/>
              <w:rPr>
                <w:rFonts w:asciiTheme="minorHAnsi" w:hAnsiTheme="minorHAnsi" w:cstheme="minorHAnsi"/>
              </w:rPr>
            </w:pPr>
          </w:p>
        </w:tc>
      </w:tr>
      <w:tr w:rsidR="00D923F1" w:rsidRPr="007B650A" w14:paraId="4BC91A4E" w14:textId="77777777" w:rsidTr="00355CC6">
        <w:trPr>
          <w:trHeight w:val="264"/>
        </w:trPr>
        <w:tc>
          <w:tcPr>
            <w:tcW w:w="4585" w:type="dxa"/>
            <w:vMerge/>
          </w:tcPr>
          <w:p w14:paraId="71E56111" w14:textId="77777777" w:rsidR="00D923F1" w:rsidRPr="007B650A" w:rsidRDefault="00D923F1" w:rsidP="00D923F1">
            <w:pPr>
              <w:jc w:val="both"/>
              <w:rPr>
                <w:rFonts w:asciiTheme="minorHAnsi" w:hAnsiTheme="minorHAnsi" w:cstheme="minorHAnsi"/>
              </w:rPr>
            </w:pPr>
          </w:p>
        </w:tc>
        <w:tc>
          <w:tcPr>
            <w:tcW w:w="810" w:type="dxa"/>
            <w:vMerge/>
          </w:tcPr>
          <w:p w14:paraId="07C9C9D5" w14:textId="77777777" w:rsidR="00D923F1" w:rsidRPr="007B650A" w:rsidRDefault="00D923F1" w:rsidP="00D923F1">
            <w:pPr>
              <w:jc w:val="both"/>
              <w:rPr>
                <w:rFonts w:asciiTheme="minorHAnsi" w:hAnsiTheme="minorHAnsi" w:cstheme="minorHAnsi"/>
              </w:rPr>
            </w:pPr>
          </w:p>
        </w:tc>
        <w:tc>
          <w:tcPr>
            <w:tcW w:w="1620" w:type="dxa"/>
            <w:vAlign w:val="center"/>
          </w:tcPr>
          <w:p w14:paraId="63509F35" w14:textId="77777777" w:rsidR="00D923F1" w:rsidRPr="007B650A" w:rsidRDefault="00D923F1" w:rsidP="00D923F1">
            <w:pPr>
              <w:jc w:val="center"/>
              <w:rPr>
                <w:rFonts w:asciiTheme="minorHAnsi" w:hAnsiTheme="minorHAnsi" w:cstheme="minorHAnsi"/>
              </w:rPr>
            </w:pPr>
            <w:r w:rsidRPr="007B650A">
              <w:rPr>
                <w:rFonts w:asciiTheme="minorHAnsi" w:hAnsiTheme="minorHAnsi" w:cstheme="minorHAnsi"/>
              </w:rPr>
              <w:t>User Acceptance Testing</w:t>
            </w:r>
            <w:r>
              <w:rPr>
                <w:rFonts w:asciiTheme="minorHAnsi" w:hAnsiTheme="minorHAnsi" w:cstheme="minorHAnsi"/>
              </w:rPr>
              <w:t xml:space="preserve"> (UAT)</w:t>
            </w:r>
          </w:p>
        </w:tc>
        <w:tc>
          <w:tcPr>
            <w:tcW w:w="2250" w:type="dxa"/>
            <w:vAlign w:val="center"/>
          </w:tcPr>
          <w:p w14:paraId="26F8A240" w14:textId="163D519E" w:rsidR="00D923F1" w:rsidRPr="007B650A" w:rsidRDefault="00D923F1" w:rsidP="006D76BF">
            <w:pPr>
              <w:jc w:val="center"/>
              <w:rPr>
                <w:rFonts w:asciiTheme="minorHAnsi" w:hAnsiTheme="minorHAnsi" w:cstheme="minorHAnsi"/>
              </w:rPr>
            </w:pPr>
            <w:r>
              <w:rPr>
                <w:rFonts w:asciiTheme="minorHAnsi" w:hAnsiTheme="minorHAnsi" w:cstheme="minorHAnsi"/>
              </w:rPr>
              <w:t>36</w:t>
            </w:r>
            <w:r w:rsidRPr="007B650A">
              <w:rPr>
                <w:rFonts w:asciiTheme="minorHAnsi" w:hAnsiTheme="minorHAnsi" w:cstheme="minorHAnsi"/>
              </w:rPr>
              <w:t xml:space="preserve">0 </w:t>
            </w:r>
            <w:r w:rsidR="00FD36DF">
              <w:rPr>
                <w:rFonts w:asciiTheme="minorHAnsi" w:hAnsiTheme="minorHAnsi" w:cstheme="minorHAnsi"/>
              </w:rPr>
              <w:t xml:space="preserve">Business </w:t>
            </w:r>
            <w:r w:rsidR="00D93CF1">
              <w:rPr>
                <w:rFonts w:asciiTheme="minorHAnsi" w:hAnsiTheme="minorHAnsi" w:cstheme="minorHAnsi"/>
              </w:rPr>
              <w:t>D</w:t>
            </w:r>
            <w:r w:rsidR="00D93CF1" w:rsidRPr="007B650A">
              <w:rPr>
                <w:rFonts w:asciiTheme="minorHAnsi" w:hAnsiTheme="minorHAnsi" w:cstheme="minorHAnsi"/>
              </w:rPr>
              <w:t xml:space="preserve">ays </w:t>
            </w:r>
            <w:r w:rsidRPr="007B650A">
              <w:rPr>
                <w:rFonts w:asciiTheme="minorHAnsi" w:hAnsiTheme="minorHAnsi" w:cstheme="minorHAnsi"/>
              </w:rPr>
              <w:t>after CES</w:t>
            </w:r>
            <w:r>
              <w:rPr>
                <w:rFonts w:asciiTheme="minorHAnsi" w:hAnsiTheme="minorHAnsi" w:cstheme="minorHAnsi"/>
              </w:rPr>
              <w:t>.</w:t>
            </w:r>
          </w:p>
        </w:tc>
        <w:tc>
          <w:tcPr>
            <w:tcW w:w="1525" w:type="dxa"/>
            <w:vMerge/>
          </w:tcPr>
          <w:p w14:paraId="2B753D9A" w14:textId="77777777" w:rsidR="00D923F1" w:rsidRPr="007B650A" w:rsidRDefault="00D923F1" w:rsidP="00D923F1">
            <w:pPr>
              <w:jc w:val="both"/>
              <w:rPr>
                <w:rFonts w:asciiTheme="minorHAnsi" w:hAnsiTheme="minorHAnsi" w:cstheme="minorHAnsi"/>
              </w:rPr>
            </w:pPr>
          </w:p>
        </w:tc>
      </w:tr>
      <w:tr w:rsidR="00D923F1" w:rsidRPr="007B650A" w14:paraId="7E7C4305" w14:textId="77777777" w:rsidTr="00355CC6">
        <w:trPr>
          <w:trHeight w:val="506"/>
        </w:trPr>
        <w:tc>
          <w:tcPr>
            <w:tcW w:w="4585" w:type="dxa"/>
            <w:vMerge/>
          </w:tcPr>
          <w:p w14:paraId="7D03089C" w14:textId="77777777" w:rsidR="00D923F1" w:rsidRPr="007B650A" w:rsidRDefault="00D923F1" w:rsidP="00D923F1">
            <w:pPr>
              <w:jc w:val="both"/>
              <w:rPr>
                <w:rFonts w:asciiTheme="minorHAnsi" w:hAnsiTheme="minorHAnsi" w:cstheme="minorHAnsi"/>
              </w:rPr>
            </w:pPr>
          </w:p>
        </w:tc>
        <w:tc>
          <w:tcPr>
            <w:tcW w:w="810" w:type="dxa"/>
            <w:vMerge/>
          </w:tcPr>
          <w:p w14:paraId="786E468C" w14:textId="77777777" w:rsidR="00D923F1" w:rsidRPr="007B650A" w:rsidRDefault="00D923F1" w:rsidP="00D923F1">
            <w:pPr>
              <w:jc w:val="both"/>
              <w:rPr>
                <w:rFonts w:asciiTheme="minorHAnsi" w:hAnsiTheme="minorHAnsi" w:cstheme="minorHAnsi"/>
              </w:rPr>
            </w:pPr>
          </w:p>
        </w:tc>
        <w:tc>
          <w:tcPr>
            <w:tcW w:w="1620" w:type="dxa"/>
            <w:vAlign w:val="center"/>
          </w:tcPr>
          <w:p w14:paraId="39956F0F" w14:textId="77777777" w:rsidR="00D923F1" w:rsidRPr="007B650A" w:rsidRDefault="00D923F1" w:rsidP="00D923F1">
            <w:pPr>
              <w:jc w:val="center"/>
              <w:rPr>
                <w:rFonts w:asciiTheme="minorHAnsi" w:hAnsiTheme="minorHAnsi" w:cstheme="minorHAnsi"/>
              </w:rPr>
            </w:pPr>
            <w:r w:rsidRPr="007B650A">
              <w:rPr>
                <w:rFonts w:asciiTheme="minorHAnsi" w:hAnsiTheme="minorHAnsi" w:cstheme="minorHAnsi"/>
              </w:rPr>
              <w:t xml:space="preserve">Implementation and </w:t>
            </w:r>
            <w:r>
              <w:rPr>
                <w:rFonts w:asciiTheme="minorHAnsi" w:hAnsiTheme="minorHAnsi" w:cstheme="minorHAnsi"/>
              </w:rPr>
              <w:t>S</w:t>
            </w:r>
            <w:r w:rsidRPr="007B650A">
              <w:rPr>
                <w:rFonts w:asciiTheme="minorHAnsi" w:hAnsiTheme="minorHAnsi" w:cstheme="minorHAnsi"/>
              </w:rPr>
              <w:t>upport</w:t>
            </w:r>
            <w:r>
              <w:rPr>
                <w:rFonts w:asciiTheme="minorHAnsi" w:hAnsiTheme="minorHAnsi" w:cstheme="minorHAnsi"/>
              </w:rPr>
              <w:t xml:space="preserve"> </w:t>
            </w:r>
          </w:p>
        </w:tc>
        <w:tc>
          <w:tcPr>
            <w:tcW w:w="2250" w:type="dxa"/>
            <w:vAlign w:val="center"/>
          </w:tcPr>
          <w:p w14:paraId="34D25237" w14:textId="77777777" w:rsidR="00D923F1" w:rsidRPr="007B650A" w:rsidRDefault="00D923F1" w:rsidP="00D923F1">
            <w:pPr>
              <w:jc w:val="center"/>
              <w:rPr>
                <w:rFonts w:asciiTheme="minorHAnsi" w:hAnsiTheme="minorHAnsi" w:cstheme="minorHAnsi"/>
              </w:rPr>
            </w:pPr>
            <w:r>
              <w:rPr>
                <w:rFonts w:asciiTheme="minorHAnsi" w:hAnsiTheme="minorHAnsi" w:cstheme="minorHAnsi"/>
              </w:rPr>
              <w:t xml:space="preserve">To be determined </w:t>
            </w:r>
            <w:r w:rsidRPr="007B650A">
              <w:rPr>
                <w:rFonts w:asciiTheme="minorHAnsi" w:hAnsiTheme="minorHAnsi" w:cstheme="minorHAnsi"/>
              </w:rPr>
              <w:t>mutually by the SCM and Contractor</w:t>
            </w:r>
            <w:r>
              <w:rPr>
                <w:rFonts w:asciiTheme="minorHAnsi" w:hAnsiTheme="minorHAnsi" w:cstheme="minorHAnsi"/>
              </w:rPr>
              <w:t>,</w:t>
            </w:r>
            <w:r w:rsidRPr="007B650A">
              <w:rPr>
                <w:rFonts w:asciiTheme="minorHAnsi" w:hAnsiTheme="minorHAnsi" w:cstheme="minorHAnsi"/>
              </w:rPr>
              <w:t xml:space="preserve"> and approved by SCM</w:t>
            </w:r>
            <w:r>
              <w:rPr>
                <w:rFonts w:asciiTheme="minorHAnsi" w:hAnsiTheme="minorHAnsi" w:cstheme="minorHAnsi"/>
              </w:rPr>
              <w:t>.</w:t>
            </w:r>
          </w:p>
        </w:tc>
        <w:tc>
          <w:tcPr>
            <w:tcW w:w="1525" w:type="dxa"/>
            <w:vMerge/>
          </w:tcPr>
          <w:p w14:paraId="03A8D190" w14:textId="77777777" w:rsidR="00D923F1" w:rsidRPr="007B650A" w:rsidRDefault="00D923F1" w:rsidP="00D923F1">
            <w:pPr>
              <w:jc w:val="both"/>
              <w:rPr>
                <w:rFonts w:asciiTheme="minorHAnsi" w:hAnsiTheme="minorHAnsi" w:cstheme="minorHAnsi"/>
              </w:rPr>
            </w:pPr>
          </w:p>
        </w:tc>
      </w:tr>
      <w:tr w:rsidR="00D923F1" w:rsidRPr="007B650A" w14:paraId="054BB8B5" w14:textId="77777777" w:rsidTr="00B02937">
        <w:trPr>
          <w:trHeight w:val="224"/>
        </w:trPr>
        <w:tc>
          <w:tcPr>
            <w:tcW w:w="10790" w:type="dxa"/>
            <w:gridSpan w:val="5"/>
            <w:shd w:val="clear" w:color="auto" w:fill="BFBFBF" w:themeFill="background1" w:themeFillShade="BF"/>
            <w:vAlign w:val="center"/>
          </w:tcPr>
          <w:p w14:paraId="0024227D" w14:textId="77777777" w:rsidR="00D923F1" w:rsidRPr="007B650A" w:rsidRDefault="00D923F1" w:rsidP="00D923F1">
            <w:pPr>
              <w:jc w:val="center"/>
              <w:rPr>
                <w:rFonts w:cstheme="minorHAnsi"/>
              </w:rPr>
            </w:pPr>
          </w:p>
        </w:tc>
      </w:tr>
      <w:tr w:rsidR="00D923F1" w:rsidRPr="007B650A" w14:paraId="6CB3B69A" w14:textId="77777777" w:rsidTr="00355CC6">
        <w:trPr>
          <w:trHeight w:val="1118"/>
        </w:trPr>
        <w:tc>
          <w:tcPr>
            <w:tcW w:w="4585" w:type="dxa"/>
            <w:vMerge w:val="restart"/>
            <w:vAlign w:val="center"/>
          </w:tcPr>
          <w:p w14:paraId="44F99A13" w14:textId="77777777" w:rsidR="00D923F1" w:rsidRPr="007B650A" w:rsidRDefault="00D923F1" w:rsidP="00D923F1">
            <w:pPr>
              <w:jc w:val="center"/>
              <w:rPr>
                <w:rFonts w:asciiTheme="minorHAnsi" w:hAnsiTheme="minorHAnsi" w:cstheme="minorHAnsi"/>
              </w:rPr>
            </w:pPr>
            <w:r w:rsidRPr="007B650A">
              <w:rPr>
                <w:rFonts w:asciiTheme="minorHAnsi" w:hAnsiTheme="minorHAnsi" w:cstheme="minorHAnsi"/>
              </w:rPr>
              <w:t xml:space="preserve">System </w:t>
            </w:r>
            <w:r>
              <w:rPr>
                <w:rFonts w:asciiTheme="minorHAnsi" w:hAnsiTheme="minorHAnsi" w:cstheme="minorHAnsi"/>
              </w:rPr>
              <w:t>operations and m</w:t>
            </w:r>
            <w:r w:rsidRPr="007B650A">
              <w:rPr>
                <w:rFonts w:asciiTheme="minorHAnsi" w:hAnsiTheme="minorHAnsi" w:cstheme="minorHAnsi"/>
              </w:rPr>
              <w:t>aintenance</w:t>
            </w:r>
          </w:p>
        </w:tc>
        <w:tc>
          <w:tcPr>
            <w:tcW w:w="810" w:type="dxa"/>
            <w:vAlign w:val="center"/>
          </w:tcPr>
          <w:p w14:paraId="36989418" w14:textId="77777777" w:rsidR="00D923F1" w:rsidRPr="007B650A" w:rsidRDefault="00D923F1" w:rsidP="00D923F1">
            <w:pPr>
              <w:jc w:val="center"/>
              <w:rPr>
                <w:rFonts w:asciiTheme="minorHAnsi" w:hAnsiTheme="minorHAnsi" w:cstheme="minorHAnsi"/>
              </w:rPr>
            </w:pPr>
            <w:r w:rsidRPr="007B650A">
              <w:rPr>
                <w:rFonts w:asciiTheme="minorHAnsi" w:hAnsiTheme="minorHAnsi" w:cstheme="minorHAnsi"/>
              </w:rPr>
              <w:t>2.1</w:t>
            </w:r>
          </w:p>
        </w:tc>
        <w:tc>
          <w:tcPr>
            <w:tcW w:w="1620" w:type="dxa"/>
            <w:vAlign w:val="center"/>
          </w:tcPr>
          <w:p w14:paraId="16763177" w14:textId="77777777" w:rsidR="00D923F1" w:rsidRPr="007B650A" w:rsidRDefault="00D923F1" w:rsidP="00D923F1">
            <w:pPr>
              <w:jc w:val="center"/>
              <w:rPr>
                <w:rFonts w:asciiTheme="minorHAnsi" w:hAnsiTheme="minorHAnsi" w:cstheme="minorHAnsi"/>
              </w:rPr>
            </w:pPr>
            <w:r w:rsidRPr="007B650A">
              <w:rPr>
                <w:rFonts w:asciiTheme="minorHAnsi" w:hAnsiTheme="minorHAnsi" w:cstheme="minorHAnsi"/>
              </w:rPr>
              <w:t xml:space="preserve">Transition </w:t>
            </w:r>
            <w:r>
              <w:rPr>
                <w:rFonts w:asciiTheme="minorHAnsi" w:hAnsiTheme="minorHAnsi" w:cstheme="minorHAnsi"/>
              </w:rPr>
              <w:t>P</w:t>
            </w:r>
            <w:r w:rsidRPr="007B650A">
              <w:rPr>
                <w:rFonts w:asciiTheme="minorHAnsi" w:hAnsiTheme="minorHAnsi" w:cstheme="minorHAnsi"/>
              </w:rPr>
              <w:t>eriod</w:t>
            </w:r>
          </w:p>
        </w:tc>
        <w:tc>
          <w:tcPr>
            <w:tcW w:w="2250" w:type="dxa"/>
            <w:vAlign w:val="center"/>
          </w:tcPr>
          <w:p w14:paraId="4F54666A" w14:textId="78CE76D4" w:rsidR="00D923F1" w:rsidRPr="007B650A" w:rsidRDefault="00D923F1" w:rsidP="008E70FC">
            <w:pPr>
              <w:jc w:val="center"/>
              <w:rPr>
                <w:rFonts w:asciiTheme="minorHAnsi" w:hAnsiTheme="minorHAnsi" w:cstheme="minorHAnsi"/>
              </w:rPr>
            </w:pPr>
            <w:r w:rsidRPr="007B650A">
              <w:rPr>
                <w:rFonts w:asciiTheme="minorHAnsi" w:hAnsiTheme="minorHAnsi" w:cstheme="minorHAnsi"/>
              </w:rPr>
              <w:t xml:space="preserve">Within 360 </w:t>
            </w:r>
            <w:r w:rsidR="00D93CF1">
              <w:rPr>
                <w:rFonts w:asciiTheme="minorHAnsi" w:hAnsiTheme="minorHAnsi" w:cstheme="minorHAnsi"/>
              </w:rPr>
              <w:t>C</w:t>
            </w:r>
            <w:r w:rsidR="00D93CF1" w:rsidRPr="007B650A">
              <w:rPr>
                <w:rFonts w:asciiTheme="minorHAnsi" w:hAnsiTheme="minorHAnsi" w:cstheme="minorHAnsi"/>
              </w:rPr>
              <w:t xml:space="preserve">alendar </w:t>
            </w:r>
            <w:r w:rsidR="00D93CF1">
              <w:rPr>
                <w:rFonts w:asciiTheme="minorHAnsi" w:hAnsiTheme="minorHAnsi" w:cstheme="minorHAnsi"/>
              </w:rPr>
              <w:t>D</w:t>
            </w:r>
            <w:r w:rsidR="00D93CF1" w:rsidRPr="007B650A">
              <w:rPr>
                <w:rFonts w:asciiTheme="minorHAnsi" w:hAnsiTheme="minorHAnsi" w:cstheme="minorHAnsi"/>
              </w:rPr>
              <w:t xml:space="preserve">ays </w:t>
            </w:r>
            <w:r w:rsidRPr="007B650A">
              <w:rPr>
                <w:rFonts w:asciiTheme="minorHAnsi" w:hAnsiTheme="minorHAnsi" w:cstheme="minorHAnsi"/>
              </w:rPr>
              <w:t>after the CES</w:t>
            </w:r>
            <w:r>
              <w:rPr>
                <w:rFonts w:asciiTheme="minorHAnsi" w:hAnsiTheme="minorHAnsi" w:cstheme="minorHAnsi"/>
              </w:rPr>
              <w:t>.</w:t>
            </w:r>
          </w:p>
        </w:tc>
        <w:tc>
          <w:tcPr>
            <w:tcW w:w="1525" w:type="dxa"/>
            <w:vAlign w:val="center"/>
          </w:tcPr>
          <w:p w14:paraId="73E9D595" w14:textId="3670BEA2" w:rsidR="00D923F1" w:rsidRPr="007B650A" w:rsidRDefault="00D923F1" w:rsidP="00D923F1">
            <w:pPr>
              <w:jc w:val="center"/>
              <w:rPr>
                <w:rFonts w:asciiTheme="minorHAnsi" w:hAnsiTheme="minorHAnsi" w:cstheme="minorHAnsi"/>
              </w:rPr>
            </w:pPr>
            <w:r w:rsidRPr="007B650A">
              <w:rPr>
                <w:rFonts w:asciiTheme="minorHAnsi" w:hAnsiTheme="minorHAnsi" w:cstheme="minorHAnsi"/>
              </w:rPr>
              <w:t xml:space="preserve">Work with the current Contractor to support </w:t>
            </w:r>
            <w:r w:rsidR="003017FE" w:rsidRPr="007B650A">
              <w:rPr>
                <w:rFonts w:asciiTheme="minorHAnsi" w:hAnsiTheme="minorHAnsi" w:cstheme="minorHAnsi"/>
              </w:rPr>
              <w:t>the system</w:t>
            </w:r>
            <w:r w:rsidRPr="007B650A">
              <w:rPr>
                <w:rFonts w:asciiTheme="minorHAnsi" w:hAnsiTheme="minorHAnsi" w:cstheme="minorHAnsi"/>
              </w:rPr>
              <w:t xml:space="preserve"> production and grow to be capable of working independently.</w:t>
            </w:r>
          </w:p>
        </w:tc>
      </w:tr>
      <w:tr w:rsidR="00D923F1" w:rsidRPr="007B650A" w14:paraId="70DF678A" w14:textId="77777777" w:rsidTr="00355CC6">
        <w:trPr>
          <w:trHeight w:val="770"/>
        </w:trPr>
        <w:tc>
          <w:tcPr>
            <w:tcW w:w="4585" w:type="dxa"/>
            <w:vMerge/>
            <w:vAlign w:val="center"/>
          </w:tcPr>
          <w:p w14:paraId="45712D5A" w14:textId="77777777" w:rsidR="00D923F1" w:rsidRPr="007B650A" w:rsidRDefault="00D923F1" w:rsidP="00D923F1">
            <w:pPr>
              <w:jc w:val="center"/>
              <w:rPr>
                <w:rFonts w:asciiTheme="minorHAnsi" w:hAnsiTheme="minorHAnsi" w:cstheme="minorHAnsi"/>
              </w:rPr>
            </w:pPr>
          </w:p>
        </w:tc>
        <w:tc>
          <w:tcPr>
            <w:tcW w:w="810" w:type="dxa"/>
            <w:vAlign w:val="center"/>
          </w:tcPr>
          <w:p w14:paraId="21E5B5D5" w14:textId="77777777" w:rsidR="00D923F1" w:rsidRPr="007B650A" w:rsidRDefault="00D923F1" w:rsidP="00D923F1">
            <w:pPr>
              <w:jc w:val="center"/>
              <w:rPr>
                <w:rFonts w:asciiTheme="minorHAnsi" w:hAnsiTheme="minorHAnsi" w:cstheme="minorHAnsi"/>
              </w:rPr>
            </w:pPr>
            <w:r w:rsidRPr="007B650A">
              <w:rPr>
                <w:rFonts w:asciiTheme="minorHAnsi" w:hAnsiTheme="minorHAnsi" w:cstheme="minorHAnsi"/>
              </w:rPr>
              <w:t>2.2</w:t>
            </w:r>
          </w:p>
        </w:tc>
        <w:tc>
          <w:tcPr>
            <w:tcW w:w="1620" w:type="dxa"/>
            <w:vAlign w:val="center"/>
          </w:tcPr>
          <w:p w14:paraId="047D6195" w14:textId="77777777" w:rsidR="00D923F1" w:rsidRPr="007B650A" w:rsidRDefault="00D923F1" w:rsidP="00D923F1">
            <w:pPr>
              <w:jc w:val="center"/>
              <w:rPr>
                <w:rFonts w:asciiTheme="minorHAnsi" w:hAnsiTheme="minorHAnsi" w:cstheme="minorHAnsi"/>
              </w:rPr>
            </w:pPr>
            <w:r w:rsidRPr="007B650A">
              <w:rPr>
                <w:rFonts w:asciiTheme="minorHAnsi" w:hAnsiTheme="minorHAnsi" w:cstheme="minorHAnsi"/>
              </w:rPr>
              <w:t>System operations and maintenance</w:t>
            </w:r>
          </w:p>
        </w:tc>
        <w:tc>
          <w:tcPr>
            <w:tcW w:w="2250" w:type="dxa"/>
            <w:vAlign w:val="center"/>
          </w:tcPr>
          <w:p w14:paraId="59154341" w14:textId="77777777" w:rsidR="00D923F1" w:rsidRPr="007B650A" w:rsidRDefault="00D923F1" w:rsidP="00D923F1">
            <w:pPr>
              <w:jc w:val="center"/>
              <w:rPr>
                <w:rFonts w:asciiTheme="minorHAnsi" w:hAnsiTheme="minorHAnsi" w:cstheme="minorHAnsi"/>
              </w:rPr>
            </w:pPr>
            <w:r w:rsidRPr="007B650A">
              <w:rPr>
                <w:rFonts w:asciiTheme="minorHAnsi" w:hAnsiTheme="minorHAnsi" w:cstheme="minorHAnsi"/>
              </w:rPr>
              <w:t>Post the transition period</w:t>
            </w:r>
            <w:r>
              <w:rPr>
                <w:rFonts w:asciiTheme="minorHAnsi" w:hAnsiTheme="minorHAnsi" w:cstheme="minorHAnsi"/>
              </w:rPr>
              <w:t>,</w:t>
            </w:r>
            <w:r w:rsidRPr="007B650A">
              <w:rPr>
                <w:rFonts w:asciiTheme="minorHAnsi" w:hAnsiTheme="minorHAnsi" w:cstheme="minorHAnsi"/>
              </w:rPr>
              <w:t xml:space="preserve"> and </w:t>
            </w:r>
            <w:r>
              <w:rPr>
                <w:rFonts w:asciiTheme="minorHAnsi" w:hAnsiTheme="minorHAnsi" w:cstheme="minorHAnsi"/>
              </w:rPr>
              <w:t>w</w:t>
            </w:r>
            <w:r w:rsidRPr="007B650A">
              <w:rPr>
                <w:rFonts w:asciiTheme="minorHAnsi" w:hAnsiTheme="minorHAnsi" w:cstheme="minorHAnsi"/>
              </w:rPr>
              <w:t>ithin the Contract period</w:t>
            </w:r>
            <w:r>
              <w:rPr>
                <w:rFonts w:asciiTheme="minorHAnsi" w:hAnsiTheme="minorHAnsi" w:cstheme="minorHAnsi"/>
              </w:rPr>
              <w:t>.</w:t>
            </w:r>
          </w:p>
        </w:tc>
        <w:tc>
          <w:tcPr>
            <w:tcW w:w="1525" w:type="dxa"/>
            <w:vAlign w:val="center"/>
          </w:tcPr>
          <w:p w14:paraId="1FC20250" w14:textId="77777777" w:rsidR="00D923F1" w:rsidRPr="007B650A" w:rsidRDefault="00D923F1" w:rsidP="00D923F1">
            <w:pPr>
              <w:jc w:val="center"/>
              <w:rPr>
                <w:rFonts w:asciiTheme="minorHAnsi" w:hAnsiTheme="minorHAnsi" w:cstheme="minorHAnsi"/>
              </w:rPr>
            </w:pPr>
            <w:r w:rsidRPr="007B650A">
              <w:rPr>
                <w:rFonts w:asciiTheme="minorHAnsi" w:hAnsiTheme="minorHAnsi" w:cstheme="minorHAnsi"/>
              </w:rPr>
              <w:t xml:space="preserve">Day-to-day operations to support the </w:t>
            </w:r>
            <w:r>
              <w:rPr>
                <w:rFonts w:asciiTheme="minorHAnsi" w:hAnsiTheme="minorHAnsi" w:cstheme="minorHAnsi"/>
              </w:rPr>
              <w:t>system</w:t>
            </w:r>
            <w:r w:rsidRPr="007B650A">
              <w:rPr>
                <w:rFonts w:asciiTheme="minorHAnsi" w:hAnsiTheme="minorHAnsi" w:cstheme="minorHAnsi"/>
              </w:rPr>
              <w:t xml:space="preserve"> independently.</w:t>
            </w:r>
          </w:p>
        </w:tc>
      </w:tr>
    </w:tbl>
    <w:p w14:paraId="459406FA" w14:textId="77777777" w:rsidR="00D923F1" w:rsidRDefault="00D923F1" w:rsidP="00D923F1">
      <w:pPr>
        <w:spacing w:after="0" w:line="240" w:lineRule="auto"/>
        <w:jc w:val="both"/>
        <w:rPr>
          <w:sz w:val="20"/>
          <w:szCs w:val="20"/>
        </w:rPr>
      </w:pPr>
    </w:p>
    <w:p w14:paraId="35ACEB04" w14:textId="28540EB8" w:rsidR="00D923F1" w:rsidRDefault="00D923F1" w:rsidP="00A50ED9">
      <w:pPr>
        <w:pStyle w:val="Heading3"/>
      </w:pPr>
      <w:bookmarkStart w:id="780" w:name="_Toc212551430"/>
      <w:r>
        <w:t>PROJECT PHASES</w:t>
      </w:r>
      <w:bookmarkEnd w:id="780"/>
    </w:p>
    <w:p w14:paraId="45C0D331" w14:textId="77777777" w:rsidR="00D923F1" w:rsidRPr="007B650A" w:rsidRDefault="00D923F1" w:rsidP="00D923F1">
      <w:pPr>
        <w:spacing w:after="0" w:line="240" w:lineRule="auto"/>
        <w:jc w:val="both"/>
        <w:rPr>
          <w:sz w:val="20"/>
          <w:szCs w:val="20"/>
        </w:rPr>
      </w:pPr>
    </w:p>
    <w:p w14:paraId="1172D75F" w14:textId="77777777" w:rsidR="00D923F1" w:rsidRDefault="00D923F1" w:rsidP="00D923F1">
      <w:pPr>
        <w:pStyle w:val="Heading4"/>
      </w:pPr>
      <w:r w:rsidRPr="00704601">
        <w:rPr>
          <w:sz w:val="20"/>
        </w:rPr>
        <w:t>CLOUD MIGRATION PHASE</w:t>
      </w:r>
    </w:p>
    <w:p w14:paraId="7DBCFF72" w14:textId="77777777" w:rsidR="00D923F1" w:rsidRDefault="00D923F1" w:rsidP="00D923F1">
      <w:pPr>
        <w:spacing w:after="0" w:line="240" w:lineRule="auto"/>
        <w:jc w:val="both"/>
        <w:rPr>
          <w:rFonts w:cstheme="minorHAnsi"/>
          <w:sz w:val="20"/>
          <w:szCs w:val="20"/>
        </w:rPr>
      </w:pPr>
      <w:r w:rsidRPr="007B650A">
        <w:rPr>
          <w:rFonts w:cstheme="minorHAnsi"/>
          <w:sz w:val="20"/>
          <w:szCs w:val="20"/>
        </w:rPr>
        <w:t xml:space="preserve">The Contractor shall </w:t>
      </w:r>
      <w:r>
        <w:rPr>
          <w:rFonts w:cstheme="minorHAnsi"/>
          <w:sz w:val="20"/>
          <w:szCs w:val="20"/>
        </w:rPr>
        <w:t xml:space="preserve">undertake the following activities during this phase: </w:t>
      </w:r>
    </w:p>
    <w:p w14:paraId="56A0B17F" w14:textId="11A442A2" w:rsidR="00D923F1" w:rsidRDefault="00D923F1" w:rsidP="00C350F2">
      <w:pPr>
        <w:pStyle w:val="ListParagraph"/>
        <w:numPr>
          <w:ilvl w:val="0"/>
          <w:numId w:val="329"/>
        </w:numPr>
        <w:rPr>
          <w:rFonts w:asciiTheme="minorHAnsi" w:hAnsiTheme="minorHAnsi" w:cstheme="minorHAnsi"/>
          <w:sz w:val="20"/>
          <w:szCs w:val="20"/>
        </w:rPr>
      </w:pPr>
      <w:r>
        <w:rPr>
          <w:rFonts w:asciiTheme="minorHAnsi" w:hAnsiTheme="minorHAnsi" w:cstheme="minorHAnsi"/>
          <w:sz w:val="20"/>
          <w:szCs w:val="20"/>
        </w:rPr>
        <w:t>Collaborate</w:t>
      </w:r>
      <w:r w:rsidRPr="00352655">
        <w:rPr>
          <w:rFonts w:asciiTheme="minorHAnsi" w:hAnsiTheme="minorHAnsi" w:cstheme="minorHAnsi"/>
          <w:sz w:val="20"/>
          <w:szCs w:val="20"/>
        </w:rPr>
        <w:t xml:space="preserve"> with the SCM and the incumbent provider to </w:t>
      </w:r>
      <w:r>
        <w:rPr>
          <w:rFonts w:asciiTheme="minorHAnsi" w:hAnsiTheme="minorHAnsi" w:cstheme="minorHAnsi"/>
          <w:sz w:val="20"/>
          <w:szCs w:val="20"/>
        </w:rPr>
        <w:t xml:space="preserve">develop and </w:t>
      </w:r>
      <w:r w:rsidRPr="00352655">
        <w:rPr>
          <w:rFonts w:asciiTheme="minorHAnsi" w:hAnsiTheme="minorHAnsi" w:cstheme="minorHAnsi"/>
          <w:sz w:val="20"/>
          <w:szCs w:val="20"/>
        </w:rPr>
        <w:t xml:space="preserve">submit a </w:t>
      </w:r>
      <w:r>
        <w:rPr>
          <w:rFonts w:asciiTheme="minorHAnsi" w:hAnsiTheme="minorHAnsi" w:cstheme="minorHAnsi"/>
          <w:sz w:val="20"/>
          <w:szCs w:val="20"/>
        </w:rPr>
        <w:t xml:space="preserve">comprehensive </w:t>
      </w:r>
      <w:r w:rsidRPr="00352655">
        <w:rPr>
          <w:rFonts w:asciiTheme="minorHAnsi" w:hAnsiTheme="minorHAnsi" w:cstheme="minorHAnsi"/>
          <w:sz w:val="20"/>
          <w:szCs w:val="20"/>
        </w:rPr>
        <w:t>Cloud Infrastructure Plan</w:t>
      </w:r>
      <w:r w:rsidR="003F6794">
        <w:rPr>
          <w:rFonts w:asciiTheme="minorHAnsi" w:hAnsiTheme="minorHAnsi" w:cstheme="minorHAnsi"/>
          <w:sz w:val="20"/>
          <w:szCs w:val="20"/>
        </w:rPr>
        <w:t xml:space="preserve"> as outlined in </w:t>
      </w:r>
      <w:r w:rsidR="003F6794" w:rsidRPr="001D3E21">
        <w:rPr>
          <w:rFonts w:asciiTheme="minorHAnsi" w:hAnsiTheme="minorHAnsi" w:cstheme="minorHAnsi"/>
          <w:i/>
          <w:iCs/>
          <w:sz w:val="20"/>
          <w:szCs w:val="20"/>
        </w:rPr>
        <w:t>Section 4.2.3.2</w:t>
      </w:r>
      <w:r w:rsidR="00B86D64" w:rsidRPr="001D3E21">
        <w:rPr>
          <w:rFonts w:asciiTheme="minorHAnsi" w:hAnsiTheme="minorHAnsi" w:cstheme="minorHAnsi"/>
          <w:i/>
          <w:iCs/>
          <w:sz w:val="20"/>
          <w:szCs w:val="20"/>
        </w:rPr>
        <w:t xml:space="preserve"> Deliverable Description</w:t>
      </w:r>
      <w:r w:rsidR="00045E21">
        <w:rPr>
          <w:rFonts w:asciiTheme="minorHAnsi" w:hAnsiTheme="minorHAnsi" w:cstheme="minorHAnsi"/>
          <w:sz w:val="20"/>
          <w:szCs w:val="20"/>
        </w:rPr>
        <w:t>;</w:t>
      </w:r>
      <w:r w:rsidR="00045E21" w:rsidDel="00045E21">
        <w:rPr>
          <w:rFonts w:asciiTheme="minorHAnsi" w:hAnsiTheme="minorHAnsi" w:cstheme="minorHAnsi"/>
          <w:sz w:val="20"/>
          <w:szCs w:val="20"/>
        </w:rPr>
        <w:t xml:space="preserve"> </w:t>
      </w:r>
    </w:p>
    <w:p w14:paraId="6DC6435B" w14:textId="33C4BF51" w:rsidR="00D923F1" w:rsidRDefault="00D923F1" w:rsidP="00C350F2">
      <w:pPr>
        <w:pStyle w:val="ListParagraph"/>
        <w:numPr>
          <w:ilvl w:val="0"/>
          <w:numId w:val="329"/>
        </w:numPr>
        <w:rPr>
          <w:rFonts w:asciiTheme="minorHAnsi" w:hAnsiTheme="minorHAnsi" w:cstheme="minorHAnsi"/>
          <w:sz w:val="20"/>
          <w:szCs w:val="20"/>
        </w:rPr>
      </w:pPr>
      <w:r>
        <w:rPr>
          <w:rFonts w:asciiTheme="minorHAnsi" w:hAnsiTheme="minorHAnsi" w:cstheme="minorHAnsi"/>
          <w:sz w:val="20"/>
          <w:szCs w:val="20"/>
        </w:rPr>
        <w:t xml:space="preserve">Incorporate and address feedback from the SCM and relevant State staff by revising the Cloud Infrastructure Plan and associated documentation to reflect any necessary adjustments or </w:t>
      </w:r>
      <w:r w:rsidR="004311A7">
        <w:rPr>
          <w:rFonts w:asciiTheme="minorHAnsi" w:hAnsiTheme="minorHAnsi" w:cstheme="minorHAnsi"/>
          <w:sz w:val="20"/>
          <w:szCs w:val="20"/>
        </w:rPr>
        <w:t>Enhancement</w:t>
      </w:r>
      <w:r>
        <w:rPr>
          <w:rFonts w:asciiTheme="minorHAnsi" w:hAnsiTheme="minorHAnsi" w:cstheme="minorHAnsi"/>
          <w:sz w:val="20"/>
          <w:szCs w:val="20"/>
        </w:rPr>
        <w:t xml:space="preserve">s based on the review comments; </w:t>
      </w:r>
    </w:p>
    <w:p w14:paraId="6A12DB50" w14:textId="737FDA77" w:rsidR="00D923F1" w:rsidRDefault="00D923F1" w:rsidP="00C350F2">
      <w:pPr>
        <w:pStyle w:val="ListParagraph"/>
        <w:numPr>
          <w:ilvl w:val="0"/>
          <w:numId w:val="329"/>
        </w:numPr>
        <w:rPr>
          <w:rFonts w:asciiTheme="minorHAnsi" w:hAnsiTheme="minorHAnsi" w:cstheme="minorHAnsi"/>
          <w:sz w:val="20"/>
          <w:szCs w:val="20"/>
        </w:rPr>
      </w:pPr>
      <w:r>
        <w:rPr>
          <w:rFonts w:asciiTheme="minorHAnsi" w:hAnsiTheme="minorHAnsi" w:cstheme="minorHAnsi"/>
          <w:sz w:val="20"/>
          <w:szCs w:val="20"/>
        </w:rPr>
        <w:t xml:space="preserve">Execute the migration of the existing system infrastructure to the cloud platform, strictly adhering to the processes and timelines defined in the approved Cloud </w:t>
      </w:r>
      <w:r w:rsidR="00D80843">
        <w:rPr>
          <w:rFonts w:asciiTheme="minorHAnsi" w:hAnsiTheme="minorHAnsi" w:cstheme="minorHAnsi"/>
          <w:sz w:val="20"/>
          <w:szCs w:val="20"/>
        </w:rPr>
        <w:t>Infrastructure</w:t>
      </w:r>
      <w:r>
        <w:rPr>
          <w:rFonts w:asciiTheme="minorHAnsi" w:hAnsiTheme="minorHAnsi" w:cstheme="minorHAnsi"/>
          <w:sz w:val="20"/>
          <w:szCs w:val="20"/>
        </w:rPr>
        <w:t xml:space="preserve"> Plan. </w:t>
      </w:r>
      <w:r w:rsidRPr="00B11F28">
        <w:rPr>
          <w:rFonts w:asciiTheme="minorHAnsi" w:hAnsiTheme="minorHAnsi" w:cstheme="minorHAnsi"/>
          <w:sz w:val="20"/>
          <w:szCs w:val="20"/>
        </w:rPr>
        <w:t>This includes the configuration, deployment, and validation of cloud services, data migration, and system integration</w:t>
      </w:r>
      <w:r>
        <w:rPr>
          <w:rFonts w:asciiTheme="minorHAnsi" w:hAnsiTheme="minorHAnsi" w:cstheme="minorHAnsi"/>
          <w:sz w:val="20"/>
          <w:szCs w:val="20"/>
        </w:rPr>
        <w:t>;</w:t>
      </w:r>
    </w:p>
    <w:p w14:paraId="70748392" w14:textId="77777777" w:rsidR="00D923F1" w:rsidRDefault="00D923F1" w:rsidP="00C350F2">
      <w:pPr>
        <w:pStyle w:val="ListParagraph"/>
        <w:numPr>
          <w:ilvl w:val="0"/>
          <w:numId w:val="329"/>
        </w:numPr>
        <w:rPr>
          <w:rFonts w:asciiTheme="minorHAnsi" w:hAnsiTheme="minorHAnsi" w:cstheme="minorHAnsi"/>
          <w:sz w:val="20"/>
          <w:szCs w:val="20"/>
        </w:rPr>
      </w:pPr>
      <w:r>
        <w:rPr>
          <w:rFonts w:asciiTheme="minorHAnsi" w:hAnsiTheme="minorHAnsi" w:cstheme="minorHAnsi"/>
          <w:sz w:val="20"/>
          <w:szCs w:val="20"/>
        </w:rPr>
        <w:t>Regularly report on the status of the cloud migration activities, ensuring transparent communication with the SCM regarding progress, risks, and issues. The Contractor shall</w:t>
      </w:r>
      <w:r w:rsidRPr="00265A23">
        <w:rPr>
          <w:rFonts w:asciiTheme="minorHAnsi" w:hAnsiTheme="minorHAnsi" w:cstheme="minorHAnsi"/>
          <w:sz w:val="20"/>
          <w:szCs w:val="20"/>
        </w:rPr>
        <w:t xml:space="preserve"> proactively engage in risk management, issue identification, and resolution efforts to ensure a smooth transition</w:t>
      </w:r>
      <w:r>
        <w:rPr>
          <w:rFonts w:asciiTheme="minorHAnsi" w:hAnsiTheme="minorHAnsi" w:cstheme="minorHAnsi"/>
          <w:sz w:val="20"/>
          <w:szCs w:val="20"/>
        </w:rPr>
        <w:t xml:space="preserve">; and </w:t>
      </w:r>
    </w:p>
    <w:p w14:paraId="40E86D61" w14:textId="5BBDACC3" w:rsidR="00D923F1" w:rsidRDefault="00D923F1" w:rsidP="00C350F2">
      <w:pPr>
        <w:pStyle w:val="ListParagraph"/>
        <w:numPr>
          <w:ilvl w:val="0"/>
          <w:numId w:val="329"/>
        </w:numPr>
        <w:rPr>
          <w:rFonts w:asciiTheme="minorHAnsi" w:hAnsiTheme="minorHAnsi" w:cstheme="minorHAnsi"/>
          <w:sz w:val="20"/>
          <w:szCs w:val="20"/>
        </w:rPr>
      </w:pPr>
      <w:r>
        <w:rPr>
          <w:rFonts w:asciiTheme="minorHAnsi" w:hAnsiTheme="minorHAnsi" w:cstheme="minorHAnsi"/>
          <w:sz w:val="20"/>
          <w:szCs w:val="20"/>
        </w:rPr>
        <w:t>Issue a completion certificate upon fulfilling the migration activities, as per the acceptance cri</w:t>
      </w:r>
      <w:r w:rsidR="00A558BE">
        <w:rPr>
          <w:rFonts w:asciiTheme="minorHAnsi" w:hAnsiTheme="minorHAnsi" w:cstheme="minorHAnsi"/>
          <w:sz w:val="20"/>
          <w:szCs w:val="20"/>
        </w:rPr>
        <w:t>teria</w:t>
      </w:r>
      <w:r>
        <w:rPr>
          <w:rFonts w:asciiTheme="minorHAnsi" w:hAnsiTheme="minorHAnsi" w:cstheme="minorHAnsi"/>
          <w:sz w:val="20"/>
          <w:szCs w:val="20"/>
        </w:rPr>
        <w:t xml:space="preserve"> outlined in the Cloud Infrastructure Plan.  </w:t>
      </w:r>
    </w:p>
    <w:p w14:paraId="2FB8E719" w14:textId="77777777" w:rsidR="00D923F1" w:rsidRPr="001F3B72" w:rsidRDefault="00D923F1" w:rsidP="001F3B72">
      <w:pPr>
        <w:spacing w:after="0" w:line="240" w:lineRule="auto"/>
        <w:rPr>
          <w:sz w:val="20"/>
          <w:szCs w:val="20"/>
        </w:rPr>
      </w:pPr>
    </w:p>
    <w:p w14:paraId="63868126" w14:textId="77777777" w:rsidR="00D923F1" w:rsidRPr="00704601" w:rsidRDefault="00D923F1" w:rsidP="00D923F1">
      <w:pPr>
        <w:pStyle w:val="Heading4"/>
        <w:rPr>
          <w:sz w:val="20"/>
        </w:rPr>
      </w:pPr>
      <w:r w:rsidRPr="00704601">
        <w:rPr>
          <w:sz w:val="20"/>
        </w:rPr>
        <w:t>PROJECT INITIATION PHASE</w:t>
      </w:r>
    </w:p>
    <w:p w14:paraId="1809E81D" w14:textId="4E3D0BFD" w:rsidR="00284670" w:rsidRPr="00725DD1" w:rsidRDefault="00D923F1" w:rsidP="00725DD1">
      <w:pPr>
        <w:spacing w:after="0" w:line="240" w:lineRule="auto"/>
        <w:jc w:val="both"/>
        <w:rPr>
          <w:rFonts w:cstheme="minorHAnsi"/>
          <w:sz w:val="20"/>
          <w:szCs w:val="20"/>
        </w:rPr>
      </w:pPr>
      <w:r w:rsidRPr="007B650A">
        <w:rPr>
          <w:rFonts w:cstheme="minorHAnsi"/>
          <w:color w:val="000000"/>
          <w:sz w:val="20"/>
          <w:szCs w:val="20"/>
        </w:rPr>
        <w:t>The</w:t>
      </w:r>
      <w:r>
        <w:rPr>
          <w:rFonts w:cstheme="minorHAnsi"/>
          <w:color w:val="000000"/>
          <w:sz w:val="20"/>
          <w:szCs w:val="20"/>
        </w:rPr>
        <w:t xml:space="preserve"> Contractor shall initiate and complete the</w:t>
      </w:r>
      <w:r w:rsidRPr="007B650A">
        <w:rPr>
          <w:rFonts w:cstheme="minorHAnsi"/>
          <w:color w:val="000000"/>
          <w:sz w:val="20"/>
          <w:szCs w:val="20"/>
        </w:rPr>
        <w:t xml:space="preserve"> following tasks </w:t>
      </w:r>
      <w:r>
        <w:rPr>
          <w:rFonts w:cstheme="minorHAnsi"/>
          <w:color w:val="000000"/>
          <w:sz w:val="20"/>
          <w:szCs w:val="20"/>
        </w:rPr>
        <w:t xml:space="preserve">in alignment with </w:t>
      </w:r>
      <w:r>
        <w:rPr>
          <w:rFonts w:cstheme="minorHAnsi"/>
          <w:sz w:val="20"/>
          <w:szCs w:val="20"/>
        </w:rPr>
        <w:t xml:space="preserve">the timeline specified in </w:t>
      </w:r>
      <w:r w:rsidRPr="0092772A">
        <w:rPr>
          <w:rFonts w:cstheme="minorHAnsi"/>
          <w:i/>
          <w:sz w:val="20"/>
          <w:szCs w:val="20"/>
        </w:rPr>
        <w:t>Section 4.2.</w:t>
      </w:r>
      <w:r w:rsidR="005665E5">
        <w:rPr>
          <w:rFonts w:cstheme="minorHAnsi"/>
          <w:i/>
          <w:sz w:val="20"/>
          <w:szCs w:val="20"/>
        </w:rPr>
        <w:t>4</w:t>
      </w:r>
      <w:r w:rsidRPr="0092772A">
        <w:rPr>
          <w:rFonts w:cstheme="minorHAnsi"/>
          <w:i/>
          <w:sz w:val="20"/>
          <w:szCs w:val="20"/>
        </w:rPr>
        <w:t xml:space="preserve">, </w:t>
      </w:r>
      <w:r w:rsidR="00092E47" w:rsidRPr="0092772A">
        <w:rPr>
          <w:rFonts w:cstheme="minorHAnsi"/>
          <w:i/>
          <w:sz w:val="20"/>
          <w:szCs w:val="20"/>
        </w:rPr>
        <w:t xml:space="preserve">Detailed </w:t>
      </w:r>
      <w:r w:rsidRPr="0092772A">
        <w:rPr>
          <w:rFonts w:cstheme="minorHAnsi"/>
          <w:i/>
          <w:sz w:val="20"/>
          <w:szCs w:val="20"/>
        </w:rPr>
        <w:t>Contract Schedule</w:t>
      </w:r>
      <w:r w:rsidRPr="007B650A">
        <w:rPr>
          <w:rFonts w:cstheme="minorHAnsi"/>
          <w:color w:val="000000"/>
          <w:sz w:val="20"/>
          <w:szCs w:val="20"/>
        </w:rPr>
        <w:t>:</w:t>
      </w:r>
    </w:p>
    <w:p w14:paraId="13C9E13D" w14:textId="77777777" w:rsidR="00284670" w:rsidRPr="00EE3EF0" w:rsidRDefault="00284670" w:rsidP="00284670">
      <w:pPr>
        <w:pStyle w:val="ListParagraph"/>
        <w:numPr>
          <w:ilvl w:val="0"/>
          <w:numId w:val="242"/>
        </w:numPr>
        <w:rPr>
          <w:rFonts w:asciiTheme="minorHAnsi" w:hAnsiTheme="minorHAnsi" w:cstheme="minorHAnsi"/>
          <w:sz w:val="20"/>
          <w:szCs w:val="20"/>
        </w:rPr>
      </w:pPr>
      <w:r w:rsidRPr="00EE3EF0">
        <w:rPr>
          <w:rFonts w:asciiTheme="minorHAnsi" w:hAnsiTheme="minorHAnsi" w:cstheme="minorHAnsi"/>
          <w:sz w:val="20"/>
          <w:szCs w:val="20"/>
        </w:rPr>
        <w:t>Conduct a project kickoff meeting, which shall meet the following requirements:</w:t>
      </w:r>
    </w:p>
    <w:p w14:paraId="42D28B1F" w14:textId="77777777" w:rsidR="00284670" w:rsidRPr="006E21F9" w:rsidRDefault="00284670" w:rsidP="00284670">
      <w:pPr>
        <w:numPr>
          <w:ilvl w:val="0"/>
          <w:numId w:val="222"/>
        </w:numPr>
        <w:spacing w:after="0" w:line="240" w:lineRule="auto"/>
        <w:jc w:val="both"/>
        <w:rPr>
          <w:rFonts w:cstheme="minorHAnsi"/>
          <w:color w:val="000000"/>
          <w:sz w:val="20"/>
          <w:szCs w:val="20"/>
        </w:rPr>
      </w:pPr>
      <w:r w:rsidRPr="006E21F9">
        <w:rPr>
          <w:rFonts w:cstheme="minorHAnsi"/>
          <w:color w:val="000000"/>
          <w:sz w:val="20"/>
          <w:szCs w:val="20"/>
        </w:rPr>
        <w:t xml:space="preserve">The Contractor shall </w:t>
      </w:r>
      <w:r w:rsidRPr="006E21F9">
        <w:rPr>
          <w:rFonts w:cstheme="minorHAnsi"/>
          <w:sz w:val="20"/>
          <w:szCs w:val="20"/>
        </w:rPr>
        <w:t xml:space="preserve">attend an on-site at the WIC Program office in Trenton, NJ or virtual project kickoff </w:t>
      </w:r>
      <w:r w:rsidRPr="006E21F9">
        <w:rPr>
          <w:rFonts w:cstheme="minorHAnsi"/>
          <w:color w:val="000000"/>
          <w:sz w:val="20"/>
          <w:szCs w:val="20"/>
        </w:rPr>
        <w:t>meeting. The SCM will det</w:t>
      </w:r>
      <w:r>
        <w:rPr>
          <w:rFonts w:cstheme="minorHAnsi"/>
          <w:color w:val="000000"/>
          <w:sz w:val="20"/>
          <w:szCs w:val="20"/>
        </w:rPr>
        <w:t>e</w:t>
      </w:r>
      <w:r w:rsidRPr="006E21F9">
        <w:rPr>
          <w:rFonts w:cstheme="minorHAnsi"/>
          <w:color w:val="000000"/>
          <w:sz w:val="20"/>
          <w:szCs w:val="20"/>
        </w:rPr>
        <w:t>rmine how the kickoff meeting will be done;</w:t>
      </w:r>
    </w:p>
    <w:p w14:paraId="22300A51" w14:textId="77777777" w:rsidR="00284670" w:rsidRPr="006E21F9" w:rsidRDefault="00284670" w:rsidP="00284670">
      <w:pPr>
        <w:numPr>
          <w:ilvl w:val="0"/>
          <w:numId w:val="222"/>
        </w:numPr>
        <w:spacing w:after="0" w:line="240" w:lineRule="auto"/>
        <w:jc w:val="both"/>
        <w:rPr>
          <w:rFonts w:cstheme="minorHAnsi"/>
          <w:sz w:val="20"/>
          <w:szCs w:val="20"/>
        </w:rPr>
      </w:pPr>
      <w:r w:rsidRPr="006E21F9">
        <w:rPr>
          <w:rFonts w:cstheme="minorHAnsi"/>
          <w:sz w:val="20"/>
          <w:szCs w:val="20"/>
        </w:rPr>
        <w:t>Contractor’s project manager and other key Contractor staff shall participate in this meeting;</w:t>
      </w:r>
    </w:p>
    <w:p w14:paraId="2808880A" w14:textId="77777777" w:rsidR="00284670" w:rsidRPr="007B650A" w:rsidRDefault="00284670" w:rsidP="00284670">
      <w:pPr>
        <w:numPr>
          <w:ilvl w:val="0"/>
          <w:numId w:val="222"/>
        </w:numPr>
        <w:spacing w:after="0" w:line="240" w:lineRule="auto"/>
        <w:jc w:val="both"/>
        <w:rPr>
          <w:rFonts w:cstheme="minorHAnsi"/>
          <w:sz w:val="20"/>
          <w:szCs w:val="20"/>
        </w:rPr>
      </w:pPr>
      <w:r w:rsidRPr="006E21F9">
        <w:rPr>
          <w:rFonts w:cstheme="minorHAnsi"/>
          <w:sz w:val="20"/>
          <w:szCs w:val="20"/>
        </w:rPr>
        <w:t>The major activities and</w:t>
      </w:r>
      <w:r w:rsidRPr="007B650A">
        <w:rPr>
          <w:rFonts w:cstheme="minorHAnsi"/>
          <w:sz w:val="20"/>
          <w:szCs w:val="20"/>
        </w:rPr>
        <w:t xml:space="preserve"> objectives of this kickoff meeting are to:</w:t>
      </w:r>
    </w:p>
    <w:p w14:paraId="6A57AD77" w14:textId="77777777" w:rsidR="00284670" w:rsidRPr="007B650A" w:rsidRDefault="00284670" w:rsidP="00284670">
      <w:pPr>
        <w:numPr>
          <w:ilvl w:val="0"/>
          <w:numId w:val="225"/>
        </w:numPr>
        <w:spacing w:after="0" w:line="240" w:lineRule="auto"/>
        <w:jc w:val="both"/>
        <w:rPr>
          <w:rFonts w:cstheme="minorHAnsi"/>
          <w:sz w:val="20"/>
          <w:szCs w:val="20"/>
        </w:rPr>
      </w:pPr>
      <w:r w:rsidRPr="007B650A">
        <w:rPr>
          <w:rFonts w:cstheme="minorHAnsi"/>
          <w:sz w:val="20"/>
          <w:szCs w:val="20"/>
        </w:rPr>
        <w:t>Introduce the SCM and establish the working relationship between the State, the Contractor, the EBT processor, and any State designated project resources;</w:t>
      </w:r>
    </w:p>
    <w:p w14:paraId="40A69329" w14:textId="77777777" w:rsidR="00284670" w:rsidRPr="007B650A" w:rsidRDefault="00284670" w:rsidP="00284670">
      <w:pPr>
        <w:numPr>
          <w:ilvl w:val="0"/>
          <w:numId w:val="225"/>
        </w:numPr>
        <w:spacing w:after="0" w:line="240" w:lineRule="auto"/>
        <w:jc w:val="both"/>
        <w:rPr>
          <w:rFonts w:cstheme="minorHAnsi"/>
          <w:sz w:val="20"/>
          <w:szCs w:val="20"/>
        </w:rPr>
      </w:pPr>
      <w:r w:rsidRPr="007B650A">
        <w:rPr>
          <w:rFonts w:cstheme="minorHAnsi"/>
          <w:sz w:val="20"/>
          <w:szCs w:val="20"/>
        </w:rPr>
        <w:t xml:space="preserve">Update the Contractor with the status of the </w:t>
      </w:r>
      <w:r>
        <w:rPr>
          <w:rFonts w:cstheme="minorHAnsi"/>
          <w:sz w:val="20"/>
          <w:szCs w:val="20"/>
        </w:rPr>
        <w:t>s</w:t>
      </w:r>
      <w:r w:rsidRPr="00C835B9">
        <w:rPr>
          <w:rFonts w:cstheme="minorHAnsi"/>
          <w:sz w:val="20"/>
          <w:szCs w:val="20"/>
        </w:rPr>
        <w:t>ystem</w:t>
      </w:r>
      <w:r>
        <w:rPr>
          <w:rFonts w:cstheme="minorHAnsi"/>
          <w:sz w:val="20"/>
          <w:szCs w:val="20"/>
        </w:rPr>
        <w:t xml:space="preserve"> </w:t>
      </w:r>
      <w:r w:rsidRPr="007B650A">
        <w:rPr>
          <w:rFonts w:cstheme="minorHAnsi"/>
          <w:sz w:val="20"/>
          <w:szCs w:val="20"/>
        </w:rPr>
        <w:t>support;</w:t>
      </w:r>
    </w:p>
    <w:p w14:paraId="51685912" w14:textId="77777777" w:rsidR="00284670" w:rsidRPr="007B650A" w:rsidRDefault="00284670" w:rsidP="00284670">
      <w:pPr>
        <w:numPr>
          <w:ilvl w:val="0"/>
          <w:numId w:val="225"/>
        </w:numPr>
        <w:spacing w:after="0" w:line="240" w:lineRule="auto"/>
        <w:jc w:val="both"/>
        <w:rPr>
          <w:rFonts w:cstheme="minorHAnsi"/>
          <w:sz w:val="20"/>
          <w:szCs w:val="20"/>
        </w:rPr>
      </w:pPr>
      <w:r w:rsidRPr="007B650A">
        <w:rPr>
          <w:rFonts w:cstheme="minorHAnsi"/>
          <w:sz w:val="20"/>
          <w:szCs w:val="20"/>
        </w:rPr>
        <w:t>Provide direction for the Contractor to begin its review of tasks, including any additional detail for the tasks and the timetable for the completion of those tasks;</w:t>
      </w:r>
    </w:p>
    <w:p w14:paraId="2B2DE4D4" w14:textId="77777777" w:rsidR="00284670" w:rsidRPr="007B650A" w:rsidRDefault="00284670" w:rsidP="00284670">
      <w:pPr>
        <w:numPr>
          <w:ilvl w:val="0"/>
          <w:numId w:val="225"/>
        </w:numPr>
        <w:spacing w:after="0" w:line="240" w:lineRule="auto"/>
        <w:jc w:val="both"/>
        <w:rPr>
          <w:rFonts w:cstheme="minorHAnsi"/>
          <w:sz w:val="20"/>
          <w:szCs w:val="20"/>
        </w:rPr>
      </w:pPr>
      <w:r w:rsidRPr="007B650A">
        <w:rPr>
          <w:rFonts w:cstheme="minorHAnsi"/>
          <w:sz w:val="20"/>
          <w:szCs w:val="20"/>
        </w:rPr>
        <w:t>Discuss the Contractor’s required deliverables, the schedule of the deliverables’ submission, and confirmation of acceptance criteria;</w:t>
      </w:r>
    </w:p>
    <w:p w14:paraId="1AB051F7" w14:textId="77777777" w:rsidR="00284670" w:rsidRPr="007B650A" w:rsidRDefault="00284670" w:rsidP="00284670">
      <w:pPr>
        <w:numPr>
          <w:ilvl w:val="0"/>
          <w:numId w:val="225"/>
        </w:numPr>
        <w:spacing w:after="0" w:line="240" w:lineRule="auto"/>
        <w:jc w:val="both"/>
        <w:rPr>
          <w:rFonts w:cstheme="minorHAnsi"/>
          <w:sz w:val="20"/>
          <w:szCs w:val="20"/>
        </w:rPr>
      </w:pPr>
      <w:r w:rsidRPr="007B650A">
        <w:rPr>
          <w:rFonts w:cstheme="minorHAnsi"/>
          <w:sz w:val="20"/>
          <w:szCs w:val="20"/>
        </w:rPr>
        <w:t xml:space="preserve">Discuss the content and structure of weekly status calls and status reports; </w:t>
      </w:r>
    </w:p>
    <w:p w14:paraId="79452600" w14:textId="77777777" w:rsidR="00284670" w:rsidRPr="007B650A" w:rsidRDefault="00284670" w:rsidP="00284670">
      <w:pPr>
        <w:numPr>
          <w:ilvl w:val="0"/>
          <w:numId w:val="225"/>
        </w:numPr>
        <w:spacing w:after="0" w:line="240" w:lineRule="auto"/>
        <w:jc w:val="both"/>
        <w:rPr>
          <w:rFonts w:cstheme="minorHAnsi"/>
          <w:sz w:val="20"/>
          <w:szCs w:val="20"/>
        </w:rPr>
      </w:pPr>
      <w:r w:rsidRPr="007B650A">
        <w:rPr>
          <w:rFonts w:cstheme="minorHAnsi"/>
          <w:sz w:val="20"/>
          <w:szCs w:val="20"/>
        </w:rPr>
        <w:t xml:space="preserve">Develop a schedule for </w:t>
      </w:r>
      <w:r w:rsidRPr="000B16C8">
        <w:rPr>
          <w:rFonts w:cstheme="minorHAnsi"/>
          <w:sz w:val="20"/>
          <w:szCs w:val="20"/>
        </w:rPr>
        <w:t>Joint Application Development (JAD) sessions,</w:t>
      </w:r>
      <w:r w:rsidRPr="007B650A">
        <w:rPr>
          <w:rFonts w:cstheme="minorHAnsi"/>
          <w:sz w:val="20"/>
          <w:szCs w:val="20"/>
        </w:rPr>
        <w:t xml:space="preserve"> at which system requirements will be reviewed and the system design will be detailed;</w:t>
      </w:r>
    </w:p>
    <w:p w14:paraId="6CCFD3D2" w14:textId="77777777" w:rsidR="00284670" w:rsidRPr="007B650A" w:rsidRDefault="00284670" w:rsidP="00284670">
      <w:pPr>
        <w:numPr>
          <w:ilvl w:val="0"/>
          <w:numId w:val="225"/>
        </w:numPr>
        <w:spacing w:after="0" w:line="240" w:lineRule="auto"/>
        <w:jc w:val="both"/>
        <w:rPr>
          <w:rFonts w:cstheme="minorHAnsi"/>
          <w:sz w:val="20"/>
          <w:szCs w:val="20"/>
        </w:rPr>
      </w:pPr>
      <w:r w:rsidRPr="007B650A">
        <w:rPr>
          <w:rFonts w:cstheme="minorHAnsi"/>
          <w:sz w:val="20"/>
          <w:szCs w:val="20"/>
        </w:rPr>
        <w:t>Review the Contractor’s draft Project Work Plan and schedule to establish the project communications structure;</w:t>
      </w:r>
    </w:p>
    <w:p w14:paraId="7BFE0902" w14:textId="77777777" w:rsidR="00284670" w:rsidRPr="007B650A" w:rsidRDefault="00284670" w:rsidP="00284670">
      <w:pPr>
        <w:numPr>
          <w:ilvl w:val="0"/>
          <w:numId w:val="225"/>
        </w:numPr>
        <w:spacing w:after="0" w:line="240" w:lineRule="auto"/>
        <w:jc w:val="both"/>
        <w:rPr>
          <w:rFonts w:cstheme="minorHAnsi"/>
          <w:sz w:val="20"/>
          <w:szCs w:val="20"/>
        </w:rPr>
      </w:pPr>
      <w:r w:rsidRPr="007B650A">
        <w:rPr>
          <w:rFonts w:cstheme="minorHAnsi"/>
          <w:sz w:val="20"/>
          <w:szCs w:val="20"/>
        </w:rPr>
        <w:t>Review the Contractor’s draft Staffing Plan and address the details of any staffing-related issues/concerns; and</w:t>
      </w:r>
    </w:p>
    <w:p w14:paraId="5BAC9D51" w14:textId="77777777" w:rsidR="00284670" w:rsidRPr="007B650A" w:rsidRDefault="00284670" w:rsidP="00284670">
      <w:pPr>
        <w:numPr>
          <w:ilvl w:val="0"/>
          <w:numId w:val="225"/>
        </w:numPr>
        <w:spacing w:after="0" w:line="240" w:lineRule="auto"/>
        <w:jc w:val="both"/>
        <w:rPr>
          <w:rFonts w:cstheme="minorHAnsi"/>
          <w:sz w:val="20"/>
          <w:szCs w:val="20"/>
        </w:rPr>
      </w:pPr>
      <w:r w:rsidRPr="007B650A">
        <w:rPr>
          <w:rFonts w:cstheme="minorHAnsi"/>
          <w:sz w:val="20"/>
          <w:szCs w:val="20"/>
        </w:rPr>
        <w:t>Review the Contractor’s draft Transition Plan (Incoming) at this meeting and address the details for all maintenance and support issues</w:t>
      </w:r>
      <w:r>
        <w:rPr>
          <w:rFonts w:cstheme="minorHAnsi"/>
          <w:sz w:val="20"/>
          <w:szCs w:val="20"/>
        </w:rPr>
        <w:t>.</w:t>
      </w:r>
      <w:r w:rsidRPr="00E62818">
        <w:rPr>
          <w:rFonts w:cstheme="minorHAnsi"/>
          <w:sz w:val="20"/>
          <w:szCs w:val="20"/>
        </w:rPr>
        <w:t xml:space="preserve"> </w:t>
      </w:r>
    </w:p>
    <w:p w14:paraId="081C158E" w14:textId="2828FE1F" w:rsidR="00284670" w:rsidRPr="007B650A" w:rsidRDefault="00284670" w:rsidP="00284670">
      <w:pPr>
        <w:numPr>
          <w:ilvl w:val="0"/>
          <w:numId w:val="222"/>
        </w:numPr>
        <w:spacing w:after="0" w:line="240" w:lineRule="auto"/>
        <w:jc w:val="both"/>
        <w:rPr>
          <w:rFonts w:cstheme="minorHAnsi"/>
          <w:color w:val="000000"/>
          <w:sz w:val="20"/>
          <w:szCs w:val="20"/>
        </w:rPr>
      </w:pPr>
      <w:r w:rsidRPr="007B650A">
        <w:rPr>
          <w:rFonts w:cstheme="minorHAnsi"/>
          <w:color w:val="000000"/>
          <w:sz w:val="20"/>
          <w:szCs w:val="20"/>
        </w:rPr>
        <w:t>The Contractor shall take and publish minutes of the meeting</w:t>
      </w:r>
      <w:r>
        <w:rPr>
          <w:rFonts w:cstheme="minorHAnsi"/>
          <w:color w:val="000000"/>
          <w:sz w:val="20"/>
          <w:szCs w:val="20"/>
        </w:rPr>
        <w:t>;</w:t>
      </w:r>
      <w:r w:rsidRPr="007B650A">
        <w:rPr>
          <w:rFonts w:cstheme="minorHAnsi"/>
          <w:color w:val="000000"/>
          <w:sz w:val="20"/>
          <w:szCs w:val="20"/>
        </w:rPr>
        <w:t xml:space="preserve"> </w:t>
      </w:r>
    </w:p>
    <w:p w14:paraId="62BE0F37" w14:textId="3CE3DE56" w:rsidR="00D923F1" w:rsidRDefault="00D923F1" w:rsidP="00D80843">
      <w:pPr>
        <w:pStyle w:val="ListParagraph"/>
        <w:numPr>
          <w:ilvl w:val="0"/>
          <w:numId w:val="242"/>
        </w:numPr>
        <w:rPr>
          <w:rFonts w:asciiTheme="minorHAnsi" w:hAnsiTheme="minorHAnsi" w:cstheme="minorHAnsi"/>
          <w:sz w:val="20"/>
          <w:szCs w:val="20"/>
        </w:rPr>
      </w:pPr>
      <w:r w:rsidRPr="007B650A">
        <w:rPr>
          <w:rFonts w:asciiTheme="minorHAnsi" w:hAnsiTheme="minorHAnsi" w:cstheme="minorHAnsi"/>
          <w:sz w:val="20"/>
          <w:szCs w:val="20"/>
        </w:rPr>
        <w:t xml:space="preserve">Submit the </w:t>
      </w:r>
      <w:r w:rsidR="001F3B72">
        <w:rPr>
          <w:rFonts w:asciiTheme="minorHAnsi" w:hAnsiTheme="minorHAnsi" w:cstheme="minorHAnsi"/>
          <w:sz w:val="20"/>
          <w:szCs w:val="20"/>
        </w:rPr>
        <w:t xml:space="preserve">final </w:t>
      </w:r>
      <w:r w:rsidRPr="007B650A">
        <w:rPr>
          <w:rFonts w:asciiTheme="minorHAnsi" w:hAnsiTheme="minorHAnsi" w:cstheme="minorHAnsi"/>
          <w:sz w:val="20"/>
          <w:szCs w:val="20"/>
        </w:rPr>
        <w:t>Project Work Plan, including the Contract Schedule</w:t>
      </w:r>
      <w:r>
        <w:rPr>
          <w:rFonts w:asciiTheme="minorHAnsi" w:hAnsiTheme="minorHAnsi" w:cstheme="minorHAnsi"/>
          <w:sz w:val="20"/>
          <w:szCs w:val="20"/>
        </w:rPr>
        <w:t>;</w:t>
      </w:r>
    </w:p>
    <w:p w14:paraId="1E7AD5B8" w14:textId="77777777" w:rsidR="00D923F1" w:rsidRPr="007B650A" w:rsidRDefault="00D923F1" w:rsidP="00D923F1">
      <w:pPr>
        <w:pStyle w:val="ListParagraph"/>
        <w:numPr>
          <w:ilvl w:val="0"/>
          <w:numId w:val="242"/>
        </w:numPr>
        <w:rPr>
          <w:rFonts w:asciiTheme="minorHAnsi" w:hAnsiTheme="minorHAnsi" w:cstheme="minorHAnsi"/>
          <w:sz w:val="20"/>
          <w:szCs w:val="20"/>
        </w:rPr>
      </w:pPr>
      <w:r>
        <w:rPr>
          <w:rFonts w:asciiTheme="minorHAnsi" w:hAnsiTheme="minorHAnsi" w:cstheme="minorHAnsi"/>
          <w:sz w:val="20"/>
          <w:szCs w:val="20"/>
        </w:rPr>
        <w:t>Implement and utilize a Project Management Tool that is fully compatible with</w:t>
      </w:r>
      <w:r w:rsidRPr="007B650A">
        <w:rPr>
          <w:rFonts w:asciiTheme="minorHAnsi" w:hAnsiTheme="minorHAnsi" w:cstheme="minorHAnsi"/>
          <w:sz w:val="20"/>
          <w:szCs w:val="20"/>
        </w:rPr>
        <w:t xml:space="preserve"> Microsoft Project</w:t>
      </w:r>
      <w:r>
        <w:rPr>
          <w:rFonts w:asciiTheme="minorHAnsi" w:hAnsiTheme="minorHAnsi" w:cstheme="minorHAnsi"/>
          <w:sz w:val="20"/>
          <w:szCs w:val="20"/>
        </w:rPr>
        <w:t>, to manage and monitor all aspects of</w:t>
      </w:r>
      <w:r w:rsidRPr="007B650A">
        <w:rPr>
          <w:rFonts w:asciiTheme="minorHAnsi" w:hAnsiTheme="minorHAnsi" w:cstheme="minorHAnsi"/>
          <w:sz w:val="20"/>
          <w:szCs w:val="20"/>
        </w:rPr>
        <w:t xml:space="preserve"> project control and reporting.</w:t>
      </w:r>
      <w:r>
        <w:rPr>
          <w:rFonts w:asciiTheme="minorHAnsi" w:hAnsiTheme="minorHAnsi" w:cstheme="minorHAnsi"/>
          <w:sz w:val="20"/>
          <w:szCs w:val="20"/>
        </w:rPr>
        <w:t xml:space="preserve"> The Contractor shall ensure this system is accessible online to designated State users for real-time updates and collaboration;</w:t>
      </w:r>
    </w:p>
    <w:p w14:paraId="6965BAF3" w14:textId="652B5793" w:rsidR="00D923F1" w:rsidRPr="000B16C8" w:rsidRDefault="00D923F1" w:rsidP="00D923F1">
      <w:pPr>
        <w:pStyle w:val="ListParagraph"/>
        <w:numPr>
          <w:ilvl w:val="0"/>
          <w:numId w:val="242"/>
        </w:numPr>
        <w:rPr>
          <w:rFonts w:asciiTheme="minorHAnsi" w:hAnsiTheme="minorHAnsi" w:cstheme="minorHAnsi"/>
          <w:sz w:val="20"/>
          <w:szCs w:val="20"/>
        </w:rPr>
      </w:pPr>
      <w:r w:rsidRPr="007B650A">
        <w:rPr>
          <w:rFonts w:asciiTheme="minorHAnsi" w:hAnsiTheme="minorHAnsi" w:cstheme="minorHAnsi"/>
          <w:sz w:val="20"/>
          <w:szCs w:val="20"/>
        </w:rPr>
        <w:t>Establish on-site staff</w:t>
      </w:r>
      <w:r>
        <w:rPr>
          <w:rFonts w:asciiTheme="minorHAnsi" w:hAnsiTheme="minorHAnsi" w:cstheme="minorHAnsi"/>
          <w:sz w:val="20"/>
          <w:szCs w:val="20"/>
        </w:rPr>
        <w:t>ing</w:t>
      </w:r>
      <w:r w:rsidRPr="007B650A">
        <w:rPr>
          <w:rFonts w:asciiTheme="minorHAnsi" w:hAnsiTheme="minorHAnsi" w:cstheme="minorHAnsi"/>
          <w:sz w:val="20"/>
          <w:szCs w:val="20"/>
        </w:rPr>
        <w:t xml:space="preserve"> arrangements, </w:t>
      </w:r>
      <w:r>
        <w:rPr>
          <w:rFonts w:asciiTheme="minorHAnsi" w:hAnsiTheme="minorHAnsi" w:cstheme="minorHAnsi"/>
          <w:sz w:val="20"/>
          <w:szCs w:val="20"/>
        </w:rPr>
        <w:t xml:space="preserve">detailing </w:t>
      </w:r>
      <w:r w:rsidRPr="007B650A">
        <w:rPr>
          <w:rFonts w:asciiTheme="minorHAnsi" w:hAnsiTheme="minorHAnsi" w:cstheme="minorHAnsi"/>
          <w:sz w:val="20"/>
          <w:szCs w:val="20"/>
        </w:rPr>
        <w:t>the number and distribution of</w:t>
      </w:r>
      <w:r>
        <w:rPr>
          <w:rFonts w:asciiTheme="minorHAnsi" w:hAnsiTheme="minorHAnsi" w:cstheme="minorHAnsi"/>
          <w:sz w:val="20"/>
          <w:szCs w:val="20"/>
        </w:rPr>
        <w:t xml:space="preserve"> the</w:t>
      </w:r>
      <w:r w:rsidRPr="007B650A">
        <w:rPr>
          <w:rFonts w:asciiTheme="minorHAnsi" w:hAnsiTheme="minorHAnsi" w:cstheme="minorHAnsi"/>
          <w:sz w:val="20"/>
          <w:szCs w:val="20"/>
        </w:rPr>
        <w:t xml:space="preserve"> Contractor’s </w:t>
      </w:r>
      <w:r>
        <w:rPr>
          <w:rFonts w:asciiTheme="minorHAnsi" w:hAnsiTheme="minorHAnsi" w:cstheme="minorHAnsi"/>
          <w:sz w:val="20"/>
          <w:szCs w:val="20"/>
        </w:rPr>
        <w:t xml:space="preserve">personnel assigned to </w:t>
      </w:r>
      <w:r w:rsidRPr="007B650A">
        <w:rPr>
          <w:rFonts w:asciiTheme="minorHAnsi" w:hAnsiTheme="minorHAnsi" w:cstheme="minorHAnsi"/>
          <w:sz w:val="20"/>
          <w:szCs w:val="20"/>
        </w:rPr>
        <w:t>the NJ WIC Trenton office</w:t>
      </w:r>
      <w:r>
        <w:rPr>
          <w:rFonts w:asciiTheme="minorHAnsi" w:hAnsiTheme="minorHAnsi" w:cstheme="minorHAnsi"/>
          <w:sz w:val="20"/>
          <w:szCs w:val="20"/>
        </w:rPr>
        <w:t xml:space="preserve">. This should include </w:t>
      </w:r>
      <w:r w:rsidRPr="007B650A">
        <w:rPr>
          <w:rFonts w:asciiTheme="minorHAnsi" w:hAnsiTheme="minorHAnsi" w:cstheme="minorHAnsi"/>
          <w:sz w:val="20"/>
          <w:szCs w:val="20"/>
        </w:rPr>
        <w:t>logistical support</w:t>
      </w:r>
      <w:r>
        <w:rPr>
          <w:rFonts w:asciiTheme="minorHAnsi" w:hAnsiTheme="minorHAnsi" w:cstheme="minorHAnsi"/>
          <w:sz w:val="20"/>
          <w:szCs w:val="20"/>
        </w:rPr>
        <w:t xml:space="preserve"> provisions</w:t>
      </w:r>
      <w:r w:rsidRPr="007B650A">
        <w:rPr>
          <w:rFonts w:asciiTheme="minorHAnsi" w:hAnsiTheme="minorHAnsi" w:cstheme="minorHAnsi"/>
          <w:sz w:val="20"/>
          <w:szCs w:val="20"/>
        </w:rPr>
        <w:t xml:space="preserve"> for these staff</w:t>
      </w:r>
      <w:r>
        <w:rPr>
          <w:rFonts w:asciiTheme="minorHAnsi" w:hAnsiTheme="minorHAnsi" w:cstheme="minorHAnsi"/>
          <w:sz w:val="20"/>
          <w:szCs w:val="20"/>
        </w:rPr>
        <w:t xml:space="preserve"> members and a clear framework for </w:t>
      </w:r>
      <w:r w:rsidRPr="000B16C8">
        <w:rPr>
          <w:rFonts w:asciiTheme="minorHAnsi" w:hAnsiTheme="minorHAnsi" w:cstheme="minorHAnsi"/>
          <w:sz w:val="20"/>
          <w:szCs w:val="20"/>
        </w:rPr>
        <w:t>their interaction with State staff;</w:t>
      </w:r>
      <w:r w:rsidR="00284670">
        <w:rPr>
          <w:rFonts w:asciiTheme="minorHAnsi" w:hAnsiTheme="minorHAnsi" w:cstheme="minorHAnsi"/>
          <w:sz w:val="20"/>
          <w:szCs w:val="20"/>
        </w:rPr>
        <w:t xml:space="preserve"> and</w:t>
      </w:r>
    </w:p>
    <w:p w14:paraId="7EC1E493" w14:textId="05B29C21" w:rsidR="00D923F1" w:rsidRPr="007B650A" w:rsidRDefault="00D923F1" w:rsidP="00D923F1">
      <w:pPr>
        <w:pStyle w:val="ListParagraph"/>
        <w:numPr>
          <w:ilvl w:val="0"/>
          <w:numId w:val="242"/>
        </w:numPr>
        <w:rPr>
          <w:rFonts w:asciiTheme="minorHAnsi" w:hAnsiTheme="minorHAnsi" w:cstheme="minorHAnsi"/>
          <w:sz w:val="20"/>
          <w:szCs w:val="20"/>
        </w:rPr>
      </w:pPr>
      <w:r>
        <w:rPr>
          <w:rFonts w:asciiTheme="minorHAnsi" w:hAnsiTheme="minorHAnsi" w:cstheme="minorHAnsi"/>
          <w:sz w:val="20"/>
          <w:szCs w:val="20"/>
        </w:rPr>
        <w:t xml:space="preserve">Set up </w:t>
      </w:r>
      <w:r w:rsidR="0015733A">
        <w:rPr>
          <w:rFonts w:asciiTheme="minorHAnsi" w:hAnsiTheme="minorHAnsi" w:cstheme="minorHAnsi"/>
          <w:sz w:val="20"/>
          <w:szCs w:val="20"/>
        </w:rPr>
        <w:t xml:space="preserve">an </w:t>
      </w:r>
      <w:r w:rsidRPr="000B16C8">
        <w:rPr>
          <w:rFonts w:asciiTheme="minorHAnsi" w:hAnsiTheme="minorHAnsi" w:cstheme="minorHAnsi"/>
          <w:sz w:val="20"/>
          <w:szCs w:val="20"/>
        </w:rPr>
        <w:t>online Electronic Project Library</w:t>
      </w:r>
      <w:r>
        <w:rPr>
          <w:rFonts w:asciiTheme="minorHAnsi" w:hAnsiTheme="minorHAnsi" w:cstheme="minorHAnsi"/>
          <w:sz w:val="20"/>
          <w:szCs w:val="20"/>
        </w:rPr>
        <w:t xml:space="preserve"> accessible to both the Contractor and NJWIC. This library, utilizing </w:t>
      </w:r>
      <w:r w:rsidRPr="007B650A">
        <w:rPr>
          <w:rFonts w:asciiTheme="minorHAnsi" w:hAnsiTheme="minorHAnsi" w:cstheme="minorHAnsi"/>
          <w:sz w:val="20"/>
          <w:szCs w:val="20"/>
        </w:rPr>
        <w:t>Microsoft SharePoint Service currently</w:t>
      </w:r>
      <w:r>
        <w:rPr>
          <w:rFonts w:asciiTheme="minorHAnsi" w:hAnsiTheme="minorHAnsi" w:cstheme="minorHAnsi"/>
          <w:sz w:val="20"/>
          <w:szCs w:val="20"/>
        </w:rPr>
        <w:t xml:space="preserve">, will house </w:t>
      </w:r>
      <w:r w:rsidRPr="007B650A">
        <w:rPr>
          <w:rFonts w:asciiTheme="minorHAnsi" w:hAnsiTheme="minorHAnsi" w:cstheme="minorHAnsi"/>
          <w:sz w:val="20"/>
          <w:szCs w:val="20"/>
        </w:rPr>
        <w:t>all</w:t>
      </w:r>
      <w:r>
        <w:rPr>
          <w:rFonts w:asciiTheme="minorHAnsi" w:hAnsiTheme="minorHAnsi" w:cstheme="minorHAnsi"/>
          <w:sz w:val="20"/>
          <w:szCs w:val="20"/>
        </w:rPr>
        <w:t xml:space="preserve"> project-related</w:t>
      </w:r>
      <w:r w:rsidRPr="007B650A">
        <w:rPr>
          <w:rFonts w:asciiTheme="minorHAnsi" w:hAnsiTheme="minorHAnsi" w:cstheme="minorHAnsi"/>
          <w:sz w:val="20"/>
          <w:szCs w:val="20"/>
        </w:rPr>
        <w:t xml:space="preserve"> documentation</w:t>
      </w:r>
      <w:r>
        <w:rPr>
          <w:rFonts w:asciiTheme="minorHAnsi" w:hAnsiTheme="minorHAnsi" w:cstheme="minorHAnsi"/>
          <w:sz w:val="20"/>
          <w:szCs w:val="20"/>
        </w:rPr>
        <w:t xml:space="preserve">, including </w:t>
      </w:r>
      <w:r w:rsidRPr="007B650A">
        <w:rPr>
          <w:rFonts w:asciiTheme="minorHAnsi" w:hAnsiTheme="minorHAnsi" w:cstheme="minorHAnsi"/>
          <w:sz w:val="20"/>
          <w:szCs w:val="20"/>
        </w:rPr>
        <w:t>system</w:t>
      </w:r>
      <w:r>
        <w:rPr>
          <w:rFonts w:asciiTheme="minorHAnsi" w:hAnsiTheme="minorHAnsi" w:cstheme="minorHAnsi"/>
          <w:sz w:val="20"/>
          <w:szCs w:val="20"/>
        </w:rPr>
        <w:t xml:space="preserve"> design</w:t>
      </w:r>
      <w:r w:rsidRPr="007B650A">
        <w:rPr>
          <w:rFonts w:asciiTheme="minorHAnsi" w:hAnsiTheme="minorHAnsi" w:cstheme="minorHAnsi"/>
          <w:sz w:val="20"/>
          <w:szCs w:val="20"/>
        </w:rPr>
        <w:t>, process</w:t>
      </w:r>
      <w:r>
        <w:rPr>
          <w:rFonts w:asciiTheme="minorHAnsi" w:hAnsiTheme="minorHAnsi" w:cstheme="minorHAnsi"/>
          <w:sz w:val="20"/>
          <w:szCs w:val="20"/>
        </w:rPr>
        <w:t>es</w:t>
      </w:r>
      <w:r w:rsidRPr="007B650A">
        <w:rPr>
          <w:rFonts w:asciiTheme="minorHAnsi" w:hAnsiTheme="minorHAnsi" w:cstheme="minorHAnsi"/>
          <w:sz w:val="20"/>
          <w:szCs w:val="20"/>
        </w:rPr>
        <w:t>, and support</w:t>
      </w:r>
      <w:r>
        <w:rPr>
          <w:rFonts w:asciiTheme="minorHAnsi" w:hAnsiTheme="minorHAnsi" w:cstheme="minorHAnsi"/>
          <w:sz w:val="20"/>
          <w:szCs w:val="20"/>
        </w:rPr>
        <w:t xml:space="preserve"> materials</w:t>
      </w:r>
      <w:r w:rsidR="00284670">
        <w:rPr>
          <w:rFonts w:asciiTheme="minorHAnsi" w:hAnsiTheme="minorHAnsi" w:cstheme="minorHAnsi"/>
          <w:sz w:val="20"/>
          <w:szCs w:val="20"/>
        </w:rPr>
        <w:t>.</w:t>
      </w:r>
    </w:p>
    <w:p w14:paraId="07B18A9B" w14:textId="77777777" w:rsidR="00D923F1" w:rsidRDefault="00D923F1" w:rsidP="00D923F1">
      <w:pPr>
        <w:spacing w:after="0" w:line="240" w:lineRule="auto"/>
        <w:jc w:val="both"/>
        <w:rPr>
          <w:rFonts w:cstheme="minorHAnsi"/>
          <w:sz w:val="20"/>
          <w:szCs w:val="20"/>
        </w:rPr>
      </w:pPr>
    </w:p>
    <w:p w14:paraId="411F02E6" w14:textId="77777777" w:rsidR="00D923F1" w:rsidRPr="00704601" w:rsidRDefault="00D923F1" w:rsidP="00D923F1">
      <w:pPr>
        <w:pStyle w:val="Heading4"/>
        <w:rPr>
          <w:sz w:val="20"/>
        </w:rPr>
      </w:pPr>
      <w:r w:rsidRPr="00704601">
        <w:rPr>
          <w:sz w:val="20"/>
        </w:rPr>
        <w:t>PROJECT EXECUTION PHASE, INCLUDING DESIGN, DEVELOPMENT AND INTEGRATION TESTING</w:t>
      </w:r>
    </w:p>
    <w:p w14:paraId="5DBEF9EF" w14:textId="7DA09796" w:rsidR="00D923F1" w:rsidRPr="00620451" w:rsidRDefault="00D923F1" w:rsidP="00D923F1">
      <w:pPr>
        <w:spacing w:after="120"/>
        <w:rPr>
          <w:sz w:val="20"/>
          <w:szCs w:val="20"/>
        </w:rPr>
      </w:pPr>
      <w:r w:rsidRPr="00A90E08">
        <w:rPr>
          <w:sz w:val="20"/>
          <w:szCs w:val="20"/>
        </w:rPr>
        <w:t xml:space="preserve">The Contractor shall work in collaboration with the State to execute and complete the following tasks in alignment with the timeline outlined in </w:t>
      </w:r>
      <w:r w:rsidRPr="00876FD7">
        <w:rPr>
          <w:i/>
          <w:sz w:val="20"/>
          <w:szCs w:val="20"/>
        </w:rPr>
        <w:t>Section 4.2.</w:t>
      </w:r>
      <w:r w:rsidR="005665E5">
        <w:rPr>
          <w:i/>
          <w:sz w:val="20"/>
          <w:szCs w:val="20"/>
        </w:rPr>
        <w:t>4</w:t>
      </w:r>
      <w:r w:rsidR="00C350F2">
        <w:rPr>
          <w:i/>
          <w:sz w:val="20"/>
          <w:szCs w:val="20"/>
        </w:rPr>
        <w:t xml:space="preserve"> De</w:t>
      </w:r>
      <w:r w:rsidR="005665E5">
        <w:rPr>
          <w:i/>
          <w:sz w:val="20"/>
          <w:szCs w:val="20"/>
        </w:rPr>
        <w:t>tailed Contract Schedule</w:t>
      </w:r>
      <w:r w:rsidRPr="00876FD7">
        <w:rPr>
          <w:i/>
          <w:sz w:val="20"/>
          <w:szCs w:val="20"/>
        </w:rPr>
        <w:t>:</w:t>
      </w:r>
    </w:p>
    <w:p w14:paraId="02873180" w14:textId="5C24B803" w:rsidR="00D923F1" w:rsidRPr="00620451" w:rsidRDefault="00D923F1" w:rsidP="00D923F1">
      <w:pPr>
        <w:pStyle w:val="ListParagraph"/>
        <w:numPr>
          <w:ilvl w:val="0"/>
          <w:numId w:val="299"/>
        </w:numPr>
        <w:rPr>
          <w:rFonts w:asciiTheme="minorHAnsi" w:hAnsiTheme="minorHAnsi" w:cstheme="minorHAnsi"/>
          <w:sz w:val="20"/>
          <w:szCs w:val="20"/>
        </w:rPr>
      </w:pPr>
      <w:r w:rsidRPr="006E6BA3">
        <w:rPr>
          <w:rFonts w:asciiTheme="minorHAnsi" w:hAnsiTheme="minorHAnsi" w:cstheme="minorHAnsi"/>
          <w:sz w:val="20"/>
          <w:szCs w:val="20"/>
        </w:rPr>
        <w:t>The Contractor shall s</w:t>
      </w:r>
      <w:r w:rsidRPr="00620451">
        <w:rPr>
          <w:rFonts w:asciiTheme="minorHAnsi" w:hAnsiTheme="minorHAnsi" w:cstheme="minorHAnsi"/>
          <w:sz w:val="20"/>
          <w:szCs w:val="20"/>
        </w:rPr>
        <w:t xml:space="preserve">ubmit the </w:t>
      </w:r>
      <w:r w:rsidRPr="006E6BA3">
        <w:rPr>
          <w:rFonts w:asciiTheme="minorHAnsi" w:hAnsiTheme="minorHAnsi" w:cstheme="minorHAnsi"/>
          <w:sz w:val="20"/>
          <w:szCs w:val="20"/>
        </w:rPr>
        <w:t>Business Requirement Document (</w:t>
      </w:r>
      <w:r w:rsidRPr="00620451">
        <w:rPr>
          <w:rFonts w:asciiTheme="minorHAnsi" w:hAnsiTheme="minorHAnsi" w:cstheme="minorHAnsi"/>
          <w:sz w:val="20"/>
          <w:szCs w:val="20"/>
        </w:rPr>
        <w:t>BRD</w:t>
      </w:r>
      <w:r w:rsidRPr="006E6BA3">
        <w:rPr>
          <w:rFonts w:asciiTheme="minorHAnsi" w:hAnsiTheme="minorHAnsi" w:cstheme="minorHAnsi"/>
          <w:sz w:val="20"/>
          <w:szCs w:val="20"/>
        </w:rPr>
        <w:t xml:space="preserve">) for review and approval by the SCM. </w:t>
      </w:r>
    </w:p>
    <w:p w14:paraId="1782AFA7" w14:textId="77777777" w:rsidR="00D923F1" w:rsidRPr="00620451" w:rsidRDefault="00D923F1" w:rsidP="00D923F1">
      <w:pPr>
        <w:pStyle w:val="ListParagraph"/>
        <w:numPr>
          <w:ilvl w:val="0"/>
          <w:numId w:val="299"/>
        </w:numPr>
        <w:rPr>
          <w:rFonts w:asciiTheme="minorHAnsi" w:hAnsiTheme="minorHAnsi" w:cstheme="minorHAnsi"/>
          <w:sz w:val="20"/>
          <w:szCs w:val="20"/>
        </w:rPr>
      </w:pPr>
      <w:r w:rsidRPr="006E6BA3">
        <w:rPr>
          <w:rStyle w:val="Strong"/>
          <w:rFonts w:asciiTheme="minorHAnsi" w:hAnsiTheme="minorHAnsi" w:cstheme="minorHAnsi"/>
          <w:b w:val="0"/>
          <w:bCs w:val="0"/>
          <w:sz w:val="20"/>
          <w:szCs w:val="20"/>
        </w:rPr>
        <w:t xml:space="preserve">The Contractor shall develop and maintain </w:t>
      </w:r>
      <w:r w:rsidRPr="00620451">
        <w:rPr>
          <w:rStyle w:val="Strong"/>
          <w:rFonts w:asciiTheme="minorHAnsi" w:hAnsiTheme="minorHAnsi" w:cstheme="minorHAnsi"/>
          <w:b w:val="0"/>
          <w:bCs w:val="0"/>
          <w:sz w:val="20"/>
          <w:szCs w:val="20"/>
        </w:rPr>
        <w:t xml:space="preserve">the </w:t>
      </w:r>
      <w:r w:rsidRPr="006E6BA3">
        <w:rPr>
          <w:rStyle w:val="Strong"/>
          <w:rFonts w:asciiTheme="minorHAnsi" w:hAnsiTheme="minorHAnsi" w:cstheme="minorHAnsi"/>
          <w:b w:val="0"/>
          <w:bCs w:val="0"/>
          <w:sz w:val="20"/>
          <w:szCs w:val="20"/>
        </w:rPr>
        <w:t>Requirements Traceability Matrix (</w:t>
      </w:r>
      <w:r w:rsidRPr="00620451">
        <w:rPr>
          <w:rStyle w:val="Strong"/>
          <w:rFonts w:asciiTheme="minorHAnsi" w:hAnsiTheme="minorHAnsi" w:cstheme="minorHAnsi"/>
          <w:b w:val="0"/>
          <w:bCs w:val="0"/>
          <w:sz w:val="20"/>
          <w:szCs w:val="20"/>
        </w:rPr>
        <w:t>RTM</w:t>
      </w:r>
      <w:r w:rsidRPr="006E6BA3">
        <w:rPr>
          <w:rStyle w:val="Strong"/>
          <w:rFonts w:asciiTheme="minorHAnsi" w:hAnsiTheme="minorHAnsi" w:cstheme="minorHAnsi"/>
          <w:b w:val="0"/>
          <w:bCs w:val="0"/>
          <w:sz w:val="20"/>
          <w:szCs w:val="20"/>
        </w:rPr>
        <w:t xml:space="preserve">) to ensure </w:t>
      </w:r>
      <w:r w:rsidRPr="00620451">
        <w:rPr>
          <w:rFonts w:asciiTheme="minorHAnsi" w:hAnsiTheme="minorHAnsi" w:cstheme="minorHAnsi"/>
          <w:sz w:val="20"/>
          <w:szCs w:val="20"/>
        </w:rPr>
        <w:t>each business requirement is tracked through the design, development, and testing phases</w:t>
      </w:r>
      <w:r w:rsidRPr="006E6BA3">
        <w:rPr>
          <w:rFonts w:asciiTheme="minorHAnsi" w:hAnsiTheme="minorHAnsi" w:cstheme="minorHAnsi"/>
          <w:sz w:val="20"/>
          <w:szCs w:val="20"/>
        </w:rPr>
        <w:t xml:space="preserve">, guaranteeing </w:t>
      </w:r>
      <w:r w:rsidRPr="00620451">
        <w:rPr>
          <w:rFonts w:asciiTheme="minorHAnsi" w:hAnsiTheme="minorHAnsi" w:cstheme="minorHAnsi"/>
          <w:sz w:val="20"/>
          <w:szCs w:val="20"/>
        </w:rPr>
        <w:t>full implementation and verification.</w:t>
      </w:r>
    </w:p>
    <w:p w14:paraId="0B995D56" w14:textId="77777777" w:rsidR="00D923F1" w:rsidRPr="00620451" w:rsidRDefault="00D923F1" w:rsidP="00D923F1">
      <w:pPr>
        <w:pStyle w:val="ListParagraph"/>
        <w:numPr>
          <w:ilvl w:val="0"/>
          <w:numId w:val="299"/>
        </w:numPr>
        <w:rPr>
          <w:rFonts w:asciiTheme="minorHAnsi" w:hAnsiTheme="minorHAnsi" w:cstheme="minorHAnsi"/>
          <w:sz w:val="20"/>
          <w:szCs w:val="20"/>
        </w:rPr>
      </w:pPr>
      <w:r w:rsidRPr="006E6BA3">
        <w:rPr>
          <w:rStyle w:val="Strong"/>
          <w:rFonts w:asciiTheme="minorHAnsi" w:hAnsiTheme="minorHAnsi" w:cstheme="minorHAnsi"/>
          <w:b w:val="0"/>
          <w:bCs w:val="0"/>
          <w:sz w:val="20"/>
          <w:szCs w:val="20"/>
        </w:rPr>
        <w:t>The Contractor shall s</w:t>
      </w:r>
      <w:r w:rsidRPr="00620451">
        <w:rPr>
          <w:rStyle w:val="Strong"/>
          <w:rFonts w:asciiTheme="minorHAnsi" w:hAnsiTheme="minorHAnsi" w:cstheme="minorHAnsi"/>
          <w:b w:val="0"/>
          <w:bCs w:val="0"/>
          <w:sz w:val="20"/>
          <w:szCs w:val="20"/>
        </w:rPr>
        <w:t xml:space="preserve">ubmit the </w:t>
      </w:r>
      <w:r w:rsidRPr="006E6BA3">
        <w:rPr>
          <w:rStyle w:val="Strong"/>
          <w:rFonts w:asciiTheme="minorHAnsi" w:hAnsiTheme="minorHAnsi" w:cstheme="minorHAnsi"/>
          <w:b w:val="0"/>
          <w:bCs w:val="0"/>
          <w:sz w:val="20"/>
          <w:szCs w:val="20"/>
        </w:rPr>
        <w:t>Detailed Functional Design Document (</w:t>
      </w:r>
      <w:r w:rsidRPr="00620451">
        <w:rPr>
          <w:rStyle w:val="Strong"/>
          <w:rFonts w:asciiTheme="minorHAnsi" w:hAnsiTheme="minorHAnsi" w:cstheme="minorHAnsi"/>
          <w:b w:val="0"/>
          <w:bCs w:val="0"/>
          <w:sz w:val="20"/>
          <w:szCs w:val="20"/>
        </w:rPr>
        <w:t>DFDD</w:t>
      </w:r>
      <w:r w:rsidRPr="006E6BA3">
        <w:rPr>
          <w:rStyle w:val="Strong"/>
          <w:rFonts w:asciiTheme="minorHAnsi" w:hAnsiTheme="minorHAnsi" w:cstheme="minorHAnsi"/>
          <w:b w:val="0"/>
          <w:bCs w:val="0"/>
          <w:sz w:val="20"/>
          <w:szCs w:val="20"/>
        </w:rPr>
        <w:t>)</w:t>
      </w:r>
      <w:r w:rsidRPr="006E6BA3">
        <w:rPr>
          <w:rFonts w:asciiTheme="minorHAnsi" w:hAnsiTheme="minorHAnsi" w:cstheme="minorHAnsi"/>
          <w:sz w:val="20"/>
          <w:szCs w:val="20"/>
        </w:rPr>
        <w:t xml:space="preserve">, detailing </w:t>
      </w:r>
      <w:r w:rsidRPr="00620451">
        <w:rPr>
          <w:rFonts w:asciiTheme="minorHAnsi" w:hAnsiTheme="minorHAnsi" w:cstheme="minorHAnsi"/>
          <w:sz w:val="20"/>
          <w:szCs w:val="20"/>
        </w:rPr>
        <w:t>the functional specifications of the system</w:t>
      </w:r>
      <w:r w:rsidRPr="006E6BA3">
        <w:rPr>
          <w:rFonts w:asciiTheme="minorHAnsi" w:hAnsiTheme="minorHAnsi" w:cstheme="minorHAnsi"/>
          <w:sz w:val="20"/>
          <w:szCs w:val="20"/>
        </w:rPr>
        <w:t xml:space="preserve"> and features, </w:t>
      </w:r>
      <w:r w:rsidRPr="00620451">
        <w:rPr>
          <w:rFonts w:asciiTheme="minorHAnsi" w:hAnsiTheme="minorHAnsi" w:cstheme="minorHAnsi"/>
          <w:sz w:val="20"/>
          <w:szCs w:val="20"/>
        </w:rPr>
        <w:t>including all business and technical functionalities required for implementation.</w:t>
      </w:r>
    </w:p>
    <w:p w14:paraId="159E512F" w14:textId="77777777" w:rsidR="00D923F1" w:rsidRPr="00620451" w:rsidRDefault="00D923F1" w:rsidP="00D923F1">
      <w:pPr>
        <w:pStyle w:val="ListParagraph"/>
        <w:numPr>
          <w:ilvl w:val="0"/>
          <w:numId w:val="299"/>
        </w:numPr>
        <w:rPr>
          <w:rFonts w:asciiTheme="minorHAnsi" w:hAnsiTheme="minorHAnsi" w:cstheme="minorHAnsi"/>
          <w:sz w:val="20"/>
          <w:szCs w:val="20"/>
        </w:rPr>
      </w:pPr>
      <w:r w:rsidRPr="006E6BA3">
        <w:rPr>
          <w:rStyle w:val="Strong"/>
          <w:rFonts w:asciiTheme="minorHAnsi" w:hAnsiTheme="minorHAnsi" w:cstheme="minorHAnsi"/>
          <w:b w:val="0"/>
          <w:bCs w:val="0"/>
          <w:sz w:val="20"/>
          <w:szCs w:val="20"/>
        </w:rPr>
        <w:t>The Contractor shall s</w:t>
      </w:r>
      <w:r w:rsidRPr="00620451">
        <w:rPr>
          <w:rStyle w:val="Strong"/>
          <w:rFonts w:asciiTheme="minorHAnsi" w:hAnsiTheme="minorHAnsi" w:cstheme="minorHAnsi"/>
          <w:b w:val="0"/>
          <w:bCs w:val="0"/>
          <w:sz w:val="20"/>
          <w:szCs w:val="20"/>
        </w:rPr>
        <w:t xml:space="preserve">ubmit the </w:t>
      </w:r>
      <w:r w:rsidRPr="006E6BA3">
        <w:rPr>
          <w:rStyle w:val="Strong"/>
          <w:rFonts w:asciiTheme="minorHAnsi" w:hAnsiTheme="minorHAnsi" w:cstheme="minorHAnsi"/>
          <w:b w:val="0"/>
          <w:bCs w:val="0"/>
          <w:sz w:val="20"/>
          <w:szCs w:val="20"/>
        </w:rPr>
        <w:t>Detailed Design Document (</w:t>
      </w:r>
      <w:r w:rsidRPr="00620451">
        <w:rPr>
          <w:rStyle w:val="Strong"/>
          <w:rFonts w:asciiTheme="minorHAnsi" w:hAnsiTheme="minorHAnsi" w:cstheme="minorHAnsi"/>
          <w:b w:val="0"/>
          <w:bCs w:val="0"/>
          <w:sz w:val="20"/>
          <w:szCs w:val="20"/>
        </w:rPr>
        <w:t>DDD</w:t>
      </w:r>
      <w:r w:rsidRPr="006E6BA3">
        <w:rPr>
          <w:rStyle w:val="Strong"/>
          <w:rFonts w:asciiTheme="minorHAnsi" w:hAnsiTheme="minorHAnsi" w:cstheme="minorHAnsi"/>
          <w:b w:val="0"/>
          <w:bCs w:val="0"/>
          <w:sz w:val="20"/>
          <w:szCs w:val="20"/>
        </w:rPr>
        <w:t>) which</w:t>
      </w:r>
      <w:r w:rsidRPr="00620451">
        <w:rPr>
          <w:rFonts w:asciiTheme="minorHAnsi" w:hAnsiTheme="minorHAnsi" w:cstheme="minorHAnsi"/>
          <w:sz w:val="20"/>
          <w:szCs w:val="20"/>
        </w:rPr>
        <w:t xml:space="preserve"> </w:t>
      </w:r>
      <w:r w:rsidRPr="006E6BA3">
        <w:rPr>
          <w:rFonts w:asciiTheme="minorHAnsi" w:hAnsiTheme="minorHAnsi" w:cstheme="minorHAnsi"/>
          <w:sz w:val="20"/>
          <w:szCs w:val="20"/>
        </w:rPr>
        <w:t xml:space="preserve">must </w:t>
      </w:r>
      <w:r w:rsidRPr="00620451">
        <w:rPr>
          <w:rFonts w:asciiTheme="minorHAnsi" w:hAnsiTheme="minorHAnsi" w:cstheme="minorHAnsi"/>
          <w:sz w:val="20"/>
          <w:szCs w:val="20"/>
        </w:rPr>
        <w:t>include the technical design and architecture of the system</w:t>
      </w:r>
      <w:r w:rsidRPr="006E6BA3">
        <w:rPr>
          <w:rFonts w:asciiTheme="minorHAnsi" w:hAnsiTheme="minorHAnsi" w:cstheme="minorHAnsi"/>
          <w:sz w:val="20"/>
          <w:szCs w:val="20"/>
        </w:rPr>
        <w:t xml:space="preserve"> and features</w:t>
      </w:r>
      <w:r w:rsidRPr="00620451">
        <w:rPr>
          <w:rFonts w:asciiTheme="minorHAnsi" w:hAnsiTheme="minorHAnsi" w:cstheme="minorHAnsi"/>
          <w:sz w:val="20"/>
          <w:szCs w:val="20"/>
        </w:rPr>
        <w:t xml:space="preserve">, ensuring </w:t>
      </w:r>
      <w:r w:rsidRPr="006E6BA3">
        <w:rPr>
          <w:rFonts w:asciiTheme="minorHAnsi" w:hAnsiTheme="minorHAnsi" w:cstheme="minorHAnsi"/>
          <w:sz w:val="20"/>
          <w:szCs w:val="20"/>
        </w:rPr>
        <w:t xml:space="preserve">adherence to both </w:t>
      </w:r>
      <w:r w:rsidRPr="00620451">
        <w:rPr>
          <w:rFonts w:asciiTheme="minorHAnsi" w:hAnsiTheme="minorHAnsi" w:cstheme="minorHAnsi"/>
          <w:sz w:val="20"/>
          <w:szCs w:val="20"/>
        </w:rPr>
        <w:t>functional and non-functional requirements.</w:t>
      </w:r>
    </w:p>
    <w:p w14:paraId="759D409A" w14:textId="77777777" w:rsidR="00D923F1" w:rsidRPr="00620451" w:rsidRDefault="00D923F1" w:rsidP="00D923F1">
      <w:pPr>
        <w:pStyle w:val="ListParagraph"/>
        <w:numPr>
          <w:ilvl w:val="0"/>
          <w:numId w:val="299"/>
        </w:numPr>
        <w:rPr>
          <w:rFonts w:asciiTheme="minorHAnsi" w:hAnsiTheme="minorHAnsi" w:cstheme="minorHAnsi"/>
          <w:sz w:val="20"/>
          <w:szCs w:val="20"/>
        </w:rPr>
      </w:pPr>
      <w:r w:rsidRPr="006E6BA3">
        <w:rPr>
          <w:rStyle w:val="Strong"/>
          <w:rFonts w:asciiTheme="minorHAnsi" w:hAnsiTheme="minorHAnsi" w:cstheme="minorHAnsi"/>
          <w:b w:val="0"/>
          <w:bCs w:val="0"/>
          <w:sz w:val="20"/>
          <w:szCs w:val="20"/>
        </w:rPr>
        <w:t>The Contractor shall review and update the existing I</w:t>
      </w:r>
      <w:r w:rsidRPr="00620451">
        <w:rPr>
          <w:rStyle w:val="Strong"/>
          <w:rFonts w:asciiTheme="minorHAnsi" w:hAnsiTheme="minorHAnsi" w:cstheme="minorHAnsi"/>
          <w:b w:val="0"/>
          <w:bCs w:val="0"/>
          <w:sz w:val="20"/>
          <w:szCs w:val="20"/>
        </w:rPr>
        <w:t>nterface Control Document (ICD)</w:t>
      </w:r>
      <w:r w:rsidRPr="006E6BA3">
        <w:rPr>
          <w:rStyle w:val="Strong"/>
          <w:rFonts w:asciiTheme="minorHAnsi" w:hAnsiTheme="minorHAnsi" w:cstheme="minorHAnsi"/>
          <w:b w:val="0"/>
          <w:bCs w:val="0"/>
          <w:sz w:val="20"/>
          <w:szCs w:val="20"/>
        </w:rPr>
        <w:t xml:space="preserve"> as necessary to address</w:t>
      </w:r>
      <w:r w:rsidRPr="006E6BA3">
        <w:rPr>
          <w:rFonts w:asciiTheme="minorHAnsi" w:hAnsiTheme="minorHAnsi" w:cstheme="minorHAnsi"/>
          <w:sz w:val="20"/>
          <w:szCs w:val="20"/>
        </w:rPr>
        <w:t xml:space="preserve"> any gaps in the </w:t>
      </w:r>
      <w:r w:rsidRPr="00620451">
        <w:rPr>
          <w:rFonts w:asciiTheme="minorHAnsi" w:hAnsiTheme="minorHAnsi" w:cstheme="minorHAnsi"/>
          <w:sz w:val="20"/>
          <w:szCs w:val="20"/>
        </w:rPr>
        <w:t>interfaces between system components, ensuring compatibility and integration with external systems as required by the project.</w:t>
      </w:r>
    </w:p>
    <w:p w14:paraId="2CC44D8E" w14:textId="77777777" w:rsidR="00D923F1" w:rsidRPr="00620451" w:rsidRDefault="00D923F1" w:rsidP="00D923F1">
      <w:pPr>
        <w:pStyle w:val="ListParagraph"/>
        <w:numPr>
          <w:ilvl w:val="0"/>
          <w:numId w:val="299"/>
        </w:numPr>
        <w:rPr>
          <w:rFonts w:asciiTheme="minorHAnsi" w:hAnsiTheme="minorHAnsi" w:cstheme="minorHAnsi"/>
          <w:sz w:val="20"/>
          <w:szCs w:val="20"/>
        </w:rPr>
      </w:pPr>
      <w:r w:rsidRPr="006E6BA3">
        <w:rPr>
          <w:rStyle w:val="Strong"/>
          <w:rFonts w:asciiTheme="minorHAnsi" w:hAnsiTheme="minorHAnsi" w:cstheme="minorHAnsi"/>
          <w:b w:val="0"/>
          <w:bCs w:val="0"/>
          <w:sz w:val="20"/>
          <w:szCs w:val="20"/>
        </w:rPr>
        <w:t xml:space="preserve">The Contractor shall submit </w:t>
      </w:r>
      <w:r w:rsidRPr="00620451">
        <w:rPr>
          <w:rStyle w:val="Strong"/>
          <w:rFonts w:asciiTheme="minorHAnsi" w:hAnsiTheme="minorHAnsi" w:cstheme="minorHAnsi"/>
          <w:b w:val="0"/>
          <w:bCs w:val="0"/>
          <w:sz w:val="20"/>
          <w:szCs w:val="20"/>
        </w:rPr>
        <w:t>the System Test Plan</w:t>
      </w:r>
      <w:r w:rsidRPr="006E6BA3">
        <w:rPr>
          <w:rStyle w:val="Strong"/>
          <w:rFonts w:asciiTheme="minorHAnsi" w:hAnsiTheme="minorHAnsi" w:cstheme="minorHAnsi"/>
          <w:b w:val="0"/>
          <w:bCs w:val="0"/>
          <w:sz w:val="20"/>
          <w:szCs w:val="20"/>
        </w:rPr>
        <w:t xml:space="preserve">, outlining </w:t>
      </w:r>
      <w:r w:rsidRPr="00620451">
        <w:rPr>
          <w:rFonts w:asciiTheme="minorHAnsi" w:hAnsiTheme="minorHAnsi" w:cstheme="minorHAnsi"/>
          <w:sz w:val="20"/>
          <w:szCs w:val="20"/>
        </w:rPr>
        <w:t>the approach, resources, schedule, and procedures to verify the system functionality during development and integration testing.</w:t>
      </w:r>
    </w:p>
    <w:p w14:paraId="01E012F0" w14:textId="0CD98200" w:rsidR="00D923F1" w:rsidRPr="00620451" w:rsidRDefault="00D923F1" w:rsidP="00D923F1">
      <w:pPr>
        <w:pStyle w:val="ListParagraph"/>
        <w:numPr>
          <w:ilvl w:val="0"/>
          <w:numId w:val="299"/>
        </w:numPr>
        <w:rPr>
          <w:rFonts w:asciiTheme="minorHAnsi" w:hAnsiTheme="minorHAnsi" w:cstheme="minorHAnsi"/>
          <w:sz w:val="20"/>
          <w:szCs w:val="20"/>
        </w:rPr>
      </w:pPr>
      <w:r w:rsidRPr="006E6BA3">
        <w:rPr>
          <w:rStyle w:val="Strong"/>
          <w:rFonts w:asciiTheme="minorHAnsi" w:hAnsiTheme="minorHAnsi" w:cstheme="minorHAnsi"/>
          <w:b w:val="0"/>
          <w:bCs w:val="0"/>
          <w:sz w:val="20"/>
          <w:szCs w:val="20"/>
        </w:rPr>
        <w:t>The Contractor shall develop s</w:t>
      </w:r>
      <w:r w:rsidRPr="00620451">
        <w:rPr>
          <w:rStyle w:val="Strong"/>
          <w:rFonts w:asciiTheme="minorHAnsi" w:hAnsiTheme="minorHAnsi" w:cstheme="minorHAnsi"/>
          <w:b w:val="0"/>
          <w:bCs w:val="0"/>
          <w:sz w:val="20"/>
          <w:szCs w:val="20"/>
        </w:rPr>
        <w:t xml:space="preserve">ystem </w:t>
      </w:r>
      <w:r w:rsidRPr="006E6BA3">
        <w:rPr>
          <w:rStyle w:val="Strong"/>
          <w:rFonts w:asciiTheme="minorHAnsi" w:hAnsiTheme="minorHAnsi" w:cstheme="minorHAnsi"/>
          <w:b w:val="0"/>
          <w:bCs w:val="0"/>
          <w:sz w:val="20"/>
          <w:szCs w:val="20"/>
        </w:rPr>
        <w:t>t</w:t>
      </w:r>
      <w:r w:rsidRPr="00620451">
        <w:rPr>
          <w:rStyle w:val="Strong"/>
          <w:rFonts w:asciiTheme="minorHAnsi" w:hAnsiTheme="minorHAnsi" w:cstheme="minorHAnsi"/>
          <w:b w:val="0"/>
          <w:bCs w:val="0"/>
          <w:sz w:val="20"/>
          <w:szCs w:val="20"/>
        </w:rPr>
        <w:t xml:space="preserve">est </w:t>
      </w:r>
      <w:r w:rsidRPr="006E6BA3">
        <w:rPr>
          <w:rStyle w:val="Strong"/>
          <w:rFonts w:asciiTheme="minorHAnsi" w:hAnsiTheme="minorHAnsi" w:cstheme="minorHAnsi"/>
          <w:b w:val="0"/>
          <w:bCs w:val="0"/>
          <w:sz w:val="20"/>
          <w:szCs w:val="20"/>
        </w:rPr>
        <w:t>c</w:t>
      </w:r>
      <w:r w:rsidRPr="00620451">
        <w:rPr>
          <w:rStyle w:val="Strong"/>
          <w:rFonts w:asciiTheme="minorHAnsi" w:hAnsiTheme="minorHAnsi" w:cstheme="minorHAnsi"/>
          <w:b w:val="0"/>
          <w:bCs w:val="0"/>
          <w:sz w:val="20"/>
          <w:szCs w:val="20"/>
        </w:rPr>
        <w:t>ase</w:t>
      </w:r>
      <w:r w:rsidRPr="006E6BA3">
        <w:rPr>
          <w:rStyle w:val="Strong"/>
          <w:rFonts w:asciiTheme="minorHAnsi" w:hAnsiTheme="minorHAnsi" w:cstheme="minorHAnsi"/>
          <w:b w:val="0"/>
          <w:bCs w:val="0"/>
          <w:sz w:val="20"/>
          <w:szCs w:val="20"/>
        </w:rPr>
        <w:t>s</w:t>
      </w:r>
      <w:r w:rsidRPr="00620451">
        <w:rPr>
          <w:rStyle w:val="Strong"/>
          <w:rFonts w:asciiTheme="minorHAnsi" w:hAnsiTheme="minorHAnsi" w:cstheme="minorHAnsi"/>
          <w:b w:val="0"/>
          <w:bCs w:val="0"/>
          <w:sz w:val="20"/>
          <w:szCs w:val="20"/>
        </w:rPr>
        <w:t xml:space="preserve"> and </w:t>
      </w:r>
      <w:r w:rsidRPr="006E6BA3">
        <w:rPr>
          <w:rStyle w:val="Strong"/>
          <w:rFonts w:asciiTheme="minorHAnsi" w:hAnsiTheme="minorHAnsi" w:cstheme="minorHAnsi"/>
          <w:b w:val="0"/>
          <w:bCs w:val="0"/>
          <w:sz w:val="20"/>
          <w:szCs w:val="20"/>
        </w:rPr>
        <w:t>prepare the corresponding test d</w:t>
      </w:r>
      <w:r w:rsidRPr="00620451">
        <w:rPr>
          <w:rStyle w:val="Strong"/>
          <w:rFonts w:asciiTheme="minorHAnsi" w:hAnsiTheme="minorHAnsi" w:cstheme="minorHAnsi"/>
          <w:b w:val="0"/>
          <w:bCs w:val="0"/>
          <w:sz w:val="20"/>
          <w:szCs w:val="20"/>
        </w:rPr>
        <w:t>ata</w:t>
      </w:r>
      <w:r w:rsidRPr="006E6BA3">
        <w:rPr>
          <w:rStyle w:val="Strong"/>
          <w:rFonts w:asciiTheme="minorHAnsi" w:hAnsiTheme="minorHAnsi" w:cstheme="minorHAnsi"/>
          <w:b w:val="0"/>
          <w:bCs w:val="0"/>
          <w:sz w:val="20"/>
          <w:szCs w:val="20"/>
        </w:rPr>
        <w:t xml:space="preserve"> </w:t>
      </w:r>
      <w:r w:rsidRPr="00620451">
        <w:rPr>
          <w:rFonts w:asciiTheme="minorHAnsi" w:hAnsiTheme="minorHAnsi" w:cstheme="minorHAnsi"/>
          <w:sz w:val="20"/>
          <w:szCs w:val="20"/>
        </w:rPr>
        <w:t>to validate the</w:t>
      </w:r>
      <w:r w:rsidRPr="006E6BA3">
        <w:rPr>
          <w:rFonts w:asciiTheme="minorHAnsi" w:hAnsiTheme="minorHAnsi" w:cstheme="minorHAnsi"/>
          <w:sz w:val="20"/>
          <w:szCs w:val="20"/>
        </w:rPr>
        <w:t xml:space="preserve"> system’s</w:t>
      </w:r>
      <w:r w:rsidRPr="00620451">
        <w:rPr>
          <w:rFonts w:asciiTheme="minorHAnsi" w:hAnsiTheme="minorHAnsi" w:cstheme="minorHAnsi"/>
          <w:sz w:val="20"/>
          <w:szCs w:val="20"/>
        </w:rPr>
        <w:t xml:space="preserve"> functionality</w:t>
      </w:r>
      <w:r w:rsidRPr="006E6BA3">
        <w:rPr>
          <w:rFonts w:asciiTheme="minorHAnsi" w:hAnsiTheme="minorHAnsi" w:cstheme="minorHAnsi"/>
          <w:sz w:val="20"/>
          <w:szCs w:val="20"/>
        </w:rPr>
        <w:t xml:space="preserve"> in line with </w:t>
      </w:r>
      <w:r w:rsidR="00D80843">
        <w:rPr>
          <w:rFonts w:asciiTheme="minorHAnsi" w:hAnsiTheme="minorHAnsi" w:cstheme="minorHAnsi"/>
          <w:sz w:val="20"/>
          <w:szCs w:val="20"/>
        </w:rPr>
        <w:t>State and</w:t>
      </w:r>
      <w:r w:rsidRPr="00620451">
        <w:rPr>
          <w:rFonts w:asciiTheme="minorHAnsi" w:hAnsiTheme="minorHAnsi" w:cstheme="minorHAnsi"/>
          <w:sz w:val="20"/>
          <w:szCs w:val="20"/>
        </w:rPr>
        <w:t xml:space="preserve"> technical requirements.</w:t>
      </w:r>
    </w:p>
    <w:p w14:paraId="0C432635" w14:textId="03C98E90" w:rsidR="00D923F1" w:rsidRPr="00620451" w:rsidRDefault="00D923F1" w:rsidP="00D923F1">
      <w:pPr>
        <w:pStyle w:val="ListParagraph"/>
        <w:numPr>
          <w:ilvl w:val="0"/>
          <w:numId w:val="299"/>
        </w:numPr>
        <w:rPr>
          <w:rFonts w:asciiTheme="minorHAnsi" w:hAnsiTheme="minorHAnsi" w:cstheme="minorHAnsi"/>
          <w:sz w:val="20"/>
          <w:szCs w:val="20"/>
        </w:rPr>
      </w:pPr>
      <w:r w:rsidRPr="006E6BA3">
        <w:rPr>
          <w:rStyle w:val="Strong"/>
          <w:rFonts w:asciiTheme="minorHAnsi" w:hAnsiTheme="minorHAnsi" w:cstheme="minorHAnsi"/>
          <w:b w:val="0"/>
          <w:bCs w:val="0"/>
          <w:sz w:val="20"/>
          <w:szCs w:val="20"/>
        </w:rPr>
        <w:t>Upon completion of system testing, the Contractor shall submit a</w:t>
      </w:r>
      <w:r w:rsidRPr="00620451">
        <w:rPr>
          <w:rStyle w:val="Strong"/>
          <w:rFonts w:asciiTheme="minorHAnsi" w:hAnsiTheme="minorHAnsi" w:cstheme="minorHAnsi"/>
          <w:b w:val="0"/>
          <w:bCs w:val="0"/>
          <w:sz w:val="20"/>
          <w:szCs w:val="20"/>
        </w:rPr>
        <w:t xml:space="preserve"> </w:t>
      </w:r>
      <w:r w:rsidR="00AA0971" w:rsidRPr="00620451">
        <w:rPr>
          <w:rStyle w:val="Strong"/>
          <w:rFonts w:asciiTheme="minorHAnsi" w:hAnsiTheme="minorHAnsi" w:cstheme="minorHAnsi"/>
          <w:b w:val="0"/>
          <w:bCs w:val="0"/>
          <w:sz w:val="20"/>
          <w:szCs w:val="20"/>
        </w:rPr>
        <w:t>system test summary</w:t>
      </w:r>
      <w:r w:rsidRPr="006E6BA3">
        <w:rPr>
          <w:rStyle w:val="Strong"/>
          <w:rFonts w:asciiTheme="minorHAnsi" w:hAnsiTheme="minorHAnsi" w:cstheme="minorHAnsi"/>
          <w:b w:val="0"/>
          <w:bCs w:val="0"/>
          <w:sz w:val="20"/>
          <w:szCs w:val="20"/>
        </w:rPr>
        <w:t xml:space="preserve"> </w:t>
      </w:r>
      <w:r w:rsidRPr="00620451">
        <w:rPr>
          <w:rFonts w:asciiTheme="minorHAnsi" w:hAnsiTheme="minorHAnsi" w:cstheme="minorHAnsi"/>
          <w:sz w:val="20"/>
          <w:szCs w:val="20"/>
        </w:rPr>
        <w:t>documenting the test results, including any defects found and their resolutions.</w:t>
      </w:r>
    </w:p>
    <w:p w14:paraId="071D6865" w14:textId="77777777" w:rsidR="00D923F1" w:rsidRPr="00620451" w:rsidRDefault="00D923F1" w:rsidP="00D923F1">
      <w:pPr>
        <w:pStyle w:val="ListParagraph"/>
        <w:numPr>
          <w:ilvl w:val="0"/>
          <w:numId w:val="299"/>
        </w:numPr>
        <w:rPr>
          <w:rFonts w:asciiTheme="minorHAnsi" w:hAnsiTheme="minorHAnsi" w:cstheme="minorHAnsi"/>
          <w:sz w:val="20"/>
          <w:szCs w:val="20"/>
        </w:rPr>
      </w:pPr>
      <w:r w:rsidRPr="006E6BA3">
        <w:rPr>
          <w:rStyle w:val="Strong"/>
          <w:rFonts w:asciiTheme="minorHAnsi" w:hAnsiTheme="minorHAnsi" w:cstheme="minorHAnsi"/>
          <w:b w:val="0"/>
          <w:bCs w:val="0"/>
          <w:sz w:val="20"/>
          <w:szCs w:val="20"/>
        </w:rPr>
        <w:t xml:space="preserve">The Contractor shall submit </w:t>
      </w:r>
      <w:r w:rsidRPr="00620451">
        <w:rPr>
          <w:rFonts w:asciiTheme="minorHAnsi" w:hAnsiTheme="minorHAnsi" w:cstheme="minorHAnsi"/>
          <w:sz w:val="20"/>
          <w:szCs w:val="20"/>
        </w:rPr>
        <w:t xml:space="preserve">a comprehensive monthly status report </w:t>
      </w:r>
      <w:r w:rsidRPr="006E6BA3">
        <w:rPr>
          <w:rFonts w:asciiTheme="minorHAnsi" w:hAnsiTheme="minorHAnsi" w:cstheme="minorHAnsi"/>
          <w:sz w:val="20"/>
          <w:szCs w:val="20"/>
        </w:rPr>
        <w:t xml:space="preserve">that </w:t>
      </w:r>
      <w:r w:rsidRPr="00620451">
        <w:rPr>
          <w:rFonts w:asciiTheme="minorHAnsi" w:hAnsiTheme="minorHAnsi" w:cstheme="minorHAnsi"/>
          <w:sz w:val="20"/>
          <w:szCs w:val="20"/>
        </w:rPr>
        <w:t>outlin</w:t>
      </w:r>
      <w:r w:rsidRPr="006E6BA3">
        <w:rPr>
          <w:rFonts w:asciiTheme="minorHAnsi" w:hAnsiTheme="minorHAnsi" w:cstheme="minorHAnsi"/>
          <w:sz w:val="20"/>
          <w:szCs w:val="20"/>
        </w:rPr>
        <w:t xml:space="preserve">es project </w:t>
      </w:r>
      <w:r w:rsidRPr="00620451">
        <w:rPr>
          <w:rFonts w:asciiTheme="minorHAnsi" w:hAnsiTheme="minorHAnsi" w:cstheme="minorHAnsi"/>
          <w:sz w:val="20"/>
          <w:szCs w:val="20"/>
        </w:rPr>
        <w:t>progress, key milestones, risks, issues, and mitigation strategies.</w:t>
      </w:r>
    </w:p>
    <w:p w14:paraId="0E3AAA73" w14:textId="77777777" w:rsidR="00D923F1" w:rsidRPr="00620451" w:rsidRDefault="00D923F1" w:rsidP="00D923F1">
      <w:pPr>
        <w:pStyle w:val="ListParagraph"/>
        <w:numPr>
          <w:ilvl w:val="0"/>
          <w:numId w:val="299"/>
        </w:numPr>
        <w:rPr>
          <w:rFonts w:asciiTheme="minorHAnsi" w:hAnsiTheme="minorHAnsi" w:cstheme="minorHAnsi"/>
          <w:sz w:val="20"/>
          <w:szCs w:val="20"/>
        </w:rPr>
      </w:pPr>
      <w:r w:rsidRPr="006E6BA3">
        <w:rPr>
          <w:rStyle w:val="Strong"/>
          <w:rFonts w:asciiTheme="minorHAnsi" w:hAnsiTheme="minorHAnsi" w:cstheme="minorHAnsi"/>
          <w:b w:val="0"/>
          <w:bCs w:val="0"/>
          <w:sz w:val="20"/>
          <w:szCs w:val="20"/>
        </w:rPr>
        <w:t>The Contractor shall c</w:t>
      </w:r>
      <w:r w:rsidRPr="00620451">
        <w:rPr>
          <w:rStyle w:val="Strong"/>
          <w:rFonts w:asciiTheme="minorHAnsi" w:hAnsiTheme="minorHAnsi" w:cstheme="minorHAnsi"/>
          <w:b w:val="0"/>
          <w:bCs w:val="0"/>
          <w:sz w:val="20"/>
          <w:szCs w:val="20"/>
        </w:rPr>
        <w:t xml:space="preserve">onduct </w:t>
      </w:r>
      <w:r w:rsidRPr="006E6BA3">
        <w:rPr>
          <w:rStyle w:val="Strong"/>
          <w:rFonts w:asciiTheme="minorHAnsi" w:hAnsiTheme="minorHAnsi" w:cstheme="minorHAnsi"/>
          <w:b w:val="0"/>
          <w:bCs w:val="0"/>
          <w:sz w:val="20"/>
          <w:szCs w:val="20"/>
        </w:rPr>
        <w:t>w</w:t>
      </w:r>
      <w:r w:rsidRPr="00620451">
        <w:rPr>
          <w:rFonts w:asciiTheme="minorHAnsi" w:hAnsiTheme="minorHAnsi" w:cstheme="minorHAnsi"/>
          <w:sz w:val="20"/>
          <w:szCs w:val="20"/>
        </w:rPr>
        <w:t xml:space="preserve">eekly project meetings </w:t>
      </w:r>
      <w:r w:rsidRPr="006E6BA3">
        <w:rPr>
          <w:rFonts w:asciiTheme="minorHAnsi" w:hAnsiTheme="minorHAnsi" w:cstheme="minorHAnsi"/>
          <w:sz w:val="20"/>
          <w:szCs w:val="20"/>
        </w:rPr>
        <w:t xml:space="preserve">with the </w:t>
      </w:r>
      <w:r w:rsidRPr="00620451">
        <w:rPr>
          <w:rFonts w:asciiTheme="minorHAnsi" w:hAnsiTheme="minorHAnsi" w:cstheme="minorHAnsi"/>
          <w:sz w:val="20"/>
          <w:szCs w:val="20"/>
        </w:rPr>
        <w:t xml:space="preserve">State to </w:t>
      </w:r>
      <w:r w:rsidRPr="006E6BA3">
        <w:rPr>
          <w:rFonts w:asciiTheme="minorHAnsi" w:hAnsiTheme="minorHAnsi" w:cstheme="minorHAnsi"/>
          <w:sz w:val="20"/>
          <w:szCs w:val="20"/>
        </w:rPr>
        <w:t xml:space="preserve">review </w:t>
      </w:r>
      <w:r w:rsidRPr="00620451">
        <w:rPr>
          <w:rFonts w:asciiTheme="minorHAnsi" w:hAnsiTheme="minorHAnsi" w:cstheme="minorHAnsi"/>
          <w:sz w:val="20"/>
          <w:szCs w:val="20"/>
        </w:rPr>
        <w:t xml:space="preserve">ongoing progress, </w:t>
      </w:r>
      <w:r w:rsidRPr="006E6BA3">
        <w:rPr>
          <w:rFonts w:asciiTheme="minorHAnsi" w:hAnsiTheme="minorHAnsi" w:cstheme="minorHAnsi"/>
          <w:sz w:val="20"/>
          <w:szCs w:val="20"/>
        </w:rPr>
        <w:t xml:space="preserve">discuss </w:t>
      </w:r>
      <w:r w:rsidRPr="00620451">
        <w:rPr>
          <w:rFonts w:asciiTheme="minorHAnsi" w:hAnsiTheme="minorHAnsi" w:cstheme="minorHAnsi"/>
          <w:sz w:val="20"/>
          <w:szCs w:val="20"/>
        </w:rPr>
        <w:t>challenges, and</w:t>
      </w:r>
      <w:r w:rsidRPr="006E6BA3">
        <w:rPr>
          <w:rFonts w:asciiTheme="minorHAnsi" w:hAnsiTheme="minorHAnsi" w:cstheme="minorHAnsi"/>
          <w:sz w:val="20"/>
          <w:szCs w:val="20"/>
        </w:rPr>
        <w:t xml:space="preserve"> plan </w:t>
      </w:r>
      <w:r w:rsidRPr="00620451">
        <w:rPr>
          <w:rFonts w:asciiTheme="minorHAnsi" w:hAnsiTheme="minorHAnsi" w:cstheme="minorHAnsi"/>
          <w:sz w:val="20"/>
          <w:szCs w:val="20"/>
        </w:rPr>
        <w:t>upcoming activities.</w:t>
      </w:r>
    </w:p>
    <w:p w14:paraId="7BA9B819" w14:textId="77777777" w:rsidR="00D923F1" w:rsidRPr="00620451" w:rsidRDefault="00D923F1" w:rsidP="00D923F1">
      <w:pPr>
        <w:pStyle w:val="ListParagraph"/>
        <w:numPr>
          <w:ilvl w:val="0"/>
          <w:numId w:val="299"/>
        </w:numPr>
        <w:rPr>
          <w:rFonts w:asciiTheme="minorHAnsi" w:hAnsiTheme="minorHAnsi" w:cstheme="minorHAnsi"/>
          <w:sz w:val="20"/>
          <w:szCs w:val="20"/>
        </w:rPr>
      </w:pPr>
      <w:r w:rsidRPr="006E6BA3">
        <w:rPr>
          <w:rStyle w:val="Strong"/>
          <w:rFonts w:asciiTheme="minorHAnsi" w:hAnsiTheme="minorHAnsi" w:cstheme="minorHAnsi"/>
          <w:b w:val="0"/>
          <w:bCs w:val="0"/>
          <w:sz w:val="20"/>
          <w:szCs w:val="20"/>
        </w:rPr>
        <w:t xml:space="preserve">The Contractor shall </w:t>
      </w:r>
      <w:r w:rsidRPr="00620451">
        <w:rPr>
          <w:rFonts w:asciiTheme="minorHAnsi" w:hAnsiTheme="minorHAnsi" w:cstheme="minorHAnsi"/>
          <w:sz w:val="20"/>
          <w:szCs w:val="20"/>
        </w:rPr>
        <w:t>provide a weekly status report summarizing project progress,</w:t>
      </w:r>
      <w:r w:rsidRPr="006E6BA3">
        <w:rPr>
          <w:rFonts w:asciiTheme="minorHAnsi" w:hAnsiTheme="minorHAnsi" w:cstheme="minorHAnsi"/>
          <w:sz w:val="20"/>
          <w:szCs w:val="20"/>
        </w:rPr>
        <w:t xml:space="preserve"> identifying</w:t>
      </w:r>
      <w:r w:rsidRPr="00620451">
        <w:rPr>
          <w:rFonts w:asciiTheme="minorHAnsi" w:hAnsiTheme="minorHAnsi" w:cstheme="minorHAnsi"/>
          <w:sz w:val="20"/>
          <w:szCs w:val="20"/>
        </w:rPr>
        <w:t xml:space="preserve"> issues</w:t>
      </w:r>
      <w:r w:rsidRPr="006E6BA3">
        <w:rPr>
          <w:rFonts w:asciiTheme="minorHAnsi" w:hAnsiTheme="minorHAnsi" w:cstheme="minorHAnsi"/>
          <w:sz w:val="20"/>
          <w:szCs w:val="20"/>
        </w:rPr>
        <w:t xml:space="preserve">, </w:t>
      </w:r>
      <w:r w:rsidRPr="00620451">
        <w:rPr>
          <w:rFonts w:asciiTheme="minorHAnsi" w:hAnsiTheme="minorHAnsi" w:cstheme="minorHAnsi"/>
          <w:sz w:val="20"/>
          <w:szCs w:val="20"/>
        </w:rPr>
        <w:t>and</w:t>
      </w:r>
      <w:r w:rsidRPr="006E6BA3">
        <w:rPr>
          <w:rFonts w:asciiTheme="minorHAnsi" w:hAnsiTheme="minorHAnsi" w:cstheme="minorHAnsi"/>
          <w:sz w:val="20"/>
          <w:szCs w:val="20"/>
        </w:rPr>
        <w:t xml:space="preserve"> specifying</w:t>
      </w:r>
      <w:r w:rsidRPr="00620451">
        <w:rPr>
          <w:rFonts w:asciiTheme="minorHAnsi" w:hAnsiTheme="minorHAnsi" w:cstheme="minorHAnsi"/>
          <w:sz w:val="20"/>
          <w:szCs w:val="20"/>
        </w:rPr>
        <w:t xml:space="preserve"> actions </w:t>
      </w:r>
      <w:r w:rsidRPr="006E6BA3">
        <w:rPr>
          <w:rFonts w:asciiTheme="minorHAnsi" w:hAnsiTheme="minorHAnsi" w:cstheme="minorHAnsi"/>
          <w:sz w:val="20"/>
          <w:szCs w:val="20"/>
        </w:rPr>
        <w:t xml:space="preserve">needed for </w:t>
      </w:r>
      <w:r w:rsidRPr="00620451">
        <w:rPr>
          <w:rFonts w:asciiTheme="minorHAnsi" w:hAnsiTheme="minorHAnsi" w:cstheme="minorHAnsi"/>
          <w:sz w:val="20"/>
          <w:szCs w:val="20"/>
        </w:rPr>
        <w:t>resolution.</w:t>
      </w:r>
    </w:p>
    <w:p w14:paraId="3908847A" w14:textId="6ABACF09" w:rsidR="00D923F1" w:rsidRDefault="00D923F1" w:rsidP="00186C47">
      <w:pPr>
        <w:pStyle w:val="ListParagraph"/>
        <w:numPr>
          <w:ilvl w:val="0"/>
          <w:numId w:val="299"/>
        </w:numPr>
        <w:rPr>
          <w:rFonts w:asciiTheme="minorHAnsi" w:hAnsiTheme="minorHAnsi" w:cstheme="minorHAnsi"/>
          <w:sz w:val="20"/>
          <w:szCs w:val="20"/>
        </w:rPr>
      </w:pPr>
      <w:r w:rsidRPr="00620451">
        <w:rPr>
          <w:rFonts w:asciiTheme="minorHAnsi" w:hAnsiTheme="minorHAnsi" w:cstheme="minorHAnsi"/>
          <w:sz w:val="20"/>
          <w:szCs w:val="20"/>
        </w:rPr>
        <w:t>In addition to the weekly reports, the Contractor shall submit a high-level monthly project summary, highlighting key milestones, ongoing risks, and next steps.</w:t>
      </w:r>
    </w:p>
    <w:p w14:paraId="1BA56EF4" w14:textId="77777777" w:rsidR="00186C47" w:rsidRPr="00620451" w:rsidRDefault="00186C47" w:rsidP="00186C47">
      <w:pPr>
        <w:pStyle w:val="ListParagraph"/>
        <w:rPr>
          <w:rFonts w:asciiTheme="minorHAnsi" w:hAnsiTheme="minorHAnsi" w:cstheme="minorHAnsi"/>
          <w:sz w:val="20"/>
          <w:szCs w:val="20"/>
        </w:rPr>
      </w:pPr>
    </w:p>
    <w:p w14:paraId="22B167A3" w14:textId="77777777" w:rsidR="00D923F1" w:rsidRPr="00704601" w:rsidRDefault="00D923F1" w:rsidP="00D923F1">
      <w:pPr>
        <w:pStyle w:val="Heading4"/>
        <w:rPr>
          <w:sz w:val="20"/>
        </w:rPr>
      </w:pPr>
      <w:r w:rsidRPr="00704601">
        <w:rPr>
          <w:sz w:val="20"/>
        </w:rPr>
        <w:t>USER ACCEPTANCE TESTING (UAT) PHASE</w:t>
      </w:r>
    </w:p>
    <w:p w14:paraId="0AE19523" w14:textId="750FF0AE" w:rsidR="00D923F1" w:rsidRPr="00620451" w:rsidRDefault="00D923F1" w:rsidP="00D923F1">
      <w:pPr>
        <w:spacing w:after="120"/>
        <w:rPr>
          <w:sz w:val="20"/>
          <w:szCs w:val="20"/>
        </w:rPr>
      </w:pPr>
      <w:r w:rsidRPr="00620451">
        <w:rPr>
          <w:sz w:val="20"/>
          <w:szCs w:val="20"/>
        </w:rPr>
        <w:t>The Contractor shall work in collaboration with the State to execute and complete the following tasks in alignment with the timeline outlined in Section 4.2.</w:t>
      </w:r>
      <w:r w:rsidR="001849BA">
        <w:rPr>
          <w:sz w:val="20"/>
          <w:szCs w:val="20"/>
        </w:rPr>
        <w:t>4</w:t>
      </w:r>
      <w:r w:rsidR="00EC4E23">
        <w:rPr>
          <w:sz w:val="20"/>
          <w:szCs w:val="20"/>
        </w:rPr>
        <w:t xml:space="preserve"> </w:t>
      </w:r>
      <w:r w:rsidR="00EC4E23" w:rsidRPr="00186C47">
        <w:rPr>
          <w:i/>
          <w:sz w:val="20"/>
          <w:szCs w:val="20"/>
        </w:rPr>
        <w:t>De</w:t>
      </w:r>
      <w:r w:rsidR="001849BA">
        <w:rPr>
          <w:i/>
          <w:sz w:val="20"/>
          <w:szCs w:val="20"/>
        </w:rPr>
        <w:t>tailed Contract Schedule</w:t>
      </w:r>
      <w:r w:rsidRPr="00620451">
        <w:rPr>
          <w:sz w:val="20"/>
          <w:szCs w:val="20"/>
        </w:rPr>
        <w:t>:</w:t>
      </w:r>
    </w:p>
    <w:p w14:paraId="0B2306AE" w14:textId="01334208" w:rsidR="00D923F1" w:rsidRPr="00620451" w:rsidRDefault="00D923F1" w:rsidP="00D923F1">
      <w:pPr>
        <w:pStyle w:val="ListParagraph"/>
        <w:numPr>
          <w:ilvl w:val="0"/>
          <w:numId w:val="301"/>
        </w:numPr>
        <w:spacing w:after="120"/>
        <w:contextualSpacing/>
        <w:rPr>
          <w:rFonts w:cstheme="minorHAnsi"/>
          <w:sz w:val="20"/>
          <w:szCs w:val="20"/>
        </w:rPr>
      </w:pPr>
      <w:r w:rsidRPr="00620451">
        <w:rPr>
          <w:rFonts w:asciiTheme="minorHAnsi" w:hAnsiTheme="minorHAnsi" w:cstheme="minorHAnsi"/>
          <w:sz w:val="20"/>
          <w:szCs w:val="20"/>
        </w:rPr>
        <w:t xml:space="preserve">The Contractor shall </w:t>
      </w:r>
      <w:r>
        <w:rPr>
          <w:rFonts w:asciiTheme="minorHAnsi" w:hAnsiTheme="minorHAnsi" w:cstheme="minorHAnsi"/>
          <w:sz w:val="20"/>
          <w:szCs w:val="20"/>
        </w:rPr>
        <w:t>develop and maintain</w:t>
      </w:r>
      <w:r w:rsidRPr="00620451">
        <w:rPr>
          <w:rFonts w:asciiTheme="minorHAnsi" w:hAnsiTheme="minorHAnsi" w:cstheme="minorHAnsi"/>
          <w:sz w:val="20"/>
          <w:szCs w:val="20"/>
        </w:rPr>
        <w:t xml:space="preserve"> the </w:t>
      </w:r>
      <w:r w:rsidR="003127D0" w:rsidRPr="00876FD7">
        <w:rPr>
          <w:rFonts w:asciiTheme="minorHAnsi" w:hAnsiTheme="minorHAnsi" w:cstheme="minorHAnsi"/>
          <w:sz w:val="20"/>
          <w:szCs w:val="20"/>
        </w:rPr>
        <w:t>report manual</w:t>
      </w:r>
      <w:r w:rsidRPr="00620451">
        <w:rPr>
          <w:rFonts w:asciiTheme="minorHAnsi" w:hAnsiTheme="minorHAnsi" w:cstheme="minorHAnsi"/>
          <w:sz w:val="20"/>
          <w:szCs w:val="20"/>
        </w:rPr>
        <w:t>, detailing how the system’s reporting functionality will be utilized, including formats, filters, and scheduling for users.</w:t>
      </w:r>
    </w:p>
    <w:p w14:paraId="59C40612" w14:textId="003AF48F" w:rsidR="00D923F1" w:rsidRPr="00620451" w:rsidRDefault="00D923F1" w:rsidP="00D923F1">
      <w:pPr>
        <w:pStyle w:val="ListParagraph"/>
        <w:numPr>
          <w:ilvl w:val="0"/>
          <w:numId w:val="301"/>
        </w:numPr>
        <w:spacing w:after="120"/>
        <w:contextualSpacing/>
        <w:rPr>
          <w:rFonts w:cstheme="minorHAnsi"/>
          <w:sz w:val="20"/>
          <w:szCs w:val="20"/>
        </w:rPr>
      </w:pPr>
      <w:r w:rsidRPr="00620451">
        <w:rPr>
          <w:rFonts w:asciiTheme="minorHAnsi" w:hAnsiTheme="minorHAnsi" w:cstheme="minorHAnsi"/>
          <w:sz w:val="20"/>
          <w:szCs w:val="20"/>
        </w:rPr>
        <w:t xml:space="preserve">The Contractor shall </w:t>
      </w:r>
      <w:r>
        <w:rPr>
          <w:rFonts w:asciiTheme="minorHAnsi" w:hAnsiTheme="minorHAnsi" w:cstheme="minorHAnsi"/>
          <w:sz w:val="20"/>
          <w:szCs w:val="20"/>
        </w:rPr>
        <w:t>develop</w:t>
      </w:r>
      <w:r w:rsidRPr="00620451">
        <w:rPr>
          <w:rFonts w:asciiTheme="minorHAnsi" w:hAnsiTheme="minorHAnsi" w:cstheme="minorHAnsi"/>
          <w:sz w:val="20"/>
          <w:szCs w:val="20"/>
        </w:rPr>
        <w:t xml:space="preserve"> the </w:t>
      </w:r>
      <w:r w:rsidR="003127D0" w:rsidRPr="00876FD7">
        <w:rPr>
          <w:rFonts w:asciiTheme="minorHAnsi" w:hAnsiTheme="minorHAnsi" w:cstheme="minorHAnsi"/>
          <w:sz w:val="20"/>
          <w:szCs w:val="20"/>
        </w:rPr>
        <w:t>user manual</w:t>
      </w:r>
      <w:r>
        <w:rPr>
          <w:rFonts w:asciiTheme="minorHAnsi" w:hAnsiTheme="minorHAnsi" w:cstheme="minorHAnsi"/>
          <w:sz w:val="20"/>
          <w:szCs w:val="20"/>
        </w:rPr>
        <w:t xml:space="preserve"> and ensure it is continuously updated to remain current. The user manual must </w:t>
      </w:r>
      <w:r w:rsidRPr="00620451">
        <w:rPr>
          <w:rFonts w:asciiTheme="minorHAnsi" w:hAnsiTheme="minorHAnsi" w:cstheme="minorHAnsi"/>
          <w:sz w:val="20"/>
          <w:szCs w:val="20"/>
        </w:rPr>
        <w:t>include detailed instructions for system users, covering all functionality and features to ensure successful system operation.</w:t>
      </w:r>
    </w:p>
    <w:p w14:paraId="5029B79B" w14:textId="6629EFCC" w:rsidR="00D923F1" w:rsidRPr="00620451" w:rsidRDefault="00D923F1" w:rsidP="00D923F1">
      <w:pPr>
        <w:pStyle w:val="ListParagraph"/>
        <w:numPr>
          <w:ilvl w:val="0"/>
          <w:numId w:val="301"/>
        </w:numPr>
        <w:spacing w:after="120"/>
        <w:contextualSpacing/>
        <w:rPr>
          <w:rFonts w:cstheme="minorHAnsi"/>
          <w:sz w:val="20"/>
          <w:szCs w:val="20"/>
        </w:rPr>
      </w:pPr>
      <w:r w:rsidRPr="00620451">
        <w:rPr>
          <w:rFonts w:asciiTheme="minorHAnsi" w:hAnsiTheme="minorHAnsi" w:cstheme="minorHAnsi"/>
          <w:sz w:val="20"/>
          <w:szCs w:val="20"/>
        </w:rPr>
        <w:t xml:space="preserve">The Contractor shall develop and submit </w:t>
      </w:r>
      <w:r w:rsidRPr="00697DE4">
        <w:rPr>
          <w:rFonts w:asciiTheme="minorHAnsi" w:hAnsiTheme="minorHAnsi" w:cstheme="minorHAnsi"/>
          <w:sz w:val="20"/>
          <w:szCs w:val="20"/>
        </w:rPr>
        <w:t xml:space="preserve">a </w:t>
      </w:r>
      <w:r w:rsidR="00C43BF5" w:rsidRPr="00876FD7">
        <w:rPr>
          <w:rFonts w:asciiTheme="minorHAnsi" w:hAnsiTheme="minorHAnsi" w:cstheme="minorHAnsi"/>
          <w:sz w:val="20"/>
          <w:szCs w:val="20"/>
        </w:rPr>
        <w:t>training plan</w:t>
      </w:r>
      <w:r w:rsidRPr="00620451">
        <w:rPr>
          <w:rFonts w:asciiTheme="minorHAnsi" w:hAnsiTheme="minorHAnsi" w:cstheme="minorHAnsi"/>
          <w:sz w:val="20"/>
          <w:szCs w:val="20"/>
        </w:rPr>
        <w:t xml:space="preserve"> that outlines the training schedule, resources, and materials to be provided to end users and administrators for UAT and post-implementation training.</w:t>
      </w:r>
    </w:p>
    <w:p w14:paraId="6B7591B1" w14:textId="77777777" w:rsidR="00D923F1" w:rsidRPr="00620451" w:rsidRDefault="00D923F1" w:rsidP="00D923F1">
      <w:pPr>
        <w:pStyle w:val="ListParagraph"/>
        <w:numPr>
          <w:ilvl w:val="0"/>
          <w:numId w:val="301"/>
        </w:numPr>
        <w:spacing w:after="120"/>
        <w:contextualSpacing/>
        <w:rPr>
          <w:rFonts w:cstheme="minorHAnsi"/>
          <w:sz w:val="20"/>
          <w:szCs w:val="20"/>
        </w:rPr>
      </w:pPr>
      <w:r w:rsidRPr="00620451">
        <w:rPr>
          <w:rFonts w:asciiTheme="minorHAnsi" w:hAnsiTheme="minorHAnsi" w:cstheme="minorHAnsi"/>
          <w:sz w:val="20"/>
          <w:szCs w:val="20"/>
        </w:rPr>
        <w:t xml:space="preserve">The Contractor shall issue </w:t>
      </w:r>
      <w:r w:rsidRPr="00697DE4">
        <w:rPr>
          <w:rFonts w:asciiTheme="minorHAnsi" w:hAnsiTheme="minorHAnsi" w:cstheme="minorHAnsi"/>
          <w:sz w:val="20"/>
          <w:szCs w:val="20"/>
        </w:rPr>
        <w:t>a UAT Readiness Certificate c</w:t>
      </w:r>
      <w:r w:rsidRPr="00620451">
        <w:rPr>
          <w:rFonts w:asciiTheme="minorHAnsi" w:hAnsiTheme="minorHAnsi" w:cstheme="minorHAnsi"/>
          <w:sz w:val="20"/>
          <w:szCs w:val="20"/>
        </w:rPr>
        <w:t>ertifying that the system is prepared for user acceptance testing, having met all pre-testing criteria, including system functionality and integration.</w:t>
      </w:r>
    </w:p>
    <w:p w14:paraId="18633215" w14:textId="77777777" w:rsidR="00D923F1" w:rsidRPr="00C05624" w:rsidRDefault="00D923F1" w:rsidP="00D923F1">
      <w:pPr>
        <w:pStyle w:val="ListParagraph"/>
        <w:numPr>
          <w:ilvl w:val="0"/>
          <w:numId w:val="301"/>
        </w:numPr>
        <w:spacing w:after="120"/>
        <w:contextualSpacing/>
        <w:rPr>
          <w:rFonts w:asciiTheme="minorHAnsi" w:hAnsiTheme="minorHAnsi" w:cstheme="minorHAnsi"/>
          <w:sz w:val="20"/>
          <w:szCs w:val="20"/>
        </w:rPr>
      </w:pPr>
      <w:r w:rsidRPr="00C05624">
        <w:rPr>
          <w:rFonts w:asciiTheme="minorHAnsi" w:hAnsiTheme="minorHAnsi" w:cstheme="minorHAnsi"/>
          <w:sz w:val="20"/>
          <w:szCs w:val="20"/>
        </w:rPr>
        <w:t>The Contractor shall submi</w:t>
      </w:r>
      <w:r w:rsidRPr="00697DE4">
        <w:rPr>
          <w:rFonts w:asciiTheme="minorHAnsi" w:hAnsiTheme="minorHAnsi" w:cstheme="minorHAnsi"/>
          <w:sz w:val="20"/>
          <w:szCs w:val="20"/>
        </w:rPr>
        <w:t>t Release Notes</w:t>
      </w:r>
      <w:r w:rsidRPr="007721D2">
        <w:rPr>
          <w:rFonts w:asciiTheme="minorHAnsi" w:hAnsiTheme="minorHAnsi" w:cstheme="minorHAnsi"/>
          <w:sz w:val="20"/>
          <w:szCs w:val="20"/>
        </w:rPr>
        <w:t xml:space="preserve"> </w:t>
      </w:r>
      <w:r w:rsidRPr="00C05624">
        <w:rPr>
          <w:rFonts w:asciiTheme="minorHAnsi" w:hAnsiTheme="minorHAnsi" w:cstheme="minorHAnsi"/>
          <w:sz w:val="20"/>
          <w:szCs w:val="20"/>
        </w:rPr>
        <w:t>prior to both UAT and production. These notes must document the key system updates, bug fixes, new features, and known issues for the respective releases.</w:t>
      </w:r>
    </w:p>
    <w:p w14:paraId="30850FFE" w14:textId="59E66901" w:rsidR="00D923F1" w:rsidRPr="00DF0770" w:rsidRDefault="00D923F1" w:rsidP="00D923F1">
      <w:pPr>
        <w:pStyle w:val="ListParagraph"/>
        <w:numPr>
          <w:ilvl w:val="0"/>
          <w:numId w:val="301"/>
        </w:numPr>
        <w:spacing w:after="120"/>
        <w:contextualSpacing/>
        <w:rPr>
          <w:rFonts w:asciiTheme="minorHAnsi" w:hAnsiTheme="minorHAnsi" w:cstheme="minorHAnsi"/>
          <w:sz w:val="20"/>
          <w:szCs w:val="20"/>
        </w:rPr>
      </w:pPr>
      <w:r w:rsidRPr="00DF0770">
        <w:rPr>
          <w:rFonts w:asciiTheme="minorHAnsi" w:hAnsiTheme="minorHAnsi" w:cstheme="minorHAnsi"/>
          <w:sz w:val="20"/>
          <w:szCs w:val="20"/>
        </w:rPr>
        <w:t xml:space="preserve">The Contractor shall submit the </w:t>
      </w:r>
      <w:r w:rsidRPr="00697DE4">
        <w:rPr>
          <w:rFonts w:asciiTheme="minorHAnsi" w:hAnsiTheme="minorHAnsi" w:cstheme="minorHAnsi"/>
          <w:sz w:val="20"/>
          <w:szCs w:val="20"/>
        </w:rPr>
        <w:t>Production Implementation Plan</w:t>
      </w:r>
      <w:r w:rsidRPr="00DF0770">
        <w:rPr>
          <w:rFonts w:asciiTheme="minorHAnsi" w:hAnsiTheme="minorHAnsi" w:cstheme="minorHAnsi"/>
          <w:sz w:val="20"/>
          <w:szCs w:val="20"/>
        </w:rPr>
        <w:t xml:space="preserve"> </w:t>
      </w:r>
      <w:r>
        <w:rPr>
          <w:rFonts w:asciiTheme="minorHAnsi" w:hAnsiTheme="minorHAnsi" w:cstheme="minorHAnsi"/>
          <w:sz w:val="20"/>
          <w:szCs w:val="20"/>
        </w:rPr>
        <w:t xml:space="preserve">to SCM for approval. The </w:t>
      </w:r>
      <w:r w:rsidR="00D14317">
        <w:rPr>
          <w:rFonts w:asciiTheme="minorHAnsi" w:hAnsiTheme="minorHAnsi" w:cstheme="minorHAnsi"/>
          <w:sz w:val="20"/>
          <w:szCs w:val="20"/>
        </w:rPr>
        <w:t>Production Implementation Plan</w:t>
      </w:r>
      <w:r>
        <w:rPr>
          <w:rFonts w:asciiTheme="minorHAnsi" w:hAnsiTheme="minorHAnsi" w:cstheme="minorHAnsi"/>
          <w:sz w:val="20"/>
          <w:szCs w:val="20"/>
        </w:rPr>
        <w:t xml:space="preserve"> must provide comprehensive details of </w:t>
      </w:r>
      <w:r w:rsidRPr="00DF0770">
        <w:rPr>
          <w:rFonts w:asciiTheme="minorHAnsi" w:hAnsiTheme="minorHAnsi" w:cstheme="minorHAnsi"/>
          <w:sz w:val="20"/>
          <w:szCs w:val="20"/>
        </w:rPr>
        <w:t>the step-by-step process for system deployment into the production environment, including any rollback procedures.</w:t>
      </w:r>
    </w:p>
    <w:p w14:paraId="7BC35E3C" w14:textId="77777777" w:rsidR="00D923F1" w:rsidRPr="00620451" w:rsidRDefault="00D923F1" w:rsidP="00D923F1">
      <w:pPr>
        <w:pStyle w:val="ListParagraph"/>
        <w:numPr>
          <w:ilvl w:val="0"/>
          <w:numId w:val="301"/>
        </w:numPr>
        <w:spacing w:after="120"/>
        <w:contextualSpacing/>
        <w:rPr>
          <w:rFonts w:cstheme="minorHAnsi"/>
          <w:sz w:val="20"/>
          <w:szCs w:val="20"/>
        </w:rPr>
      </w:pPr>
      <w:r w:rsidRPr="00620451">
        <w:rPr>
          <w:rFonts w:asciiTheme="minorHAnsi" w:hAnsiTheme="minorHAnsi" w:cstheme="minorHAnsi"/>
          <w:sz w:val="20"/>
          <w:szCs w:val="20"/>
        </w:rPr>
        <w:t>The Contractor shall submit a comprehensive monthly status report outlining the progress of UAT, key milestones, risks, issues, and mitigation strategies.</w:t>
      </w:r>
    </w:p>
    <w:p w14:paraId="11031145" w14:textId="77777777" w:rsidR="00D923F1" w:rsidRPr="00620451" w:rsidRDefault="00D923F1" w:rsidP="00D923F1">
      <w:pPr>
        <w:pStyle w:val="ListParagraph"/>
        <w:numPr>
          <w:ilvl w:val="0"/>
          <w:numId w:val="301"/>
        </w:numPr>
        <w:spacing w:after="120"/>
        <w:contextualSpacing/>
        <w:rPr>
          <w:rFonts w:cstheme="minorHAnsi"/>
          <w:sz w:val="20"/>
          <w:szCs w:val="20"/>
        </w:rPr>
      </w:pPr>
      <w:r w:rsidRPr="00620451">
        <w:rPr>
          <w:rFonts w:asciiTheme="minorHAnsi" w:hAnsiTheme="minorHAnsi" w:cstheme="minorHAnsi"/>
          <w:sz w:val="20"/>
          <w:szCs w:val="20"/>
        </w:rPr>
        <w:t>The Contractor shall conduct weekly project meetings with the State to review UAT progress, discuss challenges, and plan upcoming activities.</w:t>
      </w:r>
    </w:p>
    <w:p w14:paraId="3DBA4614" w14:textId="77777777" w:rsidR="00D923F1" w:rsidRPr="00620451" w:rsidRDefault="00D923F1" w:rsidP="00D923F1">
      <w:pPr>
        <w:pStyle w:val="ListParagraph"/>
        <w:numPr>
          <w:ilvl w:val="0"/>
          <w:numId w:val="301"/>
        </w:numPr>
        <w:spacing w:after="120"/>
        <w:contextualSpacing/>
        <w:rPr>
          <w:rFonts w:cstheme="minorHAnsi"/>
          <w:sz w:val="20"/>
          <w:szCs w:val="20"/>
        </w:rPr>
      </w:pPr>
      <w:r w:rsidRPr="00620451">
        <w:rPr>
          <w:rFonts w:asciiTheme="minorHAnsi" w:hAnsiTheme="minorHAnsi" w:cstheme="minorHAnsi"/>
          <w:sz w:val="20"/>
          <w:szCs w:val="20"/>
        </w:rPr>
        <w:t>The Contractor shall provide a weekly status report summarizing UAT progress, any issues encountered, and the steps taken for resolution.</w:t>
      </w:r>
    </w:p>
    <w:p w14:paraId="2E1F4815" w14:textId="77777777" w:rsidR="00D923F1" w:rsidRPr="00620451" w:rsidRDefault="00D923F1" w:rsidP="00D923F1">
      <w:pPr>
        <w:pStyle w:val="ListParagraph"/>
        <w:numPr>
          <w:ilvl w:val="0"/>
          <w:numId w:val="301"/>
        </w:numPr>
        <w:rPr>
          <w:rFonts w:cstheme="minorHAnsi"/>
          <w:sz w:val="20"/>
          <w:szCs w:val="20"/>
        </w:rPr>
      </w:pPr>
      <w:r w:rsidRPr="00620451">
        <w:rPr>
          <w:rFonts w:asciiTheme="minorHAnsi" w:hAnsiTheme="minorHAnsi" w:cstheme="minorHAnsi"/>
          <w:sz w:val="20"/>
          <w:szCs w:val="20"/>
        </w:rPr>
        <w:t>The Contractor shall maintain a UAT Issue Log to track and document all issues raised during UAT, including their resolution status and any workarounds implemented.</w:t>
      </w:r>
    </w:p>
    <w:p w14:paraId="011D06CE" w14:textId="77777777" w:rsidR="00D923F1" w:rsidRDefault="00D923F1" w:rsidP="00D923F1">
      <w:pPr>
        <w:pStyle w:val="ListParagraph"/>
        <w:numPr>
          <w:ilvl w:val="0"/>
          <w:numId w:val="301"/>
        </w:numPr>
        <w:spacing w:after="120"/>
        <w:contextualSpacing/>
        <w:rPr>
          <w:rFonts w:asciiTheme="minorHAnsi" w:hAnsiTheme="minorHAnsi" w:cstheme="minorHAnsi"/>
          <w:sz w:val="20"/>
          <w:szCs w:val="20"/>
        </w:rPr>
      </w:pPr>
      <w:r w:rsidRPr="00EB5860">
        <w:rPr>
          <w:rFonts w:asciiTheme="minorHAnsi" w:hAnsiTheme="minorHAnsi" w:cstheme="minorHAnsi"/>
          <w:sz w:val="20"/>
          <w:szCs w:val="20"/>
        </w:rPr>
        <w:t xml:space="preserve">Upon successful completion of UAT, the Contractor shall submit </w:t>
      </w:r>
      <w:r w:rsidRPr="00697DE4">
        <w:rPr>
          <w:rFonts w:asciiTheme="minorHAnsi" w:hAnsiTheme="minorHAnsi" w:cstheme="minorHAnsi"/>
          <w:sz w:val="20"/>
          <w:szCs w:val="20"/>
        </w:rPr>
        <w:t>a Production Readiness Certificate</w:t>
      </w:r>
      <w:r w:rsidRPr="00EB5860">
        <w:rPr>
          <w:rFonts w:asciiTheme="minorHAnsi" w:hAnsiTheme="minorHAnsi" w:cstheme="minorHAnsi"/>
          <w:sz w:val="20"/>
          <w:szCs w:val="20"/>
        </w:rPr>
        <w:t>, certifying that the system is ready for production deployment, pending final approval.</w:t>
      </w:r>
    </w:p>
    <w:p w14:paraId="519AB0A7" w14:textId="7D648A7C" w:rsidR="00D923F1" w:rsidRDefault="00D923F1" w:rsidP="00DD73A7">
      <w:pPr>
        <w:pStyle w:val="ListParagraph"/>
        <w:numPr>
          <w:ilvl w:val="0"/>
          <w:numId w:val="301"/>
        </w:numPr>
        <w:contextualSpacing/>
        <w:rPr>
          <w:rFonts w:asciiTheme="minorHAnsi" w:hAnsiTheme="minorHAnsi" w:cstheme="minorHAnsi"/>
          <w:sz w:val="20"/>
          <w:szCs w:val="20"/>
        </w:rPr>
      </w:pPr>
      <w:r w:rsidRPr="005B7BF5">
        <w:rPr>
          <w:rFonts w:asciiTheme="minorHAnsi" w:hAnsiTheme="minorHAnsi" w:cstheme="minorHAnsi"/>
          <w:sz w:val="20"/>
          <w:szCs w:val="20"/>
        </w:rPr>
        <w:t xml:space="preserve">The Contractor shall support the State team in executing UAT, which includes, but is not limited to, conducting </w:t>
      </w:r>
      <w:r>
        <w:rPr>
          <w:rFonts w:asciiTheme="minorHAnsi" w:hAnsiTheme="minorHAnsi" w:cstheme="minorHAnsi"/>
          <w:sz w:val="20"/>
          <w:szCs w:val="20"/>
        </w:rPr>
        <w:t>gap</w:t>
      </w:r>
      <w:r w:rsidRPr="005B7BF5">
        <w:rPr>
          <w:rFonts w:asciiTheme="minorHAnsi" w:hAnsiTheme="minorHAnsi" w:cstheme="minorHAnsi"/>
          <w:sz w:val="20"/>
          <w:szCs w:val="20"/>
        </w:rPr>
        <w:t xml:space="preserve"> assessments, technical discussions, back-end database updates, emergency patch releases, and providing additional documentation as needed.</w:t>
      </w:r>
    </w:p>
    <w:p w14:paraId="1521B8FA" w14:textId="77777777" w:rsidR="00DD73A7" w:rsidRPr="00EB5860" w:rsidRDefault="00DD73A7" w:rsidP="00DD73A7">
      <w:pPr>
        <w:pStyle w:val="ListParagraph"/>
        <w:contextualSpacing/>
        <w:rPr>
          <w:rFonts w:asciiTheme="minorHAnsi" w:hAnsiTheme="minorHAnsi" w:cstheme="minorHAnsi"/>
          <w:sz w:val="20"/>
          <w:szCs w:val="20"/>
        </w:rPr>
      </w:pPr>
    </w:p>
    <w:p w14:paraId="2C843401" w14:textId="7DEF156A" w:rsidR="00D923F1" w:rsidRPr="00704601" w:rsidRDefault="00D923F1" w:rsidP="00D923F1">
      <w:pPr>
        <w:pStyle w:val="Heading4"/>
        <w:rPr>
          <w:sz w:val="20"/>
        </w:rPr>
      </w:pPr>
      <w:r w:rsidRPr="00704601">
        <w:rPr>
          <w:sz w:val="20"/>
        </w:rPr>
        <w:t>IMPLEMENTATION AN</w:t>
      </w:r>
      <w:r w:rsidR="00DD73A7">
        <w:rPr>
          <w:sz w:val="20"/>
        </w:rPr>
        <w:t>D</w:t>
      </w:r>
      <w:r w:rsidRPr="00704601">
        <w:rPr>
          <w:sz w:val="20"/>
        </w:rPr>
        <w:t xml:space="preserve"> SUPPORT PHASE</w:t>
      </w:r>
    </w:p>
    <w:p w14:paraId="66CBCEFF" w14:textId="10D6DB23" w:rsidR="00D923F1" w:rsidRPr="00620451" w:rsidRDefault="00D923F1" w:rsidP="00ED7EF9">
      <w:pPr>
        <w:jc w:val="both"/>
        <w:rPr>
          <w:rFonts w:cstheme="minorHAnsi"/>
          <w:sz w:val="20"/>
          <w:szCs w:val="20"/>
        </w:rPr>
      </w:pPr>
      <w:r w:rsidRPr="00620451">
        <w:rPr>
          <w:rFonts w:cstheme="minorHAnsi"/>
          <w:sz w:val="20"/>
          <w:szCs w:val="20"/>
        </w:rPr>
        <w:t xml:space="preserve">The Contractor shall work closely with the SCM and designated personnel to develop a detailed plan for implementing system changes. Depending on the scope and complexity of the </w:t>
      </w:r>
      <w:r w:rsidR="004311A7">
        <w:rPr>
          <w:rFonts w:cstheme="minorHAnsi"/>
          <w:sz w:val="20"/>
          <w:szCs w:val="20"/>
        </w:rPr>
        <w:t>Enhancement</w:t>
      </w:r>
      <w:r w:rsidRPr="00620451">
        <w:rPr>
          <w:rFonts w:cstheme="minorHAnsi"/>
          <w:sz w:val="20"/>
          <w:szCs w:val="20"/>
        </w:rPr>
        <w:t>s, a comprehensive Implementation Plan may be required</w:t>
      </w:r>
      <w:r w:rsidR="00642391">
        <w:rPr>
          <w:rFonts w:cstheme="minorHAnsi"/>
          <w:sz w:val="20"/>
          <w:szCs w:val="20"/>
        </w:rPr>
        <w:t>, as determined by the SCM</w:t>
      </w:r>
      <w:r w:rsidRPr="00620451">
        <w:rPr>
          <w:rFonts w:cstheme="minorHAnsi"/>
          <w:sz w:val="20"/>
          <w:szCs w:val="20"/>
        </w:rPr>
        <w:t xml:space="preserve">, which may include both a </w:t>
      </w:r>
      <w:r w:rsidR="000E1877">
        <w:rPr>
          <w:rFonts w:cstheme="minorHAnsi"/>
          <w:sz w:val="20"/>
          <w:szCs w:val="20"/>
        </w:rPr>
        <w:t>P</w:t>
      </w:r>
      <w:r w:rsidRPr="00620451">
        <w:rPr>
          <w:rFonts w:cstheme="minorHAnsi"/>
          <w:sz w:val="20"/>
          <w:szCs w:val="20"/>
        </w:rPr>
        <w:t xml:space="preserve">ilot </w:t>
      </w:r>
      <w:r w:rsidR="000E1877">
        <w:rPr>
          <w:rFonts w:cstheme="minorHAnsi"/>
          <w:sz w:val="20"/>
          <w:szCs w:val="20"/>
        </w:rPr>
        <w:t>P</w:t>
      </w:r>
      <w:r w:rsidRPr="00620451">
        <w:rPr>
          <w:rFonts w:cstheme="minorHAnsi"/>
          <w:sz w:val="20"/>
          <w:szCs w:val="20"/>
        </w:rPr>
        <w:t>hase and a statewide rollout.</w:t>
      </w:r>
    </w:p>
    <w:p w14:paraId="33D0F52A" w14:textId="078C8224" w:rsidR="00D923F1" w:rsidRPr="00620451" w:rsidRDefault="00D923F1" w:rsidP="00ED7EF9">
      <w:pPr>
        <w:jc w:val="both"/>
        <w:rPr>
          <w:rFonts w:cstheme="minorHAnsi"/>
          <w:sz w:val="20"/>
          <w:szCs w:val="20"/>
        </w:rPr>
      </w:pPr>
      <w:r w:rsidRPr="00620451">
        <w:rPr>
          <w:rFonts w:cstheme="minorHAnsi"/>
          <w:sz w:val="20"/>
          <w:szCs w:val="20"/>
        </w:rPr>
        <w:t xml:space="preserve">If necessary, the Implementation Plan must outline all key elements, such as the deployment schedule, communication protocols, rollback procedures, validation measures, and criteria for transitioning to operations. The </w:t>
      </w:r>
      <w:r w:rsidR="00642391">
        <w:rPr>
          <w:rFonts w:cstheme="minorHAnsi"/>
          <w:sz w:val="20"/>
          <w:szCs w:val="20"/>
        </w:rPr>
        <w:t>P</w:t>
      </w:r>
      <w:r w:rsidRPr="00620451">
        <w:rPr>
          <w:rFonts w:cstheme="minorHAnsi"/>
          <w:sz w:val="20"/>
          <w:szCs w:val="20"/>
        </w:rPr>
        <w:t xml:space="preserve">ilot </w:t>
      </w:r>
      <w:r w:rsidR="00642391">
        <w:rPr>
          <w:rFonts w:cstheme="minorHAnsi"/>
          <w:sz w:val="20"/>
          <w:szCs w:val="20"/>
        </w:rPr>
        <w:t>P</w:t>
      </w:r>
      <w:r w:rsidRPr="00620451">
        <w:rPr>
          <w:rFonts w:cstheme="minorHAnsi"/>
          <w:sz w:val="20"/>
          <w:szCs w:val="20"/>
        </w:rPr>
        <w:t xml:space="preserve">hase will involve deploying changes to a limited set of agencies or clinics to ensure functionality, gather feedback, and address any issues before full statewide rollout. Following the successful completion of the </w:t>
      </w:r>
      <w:r w:rsidR="00642391">
        <w:rPr>
          <w:rFonts w:cstheme="minorHAnsi"/>
          <w:sz w:val="20"/>
          <w:szCs w:val="20"/>
        </w:rPr>
        <w:t>P</w:t>
      </w:r>
      <w:r w:rsidRPr="00620451">
        <w:rPr>
          <w:rFonts w:cstheme="minorHAnsi"/>
          <w:sz w:val="20"/>
          <w:szCs w:val="20"/>
        </w:rPr>
        <w:t>ilot</w:t>
      </w:r>
      <w:r w:rsidR="00642391">
        <w:rPr>
          <w:rFonts w:cstheme="minorHAnsi"/>
          <w:sz w:val="20"/>
          <w:szCs w:val="20"/>
        </w:rPr>
        <w:t xml:space="preserve"> Phase</w:t>
      </w:r>
      <w:r w:rsidRPr="00620451">
        <w:rPr>
          <w:rFonts w:cstheme="minorHAnsi"/>
          <w:sz w:val="20"/>
          <w:szCs w:val="20"/>
        </w:rPr>
        <w:t xml:space="preserve">, the Contractor will proceed with the statewide rollout to all remaining </w:t>
      </w:r>
      <w:r w:rsidR="001468B5">
        <w:rPr>
          <w:rFonts w:cstheme="minorHAnsi"/>
          <w:sz w:val="20"/>
          <w:szCs w:val="20"/>
        </w:rPr>
        <w:t xml:space="preserve">WIC local </w:t>
      </w:r>
      <w:r w:rsidRPr="00620451">
        <w:rPr>
          <w:rFonts w:cstheme="minorHAnsi"/>
          <w:sz w:val="20"/>
          <w:szCs w:val="20"/>
        </w:rPr>
        <w:t xml:space="preserve">agencies and </w:t>
      </w:r>
      <w:r w:rsidR="001468B5">
        <w:rPr>
          <w:rFonts w:cstheme="minorHAnsi"/>
          <w:sz w:val="20"/>
          <w:szCs w:val="20"/>
        </w:rPr>
        <w:t xml:space="preserve">WIC local </w:t>
      </w:r>
      <w:r w:rsidRPr="00620451">
        <w:rPr>
          <w:rFonts w:cstheme="minorHAnsi"/>
          <w:sz w:val="20"/>
          <w:szCs w:val="20"/>
        </w:rPr>
        <w:t>clinics.</w:t>
      </w:r>
    </w:p>
    <w:p w14:paraId="725A0EA4" w14:textId="77777777" w:rsidR="00D923F1" w:rsidRPr="00620451" w:rsidRDefault="00D923F1" w:rsidP="00ED7EF9">
      <w:pPr>
        <w:jc w:val="both"/>
        <w:rPr>
          <w:rFonts w:cstheme="minorHAnsi"/>
          <w:sz w:val="20"/>
          <w:szCs w:val="20"/>
        </w:rPr>
      </w:pPr>
      <w:r w:rsidRPr="00620451">
        <w:rPr>
          <w:rFonts w:cstheme="minorHAnsi"/>
          <w:sz w:val="20"/>
          <w:szCs w:val="20"/>
        </w:rPr>
        <w:t>The implementation phase will be considered complete when the following conditions are met:</w:t>
      </w:r>
    </w:p>
    <w:p w14:paraId="03F0A73D" w14:textId="0D511C8D" w:rsidR="00D923F1" w:rsidRPr="00620451" w:rsidRDefault="00D923F1" w:rsidP="00DD73A7">
      <w:pPr>
        <w:pStyle w:val="ListParagraph"/>
        <w:numPr>
          <w:ilvl w:val="0"/>
          <w:numId w:val="330"/>
        </w:numPr>
        <w:rPr>
          <w:rFonts w:cstheme="minorHAnsi"/>
          <w:sz w:val="20"/>
          <w:szCs w:val="20"/>
        </w:rPr>
      </w:pPr>
      <w:r w:rsidRPr="00620451">
        <w:rPr>
          <w:rFonts w:asciiTheme="minorHAnsi" w:hAnsiTheme="minorHAnsi" w:cstheme="minorHAnsi"/>
          <w:sz w:val="20"/>
          <w:szCs w:val="20"/>
        </w:rPr>
        <w:t>All local agencies and clinics have received adequate training</w:t>
      </w:r>
      <w:r w:rsidR="000E1877">
        <w:rPr>
          <w:rFonts w:asciiTheme="minorHAnsi" w:hAnsiTheme="minorHAnsi" w:cstheme="minorHAnsi"/>
          <w:sz w:val="20"/>
          <w:szCs w:val="20"/>
        </w:rPr>
        <w:t>;</w:t>
      </w:r>
    </w:p>
    <w:p w14:paraId="424C73CD" w14:textId="47DB165F" w:rsidR="00D923F1" w:rsidRPr="00620451" w:rsidRDefault="00D923F1" w:rsidP="00DD73A7">
      <w:pPr>
        <w:pStyle w:val="ListParagraph"/>
        <w:numPr>
          <w:ilvl w:val="0"/>
          <w:numId w:val="330"/>
        </w:numPr>
        <w:rPr>
          <w:rFonts w:cstheme="minorHAnsi"/>
          <w:sz w:val="20"/>
          <w:szCs w:val="20"/>
        </w:rPr>
      </w:pPr>
      <w:r w:rsidRPr="00620451">
        <w:rPr>
          <w:rFonts w:asciiTheme="minorHAnsi" w:hAnsiTheme="minorHAnsi" w:cstheme="minorHAnsi"/>
          <w:sz w:val="20"/>
          <w:szCs w:val="20"/>
        </w:rPr>
        <w:t>User access has been correctly configured across the system</w:t>
      </w:r>
      <w:r w:rsidR="000E1877">
        <w:rPr>
          <w:rFonts w:asciiTheme="minorHAnsi" w:hAnsiTheme="minorHAnsi" w:cstheme="minorHAnsi"/>
          <w:sz w:val="20"/>
          <w:szCs w:val="20"/>
        </w:rPr>
        <w:t>; and</w:t>
      </w:r>
    </w:p>
    <w:p w14:paraId="2B0E18A3" w14:textId="7CFB25C0" w:rsidR="00D923F1" w:rsidRPr="00D923F1" w:rsidRDefault="00D923F1" w:rsidP="00DD73A7">
      <w:pPr>
        <w:pStyle w:val="ListParagraph"/>
        <w:numPr>
          <w:ilvl w:val="0"/>
          <w:numId w:val="330"/>
        </w:numPr>
        <w:rPr>
          <w:rFonts w:cstheme="minorHAnsi"/>
          <w:sz w:val="20"/>
          <w:szCs w:val="20"/>
        </w:rPr>
      </w:pPr>
      <w:r w:rsidRPr="00620451">
        <w:rPr>
          <w:rFonts w:asciiTheme="minorHAnsi" w:hAnsiTheme="minorHAnsi" w:cstheme="minorHAnsi"/>
          <w:sz w:val="20"/>
          <w:szCs w:val="20"/>
        </w:rPr>
        <w:t>All exit criteria for the Implementation phase, as defined in the Project Plan, have been fulfilled and meet quality standards approved by the SCM.</w:t>
      </w:r>
    </w:p>
    <w:p w14:paraId="49E43CA6" w14:textId="77777777" w:rsidR="00D923F1" w:rsidRPr="00D923F1" w:rsidRDefault="00D923F1" w:rsidP="00D923F1">
      <w:pPr>
        <w:pStyle w:val="ListParagraph"/>
        <w:rPr>
          <w:rFonts w:cstheme="minorHAnsi"/>
          <w:sz w:val="20"/>
          <w:szCs w:val="20"/>
        </w:rPr>
      </w:pPr>
    </w:p>
    <w:p w14:paraId="56D3F7B6" w14:textId="77777777" w:rsidR="00D923F1" w:rsidRPr="00957AD4" w:rsidRDefault="00D923F1" w:rsidP="00957AD4">
      <w:pPr>
        <w:pStyle w:val="Heading4"/>
        <w:rPr>
          <w:sz w:val="20"/>
        </w:rPr>
      </w:pPr>
      <w:r w:rsidRPr="00957AD4">
        <w:rPr>
          <w:sz w:val="20"/>
        </w:rPr>
        <w:t>TRANSITION PHASE</w:t>
      </w:r>
    </w:p>
    <w:p w14:paraId="1CD2DA6F" w14:textId="62AB0292" w:rsidR="00D923F1" w:rsidRPr="006E6BA3" w:rsidRDefault="00D923F1" w:rsidP="00957AD4">
      <w:pPr>
        <w:spacing w:after="0" w:line="240" w:lineRule="auto"/>
        <w:jc w:val="both"/>
        <w:rPr>
          <w:rFonts w:cstheme="minorHAnsi"/>
          <w:color w:val="000000"/>
          <w:sz w:val="20"/>
          <w:szCs w:val="20"/>
        </w:rPr>
      </w:pPr>
      <w:r w:rsidRPr="00957AD4">
        <w:rPr>
          <w:rFonts w:cstheme="minorHAnsi"/>
          <w:color w:val="000000"/>
          <w:sz w:val="20"/>
          <w:szCs w:val="20"/>
        </w:rPr>
        <w:t>The transition phase begins at</w:t>
      </w:r>
      <w:r w:rsidRPr="00957AD4">
        <w:rPr>
          <w:rFonts w:cstheme="minorHAnsi"/>
          <w:sz w:val="20"/>
          <w:szCs w:val="20"/>
        </w:rPr>
        <w:t xml:space="preserve"> the </w:t>
      </w:r>
      <w:r w:rsidRPr="00957AD4">
        <w:rPr>
          <w:rFonts w:cstheme="minorHAnsi"/>
          <w:color w:val="000000"/>
          <w:sz w:val="20"/>
          <w:szCs w:val="20"/>
        </w:rPr>
        <w:t xml:space="preserve">CES and is expected to conclude 360 </w:t>
      </w:r>
      <w:r w:rsidR="00FD36DF">
        <w:rPr>
          <w:rFonts w:cstheme="minorHAnsi"/>
          <w:color w:val="000000"/>
          <w:sz w:val="20"/>
          <w:szCs w:val="20"/>
        </w:rPr>
        <w:t>Calendar Day</w:t>
      </w:r>
      <w:r w:rsidRPr="00957AD4">
        <w:rPr>
          <w:rFonts w:cstheme="minorHAnsi"/>
          <w:color w:val="000000"/>
          <w:sz w:val="20"/>
          <w:szCs w:val="20"/>
        </w:rPr>
        <w:t>s after the CES. The successful exit from the transition period is contingent upon the approval of the System Handoff Certificate by the SCM. During this phase, the Contractor shall be responsible for initiating and completing the following key tasks:</w:t>
      </w:r>
    </w:p>
    <w:p w14:paraId="60129B94" w14:textId="77777777" w:rsidR="00D923F1" w:rsidRPr="00881FFA" w:rsidRDefault="00D923F1" w:rsidP="00957AD4">
      <w:pPr>
        <w:pStyle w:val="ListParagraph"/>
        <w:numPr>
          <w:ilvl w:val="0"/>
          <w:numId w:val="92"/>
        </w:numPr>
        <w:rPr>
          <w:rFonts w:asciiTheme="minorHAnsi" w:hAnsiTheme="minorHAnsi" w:cstheme="minorHAnsi"/>
          <w:color w:val="000000"/>
          <w:sz w:val="20"/>
          <w:szCs w:val="20"/>
        </w:rPr>
      </w:pPr>
      <w:r w:rsidRPr="00881FFA">
        <w:rPr>
          <w:rFonts w:asciiTheme="minorHAnsi" w:hAnsiTheme="minorHAnsi" w:cstheme="minorHAnsi"/>
          <w:color w:val="000000"/>
          <w:sz w:val="20"/>
          <w:szCs w:val="20"/>
        </w:rPr>
        <w:t>Work with the SCM and the incumbent provider to ensure a seamless and uninterrupted transition of all hosting and system and system support activities;</w:t>
      </w:r>
    </w:p>
    <w:p w14:paraId="44E77301" w14:textId="77777777" w:rsidR="00D923F1" w:rsidRPr="00881FFA" w:rsidRDefault="00D923F1" w:rsidP="00F34E54">
      <w:pPr>
        <w:pStyle w:val="ListParagraph"/>
        <w:numPr>
          <w:ilvl w:val="0"/>
          <w:numId w:val="92"/>
        </w:numPr>
        <w:rPr>
          <w:rFonts w:asciiTheme="minorHAnsi" w:hAnsiTheme="minorHAnsi" w:cstheme="minorHAnsi"/>
          <w:color w:val="000000"/>
          <w:sz w:val="20"/>
          <w:szCs w:val="20"/>
        </w:rPr>
      </w:pPr>
      <w:r w:rsidRPr="00881FFA">
        <w:rPr>
          <w:rFonts w:asciiTheme="minorHAnsi" w:hAnsiTheme="minorHAnsi" w:cstheme="minorHAnsi"/>
          <w:color w:val="000000"/>
          <w:sz w:val="20"/>
          <w:szCs w:val="20"/>
        </w:rPr>
        <w:t xml:space="preserve">Perform all necessary actions to ensure the smooth transition by promptly acquiring in-depth knowledge of the NJ WIC IT environment and its associated requirements; </w:t>
      </w:r>
    </w:p>
    <w:p w14:paraId="01E8D2B5" w14:textId="3409876E" w:rsidR="00D923F1" w:rsidRPr="00881FFA" w:rsidRDefault="00D923F1" w:rsidP="00957AD4">
      <w:pPr>
        <w:pStyle w:val="ListParagraph"/>
        <w:numPr>
          <w:ilvl w:val="0"/>
          <w:numId w:val="92"/>
        </w:numPr>
        <w:rPr>
          <w:rFonts w:asciiTheme="minorHAnsi" w:hAnsiTheme="minorHAnsi" w:cstheme="minorHAnsi"/>
          <w:color w:val="000000"/>
          <w:sz w:val="20"/>
          <w:szCs w:val="20"/>
        </w:rPr>
      </w:pPr>
      <w:r w:rsidRPr="00881FFA">
        <w:rPr>
          <w:rFonts w:asciiTheme="minorHAnsi" w:hAnsiTheme="minorHAnsi" w:cstheme="minorHAnsi"/>
          <w:color w:val="000000"/>
          <w:sz w:val="20"/>
          <w:szCs w:val="20"/>
        </w:rPr>
        <w:t>Submit the final Transition Plan (Incoming)</w:t>
      </w:r>
      <w:r w:rsidR="00957AD4">
        <w:rPr>
          <w:rFonts w:asciiTheme="minorHAnsi" w:hAnsiTheme="minorHAnsi" w:cstheme="minorHAnsi"/>
          <w:color w:val="000000"/>
          <w:sz w:val="20"/>
          <w:szCs w:val="20"/>
        </w:rPr>
        <w:t>;</w:t>
      </w:r>
      <w:r w:rsidRPr="00881FFA">
        <w:rPr>
          <w:rFonts w:asciiTheme="minorHAnsi" w:hAnsiTheme="minorHAnsi" w:cstheme="minorHAnsi"/>
          <w:color w:val="000000"/>
          <w:sz w:val="20"/>
          <w:szCs w:val="20"/>
        </w:rPr>
        <w:t xml:space="preserve"> </w:t>
      </w:r>
    </w:p>
    <w:p w14:paraId="5BE82373" w14:textId="6E7864D4" w:rsidR="00D923F1" w:rsidRPr="00881FFA" w:rsidRDefault="00D923F1" w:rsidP="00957AD4">
      <w:pPr>
        <w:pStyle w:val="ListParagraph"/>
        <w:numPr>
          <w:ilvl w:val="0"/>
          <w:numId w:val="92"/>
        </w:numPr>
        <w:rPr>
          <w:rFonts w:asciiTheme="minorHAnsi" w:hAnsiTheme="minorHAnsi" w:cstheme="minorHAnsi"/>
          <w:color w:val="000000"/>
          <w:sz w:val="20"/>
          <w:szCs w:val="20"/>
        </w:rPr>
      </w:pPr>
      <w:r w:rsidRPr="00DB1D38">
        <w:rPr>
          <w:rFonts w:asciiTheme="minorHAnsi" w:hAnsiTheme="minorHAnsi" w:cstheme="minorHAnsi"/>
          <w:color w:val="000000"/>
          <w:sz w:val="20"/>
          <w:szCs w:val="20"/>
        </w:rPr>
        <w:t>Establish</w:t>
      </w:r>
      <w:r w:rsidRPr="00881FFA">
        <w:rPr>
          <w:rFonts w:asciiTheme="minorHAnsi" w:hAnsiTheme="minorHAnsi" w:cstheme="minorHAnsi"/>
          <w:color w:val="000000"/>
          <w:sz w:val="20"/>
          <w:szCs w:val="20"/>
        </w:rPr>
        <w:t xml:space="preserve"> and submit </w:t>
      </w:r>
      <w:r w:rsidRPr="00DB1D38">
        <w:rPr>
          <w:rFonts w:asciiTheme="minorHAnsi" w:hAnsiTheme="minorHAnsi" w:cstheme="minorHAnsi"/>
          <w:color w:val="000000"/>
          <w:sz w:val="20"/>
          <w:szCs w:val="20"/>
        </w:rPr>
        <w:t>the final Staffing Plan, ensuring the</w:t>
      </w:r>
      <w:r w:rsidRPr="00881FFA">
        <w:rPr>
          <w:rFonts w:asciiTheme="minorHAnsi" w:hAnsiTheme="minorHAnsi" w:cstheme="minorHAnsi"/>
          <w:color w:val="000000"/>
          <w:sz w:val="20"/>
          <w:szCs w:val="20"/>
        </w:rPr>
        <w:t xml:space="preserve"> </w:t>
      </w:r>
      <w:r w:rsidR="0070076F" w:rsidRPr="00881FFA">
        <w:rPr>
          <w:rFonts w:asciiTheme="minorHAnsi" w:hAnsiTheme="minorHAnsi" w:cstheme="minorHAnsi"/>
          <w:color w:val="000000"/>
          <w:sz w:val="20"/>
          <w:szCs w:val="20"/>
        </w:rPr>
        <w:t>availability</w:t>
      </w:r>
      <w:r w:rsidRPr="00881FFA">
        <w:rPr>
          <w:rFonts w:asciiTheme="minorHAnsi" w:hAnsiTheme="minorHAnsi" w:cstheme="minorHAnsi"/>
          <w:color w:val="000000"/>
          <w:sz w:val="20"/>
          <w:szCs w:val="20"/>
        </w:rPr>
        <w:t xml:space="preserve"> of skilled personnel to fulfill </w:t>
      </w:r>
      <w:r w:rsidR="00664D18">
        <w:rPr>
          <w:rFonts w:asciiTheme="minorHAnsi" w:hAnsiTheme="minorHAnsi" w:cstheme="minorHAnsi"/>
          <w:color w:val="000000"/>
          <w:sz w:val="20"/>
          <w:szCs w:val="20"/>
        </w:rPr>
        <w:t>C</w:t>
      </w:r>
      <w:r w:rsidRPr="00881FFA">
        <w:rPr>
          <w:rFonts w:asciiTheme="minorHAnsi" w:hAnsiTheme="minorHAnsi" w:cstheme="minorHAnsi"/>
          <w:color w:val="000000"/>
          <w:sz w:val="20"/>
          <w:szCs w:val="20"/>
        </w:rPr>
        <w:t>ontract objective</w:t>
      </w:r>
      <w:r w:rsidR="00877CCD">
        <w:rPr>
          <w:rFonts w:asciiTheme="minorHAnsi" w:hAnsiTheme="minorHAnsi" w:cstheme="minorHAnsi"/>
          <w:color w:val="000000"/>
          <w:sz w:val="20"/>
          <w:szCs w:val="20"/>
        </w:rPr>
        <w:t>s</w:t>
      </w:r>
      <w:r w:rsidRPr="00881FFA">
        <w:rPr>
          <w:rFonts w:asciiTheme="minorHAnsi" w:hAnsiTheme="minorHAnsi" w:cstheme="minorHAnsi"/>
          <w:color w:val="000000"/>
          <w:sz w:val="20"/>
          <w:szCs w:val="20"/>
        </w:rPr>
        <w:t>;</w:t>
      </w:r>
      <w:r w:rsidRPr="00DB1D38">
        <w:rPr>
          <w:rFonts w:asciiTheme="minorHAnsi" w:hAnsiTheme="minorHAnsi" w:cstheme="minorHAnsi"/>
          <w:color w:val="000000"/>
          <w:sz w:val="20"/>
          <w:szCs w:val="20"/>
        </w:rPr>
        <w:t xml:space="preserve">  </w:t>
      </w:r>
    </w:p>
    <w:p w14:paraId="73A4C75F" w14:textId="6F2BCA83" w:rsidR="00D923F1" w:rsidRPr="00DB1D38" w:rsidRDefault="00D923F1" w:rsidP="00957AD4">
      <w:pPr>
        <w:pStyle w:val="ListParagraph"/>
        <w:numPr>
          <w:ilvl w:val="0"/>
          <w:numId w:val="92"/>
        </w:numPr>
        <w:rPr>
          <w:rFonts w:asciiTheme="minorHAnsi" w:hAnsiTheme="minorHAnsi" w:cstheme="minorHAnsi"/>
          <w:color w:val="000000"/>
          <w:sz w:val="20"/>
          <w:szCs w:val="20"/>
        </w:rPr>
      </w:pPr>
      <w:r w:rsidRPr="00881FFA">
        <w:rPr>
          <w:rFonts w:asciiTheme="minorHAnsi" w:hAnsiTheme="minorHAnsi" w:cstheme="minorHAnsi"/>
          <w:color w:val="000000"/>
          <w:sz w:val="20"/>
          <w:szCs w:val="20"/>
        </w:rPr>
        <w:t xml:space="preserve">Create and maintain an up-to-date </w:t>
      </w:r>
      <w:r w:rsidR="00BE0221" w:rsidRPr="00881FFA">
        <w:rPr>
          <w:rFonts w:asciiTheme="minorHAnsi" w:hAnsiTheme="minorHAnsi" w:cstheme="minorHAnsi"/>
          <w:color w:val="000000"/>
          <w:sz w:val="20"/>
          <w:szCs w:val="20"/>
        </w:rPr>
        <w:t>operations manual/helpdesk guide</w:t>
      </w:r>
      <w:r w:rsidRPr="00881FFA">
        <w:rPr>
          <w:rFonts w:asciiTheme="minorHAnsi" w:hAnsiTheme="minorHAnsi" w:cstheme="minorHAnsi"/>
          <w:color w:val="000000"/>
          <w:sz w:val="20"/>
          <w:szCs w:val="20"/>
        </w:rPr>
        <w:t xml:space="preserve"> to ensure effective system support and operations. </w:t>
      </w:r>
    </w:p>
    <w:p w14:paraId="13817B21" w14:textId="31BFDCC9" w:rsidR="00D923F1" w:rsidRPr="00DB1D38" w:rsidRDefault="00D923F1" w:rsidP="00957AD4">
      <w:pPr>
        <w:pStyle w:val="ListParagraph"/>
        <w:numPr>
          <w:ilvl w:val="0"/>
          <w:numId w:val="92"/>
        </w:numPr>
        <w:rPr>
          <w:rFonts w:asciiTheme="minorHAnsi" w:hAnsiTheme="minorHAnsi" w:cstheme="minorHAnsi"/>
          <w:color w:val="000000"/>
          <w:sz w:val="20"/>
          <w:szCs w:val="20"/>
        </w:rPr>
      </w:pPr>
      <w:r w:rsidRPr="00DB1D38">
        <w:rPr>
          <w:rFonts w:asciiTheme="minorHAnsi" w:hAnsiTheme="minorHAnsi" w:cstheme="minorHAnsi"/>
          <w:color w:val="000000"/>
          <w:sz w:val="20"/>
          <w:szCs w:val="20"/>
        </w:rPr>
        <w:t>Submit the Business Continuity Plan (final)</w:t>
      </w:r>
      <w:r w:rsidRPr="00881FFA">
        <w:rPr>
          <w:rFonts w:asciiTheme="minorHAnsi" w:hAnsiTheme="minorHAnsi" w:cstheme="minorHAnsi"/>
          <w:color w:val="000000"/>
          <w:sz w:val="20"/>
          <w:szCs w:val="20"/>
        </w:rPr>
        <w:t xml:space="preserve"> to the SCM for approval;</w:t>
      </w:r>
      <w:r w:rsidR="00786944">
        <w:rPr>
          <w:rFonts w:asciiTheme="minorHAnsi" w:hAnsiTheme="minorHAnsi" w:cstheme="minorHAnsi"/>
          <w:color w:val="000000"/>
          <w:sz w:val="20"/>
          <w:szCs w:val="20"/>
        </w:rPr>
        <w:t xml:space="preserve"> and</w:t>
      </w:r>
    </w:p>
    <w:p w14:paraId="695D5EF4" w14:textId="3674B8A4" w:rsidR="00D923F1" w:rsidRDefault="00D923F1" w:rsidP="00957AD4">
      <w:pPr>
        <w:pStyle w:val="ListParagraph"/>
        <w:numPr>
          <w:ilvl w:val="0"/>
          <w:numId w:val="92"/>
        </w:numPr>
        <w:rPr>
          <w:rFonts w:asciiTheme="minorHAnsi" w:hAnsiTheme="minorHAnsi" w:cstheme="minorHAnsi"/>
          <w:color w:val="000000"/>
          <w:sz w:val="20"/>
          <w:szCs w:val="20"/>
        </w:rPr>
      </w:pPr>
      <w:r w:rsidRPr="00881FFA">
        <w:rPr>
          <w:rFonts w:asciiTheme="minorHAnsi" w:hAnsiTheme="minorHAnsi" w:cstheme="minorHAnsi"/>
          <w:color w:val="000000"/>
          <w:sz w:val="20"/>
          <w:szCs w:val="20"/>
        </w:rPr>
        <w:t>Provide the System Handoff Certificate to the SCM, certifying the successful completion of the transition phase. Approval from the SCM will confirm the</w:t>
      </w:r>
      <w:r w:rsidRPr="00DB1D38">
        <w:rPr>
          <w:rStyle w:val="CommentReference"/>
          <w:rFonts w:asciiTheme="minorHAnsi" w:eastAsiaTheme="minorHAnsi" w:hAnsiTheme="minorHAnsi" w:cstheme="minorHAnsi"/>
          <w:sz w:val="20"/>
          <w:szCs w:val="20"/>
        </w:rPr>
        <w:t xml:space="preserve"> en</w:t>
      </w:r>
      <w:r w:rsidRPr="00881FFA">
        <w:rPr>
          <w:rFonts w:asciiTheme="minorHAnsi" w:hAnsiTheme="minorHAnsi" w:cstheme="minorHAnsi"/>
          <w:color w:val="000000"/>
          <w:sz w:val="20"/>
          <w:szCs w:val="20"/>
        </w:rPr>
        <w:t>d of the transition period</w:t>
      </w:r>
      <w:r w:rsidR="001A45A0">
        <w:rPr>
          <w:rFonts w:asciiTheme="minorHAnsi" w:hAnsiTheme="minorHAnsi" w:cstheme="minorHAnsi"/>
          <w:color w:val="000000"/>
          <w:sz w:val="20"/>
          <w:szCs w:val="20"/>
        </w:rPr>
        <w:t>.</w:t>
      </w:r>
      <w:r>
        <w:rPr>
          <w:rFonts w:asciiTheme="minorHAnsi" w:hAnsiTheme="minorHAnsi" w:cstheme="minorHAnsi"/>
          <w:color w:val="000000"/>
          <w:sz w:val="20"/>
          <w:szCs w:val="20"/>
        </w:rPr>
        <w:t xml:space="preserve"> </w:t>
      </w:r>
    </w:p>
    <w:p w14:paraId="6EE0A71F" w14:textId="37D059E8" w:rsidR="0035770B" w:rsidRPr="00786944" w:rsidRDefault="0035770B" w:rsidP="00786944">
      <w:pPr>
        <w:spacing w:after="0" w:line="240" w:lineRule="auto"/>
        <w:jc w:val="both"/>
        <w:rPr>
          <w:sz w:val="20"/>
          <w:szCs w:val="20"/>
        </w:rPr>
      </w:pPr>
    </w:p>
    <w:p w14:paraId="7BFA24F3" w14:textId="3A0941FD" w:rsidR="00D923F1" w:rsidRDefault="00F34E54" w:rsidP="00A57BCF">
      <w:pPr>
        <w:pStyle w:val="Heading4"/>
        <w:rPr>
          <w:sz w:val="20"/>
        </w:rPr>
      </w:pPr>
      <w:r w:rsidRPr="00A57BCF">
        <w:rPr>
          <w:sz w:val="20"/>
        </w:rPr>
        <w:t>SYSTEM OPERATIONS AND MAINTENANCE PHASE</w:t>
      </w:r>
    </w:p>
    <w:p w14:paraId="1035494D" w14:textId="1294BD49" w:rsidR="00F34E54" w:rsidRDefault="00F34E54" w:rsidP="00F34E54">
      <w:pPr>
        <w:spacing w:after="0" w:line="240" w:lineRule="auto"/>
        <w:jc w:val="both"/>
        <w:rPr>
          <w:sz w:val="20"/>
        </w:rPr>
      </w:pPr>
      <w:r>
        <w:rPr>
          <w:sz w:val="20"/>
        </w:rPr>
        <w:t xml:space="preserve">The system operations and maintenance phase begins once the Contractor submits the System Handoff Certificate and receives approval from the SCM. During this phase, the Contractor is required to deliver the following items according to the established schedule in Section 4.2.4. The full scope of responsibilities for system operations and maintenance is outlined in Section 4.3, </w:t>
      </w:r>
      <w:r>
        <w:rPr>
          <w:i/>
          <w:sz w:val="20"/>
        </w:rPr>
        <w:t>System Maintenance</w:t>
      </w:r>
      <w:r>
        <w:rPr>
          <w:sz w:val="20"/>
        </w:rPr>
        <w:t xml:space="preserve">. </w:t>
      </w:r>
    </w:p>
    <w:p w14:paraId="6F2E4221" w14:textId="37C7DFBE" w:rsidR="00F34E54" w:rsidRPr="00A57BCF" w:rsidRDefault="00F34E54" w:rsidP="00A57BCF">
      <w:pPr>
        <w:pStyle w:val="ListParagraph"/>
        <w:numPr>
          <w:ilvl w:val="0"/>
          <w:numId w:val="342"/>
        </w:numPr>
        <w:rPr>
          <w:rFonts w:asciiTheme="minorHAnsi" w:hAnsiTheme="minorHAnsi" w:cstheme="minorHAnsi"/>
          <w:sz w:val="20"/>
        </w:rPr>
      </w:pPr>
      <w:r w:rsidRPr="00A57BCF">
        <w:rPr>
          <w:rFonts w:asciiTheme="minorHAnsi" w:hAnsiTheme="minorHAnsi" w:cstheme="minorHAnsi"/>
          <w:sz w:val="20"/>
        </w:rPr>
        <w:t xml:space="preserve">Submit the monthly System Operations Status report; </w:t>
      </w:r>
    </w:p>
    <w:p w14:paraId="09DF483B" w14:textId="1D210DBE" w:rsidR="00F34E54" w:rsidRPr="00A57BCF" w:rsidRDefault="00F34E54" w:rsidP="00A57BCF">
      <w:pPr>
        <w:pStyle w:val="ListParagraph"/>
        <w:numPr>
          <w:ilvl w:val="0"/>
          <w:numId w:val="342"/>
        </w:numPr>
        <w:rPr>
          <w:rFonts w:asciiTheme="minorHAnsi" w:hAnsiTheme="minorHAnsi" w:cstheme="minorHAnsi"/>
          <w:sz w:val="20"/>
        </w:rPr>
      </w:pPr>
      <w:r w:rsidRPr="00A57BCF">
        <w:rPr>
          <w:rFonts w:asciiTheme="minorHAnsi" w:hAnsiTheme="minorHAnsi" w:cstheme="minorHAnsi"/>
          <w:sz w:val="20"/>
        </w:rPr>
        <w:t xml:space="preserve">Submit the monthly Maintenance Plan; </w:t>
      </w:r>
    </w:p>
    <w:p w14:paraId="1818E6ED" w14:textId="58CF9A02" w:rsidR="00F34E54" w:rsidRPr="00A57BCF" w:rsidRDefault="00F34E54" w:rsidP="00A57BCF">
      <w:pPr>
        <w:pStyle w:val="ListParagraph"/>
        <w:numPr>
          <w:ilvl w:val="0"/>
          <w:numId w:val="342"/>
        </w:numPr>
        <w:rPr>
          <w:rFonts w:asciiTheme="minorHAnsi" w:hAnsiTheme="minorHAnsi" w:cstheme="minorHAnsi"/>
          <w:sz w:val="20"/>
        </w:rPr>
      </w:pPr>
      <w:r w:rsidRPr="00A57BCF">
        <w:rPr>
          <w:rFonts w:asciiTheme="minorHAnsi" w:hAnsiTheme="minorHAnsi" w:cstheme="minorHAnsi"/>
          <w:sz w:val="20"/>
        </w:rPr>
        <w:t xml:space="preserve">Submit the End of Day (EOD) Process report daily; </w:t>
      </w:r>
    </w:p>
    <w:p w14:paraId="2F54217C" w14:textId="0445021E" w:rsidR="00F34E54" w:rsidRPr="00A57BCF" w:rsidRDefault="00F34E54" w:rsidP="00A57BCF">
      <w:pPr>
        <w:pStyle w:val="ListParagraph"/>
        <w:numPr>
          <w:ilvl w:val="0"/>
          <w:numId w:val="342"/>
        </w:numPr>
        <w:rPr>
          <w:rFonts w:asciiTheme="minorHAnsi" w:hAnsiTheme="minorHAnsi" w:cstheme="minorHAnsi"/>
          <w:sz w:val="20"/>
        </w:rPr>
      </w:pPr>
      <w:r w:rsidRPr="00A57BCF">
        <w:rPr>
          <w:rFonts w:asciiTheme="minorHAnsi" w:hAnsiTheme="minorHAnsi" w:cstheme="minorHAnsi"/>
          <w:sz w:val="20"/>
        </w:rPr>
        <w:t xml:space="preserve">Submit the Quarterly Resource Utilization report; </w:t>
      </w:r>
    </w:p>
    <w:p w14:paraId="666EEA20" w14:textId="110EFB4C" w:rsidR="00A57BCF" w:rsidRPr="00A57BCF" w:rsidRDefault="00A57BCF" w:rsidP="00A57BCF">
      <w:pPr>
        <w:pStyle w:val="ListParagraph"/>
        <w:numPr>
          <w:ilvl w:val="0"/>
          <w:numId w:val="342"/>
        </w:numPr>
        <w:rPr>
          <w:rFonts w:asciiTheme="minorHAnsi" w:hAnsiTheme="minorHAnsi" w:cstheme="minorHAnsi"/>
          <w:sz w:val="20"/>
        </w:rPr>
      </w:pPr>
      <w:r w:rsidRPr="00A57BCF">
        <w:rPr>
          <w:rFonts w:asciiTheme="minorHAnsi" w:hAnsiTheme="minorHAnsi" w:cstheme="minorHAnsi"/>
          <w:sz w:val="20"/>
        </w:rPr>
        <w:t xml:space="preserve">Facilitate weekly operations meetings; and </w:t>
      </w:r>
    </w:p>
    <w:p w14:paraId="06CB5407" w14:textId="209C6442" w:rsidR="00A57BCF" w:rsidRPr="00A57BCF" w:rsidRDefault="00A57BCF" w:rsidP="00A57BCF">
      <w:pPr>
        <w:pStyle w:val="ListParagraph"/>
        <w:numPr>
          <w:ilvl w:val="0"/>
          <w:numId w:val="342"/>
        </w:numPr>
        <w:rPr>
          <w:rFonts w:asciiTheme="minorHAnsi" w:hAnsiTheme="minorHAnsi" w:cstheme="minorHAnsi"/>
          <w:sz w:val="20"/>
        </w:rPr>
      </w:pPr>
      <w:r w:rsidRPr="00A57BCF">
        <w:rPr>
          <w:rFonts w:asciiTheme="minorHAnsi" w:hAnsiTheme="minorHAnsi" w:cstheme="minorHAnsi"/>
          <w:sz w:val="20"/>
        </w:rPr>
        <w:t xml:space="preserve">Develop, maintain, and regularly update the System Issue Tracker. </w:t>
      </w:r>
    </w:p>
    <w:p w14:paraId="1F02F757" w14:textId="77777777" w:rsidR="00F34E54" w:rsidRDefault="00F34E54" w:rsidP="00F34E54">
      <w:pPr>
        <w:spacing w:after="0" w:line="240" w:lineRule="auto"/>
        <w:jc w:val="both"/>
        <w:rPr>
          <w:sz w:val="20"/>
          <w:szCs w:val="20"/>
        </w:rPr>
      </w:pPr>
    </w:p>
    <w:p w14:paraId="1EC047B3" w14:textId="77777777" w:rsidR="00D923F1" w:rsidRPr="00335EDF" w:rsidRDefault="00D923F1" w:rsidP="00A50ED9">
      <w:pPr>
        <w:pStyle w:val="Heading3"/>
      </w:pPr>
      <w:bookmarkStart w:id="781" w:name="_Toc212551431"/>
      <w:r w:rsidRPr="00335EDF">
        <w:t>MEETINGS</w:t>
      </w:r>
      <w:bookmarkEnd w:id="781"/>
    </w:p>
    <w:p w14:paraId="518B5865" w14:textId="77777777" w:rsidR="00D923F1" w:rsidRPr="007C6694" w:rsidRDefault="00D923F1" w:rsidP="00D923F1">
      <w:pPr>
        <w:pStyle w:val="11-text"/>
        <w:rPr>
          <w:sz w:val="20"/>
        </w:rPr>
      </w:pPr>
      <w:r w:rsidRPr="007C6694">
        <w:rPr>
          <w:sz w:val="20"/>
        </w:rPr>
        <w:t xml:space="preserve">The Contractor shall meet the following requirements with regard to meetings: </w:t>
      </w:r>
    </w:p>
    <w:p w14:paraId="2CF0D61A" w14:textId="77777777" w:rsidR="00D923F1" w:rsidRPr="007C6694" w:rsidRDefault="00D923F1" w:rsidP="00D923F1">
      <w:pPr>
        <w:pStyle w:val="ListParagraph"/>
        <w:numPr>
          <w:ilvl w:val="0"/>
          <w:numId w:val="263"/>
        </w:numPr>
        <w:rPr>
          <w:rFonts w:asciiTheme="minorHAnsi" w:hAnsiTheme="minorHAnsi" w:cstheme="minorHAnsi"/>
          <w:sz w:val="20"/>
          <w:szCs w:val="20"/>
        </w:rPr>
      </w:pPr>
      <w:r w:rsidRPr="007C6694">
        <w:rPr>
          <w:rFonts w:asciiTheme="minorHAnsi" w:hAnsiTheme="minorHAnsi" w:cstheme="minorHAnsi"/>
          <w:color w:val="000000"/>
          <w:sz w:val="20"/>
          <w:szCs w:val="20"/>
        </w:rPr>
        <w:t xml:space="preserve">The Contractor shall attend meetings facilitated by the SCM in person (held at the New Jersey WIC State office), via phone, or virtually. The SCM will determine what format the meeting will be held. The type and frequency of meetings is as follows: </w:t>
      </w:r>
    </w:p>
    <w:p w14:paraId="2E526DC7" w14:textId="77777777" w:rsidR="00D923F1" w:rsidRDefault="00D923F1" w:rsidP="00D923F1">
      <w:pPr>
        <w:pStyle w:val="ListParagraph"/>
        <w:numPr>
          <w:ilvl w:val="1"/>
          <w:numId w:val="263"/>
        </w:numPr>
        <w:rPr>
          <w:rFonts w:asciiTheme="minorHAnsi" w:hAnsiTheme="minorHAnsi" w:cstheme="minorHAnsi"/>
          <w:color w:val="000000"/>
          <w:sz w:val="20"/>
          <w:szCs w:val="20"/>
        </w:rPr>
      </w:pPr>
      <w:r w:rsidRPr="007C6694">
        <w:rPr>
          <w:rFonts w:asciiTheme="minorHAnsi" w:hAnsiTheme="minorHAnsi" w:cstheme="minorHAnsi"/>
          <w:color w:val="000000"/>
          <w:sz w:val="20"/>
          <w:szCs w:val="20"/>
        </w:rPr>
        <w:t xml:space="preserve">Kickoff Meeting; </w:t>
      </w:r>
    </w:p>
    <w:p w14:paraId="2B4A25F7" w14:textId="77777777" w:rsidR="00D923F1" w:rsidRDefault="00D923F1" w:rsidP="00D923F1">
      <w:pPr>
        <w:pStyle w:val="ListParagraph"/>
        <w:numPr>
          <w:ilvl w:val="1"/>
          <w:numId w:val="263"/>
        </w:numPr>
        <w:rPr>
          <w:rFonts w:asciiTheme="minorHAnsi" w:hAnsiTheme="minorHAnsi" w:cstheme="minorHAnsi"/>
          <w:color w:val="000000"/>
          <w:sz w:val="20"/>
          <w:szCs w:val="20"/>
        </w:rPr>
      </w:pPr>
      <w:r>
        <w:rPr>
          <w:rFonts w:asciiTheme="minorHAnsi" w:hAnsiTheme="minorHAnsi" w:cstheme="minorHAnsi"/>
          <w:color w:val="000000"/>
          <w:sz w:val="20"/>
          <w:szCs w:val="20"/>
        </w:rPr>
        <w:t>Cloud Migration Weekly Meeting</w:t>
      </w:r>
    </w:p>
    <w:p w14:paraId="569F30D2" w14:textId="77777777" w:rsidR="00D923F1" w:rsidRPr="007C6694" w:rsidRDefault="00D923F1" w:rsidP="00D923F1">
      <w:pPr>
        <w:pStyle w:val="ListParagraph"/>
        <w:numPr>
          <w:ilvl w:val="1"/>
          <w:numId w:val="263"/>
        </w:numPr>
        <w:rPr>
          <w:rFonts w:asciiTheme="minorHAnsi" w:hAnsiTheme="minorHAnsi" w:cstheme="minorHAnsi"/>
          <w:color w:val="000000"/>
          <w:sz w:val="20"/>
          <w:szCs w:val="20"/>
        </w:rPr>
      </w:pPr>
      <w:r w:rsidRPr="007C6694">
        <w:rPr>
          <w:rFonts w:asciiTheme="minorHAnsi" w:hAnsiTheme="minorHAnsi" w:cstheme="minorHAnsi"/>
          <w:color w:val="000000"/>
          <w:sz w:val="20"/>
          <w:szCs w:val="20"/>
        </w:rPr>
        <w:t xml:space="preserve">Transition </w:t>
      </w:r>
      <w:r>
        <w:rPr>
          <w:rFonts w:asciiTheme="minorHAnsi" w:hAnsiTheme="minorHAnsi" w:cstheme="minorHAnsi"/>
          <w:color w:val="000000"/>
          <w:sz w:val="20"/>
          <w:szCs w:val="20"/>
        </w:rPr>
        <w:t>Weekly S</w:t>
      </w:r>
      <w:r w:rsidRPr="007C6694">
        <w:rPr>
          <w:rFonts w:asciiTheme="minorHAnsi" w:hAnsiTheme="minorHAnsi" w:cstheme="minorHAnsi"/>
          <w:color w:val="000000"/>
          <w:sz w:val="20"/>
          <w:szCs w:val="20"/>
        </w:rPr>
        <w:t xml:space="preserve">tatus </w:t>
      </w:r>
      <w:r>
        <w:rPr>
          <w:rFonts w:asciiTheme="minorHAnsi" w:hAnsiTheme="minorHAnsi" w:cstheme="minorHAnsi"/>
          <w:color w:val="000000"/>
          <w:sz w:val="20"/>
          <w:szCs w:val="20"/>
        </w:rPr>
        <w:t>M</w:t>
      </w:r>
      <w:r w:rsidRPr="007C6694">
        <w:rPr>
          <w:rFonts w:asciiTheme="minorHAnsi" w:hAnsiTheme="minorHAnsi" w:cstheme="minorHAnsi"/>
          <w:color w:val="000000"/>
          <w:sz w:val="20"/>
          <w:szCs w:val="20"/>
        </w:rPr>
        <w:t>eeting;</w:t>
      </w:r>
    </w:p>
    <w:p w14:paraId="3420DC0E" w14:textId="77777777" w:rsidR="00D923F1" w:rsidRDefault="00D923F1" w:rsidP="00D923F1">
      <w:pPr>
        <w:pStyle w:val="ListParagraph"/>
        <w:numPr>
          <w:ilvl w:val="1"/>
          <w:numId w:val="263"/>
        </w:numPr>
        <w:rPr>
          <w:rFonts w:asciiTheme="minorHAnsi" w:hAnsiTheme="minorHAnsi" w:cstheme="minorHAnsi"/>
          <w:color w:val="000000"/>
          <w:sz w:val="20"/>
          <w:szCs w:val="20"/>
        </w:rPr>
      </w:pPr>
      <w:r>
        <w:rPr>
          <w:rFonts w:asciiTheme="minorHAnsi" w:hAnsiTheme="minorHAnsi" w:cstheme="minorHAnsi"/>
          <w:color w:val="000000"/>
          <w:sz w:val="20"/>
          <w:szCs w:val="20"/>
        </w:rPr>
        <w:t xml:space="preserve">Project </w:t>
      </w:r>
      <w:r w:rsidRPr="007C6694">
        <w:rPr>
          <w:rFonts w:asciiTheme="minorHAnsi" w:hAnsiTheme="minorHAnsi" w:cstheme="minorHAnsi"/>
          <w:color w:val="000000"/>
          <w:sz w:val="20"/>
          <w:szCs w:val="20"/>
        </w:rPr>
        <w:t xml:space="preserve">Weekly </w:t>
      </w:r>
      <w:r>
        <w:rPr>
          <w:rFonts w:asciiTheme="minorHAnsi" w:hAnsiTheme="minorHAnsi" w:cstheme="minorHAnsi"/>
          <w:color w:val="000000"/>
          <w:sz w:val="20"/>
          <w:szCs w:val="20"/>
        </w:rPr>
        <w:t>S</w:t>
      </w:r>
      <w:r w:rsidRPr="007C6694">
        <w:rPr>
          <w:rFonts w:asciiTheme="minorHAnsi" w:hAnsiTheme="minorHAnsi" w:cstheme="minorHAnsi"/>
          <w:color w:val="000000"/>
          <w:sz w:val="20"/>
          <w:szCs w:val="20"/>
        </w:rPr>
        <w:t xml:space="preserve">tatus </w:t>
      </w:r>
      <w:r>
        <w:rPr>
          <w:rFonts w:asciiTheme="minorHAnsi" w:hAnsiTheme="minorHAnsi" w:cstheme="minorHAnsi"/>
          <w:color w:val="000000"/>
          <w:sz w:val="20"/>
          <w:szCs w:val="20"/>
        </w:rPr>
        <w:t>M</w:t>
      </w:r>
      <w:r w:rsidRPr="007C6694">
        <w:rPr>
          <w:rFonts w:asciiTheme="minorHAnsi" w:hAnsiTheme="minorHAnsi" w:cstheme="minorHAnsi"/>
          <w:color w:val="000000"/>
          <w:sz w:val="20"/>
          <w:szCs w:val="20"/>
        </w:rPr>
        <w:t>eetings;</w:t>
      </w:r>
    </w:p>
    <w:p w14:paraId="6BA6D0E9" w14:textId="77777777" w:rsidR="00D923F1" w:rsidRPr="007C6694" w:rsidRDefault="00D923F1" w:rsidP="00D923F1">
      <w:pPr>
        <w:pStyle w:val="ListParagraph"/>
        <w:numPr>
          <w:ilvl w:val="1"/>
          <w:numId w:val="263"/>
        </w:numPr>
        <w:rPr>
          <w:rFonts w:asciiTheme="minorHAnsi" w:hAnsiTheme="minorHAnsi" w:cstheme="minorHAnsi"/>
          <w:color w:val="000000"/>
          <w:sz w:val="20"/>
          <w:szCs w:val="20"/>
        </w:rPr>
      </w:pPr>
      <w:r>
        <w:rPr>
          <w:rFonts w:asciiTheme="minorHAnsi" w:hAnsiTheme="minorHAnsi" w:cstheme="minorHAnsi"/>
          <w:color w:val="000000"/>
          <w:sz w:val="20"/>
          <w:szCs w:val="20"/>
        </w:rPr>
        <w:t>Weekly Operations Meeting;</w:t>
      </w:r>
    </w:p>
    <w:p w14:paraId="79A973F3" w14:textId="6636D6AC" w:rsidR="00D923F1" w:rsidRPr="007C6694" w:rsidRDefault="00D923F1" w:rsidP="00D923F1">
      <w:pPr>
        <w:pStyle w:val="ListParagraph"/>
        <w:numPr>
          <w:ilvl w:val="1"/>
          <w:numId w:val="263"/>
        </w:numPr>
        <w:rPr>
          <w:rFonts w:asciiTheme="minorHAnsi" w:hAnsiTheme="minorHAnsi" w:cstheme="minorHAnsi"/>
          <w:color w:val="000000"/>
          <w:sz w:val="20"/>
          <w:szCs w:val="20"/>
        </w:rPr>
      </w:pPr>
      <w:r>
        <w:rPr>
          <w:rFonts w:asciiTheme="minorHAnsi" w:hAnsiTheme="minorHAnsi" w:cstheme="minorHAnsi"/>
          <w:color w:val="000000"/>
          <w:sz w:val="20"/>
          <w:szCs w:val="20"/>
        </w:rPr>
        <w:t>Issue/</w:t>
      </w:r>
      <w:r w:rsidRPr="007C6694">
        <w:rPr>
          <w:rFonts w:asciiTheme="minorHAnsi" w:hAnsiTheme="minorHAnsi" w:cstheme="minorHAnsi"/>
          <w:color w:val="000000"/>
          <w:sz w:val="20"/>
          <w:szCs w:val="20"/>
        </w:rPr>
        <w:t>Problem tracking and</w:t>
      </w:r>
      <w:r w:rsidR="008D5F15">
        <w:rPr>
          <w:rFonts w:asciiTheme="minorHAnsi" w:hAnsiTheme="minorHAnsi" w:cstheme="minorHAnsi"/>
          <w:color w:val="000000"/>
          <w:sz w:val="20"/>
          <w:szCs w:val="20"/>
        </w:rPr>
        <w:t xml:space="preserve"> a</w:t>
      </w:r>
      <w:r w:rsidRPr="007C6694">
        <w:rPr>
          <w:rFonts w:asciiTheme="minorHAnsi" w:hAnsiTheme="minorHAnsi" w:cstheme="minorHAnsi"/>
          <w:color w:val="000000"/>
          <w:sz w:val="20"/>
          <w:szCs w:val="20"/>
        </w:rPr>
        <w:t xml:space="preserve"> </w:t>
      </w:r>
      <w:r w:rsidR="008D5F15">
        <w:rPr>
          <w:rFonts w:asciiTheme="minorHAnsi" w:hAnsiTheme="minorHAnsi" w:cstheme="minorHAnsi"/>
          <w:color w:val="000000"/>
          <w:sz w:val="20"/>
          <w:szCs w:val="20"/>
        </w:rPr>
        <w:t>S</w:t>
      </w:r>
      <w:r w:rsidRPr="007C6694">
        <w:rPr>
          <w:rFonts w:asciiTheme="minorHAnsi" w:hAnsiTheme="minorHAnsi" w:cstheme="minorHAnsi"/>
          <w:color w:val="000000"/>
          <w:sz w:val="20"/>
          <w:szCs w:val="20"/>
        </w:rPr>
        <w:t xml:space="preserve">oftware </w:t>
      </w:r>
      <w:r w:rsidR="008D5F15">
        <w:rPr>
          <w:rFonts w:asciiTheme="minorHAnsi" w:hAnsiTheme="minorHAnsi" w:cstheme="minorHAnsi"/>
          <w:color w:val="000000"/>
          <w:sz w:val="20"/>
          <w:szCs w:val="20"/>
        </w:rPr>
        <w:t>M</w:t>
      </w:r>
      <w:r w:rsidRPr="007C6694">
        <w:rPr>
          <w:rFonts w:asciiTheme="minorHAnsi" w:hAnsiTheme="minorHAnsi" w:cstheme="minorHAnsi"/>
          <w:color w:val="000000"/>
          <w:sz w:val="20"/>
          <w:szCs w:val="20"/>
        </w:rPr>
        <w:t xml:space="preserve">odification </w:t>
      </w:r>
      <w:r w:rsidR="008D5F15">
        <w:rPr>
          <w:rFonts w:asciiTheme="minorHAnsi" w:hAnsiTheme="minorHAnsi" w:cstheme="minorHAnsi"/>
          <w:color w:val="000000"/>
          <w:sz w:val="20"/>
          <w:szCs w:val="20"/>
        </w:rPr>
        <w:t>R</w:t>
      </w:r>
      <w:r w:rsidRPr="007C6694">
        <w:rPr>
          <w:rFonts w:asciiTheme="minorHAnsi" w:hAnsiTheme="minorHAnsi" w:cstheme="minorHAnsi"/>
          <w:color w:val="000000"/>
          <w:sz w:val="20"/>
          <w:szCs w:val="20"/>
        </w:rPr>
        <w:t>eview as needed;</w:t>
      </w:r>
    </w:p>
    <w:p w14:paraId="74D23479" w14:textId="77777777" w:rsidR="00D923F1" w:rsidRPr="007C6694" w:rsidRDefault="00D923F1" w:rsidP="00D923F1">
      <w:pPr>
        <w:pStyle w:val="ListParagraph"/>
        <w:numPr>
          <w:ilvl w:val="1"/>
          <w:numId w:val="263"/>
        </w:numPr>
        <w:rPr>
          <w:rFonts w:asciiTheme="minorHAnsi" w:hAnsiTheme="minorHAnsi" w:cstheme="minorHAnsi"/>
          <w:color w:val="000000"/>
          <w:sz w:val="20"/>
          <w:szCs w:val="20"/>
        </w:rPr>
      </w:pPr>
      <w:r w:rsidRPr="007C6694">
        <w:rPr>
          <w:rFonts w:asciiTheme="minorHAnsi" w:hAnsiTheme="minorHAnsi" w:cstheme="minorHAnsi"/>
          <w:color w:val="000000"/>
          <w:sz w:val="20"/>
          <w:szCs w:val="20"/>
        </w:rPr>
        <w:t xml:space="preserve">Monthly System </w:t>
      </w:r>
      <w:r>
        <w:rPr>
          <w:rFonts w:asciiTheme="minorHAnsi" w:hAnsiTheme="minorHAnsi" w:cstheme="minorHAnsi"/>
          <w:color w:val="000000"/>
          <w:sz w:val="20"/>
          <w:szCs w:val="20"/>
        </w:rPr>
        <w:t>Operations/</w:t>
      </w:r>
      <w:r w:rsidRPr="007C6694">
        <w:rPr>
          <w:rFonts w:asciiTheme="minorHAnsi" w:hAnsiTheme="minorHAnsi" w:cstheme="minorHAnsi"/>
          <w:color w:val="000000"/>
          <w:sz w:val="20"/>
          <w:szCs w:val="20"/>
        </w:rPr>
        <w:t>Maintenance Review;</w:t>
      </w:r>
    </w:p>
    <w:p w14:paraId="3F340842" w14:textId="60E8EDBD" w:rsidR="00D923F1" w:rsidRPr="007C6694" w:rsidRDefault="00D923F1" w:rsidP="00D923F1">
      <w:pPr>
        <w:pStyle w:val="ListParagraph"/>
        <w:numPr>
          <w:ilvl w:val="1"/>
          <w:numId w:val="263"/>
        </w:numPr>
        <w:rPr>
          <w:rFonts w:asciiTheme="minorHAnsi" w:hAnsiTheme="minorHAnsi" w:cstheme="minorHAnsi"/>
          <w:color w:val="000000"/>
          <w:sz w:val="20"/>
          <w:szCs w:val="20"/>
        </w:rPr>
      </w:pPr>
      <w:r w:rsidRPr="007C6694">
        <w:rPr>
          <w:rFonts w:asciiTheme="minorHAnsi" w:hAnsiTheme="minorHAnsi" w:cstheme="minorHAnsi"/>
          <w:color w:val="000000"/>
          <w:sz w:val="20"/>
          <w:szCs w:val="20"/>
        </w:rPr>
        <w:t xml:space="preserve">Monthly Steering Committee Meetings; </w:t>
      </w:r>
    </w:p>
    <w:p w14:paraId="4A2DA105" w14:textId="330BAD10" w:rsidR="00D923F1" w:rsidRDefault="00D923F1" w:rsidP="00D923F1">
      <w:pPr>
        <w:pStyle w:val="ListParagraph"/>
        <w:numPr>
          <w:ilvl w:val="1"/>
          <w:numId w:val="263"/>
        </w:numPr>
        <w:rPr>
          <w:rFonts w:asciiTheme="minorHAnsi" w:hAnsiTheme="minorHAnsi" w:cstheme="minorHAnsi"/>
          <w:color w:val="000000"/>
          <w:sz w:val="20"/>
          <w:szCs w:val="20"/>
        </w:rPr>
      </w:pPr>
      <w:r w:rsidRPr="007C6694">
        <w:rPr>
          <w:rFonts w:asciiTheme="minorHAnsi" w:hAnsiTheme="minorHAnsi" w:cstheme="minorHAnsi"/>
          <w:color w:val="000000"/>
          <w:sz w:val="20"/>
          <w:szCs w:val="20"/>
        </w:rPr>
        <w:t>Sprint review/sprint demo meetings at the end of every sprint if the Contractor is using Scrum methodology or other adaptive delivery approaches;</w:t>
      </w:r>
      <w:r w:rsidR="000A23B9">
        <w:rPr>
          <w:rFonts w:asciiTheme="minorHAnsi" w:hAnsiTheme="minorHAnsi" w:cstheme="minorHAnsi"/>
          <w:color w:val="000000"/>
          <w:sz w:val="20"/>
          <w:szCs w:val="20"/>
        </w:rPr>
        <w:t xml:space="preserve"> and</w:t>
      </w:r>
    </w:p>
    <w:p w14:paraId="1B277284" w14:textId="300B8122" w:rsidR="00AC0E7A" w:rsidRPr="007C6694" w:rsidRDefault="00AC0E7A" w:rsidP="00D923F1">
      <w:pPr>
        <w:pStyle w:val="ListParagraph"/>
        <w:numPr>
          <w:ilvl w:val="1"/>
          <w:numId w:val="263"/>
        </w:numPr>
        <w:rPr>
          <w:rFonts w:asciiTheme="minorHAnsi" w:hAnsiTheme="minorHAnsi" w:cstheme="minorHAnsi"/>
          <w:color w:val="000000"/>
          <w:sz w:val="20"/>
          <w:szCs w:val="20"/>
        </w:rPr>
      </w:pPr>
      <w:r>
        <w:rPr>
          <w:rFonts w:asciiTheme="minorHAnsi" w:hAnsiTheme="minorHAnsi" w:cstheme="minorHAnsi"/>
          <w:color w:val="000000"/>
          <w:sz w:val="20"/>
          <w:szCs w:val="20"/>
        </w:rPr>
        <w:t xml:space="preserve">Any other </w:t>
      </w:r>
      <w:r w:rsidR="000A23B9">
        <w:rPr>
          <w:rFonts w:asciiTheme="minorHAnsi" w:hAnsiTheme="minorHAnsi" w:cstheme="minorHAnsi"/>
          <w:color w:val="000000"/>
          <w:sz w:val="20"/>
          <w:szCs w:val="20"/>
        </w:rPr>
        <w:t xml:space="preserve">meetings </w:t>
      </w:r>
      <w:r>
        <w:rPr>
          <w:rFonts w:asciiTheme="minorHAnsi" w:hAnsiTheme="minorHAnsi" w:cstheme="minorHAnsi"/>
          <w:color w:val="000000"/>
          <w:sz w:val="20"/>
          <w:szCs w:val="20"/>
        </w:rPr>
        <w:t>that are determined by the SCM</w:t>
      </w:r>
      <w:r w:rsidR="002205D9">
        <w:rPr>
          <w:rFonts w:asciiTheme="minorHAnsi" w:hAnsiTheme="minorHAnsi" w:cstheme="minorHAnsi"/>
          <w:color w:val="000000"/>
          <w:sz w:val="20"/>
          <w:szCs w:val="20"/>
        </w:rPr>
        <w:t xml:space="preserve"> during any phase</w:t>
      </w:r>
      <w:r>
        <w:rPr>
          <w:rFonts w:asciiTheme="minorHAnsi" w:hAnsiTheme="minorHAnsi" w:cstheme="minorHAnsi"/>
          <w:color w:val="000000"/>
          <w:sz w:val="20"/>
          <w:szCs w:val="20"/>
        </w:rPr>
        <w:t>.</w:t>
      </w:r>
    </w:p>
    <w:p w14:paraId="53871CE0" w14:textId="77777777" w:rsidR="00D923F1" w:rsidRPr="007C6694" w:rsidRDefault="00D923F1" w:rsidP="00D923F1">
      <w:pPr>
        <w:pStyle w:val="ListParagraph"/>
        <w:numPr>
          <w:ilvl w:val="0"/>
          <w:numId w:val="263"/>
        </w:numPr>
        <w:rPr>
          <w:rFonts w:asciiTheme="minorHAnsi" w:hAnsiTheme="minorHAnsi" w:cstheme="minorHAnsi"/>
          <w:color w:val="000000"/>
          <w:sz w:val="20"/>
          <w:szCs w:val="20"/>
        </w:rPr>
      </w:pPr>
      <w:r w:rsidRPr="007C6694">
        <w:rPr>
          <w:rFonts w:asciiTheme="minorHAnsi" w:hAnsiTheme="minorHAnsi" w:cstheme="minorHAnsi"/>
          <w:color w:val="000000"/>
          <w:sz w:val="20"/>
          <w:szCs w:val="20"/>
        </w:rPr>
        <w:t>The Contractor shall</w:t>
      </w:r>
      <w:r>
        <w:rPr>
          <w:rFonts w:asciiTheme="minorHAnsi" w:hAnsiTheme="minorHAnsi" w:cstheme="minorHAnsi"/>
          <w:color w:val="000000"/>
          <w:sz w:val="20"/>
          <w:szCs w:val="20"/>
        </w:rPr>
        <w:t xml:space="preserve"> provide the SCM with all necessary data points, reports, agendas, and any other relevant information prior to each meeting p</w:t>
      </w:r>
      <w:r w:rsidRPr="007C6694">
        <w:rPr>
          <w:rFonts w:asciiTheme="minorHAnsi" w:hAnsiTheme="minorHAnsi" w:cstheme="minorHAnsi"/>
          <w:color w:val="000000"/>
          <w:sz w:val="20"/>
          <w:szCs w:val="20"/>
        </w:rPr>
        <w:t>rior to each meeting; and</w:t>
      </w:r>
    </w:p>
    <w:p w14:paraId="016B91F9" w14:textId="77777777" w:rsidR="00D923F1" w:rsidRPr="007C6694" w:rsidRDefault="00D923F1" w:rsidP="00D923F1">
      <w:pPr>
        <w:pStyle w:val="ListParagraph"/>
        <w:numPr>
          <w:ilvl w:val="0"/>
          <w:numId w:val="263"/>
        </w:numPr>
        <w:rPr>
          <w:rFonts w:asciiTheme="minorHAnsi" w:hAnsiTheme="minorHAnsi" w:cstheme="minorHAnsi"/>
          <w:color w:val="000000"/>
          <w:sz w:val="20"/>
          <w:szCs w:val="20"/>
        </w:rPr>
      </w:pPr>
      <w:r w:rsidRPr="007C6694">
        <w:rPr>
          <w:rFonts w:asciiTheme="minorHAnsi" w:hAnsiTheme="minorHAnsi" w:cstheme="minorHAnsi"/>
          <w:color w:val="000000"/>
          <w:sz w:val="20"/>
          <w:szCs w:val="20"/>
        </w:rPr>
        <w:t xml:space="preserve">The Contractor shall take </w:t>
      </w:r>
      <w:r>
        <w:rPr>
          <w:rFonts w:asciiTheme="minorHAnsi" w:hAnsiTheme="minorHAnsi" w:cstheme="minorHAnsi"/>
          <w:color w:val="000000"/>
          <w:sz w:val="20"/>
          <w:szCs w:val="20"/>
        </w:rPr>
        <w:t xml:space="preserve">meeting </w:t>
      </w:r>
      <w:r w:rsidRPr="007C6694">
        <w:rPr>
          <w:rFonts w:asciiTheme="minorHAnsi" w:hAnsiTheme="minorHAnsi" w:cstheme="minorHAnsi"/>
          <w:color w:val="000000"/>
          <w:sz w:val="20"/>
          <w:szCs w:val="20"/>
        </w:rPr>
        <w:t xml:space="preserve">minutes of the meetings and distribute them accordingly. </w:t>
      </w:r>
    </w:p>
    <w:p w14:paraId="16CBB3B5" w14:textId="77777777" w:rsidR="00D923F1" w:rsidRDefault="00D923F1" w:rsidP="006C4A85">
      <w:pPr>
        <w:spacing w:after="0" w:line="240" w:lineRule="auto"/>
      </w:pPr>
    </w:p>
    <w:p w14:paraId="7133FB6F" w14:textId="77777777" w:rsidR="00D923F1" w:rsidRDefault="00D923F1" w:rsidP="00A50ED9">
      <w:pPr>
        <w:pStyle w:val="Heading3"/>
      </w:pPr>
      <w:bookmarkStart w:id="782" w:name="_Toc212551432"/>
      <w:r>
        <w:t>PROJECT MANAGEMENT</w:t>
      </w:r>
      <w:bookmarkEnd w:id="782"/>
      <w:r>
        <w:t xml:space="preserve"> </w:t>
      </w:r>
    </w:p>
    <w:p w14:paraId="7241CEAD" w14:textId="6AE91620" w:rsidR="00D923F1" w:rsidRPr="000465AC" w:rsidRDefault="00D923F1" w:rsidP="002205D9">
      <w:pPr>
        <w:spacing w:after="0" w:line="240" w:lineRule="auto"/>
        <w:jc w:val="both"/>
        <w:rPr>
          <w:rFonts w:cstheme="minorHAnsi"/>
          <w:sz w:val="20"/>
          <w:szCs w:val="20"/>
        </w:rPr>
      </w:pPr>
      <w:r w:rsidRPr="000465AC">
        <w:rPr>
          <w:rFonts w:cstheme="minorHAnsi"/>
          <w:color w:val="000000"/>
          <w:sz w:val="20"/>
          <w:szCs w:val="20"/>
        </w:rPr>
        <w:t>The Contractor shall adhere to</w:t>
      </w:r>
      <w:r w:rsidR="009E1993" w:rsidRPr="000465AC">
        <w:rPr>
          <w:rFonts w:cstheme="minorHAnsi"/>
          <w:color w:val="000000"/>
          <w:sz w:val="20"/>
          <w:szCs w:val="20"/>
        </w:rPr>
        <w:t xml:space="preserve"> Project Management Standards</w:t>
      </w:r>
      <w:r w:rsidRPr="000465AC">
        <w:rPr>
          <w:rFonts w:cstheme="minorHAnsi"/>
          <w:color w:val="000000"/>
          <w:sz w:val="20"/>
          <w:szCs w:val="20"/>
        </w:rPr>
        <w:t xml:space="preserve"> defined by Project Management Institute (PMI), as well as Software Development Life Cycle (SDLC) methodologies required to ensure all aspects (</w:t>
      </w:r>
      <w:r w:rsidRPr="000465AC">
        <w:rPr>
          <w:rFonts w:cstheme="minorHAnsi"/>
          <w:sz w:val="20"/>
          <w:szCs w:val="20"/>
        </w:rPr>
        <w:t>scope, cost, resource, quality, time, and risk</w:t>
      </w:r>
      <w:r w:rsidRPr="000465AC">
        <w:rPr>
          <w:rFonts w:cstheme="minorHAnsi"/>
          <w:color w:val="000000"/>
          <w:sz w:val="20"/>
          <w:szCs w:val="20"/>
        </w:rPr>
        <w:t>) of the project are</w:t>
      </w:r>
      <w:r w:rsidRPr="000465AC">
        <w:rPr>
          <w:rFonts w:cstheme="minorHAnsi"/>
          <w:sz w:val="20"/>
          <w:szCs w:val="20"/>
        </w:rPr>
        <w:t xml:space="preserve"> appropriately and timely managed. To deliver value to the customer faster, it is recommended the Contractor employs </w:t>
      </w:r>
      <w:r w:rsidR="003017FE">
        <w:rPr>
          <w:rFonts w:cstheme="minorHAnsi"/>
          <w:sz w:val="20"/>
          <w:szCs w:val="20"/>
        </w:rPr>
        <w:t>a</w:t>
      </w:r>
      <w:r w:rsidRPr="000465AC">
        <w:rPr>
          <w:rFonts w:cstheme="minorHAnsi"/>
          <w:sz w:val="20"/>
          <w:szCs w:val="20"/>
        </w:rPr>
        <w:t>gile methodology such as Scrum, Kanban, or DevOps, and actively involves State staff in all stages of the delivery process.</w:t>
      </w:r>
    </w:p>
    <w:p w14:paraId="61A2BEB4" w14:textId="77777777" w:rsidR="00D923F1" w:rsidRPr="007B650A" w:rsidRDefault="00D923F1" w:rsidP="00D923F1">
      <w:pPr>
        <w:spacing w:after="0" w:line="240" w:lineRule="auto"/>
        <w:jc w:val="both"/>
        <w:rPr>
          <w:rFonts w:cstheme="minorHAnsi"/>
          <w:sz w:val="20"/>
          <w:szCs w:val="20"/>
        </w:rPr>
      </w:pPr>
    </w:p>
    <w:p w14:paraId="73D10F0D" w14:textId="0C47B982" w:rsidR="006E0F7D" w:rsidRPr="00365762" w:rsidRDefault="006E0F7D" w:rsidP="00A50ED9">
      <w:pPr>
        <w:pStyle w:val="Heading3"/>
      </w:pPr>
      <w:bookmarkStart w:id="783" w:name="_Toc212551433"/>
      <w:r w:rsidRPr="00365762">
        <w:t>STATE TECHNOLOGY REQUIREMENTS AND STANDARDS</w:t>
      </w:r>
      <w:bookmarkEnd w:id="783"/>
    </w:p>
    <w:p w14:paraId="363B5CA3" w14:textId="77777777" w:rsidR="006E0F7D" w:rsidRPr="00365762" w:rsidRDefault="006E0F7D" w:rsidP="006E0F7D">
      <w:pPr>
        <w:spacing w:after="0" w:line="240" w:lineRule="auto"/>
        <w:jc w:val="both"/>
        <w:rPr>
          <w:rFonts w:cstheme="minorHAnsi"/>
          <w:sz w:val="20"/>
          <w:szCs w:val="20"/>
        </w:rPr>
      </w:pPr>
      <w:r w:rsidRPr="00365762">
        <w:rPr>
          <w:rFonts w:cstheme="minorHAnsi"/>
          <w:sz w:val="20"/>
          <w:szCs w:val="20"/>
        </w:rPr>
        <w:t xml:space="preserve">The </w:t>
      </w:r>
      <w:r>
        <w:rPr>
          <w:rFonts w:cstheme="minorHAnsi"/>
          <w:sz w:val="20"/>
          <w:szCs w:val="20"/>
        </w:rPr>
        <w:t>s</w:t>
      </w:r>
      <w:r w:rsidRPr="00365762">
        <w:rPr>
          <w:rFonts w:cstheme="minorHAnsi"/>
          <w:sz w:val="20"/>
          <w:szCs w:val="20"/>
        </w:rPr>
        <w:t xml:space="preserve">ystem, relevant systems/interfaces/components, as well as all activities set forth in this Bid Solicitation shall adhere to the State of New Jersey OIT policies and standards, found on </w:t>
      </w:r>
      <w:hyperlink r:id="rId48" w:history="1">
        <w:r w:rsidRPr="00365762">
          <w:rPr>
            <w:rStyle w:val="Hyperlink"/>
            <w:rFonts w:cstheme="minorHAnsi"/>
            <w:sz w:val="20"/>
            <w:szCs w:val="20"/>
          </w:rPr>
          <w:t>https://www.nj.gov/it/whatwedo/policylibrary/</w:t>
        </w:r>
      </w:hyperlink>
      <w:r w:rsidRPr="00365762">
        <w:rPr>
          <w:rFonts w:cstheme="minorHAnsi"/>
          <w:sz w:val="20"/>
          <w:szCs w:val="20"/>
        </w:rPr>
        <w:t>.</w:t>
      </w:r>
    </w:p>
    <w:p w14:paraId="1E5D96E2" w14:textId="77777777" w:rsidR="006E0F7D" w:rsidRPr="00365762" w:rsidRDefault="006E0F7D" w:rsidP="006E0F7D">
      <w:pPr>
        <w:spacing w:after="0" w:line="240" w:lineRule="auto"/>
        <w:jc w:val="both"/>
        <w:rPr>
          <w:rFonts w:cstheme="minorHAnsi"/>
          <w:sz w:val="20"/>
          <w:szCs w:val="20"/>
        </w:rPr>
      </w:pPr>
    </w:p>
    <w:p w14:paraId="07722263" w14:textId="77777777" w:rsidR="006E0F7D" w:rsidRPr="007B650A" w:rsidRDefault="006E0F7D" w:rsidP="006E0F7D">
      <w:pPr>
        <w:spacing w:after="0" w:line="240" w:lineRule="auto"/>
        <w:jc w:val="both"/>
        <w:rPr>
          <w:rFonts w:cstheme="minorHAnsi"/>
          <w:sz w:val="20"/>
          <w:szCs w:val="20"/>
        </w:rPr>
      </w:pPr>
      <w:r w:rsidRPr="00365762">
        <w:rPr>
          <w:rFonts w:cstheme="minorHAnsi"/>
          <w:sz w:val="20"/>
          <w:szCs w:val="20"/>
        </w:rPr>
        <w:t>The Contractor shall be subject to the security and infrastructure review processes that are required by NJOIT and its partner Departments and Agencies.</w:t>
      </w:r>
      <w:r w:rsidRPr="007B650A">
        <w:rPr>
          <w:rFonts w:cstheme="minorHAnsi"/>
          <w:sz w:val="20"/>
          <w:szCs w:val="20"/>
        </w:rPr>
        <w:t xml:space="preserve"> </w:t>
      </w:r>
    </w:p>
    <w:p w14:paraId="409DF1FA" w14:textId="77777777" w:rsidR="006E0F7D" w:rsidRPr="007B650A" w:rsidRDefault="006E0F7D" w:rsidP="006E0F7D">
      <w:pPr>
        <w:spacing w:after="0" w:line="240" w:lineRule="auto"/>
        <w:jc w:val="both"/>
        <w:rPr>
          <w:rFonts w:cstheme="minorHAnsi"/>
          <w:sz w:val="20"/>
          <w:szCs w:val="20"/>
        </w:rPr>
      </w:pPr>
    </w:p>
    <w:p w14:paraId="0658DEA3" w14:textId="77777777" w:rsidR="006E0F7D" w:rsidRPr="007B650A" w:rsidRDefault="006E0F7D" w:rsidP="006E0F7D">
      <w:pPr>
        <w:pStyle w:val="Heading4"/>
        <w:rPr>
          <w:rFonts w:cstheme="minorHAnsi"/>
          <w:sz w:val="20"/>
          <w:szCs w:val="20"/>
        </w:rPr>
      </w:pPr>
      <w:r w:rsidRPr="007B650A">
        <w:rPr>
          <w:rFonts w:cstheme="minorHAnsi"/>
          <w:sz w:val="20"/>
          <w:szCs w:val="20"/>
        </w:rPr>
        <w:t>SYSTEM ARCHITECTURE REVIEW (SAR)</w:t>
      </w:r>
    </w:p>
    <w:p w14:paraId="1A61CC63" w14:textId="77777777" w:rsidR="006E0F7D" w:rsidRPr="007B650A" w:rsidRDefault="006E0F7D" w:rsidP="006E0F7D">
      <w:pPr>
        <w:spacing w:after="0" w:line="240" w:lineRule="auto"/>
        <w:jc w:val="both"/>
        <w:rPr>
          <w:rFonts w:cstheme="minorHAnsi"/>
          <w:sz w:val="20"/>
          <w:szCs w:val="20"/>
        </w:rPr>
      </w:pPr>
      <w:r w:rsidRPr="007B650A">
        <w:rPr>
          <w:rFonts w:cstheme="minorHAnsi"/>
          <w:sz w:val="20"/>
          <w:szCs w:val="20"/>
        </w:rPr>
        <w:t>The System Architecture Review, or SAR (</w:t>
      </w:r>
      <w:hyperlink r:id="rId49" w:history="1">
        <w:r w:rsidRPr="007B650A">
          <w:rPr>
            <w:rStyle w:val="Hyperlink"/>
            <w:rFonts w:cstheme="minorHAnsi"/>
            <w:sz w:val="20"/>
            <w:szCs w:val="20"/>
          </w:rPr>
          <w:t>https://www.nj.gov/it/whatwedo/sar/</w:t>
        </w:r>
      </w:hyperlink>
      <w:r w:rsidRPr="007B650A">
        <w:rPr>
          <w:rFonts w:cstheme="minorHAnsi"/>
          <w:sz w:val="20"/>
          <w:szCs w:val="20"/>
        </w:rPr>
        <w:t xml:space="preserve">), is a process that brings sponsors, administrators, and technologists together to help ensure that technology solutions for the State of New Jersey are conceived, designed, developed, and deployed in an effective and efficient manner, to maximize the benefits and functionality of the technology and align IT investments with business needs at the Enterprise level, while minimizing its cost and risk. </w:t>
      </w:r>
    </w:p>
    <w:p w14:paraId="34EABC25" w14:textId="77777777" w:rsidR="006E0F7D" w:rsidRPr="007B650A" w:rsidRDefault="006E0F7D" w:rsidP="006E0F7D">
      <w:pPr>
        <w:spacing w:after="0" w:line="240" w:lineRule="auto"/>
        <w:jc w:val="both"/>
        <w:rPr>
          <w:rFonts w:cstheme="minorHAnsi"/>
          <w:sz w:val="20"/>
          <w:szCs w:val="20"/>
        </w:rPr>
      </w:pPr>
    </w:p>
    <w:p w14:paraId="2C40AA8A" w14:textId="77777777" w:rsidR="006E0F7D" w:rsidRPr="007B650A" w:rsidRDefault="006E0F7D" w:rsidP="006E0F7D">
      <w:pPr>
        <w:spacing w:after="0" w:line="240" w:lineRule="auto"/>
        <w:jc w:val="both"/>
        <w:rPr>
          <w:rFonts w:cstheme="minorHAnsi"/>
          <w:sz w:val="20"/>
          <w:szCs w:val="20"/>
        </w:rPr>
      </w:pPr>
      <w:r w:rsidRPr="007B650A">
        <w:rPr>
          <w:rFonts w:cstheme="minorHAnsi"/>
          <w:sz w:val="20"/>
          <w:szCs w:val="20"/>
        </w:rPr>
        <w:t>The SAR ensures compliance with existing standards and practices, controlled introduction of new technologies and services, and appropriate reuse of existing technology, to increase returns on investment and decrease total costs of ownership.</w:t>
      </w:r>
    </w:p>
    <w:p w14:paraId="47DB3478" w14:textId="77777777" w:rsidR="006E0F7D" w:rsidRPr="007B650A" w:rsidRDefault="006E0F7D" w:rsidP="006E0F7D">
      <w:pPr>
        <w:spacing w:after="0" w:line="240" w:lineRule="auto"/>
        <w:jc w:val="both"/>
        <w:rPr>
          <w:rFonts w:cstheme="minorHAnsi"/>
          <w:sz w:val="20"/>
          <w:szCs w:val="20"/>
        </w:rPr>
      </w:pPr>
    </w:p>
    <w:p w14:paraId="3F78AC3F" w14:textId="77777777" w:rsidR="006E0F7D" w:rsidRPr="007B650A" w:rsidRDefault="006E0F7D" w:rsidP="006E0F7D">
      <w:pPr>
        <w:spacing w:after="0" w:line="240" w:lineRule="auto"/>
        <w:jc w:val="both"/>
        <w:rPr>
          <w:rFonts w:cstheme="minorHAnsi"/>
          <w:sz w:val="20"/>
          <w:szCs w:val="20"/>
        </w:rPr>
      </w:pPr>
      <w:r w:rsidRPr="007B650A">
        <w:rPr>
          <w:rFonts w:cstheme="minorHAnsi"/>
          <w:sz w:val="20"/>
          <w:szCs w:val="20"/>
        </w:rPr>
        <w:t>The Contractor shall submit relevant documentation and participate in the System Architecture Review (SAR) process.</w:t>
      </w:r>
    </w:p>
    <w:p w14:paraId="1374BFC3" w14:textId="77777777" w:rsidR="006E0F7D" w:rsidRPr="007B650A" w:rsidRDefault="006E0F7D" w:rsidP="006E0F7D">
      <w:pPr>
        <w:spacing w:after="0" w:line="240" w:lineRule="auto"/>
        <w:jc w:val="both"/>
        <w:rPr>
          <w:rFonts w:cstheme="minorHAnsi"/>
          <w:sz w:val="20"/>
          <w:szCs w:val="20"/>
        </w:rPr>
      </w:pPr>
    </w:p>
    <w:p w14:paraId="00ED4B46" w14:textId="77777777" w:rsidR="006E0F7D" w:rsidRPr="007B650A" w:rsidRDefault="006E0F7D" w:rsidP="006E0F7D">
      <w:pPr>
        <w:pStyle w:val="Heading4"/>
        <w:rPr>
          <w:rFonts w:cstheme="minorHAnsi"/>
          <w:sz w:val="20"/>
          <w:szCs w:val="20"/>
        </w:rPr>
      </w:pPr>
      <w:r w:rsidRPr="007B650A">
        <w:rPr>
          <w:rFonts w:cstheme="minorHAnsi"/>
          <w:sz w:val="20"/>
          <w:szCs w:val="20"/>
        </w:rPr>
        <w:t>SYSTEM DEVELOPMENT LIFECYCLE (SDLC) AND ADAPTIVE APPROACH</w:t>
      </w:r>
    </w:p>
    <w:p w14:paraId="2A6D6F15" w14:textId="065B8C47" w:rsidR="006E0F7D" w:rsidRPr="007B650A" w:rsidRDefault="006E0F7D" w:rsidP="006E0F7D">
      <w:pPr>
        <w:shd w:val="clear" w:color="auto" w:fill="FFFFFF"/>
        <w:spacing w:after="0" w:line="240" w:lineRule="auto"/>
        <w:jc w:val="both"/>
        <w:rPr>
          <w:rFonts w:cstheme="minorHAnsi"/>
          <w:sz w:val="20"/>
          <w:szCs w:val="20"/>
        </w:rPr>
      </w:pPr>
      <w:r w:rsidRPr="007B650A">
        <w:rPr>
          <w:rFonts w:cstheme="minorHAnsi"/>
          <w:sz w:val="20"/>
          <w:szCs w:val="20"/>
        </w:rPr>
        <w:t>The Contractor shall follow</w:t>
      </w:r>
      <w:r w:rsidR="00017361">
        <w:rPr>
          <w:rFonts w:cstheme="minorHAnsi"/>
          <w:sz w:val="20"/>
          <w:szCs w:val="20"/>
        </w:rPr>
        <w:t xml:space="preserve"> either</w:t>
      </w:r>
      <w:r w:rsidRPr="007B650A">
        <w:rPr>
          <w:rFonts w:cstheme="minorHAnsi"/>
          <w:sz w:val="20"/>
          <w:szCs w:val="20"/>
        </w:rPr>
        <w:t xml:space="preserve"> </w:t>
      </w:r>
      <w:r w:rsidR="00B27F02">
        <w:rPr>
          <w:rFonts w:cstheme="minorHAnsi"/>
          <w:sz w:val="20"/>
          <w:szCs w:val="20"/>
        </w:rPr>
        <w:t>W</w:t>
      </w:r>
      <w:r w:rsidRPr="007B650A">
        <w:rPr>
          <w:rFonts w:cstheme="minorHAnsi"/>
          <w:sz w:val="20"/>
          <w:szCs w:val="20"/>
        </w:rPr>
        <w:t xml:space="preserve">aterfall or </w:t>
      </w:r>
      <w:r w:rsidR="00366870">
        <w:rPr>
          <w:rFonts w:cstheme="minorHAnsi"/>
          <w:sz w:val="20"/>
          <w:szCs w:val="20"/>
        </w:rPr>
        <w:t>A</w:t>
      </w:r>
      <w:r w:rsidRPr="007B650A">
        <w:rPr>
          <w:rFonts w:cstheme="minorHAnsi"/>
          <w:sz w:val="20"/>
          <w:szCs w:val="20"/>
        </w:rPr>
        <w:t xml:space="preserve">gile methodology for the performance of the work as defined in this Contract. Agile delivery methodology is the preferred option. The selected methodology shall be specified in the project plan to be approved by SCM. The Contractor shall adhere to the selected methodology throughout the project, and any deviation from the selected methodology shall require prior written approval from the SCM. </w:t>
      </w:r>
    </w:p>
    <w:p w14:paraId="434B4A61" w14:textId="77777777" w:rsidR="006E0F7D" w:rsidRPr="007B650A" w:rsidRDefault="006E0F7D" w:rsidP="006E0F7D">
      <w:pPr>
        <w:shd w:val="clear" w:color="auto" w:fill="FFFFFF"/>
        <w:spacing w:after="0" w:line="240" w:lineRule="auto"/>
        <w:jc w:val="both"/>
        <w:rPr>
          <w:rFonts w:cstheme="minorHAnsi"/>
          <w:sz w:val="20"/>
          <w:szCs w:val="20"/>
        </w:rPr>
      </w:pPr>
    </w:p>
    <w:p w14:paraId="3A7130BC" w14:textId="77777777" w:rsidR="006E0F7D" w:rsidRPr="007B650A" w:rsidRDefault="006E0F7D" w:rsidP="00A50ED9">
      <w:pPr>
        <w:pStyle w:val="Heading3"/>
      </w:pPr>
      <w:bookmarkStart w:id="784" w:name="_Toc212551434"/>
      <w:r w:rsidRPr="007B650A">
        <w:t>DATA CONSIDERATIONS</w:t>
      </w:r>
      <w:bookmarkEnd w:id="784"/>
      <w:r w:rsidRPr="007B650A">
        <w:t xml:space="preserve"> </w:t>
      </w:r>
    </w:p>
    <w:p w14:paraId="23677504" w14:textId="4D1F03A5" w:rsidR="006E0F7D" w:rsidRDefault="006E0F7D" w:rsidP="006E0F7D">
      <w:pPr>
        <w:spacing w:after="0" w:line="240" w:lineRule="auto"/>
        <w:jc w:val="both"/>
        <w:rPr>
          <w:rFonts w:cstheme="minorHAnsi"/>
          <w:sz w:val="20"/>
          <w:szCs w:val="20"/>
        </w:rPr>
      </w:pPr>
      <w:r w:rsidRPr="007B650A">
        <w:rPr>
          <w:rFonts w:cstheme="minorHAnsi"/>
          <w:sz w:val="20"/>
          <w:szCs w:val="20"/>
        </w:rPr>
        <w:t xml:space="preserve">If data migration and/or data conversion is needed at any time throughout the Contract, the Contractor shall produce a </w:t>
      </w:r>
      <w:r w:rsidR="00F160C0">
        <w:rPr>
          <w:rFonts w:cstheme="minorHAnsi"/>
          <w:sz w:val="20"/>
          <w:szCs w:val="20"/>
        </w:rPr>
        <w:t>D</w:t>
      </w:r>
      <w:r w:rsidR="00F160C0" w:rsidRPr="007B650A">
        <w:rPr>
          <w:rFonts w:cstheme="minorHAnsi"/>
          <w:sz w:val="20"/>
          <w:szCs w:val="20"/>
        </w:rPr>
        <w:t xml:space="preserve">ata </w:t>
      </w:r>
      <w:r w:rsidR="00F160C0">
        <w:rPr>
          <w:rFonts w:cstheme="minorHAnsi"/>
          <w:sz w:val="20"/>
          <w:szCs w:val="20"/>
        </w:rPr>
        <w:t>Migration</w:t>
      </w:r>
      <w:r w:rsidR="00F160C0" w:rsidRPr="007B650A">
        <w:rPr>
          <w:rFonts w:cstheme="minorHAnsi"/>
          <w:sz w:val="20"/>
          <w:szCs w:val="20"/>
        </w:rPr>
        <w:t xml:space="preserve"> </w:t>
      </w:r>
      <w:r w:rsidR="00F160C0">
        <w:rPr>
          <w:rFonts w:cstheme="minorHAnsi"/>
          <w:sz w:val="20"/>
          <w:szCs w:val="20"/>
        </w:rPr>
        <w:t>P</w:t>
      </w:r>
      <w:r w:rsidR="00F160C0" w:rsidRPr="007B650A">
        <w:rPr>
          <w:rFonts w:cstheme="minorHAnsi"/>
          <w:sz w:val="20"/>
          <w:szCs w:val="20"/>
        </w:rPr>
        <w:t>la</w:t>
      </w:r>
      <w:r w:rsidRPr="007B650A">
        <w:rPr>
          <w:rFonts w:cstheme="minorHAnsi"/>
          <w:sz w:val="20"/>
          <w:szCs w:val="20"/>
        </w:rPr>
        <w:t xml:space="preserve">n to address the following: </w:t>
      </w:r>
    </w:p>
    <w:p w14:paraId="39DBBAF7" w14:textId="36206C4E" w:rsidR="00AD2D16" w:rsidRPr="00215AC1" w:rsidRDefault="00AD2D16" w:rsidP="00AD2D16">
      <w:pPr>
        <w:pStyle w:val="ListParagraph"/>
        <w:numPr>
          <w:ilvl w:val="0"/>
          <w:numId w:val="333"/>
        </w:numPr>
        <w:rPr>
          <w:rFonts w:asciiTheme="minorHAnsi" w:hAnsiTheme="minorHAnsi" w:cstheme="minorHAnsi"/>
          <w:sz w:val="20"/>
          <w:szCs w:val="20"/>
        </w:rPr>
      </w:pPr>
      <w:r w:rsidRPr="00215AC1">
        <w:rPr>
          <w:rFonts w:asciiTheme="minorHAnsi" w:hAnsiTheme="minorHAnsi" w:cstheme="minorHAnsi"/>
          <w:sz w:val="20"/>
          <w:szCs w:val="20"/>
        </w:rPr>
        <w:t xml:space="preserve">Data Migration/Conversion, if applicable, including the quality of the converted data, is the responsibility of the Contractor; </w:t>
      </w:r>
    </w:p>
    <w:p w14:paraId="14E7C8A7" w14:textId="2359206D" w:rsidR="00AD2D16" w:rsidRPr="00215AC1" w:rsidRDefault="00AD2D16" w:rsidP="00AD2D16">
      <w:pPr>
        <w:pStyle w:val="ListParagraph"/>
        <w:numPr>
          <w:ilvl w:val="0"/>
          <w:numId w:val="333"/>
        </w:numPr>
        <w:rPr>
          <w:rFonts w:asciiTheme="minorHAnsi" w:hAnsiTheme="minorHAnsi" w:cstheme="minorHAnsi"/>
          <w:sz w:val="20"/>
          <w:szCs w:val="20"/>
        </w:rPr>
      </w:pPr>
      <w:r w:rsidRPr="00215AC1">
        <w:rPr>
          <w:rFonts w:asciiTheme="minorHAnsi" w:hAnsiTheme="minorHAnsi" w:cstheme="minorHAnsi"/>
          <w:sz w:val="20"/>
          <w:szCs w:val="20"/>
        </w:rPr>
        <w:t>The State may assist the Contr</w:t>
      </w:r>
      <w:r w:rsidR="0054084D" w:rsidRPr="00215AC1">
        <w:rPr>
          <w:rFonts w:asciiTheme="minorHAnsi" w:hAnsiTheme="minorHAnsi" w:cstheme="minorHAnsi"/>
          <w:sz w:val="20"/>
          <w:szCs w:val="20"/>
        </w:rPr>
        <w:t xml:space="preserve">actor on an as needed basis only. Migration/Conversion shall include any supplemental data such as default values or mocked-up standard data to make the WIC system a fully functional system; </w:t>
      </w:r>
    </w:p>
    <w:p w14:paraId="2D3DC626" w14:textId="7956127E" w:rsidR="0054084D" w:rsidRPr="00215AC1" w:rsidRDefault="0054084D" w:rsidP="00AD2D16">
      <w:pPr>
        <w:pStyle w:val="ListParagraph"/>
        <w:numPr>
          <w:ilvl w:val="0"/>
          <w:numId w:val="333"/>
        </w:numPr>
        <w:rPr>
          <w:rFonts w:asciiTheme="minorHAnsi" w:hAnsiTheme="minorHAnsi" w:cstheme="minorHAnsi"/>
          <w:sz w:val="20"/>
          <w:szCs w:val="20"/>
        </w:rPr>
      </w:pPr>
      <w:r w:rsidRPr="00215AC1">
        <w:rPr>
          <w:rFonts w:asciiTheme="minorHAnsi" w:hAnsiTheme="minorHAnsi" w:cstheme="minorHAnsi"/>
          <w:sz w:val="20"/>
          <w:szCs w:val="20"/>
        </w:rPr>
        <w:t xml:space="preserve">Data Migration/Conversion, if applicable, shall include the following: </w:t>
      </w:r>
    </w:p>
    <w:p w14:paraId="76107557" w14:textId="673F0A14" w:rsidR="0054084D" w:rsidRPr="00215AC1" w:rsidRDefault="0054084D" w:rsidP="0054084D">
      <w:pPr>
        <w:pStyle w:val="ListParagraph"/>
        <w:numPr>
          <w:ilvl w:val="1"/>
          <w:numId w:val="333"/>
        </w:numPr>
        <w:rPr>
          <w:rFonts w:asciiTheme="minorHAnsi" w:hAnsiTheme="minorHAnsi" w:cstheme="minorHAnsi"/>
          <w:sz w:val="20"/>
          <w:szCs w:val="20"/>
        </w:rPr>
      </w:pPr>
      <w:r w:rsidRPr="00215AC1">
        <w:rPr>
          <w:rFonts w:asciiTheme="minorHAnsi" w:hAnsiTheme="minorHAnsi" w:cstheme="minorHAnsi"/>
          <w:sz w:val="20"/>
          <w:szCs w:val="20"/>
        </w:rPr>
        <w:t>All existing WIC participant records;</w:t>
      </w:r>
    </w:p>
    <w:p w14:paraId="787298EC" w14:textId="72DB2FD6" w:rsidR="0054084D" w:rsidRPr="00215AC1" w:rsidRDefault="0054084D" w:rsidP="0054084D">
      <w:pPr>
        <w:pStyle w:val="ListParagraph"/>
        <w:numPr>
          <w:ilvl w:val="1"/>
          <w:numId w:val="333"/>
        </w:numPr>
        <w:rPr>
          <w:rFonts w:asciiTheme="minorHAnsi" w:hAnsiTheme="minorHAnsi" w:cstheme="minorHAnsi"/>
          <w:sz w:val="20"/>
          <w:szCs w:val="20"/>
        </w:rPr>
      </w:pPr>
      <w:r w:rsidRPr="00215AC1">
        <w:rPr>
          <w:rFonts w:asciiTheme="minorHAnsi" w:hAnsiTheme="minorHAnsi" w:cstheme="minorHAnsi"/>
          <w:sz w:val="20"/>
          <w:szCs w:val="20"/>
        </w:rPr>
        <w:t>Historical certification records;</w:t>
      </w:r>
    </w:p>
    <w:p w14:paraId="5DC71549" w14:textId="514E0163" w:rsidR="0054084D" w:rsidRPr="00215AC1" w:rsidRDefault="0054084D" w:rsidP="0054084D">
      <w:pPr>
        <w:pStyle w:val="ListParagraph"/>
        <w:numPr>
          <w:ilvl w:val="1"/>
          <w:numId w:val="333"/>
        </w:numPr>
        <w:rPr>
          <w:rFonts w:asciiTheme="minorHAnsi" w:hAnsiTheme="minorHAnsi" w:cstheme="minorHAnsi"/>
          <w:sz w:val="20"/>
          <w:szCs w:val="20"/>
        </w:rPr>
      </w:pPr>
      <w:r w:rsidRPr="00215AC1">
        <w:rPr>
          <w:rFonts w:asciiTheme="minorHAnsi" w:hAnsiTheme="minorHAnsi" w:cstheme="minorHAnsi"/>
          <w:sz w:val="20"/>
          <w:szCs w:val="20"/>
        </w:rPr>
        <w:t xml:space="preserve">Benefits issuance and redemption data, UPC/PLU data; </w:t>
      </w:r>
    </w:p>
    <w:p w14:paraId="389819C4" w14:textId="62A07B87" w:rsidR="0054084D" w:rsidRPr="00215AC1" w:rsidRDefault="0054084D" w:rsidP="0054084D">
      <w:pPr>
        <w:pStyle w:val="ListParagraph"/>
        <w:numPr>
          <w:ilvl w:val="1"/>
          <w:numId w:val="333"/>
        </w:numPr>
        <w:rPr>
          <w:rFonts w:asciiTheme="minorHAnsi" w:hAnsiTheme="minorHAnsi" w:cstheme="minorHAnsi"/>
          <w:sz w:val="20"/>
          <w:szCs w:val="20"/>
        </w:rPr>
      </w:pPr>
      <w:r w:rsidRPr="00215AC1">
        <w:rPr>
          <w:rFonts w:asciiTheme="minorHAnsi" w:hAnsiTheme="minorHAnsi" w:cstheme="minorHAnsi"/>
          <w:sz w:val="20"/>
          <w:szCs w:val="20"/>
        </w:rPr>
        <w:t xml:space="preserve">WIC-authorized contractor/retailer data, Formulary data; </w:t>
      </w:r>
      <w:r w:rsidR="00215AC1" w:rsidRPr="00215AC1">
        <w:rPr>
          <w:rFonts w:asciiTheme="minorHAnsi" w:hAnsiTheme="minorHAnsi" w:cstheme="minorHAnsi"/>
          <w:sz w:val="20"/>
          <w:szCs w:val="20"/>
        </w:rPr>
        <w:t>and</w:t>
      </w:r>
    </w:p>
    <w:p w14:paraId="41AFC30F" w14:textId="379764E4" w:rsidR="00215AC1" w:rsidRPr="00215AC1" w:rsidRDefault="00215AC1" w:rsidP="0054084D">
      <w:pPr>
        <w:pStyle w:val="ListParagraph"/>
        <w:numPr>
          <w:ilvl w:val="1"/>
          <w:numId w:val="333"/>
        </w:numPr>
        <w:rPr>
          <w:rFonts w:asciiTheme="minorHAnsi" w:hAnsiTheme="minorHAnsi" w:cstheme="minorHAnsi"/>
          <w:sz w:val="20"/>
          <w:szCs w:val="20"/>
        </w:rPr>
      </w:pPr>
      <w:r w:rsidRPr="00215AC1">
        <w:rPr>
          <w:rFonts w:asciiTheme="minorHAnsi" w:hAnsiTheme="minorHAnsi" w:cstheme="minorHAnsi"/>
          <w:sz w:val="20"/>
          <w:szCs w:val="20"/>
        </w:rPr>
        <w:t xml:space="preserve">FMNP data, and all reference data; </w:t>
      </w:r>
    </w:p>
    <w:p w14:paraId="46064F00" w14:textId="559DA6B6" w:rsidR="00215AC1" w:rsidRPr="00215AC1" w:rsidRDefault="00215AC1" w:rsidP="00215AC1">
      <w:pPr>
        <w:pStyle w:val="ListParagraph"/>
        <w:numPr>
          <w:ilvl w:val="0"/>
          <w:numId w:val="333"/>
        </w:numPr>
        <w:rPr>
          <w:rFonts w:asciiTheme="minorHAnsi" w:hAnsiTheme="minorHAnsi" w:cstheme="minorHAnsi"/>
          <w:sz w:val="20"/>
          <w:szCs w:val="20"/>
        </w:rPr>
      </w:pPr>
      <w:r w:rsidRPr="00215AC1">
        <w:rPr>
          <w:rFonts w:asciiTheme="minorHAnsi" w:hAnsiTheme="minorHAnsi" w:cstheme="minorHAnsi"/>
          <w:sz w:val="20"/>
          <w:szCs w:val="20"/>
        </w:rPr>
        <w:t>The Contractor shall validate the data through a series of edits and upload the data to the new system’s database; and</w:t>
      </w:r>
    </w:p>
    <w:p w14:paraId="1C118317" w14:textId="11873291" w:rsidR="00215AC1" w:rsidRPr="00215AC1" w:rsidRDefault="00215AC1" w:rsidP="00215AC1">
      <w:pPr>
        <w:pStyle w:val="ListParagraph"/>
        <w:numPr>
          <w:ilvl w:val="0"/>
          <w:numId w:val="333"/>
        </w:numPr>
        <w:rPr>
          <w:rFonts w:asciiTheme="minorHAnsi" w:hAnsiTheme="minorHAnsi" w:cstheme="minorHAnsi"/>
          <w:sz w:val="20"/>
          <w:szCs w:val="20"/>
        </w:rPr>
      </w:pPr>
      <w:r w:rsidRPr="00215AC1">
        <w:rPr>
          <w:rFonts w:asciiTheme="minorHAnsi" w:hAnsiTheme="minorHAnsi" w:cstheme="minorHAnsi"/>
          <w:sz w:val="20"/>
          <w:szCs w:val="20"/>
        </w:rPr>
        <w:t xml:space="preserve">The Contractor must produce a comprehensive report showing what data was converted, data sources, volume of data converted, and gaps. The report must describe the following, at a minimum: </w:t>
      </w:r>
    </w:p>
    <w:p w14:paraId="0AAB9C5A" w14:textId="777B30DF" w:rsidR="00215AC1" w:rsidRPr="00215AC1" w:rsidRDefault="00215AC1" w:rsidP="00215AC1">
      <w:pPr>
        <w:pStyle w:val="ListParagraph"/>
        <w:numPr>
          <w:ilvl w:val="1"/>
          <w:numId w:val="333"/>
        </w:numPr>
        <w:rPr>
          <w:rFonts w:asciiTheme="minorHAnsi" w:hAnsiTheme="minorHAnsi" w:cstheme="minorHAnsi"/>
          <w:sz w:val="20"/>
          <w:szCs w:val="20"/>
        </w:rPr>
      </w:pPr>
      <w:r w:rsidRPr="00215AC1">
        <w:rPr>
          <w:rFonts w:asciiTheme="minorHAnsi" w:hAnsiTheme="minorHAnsi" w:cstheme="minorHAnsi"/>
          <w:sz w:val="20"/>
          <w:szCs w:val="20"/>
        </w:rPr>
        <w:t xml:space="preserve">The steps involved in converting the data for the new system; </w:t>
      </w:r>
    </w:p>
    <w:p w14:paraId="4C0ECC01" w14:textId="5775C2C3" w:rsidR="00215AC1" w:rsidRPr="00215AC1" w:rsidRDefault="00215AC1" w:rsidP="00215AC1">
      <w:pPr>
        <w:pStyle w:val="ListParagraph"/>
        <w:numPr>
          <w:ilvl w:val="1"/>
          <w:numId w:val="333"/>
        </w:numPr>
        <w:rPr>
          <w:rFonts w:asciiTheme="minorHAnsi" w:hAnsiTheme="minorHAnsi" w:cstheme="minorHAnsi"/>
          <w:sz w:val="20"/>
          <w:szCs w:val="20"/>
        </w:rPr>
      </w:pPr>
      <w:r w:rsidRPr="00215AC1">
        <w:rPr>
          <w:rFonts w:asciiTheme="minorHAnsi" w:hAnsiTheme="minorHAnsi" w:cstheme="minorHAnsi"/>
          <w:sz w:val="20"/>
          <w:szCs w:val="20"/>
        </w:rPr>
        <w:t>Any significant differences in approach from the earlier data migration plan and the results;</w:t>
      </w:r>
    </w:p>
    <w:p w14:paraId="5BBDA40E" w14:textId="47119312" w:rsidR="00215AC1" w:rsidRPr="00215AC1" w:rsidRDefault="00215AC1" w:rsidP="00215AC1">
      <w:pPr>
        <w:pStyle w:val="ListParagraph"/>
        <w:numPr>
          <w:ilvl w:val="1"/>
          <w:numId w:val="333"/>
        </w:numPr>
        <w:rPr>
          <w:rFonts w:asciiTheme="minorHAnsi" w:hAnsiTheme="minorHAnsi" w:cstheme="minorHAnsi"/>
          <w:sz w:val="20"/>
          <w:szCs w:val="20"/>
        </w:rPr>
      </w:pPr>
      <w:r w:rsidRPr="00215AC1">
        <w:rPr>
          <w:rFonts w:asciiTheme="minorHAnsi" w:hAnsiTheme="minorHAnsi" w:cstheme="minorHAnsi"/>
          <w:sz w:val="20"/>
          <w:szCs w:val="20"/>
        </w:rPr>
        <w:t xml:space="preserve">The content and volume of data converted; </w:t>
      </w:r>
    </w:p>
    <w:p w14:paraId="0843F5B4" w14:textId="52788FDC" w:rsidR="00215AC1" w:rsidRPr="00215AC1" w:rsidRDefault="00215AC1" w:rsidP="00215AC1">
      <w:pPr>
        <w:pStyle w:val="ListParagraph"/>
        <w:numPr>
          <w:ilvl w:val="1"/>
          <w:numId w:val="333"/>
        </w:numPr>
        <w:rPr>
          <w:rFonts w:asciiTheme="minorHAnsi" w:hAnsiTheme="minorHAnsi" w:cstheme="minorHAnsi"/>
          <w:sz w:val="20"/>
          <w:szCs w:val="20"/>
        </w:rPr>
      </w:pPr>
      <w:r w:rsidRPr="00215AC1">
        <w:rPr>
          <w:rFonts w:asciiTheme="minorHAnsi" w:hAnsiTheme="minorHAnsi" w:cstheme="minorHAnsi"/>
          <w:sz w:val="20"/>
          <w:szCs w:val="20"/>
        </w:rPr>
        <w:t xml:space="preserve">Data map (crosswalk) highlighting gaps in data; and </w:t>
      </w:r>
    </w:p>
    <w:p w14:paraId="7633D8B0" w14:textId="4600D377" w:rsidR="00215AC1" w:rsidRPr="00215AC1" w:rsidRDefault="00215AC1" w:rsidP="00215AC1">
      <w:pPr>
        <w:pStyle w:val="ListParagraph"/>
        <w:numPr>
          <w:ilvl w:val="1"/>
          <w:numId w:val="333"/>
        </w:numPr>
        <w:rPr>
          <w:rFonts w:asciiTheme="minorHAnsi" w:hAnsiTheme="minorHAnsi" w:cstheme="minorHAnsi"/>
          <w:sz w:val="20"/>
          <w:szCs w:val="20"/>
        </w:rPr>
      </w:pPr>
      <w:r w:rsidRPr="00215AC1">
        <w:rPr>
          <w:rFonts w:asciiTheme="minorHAnsi" w:hAnsiTheme="minorHAnsi" w:cstheme="minorHAnsi"/>
          <w:sz w:val="20"/>
          <w:szCs w:val="20"/>
        </w:rPr>
        <w:t xml:space="preserve">Recommendations for compensating for the data gaps. </w:t>
      </w:r>
    </w:p>
    <w:p w14:paraId="4499AE6D" w14:textId="77777777" w:rsidR="006E0F7D" w:rsidRPr="007B650A" w:rsidRDefault="006E0F7D" w:rsidP="006E0F7D">
      <w:pPr>
        <w:spacing w:after="0" w:line="240" w:lineRule="auto"/>
        <w:jc w:val="both"/>
        <w:rPr>
          <w:sz w:val="20"/>
          <w:szCs w:val="20"/>
        </w:rPr>
      </w:pPr>
    </w:p>
    <w:p w14:paraId="56C5618A" w14:textId="77777777" w:rsidR="006E0F7D" w:rsidRPr="007B650A" w:rsidRDefault="006E0F7D" w:rsidP="00A50ED9">
      <w:pPr>
        <w:pStyle w:val="Heading3"/>
      </w:pPr>
      <w:bookmarkStart w:id="785" w:name="_Toc212551435"/>
      <w:r w:rsidRPr="007B650A">
        <w:t>SYSTEM SECURITY</w:t>
      </w:r>
      <w:bookmarkEnd w:id="785"/>
    </w:p>
    <w:p w14:paraId="6D3BD215" w14:textId="77777777" w:rsidR="006E0F7D" w:rsidRPr="007B650A" w:rsidRDefault="006E0F7D" w:rsidP="006E0F7D">
      <w:pPr>
        <w:spacing w:after="0" w:line="240" w:lineRule="auto"/>
        <w:jc w:val="both"/>
        <w:rPr>
          <w:rFonts w:cstheme="minorHAnsi"/>
          <w:sz w:val="20"/>
          <w:szCs w:val="20"/>
        </w:rPr>
      </w:pPr>
      <w:r w:rsidRPr="007B650A">
        <w:rPr>
          <w:rFonts w:cstheme="minorHAnsi"/>
          <w:sz w:val="20"/>
          <w:szCs w:val="20"/>
        </w:rPr>
        <w:t xml:space="preserve">The Contractor shall develop a </w:t>
      </w:r>
      <w:r>
        <w:rPr>
          <w:rFonts w:cstheme="minorHAnsi"/>
          <w:sz w:val="20"/>
          <w:szCs w:val="20"/>
        </w:rPr>
        <w:t>f</w:t>
      </w:r>
      <w:r w:rsidRPr="007B650A">
        <w:rPr>
          <w:rFonts w:cstheme="minorHAnsi"/>
          <w:sz w:val="20"/>
          <w:szCs w:val="20"/>
        </w:rPr>
        <w:t xml:space="preserve">acility and </w:t>
      </w:r>
      <w:r>
        <w:rPr>
          <w:rFonts w:cstheme="minorHAnsi"/>
          <w:sz w:val="20"/>
          <w:szCs w:val="20"/>
        </w:rPr>
        <w:t>d</w:t>
      </w:r>
      <w:r w:rsidRPr="007B650A">
        <w:rPr>
          <w:rFonts w:cstheme="minorHAnsi"/>
          <w:sz w:val="20"/>
          <w:szCs w:val="20"/>
        </w:rPr>
        <w:t xml:space="preserve">ata </w:t>
      </w:r>
      <w:r>
        <w:rPr>
          <w:rFonts w:cstheme="minorHAnsi"/>
          <w:sz w:val="20"/>
          <w:szCs w:val="20"/>
        </w:rPr>
        <w:t>s</w:t>
      </w:r>
      <w:r w:rsidRPr="007B650A">
        <w:rPr>
          <w:rFonts w:cstheme="minorHAnsi"/>
          <w:sz w:val="20"/>
          <w:szCs w:val="20"/>
        </w:rPr>
        <w:t xml:space="preserve">ecurity </w:t>
      </w:r>
      <w:r>
        <w:rPr>
          <w:rFonts w:cstheme="minorHAnsi"/>
          <w:sz w:val="20"/>
          <w:szCs w:val="20"/>
        </w:rPr>
        <w:t>p</w:t>
      </w:r>
      <w:r w:rsidRPr="007B650A">
        <w:rPr>
          <w:rFonts w:cstheme="minorHAnsi"/>
          <w:sz w:val="20"/>
          <w:szCs w:val="20"/>
        </w:rPr>
        <w:t xml:space="preserve">lan. This </w:t>
      </w:r>
      <w:r>
        <w:rPr>
          <w:rFonts w:cstheme="minorHAnsi"/>
          <w:sz w:val="20"/>
          <w:szCs w:val="20"/>
        </w:rPr>
        <w:t>p</w:t>
      </w:r>
      <w:r w:rsidRPr="007B650A">
        <w:rPr>
          <w:rFonts w:cstheme="minorHAnsi"/>
          <w:sz w:val="20"/>
          <w:szCs w:val="20"/>
        </w:rPr>
        <w:t>lan shall include the following:</w:t>
      </w:r>
    </w:p>
    <w:p w14:paraId="2AF75F80" w14:textId="77777777" w:rsidR="006E0F7D" w:rsidRPr="007B650A" w:rsidRDefault="006E0F7D" w:rsidP="006E0F7D">
      <w:pPr>
        <w:pStyle w:val="ListParagraph"/>
        <w:numPr>
          <w:ilvl w:val="0"/>
          <w:numId w:val="184"/>
        </w:numPr>
        <w:rPr>
          <w:sz w:val="20"/>
          <w:szCs w:val="20"/>
        </w:rPr>
      </w:pPr>
      <w:r w:rsidRPr="007B650A">
        <w:rPr>
          <w:rFonts w:asciiTheme="minorHAnsi" w:hAnsiTheme="minorHAnsi" w:cstheme="minorHAnsi"/>
          <w:sz w:val="20"/>
          <w:szCs w:val="20"/>
        </w:rPr>
        <w:t>A plan for maintaining a physically secure office site;</w:t>
      </w:r>
    </w:p>
    <w:p w14:paraId="6F176C51" w14:textId="77777777" w:rsidR="006E0F7D" w:rsidRPr="007B650A" w:rsidRDefault="006E0F7D" w:rsidP="006E0F7D">
      <w:pPr>
        <w:pStyle w:val="ListParagraph"/>
        <w:numPr>
          <w:ilvl w:val="0"/>
          <w:numId w:val="184"/>
        </w:numPr>
        <w:rPr>
          <w:rFonts w:cstheme="minorHAnsi"/>
          <w:sz w:val="20"/>
          <w:szCs w:val="20"/>
        </w:rPr>
      </w:pPr>
      <w:r w:rsidRPr="007B650A">
        <w:rPr>
          <w:rFonts w:asciiTheme="minorHAnsi" w:hAnsiTheme="minorHAnsi" w:cstheme="minorHAnsi"/>
          <w:sz w:val="20"/>
          <w:szCs w:val="20"/>
        </w:rPr>
        <w:t>A plan for ensuring that data such as passwords, personal identifiers, and financial data are secure both during transmission and while stored;</w:t>
      </w:r>
    </w:p>
    <w:p w14:paraId="70A34FD1" w14:textId="77461322" w:rsidR="006E0F7D" w:rsidRPr="00D37243" w:rsidRDefault="006E0F7D" w:rsidP="006E0F7D">
      <w:pPr>
        <w:pStyle w:val="ListParagraph"/>
        <w:numPr>
          <w:ilvl w:val="0"/>
          <w:numId w:val="184"/>
        </w:numPr>
        <w:rPr>
          <w:rFonts w:cstheme="minorHAnsi"/>
          <w:sz w:val="20"/>
          <w:szCs w:val="20"/>
        </w:rPr>
      </w:pPr>
      <w:r w:rsidRPr="007B650A">
        <w:rPr>
          <w:rFonts w:asciiTheme="minorHAnsi" w:hAnsiTheme="minorHAnsi" w:cstheme="minorHAnsi"/>
          <w:sz w:val="20"/>
          <w:szCs w:val="20"/>
        </w:rPr>
        <w:t>Policies and procedures that must be followed and any additional documentation that the State requires to document adherence to information security standards. At a minimum, policies and procedures must be established that address the following:</w:t>
      </w:r>
    </w:p>
    <w:p w14:paraId="565906F9" w14:textId="42B00C68" w:rsidR="00D37243" w:rsidRPr="00D37243" w:rsidRDefault="00D37243" w:rsidP="00D37243">
      <w:pPr>
        <w:pStyle w:val="ListParagraph"/>
        <w:numPr>
          <w:ilvl w:val="1"/>
          <w:numId w:val="184"/>
        </w:numPr>
        <w:rPr>
          <w:rFonts w:cstheme="minorHAnsi"/>
          <w:sz w:val="20"/>
          <w:szCs w:val="20"/>
        </w:rPr>
      </w:pPr>
      <w:r>
        <w:rPr>
          <w:rFonts w:asciiTheme="minorHAnsi" w:hAnsiTheme="minorHAnsi" w:cstheme="minorHAnsi"/>
          <w:sz w:val="20"/>
          <w:szCs w:val="20"/>
        </w:rPr>
        <w:t xml:space="preserve">Training plan – policies, procedures, and materials for training employees on specific facility and/or data security issues; </w:t>
      </w:r>
    </w:p>
    <w:p w14:paraId="76D8C58C" w14:textId="6EC69344" w:rsidR="00D37243" w:rsidRPr="00D37243" w:rsidRDefault="00D37243" w:rsidP="00D37243">
      <w:pPr>
        <w:pStyle w:val="ListParagraph"/>
        <w:numPr>
          <w:ilvl w:val="1"/>
          <w:numId w:val="184"/>
        </w:numPr>
        <w:rPr>
          <w:rFonts w:cstheme="minorHAnsi"/>
          <w:sz w:val="20"/>
          <w:szCs w:val="20"/>
        </w:rPr>
      </w:pPr>
      <w:r>
        <w:rPr>
          <w:rFonts w:asciiTheme="minorHAnsi" w:hAnsiTheme="minorHAnsi" w:cstheme="minorHAnsi"/>
          <w:sz w:val="20"/>
          <w:szCs w:val="20"/>
        </w:rPr>
        <w:t xml:space="preserve">Incident reporting and response – Policies and procedures for reporting and responding to breaches of facility and/or data security; </w:t>
      </w:r>
    </w:p>
    <w:p w14:paraId="530C7E21" w14:textId="61FC43F1" w:rsidR="00D37243" w:rsidRPr="00D37243" w:rsidRDefault="00D37243" w:rsidP="00D37243">
      <w:pPr>
        <w:pStyle w:val="ListParagraph"/>
        <w:numPr>
          <w:ilvl w:val="1"/>
          <w:numId w:val="184"/>
        </w:numPr>
        <w:rPr>
          <w:rFonts w:cstheme="minorHAnsi"/>
          <w:sz w:val="20"/>
          <w:szCs w:val="20"/>
        </w:rPr>
      </w:pPr>
      <w:r>
        <w:rPr>
          <w:rFonts w:asciiTheme="minorHAnsi" w:hAnsiTheme="minorHAnsi" w:cstheme="minorHAnsi"/>
          <w:sz w:val="20"/>
          <w:szCs w:val="20"/>
        </w:rPr>
        <w:t xml:space="preserve">Sanctions – Identification of the disciplinary actions that will take place if an employee has exposed the facility or data to security risk(s); </w:t>
      </w:r>
    </w:p>
    <w:p w14:paraId="25C74D0B" w14:textId="463B14D9" w:rsidR="00D37243" w:rsidRPr="00D37243" w:rsidRDefault="00D37243" w:rsidP="00D37243">
      <w:pPr>
        <w:pStyle w:val="ListParagraph"/>
        <w:numPr>
          <w:ilvl w:val="1"/>
          <w:numId w:val="184"/>
        </w:numPr>
        <w:rPr>
          <w:rFonts w:cstheme="minorHAnsi"/>
          <w:sz w:val="20"/>
          <w:szCs w:val="20"/>
        </w:rPr>
      </w:pPr>
      <w:r>
        <w:rPr>
          <w:rFonts w:asciiTheme="minorHAnsi" w:hAnsiTheme="minorHAnsi" w:cstheme="minorHAnsi"/>
          <w:sz w:val="20"/>
          <w:szCs w:val="20"/>
        </w:rPr>
        <w:t xml:space="preserve">Supervision – Policies and procedures established for the supervision of employees with access to facilities and/or data that are related to this contract; and </w:t>
      </w:r>
    </w:p>
    <w:p w14:paraId="639BA60A" w14:textId="5A65848A" w:rsidR="00D37243" w:rsidRPr="007B650A" w:rsidRDefault="00D37243" w:rsidP="00D37243">
      <w:pPr>
        <w:pStyle w:val="ListParagraph"/>
        <w:numPr>
          <w:ilvl w:val="1"/>
          <w:numId w:val="184"/>
        </w:numPr>
        <w:rPr>
          <w:rFonts w:cstheme="minorHAnsi"/>
          <w:sz w:val="20"/>
          <w:szCs w:val="20"/>
        </w:rPr>
      </w:pPr>
      <w:r>
        <w:rPr>
          <w:rFonts w:asciiTheme="minorHAnsi" w:hAnsiTheme="minorHAnsi" w:cstheme="minorHAnsi"/>
          <w:sz w:val="20"/>
          <w:szCs w:val="20"/>
        </w:rPr>
        <w:t xml:space="preserve">Clearance and termination – Policies and procedures for establishing or terminating employee access to facilities and/or data that are related to this contract; </w:t>
      </w:r>
    </w:p>
    <w:p w14:paraId="55327987" w14:textId="77777777" w:rsidR="006E0F7D" w:rsidRPr="007B650A" w:rsidRDefault="006E0F7D" w:rsidP="006E0F7D">
      <w:pPr>
        <w:pStyle w:val="ListParagraph"/>
        <w:numPr>
          <w:ilvl w:val="0"/>
          <w:numId w:val="184"/>
        </w:numPr>
        <w:rPr>
          <w:rFonts w:cstheme="minorHAnsi"/>
          <w:sz w:val="20"/>
          <w:szCs w:val="20"/>
        </w:rPr>
      </w:pPr>
      <w:r w:rsidRPr="007B650A">
        <w:rPr>
          <w:rFonts w:asciiTheme="minorHAnsi" w:hAnsiTheme="minorHAnsi" w:cstheme="minorHAnsi"/>
          <w:sz w:val="20"/>
          <w:szCs w:val="20"/>
        </w:rPr>
        <w:t xml:space="preserve">If the central processing site for the WIC system is located at the Contractor’s data center, </w:t>
      </w:r>
      <w:r>
        <w:rPr>
          <w:rFonts w:asciiTheme="minorHAnsi" w:hAnsiTheme="minorHAnsi" w:cstheme="minorHAnsi"/>
          <w:sz w:val="20"/>
          <w:szCs w:val="20"/>
        </w:rPr>
        <w:t>p</w:t>
      </w:r>
      <w:r w:rsidRPr="007B650A">
        <w:rPr>
          <w:rFonts w:asciiTheme="minorHAnsi" w:hAnsiTheme="minorHAnsi" w:cstheme="minorHAnsi"/>
          <w:sz w:val="20"/>
          <w:szCs w:val="20"/>
        </w:rPr>
        <w:t>hysical and data security at the central processing site shall be the Contractor’s responsibility;</w:t>
      </w:r>
    </w:p>
    <w:p w14:paraId="0C6D1127" w14:textId="77777777" w:rsidR="006E0F7D" w:rsidRPr="007B650A" w:rsidRDefault="006E0F7D" w:rsidP="006E0F7D">
      <w:pPr>
        <w:pStyle w:val="ListParagraph"/>
        <w:numPr>
          <w:ilvl w:val="0"/>
          <w:numId w:val="184"/>
        </w:numPr>
        <w:rPr>
          <w:rFonts w:cstheme="minorHAnsi"/>
          <w:sz w:val="20"/>
          <w:szCs w:val="20"/>
        </w:rPr>
      </w:pPr>
      <w:r w:rsidRPr="007B650A">
        <w:rPr>
          <w:rFonts w:asciiTheme="minorHAnsi" w:hAnsiTheme="minorHAnsi" w:cstheme="minorHAnsi"/>
          <w:sz w:val="20"/>
          <w:szCs w:val="20"/>
        </w:rPr>
        <w:t xml:space="preserve">Any proposed solution shall adhere to the State of New Jersey Shared IT </w:t>
      </w:r>
      <w:r>
        <w:rPr>
          <w:rFonts w:asciiTheme="minorHAnsi" w:hAnsiTheme="minorHAnsi" w:cstheme="minorHAnsi"/>
          <w:sz w:val="20"/>
          <w:szCs w:val="20"/>
        </w:rPr>
        <w:t>a</w:t>
      </w:r>
      <w:r w:rsidRPr="007B650A">
        <w:rPr>
          <w:rFonts w:asciiTheme="minorHAnsi" w:hAnsiTheme="minorHAnsi" w:cstheme="minorHAnsi"/>
          <w:sz w:val="20"/>
          <w:szCs w:val="20"/>
        </w:rPr>
        <w:t xml:space="preserve">rchitecture standards for </w:t>
      </w:r>
      <w:r>
        <w:rPr>
          <w:rFonts w:asciiTheme="minorHAnsi" w:hAnsiTheme="minorHAnsi" w:cstheme="minorHAnsi"/>
          <w:sz w:val="20"/>
          <w:szCs w:val="20"/>
        </w:rPr>
        <w:t>s</w:t>
      </w:r>
      <w:r w:rsidRPr="007B650A">
        <w:rPr>
          <w:rFonts w:asciiTheme="minorHAnsi" w:hAnsiTheme="minorHAnsi" w:cstheme="minorHAnsi"/>
          <w:sz w:val="20"/>
          <w:szCs w:val="20"/>
        </w:rPr>
        <w:t xml:space="preserve">ystem </w:t>
      </w:r>
      <w:r>
        <w:rPr>
          <w:rFonts w:asciiTheme="minorHAnsi" w:hAnsiTheme="minorHAnsi" w:cstheme="minorHAnsi"/>
          <w:sz w:val="20"/>
          <w:szCs w:val="20"/>
        </w:rPr>
        <w:t>s</w:t>
      </w:r>
      <w:r w:rsidRPr="007B650A">
        <w:rPr>
          <w:rFonts w:asciiTheme="minorHAnsi" w:hAnsiTheme="minorHAnsi" w:cstheme="minorHAnsi"/>
          <w:sz w:val="20"/>
          <w:szCs w:val="20"/>
        </w:rPr>
        <w:t>ecurity; and</w:t>
      </w:r>
    </w:p>
    <w:p w14:paraId="4F37C83A" w14:textId="77777777" w:rsidR="006E0F7D" w:rsidRPr="007B650A" w:rsidRDefault="006E0F7D" w:rsidP="006E0F7D">
      <w:pPr>
        <w:pStyle w:val="ListParagraph"/>
        <w:numPr>
          <w:ilvl w:val="0"/>
          <w:numId w:val="184"/>
        </w:numPr>
        <w:rPr>
          <w:rFonts w:asciiTheme="minorHAnsi" w:hAnsiTheme="minorHAnsi" w:cstheme="minorHAnsi"/>
          <w:sz w:val="20"/>
          <w:szCs w:val="20"/>
        </w:rPr>
      </w:pPr>
      <w:r w:rsidRPr="007B650A">
        <w:rPr>
          <w:rFonts w:asciiTheme="minorHAnsi" w:hAnsiTheme="minorHAnsi" w:cstheme="minorHAnsi"/>
          <w:sz w:val="20"/>
          <w:szCs w:val="20"/>
        </w:rPr>
        <w:t xml:space="preserve">Access to the </w:t>
      </w:r>
      <w:r>
        <w:rPr>
          <w:rFonts w:asciiTheme="minorHAnsi" w:hAnsiTheme="minorHAnsi" w:cstheme="minorHAnsi"/>
          <w:sz w:val="20"/>
          <w:szCs w:val="20"/>
        </w:rPr>
        <w:t>s</w:t>
      </w:r>
      <w:r w:rsidRPr="007B42D5">
        <w:rPr>
          <w:rFonts w:asciiTheme="minorHAnsi" w:hAnsiTheme="minorHAnsi" w:cstheme="minorHAnsi"/>
          <w:sz w:val="20"/>
          <w:szCs w:val="20"/>
        </w:rPr>
        <w:t>ystem</w:t>
      </w:r>
      <w:r w:rsidRPr="007B650A">
        <w:rPr>
          <w:rFonts w:asciiTheme="minorHAnsi" w:hAnsiTheme="minorHAnsi" w:cstheme="minorHAnsi"/>
          <w:sz w:val="20"/>
          <w:szCs w:val="20"/>
        </w:rPr>
        <w:t>, its interfaces, documentation, and/or source code from outside the United States of America, in whole or in part, shall be prohibited.</w:t>
      </w:r>
    </w:p>
    <w:p w14:paraId="2A0948B7" w14:textId="77777777" w:rsidR="006E0F7D" w:rsidRPr="007B650A" w:rsidRDefault="006E0F7D" w:rsidP="006E0F7D">
      <w:pPr>
        <w:spacing w:after="0" w:line="240" w:lineRule="auto"/>
        <w:jc w:val="both"/>
        <w:rPr>
          <w:rFonts w:cstheme="minorHAnsi"/>
          <w:sz w:val="20"/>
          <w:szCs w:val="20"/>
        </w:rPr>
      </w:pPr>
    </w:p>
    <w:p w14:paraId="413760AF" w14:textId="77777777" w:rsidR="006E0F7D" w:rsidRPr="007B650A" w:rsidRDefault="006E0F7D" w:rsidP="00A50ED9">
      <w:pPr>
        <w:pStyle w:val="Heading3"/>
      </w:pPr>
      <w:bookmarkStart w:id="786" w:name="_Toc212551436"/>
      <w:r w:rsidRPr="007B650A">
        <w:t>NETWORK SECURITY</w:t>
      </w:r>
      <w:bookmarkEnd w:id="786"/>
    </w:p>
    <w:p w14:paraId="0484E901" w14:textId="77777777" w:rsidR="006E0F7D" w:rsidRPr="007B650A" w:rsidRDefault="006E0F7D" w:rsidP="006E0F7D">
      <w:pPr>
        <w:autoSpaceDE w:val="0"/>
        <w:autoSpaceDN w:val="0"/>
        <w:adjustRightInd w:val="0"/>
        <w:spacing w:after="0" w:line="240" w:lineRule="auto"/>
        <w:jc w:val="both"/>
        <w:rPr>
          <w:rFonts w:cstheme="minorHAnsi"/>
          <w:color w:val="000000"/>
          <w:sz w:val="20"/>
          <w:szCs w:val="20"/>
        </w:rPr>
      </w:pPr>
      <w:r w:rsidRPr="007B650A">
        <w:rPr>
          <w:rFonts w:cstheme="minorHAnsi"/>
          <w:color w:val="000000"/>
          <w:sz w:val="20"/>
          <w:szCs w:val="20"/>
        </w:rPr>
        <w:t xml:space="preserve">The </w:t>
      </w:r>
      <w:r w:rsidRPr="007B650A">
        <w:rPr>
          <w:rFonts w:cstheme="minorHAnsi"/>
          <w:sz w:val="20"/>
          <w:szCs w:val="20"/>
        </w:rPr>
        <w:t xml:space="preserve">Contractor </w:t>
      </w:r>
      <w:r w:rsidRPr="007B650A">
        <w:rPr>
          <w:rFonts w:cstheme="minorHAnsi"/>
          <w:color w:val="000000"/>
          <w:sz w:val="20"/>
          <w:szCs w:val="20"/>
        </w:rPr>
        <w:t xml:space="preserve">shall maintain the </w:t>
      </w:r>
      <w:r w:rsidRPr="007B650A">
        <w:rPr>
          <w:rFonts w:cstheme="minorHAnsi"/>
          <w:sz w:val="20"/>
          <w:szCs w:val="20"/>
        </w:rPr>
        <w:t xml:space="preserve">Contractor’s </w:t>
      </w:r>
      <w:r w:rsidRPr="007B650A">
        <w:rPr>
          <w:rFonts w:cstheme="minorHAnsi"/>
          <w:color w:val="000000"/>
          <w:sz w:val="20"/>
          <w:szCs w:val="20"/>
        </w:rPr>
        <w:t>network security that, at a minimum, includes network firewall provisioning, intrusion detection and prevention, vulnerability assessments, and regular independent third-party penetration testing. The Contractor shall maintain network security that conforms to one of the following:</w:t>
      </w:r>
    </w:p>
    <w:p w14:paraId="79EB6D27" w14:textId="77777777" w:rsidR="006E0F7D" w:rsidRPr="007B650A" w:rsidRDefault="006E0F7D" w:rsidP="006E0F7D">
      <w:pPr>
        <w:pStyle w:val="ListParagraph"/>
        <w:numPr>
          <w:ilvl w:val="0"/>
          <w:numId w:val="182"/>
        </w:numPr>
        <w:rPr>
          <w:sz w:val="20"/>
          <w:szCs w:val="20"/>
        </w:rPr>
      </w:pPr>
      <w:r w:rsidRPr="007B650A">
        <w:rPr>
          <w:rFonts w:asciiTheme="minorHAnsi" w:hAnsiTheme="minorHAnsi" w:cstheme="minorHAnsi"/>
          <w:sz w:val="20"/>
          <w:szCs w:val="20"/>
        </w:rPr>
        <w:t xml:space="preserve">Current standards set forth and maintained by the National Institute of Standards and Technology (NIST), including those at: </w:t>
      </w:r>
      <w:hyperlink r:id="rId50" w:history="1">
        <w:r w:rsidRPr="007B650A">
          <w:rPr>
            <w:rStyle w:val="Hyperlink"/>
            <w:rFonts w:asciiTheme="minorHAnsi" w:hAnsiTheme="minorHAnsi" w:cstheme="minorHAnsi"/>
            <w:sz w:val="20"/>
            <w:szCs w:val="20"/>
          </w:rPr>
          <w:t>http://web.nvd.nist.gov/view/ncp/repository</w:t>
        </w:r>
      </w:hyperlink>
      <w:r w:rsidRPr="007B650A">
        <w:rPr>
          <w:rFonts w:asciiTheme="minorHAnsi" w:hAnsiTheme="minorHAnsi" w:cstheme="minorHAnsi"/>
          <w:sz w:val="20"/>
          <w:szCs w:val="20"/>
        </w:rPr>
        <w:t>; or</w:t>
      </w:r>
    </w:p>
    <w:p w14:paraId="57C76E4C" w14:textId="77777777" w:rsidR="006E0F7D" w:rsidRPr="007B650A" w:rsidRDefault="006E0F7D" w:rsidP="006E0F7D">
      <w:pPr>
        <w:pStyle w:val="ListParagraph"/>
        <w:numPr>
          <w:ilvl w:val="0"/>
          <w:numId w:val="182"/>
        </w:numPr>
        <w:rPr>
          <w:rFonts w:asciiTheme="minorHAnsi" w:hAnsiTheme="minorHAnsi" w:cstheme="minorHAnsi"/>
          <w:sz w:val="20"/>
          <w:szCs w:val="20"/>
        </w:rPr>
      </w:pPr>
      <w:r w:rsidRPr="007B650A">
        <w:rPr>
          <w:rFonts w:asciiTheme="minorHAnsi" w:hAnsiTheme="minorHAnsi" w:cstheme="minorHAnsi"/>
          <w:sz w:val="20"/>
          <w:szCs w:val="20"/>
        </w:rPr>
        <w:t>Any recognized comparable security standard that the Contractor then applies to its own infrastructure. Industry standards, such as ISO 27002, PCI Data Security Standard, and ISF Standard of Good Practice, align with security best practices from SANS and CISecurity.</w:t>
      </w:r>
    </w:p>
    <w:p w14:paraId="18DF40A3" w14:textId="77777777" w:rsidR="006E0F7D" w:rsidRPr="007B650A" w:rsidRDefault="006E0F7D" w:rsidP="006E0F7D">
      <w:pPr>
        <w:spacing w:after="0" w:line="240" w:lineRule="auto"/>
        <w:jc w:val="both"/>
        <w:rPr>
          <w:rFonts w:cstheme="minorHAnsi"/>
          <w:sz w:val="20"/>
          <w:szCs w:val="20"/>
        </w:rPr>
      </w:pPr>
    </w:p>
    <w:p w14:paraId="47BF7DB0" w14:textId="77777777" w:rsidR="006E0F7D" w:rsidRPr="007B650A" w:rsidRDefault="006E0F7D" w:rsidP="00A50ED9">
      <w:pPr>
        <w:pStyle w:val="Heading3"/>
      </w:pPr>
      <w:bookmarkStart w:id="787" w:name="_Toc212551437"/>
      <w:r w:rsidRPr="007B650A">
        <w:t>APPLICATION SECURITY</w:t>
      </w:r>
      <w:bookmarkEnd w:id="787"/>
    </w:p>
    <w:p w14:paraId="1845A5ED" w14:textId="77777777" w:rsidR="006E0F7D" w:rsidRPr="007B650A" w:rsidRDefault="006E0F7D" w:rsidP="006E0F7D">
      <w:pPr>
        <w:pStyle w:val="ListParagraph"/>
        <w:numPr>
          <w:ilvl w:val="0"/>
          <w:numId w:val="181"/>
        </w:numPr>
        <w:rPr>
          <w:rFonts w:asciiTheme="minorHAnsi" w:hAnsiTheme="minorHAnsi" w:cstheme="minorHAnsi"/>
          <w:sz w:val="20"/>
          <w:szCs w:val="20"/>
        </w:rPr>
      </w:pPr>
      <w:r w:rsidRPr="007B650A">
        <w:rPr>
          <w:rFonts w:asciiTheme="minorHAnsi" w:hAnsiTheme="minorHAnsi" w:cstheme="minorHAnsi"/>
          <w:sz w:val="20"/>
          <w:szCs w:val="20"/>
        </w:rPr>
        <w:t xml:space="preserve">The Contractor shall run application vulnerability assessment scans during development and system testing; </w:t>
      </w:r>
    </w:p>
    <w:p w14:paraId="42FB3889" w14:textId="77777777" w:rsidR="006E0F7D" w:rsidRPr="007B650A" w:rsidRDefault="006E0F7D" w:rsidP="006E0F7D">
      <w:pPr>
        <w:pStyle w:val="ListParagraph"/>
        <w:numPr>
          <w:ilvl w:val="0"/>
          <w:numId w:val="181"/>
        </w:numPr>
        <w:rPr>
          <w:rFonts w:asciiTheme="minorHAnsi" w:hAnsiTheme="minorHAnsi" w:cstheme="minorHAnsi"/>
          <w:sz w:val="20"/>
          <w:szCs w:val="20"/>
        </w:rPr>
      </w:pPr>
      <w:r w:rsidRPr="007B650A">
        <w:rPr>
          <w:rFonts w:asciiTheme="minorHAnsi" w:hAnsiTheme="minorHAnsi" w:cstheme="minorHAnsi"/>
          <w:sz w:val="20"/>
          <w:szCs w:val="20"/>
        </w:rPr>
        <w:t>Identified vulnerabilities shall be categorized by priority and severity and remediated prior to production release; and</w:t>
      </w:r>
    </w:p>
    <w:p w14:paraId="3AB4A587" w14:textId="77777777" w:rsidR="006E0F7D" w:rsidRPr="007B650A" w:rsidRDefault="006E0F7D" w:rsidP="006E0F7D">
      <w:pPr>
        <w:pStyle w:val="ListParagraph"/>
        <w:numPr>
          <w:ilvl w:val="0"/>
          <w:numId w:val="181"/>
        </w:numPr>
        <w:rPr>
          <w:rFonts w:asciiTheme="minorHAnsi" w:hAnsiTheme="minorHAnsi" w:cstheme="minorHAnsi"/>
          <w:sz w:val="20"/>
          <w:szCs w:val="20"/>
        </w:rPr>
      </w:pPr>
      <w:r w:rsidRPr="007B650A">
        <w:rPr>
          <w:rFonts w:asciiTheme="minorHAnsi" w:hAnsiTheme="minorHAnsi" w:cstheme="minorHAnsi"/>
          <w:sz w:val="20"/>
          <w:szCs w:val="20"/>
        </w:rPr>
        <w:t xml:space="preserve">All systems and applications shall be subject to </w:t>
      </w:r>
      <w:r>
        <w:rPr>
          <w:rFonts w:asciiTheme="minorHAnsi" w:hAnsiTheme="minorHAnsi" w:cstheme="minorHAnsi"/>
          <w:sz w:val="20"/>
          <w:szCs w:val="20"/>
        </w:rPr>
        <w:t>v</w:t>
      </w:r>
      <w:r w:rsidRPr="007B650A">
        <w:rPr>
          <w:rFonts w:asciiTheme="minorHAnsi" w:hAnsiTheme="minorHAnsi" w:cstheme="minorHAnsi"/>
          <w:sz w:val="20"/>
          <w:szCs w:val="20"/>
        </w:rPr>
        <w:t xml:space="preserve">ulnerability </w:t>
      </w:r>
      <w:r>
        <w:rPr>
          <w:rFonts w:asciiTheme="minorHAnsi" w:hAnsiTheme="minorHAnsi" w:cstheme="minorHAnsi"/>
          <w:sz w:val="20"/>
          <w:szCs w:val="20"/>
        </w:rPr>
        <w:t>a</w:t>
      </w:r>
      <w:r w:rsidRPr="007B650A">
        <w:rPr>
          <w:rFonts w:asciiTheme="minorHAnsi" w:hAnsiTheme="minorHAnsi" w:cstheme="minorHAnsi"/>
          <w:sz w:val="20"/>
          <w:szCs w:val="20"/>
        </w:rPr>
        <w:t>ssessment scans quarterly.</w:t>
      </w:r>
    </w:p>
    <w:p w14:paraId="3F3F0A01" w14:textId="77777777" w:rsidR="006E0F7D" w:rsidRPr="007B650A" w:rsidRDefault="006E0F7D" w:rsidP="006E0F7D">
      <w:pPr>
        <w:spacing w:after="0" w:line="240" w:lineRule="auto"/>
        <w:jc w:val="both"/>
        <w:rPr>
          <w:rFonts w:cstheme="minorHAnsi"/>
          <w:sz w:val="20"/>
          <w:szCs w:val="20"/>
        </w:rPr>
      </w:pPr>
    </w:p>
    <w:p w14:paraId="706F99A8" w14:textId="3B39FFE4" w:rsidR="006E0F7D" w:rsidRPr="007B650A" w:rsidRDefault="006E0F7D" w:rsidP="00A50ED9">
      <w:pPr>
        <w:pStyle w:val="Heading3"/>
      </w:pPr>
      <w:bookmarkStart w:id="788" w:name="_Toc212551438"/>
      <w:r w:rsidRPr="007B650A">
        <w:t>HOSTING, BACKUP AND DISASTER RECOVERY</w:t>
      </w:r>
      <w:bookmarkEnd w:id="788"/>
      <w:r w:rsidRPr="007B650A">
        <w:t xml:space="preserve"> </w:t>
      </w:r>
    </w:p>
    <w:p w14:paraId="77690A89" w14:textId="4279458A" w:rsidR="00C377DE" w:rsidRPr="00C377DE" w:rsidRDefault="006E0F7D" w:rsidP="00C377DE">
      <w:pPr>
        <w:pStyle w:val="ListParagraph"/>
        <w:numPr>
          <w:ilvl w:val="0"/>
          <w:numId w:val="178"/>
        </w:numPr>
        <w:rPr>
          <w:rFonts w:cstheme="minorHAnsi"/>
          <w:sz w:val="20"/>
          <w:szCs w:val="20"/>
        </w:rPr>
      </w:pPr>
      <w:r w:rsidRPr="007B650A">
        <w:rPr>
          <w:rFonts w:asciiTheme="minorHAnsi" w:hAnsiTheme="minorHAnsi" w:cstheme="minorHAnsi"/>
          <w:sz w:val="20"/>
          <w:szCs w:val="20"/>
        </w:rPr>
        <w:t>For “</w:t>
      </w:r>
      <w:r w:rsidR="0076215F">
        <w:rPr>
          <w:rFonts w:asciiTheme="minorHAnsi" w:hAnsiTheme="minorHAnsi" w:cstheme="minorHAnsi"/>
          <w:sz w:val="20"/>
          <w:szCs w:val="20"/>
        </w:rPr>
        <w:t>O</w:t>
      </w:r>
      <w:r w:rsidRPr="007B650A">
        <w:rPr>
          <w:rFonts w:asciiTheme="minorHAnsi" w:hAnsiTheme="minorHAnsi" w:cstheme="minorHAnsi"/>
          <w:sz w:val="20"/>
          <w:szCs w:val="20"/>
        </w:rPr>
        <w:t xml:space="preserve">utsourced </w:t>
      </w:r>
      <w:r w:rsidR="0076215F">
        <w:rPr>
          <w:rFonts w:asciiTheme="minorHAnsi" w:hAnsiTheme="minorHAnsi" w:cstheme="minorHAnsi"/>
          <w:sz w:val="20"/>
          <w:szCs w:val="20"/>
        </w:rPr>
        <w:t>H</w:t>
      </w:r>
      <w:r w:rsidRPr="007B650A">
        <w:rPr>
          <w:rFonts w:asciiTheme="minorHAnsi" w:hAnsiTheme="minorHAnsi" w:cstheme="minorHAnsi"/>
          <w:sz w:val="20"/>
          <w:szCs w:val="20"/>
        </w:rPr>
        <w:t xml:space="preserve">osting </w:t>
      </w:r>
      <w:r w:rsidR="0076215F">
        <w:rPr>
          <w:rFonts w:asciiTheme="minorHAnsi" w:hAnsiTheme="minorHAnsi" w:cstheme="minorHAnsi"/>
          <w:sz w:val="20"/>
          <w:szCs w:val="20"/>
        </w:rPr>
        <w:t>S</w:t>
      </w:r>
      <w:r w:rsidRPr="007B650A">
        <w:rPr>
          <w:rFonts w:asciiTheme="minorHAnsi" w:hAnsiTheme="minorHAnsi" w:cstheme="minorHAnsi"/>
          <w:sz w:val="20"/>
          <w:szCs w:val="20"/>
        </w:rPr>
        <w:t>ervices</w:t>
      </w:r>
      <w:r w:rsidR="00DC5CF8">
        <w:rPr>
          <w:rFonts w:asciiTheme="minorHAnsi" w:hAnsiTheme="minorHAnsi" w:cstheme="minorHAnsi"/>
          <w:sz w:val="20"/>
          <w:szCs w:val="20"/>
        </w:rPr>
        <w:t>,</w:t>
      </w:r>
      <w:r w:rsidRPr="007B650A">
        <w:rPr>
          <w:rFonts w:asciiTheme="minorHAnsi" w:hAnsiTheme="minorHAnsi" w:cstheme="minorHAnsi"/>
          <w:sz w:val="20"/>
          <w:szCs w:val="20"/>
        </w:rPr>
        <w:t xml:space="preserve">” the Contractor must demonstrate the ability to not only secure the physical application infrastructure utilizing the above-mentioned security requirements but also control and secure physical access to: </w:t>
      </w:r>
    </w:p>
    <w:p w14:paraId="75AC242A" w14:textId="77777777" w:rsidR="006E0F7D" w:rsidRPr="00B86001" w:rsidRDefault="006E0F7D" w:rsidP="00DC5CF8">
      <w:pPr>
        <w:pStyle w:val="ListParagraph"/>
        <w:numPr>
          <w:ilvl w:val="1"/>
          <w:numId w:val="178"/>
        </w:numPr>
        <w:ind w:left="1440"/>
        <w:rPr>
          <w:rFonts w:cstheme="minorHAnsi"/>
          <w:sz w:val="20"/>
          <w:szCs w:val="20"/>
        </w:rPr>
      </w:pPr>
      <w:r w:rsidRPr="007B650A">
        <w:rPr>
          <w:rFonts w:asciiTheme="minorHAnsi" w:hAnsiTheme="minorHAnsi" w:cstheme="minorHAnsi"/>
          <w:sz w:val="20"/>
          <w:szCs w:val="20"/>
        </w:rPr>
        <w:t xml:space="preserve">The application hosting facilities; </w:t>
      </w:r>
    </w:p>
    <w:p w14:paraId="67F44F80" w14:textId="77777777" w:rsidR="006E0F7D" w:rsidRPr="00B86001" w:rsidRDefault="006E0F7D" w:rsidP="00DC5CF8">
      <w:pPr>
        <w:pStyle w:val="ListParagraph"/>
        <w:numPr>
          <w:ilvl w:val="1"/>
          <w:numId w:val="178"/>
        </w:numPr>
        <w:ind w:left="1440"/>
        <w:rPr>
          <w:rFonts w:cstheme="minorHAnsi"/>
          <w:sz w:val="20"/>
          <w:szCs w:val="20"/>
        </w:rPr>
      </w:pPr>
      <w:r w:rsidRPr="007B650A">
        <w:rPr>
          <w:rFonts w:asciiTheme="minorHAnsi" w:hAnsiTheme="minorHAnsi" w:cstheme="minorHAnsi"/>
          <w:sz w:val="20"/>
          <w:szCs w:val="20"/>
        </w:rPr>
        <w:t>The racks supporting network infrastructure; and</w:t>
      </w:r>
    </w:p>
    <w:p w14:paraId="229ABF3D" w14:textId="77777777" w:rsidR="006E0F7D" w:rsidRPr="00B86001" w:rsidRDefault="006E0F7D" w:rsidP="00DC5CF8">
      <w:pPr>
        <w:pStyle w:val="ListParagraph"/>
        <w:numPr>
          <w:ilvl w:val="1"/>
          <w:numId w:val="178"/>
        </w:numPr>
        <w:ind w:left="1440"/>
        <w:rPr>
          <w:rFonts w:cstheme="minorHAnsi"/>
          <w:sz w:val="20"/>
          <w:szCs w:val="20"/>
        </w:rPr>
      </w:pPr>
      <w:r w:rsidRPr="007B650A">
        <w:rPr>
          <w:rFonts w:asciiTheme="minorHAnsi" w:hAnsiTheme="minorHAnsi" w:cstheme="minorHAnsi"/>
          <w:sz w:val="20"/>
          <w:szCs w:val="20"/>
        </w:rPr>
        <w:t>Processing server equipment, web, application and database servers;</w:t>
      </w:r>
    </w:p>
    <w:p w14:paraId="1CD76180" w14:textId="6223524F" w:rsidR="006E0F7D" w:rsidRPr="00A75177" w:rsidRDefault="006E0F7D" w:rsidP="00DC5CF8">
      <w:pPr>
        <w:pStyle w:val="ListParagraph"/>
        <w:numPr>
          <w:ilvl w:val="2"/>
          <w:numId w:val="178"/>
        </w:numPr>
        <w:tabs>
          <w:tab w:val="left" w:pos="1350"/>
        </w:tabs>
        <w:ind w:left="1710" w:hanging="270"/>
        <w:rPr>
          <w:rFonts w:cstheme="minorHAnsi"/>
          <w:sz w:val="20"/>
          <w:szCs w:val="20"/>
        </w:rPr>
      </w:pPr>
      <w:r w:rsidRPr="007B650A">
        <w:rPr>
          <w:rFonts w:asciiTheme="minorHAnsi" w:hAnsiTheme="minorHAnsi" w:cstheme="minorHAnsi"/>
          <w:sz w:val="20"/>
          <w:szCs w:val="20"/>
        </w:rPr>
        <w:t xml:space="preserve">The backed-up data </w:t>
      </w:r>
      <w:r w:rsidR="00DC5CF8">
        <w:rPr>
          <w:rFonts w:asciiTheme="minorHAnsi" w:hAnsiTheme="minorHAnsi" w:cstheme="minorHAnsi"/>
          <w:sz w:val="20"/>
          <w:szCs w:val="20"/>
        </w:rPr>
        <w:t xml:space="preserve">shall </w:t>
      </w:r>
      <w:r w:rsidRPr="007B650A">
        <w:rPr>
          <w:rFonts w:asciiTheme="minorHAnsi" w:hAnsiTheme="minorHAnsi" w:cstheme="minorHAnsi"/>
          <w:sz w:val="20"/>
          <w:szCs w:val="20"/>
        </w:rPr>
        <w:t>not be incorporated with other customer data</w:t>
      </w:r>
      <w:r w:rsidR="00C65032">
        <w:rPr>
          <w:rFonts w:asciiTheme="minorHAnsi" w:hAnsiTheme="minorHAnsi" w:cstheme="minorHAnsi"/>
          <w:sz w:val="20"/>
          <w:szCs w:val="20"/>
        </w:rPr>
        <w:t>.</w:t>
      </w:r>
    </w:p>
    <w:p w14:paraId="0DC426D9" w14:textId="1450C9C4" w:rsidR="006E0F7D" w:rsidRPr="007B650A" w:rsidRDefault="006E0F7D" w:rsidP="006E0F7D">
      <w:pPr>
        <w:pStyle w:val="ListParagraph"/>
        <w:numPr>
          <w:ilvl w:val="0"/>
          <w:numId w:val="178"/>
        </w:numPr>
        <w:rPr>
          <w:rFonts w:asciiTheme="minorHAnsi" w:hAnsiTheme="minorHAnsi" w:cstheme="minorHAnsi"/>
          <w:sz w:val="20"/>
          <w:szCs w:val="20"/>
        </w:rPr>
      </w:pPr>
      <w:r w:rsidRPr="007B650A">
        <w:rPr>
          <w:rFonts w:asciiTheme="minorHAnsi" w:hAnsiTheme="minorHAnsi" w:cstheme="minorHAnsi"/>
          <w:sz w:val="20"/>
          <w:szCs w:val="20"/>
        </w:rPr>
        <w:t>The Contractor shall provide hosting, archiving, and data recovery services for the application. The Contractor is required to provide and meet all federal and State regulatory and security requirements as a hosting agent. The State of New Jersey’s requirements can be located at</w:t>
      </w:r>
      <w:r w:rsidR="00E3348C" w:rsidRPr="00E3348C">
        <w:t xml:space="preserve"> </w:t>
      </w:r>
      <w:hyperlink r:id="rId51" w:history="1">
        <w:r w:rsidR="002750A9" w:rsidRPr="005E127F">
          <w:rPr>
            <w:rStyle w:val="Hyperlink"/>
            <w:rFonts w:asciiTheme="minorHAnsi" w:hAnsiTheme="minorHAnsi" w:cstheme="minorHAnsi"/>
            <w:sz w:val="20"/>
            <w:szCs w:val="20"/>
          </w:rPr>
          <w:t>https://www.nj.gov/it/whatwedo/sar/</w:t>
        </w:r>
      </w:hyperlink>
      <w:r w:rsidR="002750A9">
        <w:rPr>
          <w:rStyle w:val="Hyperlink"/>
          <w:rFonts w:asciiTheme="minorHAnsi" w:hAnsiTheme="minorHAnsi" w:cstheme="minorHAnsi"/>
          <w:sz w:val="20"/>
          <w:szCs w:val="20"/>
        </w:rPr>
        <w:t xml:space="preserve"> and </w:t>
      </w:r>
      <w:r w:rsidR="002750A9" w:rsidRPr="002750A9">
        <w:rPr>
          <w:rStyle w:val="Hyperlink"/>
          <w:rFonts w:asciiTheme="minorHAnsi" w:hAnsiTheme="minorHAnsi" w:cstheme="minorHAnsi"/>
          <w:sz w:val="20"/>
          <w:szCs w:val="20"/>
        </w:rPr>
        <w:t>https://www.nj.gov/it/whatwedo/policylibrary/</w:t>
      </w:r>
      <w:r w:rsidRPr="007B650A">
        <w:rPr>
          <w:rFonts w:asciiTheme="minorHAnsi" w:hAnsiTheme="minorHAnsi" w:cstheme="minorHAnsi"/>
          <w:sz w:val="20"/>
          <w:szCs w:val="20"/>
        </w:rPr>
        <w:t>; and</w:t>
      </w:r>
    </w:p>
    <w:p w14:paraId="391300EA" w14:textId="263502EE" w:rsidR="006E0F7D" w:rsidRPr="004F3723" w:rsidRDefault="006E0F7D" w:rsidP="006E0F7D">
      <w:pPr>
        <w:pStyle w:val="ListParagraph"/>
        <w:numPr>
          <w:ilvl w:val="0"/>
          <w:numId w:val="178"/>
        </w:numPr>
        <w:rPr>
          <w:rFonts w:cstheme="minorHAnsi"/>
          <w:sz w:val="20"/>
          <w:szCs w:val="20"/>
        </w:rPr>
      </w:pPr>
      <w:r w:rsidRPr="004F3723">
        <w:rPr>
          <w:rFonts w:asciiTheme="minorHAnsi" w:hAnsiTheme="minorHAnsi" w:cstheme="minorHAnsi"/>
          <w:sz w:val="20"/>
          <w:szCs w:val="20"/>
        </w:rPr>
        <w:t xml:space="preserve">Contingency </w:t>
      </w:r>
      <w:r w:rsidR="0076215F">
        <w:rPr>
          <w:rFonts w:asciiTheme="minorHAnsi" w:hAnsiTheme="minorHAnsi" w:cstheme="minorHAnsi"/>
          <w:sz w:val="20"/>
          <w:szCs w:val="20"/>
        </w:rPr>
        <w:t>P</w:t>
      </w:r>
      <w:r w:rsidRPr="004F3723">
        <w:rPr>
          <w:rFonts w:asciiTheme="minorHAnsi" w:hAnsiTheme="minorHAnsi" w:cstheme="minorHAnsi"/>
          <w:sz w:val="20"/>
          <w:szCs w:val="20"/>
        </w:rPr>
        <w:t xml:space="preserve">lan / Business </w:t>
      </w:r>
      <w:r w:rsidR="0076215F">
        <w:rPr>
          <w:rFonts w:asciiTheme="minorHAnsi" w:hAnsiTheme="minorHAnsi" w:cstheme="minorHAnsi"/>
          <w:sz w:val="20"/>
          <w:szCs w:val="20"/>
        </w:rPr>
        <w:t>C</w:t>
      </w:r>
      <w:r w:rsidRPr="004F3723">
        <w:rPr>
          <w:rFonts w:asciiTheme="minorHAnsi" w:hAnsiTheme="minorHAnsi" w:cstheme="minorHAnsi"/>
          <w:sz w:val="20"/>
          <w:szCs w:val="20"/>
        </w:rPr>
        <w:t>ontinuity plan – The Contractor shall document its plans, policies, and procedures for maintaining the systems and business operations environments that will be minimally impacted by hardware and software failures, human error, sabotage, natural disasters, or other emergencies that have the potential to interrupt operations. This plan shall describe:</w:t>
      </w:r>
    </w:p>
    <w:p w14:paraId="2916DFAF" w14:textId="77777777" w:rsidR="006E0F7D" w:rsidRPr="007B650A" w:rsidRDefault="006E0F7D" w:rsidP="00DC5CF8">
      <w:pPr>
        <w:pStyle w:val="ListParagraph"/>
        <w:numPr>
          <w:ilvl w:val="0"/>
          <w:numId w:val="183"/>
        </w:numPr>
        <w:rPr>
          <w:rFonts w:asciiTheme="minorHAnsi" w:hAnsiTheme="minorHAnsi" w:cstheme="minorHAnsi"/>
          <w:sz w:val="20"/>
          <w:szCs w:val="20"/>
        </w:rPr>
      </w:pPr>
      <w:r w:rsidRPr="007B650A">
        <w:rPr>
          <w:rFonts w:asciiTheme="minorHAnsi" w:hAnsiTheme="minorHAnsi" w:cstheme="minorHAnsi"/>
          <w:sz w:val="20"/>
          <w:szCs w:val="20"/>
        </w:rPr>
        <w:t>Contractor’s methodology to ensure secure backup for all software, operating systems, databases, systems, operational capacity, and user documentation, detailing:</w:t>
      </w:r>
    </w:p>
    <w:p w14:paraId="6D900BC5" w14:textId="77777777" w:rsidR="006E0F7D" w:rsidRPr="007B650A" w:rsidRDefault="006E0F7D" w:rsidP="00DC5CF8">
      <w:pPr>
        <w:pStyle w:val="ListParagraph"/>
        <w:numPr>
          <w:ilvl w:val="0"/>
          <w:numId w:val="179"/>
        </w:numPr>
        <w:ind w:left="1710"/>
        <w:rPr>
          <w:rFonts w:asciiTheme="minorHAnsi" w:hAnsiTheme="minorHAnsi" w:cstheme="minorHAnsi"/>
          <w:sz w:val="20"/>
          <w:szCs w:val="20"/>
        </w:rPr>
      </w:pPr>
      <w:r w:rsidRPr="007B650A">
        <w:rPr>
          <w:rFonts w:asciiTheme="minorHAnsi" w:hAnsiTheme="minorHAnsi" w:cstheme="minorHAnsi"/>
          <w:sz w:val="20"/>
          <w:szCs w:val="20"/>
        </w:rPr>
        <w:t>Scheduled system and data backups;</w:t>
      </w:r>
    </w:p>
    <w:p w14:paraId="4A20848B" w14:textId="77777777" w:rsidR="006E0F7D" w:rsidRPr="007B650A" w:rsidRDefault="006E0F7D" w:rsidP="00DC5CF8">
      <w:pPr>
        <w:pStyle w:val="ListParagraph"/>
        <w:numPr>
          <w:ilvl w:val="0"/>
          <w:numId w:val="179"/>
        </w:numPr>
        <w:ind w:left="1710"/>
        <w:rPr>
          <w:rFonts w:asciiTheme="minorHAnsi" w:hAnsiTheme="minorHAnsi" w:cstheme="minorHAnsi"/>
          <w:sz w:val="20"/>
          <w:szCs w:val="20"/>
        </w:rPr>
      </w:pPr>
      <w:r w:rsidRPr="007B650A">
        <w:rPr>
          <w:rFonts w:asciiTheme="minorHAnsi" w:hAnsiTheme="minorHAnsi" w:cstheme="minorHAnsi"/>
          <w:sz w:val="20"/>
          <w:szCs w:val="20"/>
        </w:rPr>
        <w:t>Backup data storage at a secure, off-site location;</w:t>
      </w:r>
    </w:p>
    <w:p w14:paraId="5C89ABA0" w14:textId="77777777" w:rsidR="006E0F7D" w:rsidRPr="007B650A" w:rsidRDefault="006E0F7D" w:rsidP="00DC5CF8">
      <w:pPr>
        <w:pStyle w:val="ListParagraph"/>
        <w:numPr>
          <w:ilvl w:val="0"/>
          <w:numId w:val="179"/>
        </w:numPr>
        <w:ind w:left="1710"/>
        <w:rPr>
          <w:rFonts w:asciiTheme="minorHAnsi" w:hAnsiTheme="minorHAnsi" w:cstheme="minorHAnsi"/>
          <w:sz w:val="20"/>
          <w:szCs w:val="20"/>
        </w:rPr>
      </w:pPr>
      <w:r w:rsidRPr="007B650A">
        <w:rPr>
          <w:rFonts w:asciiTheme="minorHAnsi" w:hAnsiTheme="minorHAnsi" w:cstheme="minorHAnsi"/>
          <w:sz w:val="20"/>
          <w:szCs w:val="20"/>
        </w:rPr>
        <w:t>Responsibilities of Contractor and State staff when the plan has been activated;</w:t>
      </w:r>
    </w:p>
    <w:p w14:paraId="2889FEE1" w14:textId="77777777" w:rsidR="006E0F7D" w:rsidRPr="007B650A" w:rsidRDefault="006E0F7D" w:rsidP="00DC5CF8">
      <w:pPr>
        <w:pStyle w:val="ListParagraph"/>
        <w:numPr>
          <w:ilvl w:val="0"/>
          <w:numId w:val="179"/>
        </w:numPr>
        <w:ind w:left="1710"/>
        <w:rPr>
          <w:rFonts w:asciiTheme="minorHAnsi" w:hAnsiTheme="minorHAnsi" w:cstheme="minorHAnsi"/>
          <w:sz w:val="20"/>
          <w:szCs w:val="20"/>
        </w:rPr>
      </w:pPr>
      <w:r w:rsidRPr="007B650A">
        <w:rPr>
          <w:rFonts w:asciiTheme="minorHAnsi" w:hAnsiTheme="minorHAnsi" w:cstheme="minorHAnsi"/>
          <w:sz w:val="20"/>
          <w:szCs w:val="20"/>
        </w:rPr>
        <w:t>Continued processing of all business transactions assuming the loss of the primary processing site, including provision for interim support for the online component of the system;</w:t>
      </w:r>
    </w:p>
    <w:p w14:paraId="5103CAD7" w14:textId="77777777" w:rsidR="006E0F7D" w:rsidRPr="007B650A" w:rsidRDefault="006E0F7D" w:rsidP="00DC5CF8">
      <w:pPr>
        <w:pStyle w:val="ListParagraph"/>
        <w:numPr>
          <w:ilvl w:val="0"/>
          <w:numId w:val="179"/>
        </w:numPr>
        <w:ind w:left="1710"/>
        <w:rPr>
          <w:rFonts w:asciiTheme="minorHAnsi" w:hAnsiTheme="minorHAnsi" w:cstheme="minorHAnsi"/>
          <w:sz w:val="20"/>
          <w:szCs w:val="20"/>
        </w:rPr>
      </w:pPr>
      <w:r w:rsidRPr="007B650A">
        <w:rPr>
          <w:rFonts w:asciiTheme="minorHAnsi" w:hAnsiTheme="minorHAnsi" w:cstheme="minorHAnsi"/>
          <w:sz w:val="20"/>
          <w:szCs w:val="20"/>
        </w:rPr>
        <w:t>Description of data files and backup retention;</w:t>
      </w:r>
    </w:p>
    <w:p w14:paraId="1989706D" w14:textId="77777777" w:rsidR="006E0F7D" w:rsidRPr="007B650A" w:rsidRDefault="006E0F7D" w:rsidP="00DC5CF8">
      <w:pPr>
        <w:pStyle w:val="ListParagraph"/>
        <w:numPr>
          <w:ilvl w:val="0"/>
          <w:numId w:val="179"/>
        </w:numPr>
        <w:ind w:left="1710"/>
        <w:rPr>
          <w:rFonts w:asciiTheme="minorHAnsi" w:hAnsiTheme="minorHAnsi" w:cstheme="minorHAnsi"/>
          <w:sz w:val="20"/>
          <w:szCs w:val="20"/>
        </w:rPr>
      </w:pPr>
      <w:r w:rsidRPr="007B650A">
        <w:rPr>
          <w:rFonts w:asciiTheme="minorHAnsi" w:hAnsiTheme="minorHAnsi" w:cstheme="minorHAnsi"/>
          <w:sz w:val="20"/>
          <w:szCs w:val="20"/>
        </w:rPr>
        <w:t>Location of procedure manuals and other documentation for the WIC operations;</w:t>
      </w:r>
    </w:p>
    <w:p w14:paraId="48AAC2AA" w14:textId="77777777" w:rsidR="006E0F7D" w:rsidRPr="007B650A" w:rsidRDefault="006E0F7D" w:rsidP="00DC5CF8">
      <w:pPr>
        <w:pStyle w:val="ListParagraph"/>
        <w:numPr>
          <w:ilvl w:val="0"/>
          <w:numId w:val="179"/>
        </w:numPr>
        <w:ind w:left="1710"/>
        <w:rPr>
          <w:rFonts w:asciiTheme="minorHAnsi" w:hAnsiTheme="minorHAnsi" w:cstheme="minorHAnsi"/>
          <w:sz w:val="20"/>
          <w:szCs w:val="20"/>
        </w:rPr>
      </w:pPr>
      <w:r w:rsidRPr="007B650A">
        <w:rPr>
          <w:rFonts w:asciiTheme="minorHAnsi" w:hAnsiTheme="minorHAnsi" w:cstheme="minorHAnsi"/>
          <w:sz w:val="20"/>
          <w:szCs w:val="20"/>
        </w:rPr>
        <w:t>Procedure for updating off-site materials;</w:t>
      </w:r>
    </w:p>
    <w:p w14:paraId="59FACF05" w14:textId="77777777" w:rsidR="006E0F7D" w:rsidRPr="007B650A" w:rsidRDefault="006E0F7D" w:rsidP="00DC5CF8">
      <w:pPr>
        <w:pStyle w:val="ListParagraph"/>
        <w:numPr>
          <w:ilvl w:val="0"/>
          <w:numId w:val="179"/>
        </w:numPr>
        <w:ind w:left="1710"/>
        <w:rPr>
          <w:rFonts w:asciiTheme="minorHAnsi" w:hAnsiTheme="minorHAnsi" w:cstheme="minorHAnsi"/>
          <w:sz w:val="20"/>
          <w:szCs w:val="20"/>
        </w:rPr>
      </w:pPr>
      <w:r w:rsidRPr="007B650A">
        <w:rPr>
          <w:rFonts w:asciiTheme="minorHAnsi" w:hAnsiTheme="minorHAnsi" w:cstheme="minorHAnsi"/>
          <w:sz w:val="20"/>
          <w:szCs w:val="20"/>
        </w:rPr>
        <w:t>Recovery procedures for loss of manual files and hardcopy documents; and</w:t>
      </w:r>
    </w:p>
    <w:p w14:paraId="05E4D5CD" w14:textId="6757342D" w:rsidR="006E0F7D" w:rsidRPr="007B650A" w:rsidRDefault="006E0F7D" w:rsidP="00DC5CF8">
      <w:pPr>
        <w:pStyle w:val="ListParagraph"/>
        <w:numPr>
          <w:ilvl w:val="0"/>
          <w:numId w:val="179"/>
        </w:numPr>
        <w:ind w:left="1710"/>
        <w:rPr>
          <w:rFonts w:cstheme="minorHAnsi"/>
          <w:sz w:val="20"/>
          <w:szCs w:val="20"/>
        </w:rPr>
      </w:pPr>
      <w:r w:rsidRPr="007B650A">
        <w:rPr>
          <w:rFonts w:asciiTheme="minorHAnsi" w:hAnsiTheme="minorHAnsi" w:cstheme="minorHAnsi"/>
          <w:sz w:val="20"/>
          <w:szCs w:val="20"/>
        </w:rPr>
        <w:t xml:space="preserve">Annual testing plan for the Contingency </w:t>
      </w:r>
      <w:r w:rsidR="0076215F">
        <w:rPr>
          <w:rFonts w:asciiTheme="minorHAnsi" w:hAnsiTheme="minorHAnsi" w:cstheme="minorHAnsi"/>
          <w:sz w:val="20"/>
          <w:szCs w:val="20"/>
        </w:rPr>
        <w:t>P</w:t>
      </w:r>
      <w:r w:rsidRPr="007B650A">
        <w:rPr>
          <w:rFonts w:asciiTheme="minorHAnsi" w:hAnsiTheme="minorHAnsi" w:cstheme="minorHAnsi"/>
          <w:sz w:val="20"/>
          <w:szCs w:val="20"/>
        </w:rPr>
        <w:t>lan</w:t>
      </w:r>
      <w:r>
        <w:rPr>
          <w:rFonts w:asciiTheme="minorHAnsi" w:hAnsiTheme="minorHAnsi" w:cstheme="minorHAnsi"/>
          <w:sz w:val="20"/>
          <w:szCs w:val="20"/>
        </w:rPr>
        <w:t xml:space="preserve">/ Business </w:t>
      </w:r>
      <w:r w:rsidR="0076215F">
        <w:rPr>
          <w:rFonts w:asciiTheme="minorHAnsi" w:hAnsiTheme="minorHAnsi" w:cstheme="minorHAnsi"/>
          <w:sz w:val="20"/>
          <w:szCs w:val="20"/>
        </w:rPr>
        <w:t>C</w:t>
      </w:r>
      <w:r>
        <w:rPr>
          <w:rFonts w:asciiTheme="minorHAnsi" w:hAnsiTheme="minorHAnsi" w:cstheme="minorHAnsi"/>
          <w:sz w:val="20"/>
          <w:szCs w:val="20"/>
        </w:rPr>
        <w:t xml:space="preserve">ontinuity </w:t>
      </w:r>
      <w:r w:rsidR="0076215F">
        <w:rPr>
          <w:rFonts w:asciiTheme="minorHAnsi" w:hAnsiTheme="minorHAnsi" w:cstheme="minorHAnsi"/>
          <w:sz w:val="20"/>
          <w:szCs w:val="20"/>
        </w:rPr>
        <w:t>P</w:t>
      </w:r>
      <w:r>
        <w:rPr>
          <w:rFonts w:asciiTheme="minorHAnsi" w:hAnsiTheme="minorHAnsi" w:cstheme="minorHAnsi"/>
          <w:sz w:val="20"/>
          <w:szCs w:val="20"/>
        </w:rPr>
        <w:t>lan</w:t>
      </w:r>
      <w:r w:rsidRPr="007B650A">
        <w:rPr>
          <w:rFonts w:asciiTheme="minorHAnsi" w:hAnsiTheme="minorHAnsi" w:cstheme="minorHAnsi"/>
          <w:sz w:val="20"/>
          <w:szCs w:val="20"/>
        </w:rPr>
        <w:t>;</w:t>
      </w:r>
    </w:p>
    <w:p w14:paraId="36EACAED" w14:textId="77777777" w:rsidR="006E0F7D" w:rsidRPr="007B650A" w:rsidRDefault="006E0F7D" w:rsidP="00DC5CF8">
      <w:pPr>
        <w:pStyle w:val="ListParagraph"/>
        <w:numPr>
          <w:ilvl w:val="0"/>
          <w:numId w:val="183"/>
        </w:numPr>
        <w:rPr>
          <w:rFonts w:asciiTheme="minorHAnsi" w:hAnsiTheme="minorHAnsi" w:cstheme="minorHAnsi"/>
          <w:sz w:val="20"/>
          <w:szCs w:val="20"/>
        </w:rPr>
      </w:pPr>
      <w:r w:rsidRPr="007B650A">
        <w:rPr>
          <w:rFonts w:asciiTheme="minorHAnsi" w:hAnsiTheme="minorHAnsi" w:cstheme="minorHAnsi"/>
          <w:sz w:val="20"/>
          <w:szCs w:val="20"/>
        </w:rPr>
        <w:t>Document strategies for backup, failover, clustering, high availability, and rapid system restoration for the following scenarios:</w:t>
      </w:r>
    </w:p>
    <w:p w14:paraId="6877BB70" w14:textId="77777777" w:rsidR="006E0F7D" w:rsidRPr="007B650A" w:rsidRDefault="006E0F7D" w:rsidP="00DC5CF8">
      <w:pPr>
        <w:pStyle w:val="ListParagraph"/>
        <w:numPr>
          <w:ilvl w:val="0"/>
          <w:numId w:val="180"/>
        </w:numPr>
        <w:ind w:left="1710"/>
        <w:rPr>
          <w:rFonts w:asciiTheme="minorHAnsi" w:hAnsiTheme="minorHAnsi" w:cstheme="minorHAnsi"/>
          <w:sz w:val="20"/>
          <w:szCs w:val="20"/>
        </w:rPr>
      </w:pPr>
      <w:r w:rsidRPr="007B650A">
        <w:rPr>
          <w:rFonts w:asciiTheme="minorHAnsi" w:hAnsiTheme="minorHAnsi" w:cstheme="minorHAnsi"/>
          <w:sz w:val="20"/>
          <w:szCs w:val="20"/>
        </w:rPr>
        <w:t>Failure of a single disk in the storage subsystem;</w:t>
      </w:r>
    </w:p>
    <w:p w14:paraId="545EB39E" w14:textId="77777777" w:rsidR="006E0F7D" w:rsidRPr="007B650A" w:rsidRDefault="006E0F7D" w:rsidP="00DC5CF8">
      <w:pPr>
        <w:pStyle w:val="ListParagraph"/>
        <w:numPr>
          <w:ilvl w:val="0"/>
          <w:numId w:val="180"/>
        </w:numPr>
        <w:ind w:left="1710"/>
        <w:rPr>
          <w:rFonts w:asciiTheme="minorHAnsi" w:hAnsiTheme="minorHAnsi" w:cstheme="minorHAnsi"/>
          <w:sz w:val="20"/>
          <w:szCs w:val="20"/>
        </w:rPr>
      </w:pPr>
      <w:r w:rsidRPr="007B650A">
        <w:rPr>
          <w:rFonts w:asciiTheme="minorHAnsi" w:hAnsiTheme="minorHAnsi" w:cstheme="minorHAnsi"/>
          <w:sz w:val="20"/>
          <w:szCs w:val="20"/>
        </w:rPr>
        <w:t>Failure of a single disk in any single server;</w:t>
      </w:r>
    </w:p>
    <w:p w14:paraId="501D9EDF" w14:textId="77777777" w:rsidR="006E0F7D" w:rsidRPr="007B650A" w:rsidRDefault="006E0F7D" w:rsidP="00DC5CF8">
      <w:pPr>
        <w:pStyle w:val="ListParagraph"/>
        <w:numPr>
          <w:ilvl w:val="0"/>
          <w:numId w:val="180"/>
        </w:numPr>
        <w:ind w:left="1710"/>
        <w:rPr>
          <w:rFonts w:asciiTheme="minorHAnsi" w:hAnsiTheme="minorHAnsi" w:cstheme="minorHAnsi"/>
          <w:sz w:val="20"/>
          <w:szCs w:val="20"/>
        </w:rPr>
      </w:pPr>
      <w:r w:rsidRPr="007B650A">
        <w:rPr>
          <w:rFonts w:asciiTheme="minorHAnsi" w:hAnsiTheme="minorHAnsi" w:cstheme="minorHAnsi"/>
          <w:sz w:val="20"/>
          <w:szCs w:val="20"/>
        </w:rPr>
        <w:t xml:space="preserve">Failure of a single </w:t>
      </w:r>
      <w:r>
        <w:rPr>
          <w:rFonts w:asciiTheme="minorHAnsi" w:hAnsiTheme="minorHAnsi" w:cstheme="minorHAnsi"/>
          <w:sz w:val="20"/>
          <w:szCs w:val="20"/>
        </w:rPr>
        <w:t>Central Processing Unit (</w:t>
      </w:r>
      <w:r w:rsidRPr="007B650A">
        <w:rPr>
          <w:rFonts w:asciiTheme="minorHAnsi" w:hAnsiTheme="minorHAnsi" w:cstheme="minorHAnsi"/>
          <w:sz w:val="20"/>
          <w:szCs w:val="20"/>
        </w:rPr>
        <w:t>CPU</w:t>
      </w:r>
      <w:r>
        <w:rPr>
          <w:rFonts w:asciiTheme="minorHAnsi" w:hAnsiTheme="minorHAnsi" w:cstheme="minorHAnsi"/>
          <w:sz w:val="20"/>
          <w:szCs w:val="20"/>
        </w:rPr>
        <w:t>)</w:t>
      </w:r>
      <w:r w:rsidRPr="007B650A">
        <w:rPr>
          <w:rFonts w:asciiTheme="minorHAnsi" w:hAnsiTheme="minorHAnsi" w:cstheme="minorHAnsi"/>
          <w:sz w:val="20"/>
          <w:szCs w:val="20"/>
        </w:rPr>
        <w:t xml:space="preserve"> in any individual database, web, or application server;</w:t>
      </w:r>
    </w:p>
    <w:p w14:paraId="1B64AF20" w14:textId="77777777" w:rsidR="006E0F7D" w:rsidRPr="007B650A" w:rsidRDefault="006E0F7D" w:rsidP="00DC5CF8">
      <w:pPr>
        <w:pStyle w:val="ListParagraph"/>
        <w:numPr>
          <w:ilvl w:val="0"/>
          <w:numId w:val="180"/>
        </w:numPr>
        <w:ind w:left="1710"/>
        <w:rPr>
          <w:rFonts w:asciiTheme="minorHAnsi" w:hAnsiTheme="minorHAnsi" w:cstheme="minorHAnsi"/>
          <w:sz w:val="20"/>
          <w:szCs w:val="20"/>
        </w:rPr>
      </w:pPr>
      <w:r w:rsidRPr="007B650A">
        <w:rPr>
          <w:rFonts w:asciiTheme="minorHAnsi" w:hAnsiTheme="minorHAnsi" w:cstheme="minorHAnsi"/>
          <w:sz w:val="20"/>
          <w:szCs w:val="20"/>
        </w:rPr>
        <w:t xml:space="preserve">A single failure of any network interface on any server or appliance, including interfaces to external storage systems and external applications (including interfaces with EBT </w:t>
      </w:r>
      <w:r>
        <w:rPr>
          <w:rFonts w:asciiTheme="minorHAnsi" w:hAnsiTheme="minorHAnsi" w:cstheme="minorHAnsi"/>
          <w:sz w:val="20"/>
          <w:szCs w:val="20"/>
        </w:rPr>
        <w:t>h</w:t>
      </w:r>
      <w:r w:rsidRPr="007B650A">
        <w:rPr>
          <w:rFonts w:asciiTheme="minorHAnsi" w:hAnsiTheme="minorHAnsi" w:cstheme="minorHAnsi"/>
          <w:sz w:val="20"/>
          <w:szCs w:val="20"/>
        </w:rPr>
        <w:t>ost);</w:t>
      </w:r>
    </w:p>
    <w:p w14:paraId="009F1780" w14:textId="77777777" w:rsidR="006E0F7D" w:rsidRPr="007B650A" w:rsidRDefault="006E0F7D" w:rsidP="00DC5CF8">
      <w:pPr>
        <w:pStyle w:val="ListParagraph"/>
        <w:numPr>
          <w:ilvl w:val="0"/>
          <w:numId w:val="180"/>
        </w:numPr>
        <w:ind w:left="1710"/>
        <w:rPr>
          <w:rFonts w:asciiTheme="minorHAnsi" w:hAnsiTheme="minorHAnsi" w:cstheme="minorHAnsi"/>
          <w:sz w:val="20"/>
          <w:szCs w:val="20"/>
        </w:rPr>
      </w:pPr>
      <w:r w:rsidRPr="007B650A">
        <w:rPr>
          <w:rFonts w:asciiTheme="minorHAnsi" w:hAnsiTheme="minorHAnsi" w:cstheme="minorHAnsi"/>
          <w:sz w:val="20"/>
          <w:szCs w:val="20"/>
        </w:rPr>
        <w:t>Failure of the power supply in any individual power supply;</w:t>
      </w:r>
    </w:p>
    <w:p w14:paraId="725537CE" w14:textId="77777777" w:rsidR="006E0F7D" w:rsidRPr="007B650A" w:rsidRDefault="006E0F7D" w:rsidP="00DC5CF8">
      <w:pPr>
        <w:pStyle w:val="ListParagraph"/>
        <w:numPr>
          <w:ilvl w:val="0"/>
          <w:numId w:val="180"/>
        </w:numPr>
        <w:ind w:left="1710"/>
        <w:rPr>
          <w:rFonts w:asciiTheme="minorHAnsi" w:hAnsiTheme="minorHAnsi" w:cstheme="minorHAnsi"/>
          <w:sz w:val="20"/>
          <w:szCs w:val="20"/>
        </w:rPr>
      </w:pPr>
      <w:r w:rsidRPr="007B650A">
        <w:rPr>
          <w:rFonts w:asciiTheme="minorHAnsi" w:hAnsiTheme="minorHAnsi" w:cstheme="minorHAnsi"/>
          <w:sz w:val="20"/>
          <w:szCs w:val="20"/>
        </w:rPr>
        <w:t>Failure of any single circuit used to power the servers and appliances used in the system;</w:t>
      </w:r>
    </w:p>
    <w:p w14:paraId="4A4ABD6B" w14:textId="77777777" w:rsidR="006E0F7D" w:rsidRPr="007B650A" w:rsidRDefault="006E0F7D" w:rsidP="00DC5CF8">
      <w:pPr>
        <w:pStyle w:val="ListParagraph"/>
        <w:numPr>
          <w:ilvl w:val="0"/>
          <w:numId w:val="180"/>
        </w:numPr>
        <w:ind w:left="1710"/>
        <w:rPr>
          <w:rFonts w:asciiTheme="minorHAnsi" w:hAnsiTheme="minorHAnsi" w:cstheme="minorHAnsi"/>
          <w:sz w:val="20"/>
          <w:szCs w:val="20"/>
        </w:rPr>
      </w:pPr>
      <w:r w:rsidRPr="007B650A">
        <w:rPr>
          <w:rFonts w:asciiTheme="minorHAnsi" w:hAnsiTheme="minorHAnsi" w:cstheme="minorHAnsi"/>
          <w:sz w:val="20"/>
          <w:szCs w:val="20"/>
        </w:rPr>
        <w:t>Failure of any switch or hub essential to the system;</w:t>
      </w:r>
    </w:p>
    <w:p w14:paraId="30518053" w14:textId="77777777" w:rsidR="006E0F7D" w:rsidRPr="007B650A" w:rsidRDefault="006E0F7D" w:rsidP="00DC5CF8">
      <w:pPr>
        <w:pStyle w:val="ListParagraph"/>
        <w:numPr>
          <w:ilvl w:val="0"/>
          <w:numId w:val="180"/>
        </w:numPr>
        <w:ind w:left="1710"/>
        <w:rPr>
          <w:rFonts w:asciiTheme="minorHAnsi" w:hAnsiTheme="minorHAnsi" w:cstheme="minorHAnsi"/>
          <w:sz w:val="20"/>
          <w:szCs w:val="20"/>
        </w:rPr>
      </w:pPr>
      <w:r w:rsidRPr="007B650A">
        <w:rPr>
          <w:rFonts w:asciiTheme="minorHAnsi" w:hAnsiTheme="minorHAnsi" w:cstheme="minorHAnsi"/>
          <w:sz w:val="20"/>
          <w:szCs w:val="20"/>
        </w:rPr>
        <w:t>Complete loss of any single server;</w:t>
      </w:r>
    </w:p>
    <w:p w14:paraId="41B4AA72" w14:textId="77777777" w:rsidR="006E0F7D" w:rsidRPr="007B650A" w:rsidRDefault="006E0F7D" w:rsidP="00DC5CF8">
      <w:pPr>
        <w:pStyle w:val="ListParagraph"/>
        <w:numPr>
          <w:ilvl w:val="0"/>
          <w:numId w:val="180"/>
        </w:numPr>
        <w:ind w:left="1710"/>
        <w:rPr>
          <w:rFonts w:asciiTheme="minorHAnsi" w:hAnsiTheme="minorHAnsi" w:cstheme="minorHAnsi"/>
          <w:sz w:val="20"/>
          <w:szCs w:val="20"/>
        </w:rPr>
      </w:pPr>
      <w:r w:rsidRPr="007B650A">
        <w:rPr>
          <w:rFonts w:asciiTheme="minorHAnsi" w:hAnsiTheme="minorHAnsi" w:cstheme="minorHAnsi"/>
          <w:sz w:val="20"/>
          <w:szCs w:val="20"/>
        </w:rPr>
        <w:t>Complete loss of any single appliance such as a load balance, security device, etc.;</w:t>
      </w:r>
    </w:p>
    <w:p w14:paraId="4AFBBD64" w14:textId="77777777" w:rsidR="006E0F7D" w:rsidRPr="007B650A" w:rsidRDefault="006E0F7D" w:rsidP="00DC5CF8">
      <w:pPr>
        <w:pStyle w:val="ListParagraph"/>
        <w:numPr>
          <w:ilvl w:val="0"/>
          <w:numId w:val="180"/>
        </w:numPr>
        <w:ind w:left="1710"/>
        <w:rPr>
          <w:rFonts w:asciiTheme="minorHAnsi" w:hAnsiTheme="minorHAnsi" w:cstheme="minorHAnsi"/>
          <w:sz w:val="20"/>
          <w:szCs w:val="20"/>
        </w:rPr>
      </w:pPr>
      <w:r w:rsidRPr="007B650A">
        <w:rPr>
          <w:rFonts w:asciiTheme="minorHAnsi" w:hAnsiTheme="minorHAnsi" w:cstheme="minorHAnsi"/>
          <w:sz w:val="20"/>
          <w:szCs w:val="20"/>
        </w:rPr>
        <w:t>Complete loss of the primary storage system;</w:t>
      </w:r>
    </w:p>
    <w:p w14:paraId="369D8756" w14:textId="77777777" w:rsidR="006E0F7D" w:rsidRPr="007B650A" w:rsidRDefault="006E0F7D" w:rsidP="00DC5CF8">
      <w:pPr>
        <w:pStyle w:val="ListParagraph"/>
        <w:numPr>
          <w:ilvl w:val="0"/>
          <w:numId w:val="180"/>
        </w:numPr>
        <w:ind w:left="1710"/>
        <w:rPr>
          <w:rFonts w:asciiTheme="minorHAnsi" w:hAnsiTheme="minorHAnsi" w:cstheme="minorHAnsi"/>
          <w:sz w:val="20"/>
          <w:szCs w:val="20"/>
        </w:rPr>
      </w:pPr>
      <w:r w:rsidRPr="007B650A">
        <w:rPr>
          <w:rFonts w:asciiTheme="minorHAnsi" w:hAnsiTheme="minorHAnsi" w:cstheme="minorHAnsi"/>
          <w:sz w:val="20"/>
          <w:szCs w:val="20"/>
        </w:rPr>
        <w:t>Physical security at the central processing site will be Contractor’s responsibility;</w:t>
      </w:r>
    </w:p>
    <w:p w14:paraId="545DB832" w14:textId="77777777" w:rsidR="006E0F7D" w:rsidRPr="007B650A" w:rsidRDefault="006E0F7D" w:rsidP="00DC5CF8">
      <w:pPr>
        <w:pStyle w:val="ListParagraph"/>
        <w:numPr>
          <w:ilvl w:val="0"/>
          <w:numId w:val="180"/>
        </w:numPr>
        <w:ind w:left="1710"/>
        <w:rPr>
          <w:rFonts w:asciiTheme="minorHAnsi" w:hAnsiTheme="minorHAnsi" w:cstheme="minorHAnsi"/>
          <w:sz w:val="20"/>
          <w:szCs w:val="20"/>
        </w:rPr>
      </w:pPr>
      <w:r w:rsidRPr="007B650A">
        <w:rPr>
          <w:rFonts w:asciiTheme="minorHAnsi" w:hAnsiTheme="minorHAnsi" w:cstheme="minorHAnsi"/>
          <w:sz w:val="20"/>
          <w:szCs w:val="20"/>
        </w:rPr>
        <w:t xml:space="preserve">The Contractor shall allow physical access to any WIC systems (servers, web accelerators, routers, etc.) located at the Contractor’s central operations as requested by the WIC </w:t>
      </w:r>
      <w:r>
        <w:rPr>
          <w:rFonts w:asciiTheme="minorHAnsi" w:hAnsiTheme="minorHAnsi" w:cstheme="minorHAnsi"/>
          <w:sz w:val="20"/>
          <w:szCs w:val="20"/>
        </w:rPr>
        <w:t>d</w:t>
      </w:r>
      <w:r w:rsidRPr="007B650A">
        <w:rPr>
          <w:rFonts w:asciiTheme="minorHAnsi" w:hAnsiTheme="minorHAnsi" w:cstheme="minorHAnsi"/>
          <w:sz w:val="20"/>
          <w:szCs w:val="20"/>
        </w:rPr>
        <w:t>irector or designee; and</w:t>
      </w:r>
    </w:p>
    <w:p w14:paraId="2A703AB8" w14:textId="56575831" w:rsidR="006E0F7D" w:rsidRPr="007B650A" w:rsidRDefault="006E0F7D" w:rsidP="00017361">
      <w:pPr>
        <w:pStyle w:val="ListParagraph"/>
        <w:numPr>
          <w:ilvl w:val="0"/>
          <w:numId w:val="180"/>
        </w:numPr>
        <w:ind w:left="1710"/>
        <w:rPr>
          <w:rFonts w:asciiTheme="minorHAnsi" w:hAnsiTheme="minorHAnsi" w:cstheme="minorHAnsi"/>
          <w:sz w:val="20"/>
          <w:szCs w:val="20"/>
        </w:rPr>
      </w:pPr>
      <w:r w:rsidRPr="007B650A">
        <w:rPr>
          <w:rFonts w:asciiTheme="minorHAnsi" w:hAnsiTheme="minorHAnsi" w:cstheme="minorHAnsi"/>
          <w:sz w:val="20"/>
          <w:szCs w:val="20"/>
        </w:rPr>
        <w:t xml:space="preserve">The </w:t>
      </w:r>
      <w:r w:rsidR="005A34C3">
        <w:rPr>
          <w:rFonts w:asciiTheme="minorHAnsi" w:hAnsiTheme="minorHAnsi" w:cstheme="minorHAnsi"/>
          <w:sz w:val="20"/>
          <w:szCs w:val="20"/>
        </w:rPr>
        <w:t>D</w:t>
      </w:r>
      <w:r>
        <w:rPr>
          <w:rFonts w:asciiTheme="minorHAnsi" w:hAnsiTheme="minorHAnsi" w:cstheme="minorHAnsi"/>
          <w:sz w:val="20"/>
          <w:szCs w:val="20"/>
        </w:rPr>
        <w:t xml:space="preserve">isaster </w:t>
      </w:r>
      <w:r w:rsidR="005A34C3">
        <w:rPr>
          <w:rFonts w:asciiTheme="minorHAnsi" w:hAnsiTheme="minorHAnsi" w:cstheme="minorHAnsi"/>
          <w:sz w:val="20"/>
          <w:szCs w:val="20"/>
        </w:rPr>
        <w:t>R</w:t>
      </w:r>
      <w:r>
        <w:rPr>
          <w:rFonts w:asciiTheme="minorHAnsi" w:hAnsiTheme="minorHAnsi" w:cstheme="minorHAnsi"/>
          <w:sz w:val="20"/>
          <w:szCs w:val="20"/>
        </w:rPr>
        <w:t xml:space="preserve">ecovery </w:t>
      </w:r>
      <w:r w:rsidR="005A34C3">
        <w:rPr>
          <w:rFonts w:asciiTheme="minorHAnsi" w:hAnsiTheme="minorHAnsi" w:cstheme="minorHAnsi"/>
          <w:sz w:val="20"/>
          <w:szCs w:val="20"/>
        </w:rPr>
        <w:t>Pl</w:t>
      </w:r>
      <w:r w:rsidR="003017FE">
        <w:rPr>
          <w:rFonts w:asciiTheme="minorHAnsi" w:hAnsiTheme="minorHAnsi" w:cstheme="minorHAnsi"/>
          <w:sz w:val="20"/>
          <w:szCs w:val="20"/>
        </w:rPr>
        <w:t>an</w:t>
      </w:r>
      <w:r>
        <w:rPr>
          <w:rFonts w:asciiTheme="minorHAnsi" w:hAnsiTheme="minorHAnsi" w:cstheme="minorHAnsi"/>
          <w:sz w:val="20"/>
          <w:szCs w:val="20"/>
        </w:rPr>
        <w:t xml:space="preserve"> </w:t>
      </w:r>
      <w:r w:rsidRPr="007B650A">
        <w:rPr>
          <w:rFonts w:asciiTheme="minorHAnsi" w:hAnsiTheme="minorHAnsi" w:cstheme="minorHAnsi"/>
          <w:sz w:val="20"/>
          <w:szCs w:val="20"/>
        </w:rPr>
        <w:t>shall be</w:t>
      </w:r>
      <w:r w:rsidR="00017361">
        <w:rPr>
          <w:rFonts w:asciiTheme="minorHAnsi" w:hAnsiTheme="minorHAnsi" w:cstheme="minorHAnsi"/>
          <w:sz w:val="20"/>
          <w:szCs w:val="20"/>
        </w:rPr>
        <w:t xml:space="preserve"> submitted</w:t>
      </w:r>
      <w:r w:rsidR="005321AF">
        <w:rPr>
          <w:rFonts w:asciiTheme="minorHAnsi" w:hAnsiTheme="minorHAnsi" w:cstheme="minorHAnsi"/>
          <w:sz w:val="20"/>
          <w:szCs w:val="20"/>
        </w:rPr>
        <w:t xml:space="preserve"> within</w:t>
      </w:r>
      <w:r w:rsidR="00017361">
        <w:rPr>
          <w:rFonts w:asciiTheme="minorHAnsi" w:hAnsiTheme="minorHAnsi" w:cstheme="minorHAnsi"/>
          <w:sz w:val="20"/>
          <w:szCs w:val="20"/>
        </w:rPr>
        <w:t xml:space="preserve"> </w:t>
      </w:r>
      <w:r w:rsidR="00017361" w:rsidRPr="00017361">
        <w:rPr>
          <w:rFonts w:asciiTheme="minorHAnsi" w:hAnsiTheme="minorHAnsi" w:cstheme="minorHAnsi"/>
          <w:sz w:val="20"/>
          <w:szCs w:val="20"/>
        </w:rPr>
        <w:t xml:space="preserve">90 </w:t>
      </w:r>
      <w:r w:rsidR="0099299E">
        <w:rPr>
          <w:rFonts w:asciiTheme="minorHAnsi" w:hAnsiTheme="minorHAnsi" w:cstheme="minorHAnsi"/>
          <w:sz w:val="20"/>
          <w:szCs w:val="20"/>
        </w:rPr>
        <w:t>C</w:t>
      </w:r>
      <w:r w:rsidR="00D0415D">
        <w:rPr>
          <w:rFonts w:asciiTheme="minorHAnsi" w:hAnsiTheme="minorHAnsi" w:cstheme="minorHAnsi"/>
          <w:sz w:val="20"/>
          <w:szCs w:val="20"/>
        </w:rPr>
        <w:t xml:space="preserve">alendar </w:t>
      </w:r>
      <w:r w:rsidR="0099299E">
        <w:rPr>
          <w:rFonts w:asciiTheme="minorHAnsi" w:hAnsiTheme="minorHAnsi" w:cstheme="minorHAnsi"/>
          <w:sz w:val="20"/>
          <w:szCs w:val="20"/>
        </w:rPr>
        <w:t>D</w:t>
      </w:r>
      <w:r w:rsidR="00017361" w:rsidRPr="00017361">
        <w:rPr>
          <w:rFonts w:asciiTheme="minorHAnsi" w:hAnsiTheme="minorHAnsi" w:cstheme="minorHAnsi"/>
          <w:sz w:val="20"/>
          <w:szCs w:val="20"/>
        </w:rPr>
        <w:t xml:space="preserve">ays </w:t>
      </w:r>
      <w:r w:rsidR="005321AF">
        <w:rPr>
          <w:rFonts w:asciiTheme="minorHAnsi" w:hAnsiTheme="minorHAnsi" w:cstheme="minorHAnsi"/>
          <w:sz w:val="20"/>
          <w:szCs w:val="20"/>
        </w:rPr>
        <w:t>after</w:t>
      </w:r>
      <w:r w:rsidR="00017361" w:rsidRPr="00017361">
        <w:rPr>
          <w:rFonts w:asciiTheme="minorHAnsi" w:hAnsiTheme="minorHAnsi" w:cstheme="minorHAnsi"/>
          <w:sz w:val="20"/>
          <w:szCs w:val="20"/>
        </w:rPr>
        <w:t xml:space="preserve"> CES </w:t>
      </w:r>
      <w:r w:rsidR="00017361">
        <w:rPr>
          <w:rFonts w:asciiTheme="minorHAnsi" w:hAnsiTheme="minorHAnsi" w:cstheme="minorHAnsi"/>
          <w:sz w:val="20"/>
          <w:szCs w:val="20"/>
        </w:rPr>
        <w:t>and</w:t>
      </w:r>
      <w:r w:rsidR="00017361" w:rsidRPr="007B650A">
        <w:rPr>
          <w:rFonts w:asciiTheme="minorHAnsi" w:hAnsiTheme="minorHAnsi" w:cstheme="minorHAnsi"/>
          <w:sz w:val="20"/>
          <w:szCs w:val="20"/>
        </w:rPr>
        <w:t xml:space="preserve"> </w:t>
      </w:r>
      <w:r w:rsidRPr="007B650A">
        <w:rPr>
          <w:rFonts w:asciiTheme="minorHAnsi" w:hAnsiTheme="minorHAnsi" w:cstheme="minorHAnsi"/>
          <w:sz w:val="20"/>
          <w:szCs w:val="20"/>
        </w:rPr>
        <w:t xml:space="preserve">tested </w:t>
      </w:r>
      <w:r>
        <w:rPr>
          <w:rFonts w:asciiTheme="minorHAnsi" w:hAnsiTheme="minorHAnsi" w:cstheme="minorHAnsi"/>
          <w:sz w:val="20"/>
          <w:szCs w:val="20"/>
        </w:rPr>
        <w:t>during the transition phase</w:t>
      </w:r>
      <w:r w:rsidRPr="007B650A">
        <w:rPr>
          <w:rFonts w:asciiTheme="minorHAnsi" w:hAnsiTheme="minorHAnsi" w:cstheme="minorHAnsi"/>
          <w:sz w:val="20"/>
          <w:szCs w:val="20"/>
        </w:rPr>
        <w:t>.</w:t>
      </w:r>
    </w:p>
    <w:p w14:paraId="2E89758B" w14:textId="77777777" w:rsidR="006E0F7D" w:rsidRPr="007B650A" w:rsidRDefault="006E0F7D" w:rsidP="006E0F7D">
      <w:pPr>
        <w:spacing w:after="0" w:line="240" w:lineRule="auto"/>
        <w:jc w:val="both"/>
        <w:rPr>
          <w:rFonts w:cstheme="minorHAnsi"/>
          <w:sz w:val="20"/>
          <w:szCs w:val="20"/>
        </w:rPr>
      </w:pPr>
    </w:p>
    <w:p w14:paraId="6A6F2106" w14:textId="77777777" w:rsidR="006E0F7D" w:rsidRPr="007B650A" w:rsidRDefault="006E0F7D" w:rsidP="00A50ED9">
      <w:pPr>
        <w:pStyle w:val="Heading3"/>
      </w:pPr>
      <w:bookmarkStart w:id="789" w:name="_Toc212551439"/>
      <w:r w:rsidRPr="007B650A">
        <w:t>WIC SYSTEM INTERFACES AND STANDARD REPORTS</w:t>
      </w:r>
      <w:bookmarkEnd w:id="789"/>
    </w:p>
    <w:p w14:paraId="4452C09E" w14:textId="77777777" w:rsidR="006E0F7D" w:rsidRPr="007B650A" w:rsidRDefault="006E0F7D" w:rsidP="006E0F7D">
      <w:pPr>
        <w:spacing w:after="0" w:line="240" w:lineRule="auto"/>
        <w:jc w:val="both"/>
        <w:rPr>
          <w:rFonts w:cstheme="minorHAnsi"/>
          <w:sz w:val="20"/>
          <w:szCs w:val="20"/>
        </w:rPr>
      </w:pPr>
      <w:r w:rsidRPr="007B650A">
        <w:rPr>
          <w:rFonts w:cstheme="minorHAnsi"/>
          <w:sz w:val="20"/>
          <w:szCs w:val="20"/>
        </w:rPr>
        <w:t xml:space="preserve">The Contractor shall support the following WIC </w:t>
      </w:r>
      <w:r>
        <w:rPr>
          <w:rFonts w:cstheme="minorHAnsi"/>
          <w:sz w:val="20"/>
          <w:szCs w:val="20"/>
        </w:rPr>
        <w:t>s</w:t>
      </w:r>
      <w:r w:rsidRPr="007B650A">
        <w:rPr>
          <w:rFonts w:cstheme="minorHAnsi"/>
          <w:sz w:val="20"/>
          <w:szCs w:val="20"/>
        </w:rPr>
        <w:t>ystem interfaces and standard reports:</w:t>
      </w:r>
    </w:p>
    <w:p w14:paraId="35B43448" w14:textId="7F1D473A" w:rsidR="006E0F7D" w:rsidRPr="007C12E0" w:rsidRDefault="006E0F7D" w:rsidP="006E0F7D">
      <w:pPr>
        <w:pStyle w:val="ListParagraph"/>
        <w:numPr>
          <w:ilvl w:val="0"/>
          <w:numId w:val="186"/>
        </w:numPr>
        <w:rPr>
          <w:rFonts w:asciiTheme="minorHAnsi" w:hAnsiTheme="minorHAnsi" w:cstheme="minorHAnsi"/>
          <w:sz w:val="20"/>
          <w:szCs w:val="20"/>
        </w:rPr>
      </w:pPr>
      <w:r w:rsidRPr="007C12E0">
        <w:rPr>
          <w:rFonts w:asciiTheme="minorHAnsi" w:hAnsiTheme="minorHAnsi" w:cstheme="minorHAnsi"/>
          <w:sz w:val="20"/>
          <w:szCs w:val="20"/>
        </w:rPr>
        <w:t>USDA Food Delivery Portal (FDP)</w:t>
      </w:r>
      <w:r w:rsidR="00842D54">
        <w:rPr>
          <w:rFonts w:asciiTheme="minorHAnsi" w:hAnsiTheme="minorHAnsi" w:cstheme="minorHAnsi"/>
          <w:sz w:val="20"/>
          <w:szCs w:val="20"/>
        </w:rPr>
        <w:t xml:space="preserve"> </w:t>
      </w:r>
      <w:r w:rsidR="00826E8E">
        <w:rPr>
          <w:rFonts w:asciiTheme="minorHAnsi" w:hAnsiTheme="minorHAnsi" w:cstheme="minorHAnsi"/>
          <w:sz w:val="20"/>
          <w:szCs w:val="20"/>
        </w:rPr>
        <w:t xml:space="preserve">link: </w:t>
      </w:r>
      <w:hyperlink r:id="rId52" w:history="1">
        <w:r w:rsidR="00826E8E" w:rsidRPr="005E127F">
          <w:rPr>
            <w:rStyle w:val="Hyperlink"/>
            <w:rFonts w:asciiTheme="minorHAnsi" w:hAnsiTheme="minorHAnsi" w:cstheme="minorHAnsi"/>
            <w:sz w:val="20"/>
            <w:szCs w:val="20"/>
          </w:rPr>
          <w:t>https://www.fns.usda.gov/wic/fr-022824</w:t>
        </w:r>
      </w:hyperlink>
      <w:r w:rsidR="0049294D">
        <w:rPr>
          <w:rFonts w:asciiTheme="minorHAnsi" w:hAnsiTheme="minorHAnsi" w:cstheme="minorHAnsi"/>
          <w:sz w:val="20"/>
          <w:szCs w:val="20"/>
        </w:rPr>
        <w:t>;</w:t>
      </w:r>
      <w:r w:rsidR="00826E8E">
        <w:rPr>
          <w:rFonts w:asciiTheme="minorHAnsi" w:hAnsiTheme="minorHAnsi" w:cstheme="minorHAnsi"/>
          <w:sz w:val="20"/>
          <w:szCs w:val="20"/>
        </w:rPr>
        <w:t xml:space="preserve"> </w:t>
      </w:r>
    </w:p>
    <w:p w14:paraId="5D46818D" w14:textId="77777777" w:rsidR="006E0F7D" w:rsidRPr="007C12E0" w:rsidRDefault="006E0F7D" w:rsidP="006E0F7D">
      <w:pPr>
        <w:pStyle w:val="ListParagraph"/>
        <w:numPr>
          <w:ilvl w:val="0"/>
          <w:numId w:val="186"/>
        </w:numPr>
        <w:rPr>
          <w:rFonts w:asciiTheme="minorHAnsi" w:hAnsiTheme="minorHAnsi" w:cstheme="minorHAnsi"/>
          <w:sz w:val="20"/>
          <w:szCs w:val="20"/>
        </w:rPr>
      </w:pPr>
      <w:r w:rsidRPr="007C12E0">
        <w:rPr>
          <w:rFonts w:asciiTheme="minorHAnsi" w:hAnsiTheme="minorHAnsi" w:cstheme="minorHAnsi"/>
          <w:sz w:val="20"/>
          <w:szCs w:val="20"/>
        </w:rPr>
        <w:t xml:space="preserve">Nightly </w:t>
      </w:r>
      <w:r>
        <w:rPr>
          <w:rFonts w:asciiTheme="minorHAnsi" w:hAnsiTheme="minorHAnsi" w:cstheme="minorHAnsi"/>
          <w:sz w:val="20"/>
          <w:szCs w:val="20"/>
        </w:rPr>
        <w:t>File Transfer Protocol (</w:t>
      </w:r>
      <w:r w:rsidRPr="007C12E0">
        <w:rPr>
          <w:rFonts w:asciiTheme="minorHAnsi" w:hAnsiTheme="minorHAnsi" w:cstheme="minorHAnsi"/>
          <w:sz w:val="20"/>
          <w:szCs w:val="20"/>
        </w:rPr>
        <w:t>FTP</w:t>
      </w:r>
      <w:r>
        <w:rPr>
          <w:rFonts w:asciiTheme="minorHAnsi" w:hAnsiTheme="minorHAnsi" w:cstheme="minorHAnsi"/>
          <w:sz w:val="20"/>
          <w:szCs w:val="20"/>
        </w:rPr>
        <w:t>)</w:t>
      </w:r>
      <w:r w:rsidRPr="007C12E0">
        <w:rPr>
          <w:rFonts w:asciiTheme="minorHAnsi" w:hAnsiTheme="minorHAnsi" w:cstheme="minorHAnsi"/>
          <w:sz w:val="20"/>
          <w:szCs w:val="20"/>
        </w:rPr>
        <w:t xml:space="preserve"> interface and import/export of files with the EBT processor;</w:t>
      </w:r>
    </w:p>
    <w:p w14:paraId="74E4DE6D" w14:textId="77777777" w:rsidR="006E0F7D" w:rsidRPr="007C12E0" w:rsidRDefault="006E0F7D" w:rsidP="006E0F7D">
      <w:pPr>
        <w:pStyle w:val="ListParagraph"/>
        <w:numPr>
          <w:ilvl w:val="0"/>
          <w:numId w:val="186"/>
        </w:numPr>
        <w:rPr>
          <w:rFonts w:asciiTheme="minorHAnsi" w:hAnsiTheme="minorHAnsi" w:cstheme="minorHAnsi"/>
          <w:sz w:val="20"/>
          <w:szCs w:val="20"/>
        </w:rPr>
      </w:pPr>
      <w:r w:rsidRPr="007C12E0">
        <w:rPr>
          <w:rFonts w:asciiTheme="minorHAnsi" w:hAnsiTheme="minorHAnsi" w:cstheme="minorHAnsi"/>
          <w:sz w:val="20"/>
          <w:szCs w:val="20"/>
        </w:rPr>
        <w:t>Real-time web message interface with EBT processor;</w:t>
      </w:r>
    </w:p>
    <w:p w14:paraId="0B36047F" w14:textId="77777777" w:rsidR="006E0F7D" w:rsidRPr="007C12E0" w:rsidRDefault="006E0F7D" w:rsidP="006E0F7D">
      <w:pPr>
        <w:pStyle w:val="ListParagraph"/>
        <w:numPr>
          <w:ilvl w:val="0"/>
          <w:numId w:val="186"/>
        </w:numPr>
        <w:rPr>
          <w:rFonts w:asciiTheme="minorHAnsi" w:hAnsiTheme="minorHAnsi" w:cstheme="minorHAnsi"/>
          <w:sz w:val="20"/>
          <w:szCs w:val="20"/>
        </w:rPr>
      </w:pPr>
      <w:r w:rsidRPr="007C12E0">
        <w:rPr>
          <w:rFonts w:asciiTheme="minorHAnsi" w:hAnsiTheme="minorHAnsi" w:cstheme="minorHAnsi"/>
          <w:sz w:val="20"/>
          <w:szCs w:val="20"/>
        </w:rPr>
        <w:t xml:space="preserve">Multi-state </w:t>
      </w:r>
      <w:r>
        <w:rPr>
          <w:rFonts w:asciiTheme="minorHAnsi" w:hAnsiTheme="minorHAnsi" w:cstheme="minorHAnsi"/>
          <w:sz w:val="20"/>
          <w:szCs w:val="20"/>
        </w:rPr>
        <w:t>d</w:t>
      </w:r>
      <w:r w:rsidRPr="007C12E0">
        <w:rPr>
          <w:rFonts w:asciiTheme="minorHAnsi" w:hAnsiTheme="minorHAnsi" w:cstheme="minorHAnsi"/>
          <w:sz w:val="20"/>
          <w:szCs w:val="20"/>
        </w:rPr>
        <w:t xml:space="preserve">al </w:t>
      </w:r>
      <w:r>
        <w:rPr>
          <w:rFonts w:asciiTheme="minorHAnsi" w:hAnsiTheme="minorHAnsi" w:cstheme="minorHAnsi"/>
          <w:sz w:val="20"/>
          <w:szCs w:val="20"/>
        </w:rPr>
        <w:t>p</w:t>
      </w:r>
      <w:r w:rsidRPr="007C12E0">
        <w:rPr>
          <w:rFonts w:asciiTheme="minorHAnsi" w:hAnsiTheme="minorHAnsi" w:cstheme="minorHAnsi"/>
          <w:sz w:val="20"/>
          <w:szCs w:val="20"/>
        </w:rPr>
        <w:t>articipation file validation;</w:t>
      </w:r>
    </w:p>
    <w:p w14:paraId="32572A38" w14:textId="5DB71424" w:rsidR="006E0F7D" w:rsidRPr="007C12E0" w:rsidRDefault="006E0F7D" w:rsidP="006E0F7D">
      <w:pPr>
        <w:pStyle w:val="ListParagraph"/>
        <w:numPr>
          <w:ilvl w:val="0"/>
          <w:numId w:val="186"/>
        </w:numPr>
        <w:rPr>
          <w:rFonts w:asciiTheme="minorHAnsi" w:hAnsiTheme="minorHAnsi" w:cstheme="minorHAnsi"/>
          <w:sz w:val="20"/>
          <w:szCs w:val="20"/>
        </w:rPr>
      </w:pPr>
      <w:r w:rsidRPr="007C12E0">
        <w:rPr>
          <w:rFonts w:asciiTheme="minorHAnsi" w:hAnsiTheme="minorHAnsi" w:cstheme="minorHAnsi"/>
          <w:sz w:val="20"/>
          <w:szCs w:val="20"/>
        </w:rPr>
        <w:t>Batch file interface</w:t>
      </w:r>
      <w:r w:rsidR="009F49CB">
        <w:rPr>
          <w:rFonts w:asciiTheme="minorHAnsi" w:hAnsiTheme="minorHAnsi" w:cstheme="minorHAnsi"/>
          <w:sz w:val="20"/>
          <w:szCs w:val="20"/>
        </w:rPr>
        <w:t>s</w:t>
      </w:r>
      <w:r w:rsidRPr="007C12E0">
        <w:rPr>
          <w:rFonts w:asciiTheme="minorHAnsi" w:hAnsiTheme="minorHAnsi" w:cstheme="minorHAnsi"/>
          <w:sz w:val="20"/>
          <w:szCs w:val="20"/>
        </w:rPr>
        <w:t>;</w:t>
      </w:r>
    </w:p>
    <w:p w14:paraId="54FB7504" w14:textId="77777777" w:rsidR="006E0F7D" w:rsidRPr="007C12E0" w:rsidRDefault="006E0F7D" w:rsidP="006E0F7D">
      <w:pPr>
        <w:pStyle w:val="ListParagraph"/>
        <w:numPr>
          <w:ilvl w:val="0"/>
          <w:numId w:val="186"/>
        </w:numPr>
        <w:rPr>
          <w:rFonts w:asciiTheme="minorHAnsi" w:hAnsiTheme="minorHAnsi" w:cstheme="minorHAnsi"/>
          <w:sz w:val="20"/>
          <w:szCs w:val="20"/>
        </w:rPr>
      </w:pPr>
      <w:r w:rsidRPr="007C12E0">
        <w:rPr>
          <w:rFonts w:asciiTheme="minorHAnsi" w:hAnsiTheme="minorHAnsi" w:cstheme="minorHAnsi"/>
          <w:sz w:val="20"/>
          <w:szCs w:val="20"/>
        </w:rPr>
        <w:t xml:space="preserve">Shared IT infrastructure/services provided by the State of New Jersey, e.g., </w:t>
      </w:r>
      <w:r w:rsidRPr="008D341C">
        <w:rPr>
          <w:rFonts w:asciiTheme="minorHAnsi" w:hAnsiTheme="minorHAnsi" w:cstheme="minorHAnsi"/>
          <w:sz w:val="20"/>
          <w:szCs w:val="20"/>
        </w:rPr>
        <w:t>Geographic Information System</w:t>
      </w:r>
      <w:r>
        <w:rPr>
          <w:rFonts w:asciiTheme="minorHAnsi" w:hAnsiTheme="minorHAnsi" w:cstheme="minorHAnsi"/>
          <w:sz w:val="20"/>
          <w:szCs w:val="20"/>
        </w:rPr>
        <w:t xml:space="preserve"> (</w:t>
      </w:r>
      <w:r w:rsidRPr="007C12E0">
        <w:rPr>
          <w:rFonts w:asciiTheme="minorHAnsi" w:hAnsiTheme="minorHAnsi" w:cstheme="minorHAnsi"/>
          <w:sz w:val="20"/>
          <w:szCs w:val="20"/>
        </w:rPr>
        <w:t>GIS</w:t>
      </w:r>
      <w:r>
        <w:rPr>
          <w:rFonts w:asciiTheme="minorHAnsi" w:hAnsiTheme="minorHAnsi" w:cstheme="minorHAnsi"/>
          <w:sz w:val="20"/>
          <w:szCs w:val="20"/>
        </w:rPr>
        <w:t>)</w:t>
      </w:r>
      <w:r w:rsidRPr="007C12E0">
        <w:rPr>
          <w:rFonts w:asciiTheme="minorHAnsi" w:hAnsiTheme="minorHAnsi" w:cstheme="minorHAnsi"/>
          <w:sz w:val="20"/>
          <w:szCs w:val="20"/>
        </w:rPr>
        <w:t xml:space="preserve"> service;</w:t>
      </w:r>
    </w:p>
    <w:p w14:paraId="4DC51004" w14:textId="77777777" w:rsidR="006E0F7D" w:rsidRPr="007B650A" w:rsidRDefault="006E0F7D" w:rsidP="006E0F7D">
      <w:pPr>
        <w:pStyle w:val="ListParagraph"/>
        <w:numPr>
          <w:ilvl w:val="0"/>
          <w:numId w:val="186"/>
        </w:numPr>
        <w:rPr>
          <w:rFonts w:asciiTheme="minorHAnsi" w:hAnsiTheme="minorHAnsi" w:cstheme="minorHAnsi"/>
          <w:sz w:val="20"/>
          <w:szCs w:val="20"/>
        </w:rPr>
      </w:pPr>
      <w:r w:rsidRPr="007B650A">
        <w:rPr>
          <w:rFonts w:asciiTheme="minorHAnsi" w:hAnsiTheme="minorHAnsi" w:cstheme="minorHAnsi"/>
          <w:sz w:val="20"/>
          <w:szCs w:val="20"/>
        </w:rPr>
        <w:t>Rebate data files with authorized Contractors;</w:t>
      </w:r>
    </w:p>
    <w:p w14:paraId="1C044312" w14:textId="77777777" w:rsidR="006E0F7D" w:rsidRPr="007B650A" w:rsidRDefault="006E0F7D" w:rsidP="006E0F7D">
      <w:pPr>
        <w:pStyle w:val="ListParagraph"/>
        <w:numPr>
          <w:ilvl w:val="0"/>
          <w:numId w:val="186"/>
        </w:numPr>
        <w:rPr>
          <w:rFonts w:asciiTheme="minorHAnsi" w:hAnsiTheme="minorHAnsi" w:cstheme="minorHAnsi"/>
          <w:sz w:val="20"/>
          <w:szCs w:val="20"/>
        </w:rPr>
      </w:pPr>
      <w:r w:rsidRPr="007B650A">
        <w:rPr>
          <w:rFonts w:asciiTheme="minorHAnsi" w:hAnsiTheme="minorHAnsi" w:cstheme="minorHAnsi"/>
          <w:sz w:val="20"/>
          <w:szCs w:val="20"/>
        </w:rPr>
        <w:t>CAP of Lancaster formulary ordering and settlement web interface; and</w:t>
      </w:r>
    </w:p>
    <w:p w14:paraId="6A8DC64E" w14:textId="77777777" w:rsidR="006E0F7D" w:rsidRPr="007B650A" w:rsidRDefault="006E0F7D" w:rsidP="006E0F7D">
      <w:pPr>
        <w:pStyle w:val="ListParagraph"/>
        <w:numPr>
          <w:ilvl w:val="0"/>
          <w:numId w:val="186"/>
        </w:numPr>
        <w:rPr>
          <w:rFonts w:asciiTheme="minorHAnsi" w:hAnsiTheme="minorHAnsi" w:cstheme="minorHAnsi"/>
          <w:sz w:val="20"/>
          <w:szCs w:val="20"/>
        </w:rPr>
      </w:pPr>
      <w:r w:rsidRPr="007B650A">
        <w:rPr>
          <w:rFonts w:asciiTheme="minorHAnsi" w:hAnsiTheme="minorHAnsi" w:cstheme="minorHAnsi"/>
          <w:sz w:val="20"/>
          <w:szCs w:val="20"/>
        </w:rPr>
        <w:t>Data sharing/validation interface between NJ WIC and SNAP program.</w:t>
      </w:r>
    </w:p>
    <w:p w14:paraId="2E6FBA3D" w14:textId="77777777" w:rsidR="006E0F7D" w:rsidRPr="007B650A" w:rsidRDefault="006E0F7D" w:rsidP="006E0F7D">
      <w:pPr>
        <w:spacing w:after="0" w:line="240" w:lineRule="auto"/>
        <w:jc w:val="both"/>
        <w:rPr>
          <w:sz w:val="20"/>
          <w:szCs w:val="20"/>
        </w:rPr>
      </w:pPr>
    </w:p>
    <w:p w14:paraId="0F489447" w14:textId="1F731972" w:rsidR="006E0F7D" w:rsidRPr="007B650A" w:rsidRDefault="006E0F7D" w:rsidP="00A50ED9">
      <w:pPr>
        <w:pStyle w:val="Heading3"/>
      </w:pPr>
      <w:bookmarkStart w:id="790" w:name="_Toc212551440"/>
      <w:r w:rsidRPr="007B650A">
        <w:t>SOFTWARE MODIFICATION</w:t>
      </w:r>
      <w:r w:rsidR="002C394E">
        <w:t>S</w:t>
      </w:r>
      <w:r w:rsidRPr="007B650A">
        <w:t xml:space="preserve"> AND </w:t>
      </w:r>
      <w:r w:rsidR="006B23D4">
        <w:t>ENHANCEMENTS</w:t>
      </w:r>
      <w:bookmarkEnd w:id="790"/>
    </w:p>
    <w:p w14:paraId="6E6D114D" w14:textId="77777777" w:rsidR="006E0F7D" w:rsidRPr="007B650A" w:rsidRDefault="006E0F7D" w:rsidP="006E0F7D">
      <w:pPr>
        <w:spacing w:after="0" w:line="240" w:lineRule="auto"/>
        <w:jc w:val="both"/>
        <w:rPr>
          <w:sz w:val="20"/>
          <w:szCs w:val="20"/>
        </w:rPr>
      </w:pPr>
    </w:p>
    <w:p w14:paraId="693DA8F0" w14:textId="77777777" w:rsidR="006E0F7D" w:rsidRPr="007B650A" w:rsidRDefault="006E0F7D" w:rsidP="006E0F7D">
      <w:pPr>
        <w:pStyle w:val="Heading4"/>
        <w:rPr>
          <w:rFonts w:cstheme="minorHAnsi"/>
          <w:sz w:val="20"/>
          <w:szCs w:val="20"/>
        </w:rPr>
      </w:pPr>
      <w:r w:rsidRPr="007B650A">
        <w:rPr>
          <w:rFonts w:cstheme="minorHAnsi"/>
          <w:sz w:val="20"/>
          <w:szCs w:val="20"/>
        </w:rPr>
        <w:t>Develop and Test Software Changes</w:t>
      </w:r>
    </w:p>
    <w:p w14:paraId="7D86E3AA" w14:textId="77777777" w:rsidR="006E0F7D" w:rsidRPr="007B650A" w:rsidRDefault="006E0F7D" w:rsidP="006E0F7D">
      <w:pPr>
        <w:pStyle w:val="ListParagraph"/>
        <w:numPr>
          <w:ilvl w:val="0"/>
          <w:numId w:val="188"/>
        </w:numPr>
        <w:rPr>
          <w:rFonts w:asciiTheme="minorHAnsi" w:hAnsiTheme="minorHAnsi" w:cstheme="minorHAnsi"/>
          <w:sz w:val="20"/>
          <w:szCs w:val="20"/>
        </w:rPr>
      </w:pPr>
      <w:r w:rsidRPr="007B650A">
        <w:rPr>
          <w:rFonts w:asciiTheme="minorHAnsi" w:hAnsiTheme="minorHAnsi" w:cstheme="minorHAnsi"/>
          <w:sz w:val="20"/>
          <w:szCs w:val="20"/>
        </w:rPr>
        <w:t xml:space="preserve">The Contractor shall develop and test software changes based on change requests approved by the </w:t>
      </w:r>
      <w:r>
        <w:rPr>
          <w:rFonts w:asciiTheme="minorHAnsi" w:hAnsiTheme="minorHAnsi" w:cstheme="minorHAnsi"/>
          <w:sz w:val="20"/>
          <w:szCs w:val="20"/>
        </w:rPr>
        <w:t>SCM</w:t>
      </w:r>
      <w:r w:rsidRPr="007B650A">
        <w:rPr>
          <w:rFonts w:asciiTheme="minorHAnsi" w:hAnsiTheme="minorHAnsi" w:cstheme="minorHAnsi"/>
          <w:sz w:val="20"/>
          <w:szCs w:val="20"/>
        </w:rPr>
        <w:t>. All software changes shall comply with development standards as defined by NJOIT;</w:t>
      </w:r>
    </w:p>
    <w:p w14:paraId="3AD8E0DA" w14:textId="77777777" w:rsidR="006E0F7D" w:rsidRPr="007B650A" w:rsidRDefault="006E0F7D" w:rsidP="006E0F7D">
      <w:pPr>
        <w:pStyle w:val="ListParagraph"/>
        <w:numPr>
          <w:ilvl w:val="0"/>
          <w:numId w:val="188"/>
        </w:numPr>
        <w:rPr>
          <w:rFonts w:asciiTheme="minorHAnsi" w:hAnsiTheme="minorHAnsi" w:cstheme="minorHAnsi"/>
          <w:sz w:val="20"/>
          <w:szCs w:val="20"/>
        </w:rPr>
      </w:pPr>
      <w:r w:rsidRPr="007B650A">
        <w:rPr>
          <w:rFonts w:asciiTheme="minorHAnsi" w:hAnsiTheme="minorHAnsi" w:cstheme="minorHAnsi"/>
          <w:sz w:val="20"/>
          <w:szCs w:val="20"/>
        </w:rPr>
        <w:t>The Contractor, in conjunction with the State, shall implement and follow a code review process to ensure adherence to the State and industry best practice standards;</w:t>
      </w:r>
    </w:p>
    <w:p w14:paraId="2D36DAD8" w14:textId="77777777" w:rsidR="006E0F7D" w:rsidRPr="007B650A" w:rsidRDefault="006E0F7D" w:rsidP="006E0F7D">
      <w:pPr>
        <w:pStyle w:val="ListParagraph"/>
        <w:numPr>
          <w:ilvl w:val="0"/>
          <w:numId w:val="188"/>
        </w:numPr>
        <w:rPr>
          <w:rFonts w:asciiTheme="minorHAnsi" w:hAnsiTheme="minorHAnsi" w:cstheme="minorHAnsi"/>
          <w:sz w:val="20"/>
          <w:szCs w:val="20"/>
        </w:rPr>
      </w:pPr>
      <w:r w:rsidRPr="007B650A">
        <w:rPr>
          <w:rFonts w:asciiTheme="minorHAnsi" w:hAnsiTheme="minorHAnsi" w:cstheme="minorHAnsi"/>
          <w:sz w:val="20"/>
          <w:szCs w:val="20"/>
        </w:rPr>
        <w:t xml:space="preserve">The Contractor shall perform system testing of all changes prior to providing the SCM with a release for </w:t>
      </w:r>
      <w:r>
        <w:rPr>
          <w:rFonts w:asciiTheme="minorHAnsi" w:hAnsiTheme="minorHAnsi" w:cstheme="minorHAnsi"/>
          <w:sz w:val="20"/>
          <w:szCs w:val="20"/>
        </w:rPr>
        <w:t>UAT</w:t>
      </w:r>
      <w:r w:rsidRPr="007B650A">
        <w:rPr>
          <w:rFonts w:asciiTheme="minorHAnsi" w:hAnsiTheme="minorHAnsi" w:cstheme="minorHAnsi"/>
          <w:sz w:val="20"/>
          <w:szCs w:val="20"/>
        </w:rPr>
        <w:t xml:space="preserve">; and </w:t>
      </w:r>
    </w:p>
    <w:p w14:paraId="2C766D88" w14:textId="77777777" w:rsidR="006E0F7D" w:rsidRPr="007B650A" w:rsidRDefault="006E0F7D" w:rsidP="006E0F7D">
      <w:pPr>
        <w:pStyle w:val="ListParagraph"/>
        <w:numPr>
          <w:ilvl w:val="0"/>
          <w:numId w:val="188"/>
        </w:numPr>
        <w:rPr>
          <w:rFonts w:asciiTheme="minorHAnsi" w:hAnsiTheme="minorHAnsi" w:cstheme="minorHAnsi"/>
          <w:sz w:val="20"/>
          <w:szCs w:val="20"/>
        </w:rPr>
      </w:pPr>
      <w:r w:rsidRPr="007B650A">
        <w:rPr>
          <w:rFonts w:asciiTheme="minorHAnsi" w:hAnsiTheme="minorHAnsi" w:cstheme="minorHAnsi"/>
          <w:sz w:val="20"/>
          <w:szCs w:val="20"/>
        </w:rPr>
        <w:t>The Contractor shall support State and/or local agency testing of changes by providing related training, documentation, debugging, analysis, and fixes as required.</w:t>
      </w:r>
    </w:p>
    <w:p w14:paraId="5654C4CF" w14:textId="77777777" w:rsidR="006E0F7D" w:rsidRPr="007B650A" w:rsidRDefault="006E0F7D" w:rsidP="006E0F7D">
      <w:pPr>
        <w:spacing w:after="0" w:line="240" w:lineRule="auto"/>
        <w:jc w:val="both"/>
        <w:rPr>
          <w:rFonts w:cstheme="minorHAnsi"/>
          <w:sz w:val="20"/>
          <w:szCs w:val="20"/>
        </w:rPr>
      </w:pPr>
    </w:p>
    <w:p w14:paraId="0D0F2134" w14:textId="77777777" w:rsidR="006E0F7D" w:rsidRPr="007B650A" w:rsidRDefault="006E0F7D" w:rsidP="006E0F7D">
      <w:pPr>
        <w:pStyle w:val="Heading4"/>
        <w:rPr>
          <w:rFonts w:cstheme="minorHAnsi"/>
          <w:sz w:val="20"/>
          <w:szCs w:val="20"/>
        </w:rPr>
      </w:pPr>
      <w:r w:rsidRPr="007B650A">
        <w:rPr>
          <w:rFonts w:cstheme="minorHAnsi"/>
          <w:sz w:val="20"/>
          <w:szCs w:val="20"/>
        </w:rPr>
        <w:t>Maintain and Manage a Software Version Control System</w:t>
      </w:r>
    </w:p>
    <w:p w14:paraId="18797FDD" w14:textId="77777777" w:rsidR="006E0F7D" w:rsidRPr="007B650A" w:rsidRDefault="006E0F7D" w:rsidP="006E0F7D">
      <w:pPr>
        <w:pStyle w:val="ListParagraph"/>
        <w:numPr>
          <w:ilvl w:val="0"/>
          <w:numId w:val="189"/>
        </w:numPr>
        <w:rPr>
          <w:rFonts w:asciiTheme="minorHAnsi" w:hAnsiTheme="minorHAnsi" w:cstheme="minorHAnsi"/>
          <w:sz w:val="20"/>
          <w:szCs w:val="20"/>
        </w:rPr>
      </w:pPr>
      <w:r w:rsidRPr="007B650A">
        <w:rPr>
          <w:rFonts w:asciiTheme="minorHAnsi" w:hAnsiTheme="minorHAnsi" w:cstheme="minorHAnsi"/>
          <w:sz w:val="20"/>
          <w:szCs w:val="20"/>
        </w:rPr>
        <w:t xml:space="preserve">The Contractor shall ensure that all system changes are tracked and integrated into the correct version for implementation and shall clearly identify version numbers for all </w:t>
      </w:r>
      <w:r>
        <w:rPr>
          <w:rFonts w:asciiTheme="minorHAnsi" w:hAnsiTheme="minorHAnsi" w:cstheme="minorHAnsi"/>
          <w:sz w:val="20"/>
          <w:szCs w:val="20"/>
        </w:rPr>
        <w:t>s</w:t>
      </w:r>
      <w:r w:rsidRPr="007B42D5">
        <w:rPr>
          <w:rFonts w:asciiTheme="minorHAnsi" w:hAnsiTheme="minorHAnsi" w:cstheme="minorHAnsi"/>
          <w:sz w:val="20"/>
          <w:szCs w:val="20"/>
        </w:rPr>
        <w:t>ystem</w:t>
      </w:r>
      <w:r>
        <w:rPr>
          <w:rFonts w:asciiTheme="minorHAnsi" w:hAnsiTheme="minorHAnsi" w:cstheme="minorHAnsi"/>
          <w:sz w:val="20"/>
          <w:szCs w:val="20"/>
        </w:rPr>
        <w:t xml:space="preserve"> </w:t>
      </w:r>
      <w:r w:rsidRPr="007B650A">
        <w:rPr>
          <w:rFonts w:asciiTheme="minorHAnsi" w:hAnsiTheme="minorHAnsi" w:cstheme="minorHAnsi"/>
          <w:sz w:val="20"/>
          <w:szCs w:val="20"/>
        </w:rPr>
        <w:t>modules, and indicate what changes are applicable to each system/module;</w:t>
      </w:r>
    </w:p>
    <w:p w14:paraId="082B0F11" w14:textId="77777777" w:rsidR="006E0F7D" w:rsidRPr="007B650A" w:rsidRDefault="006E0F7D" w:rsidP="006E0F7D">
      <w:pPr>
        <w:pStyle w:val="ListParagraph"/>
        <w:numPr>
          <w:ilvl w:val="0"/>
          <w:numId w:val="189"/>
        </w:numPr>
        <w:rPr>
          <w:rFonts w:asciiTheme="minorHAnsi" w:hAnsiTheme="minorHAnsi" w:cstheme="minorHAnsi"/>
          <w:sz w:val="20"/>
          <w:szCs w:val="20"/>
        </w:rPr>
      </w:pPr>
      <w:r w:rsidRPr="007B650A">
        <w:rPr>
          <w:rFonts w:asciiTheme="minorHAnsi" w:hAnsiTheme="minorHAnsi" w:cstheme="minorHAnsi"/>
          <w:sz w:val="20"/>
          <w:szCs w:val="20"/>
        </w:rPr>
        <w:t>The Contractor shall use Microsoft Azure DevOps Server or equivalent, as well as an auxiliary ticket tracking system (currently using BMC Remedy) for tracking system change requests from identification through analysis, development, testing, and deployment;</w:t>
      </w:r>
    </w:p>
    <w:p w14:paraId="76EDA11E" w14:textId="77777777" w:rsidR="006E0F7D" w:rsidRPr="007B650A" w:rsidRDefault="006E0F7D" w:rsidP="006E0F7D">
      <w:pPr>
        <w:pStyle w:val="ListParagraph"/>
        <w:numPr>
          <w:ilvl w:val="0"/>
          <w:numId w:val="189"/>
        </w:numPr>
        <w:rPr>
          <w:rFonts w:asciiTheme="minorHAnsi" w:hAnsiTheme="minorHAnsi" w:cstheme="minorHAnsi"/>
          <w:sz w:val="20"/>
          <w:szCs w:val="20"/>
        </w:rPr>
      </w:pPr>
      <w:r w:rsidRPr="007B650A">
        <w:rPr>
          <w:rFonts w:asciiTheme="minorHAnsi" w:hAnsiTheme="minorHAnsi" w:cstheme="minorHAnsi"/>
          <w:sz w:val="20"/>
          <w:szCs w:val="20"/>
        </w:rPr>
        <w:t>The Contractor shall provide and maintain the version control software and change tracking system;</w:t>
      </w:r>
    </w:p>
    <w:p w14:paraId="154AE09B" w14:textId="77777777" w:rsidR="006E0F7D" w:rsidRPr="007B650A" w:rsidRDefault="006E0F7D" w:rsidP="006E0F7D">
      <w:pPr>
        <w:pStyle w:val="ListParagraph"/>
        <w:numPr>
          <w:ilvl w:val="0"/>
          <w:numId w:val="189"/>
        </w:numPr>
        <w:rPr>
          <w:rFonts w:asciiTheme="minorHAnsi" w:hAnsiTheme="minorHAnsi" w:cstheme="minorHAnsi"/>
          <w:sz w:val="20"/>
          <w:szCs w:val="20"/>
        </w:rPr>
      </w:pPr>
      <w:r w:rsidRPr="007B650A">
        <w:rPr>
          <w:rFonts w:asciiTheme="minorHAnsi" w:hAnsiTheme="minorHAnsi" w:cstheme="minorHAnsi"/>
          <w:sz w:val="20"/>
          <w:szCs w:val="20"/>
        </w:rPr>
        <w:t>The Contractor shall integrate State development staff into development activities and shall allow system changes to be made by State programmers as well as Contractor Personnel; and</w:t>
      </w:r>
    </w:p>
    <w:p w14:paraId="74975294" w14:textId="77777777" w:rsidR="006E0F7D" w:rsidRPr="007B650A" w:rsidRDefault="006E0F7D" w:rsidP="006E0F7D">
      <w:pPr>
        <w:pStyle w:val="ListParagraph"/>
        <w:numPr>
          <w:ilvl w:val="0"/>
          <w:numId w:val="189"/>
        </w:numPr>
        <w:rPr>
          <w:rFonts w:asciiTheme="minorHAnsi" w:hAnsiTheme="minorHAnsi" w:cstheme="minorHAnsi"/>
          <w:sz w:val="20"/>
          <w:szCs w:val="20"/>
        </w:rPr>
      </w:pPr>
      <w:r w:rsidRPr="007B650A">
        <w:rPr>
          <w:rFonts w:asciiTheme="minorHAnsi" w:hAnsiTheme="minorHAnsi" w:cstheme="minorHAnsi"/>
          <w:sz w:val="20"/>
          <w:szCs w:val="20"/>
        </w:rPr>
        <w:t>The Contractor shall provide on-the-job training and guidance for State programmers working on assigned change requests.</w:t>
      </w:r>
    </w:p>
    <w:p w14:paraId="6C47E16A" w14:textId="77777777" w:rsidR="006E0F7D" w:rsidRPr="007B650A" w:rsidRDefault="006E0F7D" w:rsidP="006E0F7D">
      <w:pPr>
        <w:spacing w:after="0" w:line="240" w:lineRule="auto"/>
        <w:jc w:val="both"/>
        <w:rPr>
          <w:rFonts w:cstheme="minorHAnsi"/>
          <w:sz w:val="20"/>
          <w:szCs w:val="20"/>
        </w:rPr>
      </w:pPr>
    </w:p>
    <w:p w14:paraId="1C9F7DD8" w14:textId="77777777" w:rsidR="006E0F7D" w:rsidRPr="007B650A" w:rsidRDefault="006E0F7D" w:rsidP="006E0F7D">
      <w:pPr>
        <w:pStyle w:val="Heading4"/>
        <w:rPr>
          <w:rFonts w:cstheme="minorHAnsi"/>
          <w:sz w:val="20"/>
          <w:szCs w:val="20"/>
        </w:rPr>
      </w:pPr>
      <w:r w:rsidRPr="007B650A">
        <w:rPr>
          <w:rFonts w:cstheme="minorHAnsi"/>
          <w:sz w:val="20"/>
          <w:szCs w:val="20"/>
        </w:rPr>
        <w:t>Plan, Coordinate, Implement and Support Software Releases</w:t>
      </w:r>
    </w:p>
    <w:p w14:paraId="2DAB9552" w14:textId="77777777" w:rsidR="006E0F7D" w:rsidRPr="007B650A" w:rsidRDefault="006E0F7D" w:rsidP="006E0F7D">
      <w:pPr>
        <w:pStyle w:val="ListParagraph"/>
        <w:numPr>
          <w:ilvl w:val="0"/>
          <w:numId w:val="190"/>
        </w:numPr>
        <w:rPr>
          <w:rFonts w:asciiTheme="minorHAnsi" w:hAnsiTheme="minorHAnsi" w:cstheme="minorHAnsi"/>
          <w:sz w:val="20"/>
          <w:szCs w:val="20"/>
        </w:rPr>
      </w:pPr>
      <w:r w:rsidRPr="007B650A">
        <w:rPr>
          <w:rFonts w:asciiTheme="minorHAnsi" w:hAnsiTheme="minorHAnsi" w:cstheme="minorHAnsi"/>
          <w:sz w:val="20"/>
          <w:szCs w:val="20"/>
        </w:rPr>
        <w:t>The Contractor shall coordinate the implementation of approved software releases (a release being one set of tested and approved changes verified by the SCM) to designated systems;</w:t>
      </w:r>
    </w:p>
    <w:p w14:paraId="2A8C3A11" w14:textId="77777777" w:rsidR="006E0F7D" w:rsidRPr="007B650A" w:rsidRDefault="006E0F7D" w:rsidP="006E0F7D">
      <w:pPr>
        <w:pStyle w:val="ListParagraph"/>
        <w:numPr>
          <w:ilvl w:val="0"/>
          <w:numId w:val="190"/>
        </w:numPr>
        <w:rPr>
          <w:rFonts w:asciiTheme="minorHAnsi" w:hAnsiTheme="minorHAnsi" w:cstheme="minorHAnsi"/>
          <w:sz w:val="20"/>
          <w:szCs w:val="20"/>
        </w:rPr>
      </w:pPr>
      <w:r w:rsidRPr="007B650A">
        <w:rPr>
          <w:rFonts w:asciiTheme="minorHAnsi" w:hAnsiTheme="minorHAnsi" w:cstheme="minorHAnsi"/>
          <w:sz w:val="20"/>
          <w:szCs w:val="20"/>
        </w:rPr>
        <w:t>The Contractor shall install new releases during non-regular business hours and verify the reliable operation of the system following the implementation;</w:t>
      </w:r>
    </w:p>
    <w:p w14:paraId="609C5865" w14:textId="02BC608A" w:rsidR="006E0F7D" w:rsidRPr="007B650A" w:rsidRDefault="006E0F7D" w:rsidP="006E0F7D">
      <w:pPr>
        <w:pStyle w:val="ListParagraph"/>
        <w:numPr>
          <w:ilvl w:val="0"/>
          <w:numId w:val="190"/>
        </w:numPr>
        <w:rPr>
          <w:rFonts w:asciiTheme="minorHAnsi" w:hAnsiTheme="minorHAnsi" w:cstheme="minorHAnsi"/>
          <w:sz w:val="20"/>
          <w:szCs w:val="20"/>
        </w:rPr>
      </w:pPr>
      <w:r w:rsidRPr="007B650A">
        <w:rPr>
          <w:rFonts w:asciiTheme="minorHAnsi" w:hAnsiTheme="minorHAnsi" w:cstheme="minorHAnsi"/>
          <w:sz w:val="20"/>
          <w:szCs w:val="20"/>
        </w:rPr>
        <w:t xml:space="preserve">The Contractor shall also be available for support at the start of the working day (8:00 AM) immediately following the implementation to assist WIC staff in handling </w:t>
      </w:r>
      <w:r w:rsidRPr="00C8195E">
        <w:rPr>
          <w:rFonts w:asciiTheme="minorHAnsi" w:hAnsiTheme="minorHAnsi" w:cstheme="minorHAnsi"/>
          <w:sz w:val="20"/>
          <w:szCs w:val="20"/>
        </w:rPr>
        <w:t xml:space="preserve">any </w:t>
      </w:r>
      <w:r w:rsidR="008162AC">
        <w:rPr>
          <w:rFonts w:asciiTheme="minorHAnsi" w:hAnsiTheme="minorHAnsi" w:cstheme="minorHAnsi"/>
          <w:sz w:val="20"/>
          <w:szCs w:val="20"/>
        </w:rPr>
        <w:t>h</w:t>
      </w:r>
      <w:r w:rsidR="008162AC" w:rsidRPr="008F0B22">
        <w:rPr>
          <w:rFonts w:asciiTheme="minorHAnsi" w:hAnsiTheme="minorHAnsi" w:cstheme="minorHAnsi"/>
          <w:sz w:val="20"/>
          <w:szCs w:val="20"/>
        </w:rPr>
        <w:t xml:space="preserve">elp </w:t>
      </w:r>
      <w:r w:rsidR="008162AC">
        <w:rPr>
          <w:rFonts w:asciiTheme="minorHAnsi" w:hAnsiTheme="minorHAnsi" w:cstheme="minorHAnsi"/>
          <w:sz w:val="20"/>
          <w:szCs w:val="20"/>
        </w:rPr>
        <w:t>d</w:t>
      </w:r>
      <w:r w:rsidR="008162AC" w:rsidRPr="008F0B22">
        <w:rPr>
          <w:rFonts w:asciiTheme="minorHAnsi" w:hAnsiTheme="minorHAnsi" w:cstheme="minorHAnsi"/>
          <w:sz w:val="20"/>
          <w:szCs w:val="20"/>
        </w:rPr>
        <w:t xml:space="preserve">esk </w:t>
      </w:r>
      <w:r w:rsidRPr="008F0B22">
        <w:rPr>
          <w:rFonts w:asciiTheme="minorHAnsi" w:hAnsiTheme="minorHAnsi" w:cstheme="minorHAnsi"/>
          <w:sz w:val="20"/>
          <w:szCs w:val="20"/>
        </w:rPr>
        <w:t>calls</w:t>
      </w:r>
      <w:r w:rsidRPr="00C8195E">
        <w:rPr>
          <w:rFonts w:asciiTheme="minorHAnsi" w:hAnsiTheme="minorHAnsi" w:cstheme="minorHAnsi"/>
          <w:sz w:val="20"/>
          <w:szCs w:val="20"/>
        </w:rPr>
        <w:t xml:space="preserve"> r</w:t>
      </w:r>
      <w:r w:rsidRPr="007B650A">
        <w:rPr>
          <w:rFonts w:asciiTheme="minorHAnsi" w:hAnsiTheme="minorHAnsi" w:cstheme="minorHAnsi"/>
          <w:sz w:val="20"/>
          <w:szCs w:val="20"/>
        </w:rPr>
        <w:t>elated to the changes including updates, fixes to module screens, and other related tasks;</w:t>
      </w:r>
    </w:p>
    <w:p w14:paraId="68F7F9B3" w14:textId="77777777" w:rsidR="006E0F7D" w:rsidRPr="007B650A" w:rsidRDefault="006E0F7D" w:rsidP="006E0F7D">
      <w:pPr>
        <w:pStyle w:val="ListParagraph"/>
        <w:numPr>
          <w:ilvl w:val="0"/>
          <w:numId w:val="190"/>
        </w:numPr>
        <w:rPr>
          <w:rFonts w:asciiTheme="minorHAnsi" w:hAnsiTheme="minorHAnsi" w:cstheme="minorHAnsi"/>
          <w:sz w:val="20"/>
          <w:szCs w:val="20"/>
        </w:rPr>
      </w:pPr>
      <w:r w:rsidRPr="007B650A">
        <w:rPr>
          <w:rFonts w:asciiTheme="minorHAnsi" w:hAnsiTheme="minorHAnsi" w:cstheme="minorHAnsi"/>
          <w:sz w:val="20"/>
          <w:szCs w:val="20"/>
        </w:rPr>
        <w:t>The Contractor shall be prepared to uninstall a release and revert to the previous working system state if significant problems are encountered and the SCM approves the reversion to the previous working state;</w:t>
      </w:r>
    </w:p>
    <w:p w14:paraId="0C332E28" w14:textId="77777777" w:rsidR="006E0F7D" w:rsidRPr="007B650A" w:rsidRDefault="006E0F7D" w:rsidP="006E0F7D">
      <w:pPr>
        <w:pStyle w:val="ListParagraph"/>
        <w:numPr>
          <w:ilvl w:val="0"/>
          <w:numId w:val="190"/>
        </w:numPr>
        <w:rPr>
          <w:rFonts w:asciiTheme="minorHAnsi" w:hAnsiTheme="minorHAnsi" w:cstheme="minorHAnsi"/>
          <w:sz w:val="20"/>
          <w:szCs w:val="20"/>
        </w:rPr>
      </w:pPr>
      <w:r w:rsidRPr="007B650A">
        <w:rPr>
          <w:rFonts w:asciiTheme="minorHAnsi" w:hAnsiTheme="minorHAnsi" w:cstheme="minorHAnsi"/>
          <w:sz w:val="20"/>
          <w:szCs w:val="20"/>
        </w:rPr>
        <w:t>The Contractor shall be responsible for documenting and communicating software changes to affected users (e.g., clinic staff, vendor staff, financial staff); and</w:t>
      </w:r>
    </w:p>
    <w:p w14:paraId="227E7E1D" w14:textId="685615B7" w:rsidR="006E0F7D" w:rsidRPr="007B650A" w:rsidRDefault="006E0F7D" w:rsidP="006E0F7D">
      <w:pPr>
        <w:pStyle w:val="ListParagraph"/>
        <w:numPr>
          <w:ilvl w:val="0"/>
          <w:numId w:val="190"/>
        </w:numPr>
        <w:rPr>
          <w:rFonts w:asciiTheme="minorHAnsi" w:hAnsiTheme="minorHAnsi" w:cstheme="minorHAnsi"/>
          <w:sz w:val="20"/>
          <w:szCs w:val="20"/>
        </w:rPr>
      </w:pPr>
      <w:r w:rsidRPr="007B650A">
        <w:rPr>
          <w:rFonts w:asciiTheme="minorHAnsi" w:hAnsiTheme="minorHAnsi" w:cstheme="minorHAnsi"/>
          <w:sz w:val="20"/>
          <w:szCs w:val="20"/>
        </w:rPr>
        <w:t xml:space="preserve">The Contractor shall apply all updates and releases to all systems set forth in Section </w:t>
      </w:r>
      <w:r>
        <w:rPr>
          <w:rFonts w:asciiTheme="minorHAnsi" w:hAnsiTheme="minorHAnsi" w:cstheme="minorHAnsi"/>
          <w:sz w:val="20"/>
          <w:szCs w:val="20"/>
        </w:rPr>
        <w:t>4.</w:t>
      </w:r>
      <w:r w:rsidR="00CE611A">
        <w:rPr>
          <w:rFonts w:asciiTheme="minorHAnsi" w:hAnsiTheme="minorHAnsi" w:cstheme="minorHAnsi"/>
          <w:sz w:val="20"/>
          <w:szCs w:val="20"/>
        </w:rPr>
        <w:t>2.2</w:t>
      </w:r>
      <w:r w:rsidRPr="007B650A">
        <w:rPr>
          <w:rFonts w:asciiTheme="minorHAnsi" w:hAnsiTheme="minorHAnsi" w:cstheme="minorHAnsi"/>
          <w:sz w:val="20"/>
          <w:szCs w:val="20"/>
        </w:rPr>
        <w:t xml:space="preserve"> </w:t>
      </w:r>
      <w:r w:rsidRPr="007B650A">
        <w:rPr>
          <w:rFonts w:asciiTheme="minorHAnsi" w:hAnsiTheme="minorHAnsi" w:cstheme="minorHAnsi"/>
          <w:i/>
          <w:iCs/>
          <w:sz w:val="20"/>
          <w:szCs w:val="20"/>
        </w:rPr>
        <w:t>List of Environments</w:t>
      </w:r>
      <w:r w:rsidRPr="007B650A">
        <w:rPr>
          <w:rFonts w:asciiTheme="minorHAnsi" w:hAnsiTheme="minorHAnsi" w:cstheme="minorHAnsi"/>
          <w:sz w:val="20"/>
          <w:szCs w:val="20"/>
        </w:rPr>
        <w:t xml:space="preserve"> and ensure their reliable operation.</w:t>
      </w:r>
    </w:p>
    <w:p w14:paraId="69B8E03F" w14:textId="77777777" w:rsidR="006E0F7D" w:rsidRPr="007B650A" w:rsidRDefault="006E0F7D" w:rsidP="006E0F7D">
      <w:pPr>
        <w:spacing w:after="0" w:line="240" w:lineRule="auto"/>
        <w:jc w:val="both"/>
        <w:rPr>
          <w:rFonts w:cstheme="minorHAnsi"/>
          <w:sz w:val="20"/>
          <w:szCs w:val="20"/>
        </w:rPr>
      </w:pPr>
    </w:p>
    <w:p w14:paraId="747FB630" w14:textId="77777777" w:rsidR="006E0F7D" w:rsidRPr="007B650A" w:rsidRDefault="006E0F7D" w:rsidP="006E0F7D">
      <w:pPr>
        <w:pStyle w:val="Heading4"/>
        <w:rPr>
          <w:rFonts w:cstheme="minorHAnsi"/>
          <w:sz w:val="20"/>
          <w:szCs w:val="20"/>
        </w:rPr>
      </w:pPr>
      <w:r w:rsidRPr="007B650A">
        <w:rPr>
          <w:rFonts w:cstheme="minorHAnsi"/>
          <w:sz w:val="20"/>
          <w:szCs w:val="20"/>
        </w:rPr>
        <w:t>Update System Documentation</w:t>
      </w:r>
    </w:p>
    <w:p w14:paraId="627D3F74" w14:textId="496DA3D7" w:rsidR="006E0F7D" w:rsidRPr="007B650A" w:rsidRDefault="006E0F7D" w:rsidP="006E0F7D">
      <w:pPr>
        <w:pStyle w:val="ListParagraph"/>
        <w:numPr>
          <w:ilvl w:val="0"/>
          <w:numId w:val="191"/>
        </w:numPr>
        <w:rPr>
          <w:rFonts w:asciiTheme="minorHAnsi" w:hAnsiTheme="minorHAnsi" w:cstheme="minorHAnsi"/>
          <w:sz w:val="20"/>
          <w:szCs w:val="20"/>
        </w:rPr>
      </w:pPr>
      <w:r w:rsidRPr="007B650A">
        <w:rPr>
          <w:rFonts w:asciiTheme="minorHAnsi" w:hAnsiTheme="minorHAnsi" w:cstheme="minorHAnsi"/>
          <w:sz w:val="20"/>
          <w:szCs w:val="20"/>
        </w:rPr>
        <w:t xml:space="preserve">The Contractor shall update all system documentation to reflect the changes made to the system as changes occur. System </w:t>
      </w:r>
      <w:r>
        <w:rPr>
          <w:rFonts w:asciiTheme="minorHAnsi" w:hAnsiTheme="minorHAnsi" w:cstheme="minorHAnsi"/>
          <w:sz w:val="20"/>
          <w:szCs w:val="20"/>
        </w:rPr>
        <w:t>d</w:t>
      </w:r>
      <w:r w:rsidRPr="007B650A">
        <w:rPr>
          <w:rFonts w:asciiTheme="minorHAnsi" w:hAnsiTheme="minorHAnsi" w:cstheme="minorHAnsi"/>
          <w:sz w:val="20"/>
          <w:szCs w:val="20"/>
        </w:rPr>
        <w:t>ocumentation includes</w:t>
      </w:r>
      <w:r>
        <w:rPr>
          <w:rFonts w:asciiTheme="minorHAnsi" w:hAnsiTheme="minorHAnsi" w:cstheme="minorHAnsi"/>
          <w:sz w:val="20"/>
          <w:szCs w:val="20"/>
        </w:rPr>
        <w:t>,</w:t>
      </w:r>
      <w:r w:rsidRPr="007B650A">
        <w:rPr>
          <w:rFonts w:asciiTheme="minorHAnsi" w:hAnsiTheme="minorHAnsi" w:cstheme="minorHAnsi"/>
          <w:sz w:val="20"/>
          <w:szCs w:val="20"/>
        </w:rPr>
        <w:t xml:space="preserve"> but is not limited to</w:t>
      </w:r>
      <w:r>
        <w:rPr>
          <w:rFonts w:asciiTheme="minorHAnsi" w:hAnsiTheme="minorHAnsi" w:cstheme="minorHAnsi"/>
          <w:sz w:val="20"/>
          <w:szCs w:val="20"/>
        </w:rPr>
        <w:t>,</w:t>
      </w:r>
      <w:r w:rsidRPr="007B650A">
        <w:rPr>
          <w:rFonts w:asciiTheme="minorHAnsi" w:hAnsiTheme="minorHAnsi" w:cstheme="minorHAnsi"/>
          <w:sz w:val="20"/>
          <w:szCs w:val="20"/>
        </w:rPr>
        <w:t xml:space="preserve"> source code comments</w:t>
      </w:r>
      <w:r w:rsidRPr="006751A8">
        <w:rPr>
          <w:rFonts w:asciiTheme="minorHAnsi" w:hAnsiTheme="minorHAnsi" w:cstheme="minorHAnsi"/>
          <w:sz w:val="20"/>
          <w:szCs w:val="20"/>
        </w:rPr>
        <w:t>, System Design Documents</w:t>
      </w:r>
      <w:r w:rsidRPr="007B650A">
        <w:rPr>
          <w:rFonts w:asciiTheme="minorHAnsi" w:hAnsiTheme="minorHAnsi" w:cstheme="minorHAnsi"/>
          <w:sz w:val="20"/>
          <w:szCs w:val="20"/>
        </w:rPr>
        <w:t xml:space="preserve">, </w:t>
      </w:r>
      <w:r w:rsidR="00995638">
        <w:rPr>
          <w:rFonts w:asciiTheme="minorHAnsi" w:hAnsiTheme="minorHAnsi" w:cstheme="minorHAnsi"/>
          <w:sz w:val="20"/>
          <w:szCs w:val="20"/>
        </w:rPr>
        <w:t xml:space="preserve">system </w:t>
      </w:r>
      <w:r w:rsidRPr="007B650A">
        <w:rPr>
          <w:rFonts w:asciiTheme="minorHAnsi" w:hAnsiTheme="minorHAnsi" w:cstheme="minorHAnsi"/>
          <w:sz w:val="20"/>
          <w:szCs w:val="20"/>
        </w:rPr>
        <w:t xml:space="preserve"> screens, </w:t>
      </w:r>
      <w:r w:rsidR="0003128F">
        <w:rPr>
          <w:rFonts w:asciiTheme="minorHAnsi" w:hAnsiTheme="minorHAnsi" w:cstheme="minorHAnsi"/>
          <w:sz w:val="20"/>
          <w:szCs w:val="20"/>
        </w:rPr>
        <w:t>u</w:t>
      </w:r>
      <w:r w:rsidRPr="005806A7">
        <w:rPr>
          <w:rFonts w:asciiTheme="minorHAnsi" w:hAnsiTheme="minorHAnsi" w:cstheme="minorHAnsi"/>
          <w:sz w:val="20"/>
          <w:szCs w:val="20"/>
        </w:rPr>
        <w:t xml:space="preserve">ser </w:t>
      </w:r>
      <w:r w:rsidR="0003128F">
        <w:rPr>
          <w:rFonts w:asciiTheme="minorHAnsi" w:hAnsiTheme="minorHAnsi" w:cstheme="minorHAnsi"/>
          <w:sz w:val="20"/>
          <w:szCs w:val="20"/>
        </w:rPr>
        <w:t>m</w:t>
      </w:r>
      <w:r w:rsidRPr="00C71C0D">
        <w:rPr>
          <w:rFonts w:asciiTheme="minorHAnsi" w:hAnsiTheme="minorHAnsi" w:cstheme="minorHAnsi"/>
          <w:sz w:val="20"/>
          <w:szCs w:val="20"/>
        </w:rPr>
        <w:t>anuals, the Coding Standards Document,</w:t>
      </w:r>
      <w:r w:rsidRPr="007B650A">
        <w:rPr>
          <w:rFonts w:asciiTheme="minorHAnsi" w:hAnsiTheme="minorHAnsi" w:cstheme="minorHAnsi"/>
          <w:sz w:val="20"/>
          <w:szCs w:val="20"/>
        </w:rPr>
        <w:t xml:space="preserve"> or other documents as directed by the SCM;</w:t>
      </w:r>
    </w:p>
    <w:p w14:paraId="79F83442" w14:textId="77777777" w:rsidR="006E0F7D" w:rsidRPr="007B650A" w:rsidRDefault="006E0F7D" w:rsidP="006E0F7D">
      <w:pPr>
        <w:pStyle w:val="ListParagraph"/>
        <w:numPr>
          <w:ilvl w:val="0"/>
          <w:numId w:val="191"/>
        </w:numPr>
        <w:rPr>
          <w:rFonts w:asciiTheme="minorHAnsi" w:hAnsiTheme="minorHAnsi" w:cstheme="minorHAnsi"/>
          <w:sz w:val="20"/>
          <w:szCs w:val="20"/>
        </w:rPr>
      </w:pPr>
      <w:r w:rsidRPr="007B650A">
        <w:rPr>
          <w:rFonts w:asciiTheme="minorHAnsi" w:hAnsiTheme="minorHAnsi" w:cstheme="minorHAnsi"/>
          <w:sz w:val="20"/>
          <w:szCs w:val="20"/>
        </w:rPr>
        <w:t xml:space="preserve">The Contractor shall verify that all documentation is up to date in the </w:t>
      </w:r>
      <w:r>
        <w:rPr>
          <w:rFonts w:asciiTheme="minorHAnsi" w:hAnsiTheme="minorHAnsi" w:cstheme="minorHAnsi"/>
          <w:sz w:val="20"/>
          <w:szCs w:val="20"/>
        </w:rPr>
        <w:t>p</w:t>
      </w:r>
      <w:r w:rsidRPr="00BB2FBB">
        <w:rPr>
          <w:rFonts w:asciiTheme="minorHAnsi" w:hAnsiTheme="minorHAnsi" w:cstheme="minorHAnsi"/>
          <w:sz w:val="20"/>
          <w:szCs w:val="20"/>
        </w:rPr>
        <w:t>ost Monthly Maintenance Report.</w:t>
      </w:r>
      <w:r w:rsidRPr="007B650A">
        <w:rPr>
          <w:rFonts w:asciiTheme="minorHAnsi" w:hAnsiTheme="minorHAnsi" w:cstheme="minorHAnsi"/>
          <w:sz w:val="20"/>
          <w:szCs w:val="20"/>
        </w:rPr>
        <w:t xml:space="preserve"> For the </w:t>
      </w:r>
      <w:r>
        <w:rPr>
          <w:rFonts w:asciiTheme="minorHAnsi" w:hAnsiTheme="minorHAnsi" w:cstheme="minorHAnsi"/>
          <w:sz w:val="20"/>
          <w:szCs w:val="20"/>
        </w:rPr>
        <w:t>p</w:t>
      </w:r>
      <w:r w:rsidRPr="007B650A">
        <w:rPr>
          <w:rFonts w:asciiTheme="minorHAnsi" w:hAnsiTheme="minorHAnsi" w:cstheme="minorHAnsi"/>
          <w:sz w:val="20"/>
          <w:szCs w:val="20"/>
        </w:rPr>
        <w:t>ost Monthly Maintenance Report, the Contractor shall:</w:t>
      </w:r>
    </w:p>
    <w:p w14:paraId="41F9B021" w14:textId="77777777" w:rsidR="006E0F7D" w:rsidRPr="007B650A" w:rsidRDefault="006E0F7D" w:rsidP="006E0F7D">
      <w:pPr>
        <w:pStyle w:val="ListParagraph"/>
        <w:numPr>
          <w:ilvl w:val="0"/>
          <w:numId w:val="192"/>
        </w:numPr>
        <w:ind w:left="1080"/>
        <w:rPr>
          <w:rFonts w:asciiTheme="minorHAnsi" w:hAnsiTheme="minorHAnsi" w:cstheme="minorHAnsi"/>
          <w:sz w:val="20"/>
          <w:szCs w:val="20"/>
        </w:rPr>
      </w:pPr>
      <w:r w:rsidRPr="007B650A">
        <w:rPr>
          <w:rFonts w:asciiTheme="minorHAnsi" w:hAnsiTheme="minorHAnsi" w:cstheme="minorHAnsi"/>
          <w:sz w:val="20"/>
          <w:szCs w:val="20"/>
        </w:rPr>
        <w:t xml:space="preserve">Update all </w:t>
      </w:r>
      <w:r>
        <w:rPr>
          <w:rFonts w:asciiTheme="minorHAnsi" w:hAnsiTheme="minorHAnsi" w:cstheme="minorHAnsi"/>
          <w:sz w:val="20"/>
          <w:szCs w:val="20"/>
        </w:rPr>
        <w:t>s</w:t>
      </w:r>
      <w:r w:rsidRPr="007B650A">
        <w:rPr>
          <w:rFonts w:asciiTheme="minorHAnsi" w:hAnsiTheme="minorHAnsi" w:cstheme="minorHAnsi"/>
          <w:sz w:val="20"/>
          <w:szCs w:val="20"/>
        </w:rPr>
        <w:t xml:space="preserve">ystem </w:t>
      </w:r>
      <w:r>
        <w:rPr>
          <w:rFonts w:asciiTheme="minorHAnsi" w:hAnsiTheme="minorHAnsi" w:cstheme="minorHAnsi"/>
          <w:sz w:val="20"/>
          <w:szCs w:val="20"/>
        </w:rPr>
        <w:t>d</w:t>
      </w:r>
      <w:r w:rsidRPr="007B650A">
        <w:rPr>
          <w:rFonts w:asciiTheme="minorHAnsi" w:hAnsiTheme="minorHAnsi" w:cstheme="minorHAnsi"/>
          <w:sz w:val="20"/>
          <w:szCs w:val="20"/>
        </w:rPr>
        <w:t>ocumentation and include a list of all documentation in the monthly report with the latest revision date and confirmation that materials are up-to-date and accurately describe the system; and</w:t>
      </w:r>
    </w:p>
    <w:p w14:paraId="22E6A80C" w14:textId="77777777" w:rsidR="006E0F7D" w:rsidRPr="007B650A" w:rsidRDefault="006E0F7D" w:rsidP="006E0F7D">
      <w:pPr>
        <w:pStyle w:val="ListParagraph"/>
        <w:numPr>
          <w:ilvl w:val="0"/>
          <w:numId w:val="192"/>
        </w:numPr>
        <w:ind w:left="1080"/>
        <w:rPr>
          <w:rFonts w:asciiTheme="minorHAnsi" w:hAnsiTheme="minorHAnsi" w:cstheme="minorHAnsi"/>
          <w:sz w:val="20"/>
          <w:szCs w:val="20"/>
        </w:rPr>
      </w:pPr>
      <w:r w:rsidRPr="007B650A">
        <w:rPr>
          <w:rFonts w:asciiTheme="minorHAnsi" w:hAnsiTheme="minorHAnsi" w:cstheme="minorHAnsi"/>
          <w:sz w:val="20"/>
          <w:szCs w:val="20"/>
        </w:rPr>
        <w:t xml:space="preserve">Document the performance of testing and verification of disaster recovery procedures as part of the monthly maintenance activities and include the results of testing in the </w:t>
      </w:r>
      <w:r>
        <w:rPr>
          <w:rFonts w:asciiTheme="minorHAnsi" w:hAnsiTheme="minorHAnsi" w:cstheme="minorHAnsi"/>
          <w:sz w:val="20"/>
          <w:szCs w:val="20"/>
        </w:rPr>
        <w:t>p</w:t>
      </w:r>
      <w:r w:rsidRPr="007B650A">
        <w:rPr>
          <w:rFonts w:asciiTheme="minorHAnsi" w:hAnsiTheme="minorHAnsi" w:cstheme="minorHAnsi"/>
          <w:sz w:val="20"/>
          <w:szCs w:val="20"/>
        </w:rPr>
        <w:t>ost Monthly Maintenance Report.</w:t>
      </w:r>
    </w:p>
    <w:p w14:paraId="05C9A7D5" w14:textId="77777777" w:rsidR="006E0F7D" w:rsidRPr="007B650A" w:rsidRDefault="006E0F7D" w:rsidP="006E0F7D">
      <w:pPr>
        <w:spacing w:after="0" w:line="240" w:lineRule="auto"/>
        <w:jc w:val="both"/>
        <w:rPr>
          <w:rFonts w:cstheme="minorHAnsi"/>
          <w:sz w:val="20"/>
          <w:szCs w:val="20"/>
        </w:rPr>
      </w:pPr>
    </w:p>
    <w:p w14:paraId="24385732" w14:textId="77777777" w:rsidR="006E0F7D" w:rsidRPr="007B650A" w:rsidRDefault="006E0F7D" w:rsidP="006E0F7D">
      <w:pPr>
        <w:pStyle w:val="Heading4"/>
        <w:rPr>
          <w:rFonts w:cstheme="minorHAnsi"/>
          <w:sz w:val="20"/>
          <w:szCs w:val="20"/>
        </w:rPr>
      </w:pPr>
      <w:r w:rsidRPr="007B650A">
        <w:rPr>
          <w:rFonts w:cstheme="minorHAnsi"/>
          <w:sz w:val="20"/>
          <w:szCs w:val="20"/>
        </w:rPr>
        <w:t>Participate in WIC User Group/community</w:t>
      </w:r>
    </w:p>
    <w:p w14:paraId="2075D136" w14:textId="6A5F4FE1" w:rsidR="006E0F7D" w:rsidRPr="007B650A" w:rsidRDefault="006E0F7D" w:rsidP="006E0F7D">
      <w:pPr>
        <w:spacing w:after="0" w:line="240" w:lineRule="auto"/>
        <w:jc w:val="both"/>
        <w:rPr>
          <w:rFonts w:cstheme="minorHAnsi"/>
          <w:sz w:val="20"/>
          <w:szCs w:val="20"/>
        </w:rPr>
      </w:pPr>
      <w:r w:rsidRPr="007B650A">
        <w:rPr>
          <w:rFonts w:cstheme="minorHAnsi"/>
          <w:sz w:val="20"/>
          <w:szCs w:val="20"/>
        </w:rPr>
        <w:t>The Contractor shall participate in</w:t>
      </w:r>
      <w:r w:rsidR="00E059C6">
        <w:rPr>
          <w:rFonts w:cstheme="minorHAnsi"/>
          <w:sz w:val="20"/>
          <w:szCs w:val="20"/>
        </w:rPr>
        <w:t xml:space="preserve"> monthly</w:t>
      </w:r>
      <w:r w:rsidRPr="007B650A">
        <w:rPr>
          <w:rFonts w:cstheme="minorHAnsi"/>
          <w:sz w:val="20"/>
          <w:szCs w:val="20"/>
        </w:rPr>
        <w:t xml:space="preserve"> WIC </w:t>
      </w:r>
      <w:r w:rsidRPr="00C71C0D">
        <w:rPr>
          <w:rFonts w:cstheme="minorHAnsi"/>
          <w:sz w:val="20"/>
          <w:szCs w:val="20"/>
        </w:rPr>
        <w:t>Technical Document meetings</w:t>
      </w:r>
      <w:r w:rsidRPr="007B650A">
        <w:rPr>
          <w:rFonts w:cstheme="minorHAnsi"/>
          <w:sz w:val="20"/>
          <w:szCs w:val="20"/>
        </w:rPr>
        <w:t xml:space="preserve"> held by USDA</w:t>
      </w:r>
      <w:r w:rsidR="00E059C6">
        <w:rPr>
          <w:rFonts w:cstheme="minorHAnsi"/>
          <w:sz w:val="20"/>
          <w:szCs w:val="20"/>
        </w:rPr>
        <w:t>/</w:t>
      </w:r>
      <w:r w:rsidRPr="007B650A">
        <w:rPr>
          <w:rFonts w:cstheme="minorHAnsi"/>
          <w:sz w:val="20"/>
          <w:szCs w:val="20"/>
        </w:rPr>
        <w:t xml:space="preserve">FNS and/or other WIC community to assess </w:t>
      </w:r>
      <w:r w:rsidRPr="00C71C0D">
        <w:rPr>
          <w:rFonts w:cstheme="minorHAnsi"/>
          <w:sz w:val="20"/>
          <w:szCs w:val="20"/>
        </w:rPr>
        <w:t>the impact of proposed changes, provide technical guidance to users, report and recommend changes to third-party software including required Upgrades and known deficiencies</w:t>
      </w:r>
      <w:r w:rsidRPr="007B650A">
        <w:rPr>
          <w:rFonts w:cstheme="minorHAnsi"/>
          <w:sz w:val="20"/>
          <w:szCs w:val="20"/>
        </w:rPr>
        <w:t>, and assist the user group in development of upcoming release schedules.</w:t>
      </w:r>
    </w:p>
    <w:p w14:paraId="62E7D95C" w14:textId="77777777" w:rsidR="006E0F7D" w:rsidRPr="007B650A" w:rsidRDefault="006E0F7D" w:rsidP="006E0F7D">
      <w:pPr>
        <w:spacing w:after="0" w:line="240" w:lineRule="auto"/>
        <w:jc w:val="both"/>
        <w:rPr>
          <w:sz w:val="20"/>
          <w:szCs w:val="20"/>
        </w:rPr>
      </w:pPr>
    </w:p>
    <w:p w14:paraId="738A88F8" w14:textId="77777777" w:rsidR="006E0F7D" w:rsidRPr="007B650A" w:rsidRDefault="006E0F7D" w:rsidP="00A50ED9">
      <w:pPr>
        <w:pStyle w:val="Heading3"/>
      </w:pPr>
      <w:bookmarkStart w:id="791" w:name="_Toc212551441"/>
      <w:r w:rsidRPr="007B650A">
        <w:t>WARRANTY</w:t>
      </w:r>
      <w:bookmarkEnd w:id="791"/>
    </w:p>
    <w:p w14:paraId="24B5772D" w14:textId="5F834BE7" w:rsidR="006E0F7D" w:rsidRPr="007B650A" w:rsidRDefault="006E0F7D" w:rsidP="006E0F7D">
      <w:pPr>
        <w:pStyle w:val="ListParagraph"/>
        <w:numPr>
          <w:ilvl w:val="0"/>
          <w:numId w:val="199"/>
        </w:numPr>
        <w:rPr>
          <w:rFonts w:asciiTheme="minorHAnsi" w:hAnsiTheme="minorHAnsi" w:cstheme="minorHAnsi"/>
          <w:sz w:val="20"/>
          <w:szCs w:val="20"/>
        </w:rPr>
      </w:pPr>
      <w:r w:rsidRPr="007B650A">
        <w:rPr>
          <w:rFonts w:asciiTheme="minorHAnsi" w:hAnsiTheme="minorHAnsi" w:cstheme="minorHAnsi"/>
          <w:sz w:val="20"/>
          <w:szCs w:val="20"/>
        </w:rPr>
        <w:t xml:space="preserve">The Contractor must provide a minimum warranty period of one (1) year from the completion of </w:t>
      </w:r>
      <w:r w:rsidR="00476D35">
        <w:rPr>
          <w:rFonts w:asciiTheme="minorHAnsi" w:hAnsiTheme="minorHAnsi" w:cstheme="minorHAnsi"/>
          <w:sz w:val="20"/>
          <w:szCs w:val="20"/>
        </w:rPr>
        <w:t>statewide</w:t>
      </w:r>
      <w:r w:rsidRPr="007B650A">
        <w:rPr>
          <w:rFonts w:asciiTheme="minorHAnsi" w:hAnsiTheme="minorHAnsi" w:cstheme="minorHAnsi"/>
          <w:sz w:val="20"/>
          <w:szCs w:val="20"/>
        </w:rPr>
        <w:t xml:space="preserve"> deployment and signed approval from the NJ WIC. During the warranty period, the Contractor must correct any element of the system which fails to perform in accordance with the requirements of this Contract and/or published specifications. Corrective action by the Contractor may include, but is not limited to, redesigning, repairing, or replacing the nonconforming element;</w:t>
      </w:r>
    </w:p>
    <w:p w14:paraId="60A9AE2C" w14:textId="77777777" w:rsidR="006E0F7D" w:rsidRPr="007B650A" w:rsidRDefault="006E0F7D" w:rsidP="006E0F7D">
      <w:pPr>
        <w:pStyle w:val="ListParagraph"/>
        <w:numPr>
          <w:ilvl w:val="0"/>
          <w:numId w:val="199"/>
        </w:numPr>
        <w:rPr>
          <w:rFonts w:asciiTheme="minorHAnsi" w:hAnsiTheme="minorHAnsi" w:cstheme="minorHAnsi"/>
          <w:sz w:val="20"/>
          <w:szCs w:val="20"/>
        </w:rPr>
      </w:pPr>
      <w:r w:rsidRPr="007B650A">
        <w:rPr>
          <w:rFonts w:asciiTheme="minorHAnsi" w:hAnsiTheme="minorHAnsi" w:cstheme="minorHAnsi"/>
          <w:sz w:val="20"/>
          <w:szCs w:val="20"/>
        </w:rPr>
        <w:t>The warranty shall provide that all software provided by the Contractor is free from imperfections in design and free from any and all defects and is able to perform continuously and satisfactorily under normal operating conditions. The one (1) year warranty following acceptance must include all parts, labor, and travel expenses. Coverage and response time for remedial maintenance requests during the warranty period must be as defined in the remedial maintenance requirements of the proposal. The Contractor shall assign all applicable third-party warranties for deliverables to the State;</w:t>
      </w:r>
    </w:p>
    <w:p w14:paraId="688BA9FF" w14:textId="77777777" w:rsidR="006E0F7D" w:rsidRPr="007B650A" w:rsidRDefault="006E0F7D" w:rsidP="006E0F7D">
      <w:pPr>
        <w:pStyle w:val="ListParagraph"/>
        <w:numPr>
          <w:ilvl w:val="0"/>
          <w:numId w:val="199"/>
        </w:numPr>
        <w:rPr>
          <w:rFonts w:asciiTheme="minorHAnsi" w:hAnsiTheme="minorHAnsi" w:cstheme="minorHAnsi"/>
          <w:sz w:val="20"/>
          <w:szCs w:val="20"/>
        </w:rPr>
      </w:pPr>
      <w:r w:rsidRPr="007B650A">
        <w:rPr>
          <w:rFonts w:asciiTheme="minorHAnsi" w:hAnsiTheme="minorHAnsi" w:cstheme="minorHAnsi"/>
          <w:sz w:val="20"/>
          <w:szCs w:val="20"/>
        </w:rPr>
        <w:t>The Contractor shall warrant that it will satisfy all its obligations under this Contract using care, skill, and diligence in the performance of such obligations; and</w:t>
      </w:r>
    </w:p>
    <w:p w14:paraId="51057793" w14:textId="77777777" w:rsidR="006E0F7D" w:rsidRPr="007B650A" w:rsidRDefault="006E0F7D" w:rsidP="006E0F7D">
      <w:pPr>
        <w:pStyle w:val="ListParagraph"/>
        <w:numPr>
          <w:ilvl w:val="0"/>
          <w:numId w:val="199"/>
        </w:numPr>
        <w:rPr>
          <w:rFonts w:asciiTheme="minorHAnsi" w:hAnsiTheme="minorHAnsi" w:cstheme="minorHAnsi"/>
          <w:sz w:val="20"/>
          <w:szCs w:val="20"/>
        </w:rPr>
      </w:pPr>
      <w:r w:rsidRPr="007B650A">
        <w:rPr>
          <w:rFonts w:asciiTheme="minorHAnsi" w:hAnsiTheme="minorHAnsi" w:cstheme="minorHAnsi"/>
          <w:sz w:val="20"/>
          <w:szCs w:val="20"/>
        </w:rPr>
        <w:t>The Contractor warrants its own workmanship and does not warrant hardware or software, to the extent that they are otherwise warranted by the manufacturer or licensor.</w:t>
      </w:r>
    </w:p>
    <w:p w14:paraId="59C9175F" w14:textId="77777777" w:rsidR="006E0F7D" w:rsidRPr="007B650A" w:rsidRDefault="006E0F7D" w:rsidP="006E0F7D">
      <w:pPr>
        <w:spacing w:after="0" w:line="240" w:lineRule="auto"/>
        <w:jc w:val="both"/>
        <w:rPr>
          <w:rFonts w:cstheme="minorHAnsi"/>
          <w:sz w:val="20"/>
          <w:szCs w:val="20"/>
        </w:rPr>
      </w:pPr>
    </w:p>
    <w:p w14:paraId="1292709B" w14:textId="77777777" w:rsidR="006E0F7D" w:rsidRPr="007B650A" w:rsidRDefault="006E0F7D" w:rsidP="00A50ED9">
      <w:pPr>
        <w:pStyle w:val="Heading3"/>
      </w:pPr>
      <w:bookmarkStart w:id="792" w:name="_Toc212551442"/>
      <w:r w:rsidRPr="007B650A">
        <w:t>AUDIT AND INVESTIGATION SUPPORT</w:t>
      </w:r>
      <w:bookmarkEnd w:id="792"/>
    </w:p>
    <w:p w14:paraId="16F69CAA" w14:textId="77777777" w:rsidR="006E0F7D" w:rsidRPr="007B650A" w:rsidRDefault="006E0F7D" w:rsidP="006E0F7D">
      <w:pPr>
        <w:pStyle w:val="ListParagraph"/>
        <w:numPr>
          <w:ilvl w:val="0"/>
          <w:numId w:val="200"/>
        </w:numPr>
        <w:rPr>
          <w:rFonts w:asciiTheme="minorHAnsi" w:hAnsiTheme="minorHAnsi" w:cstheme="minorHAnsi"/>
          <w:sz w:val="20"/>
          <w:szCs w:val="20"/>
        </w:rPr>
      </w:pPr>
      <w:r w:rsidRPr="007B650A">
        <w:rPr>
          <w:rFonts w:asciiTheme="minorHAnsi" w:hAnsiTheme="minorHAnsi" w:cstheme="minorHAnsi"/>
          <w:sz w:val="20"/>
          <w:szCs w:val="20"/>
        </w:rPr>
        <w:t xml:space="preserve">The State and USDA shall have the right, at its sole discretion and at any time, to inspect, review, investigate, or audit all parts of the Contractor’s or any Subcontractor’s performance under this Contract. In such capacity, the State, or its authorized representative(s), shall have access to facilities, records, reports, personnel, and other appropriate aspects of the </w:t>
      </w:r>
      <w:r w:rsidRPr="007B42D5">
        <w:rPr>
          <w:rFonts w:asciiTheme="minorHAnsi" w:hAnsiTheme="minorHAnsi" w:cstheme="minorHAnsi"/>
          <w:sz w:val="20"/>
          <w:szCs w:val="20"/>
        </w:rPr>
        <w:t>System</w:t>
      </w:r>
      <w:r w:rsidRPr="007B650A">
        <w:rPr>
          <w:rFonts w:asciiTheme="minorHAnsi" w:hAnsiTheme="minorHAnsi" w:cstheme="minorHAnsi"/>
          <w:sz w:val="20"/>
          <w:szCs w:val="20"/>
        </w:rPr>
        <w:t>;</w:t>
      </w:r>
    </w:p>
    <w:p w14:paraId="0DE4DBA2" w14:textId="3498DA6B" w:rsidR="006E0F7D" w:rsidRPr="007B650A" w:rsidRDefault="006E0F7D" w:rsidP="006E0F7D">
      <w:pPr>
        <w:pStyle w:val="ListParagraph"/>
        <w:numPr>
          <w:ilvl w:val="0"/>
          <w:numId w:val="200"/>
        </w:numPr>
        <w:rPr>
          <w:rFonts w:asciiTheme="minorHAnsi" w:hAnsiTheme="minorHAnsi" w:cstheme="minorHAnsi"/>
          <w:sz w:val="20"/>
          <w:szCs w:val="20"/>
        </w:rPr>
      </w:pPr>
      <w:r w:rsidRPr="007B650A">
        <w:rPr>
          <w:rFonts w:asciiTheme="minorHAnsi" w:hAnsiTheme="minorHAnsi" w:cstheme="minorHAnsi"/>
          <w:sz w:val="20"/>
          <w:szCs w:val="20"/>
        </w:rPr>
        <w:t xml:space="preserve">The right to audit shall include </w:t>
      </w:r>
      <w:r>
        <w:rPr>
          <w:rFonts w:asciiTheme="minorHAnsi" w:hAnsiTheme="minorHAnsi" w:cstheme="minorHAnsi"/>
          <w:sz w:val="20"/>
          <w:szCs w:val="20"/>
        </w:rPr>
        <w:t>S</w:t>
      </w:r>
      <w:r w:rsidRPr="007B650A">
        <w:rPr>
          <w:rFonts w:asciiTheme="minorHAnsi" w:hAnsiTheme="minorHAnsi" w:cstheme="minorHAnsi"/>
          <w:sz w:val="20"/>
          <w:szCs w:val="20"/>
        </w:rPr>
        <w:t>ubcontractors in which goods or services are subcontracted by the Contractor and that provide essential support to the services provided to NJ</w:t>
      </w:r>
      <w:r>
        <w:rPr>
          <w:rFonts w:asciiTheme="minorHAnsi" w:hAnsiTheme="minorHAnsi" w:cstheme="minorHAnsi"/>
          <w:sz w:val="20"/>
          <w:szCs w:val="20"/>
        </w:rPr>
        <w:t xml:space="preserve"> </w:t>
      </w:r>
      <w:r w:rsidRPr="007B650A">
        <w:rPr>
          <w:rFonts w:asciiTheme="minorHAnsi" w:hAnsiTheme="minorHAnsi" w:cstheme="minorHAnsi"/>
          <w:sz w:val="20"/>
          <w:szCs w:val="20"/>
        </w:rPr>
        <w:t xml:space="preserve">WIC. The Contractor shall ensure the State or its representatives have the right to audit </w:t>
      </w:r>
      <w:r w:rsidRPr="00DF49DE">
        <w:rPr>
          <w:rFonts w:asciiTheme="minorHAnsi" w:hAnsiTheme="minorHAnsi" w:cstheme="minorHAnsi"/>
          <w:sz w:val="20"/>
          <w:szCs w:val="20"/>
        </w:rPr>
        <w:t xml:space="preserve">with </w:t>
      </w:r>
      <w:r w:rsidR="00DF49DE" w:rsidRPr="003A43F0">
        <w:rPr>
          <w:rFonts w:asciiTheme="minorHAnsi" w:hAnsiTheme="minorHAnsi" w:cstheme="minorHAnsi"/>
          <w:sz w:val="20"/>
          <w:szCs w:val="20"/>
        </w:rPr>
        <w:t>S</w:t>
      </w:r>
      <w:r w:rsidRPr="00DF49DE">
        <w:rPr>
          <w:rFonts w:asciiTheme="minorHAnsi" w:hAnsiTheme="minorHAnsi" w:cstheme="minorHAnsi"/>
          <w:sz w:val="20"/>
          <w:szCs w:val="20"/>
        </w:rPr>
        <w:t>ubcontractor(s);</w:t>
      </w:r>
    </w:p>
    <w:p w14:paraId="1FCAA055" w14:textId="77777777" w:rsidR="006E0F7D" w:rsidRPr="007B650A" w:rsidRDefault="006E0F7D" w:rsidP="006E0F7D">
      <w:pPr>
        <w:pStyle w:val="ListParagraph"/>
        <w:numPr>
          <w:ilvl w:val="0"/>
          <w:numId w:val="200"/>
        </w:numPr>
        <w:rPr>
          <w:rFonts w:asciiTheme="minorHAnsi" w:hAnsiTheme="minorHAnsi" w:cstheme="minorHAnsi"/>
          <w:sz w:val="20"/>
          <w:szCs w:val="20"/>
        </w:rPr>
      </w:pPr>
      <w:r w:rsidRPr="007B650A">
        <w:rPr>
          <w:rFonts w:asciiTheme="minorHAnsi" w:hAnsiTheme="minorHAnsi" w:cstheme="minorHAnsi"/>
          <w:sz w:val="20"/>
          <w:szCs w:val="20"/>
        </w:rPr>
        <w:t xml:space="preserve">The Contractor or any Subcontractor(s) shall arrange for the performance of an annual review of the </w:t>
      </w:r>
      <w:r w:rsidRPr="007B42D5">
        <w:rPr>
          <w:rFonts w:asciiTheme="minorHAnsi" w:hAnsiTheme="minorHAnsi" w:cstheme="minorHAnsi"/>
          <w:sz w:val="20"/>
          <w:szCs w:val="20"/>
        </w:rPr>
        <w:t>System</w:t>
      </w:r>
      <w:r>
        <w:rPr>
          <w:rFonts w:asciiTheme="minorHAnsi" w:hAnsiTheme="minorHAnsi" w:cstheme="minorHAnsi"/>
          <w:sz w:val="20"/>
          <w:szCs w:val="20"/>
        </w:rPr>
        <w:t xml:space="preserve"> </w:t>
      </w:r>
      <w:r w:rsidRPr="007B650A">
        <w:rPr>
          <w:rFonts w:asciiTheme="minorHAnsi" w:hAnsiTheme="minorHAnsi" w:cstheme="minorHAnsi"/>
          <w:sz w:val="20"/>
          <w:szCs w:val="20"/>
        </w:rPr>
        <w:t>by an independent auditor acceptable to the State. The review shall be performed in accordance with the guidance in Government Auditing Standards issued by the Comptroller General of the United States, for a financial audit, specifically, Statement of Standards for Attestation Engagements No. 18 (SSAE No. 18) and the Statement on Auditing Standards No. 70 (SAS 70), as updated through the Contract term. The report resulting from this review shall be sent to the SCM for review and acceptance;</w:t>
      </w:r>
    </w:p>
    <w:p w14:paraId="3B75A57C" w14:textId="77777777" w:rsidR="006E0F7D" w:rsidRPr="007B650A" w:rsidRDefault="006E0F7D" w:rsidP="006E0F7D">
      <w:pPr>
        <w:pStyle w:val="ListParagraph"/>
        <w:numPr>
          <w:ilvl w:val="0"/>
          <w:numId w:val="200"/>
        </w:numPr>
        <w:rPr>
          <w:rFonts w:asciiTheme="minorHAnsi" w:hAnsiTheme="minorHAnsi" w:cstheme="minorHAnsi"/>
          <w:sz w:val="20"/>
          <w:szCs w:val="20"/>
        </w:rPr>
      </w:pPr>
      <w:r w:rsidRPr="007B650A">
        <w:rPr>
          <w:rFonts w:asciiTheme="minorHAnsi" w:hAnsiTheme="minorHAnsi" w:cstheme="minorHAnsi"/>
          <w:sz w:val="20"/>
          <w:szCs w:val="20"/>
        </w:rPr>
        <w:t>The Contractor shall authorize the State or its representatives to perform audits and/or inspections of its records at any reasonable time during the term of the Contract and for a period of five (5) years following the end of the federal fiscal year, during which the Contract is terminated or until State and federal audits of the Contract have been completed, whichever is longer;</w:t>
      </w:r>
    </w:p>
    <w:p w14:paraId="2B5A6043" w14:textId="77777777" w:rsidR="006E0F7D" w:rsidRPr="007B650A" w:rsidRDefault="006E0F7D" w:rsidP="006E0F7D">
      <w:pPr>
        <w:pStyle w:val="ListParagraph"/>
        <w:numPr>
          <w:ilvl w:val="0"/>
          <w:numId w:val="200"/>
        </w:numPr>
        <w:rPr>
          <w:rFonts w:asciiTheme="minorHAnsi" w:hAnsiTheme="minorHAnsi" w:cstheme="minorHAnsi"/>
          <w:sz w:val="20"/>
          <w:szCs w:val="20"/>
        </w:rPr>
      </w:pPr>
      <w:r w:rsidRPr="007B650A">
        <w:rPr>
          <w:rFonts w:asciiTheme="minorHAnsi" w:hAnsiTheme="minorHAnsi" w:cstheme="minorHAnsi"/>
          <w:sz w:val="20"/>
          <w:szCs w:val="20"/>
        </w:rPr>
        <w:t>The Contractor shall permit the State and any other governmental agency authorized by law, or its authorized designee, to monitor all activities conducted by the Contractor pursuant to the terms of the Contract. Such monitoring may consist of internal evaluation procedures, special analysis, on-site verification, and any other reasonable procedure that does not unduly interfere with work required by the Contract;</w:t>
      </w:r>
    </w:p>
    <w:p w14:paraId="452BB87D" w14:textId="65CF1B14" w:rsidR="006E0F7D" w:rsidRPr="007B650A" w:rsidRDefault="006E0F7D" w:rsidP="006E0F7D">
      <w:pPr>
        <w:pStyle w:val="ListParagraph"/>
        <w:numPr>
          <w:ilvl w:val="0"/>
          <w:numId w:val="200"/>
        </w:numPr>
        <w:rPr>
          <w:rFonts w:asciiTheme="minorHAnsi" w:hAnsiTheme="minorHAnsi" w:cstheme="minorHAnsi"/>
          <w:sz w:val="20"/>
          <w:szCs w:val="20"/>
        </w:rPr>
      </w:pPr>
      <w:r w:rsidRPr="007B650A">
        <w:rPr>
          <w:rFonts w:asciiTheme="minorHAnsi" w:hAnsiTheme="minorHAnsi" w:cstheme="minorHAnsi"/>
          <w:sz w:val="20"/>
          <w:szCs w:val="20"/>
        </w:rPr>
        <w:t>The books, records, documents, and accounting practices of the Contractor and all Subcontractors on this Contract shall be subject to audit at any reasonable time and upon reasonable notice by the State,</w:t>
      </w:r>
      <w:r w:rsidRPr="00513E38">
        <w:t xml:space="preserve"> </w:t>
      </w:r>
      <w:r w:rsidRPr="00513E38">
        <w:rPr>
          <w:rFonts w:asciiTheme="minorHAnsi" w:hAnsiTheme="minorHAnsi" w:cstheme="minorHAnsi"/>
          <w:sz w:val="20"/>
          <w:szCs w:val="20"/>
        </w:rPr>
        <w:t>Food and Nutrition Service</w:t>
      </w:r>
      <w:r w:rsidRPr="007B650A">
        <w:rPr>
          <w:rFonts w:asciiTheme="minorHAnsi" w:hAnsiTheme="minorHAnsi" w:cstheme="minorHAnsi"/>
          <w:sz w:val="20"/>
          <w:szCs w:val="20"/>
        </w:rPr>
        <w:t xml:space="preserve"> </w:t>
      </w:r>
      <w:r>
        <w:rPr>
          <w:rFonts w:asciiTheme="minorHAnsi" w:hAnsiTheme="minorHAnsi" w:cstheme="minorHAnsi"/>
          <w:sz w:val="20"/>
          <w:szCs w:val="20"/>
        </w:rPr>
        <w:t>(</w:t>
      </w:r>
      <w:r w:rsidRPr="007B650A">
        <w:rPr>
          <w:rFonts w:asciiTheme="minorHAnsi" w:hAnsiTheme="minorHAnsi" w:cstheme="minorHAnsi"/>
          <w:sz w:val="20"/>
          <w:szCs w:val="20"/>
        </w:rPr>
        <w:t>FNS</w:t>
      </w:r>
      <w:r>
        <w:rPr>
          <w:rFonts w:asciiTheme="minorHAnsi" w:hAnsiTheme="minorHAnsi" w:cstheme="minorHAnsi"/>
          <w:sz w:val="20"/>
          <w:szCs w:val="20"/>
        </w:rPr>
        <w:t>)</w:t>
      </w:r>
      <w:r w:rsidRPr="007B650A">
        <w:rPr>
          <w:rFonts w:asciiTheme="minorHAnsi" w:hAnsiTheme="minorHAnsi" w:cstheme="minorHAnsi"/>
          <w:sz w:val="20"/>
          <w:szCs w:val="20"/>
        </w:rPr>
        <w:t xml:space="preserve">, or </w:t>
      </w:r>
      <w:r w:rsidR="003017FE" w:rsidRPr="007B650A">
        <w:rPr>
          <w:rFonts w:asciiTheme="minorHAnsi" w:hAnsiTheme="minorHAnsi" w:cstheme="minorHAnsi"/>
          <w:sz w:val="20"/>
          <w:szCs w:val="20"/>
        </w:rPr>
        <w:t>it’s</w:t>
      </w:r>
      <w:r w:rsidRPr="007B650A">
        <w:rPr>
          <w:rFonts w:asciiTheme="minorHAnsi" w:hAnsiTheme="minorHAnsi" w:cstheme="minorHAnsi"/>
          <w:sz w:val="20"/>
          <w:szCs w:val="20"/>
        </w:rPr>
        <w:t xml:space="preserve"> duly appointed representatives. In the event of any audit, claim, negotiation, litigation, or other action, records shall be retained for the duration of the event. Financial and accounting records pertaining to the Contract shall be maintained for the duration of the State’s Contract and five (5) years following the end of the federal fiscal year i.e., September 30th during which the Contract is terminated or until the State and federal audits of the Contract have been completed, whichever is longer;</w:t>
      </w:r>
    </w:p>
    <w:p w14:paraId="39517E8F" w14:textId="77777777" w:rsidR="006E0F7D" w:rsidRPr="007B650A" w:rsidRDefault="006E0F7D" w:rsidP="006E0F7D">
      <w:pPr>
        <w:pStyle w:val="ListParagraph"/>
        <w:numPr>
          <w:ilvl w:val="0"/>
          <w:numId w:val="200"/>
        </w:numPr>
        <w:rPr>
          <w:rFonts w:asciiTheme="minorHAnsi" w:hAnsiTheme="minorHAnsi" w:cstheme="minorHAnsi"/>
          <w:sz w:val="20"/>
          <w:szCs w:val="20"/>
        </w:rPr>
      </w:pPr>
      <w:r w:rsidRPr="007B650A">
        <w:rPr>
          <w:rFonts w:asciiTheme="minorHAnsi" w:hAnsiTheme="minorHAnsi" w:cstheme="minorHAnsi"/>
          <w:sz w:val="20"/>
          <w:szCs w:val="20"/>
        </w:rPr>
        <w:t>The Contractor shall cooperate with the State or its designated auditor and shall provide the necessary assistance for the State or its designated auditor to conduct the audit;</w:t>
      </w:r>
    </w:p>
    <w:p w14:paraId="0671040D" w14:textId="602C9344" w:rsidR="006E0F7D" w:rsidRPr="007B650A" w:rsidRDefault="006E0F7D" w:rsidP="006E0F7D">
      <w:pPr>
        <w:pStyle w:val="ListParagraph"/>
        <w:numPr>
          <w:ilvl w:val="0"/>
          <w:numId w:val="200"/>
        </w:numPr>
        <w:rPr>
          <w:rFonts w:asciiTheme="minorHAnsi" w:hAnsiTheme="minorHAnsi" w:cstheme="minorHAnsi"/>
          <w:sz w:val="20"/>
          <w:szCs w:val="20"/>
        </w:rPr>
      </w:pPr>
      <w:r w:rsidRPr="007B650A">
        <w:rPr>
          <w:rFonts w:asciiTheme="minorHAnsi" w:hAnsiTheme="minorHAnsi" w:cstheme="minorHAnsi"/>
          <w:sz w:val="20"/>
          <w:szCs w:val="20"/>
        </w:rPr>
        <w:t xml:space="preserve">Upon five (5) </w:t>
      </w:r>
      <w:r w:rsidR="00FD36DF">
        <w:rPr>
          <w:rFonts w:asciiTheme="minorHAnsi" w:hAnsiTheme="minorHAnsi" w:cstheme="minorHAnsi"/>
          <w:sz w:val="20"/>
          <w:szCs w:val="20"/>
        </w:rPr>
        <w:t>Business Day</w:t>
      </w:r>
      <w:r w:rsidRPr="007B650A">
        <w:rPr>
          <w:rFonts w:asciiTheme="minorHAnsi" w:hAnsiTheme="minorHAnsi" w:cstheme="minorHAnsi"/>
          <w:sz w:val="20"/>
          <w:szCs w:val="20"/>
        </w:rPr>
        <w:t>s’ notice, the Contractor shall provide the State reasonable access to its records during normal business hours to verify conformance to the terms of the Contract; and</w:t>
      </w:r>
    </w:p>
    <w:p w14:paraId="38B520DE" w14:textId="77777777" w:rsidR="006E0F7D" w:rsidRPr="007B650A" w:rsidRDefault="006E0F7D" w:rsidP="006E0F7D">
      <w:pPr>
        <w:pStyle w:val="ListParagraph"/>
        <w:numPr>
          <w:ilvl w:val="0"/>
          <w:numId w:val="200"/>
        </w:numPr>
        <w:rPr>
          <w:rFonts w:asciiTheme="minorHAnsi" w:hAnsiTheme="minorHAnsi" w:cstheme="minorHAnsi"/>
          <w:sz w:val="20"/>
          <w:szCs w:val="20"/>
        </w:rPr>
      </w:pPr>
      <w:r w:rsidRPr="007B650A">
        <w:rPr>
          <w:rFonts w:asciiTheme="minorHAnsi" w:hAnsiTheme="minorHAnsi" w:cstheme="minorHAnsi"/>
          <w:sz w:val="20"/>
          <w:szCs w:val="20"/>
        </w:rPr>
        <w:t>The State shall have the right to copy, at its own expense, any record related to the services performed pursuant to this Contract.</w:t>
      </w:r>
    </w:p>
    <w:p w14:paraId="17BABCB1" w14:textId="77777777" w:rsidR="006E0F7D" w:rsidRPr="007B650A" w:rsidRDefault="006E0F7D" w:rsidP="006E0F7D">
      <w:pPr>
        <w:spacing w:after="0" w:line="240" w:lineRule="auto"/>
        <w:jc w:val="both"/>
        <w:rPr>
          <w:rFonts w:cstheme="minorHAnsi"/>
          <w:sz w:val="20"/>
          <w:szCs w:val="20"/>
        </w:rPr>
      </w:pPr>
    </w:p>
    <w:p w14:paraId="71E5962F" w14:textId="77777777" w:rsidR="006E0F7D" w:rsidRPr="007B650A" w:rsidRDefault="006E0F7D" w:rsidP="00A50ED9">
      <w:pPr>
        <w:pStyle w:val="Heading3"/>
      </w:pPr>
      <w:bookmarkStart w:id="793" w:name="_Toc212551443"/>
      <w:r w:rsidRPr="007B650A">
        <w:t>CHANGE MANAGEMENT</w:t>
      </w:r>
      <w:bookmarkEnd w:id="793"/>
    </w:p>
    <w:p w14:paraId="0FBF78A5" w14:textId="7968DEA8" w:rsidR="006E0F7D" w:rsidRDefault="006E0F7D" w:rsidP="009906D2">
      <w:pPr>
        <w:spacing w:after="0" w:line="240" w:lineRule="auto"/>
        <w:jc w:val="both"/>
        <w:rPr>
          <w:rFonts w:cstheme="minorHAnsi"/>
          <w:sz w:val="20"/>
          <w:szCs w:val="20"/>
        </w:rPr>
      </w:pPr>
      <w:r w:rsidRPr="00547624">
        <w:rPr>
          <w:rFonts w:cstheme="minorHAnsi"/>
          <w:sz w:val="20"/>
          <w:szCs w:val="20"/>
        </w:rPr>
        <w:t>During the Contract period, if changes occur in federal or State systems standards and they require modifications to hardware, software, or components, such changes must be accepted through Change Order Management procedures. The Contractor shall perform the following:</w:t>
      </w:r>
    </w:p>
    <w:p w14:paraId="4732D69B" w14:textId="4BC2DB92" w:rsidR="00547624" w:rsidRPr="00547624" w:rsidRDefault="00547624" w:rsidP="00FD509E">
      <w:pPr>
        <w:pStyle w:val="ListParagraph"/>
        <w:numPr>
          <w:ilvl w:val="0"/>
          <w:numId w:val="336"/>
        </w:numPr>
        <w:rPr>
          <w:rFonts w:asciiTheme="minorHAnsi" w:hAnsiTheme="minorHAnsi" w:cstheme="minorHAnsi"/>
          <w:sz w:val="20"/>
          <w:szCs w:val="20"/>
        </w:rPr>
      </w:pPr>
      <w:r w:rsidRPr="00547624">
        <w:rPr>
          <w:rFonts w:asciiTheme="minorHAnsi" w:hAnsiTheme="minorHAnsi" w:cstheme="minorHAnsi"/>
          <w:sz w:val="20"/>
          <w:szCs w:val="20"/>
        </w:rPr>
        <w:t xml:space="preserve">Provide system and software modifications as required </w:t>
      </w:r>
      <w:r w:rsidRPr="000C7E08">
        <w:rPr>
          <w:rFonts w:asciiTheme="minorHAnsi" w:hAnsiTheme="minorHAnsi" w:cstheme="minorHAnsi"/>
          <w:sz w:val="20"/>
          <w:szCs w:val="20"/>
        </w:rPr>
        <w:t>at no additional cost to the State</w:t>
      </w:r>
      <w:r w:rsidRPr="00547624">
        <w:rPr>
          <w:rFonts w:asciiTheme="minorHAnsi" w:hAnsiTheme="minorHAnsi" w:cstheme="minorHAnsi"/>
          <w:sz w:val="20"/>
          <w:szCs w:val="20"/>
        </w:rPr>
        <w:t xml:space="preserve">; </w:t>
      </w:r>
    </w:p>
    <w:p w14:paraId="0D6E4862" w14:textId="787ECEC5" w:rsidR="00547624" w:rsidRPr="00547624" w:rsidRDefault="00547624" w:rsidP="008162AC">
      <w:pPr>
        <w:pStyle w:val="ListParagraph"/>
        <w:numPr>
          <w:ilvl w:val="0"/>
          <w:numId w:val="336"/>
        </w:numPr>
        <w:rPr>
          <w:rFonts w:asciiTheme="minorHAnsi" w:hAnsiTheme="minorHAnsi" w:cstheme="minorHAnsi"/>
          <w:sz w:val="20"/>
          <w:szCs w:val="20"/>
        </w:rPr>
      </w:pPr>
      <w:r w:rsidRPr="00547624">
        <w:rPr>
          <w:rFonts w:asciiTheme="minorHAnsi" w:hAnsiTheme="minorHAnsi" w:cstheme="minorHAnsi"/>
          <w:sz w:val="20"/>
          <w:szCs w:val="20"/>
        </w:rPr>
        <w:t xml:space="preserve">Apply Contractor-opted modifications to all previously installed systems at no cost to the State when a system is covered by an existing maintenance agreement; and </w:t>
      </w:r>
    </w:p>
    <w:p w14:paraId="33CF64C3" w14:textId="0F71C25B" w:rsidR="00547624" w:rsidRPr="00547624" w:rsidRDefault="00547624" w:rsidP="00FD36DF">
      <w:pPr>
        <w:pStyle w:val="ListParagraph"/>
        <w:numPr>
          <w:ilvl w:val="0"/>
          <w:numId w:val="336"/>
        </w:numPr>
        <w:rPr>
          <w:rFonts w:asciiTheme="minorHAnsi" w:hAnsiTheme="minorHAnsi" w:cstheme="minorHAnsi"/>
          <w:sz w:val="20"/>
          <w:szCs w:val="20"/>
        </w:rPr>
      </w:pPr>
      <w:r w:rsidRPr="00547624">
        <w:rPr>
          <w:rFonts w:asciiTheme="minorHAnsi" w:hAnsiTheme="minorHAnsi" w:cstheme="minorHAnsi"/>
          <w:sz w:val="20"/>
          <w:szCs w:val="20"/>
        </w:rPr>
        <w:t>Notify the State if 3</w:t>
      </w:r>
      <w:r w:rsidRPr="00547624">
        <w:rPr>
          <w:rFonts w:asciiTheme="minorHAnsi" w:hAnsiTheme="minorHAnsi" w:cstheme="minorHAnsi"/>
          <w:sz w:val="20"/>
          <w:szCs w:val="20"/>
          <w:vertAlign w:val="superscript"/>
        </w:rPr>
        <w:t>rd</w:t>
      </w:r>
      <w:r w:rsidRPr="00547624">
        <w:rPr>
          <w:rFonts w:asciiTheme="minorHAnsi" w:hAnsiTheme="minorHAnsi" w:cstheme="minorHAnsi"/>
          <w:sz w:val="20"/>
          <w:szCs w:val="20"/>
        </w:rPr>
        <w:t xml:space="preserve"> Party software upgrades are required and provide upgrades at no cost to the State. </w:t>
      </w:r>
    </w:p>
    <w:p w14:paraId="5E33EDB6" w14:textId="77777777" w:rsidR="00547624" w:rsidRDefault="00547624" w:rsidP="00FD36DF">
      <w:pPr>
        <w:spacing w:after="0" w:line="240" w:lineRule="auto"/>
        <w:jc w:val="both"/>
        <w:rPr>
          <w:rFonts w:cstheme="minorHAnsi"/>
          <w:sz w:val="20"/>
          <w:szCs w:val="20"/>
        </w:rPr>
      </w:pPr>
    </w:p>
    <w:p w14:paraId="6AAAF4B2" w14:textId="14171CB4" w:rsidR="003179AB" w:rsidRDefault="006E0F7D" w:rsidP="009906D2">
      <w:pPr>
        <w:spacing w:after="0" w:line="240" w:lineRule="auto"/>
        <w:jc w:val="both"/>
        <w:rPr>
          <w:rFonts w:cstheme="minorHAnsi"/>
          <w:sz w:val="20"/>
          <w:szCs w:val="20"/>
        </w:rPr>
      </w:pPr>
      <w:r w:rsidRPr="00547624">
        <w:rPr>
          <w:rFonts w:cstheme="minorHAnsi"/>
          <w:sz w:val="20"/>
          <w:szCs w:val="20"/>
        </w:rPr>
        <w:t xml:space="preserve">If the Contractor </w:t>
      </w:r>
      <w:r w:rsidR="00D302F4">
        <w:rPr>
          <w:rFonts w:cstheme="minorHAnsi"/>
          <w:sz w:val="20"/>
          <w:szCs w:val="20"/>
        </w:rPr>
        <w:t xml:space="preserve">considers that a requested change qualifies as a </w:t>
      </w:r>
      <w:r w:rsidR="009839AF">
        <w:rPr>
          <w:rFonts w:cstheme="minorHAnsi"/>
          <w:sz w:val="20"/>
          <w:szCs w:val="20"/>
        </w:rPr>
        <w:t xml:space="preserve">system </w:t>
      </w:r>
      <w:r w:rsidR="004311A7">
        <w:rPr>
          <w:rFonts w:cstheme="minorHAnsi"/>
          <w:sz w:val="20"/>
          <w:szCs w:val="20"/>
        </w:rPr>
        <w:t>Enhancement</w:t>
      </w:r>
      <w:r w:rsidR="009839AF">
        <w:rPr>
          <w:rFonts w:cstheme="minorHAnsi"/>
          <w:sz w:val="20"/>
          <w:szCs w:val="20"/>
        </w:rPr>
        <w:t xml:space="preserve"> </w:t>
      </w:r>
      <w:r w:rsidR="009839AF" w:rsidRPr="00F43328">
        <w:rPr>
          <w:rFonts w:cstheme="minorHAnsi"/>
          <w:sz w:val="20"/>
          <w:szCs w:val="20"/>
        </w:rPr>
        <w:t xml:space="preserve">(as defined in Section </w:t>
      </w:r>
      <w:r w:rsidR="003179AB">
        <w:rPr>
          <w:rFonts w:cstheme="minorHAnsi"/>
          <w:sz w:val="20"/>
          <w:szCs w:val="20"/>
        </w:rPr>
        <w:t>4.4)</w:t>
      </w:r>
      <w:r w:rsidR="009839AF" w:rsidRPr="00F43328">
        <w:rPr>
          <w:rFonts w:cstheme="minorHAnsi"/>
          <w:sz w:val="20"/>
          <w:szCs w:val="20"/>
        </w:rPr>
        <w:t xml:space="preserve">, </w:t>
      </w:r>
      <w:r w:rsidRPr="00547624">
        <w:rPr>
          <w:rFonts w:cstheme="minorHAnsi"/>
          <w:sz w:val="20"/>
          <w:szCs w:val="20"/>
        </w:rPr>
        <w:t>or there is a work reduction due to unforeseen scope changes, a Contract Amendment is required.</w:t>
      </w:r>
      <w:r w:rsidR="00F43328">
        <w:rPr>
          <w:rFonts w:cstheme="minorHAnsi"/>
          <w:sz w:val="20"/>
          <w:szCs w:val="20"/>
        </w:rPr>
        <w:t xml:space="preserve"> </w:t>
      </w:r>
      <w:r w:rsidR="00343D30">
        <w:rPr>
          <w:rFonts w:cstheme="minorHAnsi"/>
          <w:sz w:val="20"/>
          <w:szCs w:val="20"/>
        </w:rPr>
        <w:t>The Contractor</w:t>
      </w:r>
      <w:r w:rsidR="00F43328" w:rsidRPr="00F43328">
        <w:rPr>
          <w:rFonts w:cstheme="minorHAnsi"/>
          <w:sz w:val="20"/>
          <w:szCs w:val="20"/>
        </w:rPr>
        <w:t xml:space="preserve"> must notify the SCM in writing within 10 </w:t>
      </w:r>
      <w:r w:rsidR="009906D2">
        <w:rPr>
          <w:rFonts w:cstheme="minorHAnsi"/>
          <w:sz w:val="20"/>
          <w:szCs w:val="20"/>
        </w:rPr>
        <w:t>B</w:t>
      </w:r>
      <w:r w:rsidR="00F43328" w:rsidRPr="00F43328">
        <w:rPr>
          <w:rFonts w:cstheme="minorHAnsi"/>
          <w:sz w:val="20"/>
          <w:szCs w:val="20"/>
        </w:rPr>
        <w:t xml:space="preserve">usiness </w:t>
      </w:r>
      <w:r w:rsidR="009906D2">
        <w:rPr>
          <w:rFonts w:cstheme="minorHAnsi"/>
          <w:sz w:val="20"/>
          <w:szCs w:val="20"/>
        </w:rPr>
        <w:t>D</w:t>
      </w:r>
      <w:r w:rsidR="00F43328" w:rsidRPr="00F43328">
        <w:rPr>
          <w:rFonts w:cstheme="minorHAnsi"/>
          <w:sz w:val="20"/>
          <w:szCs w:val="20"/>
        </w:rPr>
        <w:t>ays of receiving the request.</w:t>
      </w:r>
      <w:r w:rsidRPr="00547624">
        <w:rPr>
          <w:rFonts w:cstheme="minorHAnsi"/>
          <w:sz w:val="20"/>
          <w:szCs w:val="20"/>
        </w:rPr>
        <w:t xml:space="preserve"> The Contractor and the SCM shall negotiate a mutually acceptable price modification based on the Contractor’s proposed rates in the Contract and the scope of the work change</w:t>
      </w:r>
      <w:r w:rsidR="00547624">
        <w:rPr>
          <w:rFonts w:cstheme="minorHAnsi"/>
          <w:sz w:val="20"/>
          <w:szCs w:val="20"/>
        </w:rPr>
        <w:t>.</w:t>
      </w:r>
    </w:p>
    <w:p w14:paraId="66303E97" w14:textId="65FDDC1D" w:rsidR="00A454F2" w:rsidRPr="00FC64DC" w:rsidRDefault="00A454F2" w:rsidP="00274BA9">
      <w:pPr>
        <w:spacing w:after="0" w:line="240" w:lineRule="auto"/>
        <w:jc w:val="both"/>
      </w:pPr>
    </w:p>
    <w:p w14:paraId="77DF238B" w14:textId="18CF7981" w:rsidR="00117918" w:rsidRPr="00925344" w:rsidRDefault="00213808" w:rsidP="00A50ED9">
      <w:pPr>
        <w:pStyle w:val="Heading2"/>
      </w:pPr>
      <w:bookmarkStart w:id="794" w:name="_Toc180999161"/>
      <w:bookmarkStart w:id="795" w:name="_Toc180999563"/>
      <w:bookmarkStart w:id="796" w:name="_Toc180999162"/>
      <w:bookmarkStart w:id="797" w:name="_Toc180999564"/>
      <w:bookmarkStart w:id="798" w:name="_Toc180999163"/>
      <w:bookmarkStart w:id="799" w:name="_Toc180999565"/>
      <w:bookmarkStart w:id="800" w:name="_Toc180999165"/>
      <w:bookmarkStart w:id="801" w:name="_Toc180999567"/>
      <w:bookmarkStart w:id="802" w:name="_Toc181005403"/>
      <w:bookmarkStart w:id="803" w:name="_Toc181005404"/>
      <w:bookmarkStart w:id="804" w:name="_Toc181005405"/>
      <w:bookmarkStart w:id="805" w:name="_Toc186526204"/>
      <w:bookmarkStart w:id="806" w:name="_Toc186526205"/>
      <w:bookmarkStart w:id="807" w:name="_Toc186526206"/>
      <w:bookmarkStart w:id="808" w:name="_Toc181005407"/>
      <w:bookmarkStart w:id="809" w:name="_Toc186526208"/>
      <w:bookmarkStart w:id="810" w:name="_Toc180999167"/>
      <w:bookmarkStart w:id="811" w:name="_Toc180999569"/>
      <w:bookmarkStart w:id="812" w:name="_Toc181005409"/>
      <w:bookmarkStart w:id="813" w:name="_Toc186526210"/>
      <w:bookmarkStart w:id="814" w:name="_Toc180999172"/>
      <w:bookmarkStart w:id="815" w:name="_Toc180999574"/>
      <w:bookmarkStart w:id="816" w:name="_Toc181005414"/>
      <w:bookmarkStart w:id="817" w:name="_Toc186526215"/>
      <w:bookmarkStart w:id="818" w:name="_Toc180999173"/>
      <w:bookmarkStart w:id="819" w:name="_Toc180999575"/>
      <w:bookmarkStart w:id="820" w:name="_Toc181005415"/>
      <w:bookmarkStart w:id="821" w:name="_Toc186526216"/>
      <w:bookmarkStart w:id="822" w:name="_Toc180999174"/>
      <w:bookmarkStart w:id="823" w:name="_Toc180999576"/>
      <w:bookmarkStart w:id="824" w:name="_Toc181005416"/>
      <w:bookmarkStart w:id="825" w:name="_Toc186526217"/>
      <w:bookmarkStart w:id="826" w:name="_Toc180999175"/>
      <w:bookmarkStart w:id="827" w:name="_Toc180999577"/>
      <w:bookmarkStart w:id="828" w:name="_Toc181005417"/>
      <w:bookmarkStart w:id="829" w:name="_Toc181180258"/>
      <w:bookmarkStart w:id="830" w:name="_Toc184110396"/>
      <w:bookmarkStart w:id="831" w:name="_Toc186526218"/>
      <w:bookmarkStart w:id="832" w:name="_Toc180999176"/>
      <w:bookmarkStart w:id="833" w:name="_Toc180999578"/>
      <w:bookmarkStart w:id="834" w:name="_Toc181005418"/>
      <w:bookmarkStart w:id="835" w:name="_Toc186526219"/>
      <w:bookmarkStart w:id="836" w:name="_Toc180999177"/>
      <w:bookmarkStart w:id="837" w:name="_Toc180999579"/>
      <w:bookmarkStart w:id="838" w:name="_Toc181005419"/>
      <w:bookmarkStart w:id="839" w:name="_Toc181180260"/>
      <w:bookmarkStart w:id="840" w:name="_Toc184110398"/>
      <w:bookmarkStart w:id="841" w:name="_Toc186526220"/>
      <w:bookmarkStart w:id="842" w:name="_Toc180999179"/>
      <w:bookmarkStart w:id="843" w:name="_Toc180999581"/>
      <w:bookmarkStart w:id="844" w:name="_Toc181005421"/>
      <w:bookmarkStart w:id="845" w:name="_Toc186526222"/>
      <w:bookmarkStart w:id="846" w:name="_Toc180999180"/>
      <w:bookmarkStart w:id="847" w:name="_Toc180999582"/>
      <w:bookmarkStart w:id="848" w:name="_Toc181005422"/>
      <w:bookmarkStart w:id="849" w:name="_Toc181180263"/>
      <w:bookmarkStart w:id="850" w:name="_Toc184110401"/>
      <w:bookmarkStart w:id="851" w:name="_Toc186526223"/>
      <w:bookmarkStart w:id="852" w:name="_Toc180999182"/>
      <w:bookmarkStart w:id="853" w:name="_Toc180999584"/>
      <w:bookmarkStart w:id="854" w:name="_Toc181005424"/>
      <w:bookmarkStart w:id="855" w:name="_Toc186526225"/>
      <w:bookmarkStart w:id="856" w:name="_Toc180999183"/>
      <w:bookmarkStart w:id="857" w:name="_Toc180999585"/>
      <w:bookmarkStart w:id="858" w:name="_Toc181005425"/>
      <w:bookmarkStart w:id="859" w:name="_Toc186526226"/>
      <w:bookmarkStart w:id="860" w:name="_Toc180999184"/>
      <w:bookmarkStart w:id="861" w:name="_Toc180999586"/>
      <w:bookmarkStart w:id="862" w:name="_Toc181005426"/>
      <w:bookmarkStart w:id="863" w:name="_Toc186526227"/>
      <w:bookmarkStart w:id="864" w:name="_Toc180999186"/>
      <w:bookmarkStart w:id="865" w:name="_Toc180999588"/>
      <w:bookmarkStart w:id="866" w:name="_Toc181005428"/>
      <w:bookmarkStart w:id="867" w:name="_Toc186526229"/>
      <w:bookmarkStart w:id="868" w:name="_Toc180999187"/>
      <w:bookmarkStart w:id="869" w:name="_Toc180999589"/>
      <w:bookmarkStart w:id="870" w:name="_Toc181005429"/>
      <w:bookmarkStart w:id="871" w:name="_Toc186526230"/>
      <w:bookmarkStart w:id="872" w:name="_Toc180999188"/>
      <w:bookmarkStart w:id="873" w:name="_Toc180999590"/>
      <w:bookmarkStart w:id="874" w:name="_Toc181005430"/>
      <w:bookmarkStart w:id="875" w:name="_Toc186526231"/>
      <w:bookmarkStart w:id="876" w:name="_Toc180999189"/>
      <w:bookmarkStart w:id="877" w:name="_Toc180999591"/>
      <w:bookmarkStart w:id="878" w:name="_Toc181005431"/>
      <w:bookmarkStart w:id="879" w:name="_Toc186526232"/>
      <w:bookmarkStart w:id="880" w:name="_Toc180999190"/>
      <w:bookmarkStart w:id="881" w:name="_Toc180999592"/>
      <w:bookmarkStart w:id="882" w:name="_Toc181005432"/>
      <w:bookmarkStart w:id="883" w:name="_Toc186526233"/>
      <w:bookmarkStart w:id="884" w:name="_Toc180999191"/>
      <w:bookmarkStart w:id="885" w:name="_Toc180999593"/>
      <w:bookmarkStart w:id="886" w:name="_Toc181005433"/>
      <w:bookmarkStart w:id="887" w:name="_Toc186526234"/>
      <w:bookmarkStart w:id="888" w:name="_Toc180999192"/>
      <w:bookmarkStart w:id="889" w:name="_Toc180999594"/>
      <w:bookmarkStart w:id="890" w:name="_Toc181005434"/>
      <w:bookmarkStart w:id="891" w:name="_Toc186526235"/>
      <w:bookmarkStart w:id="892" w:name="_Toc180999193"/>
      <w:bookmarkStart w:id="893" w:name="_Toc180999595"/>
      <w:bookmarkStart w:id="894" w:name="_Toc181005435"/>
      <w:bookmarkStart w:id="895" w:name="_Toc186526236"/>
      <w:bookmarkStart w:id="896" w:name="_Toc180999194"/>
      <w:bookmarkStart w:id="897" w:name="_Toc180999596"/>
      <w:bookmarkStart w:id="898" w:name="_Toc181005436"/>
      <w:bookmarkStart w:id="899" w:name="_Toc186526237"/>
      <w:bookmarkStart w:id="900" w:name="_Toc180999195"/>
      <w:bookmarkStart w:id="901" w:name="_Toc180999597"/>
      <w:bookmarkStart w:id="902" w:name="_Toc181005437"/>
      <w:bookmarkStart w:id="903" w:name="_Toc181180278"/>
      <w:bookmarkStart w:id="904" w:name="_Toc184110416"/>
      <w:bookmarkStart w:id="905" w:name="_Toc186526238"/>
      <w:bookmarkStart w:id="906" w:name="_Toc180999196"/>
      <w:bookmarkStart w:id="907" w:name="_Toc180999598"/>
      <w:bookmarkStart w:id="908" w:name="_Toc181005438"/>
      <w:bookmarkStart w:id="909" w:name="_Toc181180279"/>
      <w:bookmarkStart w:id="910" w:name="_Toc184110417"/>
      <w:bookmarkStart w:id="911" w:name="_Toc186526239"/>
      <w:bookmarkStart w:id="912" w:name="_Toc180999197"/>
      <w:bookmarkStart w:id="913" w:name="_Toc180999599"/>
      <w:bookmarkStart w:id="914" w:name="_Toc181005439"/>
      <w:bookmarkStart w:id="915" w:name="_Toc181180280"/>
      <w:bookmarkStart w:id="916" w:name="_Toc184110418"/>
      <w:bookmarkStart w:id="917" w:name="_Toc186526240"/>
      <w:bookmarkStart w:id="918" w:name="_Toc212551444"/>
      <w:bookmarkStart w:id="919" w:name="_Toc114226408"/>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r w:rsidRPr="00925344">
        <w:t>SYSTEM OPERATIONS AND MAINTENANCE</w:t>
      </w:r>
      <w:bookmarkEnd w:id="918"/>
      <w:r w:rsidRPr="00925344">
        <w:t xml:space="preserve"> </w:t>
      </w:r>
    </w:p>
    <w:p w14:paraId="2AB1D395" w14:textId="36F84D25" w:rsidR="006005DC" w:rsidRPr="007B650A" w:rsidRDefault="006005DC" w:rsidP="00A50ED9">
      <w:pPr>
        <w:pStyle w:val="Heading3"/>
      </w:pPr>
      <w:bookmarkStart w:id="920" w:name="_Toc212551445"/>
      <w:r w:rsidRPr="007B650A">
        <w:t>SYSTEM MAINTENANCE</w:t>
      </w:r>
      <w:bookmarkEnd w:id="919"/>
      <w:bookmarkEnd w:id="920"/>
    </w:p>
    <w:p w14:paraId="392E326B" w14:textId="67EF7366" w:rsidR="00B431A3" w:rsidRPr="007B650A" w:rsidRDefault="00B431A3" w:rsidP="007B650A">
      <w:pPr>
        <w:pStyle w:val="BodyText"/>
        <w:spacing w:after="0" w:line="240" w:lineRule="auto"/>
        <w:jc w:val="both"/>
        <w:rPr>
          <w:rFonts w:cstheme="minorHAnsi"/>
          <w:sz w:val="20"/>
          <w:szCs w:val="20"/>
        </w:rPr>
      </w:pPr>
      <w:bookmarkStart w:id="921" w:name="_Hlk135310601"/>
      <w:r w:rsidRPr="007B650A">
        <w:rPr>
          <w:rFonts w:cstheme="minorHAnsi"/>
          <w:sz w:val="20"/>
          <w:szCs w:val="20"/>
        </w:rPr>
        <w:t xml:space="preserve">The Appendix A </w:t>
      </w:r>
      <w:r w:rsidR="00C835B9">
        <w:rPr>
          <w:rFonts w:cstheme="minorHAnsi"/>
          <w:sz w:val="20"/>
          <w:szCs w:val="20"/>
        </w:rPr>
        <w:t>–</w:t>
      </w:r>
      <w:r w:rsidRPr="007B650A">
        <w:rPr>
          <w:rFonts w:cstheme="minorHAnsi"/>
          <w:sz w:val="20"/>
          <w:szCs w:val="20"/>
        </w:rPr>
        <w:t xml:space="preserve"> </w:t>
      </w:r>
      <w:r w:rsidR="004E4416" w:rsidRPr="00C97204">
        <w:rPr>
          <w:rFonts w:cstheme="minorHAnsi"/>
          <w:sz w:val="20"/>
          <w:szCs w:val="20"/>
        </w:rPr>
        <w:t>MIS</w:t>
      </w:r>
      <w:r w:rsidR="00A2762B">
        <w:rPr>
          <w:rFonts w:cstheme="minorHAnsi"/>
          <w:sz w:val="20"/>
          <w:szCs w:val="20"/>
        </w:rPr>
        <w:t xml:space="preserve"> </w:t>
      </w:r>
      <w:r w:rsidR="004E4416" w:rsidRPr="00C97204">
        <w:rPr>
          <w:rFonts w:cstheme="minorHAnsi"/>
          <w:sz w:val="20"/>
          <w:szCs w:val="20"/>
        </w:rPr>
        <w:t>Features</w:t>
      </w:r>
      <w:r w:rsidR="00A2762B">
        <w:rPr>
          <w:rFonts w:cstheme="minorHAnsi"/>
          <w:sz w:val="20"/>
          <w:szCs w:val="20"/>
        </w:rPr>
        <w:t xml:space="preserve"> </w:t>
      </w:r>
      <w:r w:rsidR="004E4416" w:rsidRPr="00C97204">
        <w:rPr>
          <w:rFonts w:cstheme="minorHAnsi"/>
          <w:sz w:val="20"/>
          <w:szCs w:val="20"/>
        </w:rPr>
        <w:t>and</w:t>
      </w:r>
      <w:r w:rsidR="00A2762B">
        <w:rPr>
          <w:rFonts w:cstheme="minorHAnsi"/>
          <w:sz w:val="20"/>
          <w:szCs w:val="20"/>
        </w:rPr>
        <w:t xml:space="preserve"> </w:t>
      </w:r>
      <w:r w:rsidR="004E4416" w:rsidRPr="00C97204">
        <w:rPr>
          <w:rFonts w:cstheme="minorHAnsi"/>
          <w:sz w:val="20"/>
          <w:szCs w:val="20"/>
        </w:rPr>
        <w:t>Functions</w:t>
      </w:r>
      <w:r w:rsidR="00A2762B">
        <w:rPr>
          <w:rFonts w:cstheme="minorHAnsi"/>
          <w:sz w:val="20"/>
          <w:szCs w:val="20"/>
        </w:rPr>
        <w:t xml:space="preserve"> </w:t>
      </w:r>
      <w:r w:rsidR="004E4416" w:rsidRPr="00C97204">
        <w:rPr>
          <w:rFonts w:cstheme="minorHAnsi"/>
          <w:sz w:val="20"/>
          <w:szCs w:val="20"/>
        </w:rPr>
        <w:t>Catalog</w:t>
      </w:r>
      <w:r w:rsidR="004E4416">
        <w:rPr>
          <w:rFonts w:cstheme="minorHAnsi"/>
          <w:sz w:val="20"/>
          <w:szCs w:val="20"/>
        </w:rPr>
        <w:t xml:space="preserve"> </w:t>
      </w:r>
      <w:r w:rsidR="00A2762B">
        <w:rPr>
          <w:rFonts w:cstheme="minorHAnsi"/>
          <w:sz w:val="20"/>
          <w:szCs w:val="20"/>
        </w:rPr>
        <w:t>s</w:t>
      </w:r>
      <w:r w:rsidRPr="007B650A">
        <w:rPr>
          <w:rFonts w:cstheme="minorHAnsi"/>
          <w:sz w:val="20"/>
          <w:szCs w:val="20"/>
        </w:rPr>
        <w:t xml:space="preserve">preadsheet outlines all the features/functions of the </w:t>
      </w:r>
      <w:r w:rsidR="00050A5F">
        <w:rPr>
          <w:rFonts w:cstheme="minorHAnsi"/>
          <w:sz w:val="20"/>
          <w:szCs w:val="20"/>
        </w:rPr>
        <w:t>s</w:t>
      </w:r>
      <w:r w:rsidR="00C835B9" w:rsidRPr="00C835B9">
        <w:rPr>
          <w:rFonts w:cstheme="minorHAnsi"/>
          <w:sz w:val="20"/>
          <w:szCs w:val="20"/>
        </w:rPr>
        <w:t>ystem</w:t>
      </w:r>
      <w:r w:rsidR="00C835B9">
        <w:rPr>
          <w:rFonts w:cstheme="minorHAnsi"/>
          <w:sz w:val="20"/>
          <w:szCs w:val="20"/>
        </w:rPr>
        <w:t xml:space="preserve"> </w:t>
      </w:r>
      <w:r w:rsidRPr="007B650A">
        <w:rPr>
          <w:rFonts w:cstheme="minorHAnsi"/>
          <w:sz w:val="20"/>
          <w:szCs w:val="20"/>
        </w:rPr>
        <w:t xml:space="preserve">in detail that the Contractor </w:t>
      </w:r>
      <w:r w:rsidR="00B84F45">
        <w:rPr>
          <w:rFonts w:cstheme="minorHAnsi"/>
          <w:sz w:val="20"/>
          <w:szCs w:val="20"/>
        </w:rPr>
        <w:t xml:space="preserve">shall </w:t>
      </w:r>
      <w:r w:rsidRPr="007B650A">
        <w:rPr>
          <w:rFonts w:cstheme="minorHAnsi"/>
          <w:sz w:val="20"/>
          <w:szCs w:val="20"/>
        </w:rPr>
        <w:t xml:space="preserve">maintain and/or create. The purpose of this document is to aid in the comprehension of the subject matter, and all information contained within is current as of the publication of the </w:t>
      </w:r>
      <w:r w:rsidR="001A6A3E" w:rsidRPr="007B650A">
        <w:rPr>
          <w:rFonts w:cstheme="minorHAnsi"/>
          <w:sz w:val="20"/>
          <w:szCs w:val="20"/>
        </w:rPr>
        <w:t>Bid Solicitation</w:t>
      </w:r>
      <w:r w:rsidRPr="007B650A">
        <w:rPr>
          <w:rFonts w:cstheme="minorHAnsi"/>
          <w:sz w:val="20"/>
          <w:szCs w:val="20"/>
        </w:rPr>
        <w:t>.</w:t>
      </w:r>
    </w:p>
    <w:bookmarkEnd w:id="921"/>
    <w:p w14:paraId="0B088350" w14:textId="7855467F" w:rsidR="00B431A3" w:rsidRPr="007B650A" w:rsidRDefault="00B431A3" w:rsidP="007B650A">
      <w:pPr>
        <w:pStyle w:val="BodyText"/>
        <w:spacing w:after="0" w:line="240" w:lineRule="auto"/>
        <w:jc w:val="both"/>
        <w:rPr>
          <w:rFonts w:cstheme="minorHAnsi"/>
          <w:sz w:val="20"/>
          <w:szCs w:val="20"/>
        </w:rPr>
      </w:pPr>
    </w:p>
    <w:p w14:paraId="39DA0945" w14:textId="5368291B" w:rsidR="00B96532" w:rsidRPr="007B650A" w:rsidRDefault="006005DC" w:rsidP="007B650A">
      <w:pPr>
        <w:pStyle w:val="BodyText"/>
        <w:spacing w:after="0" w:line="240" w:lineRule="auto"/>
        <w:jc w:val="both"/>
        <w:rPr>
          <w:rFonts w:cstheme="minorHAnsi"/>
          <w:sz w:val="20"/>
          <w:szCs w:val="20"/>
        </w:rPr>
      </w:pPr>
      <w:r w:rsidRPr="007B650A">
        <w:rPr>
          <w:rFonts w:cstheme="minorHAnsi"/>
          <w:sz w:val="20"/>
          <w:szCs w:val="20"/>
        </w:rPr>
        <w:t xml:space="preserve">The following depicts typical activities under the system maintenance </w:t>
      </w:r>
      <w:r w:rsidR="0042513F" w:rsidRPr="007B650A">
        <w:rPr>
          <w:rFonts w:cstheme="minorHAnsi"/>
          <w:sz w:val="20"/>
          <w:szCs w:val="20"/>
        </w:rPr>
        <w:t>component</w:t>
      </w:r>
      <w:r w:rsidRPr="007B650A">
        <w:rPr>
          <w:rFonts w:cstheme="minorHAnsi"/>
          <w:sz w:val="20"/>
          <w:szCs w:val="20"/>
        </w:rPr>
        <w:t>, and related requirements</w:t>
      </w:r>
      <w:r w:rsidR="00F421D9" w:rsidRPr="007B650A">
        <w:rPr>
          <w:rFonts w:cstheme="minorHAnsi"/>
          <w:sz w:val="20"/>
          <w:szCs w:val="20"/>
        </w:rPr>
        <w:t>:</w:t>
      </w:r>
    </w:p>
    <w:p w14:paraId="60071979" w14:textId="5D625AA0" w:rsidR="006005DC" w:rsidRPr="007B650A" w:rsidRDefault="006005DC" w:rsidP="007B650A">
      <w:pPr>
        <w:pStyle w:val="ListParagraph"/>
        <w:numPr>
          <w:ilvl w:val="0"/>
          <w:numId w:val="102"/>
        </w:numPr>
        <w:rPr>
          <w:rFonts w:asciiTheme="minorHAnsi" w:hAnsiTheme="minorHAnsi" w:cstheme="minorHAnsi"/>
          <w:sz w:val="20"/>
          <w:szCs w:val="20"/>
        </w:rPr>
      </w:pPr>
      <w:r w:rsidRPr="007B650A">
        <w:rPr>
          <w:rFonts w:asciiTheme="minorHAnsi" w:hAnsiTheme="minorHAnsi" w:cstheme="minorHAnsi"/>
          <w:sz w:val="20"/>
          <w:szCs w:val="20"/>
        </w:rPr>
        <w:t xml:space="preserve">System </w:t>
      </w:r>
      <w:r w:rsidR="00354589">
        <w:rPr>
          <w:rFonts w:asciiTheme="minorHAnsi" w:hAnsiTheme="minorHAnsi" w:cstheme="minorHAnsi"/>
          <w:sz w:val="20"/>
          <w:szCs w:val="20"/>
        </w:rPr>
        <w:t>m</w:t>
      </w:r>
      <w:r w:rsidRPr="007B650A">
        <w:rPr>
          <w:rFonts w:asciiTheme="minorHAnsi" w:hAnsiTheme="minorHAnsi" w:cstheme="minorHAnsi"/>
          <w:sz w:val="20"/>
          <w:szCs w:val="20"/>
        </w:rPr>
        <w:t xml:space="preserve">aintenance </w:t>
      </w:r>
      <w:r w:rsidR="0042513F" w:rsidRPr="007B650A">
        <w:rPr>
          <w:rFonts w:asciiTheme="minorHAnsi" w:hAnsiTheme="minorHAnsi" w:cstheme="minorHAnsi"/>
          <w:sz w:val="20"/>
          <w:szCs w:val="20"/>
        </w:rPr>
        <w:t>includes, but is not limited to,</w:t>
      </w:r>
      <w:r w:rsidRPr="007B650A">
        <w:rPr>
          <w:rFonts w:asciiTheme="minorHAnsi" w:hAnsiTheme="minorHAnsi" w:cstheme="minorHAnsi"/>
          <w:sz w:val="20"/>
          <w:szCs w:val="20"/>
        </w:rPr>
        <w:t xml:space="preserve"> the below:</w:t>
      </w:r>
    </w:p>
    <w:p w14:paraId="0B691991" w14:textId="115A1808" w:rsidR="006005DC" w:rsidRPr="007B650A" w:rsidRDefault="006005DC" w:rsidP="007B650A">
      <w:pPr>
        <w:pStyle w:val="ListParagraph"/>
        <w:numPr>
          <w:ilvl w:val="0"/>
          <w:numId w:val="103"/>
        </w:numPr>
        <w:ind w:left="1080"/>
        <w:rPr>
          <w:rFonts w:asciiTheme="minorHAnsi" w:hAnsiTheme="minorHAnsi" w:cstheme="minorHAnsi"/>
          <w:sz w:val="20"/>
          <w:szCs w:val="20"/>
        </w:rPr>
      </w:pPr>
      <w:r w:rsidRPr="007B650A">
        <w:rPr>
          <w:rFonts w:asciiTheme="minorHAnsi" w:hAnsiTheme="minorHAnsi" w:cstheme="minorHAnsi"/>
          <w:sz w:val="20"/>
          <w:szCs w:val="20"/>
        </w:rPr>
        <w:t xml:space="preserve">Functional </w:t>
      </w:r>
      <w:r w:rsidR="00354589">
        <w:rPr>
          <w:rFonts w:asciiTheme="minorHAnsi" w:hAnsiTheme="minorHAnsi" w:cstheme="minorHAnsi"/>
          <w:sz w:val="20"/>
          <w:szCs w:val="20"/>
        </w:rPr>
        <w:t>m</w:t>
      </w:r>
      <w:r w:rsidRPr="007B650A">
        <w:rPr>
          <w:rFonts w:asciiTheme="minorHAnsi" w:hAnsiTheme="minorHAnsi" w:cstheme="minorHAnsi"/>
          <w:sz w:val="20"/>
          <w:szCs w:val="20"/>
        </w:rPr>
        <w:t>aintenance</w:t>
      </w:r>
      <w:r w:rsidR="00271C1A" w:rsidRPr="007B650A">
        <w:rPr>
          <w:rFonts w:asciiTheme="minorHAnsi" w:hAnsiTheme="minorHAnsi" w:cstheme="minorHAnsi"/>
          <w:sz w:val="20"/>
          <w:szCs w:val="20"/>
        </w:rPr>
        <w:t>:</w:t>
      </w:r>
    </w:p>
    <w:p w14:paraId="5A0684A6" w14:textId="6D531459" w:rsidR="006005DC" w:rsidRPr="007B650A" w:rsidRDefault="009C393C" w:rsidP="00B86001">
      <w:pPr>
        <w:pStyle w:val="ListParagraph"/>
        <w:numPr>
          <w:ilvl w:val="0"/>
          <w:numId w:val="104"/>
        </w:numPr>
        <w:ind w:left="1440"/>
        <w:rPr>
          <w:rFonts w:asciiTheme="minorHAnsi" w:hAnsiTheme="minorHAnsi" w:cstheme="minorHAnsi"/>
          <w:sz w:val="20"/>
          <w:szCs w:val="20"/>
        </w:rPr>
      </w:pPr>
      <w:r w:rsidRPr="007B650A">
        <w:rPr>
          <w:rFonts w:asciiTheme="minorHAnsi" w:hAnsiTheme="minorHAnsi" w:cstheme="minorHAnsi"/>
          <w:sz w:val="20"/>
          <w:szCs w:val="20"/>
        </w:rPr>
        <w:t>R</w:t>
      </w:r>
      <w:r w:rsidR="006005DC" w:rsidRPr="007B650A">
        <w:rPr>
          <w:rFonts w:asciiTheme="minorHAnsi" w:hAnsiTheme="minorHAnsi" w:cstheme="minorHAnsi"/>
          <w:sz w:val="20"/>
          <w:szCs w:val="20"/>
        </w:rPr>
        <w:t xml:space="preserve">outine </w:t>
      </w:r>
      <w:r w:rsidR="004D023A" w:rsidRPr="007B650A">
        <w:rPr>
          <w:rFonts w:asciiTheme="minorHAnsi" w:hAnsiTheme="minorHAnsi" w:cstheme="minorHAnsi"/>
          <w:sz w:val="20"/>
          <w:szCs w:val="20"/>
        </w:rPr>
        <w:t>services</w:t>
      </w:r>
      <w:r w:rsidR="003F6F5F" w:rsidRPr="007B650A">
        <w:rPr>
          <w:rFonts w:asciiTheme="minorHAnsi" w:hAnsiTheme="minorHAnsi" w:cstheme="minorHAnsi"/>
          <w:sz w:val="20"/>
          <w:szCs w:val="20"/>
        </w:rPr>
        <w:t>,</w:t>
      </w:r>
      <w:r w:rsidR="00A96416" w:rsidRPr="007B650A">
        <w:rPr>
          <w:rFonts w:asciiTheme="minorHAnsi" w:hAnsiTheme="minorHAnsi" w:cstheme="minorHAnsi"/>
          <w:sz w:val="20"/>
          <w:szCs w:val="20"/>
        </w:rPr>
        <w:t xml:space="preserve"> updates</w:t>
      </w:r>
      <w:r w:rsidR="003F6F5F" w:rsidRPr="007B650A">
        <w:rPr>
          <w:rFonts w:asciiTheme="minorHAnsi" w:hAnsiTheme="minorHAnsi" w:cstheme="minorHAnsi"/>
          <w:sz w:val="20"/>
          <w:szCs w:val="20"/>
        </w:rPr>
        <w:t>, and maintenance</w:t>
      </w:r>
      <w:r w:rsidR="00A96416" w:rsidRPr="007B650A">
        <w:rPr>
          <w:rFonts w:asciiTheme="minorHAnsi" w:hAnsiTheme="minorHAnsi" w:cstheme="minorHAnsi"/>
          <w:sz w:val="20"/>
          <w:szCs w:val="20"/>
        </w:rPr>
        <w:t xml:space="preserve"> </w:t>
      </w:r>
      <w:r w:rsidR="006005DC" w:rsidRPr="007B650A">
        <w:rPr>
          <w:rFonts w:asciiTheme="minorHAnsi" w:hAnsiTheme="minorHAnsi" w:cstheme="minorHAnsi"/>
          <w:sz w:val="20"/>
          <w:szCs w:val="20"/>
        </w:rPr>
        <w:t xml:space="preserve">performed by the </w:t>
      </w:r>
      <w:r w:rsidR="005E5885" w:rsidRPr="007B650A">
        <w:rPr>
          <w:rFonts w:asciiTheme="minorHAnsi" w:hAnsiTheme="minorHAnsi" w:cstheme="minorHAnsi"/>
          <w:sz w:val="20"/>
          <w:szCs w:val="20"/>
        </w:rPr>
        <w:t>Contractor</w:t>
      </w:r>
      <w:r w:rsidR="006005DC" w:rsidRPr="007B650A">
        <w:rPr>
          <w:rFonts w:asciiTheme="minorHAnsi" w:hAnsiTheme="minorHAnsi" w:cstheme="minorHAnsi"/>
          <w:sz w:val="20"/>
          <w:szCs w:val="20"/>
        </w:rPr>
        <w:t xml:space="preserve"> on the </w:t>
      </w:r>
      <w:r w:rsidR="00354589">
        <w:rPr>
          <w:rFonts w:asciiTheme="minorHAnsi" w:hAnsiTheme="minorHAnsi" w:cstheme="minorHAnsi"/>
          <w:sz w:val="20"/>
          <w:szCs w:val="20"/>
        </w:rPr>
        <w:t>s</w:t>
      </w:r>
      <w:r w:rsidR="00C835B9" w:rsidRPr="00C835B9">
        <w:rPr>
          <w:rFonts w:asciiTheme="minorHAnsi" w:hAnsiTheme="minorHAnsi" w:cstheme="minorHAnsi"/>
          <w:sz w:val="20"/>
          <w:szCs w:val="20"/>
        </w:rPr>
        <w:t>ystem</w:t>
      </w:r>
      <w:r w:rsidR="006005DC" w:rsidRPr="007B650A">
        <w:rPr>
          <w:rFonts w:asciiTheme="minorHAnsi" w:hAnsiTheme="minorHAnsi" w:cstheme="minorHAnsi"/>
          <w:sz w:val="20"/>
          <w:szCs w:val="20"/>
        </w:rPr>
        <w:t xml:space="preserve">, and any ancillary systems or interfaces run by the </w:t>
      </w:r>
      <w:r w:rsidR="005E5885" w:rsidRPr="007B650A">
        <w:rPr>
          <w:rFonts w:asciiTheme="minorHAnsi" w:hAnsiTheme="minorHAnsi" w:cstheme="minorHAnsi"/>
          <w:sz w:val="20"/>
          <w:szCs w:val="20"/>
        </w:rPr>
        <w:t>Contractor</w:t>
      </w:r>
      <w:r w:rsidR="006005DC" w:rsidRPr="007B650A">
        <w:rPr>
          <w:rFonts w:asciiTheme="minorHAnsi" w:hAnsiTheme="minorHAnsi" w:cstheme="minorHAnsi"/>
          <w:sz w:val="20"/>
          <w:szCs w:val="20"/>
        </w:rPr>
        <w:t xml:space="preserve"> under this </w:t>
      </w:r>
      <w:r w:rsidR="00354589">
        <w:rPr>
          <w:rFonts w:asciiTheme="minorHAnsi" w:hAnsiTheme="minorHAnsi" w:cstheme="minorHAnsi"/>
          <w:sz w:val="20"/>
          <w:szCs w:val="20"/>
        </w:rPr>
        <w:t>C</w:t>
      </w:r>
      <w:r w:rsidR="006005DC" w:rsidRPr="007B650A">
        <w:rPr>
          <w:rFonts w:asciiTheme="minorHAnsi" w:hAnsiTheme="minorHAnsi" w:cstheme="minorHAnsi"/>
          <w:sz w:val="20"/>
          <w:szCs w:val="20"/>
        </w:rPr>
        <w:t>ontract including database management</w:t>
      </w:r>
      <w:r w:rsidR="00E15D5A" w:rsidRPr="007B650A">
        <w:rPr>
          <w:rFonts w:asciiTheme="minorHAnsi" w:hAnsiTheme="minorHAnsi" w:cstheme="minorHAnsi"/>
          <w:sz w:val="20"/>
          <w:szCs w:val="20"/>
        </w:rPr>
        <w:t>;</w:t>
      </w:r>
    </w:p>
    <w:p w14:paraId="471BBE41" w14:textId="69363D9C" w:rsidR="006005DC" w:rsidRPr="007B650A" w:rsidRDefault="006005DC" w:rsidP="007B650A">
      <w:pPr>
        <w:pStyle w:val="ListParagraph"/>
        <w:numPr>
          <w:ilvl w:val="0"/>
          <w:numId w:val="104"/>
        </w:numPr>
        <w:ind w:left="1440"/>
        <w:rPr>
          <w:rFonts w:asciiTheme="minorHAnsi" w:hAnsiTheme="minorHAnsi" w:cstheme="minorHAnsi"/>
          <w:sz w:val="20"/>
          <w:szCs w:val="20"/>
        </w:rPr>
      </w:pPr>
      <w:r w:rsidRPr="007B650A">
        <w:rPr>
          <w:rFonts w:asciiTheme="minorHAnsi" w:hAnsiTheme="minorHAnsi" w:cstheme="minorHAnsi"/>
          <w:sz w:val="20"/>
          <w:szCs w:val="20"/>
        </w:rPr>
        <w:t xml:space="preserve">Includes any </w:t>
      </w:r>
      <w:r w:rsidR="004D023A" w:rsidRPr="007B650A">
        <w:rPr>
          <w:rFonts w:asciiTheme="minorHAnsi" w:hAnsiTheme="minorHAnsi" w:cstheme="minorHAnsi"/>
          <w:sz w:val="20"/>
          <w:szCs w:val="20"/>
        </w:rPr>
        <w:t>service</w:t>
      </w:r>
      <w:r w:rsidRPr="007B650A">
        <w:rPr>
          <w:rFonts w:asciiTheme="minorHAnsi" w:hAnsiTheme="minorHAnsi" w:cstheme="minorHAnsi"/>
          <w:sz w:val="20"/>
          <w:szCs w:val="20"/>
        </w:rPr>
        <w:t xml:space="preserve"> required to correct defects in the system operation as required to meet </w:t>
      </w:r>
      <w:r w:rsidR="003620A4" w:rsidRPr="007B650A">
        <w:rPr>
          <w:rFonts w:asciiTheme="minorHAnsi" w:hAnsiTheme="minorHAnsi" w:cstheme="minorHAnsi"/>
          <w:sz w:val="20"/>
          <w:szCs w:val="20"/>
        </w:rPr>
        <w:t xml:space="preserve">Bid Solicitation </w:t>
      </w:r>
      <w:r w:rsidRPr="007B650A">
        <w:rPr>
          <w:rFonts w:asciiTheme="minorHAnsi" w:hAnsiTheme="minorHAnsi" w:cstheme="minorHAnsi"/>
          <w:sz w:val="20"/>
          <w:szCs w:val="20"/>
        </w:rPr>
        <w:t>requirements</w:t>
      </w:r>
      <w:r w:rsidR="00F811AD" w:rsidRPr="007B650A">
        <w:rPr>
          <w:rFonts w:asciiTheme="minorHAnsi" w:hAnsiTheme="minorHAnsi" w:cstheme="minorHAnsi"/>
          <w:sz w:val="20"/>
          <w:szCs w:val="20"/>
        </w:rPr>
        <w:t>;</w:t>
      </w:r>
      <w:r w:rsidR="00980F24" w:rsidRPr="007B650A">
        <w:rPr>
          <w:rFonts w:asciiTheme="minorHAnsi" w:hAnsiTheme="minorHAnsi" w:cstheme="minorHAnsi"/>
          <w:sz w:val="20"/>
          <w:szCs w:val="20"/>
        </w:rPr>
        <w:t xml:space="preserve"> </w:t>
      </w:r>
    </w:p>
    <w:p w14:paraId="49BE353A" w14:textId="77777777" w:rsidR="00D53B0F" w:rsidRPr="007B650A" w:rsidRDefault="006005DC" w:rsidP="007B650A">
      <w:pPr>
        <w:pStyle w:val="ListParagraph"/>
        <w:numPr>
          <w:ilvl w:val="0"/>
          <w:numId w:val="104"/>
        </w:numPr>
        <w:ind w:left="1440"/>
        <w:rPr>
          <w:rFonts w:asciiTheme="minorHAnsi" w:hAnsiTheme="minorHAnsi" w:cstheme="minorHAnsi"/>
          <w:sz w:val="20"/>
          <w:szCs w:val="20"/>
        </w:rPr>
      </w:pPr>
      <w:r w:rsidRPr="007B650A">
        <w:rPr>
          <w:rFonts w:asciiTheme="minorHAnsi" w:hAnsiTheme="minorHAnsi" w:cstheme="minorHAnsi"/>
          <w:sz w:val="20"/>
          <w:szCs w:val="20"/>
        </w:rPr>
        <w:t xml:space="preserve">Includes any routine file maintenance to update any information required for </w:t>
      </w:r>
      <w:r w:rsidR="00657C3C" w:rsidRPr="007B650A">
        <w:rPr>
          <w:rFonts w:asciiTheme="minorHAnsi" w:hAnsiTheme="minorHAnsi" w:cstheme="minorHAnsi"/>
          <w:sz w:val="20"/>
          <w:szCs w:val="20"/>
        </w:rPr>
        <w:t xml:space="preserve">the </w:t>
      </w:r>
      <w:r w:rsidRPr="007B650A">
        <w:rPr>
          <w:rFonts w:asciiTheme="minorHAnsi" w:hAnsiTheme="minorHAnsi" w:cstheme="minorHAnsi"/>
          <w:sz w:val="20"/>
          <w:szCs w:val="20"/>
        </w:rPr>
        <w:t>operation of the system such as</w:t>
      </w:r>
      <w:r w:rsidR="00D53B0F" w:rsidRPr="007B650A">
        <w:rPr>
          <w:rFonts w:asciiTheme="minorHAnsi" w:hAnsiTheme="minorHAnsi" w:cstheme="minorHAnsi"/>
          <w:sz w:val="20"/>
          <w:szCs w:val="20"/>
        </w:rPr>
        <w:t>:</w:t>
      </w:r>
      <w:r w:rsidRPr="007B650A">
        <w:rPr>
          <w:rFonts w:asciiTheme="minorHAnsi" w:hAnsiTheme="minorHAnsi" w:cstheme="minorHAnsi"/>
          <w:sz w:val="20"/>
          <w:szCs w:val="20"/>
        </w:rPr>
        <w:t xml:space="preserve"> </w:t>
      </w:r>
    </w:p>
    <w:p w14:paraId="0DC01511" w14:textId="622851E5" w:rsidR="00D53B0F" w:rsidRPr="007B650A" w:rsidRDefault="00D53B0F" w:rsidP="007B650A">
      <w:pPr>
        <w:pStyle w:val="ListParagraph"/>
        <w:numPr>
          <w:ilvl w:val="2"/>
          <w:numId w:val="251"/>
        </w:numPr>
        <w:ind w:left="1800" w:hanging="180"/>
        <w:rPr>
          <w:rFonts w:asciiTheme="minorHAnsi" w:hAnsiTheme="minorHAnsi" w:cstheme="minorHAnsi"/>
          <w:sz w:val="20"/>
          <w:szCs w:val="20"/>
        </w:rPr>
      </w:pPr>
      <w:r w:rsidRPr="007B650A">
        <w:rPr>
          <w:rFonts w:asciiTheme="minorHAnsi" w:hAnsiTheme="minorHAnsi" w:cstheme="minorHAnsi"/>
          <w:sz w:val="20"/>
          <w:szCs w:val="20"/>
        </w:rPr>
        <w:t xml:space="preserve">Data changes, </w:t>
      </w:r>
    </w:p>
    <w:p w14:paraId="6A346A80" w14:textId="16AA1F60" w:rsidR="00D53B0F" w:rsidRPr="007B650A" w:rsidRDefault="00D53B0F" w:rsidP="007B650A">
      <w:pPr>
        <w:pStyle w:val="ListParagraph"/>
        <w:numPr>
          <w:ilvl w:val="2"/>
          <w:numId w:val="251"/>
        </w:numPr>
        <w:ind w:left="1800" w:hanging="180"/>
        <w:rPr>
          <w:rFonts w:asciiTheme="minorHAnsi" w:hAnsiTheme="minorHAnsi" w:cstheme="minorHAnsi"/>
          <w:sz w:val="20"/>
          <w:szCs w:val="20"/>
        </w:rPr>
      </w:pPr>
      <w:r w:rsidRPr="007B650A">
        <w:rPr>
          <w:rFonts w:asciiTheme="minorHAnsi" w:hAnsiTheme="minorHAnsi" w:cstheme="minorHAnsi"/>
          <w:sz w:val="20"/>
          <w:szCs w:val="20"/>
        </w:rPr>
        <w:t xml:space="preserve">Constructing new edits; </w:t>
      </w:r>
    </w:p>
    <w:p w14:paraId="6D40CCD2" w14:textId="17826C89" w:rsidR="00D53B0F" w:rsidRPr="007B650A" w:rsidRDefault="00D53B0F" w:rsidP="007B650A">
      <w:pPr>
        <w:pStyle w:val="ListParagraph"/>
        <w:numPr>
          <w:ilvl w:val="2"/>
          <w:numId w:val="251"/>
        </w:numPr>
        <w:ind w:left="1800" w:hanging="180"/>
        <w:rPr>
          <w:rFonts w:asciiTheme="minorHAnsi" w:hAnsiTheme="minorHAnsi" w:cstheme="minorHAnsi"/>
          <w:sz w:val="20"/>
          <w:szCs w:val="20"/>
        </w:rPr>
      </w:pPr>
      <w:r w:rsidRPr="007B650A">
        <w:rPr>
          <w:rFonts w:asciiTheme="minorHAnsi" w:hAnsiTheme="minorHAnsi" w:cstheme="minorHAnsi"/>
          <w:sz w:val="20"/>
          <w:szCs w:val="20"/>
        </w:rPr>
        <w:t xml:space="preserve">Investigating batch job failures; </w:t>
      </w:r>
    </w:p>
    <w:p w14:paraId="08BFA91F" w14:textId="018A8244" w:rsidR="00D53B0F" w:rsidRPr="007B650A" w:rsidRDefault="00D53B0F" w:rsidP="007B650A">
      <w:pPr>
        <w:pStyle w:val="ListParagraph"/>
        <w:numPr>
          <w:ilvl w:val="2"/>
          <w:numId w:val="251"/>
        </w:numPr>
        <w:ind w:left="1800" w:hanging="180"/>
        <w:rPr>
          <w:rFonts w:asciiTheme="minorHAnsi" w:hAnsiTheme="minorHAnsi" w:cstheme="minorHAnsi"/>
          <w:sz w:val="20"/>
          <w:szCs w:val="20"/>
        </w:rPr>
      </w:pPr>
      <w:r w:rsidRPr="007B650A">
        <w:rPr>
          <w:rFonts w:asciiTheme="minorHAnsi" w:hAnsiTheme="minorHAnsi" w:cstheme="minorHAnsi"/>
          <w:sz w:val="20"/>
          <w:szCs w:val="20"/>
        </w:rPr>
        <w:t xml:space="preserve">Investigating and correcting application defaults; </w:t>
      </w:r>
    </w:p>
    <w:p w14:paraId="419EBBD0" w14:textId="47AD7A87" w:rsidR="00D53B0F" w:rsidRPr="007B650A" w:rsidRDefault="00D53B0F" w:rsidP="007B650A">
      <w:pPr>
        <w:pStyle w:val="ListParagraph"/>
        <w:numPr>
          <w:ilvl w:val="2"/>
          <w:numId w:val="251"/>
        </w:numPr>
        <w:ind w:left="1800" w:hanging="180"/>
        <w:rPr>
          <w:rFonts w:asciiTheme="minorHAnsi" w:hAnsiTheme="minorHAnsi" w:cstheme="minorHAnsi"/>
          <w:sz w:val="20"/>
          <w:szCs w:val="20"/>
        </w:rPr>
      </w:pPr>
      <w:r w:rsidRPr="007B650A">
        <w:rPr>
          <w:rFonts w:asciiTheme="minorHAnsi" w:hAnsiTheme="minorHAnsi" w:cstheme="minorHAnsi"/>
          <w:sz w:val="20"/>
          <w:szCs w:val="20"/>
        </w:rPr>
        <w:t xml:space="preserve">Repairing jobs </w:t>
      </w:r>
      <w:r w:rsidR="00F01F65">
        <w:rPr>
          <w:rFonts w:asciiTheme="minorHAnsi" w:hAnsiTheme="minorHAnsi" w:cstheme="minorHAnsi"/>
          <w:sz w:val="20"/>
          <w:szCs w:val="20"/>
        </w:rPr>
        <w:t xml:space="preserve">that </w:t>
      </w:r>
      <w:r w:rsidRPr="007B650A">
        <w:rPr>
          <w:rFonts w:asciiTheme="minorHAnsi" w:hAnsiTheme="minorHAnsi" w:cstheme="minorHAnsi"/>
          <w:sz w:val="20"/>
          <w:szCs w:val="20"/>
        </w:rPr>
        <w:t>run i</w:t>
      </w:r>
      <w:r w:rsidR="006005DC" w:rsidRPr="007B650A">
        <w:rPr>
          <w:rFonts w:asciiTheme="minorHAnsi" w:hAnsiTheme="minorHAnsi" w:cstheme="minorHAnsi"/>
          <w:sz w:val="20"/>
          <w:szCs w:val="20"/>
        </w:rPr>
        <w:t>ncorrectly</w:t>
      </w:r>
      <w:r w:rsidRPr="007B650A">
        <w:rPr>
          <w:rFonts w:asciiTheme="minorHAnsi" w:hAnsiTheme="minorHAnsi" w:cstheme="minorHAnsi"/>
          <w:sz w:val="20"/>
          <w:szCs w:val="20"/>
        </w:rPr>
        <w:t>;</w:t>
      </w:r>
      <w:r w:rsidR="006005DC" w:rsidRPr="007B650A">
        <w:rPr>
          <w:rFonts w:asciiTheme="minorHAnsi" w:hAnsiTheme="minorHAnsi" w:cstheme="minorHAnsi"/>
          <w:sz w:val="20"/>
          <w:szCs w:val="20"/>
        </w:rPr>
        <w:t xml:space="preserve"> </w:t>
      </w:r>
    </w:p>
    <w:p w14:paraId="20CE344D" w14:textId="4B057E44" w:rsidR="00D53B0F" w:rsidRPr="007B650A" w:rsidRDefault="00D53B0F" w:rsidP="007B650A">
      <w:pPr>
        <w:pStyle w:val="ListParagraph"/>
        <w:numPr>
          <w:ilvl w:val="2"/>
          <w:numId w:val="251"/>
        </w:numPr>
        <w:ind w:left="1800" w:hanging="180"/>
        <w:rPr>
          <w:rFonts w:asciiTheme="minorHAnsi" w:hAnsiTheme="minorHAnsi" w:cstheme="minorHAnsi"/>
          <w:sz w:val="20"/>
          <w:szCs w:val="20"/>
        </w:rPr>
      </w:pPr>
      <w:r w:rsidRPr="007B650A">
        <w:rPr>
          <w:rFonts w:asciiTheme="minorHAnsi" w:hAnsiTheme="minorHAnsi" w:cstheme="minorHAnsi"/>
          <w:sz w:val="20"/>
          <w:szCs w:val="20"/>
        </w:rPr>
        <w:t xml:space="preserve">Repairing problems due to system hardware or software failures; </w:t>
      </w:r>
    </w:p>
    <w:p w14:paraId="078CB829" w14:textId="2CC9E11A" w:rsidR="00D53B0F" w:rsidRPr="007B650A" w:rsidRDefault="00D53B0F" w:rsidP="007B650A">
      <w:pPr>
        <w:pStyle w:val="ListParagraph"/>
        <w:numPr>
          <w:ilvl w:val="2"/>
          <w:numId w:val="251"/>
        </w:numPr>
        <w:ind w:left="1800" w:hanging="180"/>
        <w:rPr>
          <w:rFonts w:asciiTheme="minorHAnsi" w:hAnsiTheme="minorHAnsi" w:cstheme="minorHAnsi"/>
          <w:sz w:val="20"/>
          <w:szCs w:val="20"/>
        </w:rPr>
      </w:pPr>
      <w:r w:rsidRPr="007B650A">
        <w:rPr>
          <w:rFonts w:asciiTheme="minorHAnsi" w:hAnsiTheme="minorHAnsi" w:cstheme="minorHAnsi"/>
          <w:sz w:val="20"/>
          <w:szCs w:val="20"/>
        </w:rPr>
        <w:t>Repairing problems due to operator or schedule error</w:t>
      </w:r>
      <w:r w:rsidR="0091540A" w:rsidRPr="007B650A">
        <w:rPr>
          <w:rFonts w:asciiTheme="minorHAnsi" w:hAnsiTheme="minorHAnsi" w:cstheme="minorHAnsi"/>
          <w:sz w:val="20"/>
          <w:szCs w:val="20"/>
        </w:rPr>
        <w:t>s</w:t>
      </w:r>
      <w:r w:rsidRPr="007B650A">
        <w:rPr>
          <w:rFonts w:asciiTheme="minorHAnsi" w:hAnsiTheme="minorHAnsi" w:cstheme="minorHAnsi"/>
          <w:sz w:val="20"/>
          <w:szCs w:val="20"/>
        </w:rPr>
        <w:t xml:space="preserve">; </w:t>
      </w:r>
    </w:p>
    <w:p w14:paraId="03434C5E" w14:textId="57CD7996" w:rsidR="00D53B0F" w:rsidRPr="007B650A" w:rsidRDefault="00D53B0F" w:rsidP="007B650A">
      <w:pPr>
        <w:pStyle w:val="ListParagraph"/>
        <w:numPr>
          <w:ilvl w:val="2"/>
          <w:numId w:val="251"/>
        </w:numPr>
        <w:ind w:left="1800" w:hanging="180"/>
        <w:rPr>
          <w:rFonts w:asciiTheme="minorHAnsi" w:hAnsiTheme="minorHAnsi" w:cstheme="minorHAnsi"/>
          <w:sz w:val="20"/>
          <w:szCs w:val="20"/>
        </w:rPr>
      </w:pPr>
      <w:r w:rsidRPr="007B650A">
        <w:rPr>
          <w:rFonts w:asciiTheme="minorHAnsi" w:hAnsiTheme="minorHAnsi" w:cstheme="minorHAnsi"/>
          <w:sz w:val="20"/>
          <w:szCs w:val="20"/>
        </w:rPr>
        <w:t>Rectifying problems due to  web page, program, object, class, scripts, control language, or database errors;</w:t>
      </w:r>
    </w:p>
    <w:p w14:paraId="4236CE02" w14:textId="5BE27DFF" w:rsidR="00D53B0F" w:rsidRPr="007B650A" w:rsidRDefault="00354589" w:rsidP="007B650A">
      <w:pPr>
        <w:pStyle w:val="ListParagraph"/>
        <w:numPr>
          <w:ilvl w:val="2"/>
          <w:numId w:val="251"/>
        </w:numPr>
        <w:ind w:left="1800" w:hanging="180"/>
        <w:rPr>
          <w:rFonts w:asciiTheme="minorHAnsi" w:hAnsiTheme="minorHAnsi" w:cstheme="minorHAnsi"/>
          <w:sz w:val="20"/>
          <w:szCs w:val="20"/>
        </w:rPr>
      </w:pPr>
      <w:r>
        <w:rPr>
          <w:rFonts w:asciiTheme="minorHAnsi" w:hAnsiTheme="minorHAnsi" w:cstheme="minorHAnsi"/>
          <w:sz w:val="20"/>
          <w:szCs w:val="20"/>
        </w:rPr>
        <w:t>R</w:t>
      </w:r>
      <w:r w:rsidR="006005DC" w:rsidRPr="007B650A">
        <w:rPr>
          <w:rFonts w:asciiTheme="minorHAnsi" w:hAnsiTheme="minorHAnsi" w:cstheme="minorHAnsi"/>
          <w:sz w:val="20"/>
          <w:szCs w:val="20"/>
        </w:rPr>
        <w:t>epairing security problems</w:t>
      </w:r>
      <w:r w:rsidR="00D53B0F" w:rsidRPr="007B650A">
        <w:rPr>
          <w:rFonts w:asciiTheme="minorHAnsi" w:hAnsiTheme="minorHAnsi" w:cstheme="minorHAnsi"/>
          <w:sz w:val="20"/>
          <w:szCs w:val="20"/>
        </w:rPr>
        <w:t>;</w:t>
      </w:r>
      <w:r w:rsidR="006005DC" w:rsidRPr="007B650A">
        <w:rPr>
          <w:rFonts w:asciiTheme="minorHAnsi" w:hAnsiTheme="minorHAnsi" w:cstheme="minorHAnsi"/>
          <w:sz w:val="20"/>
          <w:szCs w:val="20"/>
        </w:rPr>
        <w:t xml:space="preserve"> </w:t>
      </w:r>
    </w:p>
    <w:p w14:paraId="4E1AF420" w14:textId="7BB969B9" w:rsidR="00D53B0F" w:rsidRPr="007B650A" w:rsidRDefault="00D53B0F" w:rsidP="007B650A">
      <w:pPr>
        <w:pStyle w:val="ListParagraph"/>
        <w:numPr>
          <w:ilvl w:val="2"/>
          <w:numId w:val="251"/>
        </w:numPr>
        <w:ind w:left="1800" w:hanging="180"/>
        <w:rPr>
          <w:rFonts w:asciiTheme="minorHAnsi" w:hAnsiTheme="minorHAnsi" w:cstheme="minorHAnsi"/>
          <w:sz w:val="20"/>
          <w:szCs w:val="20"/>
        </w:rPr>
      </w:pPr>
      <w:r w:rsidRPr="007B650A">
        <w:rPr>
          <w:rFonts w:asciiTheme="minorHAnsi" w:hAnsiTheme="minorHAnsi" w:cstheme="minorHAnsi"/>
          <w:sz w:val="20"/>
          <w:szCs w:val="20"/>
        </w:rPr>
        <w:t xml:space="preserve">Repairing and restoring corrupted files, table structures, and databases; </w:t>
      </w:r>
    </w:p>
    <w:p w14:paraId="6E8A8889" w14:textId="1319E784" w:rsidR="00D53B0F" w:rsidRPr="007B650A" w:rsidRDefault="00D53B0F" w:rsidP="007B650A">
      <w:pPr>
        <w:pStyle w:val="ListParagraph"/>
        <w:numPr>
          <w:ilvl w:val="2"/>
          <w:numId w:val="251"/>
        </w:numPr>
        <w:ind w:left="1800" w:hanging="180"/>
        <w:rPr>
          <w:rFonts w:asciiTheme="minorHAnsi" w:hAnsiTheme="minorHAnsi" w:cstheme="minorHAnsi"/>
          <w:sz w:val="20"/>
          <w:szCs w:val="20"/>
        </w:rPr>
      </w:pPr>
      <w:r w:rsidRPr="007B650A">
        <w:rPr>
          <w:rFonts w:asciiTheme="minorHAnsi" w:hAnsiTheme="minorHAnsi" w:cstheme="minorHAnsi"/>
          <w:sz w:val="20"/>
          <w:szCs w:val="20"/>
        </w:rPr>
        <w:t xml:space="preserve">Rectifying incorrect documentation; and </w:t>
      </w:r>
    </w:p>
    <w:p w14:paraId="0E5E9750" w14:textId="1E1D4B20" w:rsidR="006005DC" w:rsidRPr="007B650A" w:rsidRDefault="00D53B0F" w:rsidP="007B650A">
      <w:pPr>
        <w:pStyle w:val="ListParagraph"/>
        <w:numPr>
          <w:ilvl w:val="2"/>
          <w:numId w:val="251"/>
        </w:numPr>
        <w:ind w:left="1800" w:hanging="180"/>
        <w:rPr>
          <w:rFonts w:asciiTheme="minorHAnsi" w:hAnsiTheme="minorHAnsi" w:cstheme="minorHAnsi"/>
          <w:sz w:val="20"/>
          <w:szCs w:val="20"/>
        </w:rPr>
      </w:pPr>
      <w:r w:rsidRPr="007B650A">
        <w:rPr>
          <w:rFonts w:asciiTheme="minorHAnsi" w:hAnsiTheme="minorHAnsi" w:cstheme="minorHAnsi"/>
          <w:sz w:val="20"/>
          <w:szCs w:val="20"/>
        </w:rPr>
        <w:t>R</w:t>
      </w:r>
      <w:r w:rsidR="006005DC" w:rsidRPr="007B650A">
        <w:rPr>
          <w:rFonts w:asciiTheme="minorHAnsi" w:hAnsiTheme="minorHAnsi" w:cstheme="minorHAnsi"/>
          <w:sz w:val="20"/>
          <w:szCs w:val="20"/>
        </w:rPr>
        <w:t>epairing problems due to jobs run with incorrect data</w:t>
      </w:r>
      <w:r w:rsidR="009C393C" w:rsidRPr="007B650A">
        <w:rPr>
          <w:rFonts w:asciiTheme="minorHAnsi" w:hAnsiTheme="minorHAnsi" w:cstheme="minorHAnsi"/>
          <w:sz w:val="20"/>
          <w:szCs w:val="20"/>
        </w:rPr>
        <w:t>;</w:t>
      </w:r>
    </w:p>
    <w:p w14:paraId="5DDF876A" w14:textId="467BFC66" w:rsidR="006005DC" w:rsidRPr="007B650A" w:rsidRDefault="006005DC" w:rsidP="007B650A">
      <w:pPr>
        <w:pStyle w:val="ListParagraph"/>
        <w:widowControl w:val="0"/>
        <w:numPr>
          <w:ilvl w:val="0"/>
          <w:numId w:val="104"/>
        </w:numPr>
        <w:tabs>
          <w:tab w:val="left" w:pos="2260"/>
        </w:tabs>
        <w:autoSpaceDE w:val="0"/>
        <w:autoSpaceDN w:val="0"/>
        <w:ind w:left="1440"/>
        <w:contextualSpacing/>
        <w:rPr>
          <w:rFonts w:asciiTheme="minorHAnsi" w:hAnsiTheme="minorHAnsi" w:cstheme="minorHAnsi"/>
          <w:sz w:val="20"/>
          <w:szCs w:val="20"/>
        </w:rPr>
      </w:pPr>
      <w:r w:rsidRPr="007B650A">
        <w:rPr>
          <w:rFonts w:asciiTheme="minorHAnsi" w:hAnsiTheme="minorHAnsi" w:cstheme="minorHAnsi"/>
          <w:sz w:val="20"/>
          <w:szCs w:val="20"/>
        </w:rPr>
        <w:t xml:space="preserve">The </w:t>
      </w:r>
      <w:r w:rsidR="005E5885" w:rsidRPr="007B650A">
        <w:rPr>
          <w:rFonts w:asciiTheme="minorHAnsi" w:hAnsiTheme="minorHAnsi" w:cstheme="minorHAnsi"/>
          <w:sz w:val="20"/>
          <w:szCs w:val="20"/>
        </w:rPr>
        <w:t>Contractor</w:t>
      </w:r>
      <w:r w:rsidRPr="007B650A">
        <w:rPr>
          <w:rFonts w:asciiTheme="minorHAnsi" w:hAnsiTheme="minorHAnsi" w:cstheme="minorHAnsi"/>
          <w:sz w:val="20"/>
          <w:szCs w:val="20"/>
        </w:rPr>
        <w:t xml:space="preserve"> must perform system maintenance at the direction of the State, and as defined in th</w:t>
      </w:r>
      <w:r w:rsidR="00980F24" w:rsidRPr="007B650A">
        <w:rPr>
          <w:rFonts w:asciiTheme="minorHAnsi" w:hAnsiTheme="minorHAnsi" w:cstheme="minorHAnsi"/>
          <w:sz w:val="20"/>
          <w:szCs w:val="20"/>
        </w:rPr>
        <w:t>e</w:t>
      </w:r>
      <w:r w:rsidRPr="007B650A">
        <w:rPr>
          <w:rFonts w:asciiTheme="minorHAnsi" w:hAnsiTheme="minorHAnsi" w:cstheme="minorHAnsi"/>
          <w:sz w:val="20"/>
          <w:szCs w:val="20"/>
        </w:rPr>
        <w:t xml:space="preserve"> Scope of Work, for the component parts of the system after its implementation</w:t>
      </w:r>
      <w:r w:rsidR="000C08D0" w:rsidRPr="007B650A">
        <w:rPr>
          <w:rFonts w:asciiTheme="minorHAnsi" w:hAnsiTheme="minorHAnsi" w:cstheme="minorHAnsi"/>
          <w:sz w:val="20"/>
          <w:szCs w:val="20"/>
        </w:rPr>
        <w:t>.</w:t>
      </w:r>
    </w:p>
    <w:p w14:paraId="635AE5EA" w14:textId="220109AA" w:rsidR="006005DC" w:rsidRPr="007B650A" w:rsidRDefault="006005DC" w:rsidP="007B650A">
      <w:pPr>
        <w:pStyle w:val="ListParagraph"/>
        <w:widowControl w:val="0"/>
        <w:numPr>
          <w:ilvl w:val="0"/>
          <w:numId w:val="254"/>
        </w:numPr>
        <w:tabs>
          <w:tab w:val="left" w:pos="2260"/>
        </w:tabs>
        <w:autoSpaceDE w:val="0"/>
        <w:autoSpaceDN w:val="0"/>
        <w:ind w:hanging="270"/>
        <w:contextualSpacing/>
        <w:rPr>
          <w:rFonts w:asciiTheme="minorHAnsi" w:hAnsiTheme="minorHAnsi" w:cstheme="minorHAnsi"/>
          <w:sz w:val="20"/>
          <w:szCs w:val="20"/>
        </w:rPr>
      </w:pPr>
      <w:r w:rsidRPr="007B650A">
        <w:rPr>
          <w:rFonts w:asciiTheme="minorHAnsi" w:hAnsiTheme="minorHAnsi" w:cstheme="minorHAnsi"/>
          <w:sz w:val="20"/>
          <w:szCs w:val="20"/>
        </w:rPr>
        <w:t xml:space="preserve">If   the   </w:t>
      </w:r>
      <w:r w:rsidR="005E5885" w:rsidRPr="007B650A">
        <w:rPr>
          <w:rFonts w:asciiTheme="minorHAnsi" w:hAnsiTheme="minorHAnsi" w:cstheme="minorHAnsi"/>
          <w:sz w:val="20"/>
          <w:szCs w:val="20"/>
        </w:rPr>
        <w:t>Contractor</w:t>
      </w:r>
      <w:r w:rsidRPr="007B650A">
        <w:rPr>
          <w:rFonts w:asciiTheme="minorHAnsi" w:hAnsiTheme="minorHAnsi" w:cstheme="minorHAnsi"/>
          <w:sz w:val="20"/>
          <w:szCs w:val="20"/>
        </w:rPr>
        <w:t xml:space="preserve"> considers that any individual maintenance change requested by NJ WIC constitutes a system </w:t>
      </w:r>
      <w:r w:rsidR="004311A7">
        <w:rPr>
          <w:rFonts w:asciiTheme="minorHAnsi" w:hAnsiTheme="minorHAnsi" w:cstheme="minorHAnsi"/>
          <w:sz w:val="20"/>
          <w:szCs w:val="20"/>
        </w:rPr>
        <w:t>Enhancement</w:t>
      </w:r>
      <w:r w:rsidRPr="007B650A">
        <w:rPr>
          <w:rFonts w:asciiTheme="minorHAnsi" w:hAnsiTheme="minorHAnsi" w:cstheme="minorHAnsi"/>
          <w:sz w:val="20"/>
          <w:szCs w:val="20"/>
        </w:rPr>
        <w:t xml:space="preserve"> (as defined in</w:t>
      </w:r>
      <w:r w:rsidR="00E05C74">
        <w:rPr>
          <w:rFonts w:asciiTheme="minorHAnsi" w:hAnsiTheme="minorHAnsi" w:cstheme="minorHAnsi"/>
          <w:sz w:val="20"/>
          <w:szCs w:val="20"/>
        </w:rPr>
        <w:t xml:space="preserve"> </w:t>
      </w:r>
      <w:r w:rsidR="002923B7">
        <w:rPr>
          <w:rFonts w:asciiTheme="minorHAnsi" w:hAnsiTheme="minorHAnsi" w:cstheme="minorHAnsi"/>
          <w:sz w:val="20"/>
          <w:szCs w:val="20"/>
        </w:rPr>
        <w:t xml:space="preserve">Section </w:t>
      </w:r>
      <w:r w:rsidR="00274BA9">
        <w:rPr>
          <w:rFonts w:asciiTheme="minorHAnsi" w:hAnsiTheme="minorHAnsi" w:cstheme="minorHAnsi"/>
          <w:sz w:val="20"/>
          <w:szCs w:val="20"/>
        </w:rPr>
        <w:t>4.4</w:t>
      </w:r>
      <w:r w:rsidRPr="007B650A">
        <w:rPr>
          <w:rFonts w:asciiTheme="minorHAnsi" w:hAnsiTheme="minorHAnsi" w:cstheme="minorHAnsi"/>
          <w:sz w:val="20"/>
          <w:szCs w:val="20"/>
        </w:rPr>
        <w:t xml:space="preserve">), the </w:t>
      </w:r>
      <w:r w:rsidR="005E5885" w:rsidRPr="007B650A">
        <w:rPr>
          <w:rFonts w:asciiTheme="minorHAnsi" w:hAnsiTheme="minorHAnsi" w:cstheme="minorHAnsi"/>
          <w:sz w:val="20"/>
          <w:szCs w:val="20"/>
        </w:rPr>
        <w:t>Contractor</w:t>
      </w:r>
      <w:r w:rsidRPr="007B650A">
        <w:rPr>
          <w:rFonts w:asciiTheme="minorHAnsi" w:hAnsiTheme="minorHAnsi" w:cstheme="minorHAnsi"/>
          <w:sz w:val="20"/>
          <w:szCs w:val="20"/>
        </w:rPr>
        <w:t xml:space="preserve"> must advise the </w:t>
      </w:r>
      <w:r w:rsidR="00E34955" w:rsidRPr="00A24363">
        <w:rPr>
          <w:rStyle w:val="CommentReference"/>
          <w:rFonts w:asciiTheme="minorHAnsi" w:eastAsiaTheme="minorHAnsi" w:hAnsiTheme="minorHAnsi" w:cstheme="minorBidi"/>
          <w:sz w:val="20"/>
          <w:szCs w:val="20"/>
        </w:rPr>
        <w:t>SCM</w:t>
      </w:r>
      <w:r w:rsidR="00E34955">
        <w:rPr>
          <w:rStyle w:val="CommentReference"/>
          <w:rFonts w:asciiTheme="minorHAnsi" w:eastAsiaTheme="minorHAnsi" w:hAnsiTheme="minorHAnsi" w:cstheme="minorBidi"/>
          <w:sz w:val="20"/>
          <w:szCs w:val="20"/>
        </w:rPr>
        <w:t xml:space="preserve"> i</w:t>
      </w:r>
      <w:r w:rsidRPr="007B650A">
        <w:rPr>
          <w:rFonts w:asciiTheme="minorHAnsi" w:hAnsiTheme="minorHAnsi" w:cstheme="minorHAnsi"/>
          <w:sz w:val="20"/>
          <w:szCs w:val="20"/>
        </w:rPr>
        <w:t xml:space="preserve">n writing within 10 </w:t>
      </w:r>
      <w:r w:rsidR="00FD36DF">
        <w:rPr>
          <w:rFonts w:asciiTheme="minorHAnsi" w:hAnsiTheme="minorHAnsi" w:cstheme="minorHAnsi"/>
          <w:sz w:val="20"/>
          <w:szCs w:val="20"/>
        </w:rPr>
        <w:t>Business Day</w:t>
      </w:r>
      <w:r w:rsidR="00FD509E" w:rsidRPr="007B650A">
        <w:rPr>
          <w:rFonts w:asciiTheme="minorHAnsi" w:hAnsiTheme="minorHAnsi" w:cstheme="minorHAnsi"/>
          <w:sz w:val="20"/>
          <w:szCs w:val="20"/>
        </w:rPr>
        <w:t xml:space="preserve">s </w:t>
      </w:r>
      <w:r w:rsidRPr="007B650A">
        <w:rPr>
          <w:rFonts w:asciiTheme="minorHAnsi" w:hAnsiTheme="minorHAnsi" w:cstheme="minorHAnsi"/>
          <w:sz w:val="20"/>
          <w:szCs w:val="20"/>
        </w:rPr>
        <w:t xml:space="preserve">of receiving the request that the </w:t>
      </w:r>
      <w:r w:rsidR="005E5885" w:rsidRPr="007B650A">
        <w:rPr>
          <w:rFonts w:asciiTheme="minorHAnsi" w:hAnsiTheme="minorHAnsi" w:cstheme="minorHAnsi"/>
          <w:sz w:val="20"/>
          <w:szCs w:val="20"/>
        </w:rPr>
        <w:t>Contractor</w:t>
      </w:r>
      <w:r w:rsidRPr="007B650A">
        <w:rPr>
          <w:rFonts w:asciiTheme="minorHAnsi" w:hAnsiTheme="minorHAnsi" w:cstheme="minorHAnsi"/>
          <w:sz w:val="20"/>
          <w:szCs w:val="20"/>
        </w:rPr>
        <w:t xml:space="preserve"> considers the request a system </w:t>
      </w:r>
      <w:r w:rsidR="004311A7">
        <w:rPr>
          <w:rFonts w:asciiTheme="minorHAnsi" w:hAnsiTheme="minorHAnsi" w:cstheme="minorHAnsi"/>
          <w:sz w:val="20"/>
          <w:szCs w:val="20"/>
        </w:rPr>
        <w:t>Enhancement</w:t>
      </w:r>
      <w:r w:rsidR="00F811AD" w:rsidRPr="007B650A">
        <w:rPr>
          <w:rFonts w:asciiTheme="minorHAnsi" w:hAnsiTheme="minorHAnsi" w:cstheme="minorHAnsi"/>
          <w:sz w:val="20"/>
          <w:szCs w:val="20"/>
        </w:rPr>
        <w:t>;</w:t>
      </w:r>
    </w:p>
    <w:p w14:paraId="31333E3D" w14:textId="75B27080" w:rsidR="006005DC" w:rsidRPr="007B650A" w:rsidRDefault="006005DC" w:rsidP="007B650A">
      <w:pPr>
        <w:pStyle w:val="ListParagraph"/>
        <w:widowControl w:val="0"/>
        <w:numPr>
          <w:ilvl w:val="0"/>
          <w:numId w:val="254"/>
        </w:numPr>
        <w:tabs>
          <w:tab w:val="left" w:pos="2260"/>
        </w:tabs>
        <w:autoSpaceDE w:val="0"/>
        <w:autoSpaceDN w:val="0"/>
        <w:ind w:right="230" w:hanging="270"/>
        <w:contextualSpacing/>
        <w:rPr>
          <w:rFonts w:asciiTheme="minorHAnsi" w:hAnsiTheme="minorHAnsi" w:cstheme="minorHAnsi"/>
          <w:sz w:val="20"/>
          <w:szCs w:val="20"/>
        </w:rPr>
      </w:pPr>
      <w:r w:rsidRPr="007B650A">
        <w:rPr>
          <w:rFonts w:asciiTheme="minorHAnsi" w:hAnsiTheme="minorHAnsi" w:cstheme="minorHAnsi"/>
          <w:sz w:val="20"/>
          <w:szCs w:val="20"/>
        </w:rPr>
        <w:t xml:space="preserve">If the </w:t>
      </w:r>
      <w:r w:rsidR="006F6BFB" w:rsidRPr="007B650A">
        <w:rPr>
          <w:rFonts w:asciiTheme="minorHAnsi" w:hAnsiTheme="minorHAnsi" w:cstheme="minorHAnsi"/>
          <w:sz w:val="20"/>
          <w:szCs w:val="20"/>
        </w:rPr>
        <w:t>SCM</w:t>
      </w:r>
      <w:r w:rsidRPr="007B650A">
        <w:rPr>
          <w:rFonts w:asciiTheme="minorHAnsi" w:hAnsiTheme="minorHAnsi" w:cstheme="minorHAnsi"/>
          <w:sz w:val="20"/>
          <w:szCs w:val="20"/>
        </w:rPr>
        <w:t xml:space="preserve"> agrees with the </w:t>
      </w:r>
      <w:r w:rsidR="005E5885" w:rsidRPr="007B650A">
        <w:rPr>
          <w:rFonts w:asciiTheme="minorHAnsi" w:hAnsiTheme="minorHAnsi" w:cstheme="minorHAnsi"/>
          <w:sz w:val="20"/>
          <w:szCs w:val="20"/>
        </w:rPr>
        <w:t>Contractor</w:t>
      </w:r>
      <w:r w:rsidRPr="007B650A">
        <w:rPr>
          <w:rFonts w:asciiTheme="minorHAnsi" w:hAnsiTheme="minorHAnsi" w:cstheme="minorHAnsi"/>
          <w:sz w:val="20"/>
          <w:szCs w:val="20"/>
        </w:rPr>
        <w:t xml:space="preserve"> on the classification of this work order, </w:t>
      </w:r>
      <w:r w:rsidR="000B2F71" w:rsidRPr="007B650A">
        <w:rPr>
          <w:rFonts w:asciiTheme="minorHAnsi" w:hAnsiTheme="minorHAnsi" w:cstheme="minorHAnsi"/>
          <w:sz w:val="20"/>
          <w:szCs w:val="20"/>
        </w:rPr>
        <w:t>the work order must be re-classified</w:t>
      </w:r>
      <w:r w:rsidRPr="007B650A">
        <w:rPr>
          <w:rFonts w:asciiTheme="minorHAnsi" w:hAnsiTheme="minorHAnsi" w:cstheme="minorHAnsi"/>
          <w:sz w:val="20"/>
          <w:szCs w:val="20"/>
        </w:rPr>
        <w:t xml:space="preserve"> as a system </w:t>
      </w:r>
      <w:r w:rsidR="004311A7">
        <w:rPr>
          <w:rFonts w:asciiTheme="minorHAnsi" w:hAnsiTheme="minorHAnsi" w:cstheme="minorHAnsi"/>
          <w:sz w:val="20"/>
          <w:szCs w:val="20"/>
        </w:rPr>
        <w:t>Enhancement</w:t>
      </w:r>
      <w:r w:rsidR="009C393C" w:rsidRPr="007B650A">
        <w:rPr>
          <w:rFonts w:asciiTheme="minorHAnsi" w:hAnsiTheme="minorHAnsi" w:cstheme="minorHAnsi"/>
          <w:sz w:val="20"/>
          <w:szCs w:val="20"/>
        </w:rPr>
        <w:t xml:space="preserve">, which will be addressed via Contract </w:t>
      </w:r>
      <w:r w:rsidR="002923B7">
        <w:rPr>
          <w:rFonts w:asciiTheme="minorHAnsi" w:hAnsiTheme="minorHAnsi" w:cstheme="minorHAnsi"/>
          <w:sz w:val="20"/>
          <w:szCs w:val="20"/>
        </w:rPr>
        <w:t>a</w:t>
      </w:r>
      <w:r w:rsidR="009C393C" w:rsidRPr="007B650A">
        <w:rPr>
          <w:rFonts w:asciiTheme="minorHAnsi" w:hAnsiTheme="minorHAnsi" w:cstheme="minorHAnsi"/>
          <w:sz w:val="20"/>
          <w:szCs w:val="20"/>
        </w:rPr>
        <w:t>mendment pursuant to</w:t>
      </w:r>
      <w:r w:rsidR="00290354" w:rsidRPr="007B650A">
        <w:rPr>
          <w:rFonts w:asciiTheme="minorHAnsi" w:hAnsiTheme="minorHAnsi" w:cstheme="minorHAnsi"/>
          <w:sz w:val="20"/>
          <w:szCs w:val="20"/>
        </w:rPr>
        <w:t xml:space="preserve"> New Jersey State Standard Terms and Conditions (NJSSTCs) Section 5.14</w:t>
      </w:r>
      <w:r w:rsidR="00CC245C" w:rsidRPr="007B650A">
        <w:rPr>
          <w:rFonts w:asciiTheme="minorHAnsi" w:hAnsiTheme="minorHAnsi" w:cstheme="minorHAnsi"/>
          <w:sz w:val="20"/>
          <w:szCs w:val="20"/>
        </w:rPr>
        <w:t>;</w:t>
      </w:r>
      <w:r w:rsidR="009C393C" w:rsidRPr="007B650A">
        <w:rPr>
          <w:rFonts w:asciiTheme="minorHAnsi" w:hAnsiTheme="minorHAnsi" w:cstheme="minorHAnsi"/>
          <w:sz w:val="20"/>
          <w:szCs w:val="20"/>
        </w:rPr>
        <w:t xml:space="preserve"> </w:t>
      </w:r>
    </w:p>
    <w:p w14:paraId="6EAB7B11" w14:textId="5C2BD6FE" w:rsidR="006005DC" w:rsidRPr="007B650A" w:rsidRDefault="006005DC" w:rsidP="007B650A">
      <w:pPr>
        <w:pStyle w:val="ListParagraph"/>
        <w:numPr>
          <w:ilvl w:val="0"/>
          <w:numId w:val="103"/>
        </w:numPr>
        <w:ind w:left="1080"/>
        <w:rPr>
          <w:rFonts w:asciiTheme="minorHAnsi" w:hAnsiTheme="minorHAnsi" w:cstheme="minorHAnsi"/>
          <w:sz w:val="20"/>
          <w:szCs w:val="20"/>
        </w:rPr>
      </w:pPr>
      <w:r w:rsidRPr="007B650A">
        <w:rPr>
          <w:rFonts w:asciiTheme="minorHAnsi" w:hAnsiTheme="minorHAnsi" w:cstheme="minorHAnsi"/>
          <w:sz w:val="20"/>
          <w:szCs w:val="20"/>
        </w:rPr>
        <w:t xml:space="preserve">Adaptive and </w:t>
      </w:r>
      <w:r w:rsidR="002923B7">
        <w:rPr>
          <w:rFonts w:asciiTheme="minorHAnsi" w:hAnsiTheme="minorHAnsi" w:cstheme="minorHAnsi"/>
          <w:sz w:val="20"/>
          <w:szCs w:val="20"/>
        </w:rPr>
        <w:t>p</w:t>
      </w:r>
      <w:r w:rsidRPr="007B650A">
        <w:rPr>
          <w:rFonts w:asciiTheme="minorHAnsi" w:hAnsiTheme="minorHAnsi" w:cstheme="minorHAnsi"/>
          <w:sz w:val="20"/>
          <w:szCs w:val="20"/>
        </w:rPr>
        <w:t xml:space="preserve">reventive </w:t>
      </w:r>
      <w:r w:rsidR="002923B7">
        <w:rPr>
          <w:rFonts w:asciiTheme="minorHAnsi" w:hAnsiTheme="minorHAnsi" w:cstheme="minorHAnsi"/>
          <w:sz w:val="20"/>
          <w:szCs w:val="20"/>
        </w:rPr>
        <w:t>m</w:t>
      </w:r>
      <w:r w:rsidRPr="007B650A">
        <w:rPr>
          <w:rFonts w:asciiTheme="minorHAnsi" w:hAnsiTheme="minorHAnsi" w:cstheme="minorHAnsi"/>
          <w:sz w:val="20"/>
          <w:szCs w:val="20"/>
        </w:rPr>
        <w:t xml:space="preserve">aintenance </w:t>
      </w:r>
      <w:r w:rsidR="002923B7">
        <w:rPr>
          <w:rFonts w:asciiTheme="minorHAnsi" w:hAnsiTheme="minorHAnsi" w:cstheme="minorHAnsi"/>
          <w:sz w:val="20"/>
          <w:szCs w:val="20"/>
        </w:rPr>
        <w:t>a</w:t>
      </w:r>
      <w:r w:rsidRPr="007B650A">
        <w:rPr>
          <w:rFonts w:asciiTheme="minorHAnsi" w:hAnsiTheme="minorHAnsi" w:cstheme="minorHAnsi"/>
          <w:sz w:val="20"/>
          <w:szCs w:val="20"/>
        </w:rPr>
        <w:t>ctivities</w:t>
      </w:r>
      <w:r w:rsidR="00F811AD" w:rsidRPr="007B650A">
        <w:rPr>
          <w:rFonts w:asciiTheme="minorHAnsi" w:hAnsiTheme="minorHAnsi" w:cstheme="minorHAnsi"/>
          <w:sz w:val="20"/>
          <w:szCs w:val="20"/>
        </w:rPr>
        <w:t>:</w:t>
      </w:r>
    </w:p>
    <w:p w14:paraId="439D1BE9" w14:textId="056E2A69" w:rsidR="006005DC" w:rsidRPr="007B650A" w:rsidRDefault="00290354" w:rsidP="007B650A">
      <w:pPr>
        <w:pStyle w:val="ListParagraph"/>
        <w:numPr>
          <w:ilvl w:val="0"/>
          <w:numId w:val="105"/>
        </w:numPr>
        <w:ind w:left="1440"/>
        <w:rPr>
          <w:rFonts w:asciiTheme="minorHAnsi" w:hAnsiTheme="minorHAnsi" w:cstheme="minorHAnsi"/>
          <w:sz w:val="20"/>
          <w:szCs w:val="20"/>
        </w:rPr>
      </w:pPr>
      <w:r w:rsidRPr="007B650A">
        <w:rPr>
          <w:rFonts w:asciiTheme="minorHAnsi" w:hAnsiTheme="minorHAnsi" w:cstheme="minorHAnsi"/>
          <w:sz w:val="20"/>
          <w:szCs w:val="20"/>
        </w:rPr>
        <w:t>A</w:t>
      </w:r>
      <w:r w:rsidR="006005DC" w:rsidRPr="007B650A">
        <w:rPr>
          <w:rFonts w:asciiTheme="minorHAnsi" w:hAnsiTheme="minorHAnsi" w:cstheme="minorHAnsi"/>
          <w:sz w:val="20"/>
          <w:szCs w:val="20"/>
        </w:rPr>
        <w:t>ddresses upgrades to the system due to technical changes to system components to keep the system maintainable, including the following services:</w:t>
      </w:r>
    </w:p>
    <w:p w14:paraId="7D44804C" w14:textId="113CBA60" w:rsidR="006005DC" w:rsidRPr="007B650A" w:rsidRDefault="006005DC" w:rsidP="007B650A">
      <w:pPr>
        <w:pStyle w:val="ListParagraph"/>
        <w:widowControl w:val="0"/>
        <w:numPr>
          <w:ilvl w:val="0"/>
          <w:numId w:val="107"/>
        </w:numPr>
        <w:tabs>
          <w:tab w:val="left" w:pos="2260"/>
        </w:tabs>
        <w:autoSpaceDE w:val="0"/>
        <w:autoSpaceDN w:val="0"/>
        <w:ind w:left="1814" w:hanging="187"/>
        <w:contextualSpacing/>
        <w:rPr>
          <w:rFonts w:asciiTheme="minorHAnsi" w:hAnsiTheme="minorHAnsi" w:cstheme="minorHAnsi"/>
          <w:sz w:val="20"/>
          <w:szCs w:val="20"/>
        </w:rPr>
      </w:pPr>
      <w:r w:rsidRPr="007B650A">
        <w:rPr>
          <w:rFonts w:asciiTheme="minorHAnsi" w:hAnsiTheme="minorHAnsi" w:cstheme="minorHAnsi"/>
          <w:sz w:val="20"/>
          <w:szCs w:val="20"/>
        </w:rPr>
        <w:t xml:space="preserve">Upgrades or patches of the application server, Windows components, </w:t>
      </w:r>
      <w:r w:rsidR="00C926D0">
        <w:rPr>
          <w:rFonts w:asciiTheme="minorHAnsi" w:hAnsiTheme="minorHAnsi" w:cstheme="minorHAnsi"/>
          <w:sz w:val="20"/>
          <w:szCs w:val="20"/>
        </w:rPr>
        <w:t>ASP.NET</w:t>
      </w:r>
      <w:r w:rsidR="00C926D0" w:rsidRPr="007B650A">
        <w:rPr>
          <w:rFonts w:asciiTheme="minorHAnsi" w:hAnsiTheme="minorHAnsi" w:cstheme="minorHAnsi"/>
          <w:sz w:val="20"/>
          <w:szCs w:val="20"/>
        </w:rPr>
        <w:t xml:space="preserve"> </w:t>
      </w:r>
      <w:r w:rsidRPr="007B650A">
        <w:rPr>
          <w:rFonts w:asciiTheme="minorHAnsi" w:hAnsiTheme="minorHAnsi" w:cstheme="minorHAnsi"/>
          <w:sz w:val="20"/>
          <w:szCs w:val="20"/>
        </w:rPr>
        <w:t>Runtime Environment/Virtual Machine, Operating System, RDBMS, or other system and underlying application software and/or components</w:t>
      </w:r>
      <w:r w:rsidR="00CC245C" w:rsidRPr="007B650A">
        <w:rPr>
          <w:rFonts w:asciiTheme="minorHAnsi" w:hAnsiTheme="minorHAnsi" w:cstheme="minorHAnsi"/>
          <w:sz w:val="20"/>
          <w:szCs w:val="20"/>
        </w:rPr>
        <w:t>;</w:t>
      </w:r>
    </w:p>
    <w:p w14:paraId="47FAEED3" w14:textId="3F0CEB74" w:rsidR="006005DC" w:rsidRPr="007B650A" w:rsidRDefault="006005DC" w:rsidP="007B650A">
      <w:pPr>
        <w:pStyle w:val="ListParagraph"/>
        <w:widowControl w:val="0"/>
        <w:numPr>
          <w:ilvl w:val="0"/>
          <w:numId w:val="107"/>
        </w:numPr>
        <w:tabs>
          <w:tab w:val="left" w:pos="2260"/>
        </w:tabs>
        <w:autoSpaceDE w:val="0"/>
        <w:autoSpaceDN w:val="0"/>
        <w:ind w:left="1814" w:hanging="187"/>
        <w:contextualSpacing/>
        <w:rPr>
          <w:rFonts w:asciiTheme="minorHAnsi" w:hAnsiTheme="minorHAnsi" w:cstheme="minorHAnsi"/>
          <w:sz w:val="20"/>
          <w:szCs w:val="20"/>
        </w:rPr>
      </w:pPr>
      <w:r w:rsidRPr="007B650A">
        <w:rPr>
          <w:rFonts w:asciiTheme="minorHAnsi" w:hAnsiTheme="minorHAnsi" w:cstheme="minorHAnsi"/>
          <w:sz w:val="20"/>
          <w:szCs w:val="20"/>
        </w:rPr>
        <w:t xml:space="preserve">Software modifications and upgrades </w:t>
      </w:r>
      <w:r w:rsidR="0090423A" w:rsidRPr="007B650A">
        <w:rPr>
          <w:rFonts w:asciiTheme="minorHAnsi" w:hAnsiTheme="minorHAnsi" w:cstheme="minorHAnsi"/>
          <w:sz w:val="20"/>
          <w:szCs w:val="20"/>
        </w:rPr>
        <w:t xml:space="preserve">are </w:t>
      </w:r>
      <w:r w:rsidRPr="007B650A">
        <w:rPr>
          <w:rFonts w:asciiTheme="minorHAnsi" w:hAnsiTheme="minorHAnsi" w:cstheme="minorHAnsi"/>
          <w:sz w:val="20"/>
          <w:szCs w:val="20"/>
        </w:rPr>
        <w:t xml:space="preserve">necessary because of expiring </w:t>
      </w:r>
      <w:r w:rsidR="00E04011">
        <w:rPr>
          <w:rFonts w:asciiTheme="minorHAnsi" w:hAnsiTheme="minorHAnsi" w:cstheme="minorHAnsi"/>
          <w:sz w:val="20"/>
          <w:szCs w:val="20"/>
        </w:rPr>
        <w:t>product</w:t>
      </w:r>
      <w:r w:rsidR="00E04011" w:rsidRPr="007B650A">
        <w:rPr>
          <w:rFonts w:asciiTheme="minorHAnsi" w:hAnsiTheme="minorHAnsi" w:cstheme="minorHAnsi"/>
          <w:sz w:val="20"/>
          <w:szCs w:val="20"/>
        </w:rPr>
        <w:t xml:space="preserve"> </w:t>
      </w:r>
      <w:r w:rsidRPr="007B650A">
        <w:rPr>
          <w:rFonts w:asciiTheme="minorHAnsi" w:hAnsiTheme="minorHAnsi" w:cstheme="minorHAnsi"/>
          <w:sz w:val="20"/>
          <w:szCs w:val="20"/>
        </w:rPr>
        <w:t>support</w:t>
      </w:r>
      <w:r w:rsidR="00CC245C" w:rsidRPr="007B650A">
        <w:rPr>
          <w:rFonts w:asciiTheme="minorHAnsi" w:hAnsiTheme="minorHAnsi" w:cstheme="minorHAnsi"/>
          <w:sz w:val="20"/>
          <w:szCs w:val="20"/>
        </w:rPr>
        <w:t>;</w:t>
      </w:r>
    </w:p>
    <w:p w14:paraId="00A90161" w14:textId="10E402A1" w:rsidR="006005DC" w:rsidRPr="007B650A" w:rsidRDefault="006005DC" w:rsidP="007B650A">
      <w:pPr>
        <w:pStyle w:val="ListParagraph"/>
        <w:widowControl w:val="0"/>
        <w:numPr>
          <w:ilvl w:val="0"/>
          <w:numId w:val="107"/>
        </w:numPr>
        <w:tabs>
          <w:tab w:val="left" w:pos="2260"/>
        </w:tabs>
        <w:autoSpaceDE w:val="0"/>
        <w:autoSpaceDN w:val="0"/>
        <w:ind w:left="1814" w:hanging="187"/>
        <w:contextualSpacing/>
        <w:rPr>
          <w:rFonts w:asciiTheme="minorHAnsi" w:hAnsiTheme="minorHAnsi" w:cstheme="minorHAnsi"/>
          <w:sz w:val="20"/>
          <w:szCs w:val="20"/>
        </w:rPr>
      </w:pPr>
      <w:r w:rsidRPr="007B650A">
        <w:rPr>
          <w:rFonts w:asciiTheme="minorHAnsi" w:hAnsiTheme="minorHAnsi" w:cstheme="minorHAnsi"/>
          <w:sz w:val="20"/>
          <w:szCs w:val="20"/>
        </w:rPr>
        <w:t>Hardware, database, or application conversions that do not modify user functionality</w:t>
      </w:r>
      <w:r w:rsidR="00CC245C" w:rsidRPr="007B650A">
        <w:rPr>
          <w:rFonts w:asciiTheme="minorHAnsi" w:hAnsiTheme="minorHAnsi" w:cstheme="minorHAnsi"/>
          <w:sz w:val="20"/>
          <w:szCs w:val="20"/>
        </w:rPr>
        <w:t>;</w:t>
      </w:r>
    </w:p>
    <w:p w14:paraId="6EA688DA" w14:textId="53F4198A" w:rsidR="006005DC" w:rsidRPr="007B650A" w:rsidRDefault="006005DC" w:rsidP="007B650A">
      <w:pPr>
        <w:pStyle w:val="ListParagraph"/>
        <w:widowControl w:val="0"/>
        <w:numPr>
          <w:ilvl w:val="0"/>
          <w:numId w:val="107"/>
        </w:numPr>
        <w:tabs>
          <w:tab w:val="left" w:pos="2260"/>
        </w:tabs>
        <w:autoSpaceDE w:val="0"/>
        <w:autoSpaceDN w:val="0"/>
        <w:ind w:left="1814" w:hanging="187"/>
        <w:contextualSpacing/>
        <w:rPr>
          <w:rFonts w:asciiTheme="minorHAnsi" w:hAnsiTheme="minorHAnsi" w:cstheme="minorHAnsi"/>
          <w:sz w:val="20"/>
          <w:szCs w:val="20"/>
        </w:rPr>
      </w:pPr>
      <w:r w:rsidRPr="007B650A">
        <w:rPr>
          <w:rFonts w:asciiTheme="minorHAnsi" w:hAnsiTheme="minorHAnsi" w:cstheme="minorHAnsi"/>
          <w:sz w:val="20"/>
          <w:szCs w:val="20"/>
        </w:rPr>
        <w:t>One-time loads or reformats of user data</w:t>
      </w:r>
      <w:r w:rsidR="00CC245C" w:rsidRPr="007B650A">
        <w:rPr>
          <w:rFonts w:asciiTheme="minorHAnsi" w:hAnsiTheme="minorHAnsi" w:cstheme="minorHAnsi"/>
          <w:sz w:val="20"/>
          <w:szCs w:val="20"/>
        </w:rPr>
        <w:t>;</w:t>
      </w:r>
      <w:r w:rsidR="00980F24" w:rsidRPr="007B650A">
        <w:rPr>
          <w:rFonts w:asciiTheme="minorHAnsi" w:hAnsiTheme="minorHAnsi" w:cstheme="minorHAnsi"/>
          <w:sz w:val="20"/>
          <w:szCs w:val="20"/>
        </w:rPr>
        <w:t xml:space="preserve"> and</w:t>
      </w:r>
    </w:p>
    <w:p w14:paraId="05DD1041" w14:textId="040B1DED" w:rsidR="006005DC" w:rsidRPr="007B650A" w:rsidRDefault="006005DC" w:rsidP="00703326">
      <w:pPr>
        <w:pStyle w:val="ListParagraph"/>
        <w:widowControl w:val="0"/>
        <w:numPr>
          <w:ilvl w:val="0"/>
          <w:numId w:val="107"/>
        </w:numPr>
        <w:tabs>
          <w:tab w:val="left" w:pos="2260"/>
        </w:tabs>
        <w:autoSpaceDE w:val="0"/>
        <w:autoSpaceDN w:val="0"/>
        <w:ind w:left="1800" w:hanging="173"/>
        <w:rPr>
          <w:rFonts w:asciiTheme="minorHAnsi" w:hAnsiTheme="minorHAnsi" w:cstheme="minorHAnsi"/>
          <w:sz w:val="20"/>
          <w:szCs w:val="20"/>
        </w:rPr>
      </w:pPr>
      <w:r w:rsidRPr="007B650A">
        <w:rPr>
          <w:rFonts w:asciiTheme="minorHAnsi" w:hAnsiTheme="minorHAnsi" w:cstheme="minorHAnsi"/>
          <w:sz w:val="20"/>
          <w:szCs w:val="20"/>
        </w:rPr>
        <w:t>Report distribution changes</w:t>
      </w:r>
      <w:r w:rsidR="00CC245C" w:rsidRPr="007B650A">
        <w:rPr>
          <w:rFonts w:asciiTheme="minorHAnsi" w:hAnsiTheme="minorHAnsi" w:cstheme="minorHAnsi"/>
          <w:sz w:val="20"/>
          <w:szCs w:val="20"/>
        </w:rPr>
        <w:t>;</w:t>
      </w:r>
    </w:p>
    <w:p w14:paraId="0CC552C7" w14:textId="438C5C94" w:rsidR="006005DC" w:rsidRDefault="006005DC" w:rsidP="007B650A">
      <w:pPr>
        <w:pStyle w:val="ListParagraph"/>
        <w:numPr>
          <w:ilvl w:val="0"/>
          <w:numId w:val="105"/>
        </w:numPr>
        <w:ind w:left="1440"/>
        <w:rPr>
          <w:rFonts w:asciiTheme="minorHAnsi" w:hAnsiTheme="minorHAnsi" w:cstheme="minorHAnsi"/>
          <w:sz w:val="20"/>
          <w:szCs w:val="20"/>
        </w:rPr>
      </w:pPr>
      <w:r w:rsidRPr="007B650A">
        <w:rPr>
          <w:rFonts w:asciiTheme="minorHAnsi" w:hAnsiTheme="minorHAnsi" w:cstheme="minorHAnsi"/>
          <w:sz w:val="20"/>
          <w:szCs w:val="20"/>
        </w:rPr>
        <w:t>Disaster recovery plan activities</w:t>
      </w:r>
      <w:r w:rsidR="00CC245C" w:rsidRPr="007B650A">
        <w:rPr>
          <w:rFonts w:asciiTheme="minorHAnsi" w:hAnsiTheme="minorHAnsi" w:cstheme="minorHAnsi"/>
          <w:sz w:val="20"/>
          <w:szCs w:val="20"/>
        </w:rPr>
        <w:t>;</w:t>
      </w:r>
    </w:p>
    <w:p w14:paraId="29D54121" w14:textId="2510B5C9" w:rsidR="006005DC" w:rsidRPr="007B650A" w:rsidRDefault="006005DC" w:rsidP="007B650A">
      <w:pPr>
        <w:pStyle w:val="ListParagraph"/>
        <w:numPr>
          <w:ilvl w:val="0"/>
          <w:numId w:val="105"/>
        </w:numPr>
        <w:ind w:left="1440"/>
        <w:rPr>
          <w:rFonts w:asciiTheme="minorHAnsi" w:hAnsiTheme="minorHAnsi" w:cstheme="minorHAnsi"/>
          <w:sz w:val="20"/>
          <w:szCs w:val="20"/>
        </w:rPr>
      </w:pPr>
      <w:r w:rsidRPr="007B650A">
        <w:rPr>
          <w:rFonts w:asciiTheme="minorHAnsi" w:hAnsiTheme="minorHAnsi" w:cstheme="minorHAnsi"/>
          <w:sz w:val="20"/>
          <w:szCs w:val="20"/>
        </w:rPr>
        <w:t>Adaptive release changes must be performed on a monthly basis or as needed</w:t>
      </w:r>
      <w:r w:rsidR="00CC245C" w:rsidRPr="007B650A">
        <w:rPr>
          <w:rFonts w:asciiTheme="minorHAnsi" w:hAnsiTheme="minorHAnsi" w:cstheme="minorHAnsi"/>
          <w:sz w:val="20"/>
          <w:szCs w:val="20"/>
        </w:rPr>
        <w:t>;</w:t>
      </w:r>
      <w:r w:rsidRPr="007B650A">
        <w:rPr>
          <w:rFonts w:asciiTheme="minorHAnsi" w:hAnsiTheme="minorHAnsi" w:cstheme="minorHAnsi"/>
          <w:sz w:val="20"/>
          <w:szCs w:val="20"/>
        </w:rPr>
        <w:t xml:space="preserve">  </w:t>
      </w:r>
      <w:r w:rsidR="00980F24" w:rsidRPr="007B650A">
        <w:rPr>
          <w:rFonts w:asciiTheme="minorHAnsi" w:hAnsiTheme="minorHAnsi" w:cstheme="minorHAnsi"/>
          <w:sz w:val="20"/>
          <w:szCs w:val="20"/>
        </w:rPr>
        <w:t>and</w:t>
      </w:r>
      <w:r w:rsidR="002923B7">
        <w:rPr>
          <w:rFonts w:asciiTheme="minorHAnsi" w:hAnsiTheme="minorHAnsi" w:cstheme="minorHAnsi"/>
          <w:sz w:val="20"/>
          <w:szCs w:val="20"/>
        </w:rPr>
        <w:t>,</w:t>
      </w:r>
    </w:p>
    <w:p w14:paraId="753068E6" w14:textId="54F469E6" w:rsidR="006005DC" w:rsidRPr="007B650A" w:rsidRDefault="006005DC" w:rsidP="007B650A">
      <w:pPr>
        <w:pStyle w:val="ListParagraph"/>
        <w:numPr>
          <w:ilvl w:val="0"/>
          <w:numId w:val="105"/>
        </w:numPr>
        <w:ind w:left="1440"/>
        <w:rPr>
          <w:rFonts w:asciiTheme="minorHAnsi" w:hAnsiTheme="minorHAnsi" w:cstheme="minorHAnsi"/>
          <w:sz w:val="20"/>
          <w:szCs w:val="20"/>
        </w:rPr>
      </w:pPr>
      <w:r w:rsidRPr="007B650A">
        <w:rPr>
          <w:rFonts w:asciiTheme="minorHAnsi" w:hAnsiTheme="minorHAnsi" w:cstheme="minorHAnsi"/>
          <w:sz w:val="20"/>
          <w:szCs w:val="20"/>
        </w:rPr>
        <w:t>For major upgrades requiring a more significant amount of time to develop, test, and implement, the changes should be completed as part of a development release or a monthly release</w:t>
      </w:r>
      <w:r w:rsidR="00CC245C" w:rsidRPr="007B650A">
        <w:rPr>
          <w:rFonts w:asciiTheme="minorHAnsi" w:hAnsiTheme="minorHAnsi" w:cstheme="minorHAnsi"/>
          <w:sz w:val="20"/>
          <w:szCs w:val="20"/>
        </w:rPr>
        <w:t>;</w:t>
      </w:r>
    </w:p>
    <w:p w14:paraId="5D353E8F" w14:textId="7C3520C3" w:rsidR="006005DC" w:rsidRPr="007B650A" w:rsidRDefault="006005DC" w:rsidP="007B650A">
      <w:pPr>
        <w:pStyle w:val="ListParagraph"/>
        <w:numPr>
          <w:ilvl w:val="0"/>
          <w:numId w:val="103"/>
        </w:numPr>
        <w:ind w:left="1080"/>
        <w:rPr>
          <w:rFonts w:asciiTheme="minorHAnsi" w:hAnsiTheme="minorHAnsi" w:cstheme="minorHAnsi"/>
          <w:sz w:val="20"/>
          <w:szCs w:val="20"/>
        </w:rPr>
      </w:pPr>
      <w:r w:rsidRPr="007B650A">
        <w:rPr>
          <w:rFonts w:asciiTheme="minorHAnsi" w:hAnsiTheme="minorHAnsi" w:cstheme="minorHAnsi"/>
          <w:sz w:val="20"/>
          <w:szCs w:val="20"/>
        </w:rPr>
        <w:t xml:space="preserve">Non-functional </w:t>
      </w:r>
      <w:r w:rsidR="002923B7">
        <w:rPr>
          <w:rFonts w:asciiTheme="minorHAnsi" w:hAnsiTheme="minorHAnsi" w:cstheme="minorHAnsi"/>
          <w:sz w:val="20"/>
          <w:szCs w:val="20"/>
        </w:rPr>
        <w:t>m</w:t>
      </w:r>
      <w:r w:rsidRPr="007B650A">
        <w:rPr>
          <w:rFonts w:asciiTheme="minorHAnsi" w:hAnsiTheme="minorHAnsi" w:cstheme="minorHAnsi"/>
          <w:sz w:val="20"/>
          <w:szCs w:val="20"/>
        </w:rPr>
        <w:t xml:space="preserve">aintenance </w:t>
      </w:r>
      <w:r w:rsidR="002923B7">
        <w:rPr>
          <w:rFonts w:asciiTheme="minorHAnsi" w:hAnsiTheme="minorHAnsi" w:cstheme="minorHAnsi"/>
          <w:sz w:val="20"/>
          <w:szCs w:val="20"/>
        </w:rPr>
        <w:t>a</w:t>
      </w:r>
      <w:r w:rsidRPr="007B650A">
        <w:rPr>
          <w:rFonts w:asciiTheme="minorHAnsi" w:hAnsiTheme="minorHAnsi" w:cstheme="minorHAnsi"/>
          <w:sz w:val="20"/>
          <w:szCs w:val="20"/>
        </w:rPr>
        <w:t>ctivities</w:t>
      </w:r>
      <w:r w:rsidR="00CC245C" w:rsidRPr="007B650A">
        <w:rPr>
          <w:rFonts w:asciiTheme="minorHAnsi" w:hAnsiTheme="minorHAnsi" w:cstheme="minorHAnsi"/>
          <w:sz w:val="20"/>
          <w:szCs w:val="20"/>
        </w:rPr>
        <w:t>:</w:t>
      </w:r>
      <w:r w:rsidRPr="007B650A">
        <w:rPr>
          <w:rFonts w:asciiTheme="minorHAnsi" w:hAnsiTheme="minorHAnsi" w:cstheme="minorHAnsi"/>
          <w:sz w:val="20"/>
          <w:szCs w:val="20"/>
        </w:rPr>
        <w:t xml:space="preserve"> </w:t>
      </w:r>
    </w:p>
    <w:p w14:paraId="5EADC94A" w14:textId="18CAB116" w:rsidR="006005DC" w:rsidRPr="007B650A" w:rsidRDefault="00F424E0" w:rsidP="007B650A">
      <w:pPr>
        <w:pStyle w:val="ListParagraph"/>
        <w:numPr>
          <w:ilvl w:val="0"/>
          <w:numId w:val="108"/>
        </w:numPr>
        <w:ind w:left="1440"/>
        <w:rPr>
          <w:rFonts w:asciiTheme="minorHAnsi" w:hAnsiTheme="minorHAnsi" w:cstheme="minorHAnsi"/>
          <w:sz w:val="20"/>
          <w:szCs w:val="20"/>
        </w:rPr>
      </w:pPr>
      <w:r w:rsidRPr="007B650A">
        <w:rPr>
          <w:rFonts w:asciiTheme="minorHAnsi" w:hAnsiTheme="minorHAnsi" w:cstheme="minorHAnsi"/>
          <w:sz w:val="20"/>
          <w:szCs w:val="20"/>
        </w:rPr>
        <w:t>A</w:t>
      </w:r>
      <w:r w:rsidR="006005DC" w:rsidRPr="007B650A">
        <w:rPr>
          <w:rFonts w:asciiTheme="minorHAnsi" w:hAnsiTheme="minorHAnsi" w:cstheme="minorHAnsi"/>
          <w:sz w:val="20"/>
          <w:szCs w:val="20"/>
        </w:rPr>
        <w:t>ddresses activities to improve the performance of the application including the following services:</w:t>
      </w:r>
    </w:p>
    <w:p w14:paraId="4C1017D0" w14:textId="3F8F82D5" w:rsidR="006005DC" w:rsidRPr="007B650A" w:rsidRDefault="006005DC" w:rsidP="007B650A">
      <w:pPr>
        <w:pStyle w:val="ListParagraph"/>
        <w:widowControl w:val="0"/>
        <w:numPr>
          <w:ilvl w:val="0"/>
          <w:numId w:val="109"/>
        </w:numPr>
        <w:tabs>
          <w:tab w:val="left" w:pos="2260"/>
        </w:tabs>
        <w:autoSpaceDE w:val="0"/>
        <w:autoSpaceDN w:val="0"/>
        <w:ind w:left="1814" w:hanging="187"/>
        <w:rPr>
          <w:rFonts w:asciiTheme="minorHAnsi" w:hAnsiTheme="minorHAnsi" w:cstheme="minorHAnsi"/>
          <w:sz w:val="20"/>
          <w:szCs w:val="20"/>
        </w:rPr>
      </w:pPr>
      <w:r w:rsidRPr="007B650A">
        <w:rPr>
          <w:rFonts w:asciiTheme="minorHAnsi" w:hAnsiTheme="minorHAnsi" w:cstheme="minorHAnsi"/>
          <w:sz w:val="20"/>
          <w:szCs w:val="20"/>
        </w:rPr>
        <w:t>Improve the performance, maintainability, or other attributes of an application system</w:t>
      </w:r>
      <w:r w:rsidR="00CC245C" w:rsidRPr="007B650A">
        <w:rPr>
          <w:rFonts w:asciiTheme="minorHAnsi" w:hAnsiTheme="minorHAnsi" w:cstheme="minorHAnsi"/>
          <w:sz w:val="20"/>
          <w:szCs w:val="20"/>
        </w:rPr>
        <w:t>;</w:t>
      </w:r>
    </w:p>
    <w:p w14:paraId="206E710A" w14:textId="7F9AFCE4" w:rsidR="006005DC" w:rsidRPr="007B650A" w:rsidRDefault="006005DC" w:rsidP="007B650A">
      <w:pPr>
        <w:pStyle w:val="ListParagraph"/>
        <w:widowControl w:val="0"/>
        <w:numPr>
          <w:ilvl w:val="0"/>
          <w:numId w:val="109"/>
        </w:numPr>
        <w:tabs>
          <w:tab w:val="left" w:pos="2260"/>
        </w:tabs>
        <w:autoSpaceDE w:val="0"/>
        <w:autoSpaceDN w:val="0"/>
        <w:ind w:left="1814" w:hanging="187"/>
        <w:rPr>
          <w:rFonts w:asciiTheme="minorHAnsi" w:hAnsiTheme="minorHAnsi" w:cstheme="minorHAnsi"/>
          <w:sz w:val="20"/>
          <w:szCs w:val="20"/>
        </w:rPr>
      </w:pPr>
      <w:r w:rsidRPr="007B650A">
        <w:rPr>
          <w:rFonts w:asciiTheme="minorHAnsi" w:hAnsiTheme="minorHAnsi" w:cstheme="minorHAnsi"/>
          <w:sz w:val="20"/>
          <w:szCs w:val="20"/>
        </w:rPr>
        <w:t>Data table restructuring</w:t>
      </w:r>
      <w:r w:rsidR="00CC245C" w:rsidRPr="007B650A">
        <w:rPr>
          <w:rFonts w:asciiTheme="minorHAnsi" w:hAnsiTheme="minorHAnsi" w:cstheme="minorHAnsi"/>
          <w:sz w:val="20"/>
          <w:szCs w:val="20"/>
        </w:rPr>
        <w:t>;</w:t>
      </w:r>
    </w:p>
    <w:p w14:paraId="47F34461" w14:textId="77E4BD06" w:rsidR="006005DC" w:rsidRPr="007B650A" w:rsidRDefault="006005DC" w:rsidP="007B650A">
      <w:pPr>
        <w:pStyle w:val="ListParagraph"/>
        <w:widowControl w:val="0"/>
        <w:numPr>
          <w:ilvl w:val="0"/>
          <w:numId w:val="109"/>
        </w:numPr>
        <w:tabs>
          <w:tab w:val="left" w:pos="2260"/>
        </w:tabs>
        <w:autoSpaceDE w:val="0"/>
        <w:autoSpaceDN w:val="0"/>
        <w:ind w:left="1814" w:hanging="187"/>
        <w:rPr>
          <w:rFonts w:asciiTheme="minorHAnsi" w:hAnsiTheme="minorHAnsi" w:cstheme="minorHAnsi"/>
          <w:sz w:val="20"/>
          <w:szCs w:val="20"/>
        </w:rPr>
      </w:pPr>
      <w:r w:rsidRPr="007B650A">
        <w:rPr>
          <w:rFonts w:asciiTheme="minorHAnsi" w:hAnsiTheme="minorHAnsi" w:cstheme="minorHAnsi"/>
          <w:sz w:val="20"/>
          <w:szCs w:val="20"/>
        </w:rPr>
        <w:t>Data purges to reduce/improve data storage</w:t>
      </w:r>
      <w:r w:rsidR="00CC245C" w:rsidRPr="007B650A">
        <w:rPr>
          <w:rFonts w:asciiTheme="minorHAnsi" w:hAnsiTheme="minorHAnsi" w:cstheme="minorHAnsi"/>
          <w:sz w:val="20"/>
          <w:szCs w:val="20"/>
        </w:rPr>
        <w:t>;</w:t>
      </w:r>
    </w:p>
    <w:p w14:paraId="5A931C79" w14:textId="1D34754F" w:rsidR="006005DC" w:rsidRPr="007B650A" w:rsidRDefault="006005DC" w:rsidP="007B650A">
      <w:pPr>
        <w:pStyle w:val="ListParagraph"/>
        <w:widowControl w:val="0"/>
        <w:numPr>
          <w:ilvl w:val="0"/>
          <w:numId w:val="109"/>
        </w:numPr>
        <w:tabs>
          <w:tab w:val="left" w:pos="2260"/>
        </w:tabs>
        <w:autoSpaceDE w:val="0"/>
        <w:autoSpaceDN w:val="0"/>
        <w:ind w:left="1814" w:hanging="187"/>
        <w:rPr>
          <w:rFonts w:asciiTheme="minorHAnsi" w:hAnsiTheme="minorHAnsi" w:cstheme="minorHAnsi"/>
          <w:sz w:val="20"/>
          <w:szCs w:val="20"/>
        </w:rPr>
      </w:pPr>
      <w:r w:rsidRPr="007B650A">
        <w:rPr>
          <w:rFonts w:asciiTheme="minorHAnsi" w:hAnsiTheme="minorHAnsi" w:cstheme="minorHAnsi"/>
          <w:sz w:val="20"/>
          <w:szCs w:val="20"/>
        </w:rPr>
        <w:t>Run time improvements</w:t>
      </w:r>
      <w:r w:rsidR="00CC245C" w:rsidRPr="007B650A">
        <w:rPr>
          <w:rFonts w:asciiTheme="minorHAnsi" w:hAnsiTheme="minorHAnsi" w:cstheme="minorHAnsi"/>
          <w:sz w:val="20"/>
          <w:szCs w:val="20"/>
        </w:rPr>
        <w:t>;</w:t>
      </w:r>
    </w:p>
    <w:p w14:paraId="58B822A0" w14:textId="0085215C" w:rsidR="006005DC" w:rsidRPr="007B650A" w:rsidRDefault="006005DC" w:rsidP="007B650A">
      <w:pPr>
        <w:pStyle w:val="ListParagraph"/>
        <w:widowControl w:val="0"/>
        <w:numPr>
          <w:ilvl w:val="0"/>
          <w:numId w:val="109"/>
        </w:numPr>
        <w:tabs>
          <w:tab w:val="left" w:pos="2260"/>
        </w:tabs>
        <w:autoSpaceDE w:val="0"/>
        <w:autoSpaceDN w:val="0"/>
        <w:ind w:left="1814" w:hanging="187"/>
        <w:rPr>
          <w:rFonts w:asciiTheme="minorHAnsi" w:hAnsiTheme="minorHAnsi" w:cstheme="minorHAnsi"/>
          <w:sz w:val="20"/>
          <w:szCs w:val="20"/>
        </w:rPr>
      </w:pPr>
      <w:r w:rsidRPr="007B650A">
        <w:rPr>
          <w:rFonts w:asciiTheme="minorHAnsi" w:hAnsiTheme="minorHAnsi" w:cstheme="minorHAnsi"/>
          <w:sz w:val="20"/>
          <w:szCs w:val="20"/>
        </w:rPr>
        <w:t>Replace utilities to reduce runtime</w:t>
      </w:r>
      <w:r w:rsidR="00CC245C" w:rsidRPr="007B650A">
        <w:rPr>
          <w:rFonts w:asciiTheme="minorHAnsi" w:hAnsiTheme="minorHAnsi" w:cstheme="minorHAnsi"/>
          <w:sz w:val="20"/>
          <w:szCs w:val="20"/>
        </w:rPr>
        <w:t>;</w:t>
      </w:r>
    </w:p>
    <w:p w14:paraId="2B1537B5" w14:textId="5725752A" w:rsidR="006005DC" w:rsidRPr="007B650A" w:rsidRDefault="006005DC" w:rsidP="007B650A">
      <w:pPr>
        <w:pStyle w:val="ListParagraph"/>
        <w:widowControl w:val="0"/>
        <w:numPr>
          <w:ilvl w:val="0"/>
          <w:numId w:val="109"/>
        </w:numPr>
        <w:tabs>
          <w:tab w:val="left" w:pos="2260"/>
        </w:tabs>
        <w:autoSpaceDE w:val="0"/>
        <w:autoSpaceDN w:val="0"/>
        <w:ind w:left="1814" w:hanging="187"/>
        <w:rPr>
          <w:rFonts w:asciiTheme="minorHAnsi" w:hAnsiTheme="minorHAnsi" w:cstheme="minorHAnsi"/>
          <w:sz w:val="20"/>
          <w:szCs w:val="20"/>
        </w:rPr>
      </w:pPr>
      <w:r w:rsidRPr="007B650A">
        <w:rPr>
          <w:rFonts w:asciiTheme="minorHAnsi" w:hAnsiTheme="minorHAnsi" w:cstheme="minorHAnsi"/>
          <w:sz w:val="20"/>
          <w:szCs w:val="20"/>
        </w:rPr>
        <w:t>Potential problem correction</w:t>
      </w:r>
      <w:r w:rsidR="00CC245C" w:rsidRPr="007B650A">
        <w:rPr>
          <w:rFonts w:asciiTheme="minorHAnsi" w:hAnsiTheme="minorHAnsi" w:cstheme="minorHAnsi"/>
          <w:sz w:val="20"/>
          <w:szCs w:val="20"/>
        </w:rPr>
        <w:t>;</w:t>
      </w:r>
      <w:r w:rsidR="00980F24" w:rsidRPr="007B650A">
        <w:rPr>
          <w:rFonts w:asciiTheme="minorHAnsi" w:hAnsiTheme="minorHAnsi" w:cstheme="minorHAnsi"/>
          <w:sz w:val="20"/>
          <w:szCs w:val="20"/>
        </w:rPr>
        <w:t xml:space="preserve"> and</w:t>
      </w:r>
    </w:p>
    <w:p w14:paraId="6806DD96" w14:textId="3087FBD8" w:rsidR="006005DC" w:rsidRPr="007B650A" w:rsidRDefault="006005DC" w:rsidP="007B650A">
      <w:pPr>
        <w:pStyle w:val="ListParagraph"/>
        <w:widowControl w:val="0"/>
        <w:numPr>
          <w:ilvl w:val="0"/>
          <w:numId w:val="109"/>
        </w:numPr>
        <w:tabs>
          <w:tab w:val="left" w:pos="2260"/>
        </w:tabs>
        <w:autoSpaceDE w:val="0"/>
        <w:autoSpaceDN w:val="0"/>
        <w:ind w:left="1814" w:hanging="187"/>
        <w:rPr>
          <w:rFonts w:asciiTheme="minorHAnsi" w:hAnsiTheme="minorHAnsi" w:cstheme="minorHAnsi"/>
          <w:sz w:val="20"/>
          <w:szCs w:val="20"/>
        </w:rPr>
      </w:pPr>
      <w:r w:rsidRPr="007B650A">
        <w:rPr>
          <w:rFonts w:asciiTheme="minorHAnsi" w:hAnsiTheme="minorHAnsi" w:cstheme="minorHAnsi"/>
          <w:sz w:val="20"/>
          <w:szCs w:val="20"/>
        </w:rPr>
        <w:t>Data set expansions to avoid space problems</w:t>
      </w:r>
      <w:r w:rsidR="00CC245C" w:rsidRPr="007B650A">
        <w:rPr>
          <w:rFonts w:asciiTheme="minorHAnsi" w:hAnsiTheme="minorHAnsi" w:cstheme="minorHAnsi"/>
          <w:sz w:val="20"/>
          <w:szCs w:val="20"/>
        </w:rPr>
        <w:t>;</w:t>
      </w:r>
    </w:p>
    <w:p w14:paraId="6A6FC497" w14:textId="14BD7B81" w:rsidR="006005DC" w:rsidRPr="007B650A" w:rsidRDefault="006005DC" w:rsidP="007B650A">
      <w:pPr>
        <w:pStyle w:val="ListParagraph"/>
        <w:numPr>
          <w:ilvl w:val="0"/>
          <w:numId w:val="108"/>
        </w:numPr>
        <w:ind w:left="1440"/>
        <w:rPr>
          <w:rFonts w:asciiTheme="minorHAnsi" w:hAnsiTheme="minorHAnsi" w:cstheme="minorHAnsi"/>
          <w:sz w:val="20"/>
          <w:szCs w:val="20"/>
        </w:rPr>
      </w:pPr>
      <w:r w:rsidRPr="007B650A">
        <w:rPr>
          <w:rFonts w:asciiTheme="minorHAnsi" w:hAnsiTheme="minorHAnsi" w:cstheme="minorHAnsi"/>
          <w:sz w:val="20"/>
          <w:szCs w:val="20"/>
        </w:rPr>
        <w:t>Performance maintenance changes must be performed in a monthly patch release or, for major changes requiring significantly more time to develop, test, and implement, the changes shall be completed as part of a development release or monthly release</w:t>
      </w:r>
      <w:r w:rsidR="00CC245C" w:rsidRPr="007B650A">
        <w:rPr>
          <w:rFonts w:asciiTheme="minorHAnsi" w:hAnsiTheme="minorHAnsi" w:cstheme="minorHAnsi"/>
          <w:sz w:val="20"/>
          <w:szCs w:val="20"/>
        </w:rPr>
        <w:t>;</w:t>
      </w:r>
      <w:r w:rsidR="00980F24" w:rsidRPr="007B650A">
        <w:rPr>
          <w:rFonts w:asciiTheme="minorHAnsi" w:hAnsiTheme="minorHAnsi" w:cstheme="minorHAnsi"/>
          <w:sz w:val="20"/>
          <w:szCs w:val="20"/>
        </w:rPr>
        <w:t xml:space="preserve"> and</w:t>
      </w:r>
    </w:p>
    <w:p w14:paraId="5CD5D3C8" w14:textId="1A51CFC3" w:rsidR="006005DC" w:rsidRPr="007B650A" w:rsidRDefault="006005DC" w:rsidP="007B650A">
      <w:pPr>
        <w:pStyle w:val="ListParagraph"/>
        <w:numPr>
          <w:ilvl w:val="0"/>
          <w:numId w:val="108"/>
        </w:numPr>
        <w:ind w:left="1440"/>
        <w:rPr>
          <w:rFonts w:asciiTheme="minorHAnsi" w:hAnsiTheme="minorHAnsi" w:cstheme="minorHAnsi"/>
          <w:sz w:val="20"/>
          <w:szCs w:val="20"/>
        </w:rPr>
      </w:pPr>
      <w:r w:rsidRPr="007B650A">
        <w:rPr>
          <w:rFonts w:asciiTheme="minorHAnsi" w:hAnsiTheme="minorHAnsi" w:cstheme="minorHAnsi"/>
          <w:sz w:val="20"/>
          <w:szCs w:val="20"/>
        </w:rPr>
        <w:t xml:space="preserve">Activities that can typically be completed independent of a production release (e.g., data set expansions, data purges) may be completed on a more frequent basis (e.g., daily, or weekly) with the </w:t>
      </w:r>
      <w:r w:rsidR="006F6BFB" w:rsidRPr="007B650A">
        <w:rPr>
          <w:rFonts w:asciiTheme="minorHAnsi" w:hAnsiTheme="minorHAnsi" w:cstheme="minorHAnsi"/>
          <w:sz w:val="20"/>
          <w:szCs w:val="20"/>
        </w:rPr>
        <w:t>SCM</w:t>
      </w:r>
      <w:r w:rsidRPr="007B650A">
        <w:rPr>
          <w:rFonts w:asciiTheme="minorHAnsi" w:hAnsiTheme="minorHAnsi" w:cstheme="minorHAnsi"/>
          <w:sz w:val="20"/>
          <w:szCs w:val="20"/>
        </w:rPr>
        <w:t xml:space="preserve"> approval</w:t>
      </w:r>
      <w:r w:rsidR="00CC245C" w:rsidRPr="007B650A">
        <w:rPr>
          <w:rFonts w:asciiTheme="minorHAnsi" w:hAnsiTheme="minorHAnsi" w:cstheme="minorHAnsi"/>
          <w:sz w:val="20"/>
          <w:szCs w:val="20"/>
        </w:rPr>
        <w:t>;</w:t>
      </w:r>
    </w:p>
    <w:p w14:paraId="122A9453" w14:textId="6F855305" w:rsidR="006005DC" w:rsidRPr="007B650A" w:rsidRDefault="006005DC" w:rsidP="007B650A">
      <w:pPr>
        <w:pStyle w:val="ListParagraph"/>
        <w:numPr>
          <w:ilvl w:val="0"/>
          <w:numId w:val="103"/>
        </w:numPr>
        <w:ind w:left="1080"/>
        <w:rPr>
          <w:rFonts w:asciiTheme="minorHAnsi" w:hAnsiTheme="minorHAnsi" w:cstheme="minorHAnsi"/>
          <w:sz w:val="20"/>
          <w:szCs w:val="20"/>
        </w:rPr>
      </w:pPr>
      <w:r w:rsidRPr="007B650A">
        <w:rPr>
          <w:rFonts w:asciiTheme="minorHAnsi" w:hAnsiTheme="minorHAnsi" w:cstheme="minorHAnsi"/>
          <w:sz w:val="20"/>
          <w:szCs w:val="20"/>
        </w:rPr>
        <w:t xml:space="preserve">System </w:t>
      </w:r>
      <w:r w:rsidR="004311A7">
        <w:rPr>
          <w:rFonts w:asciiTheme="minorHAnsi" w:hAnsiTheme="minorHAnsi" w:cstheme="minorHAnsi"/>
          <w:sz w:val="20"/>
          <w:szCs w:val="20"/>
        </w:rPr>
        <w:t>Enhancement</w:t>
      </w:r>
      <w:r w:rsidRPr="007B650A">
        <w:rPr>
          <w:rFonts w:asciiTheme="minorHAnsi" w:hAnsiTheme="minorHAnsi" w:cstheme="minorHAnsi"/>
          <w:sz w:val="20"/>
          <w:szCs w:val="20"/>
        </w:rPr>
        <w:t xml:space="preserve"> </w:t>
      </w:r>
      <w:r w:rsidR="002923B7">
        <w:rPr>
          <w:rFonts w:asciiTheme="minorHAnsi" w:hAnsiTheme="minorHAnsi" w:cstheme="minorHAnsi"/>
          <w:sz w:val="20"/>
          <w:szCs w:val="20"/>
        </w:rPr>
        <w:t>a</w:t>
      </w:r>
      <w:r w:rsidRPr="007B650A">
        <w:rPr>
          <w:rFonts w:asciiTheme="minorHAnsi" w:hAnsiTheme="minorHAnsi" w:cstheme="minorHAnsi"/>
          <w:sz w:val="20"/>
          <w:szCs w:val="20"/>
        </w:rPr>
        <w:t>ctivities</w:t>
      </w:r>
      <w:r w:rsidR="00CC245C" w:rsidRPr="007B650A">
        <w:rPr>
          <w:rFonts w:asciiTheme="minorHAnsi" w:hAnsiTheme="minorHAnsi" w:cstheme="minorHAnsi"/>
          <w:sz w:val="20"/>
          <w:szCs w:val="20"/>
        </w:rPr>
        <w:t>:</w:t>
      </w:r>
    </w:p>
    <w:p w14:paraId="0688E084" w14:textId="32F85DB4" w:rsidR="006005DC" w:rsidRPr="007B650A" w:rsidRDefault="00F424E0" w:rsidP="007B650A">
      <w:pPr>
        <w:pStyle w:val="ListParagraph"/>
        <w:numPr>
          <w:ilvl w:val="0"/>
          <w:numId w:val="110"/>
        </w:numPr>
        <w:ind w:left="1440"/>
        <w:rPr>
          <w:rFonts w:asciiTheme="minorHAnsi" w:hAnsiTheme="minorHAnsi" w:cstheme="minorHAnsi"/>
          <w:sz w:val="20"/>
          <w:szCs w:val="20"/>
        </w:rPr>
      </w:pPr>
      <w:r w:rsidRPr="007B650A">
        <w:rPr>
          <w:rFonts w:asciiTheme="minorHAnsi" w:hAnsiTheme="minorHAnsi" w:cstheme="minorHAnsi"/>
          <w:sz w:val="20"/>
          <w:szCs w:val="20"/>
        </w:rPr>
        <w:t>I</w:t>
      </w:r>
      <w:r w:rsidR="006005DC" w:rsidRPr="007B650A">
        <w:rPr>
          <w:rFonts w:asciiTheme="minorHAnsi" w:hAnsiTheme="minorHAnsi" w:cstheme="minorHAnsi"/>
          <w:sz w:val="20"/>
          <w:szCs w:val="20"/>
        </w:rPr>
        <w:t>ncludes changes to the system that are necessary to meet:</w:t>
      </w:r>
    </w:p>
    <w:p w14:paraId="7B786CE8" w14:textId="16077628" w:rsidR="002777D6" w:rsidRPr="007B650A" w:rsidRDefault="006005DC" w:rsidP="007B650A">
      <w:pPr>
        <w:pStyle w:val="ListParagraph"/>
        <w:widowControl w:val="0"/>
        <w:numPr>
          <w:ilvl w:val="0"/>
          <w:numId w:val="111"/>
        </w:numPr>
        <w:tabs>
          <w:tab w:val="left" w:pos="2260"/>
        </w:tabs>
        <w:autoSpaceDE w:val="0"/>
        <w:autoSpaceDN w:val="0"/>
        <w:ind w:left="1814" w:hanging="187"/>
        <w:contextualSpacing/>
        <w:rPr>
          <w:rFonts w:asciiTheme="minorHAnsi" w:hAnsiTheme="minorHAnsi" w:cstheme="minorHAnsi"/>
          <w:sz w:val="20"/>
          <w:szCs w:val="20"/>
        </w:rPr>
      </w:pPr>
      <w:r w:rsidRPr="007B650A">
        <w:rPr>
          <w:rFonts w:asciiTheme="minorHAnsi" w:hAnsiTheme="minorHAnsi" w:cstheme="minorHAnsi"/>
          <w:sz w:val="20"/>
          <w:szCs w:val="20"/>
        </w:rPr>
        <w:t>New State policy requirements</w:t>
      </w:r>
      <w:r w:rsidR="00CC245C" w:rsidRPr="007B650A">
        <w:rPr>
          <w:rFonts w:asciiTheme="minorHAnsi" w:hAnsiTheme="minorHAnsi" w:cstheme="minorHAnsi"/>
          <w:sz w:val="20"/>
          <w:szCs w:val="20"/>
        </w:rPr>
        <w:t>;</w:t>
      </w:r>
    </w:p>
    <w:p w14:paraId="1451FBAD" w14:textId="33E44820" w:rsidR="006005DC" w:rsidRPr="004802D2" w:rsidRDefault="006005DC" w:rsidP="002777D6">
      <w:pPr>
        <w:pStyle w:val="ListParagraph"/>
        <w:widowControl w:val="0"/>
        <w:numPr>
          <w:ilvl w:val="0"/>
          <w:numId w:val="111"/>
        </w:numPr>
        <w:tabs>
          <w:tab w:val="left" w:pos="2260"/>
        </w:tabs>
        <w:autoSpaceDE w:val="0"/>
        <w:autoSpaceDN w:val="0"/>
        <w:ind w:left="1814" w:hanging="187"/>
        <w:contextualSpacing/>
        <w:rPr>
          <w:rFonts w:asciiTheme="minorHAnsi" w:hAnsiTheme="minorHAnsi" w:cstheme="minorHAnsi"/>
          <w:sz w:val="20"/>
          <w:szCs w:val="20"/>
        </w:rPr>
      </w:pPr>
      <w:bookmarkStart w:id="922" w:name="_Hlk197602285"/>
      <w:r w:rsidRPr="004802D2">
        <w:rPr>
          <w:rFonts w:asciiTheme="minorHAnsi" w:hAnsiTheme="minorHAnsi" w:cstheme="minorHAnsi"/>
          <w:sz w:val="20"/>
          <w:szCs w:val="20"/>
        </w:rPr>
        <w:t xml:space="preserve">New </w:t>
      </w:r>
      <w:r w:rsidR="002923B7" w:rsidRPr="004802D2">
        <w:rPr>
          <w:rFonts w:asciiTheme="minorHAnsi" w:hAnsiTheme="minorHAnsi" w:cstheme="minorHAnsi"/>
          <w:sz w:val="20"/>
          <w:szCs w:val="20"/>
        </w:rPr>
        <w:t>f</w:t>
      </w:r>
      <w:r w:rsidRPr="004802D2">
        <w:rPr>
          <w:rFonts w:asciiTheme="minorHAnsi" w:hAnsiTheme="minorHAnsi" w:cstheme="minorHAnsi"/>
          <w:sz w:val="20"/>
          <w:szCs w:val="20"/>
        </w:rPr>
        <w:t xml:space="preserve">ederal regulations, including </w:t>
      </w:r>
      <w:r w:rsidR="00BA32C5">
        <w:rPr>
          <w:rFonts w:asciiTheme="minorHAnsi" w:hAnsiTheme="minorHAnsi" w:cstheme="minorHAnsi"/>
          <w:sz w:val="20"/>
          <w:szCs w:val="20"/>
        </w:rPr>
        <w:t>WUMEI upgrades</w:t>
      </w:r>
      <w:r w:rsidR="00F424E0" w:rsidRPr="004802D2">
        <w:rPr>
          <w:rFonts w:asciiTheme="minorHAnsi" w:hAnsiTheme="minorHAnsi" w:cstheme="minorHAnsi"/>
          <w:sz w:val="20"/>
          <w:szCs w:val="20"/>
        </w:rPr>
        <w:t>;</w:t>
      </w:r>
      <w:r w:rsidRPr="004802D2">
        <w:rPr>
          <w:rFonts w:asciiTheme="minorHAnsi" w:hAnsiTheme="minorHAnsi" w:cstheme="minorHAnsi"/>
          <w:sz w:val="20"/>
          <w:szCs w:val="20"/>
        </w:rPr>
        <w:t xml:space="preserve"> </w:t>
      </w:r>
    </w:p>
    <w:p w14:paraId="2830C67C" w14:textId="5D6AE66B" w:rsidR="006005DC" w:rsidRPr="007B650A" w:rsidRDefault="006005DC" w:rsidP="007B650A">
      <w:pPr>
        <w:pStyle w:val="ListParagraph"/>
        <w:widowControl w:val="0"/>
        <w:numPr>
          <w:ilvl w:val="2"/>
          <w:numId w:val="247"/>
        </w:numPr>
        <w:tabs>
          <w:tab w:val="left" w:pos="2260"/>
        </w:tabs>
        <w:autoSpaceDE w:val="0"/>
        <w:autoSpaceDN w:val="0"/>
        <w:ind w:left="1987"/>
        <w:contextualSpacing/>
        <w:rPr>
          <w:rFonts w:asciiTheme="minorHAnsi" w:hAnsiTheme="minorHAnsi" w:cstheme="minorHAnsi"/>
          <w:sz w:val="20"/>
          <w:szCs w:val="20"/>
        </w:rPr>
      </w:pPr>
      <w:r w:rsidRPr="007B650A">
        <w:rPr>
          <w:rFonts w:asciiTheme="minorHAnsi" w:hAnsiTheme="minorHAnsi" w:cstheme="minorHAnsi"/>
          <w:sz w:val="20"/>
          <w:szCs w:val="20"/>
        </w:rPr>
        <w:t xml:space="preserve">The upgrade from </w:t>
      </w:r>
      <w:r w:rsidR="0090423A" w:rsidRPr="007B650A">
        <w:rPr>
          <w:rFonts w:asciiTheme="minorHAnsi" w:hAnsiTheme="minorHAnsi" w:cstheme="minorHAnsi"/>
          <w:sz w:val="20"/>
          <w:szCs w:val="20"/>
        </w:rPr>
        <w:t xml:space="preserve">the </w:t>
      </w:r>
      <w:r w:rsidRPr="007B650A">
        <w:rPr>
          <w:rFonts w:asciiTheme="minorHAnsi" w:hAnsiTheme="minorHAnsi" w:cstheme="minorHAnsi"/>
          <w:sz w:val="20"/>
          <w:szCs w:val="20"/>
        </w:rPr>
        <w:t xml:space="preserve">current version to </w:t>
      </w:r>
      <w:r w:rsidR="00BA32C5">
        <w:rPr>
          <w:rFonts w:asciiTheme="minorHAnsi" w:hAnsiTheme="minorHAnsi" w:cstheme="minorHAnsi"/>
          <w:sz w:val="20"/>
          <w:szCs w:val="20"/>
        </w:rPr>
        <w:t xml:space="preserve">WUMEI </w:t>
      </w:r>
      <w:r w:rsidRPr="007B650A">
        <w:rPr>
          <w:rFonts w:asciiTheme="minorHAnsi" w:hAnsiTheme="minorHAnsi" w:cstheme="minorHAnsi"/>
          <w:sz w:val="20"/>
          <w:szCs w:val="20"/>
        </w:rPr>
        <w:t xml:space="preserve">2022 </w:t>
      </w:r>
      <w:r w:rsidR="00BA32C5">
        <w:rPr>
          <w:rFonts w:asciiTheme="minorHAnsi" w:hAnsiTheme="minorHAnsi" w:cstheme="minorHAnsi"/>
          <w:sz w:val="20"/>
          <w:szCs w:val="20"/>
        </w:rPr>
        <w:t>is included</w:t>
      </w:r>
      <w:r w:rsidR="000A036C">
        <w:rPr>
          <w:rFonts w:asciiTheme="minorHAnsi" w:hAnsiTheme="minorHAnsi" w:cstheme="minorHAnsi"/>
          <w:sz w:val="20"/>
          <w:szCs w:val="20"/>
        </w:rPr>
        <w:t xml:space="preserve"> in</w:t>
      </w:r>
      <w:r w:rsidR="00BA32C5">
        <w:rPr>
          <w:rFonts w:asciiTheme="minorHAnsi" w:hAnsiTheme="minorHAnsi" w:cstheme="minorHAnsi"/>
          <w:sz w:val="20"/>
          <w:szCs w:val="20"/>
        </w:rPr>
        <w:t xml:space="preserve"> the scope of</w:t>
      </w:r>
      <w:r w:rsidRPr="007B650A">
        <w:rPr>
          <w:rFonts w:asciiTheme="minorHAnsi" w:hAnsiTheme="minorHAnsi" w:cstheme="minorHAnsi"/>
          <w:sz w:val="20"/>
          <w:szCs w:val="20"/>
        </w:rPr>
        <w:t xml:space="preserve"> this Contract,</w:t>
      </w:r>
      <w:r w:rsidR="00BA32C5">
        <w:rPr>
          <w:rFonts w:asciiTheme="minorHAnsi" w:hAnsiTheme="minorHAnsi" w:cstheme="minorHAnsi"/>
          <w:sz w:val="20"/>
          <w:szCs w:val="20"/>
        </w:rPr>
        <w:t xml:space="preserve"> as specified in </w:t>
      </w:r>
      <w:r w:rsidR="00BA32C5" w:rsidRPr="00D1515A">
        <w:rPr>
          <w:rFonts w:asciiTheme="minorHAnsi" w:hAnsiTheme="minorHAnsi" w:cstheme="minorHAnsi"/>
          <w:i/>
          <w:iCs/>
          <w:sz w:val="20"/>
          <w:szCs w:val="20"/>
        </w:rPr>
        <w:t>Section 4.4.2</w:t>
      </w:r>
      <w:r w:rsidR="008668FD">
        <w:rPr>
          <w:rFonts w:asciiTheme="minorHAnsi" w:hAnsiTheme="minorHAnsi" w:cstheme="minorHAnsi"/>
          <w:i/>
          <w:iCs/>
          <w:sz w:val="20"/>
          <w:szCs w:val="20"/>
        </w:rPr>
        <w:t>.M</w:t>
      </w:r>
      <w:r w:rsidR="00BA32C5">
        <w:rPr>
          <w:rFonts w:asciiTheme="minorHAnsi" w:hAnsiTheme="minorHAnsi" w:cstheme="minorHAnsi"/>
          <w:sz w:val="20"/>
          <w:szCs w:val="20"/>
        </w:rPr>
        <w:t>. T</w:t>
      </w:r>
      <w:r w:rsidRPr="007B650A">
        <w:rPr>
          <w:rFonts w:asciiTheme="minorHAnsi" w:hAnsiTheme="minorHAnsi" w:cstheme="minorHAnsi"/>
          <w:sz w:val="20"/>
          <w:szCs w:val="20"/>
        </w:rPr>
        <w:t xml:space="preserve">he </w:t>
      </w:r>
      <w:r w:rsidR="004802D2">
        <w:rPr>
          <w:rFonts w:asciiTheme="minorHAnsi" w:hAnsiTheme="minorHAnsi" w:cstheme="minorHAnsi"/>
          <w:sz w:val="20"/>
          <w:szCs w:val="20"/>
        </w:rPr>
        <w:t xml:space="preserve">start date </w:t>
      </w:r>
      <w:r w:rsidR="000A036C">
        <w:rPr>
          <w:rFonts w:asciiTheme="minorHAnsi" w:hAnsiTheme="minorHAnsi" w:cstheme="minorHAnsi"/>
          <w:sz w:val="20"/>
          <w:szCs w:val="20"/>
        </w:rPr>
        <w:t xml:space="preserve">for this work </w:t>
      </w:r>
      <w:r w:rsidR="004802D2">
        <w:rPr>
          <w:rFonts w:asciiTheme="minorHAnsi" w:hAnsiTheme="minorHAnsi" w:cstheme="minorHAnsi"/>
          <w:sz w:val="20"/>
          <w:szCs w:val="20"/>
        </w:rPr>
        <w:t xml:space="preserve">will be discussed </w:t>
      </w:r>
      <w:r w:rsidR="000A036C">
        <w:rPr>
          <w:rFonts w:asciiTheme="minorHAnsi" w:hAnsiTheme="minorHAnsi" w:cstheme="minorHAnsi"/>
          <w:sz w:val="20"/>
          <w:szCs w:val="20"/>
        </w:rPr>
        <w:t xml:space="preserve">following </w:t>
      </w:r>
      <w:r w:rsidR="004802D2">
        <w:rPr>
          <w:rFonts w:asciiTheme="minorHAnsi" w:hAnsiTheme="minorHAnsi" w:cstheme="minorHAnsi"/>
          <w:sz w:val="20"/>
          <w:szCs w:val="20"/>
        </w:rPr>
        <w:t>the Contract award</w:t>
      </w:r>
      <w:r w:rsidR="000A036C">
        <w:rPr>
          <w:rFonts w:asciiTheme="minorHAnsi" w:hAnsiTheme="minorHAnsi" w:cstheme="minorHAnsi"/>
          <w:sz w:val="20"/>
          <w:szCs w:val="20"/>
        </w:rPr>
        <w:t xml:space="preserve"> and will be </w:t>
      </w:r>
      <w:r w:rsidR="004802D2">
        <w:rPr>
          <w:rFonts w:asciiTheme="minorHAnsi" w:hAnsiTheme="minorHAnsi" w:cstheme="minorHAnsi"/>
          <w:sz w:val="20"/>
          <w:szCs w:val="20"/>
        </w:rPr>
        <w:t>determined by the SCM</w:t>
      </w:r>
      <w:r w:rsidR="00CC245C" w:rsidRPr="007B650A">
        <w:rPr>
          <w:rFonts w:asciiTheme="minorHAnsi" w:hAnsiTheme="minorHAnsi" w:cstheme="minorHAnsi"/>
          <w:sz w:val="20"/>
          <w:szCs w:val="20"/>
        </w:rPr>
        <w:t>;</w:t>
      </w:r>
      <w:r w:rsidRPr="007B650A">
        <w:rPr>
          <w:rFonts w:asciiTheme="minorHAnsi" w:hAnsiTheme="minorHAnsi" w:cstheme="minorHAnsi"/>
          <w:sz w:val="20"/>
          <w:szCs w:val="20"/>
        </w:rPr>
        <w:t xml:space="preserve"> </w:t>
      </w:r>
    </w:p>
    <w:bookmarkEnd w:id="922"/>
    <w:p w14:paraId="723B4415" w14:textId="240851F2" w:rsidR="006005DC" w:rsidRPr="007B650A" w:rsidRDefault="006005DC" w:rsidP="007B650A">
      <w:pPr>
        <w:pStyle w:val="ListParagraph"/>
        <w:widowControl w:val="0"/>
        <w:numPr>
          <w:ilvl w:val="0"/>
          <w:numId w:val="111"/>
        </w:numPr>
        <w:tabs>
          <w:tab w:val="left" w:pos="2260"/>
        </w:tabs>
        <w:autoSpaceDE w:val="0"/>
        <w:autoSpaceDN w:val="0"/>
        <w:ind w:left="1814" w:hanging="187"/>
        <w:contextualSpacing/>
        <w:rPr>
          <w:rFonts w:asciiTheme="minorHAnsi" w:hAnsiTheme="minorHAnsi" w:cstheme="minorHAnsi"/>
          <w:sz w:val="20"/>
          <w:szCs w:val="20"/>
        </w:rPr>
      </w:pPr>
      <w:r w:rsidRPr="007B650A">
        <w:rPr>
          <w:rFonts w:asciiTheme="minorHAnsi" w:hAnsiTheme="minorHAnsi" w:cstheme="minorHAnsi"/>
          <w:sz w:val="20"/>
          <w:szCs w:val="20"/>
        </w:rPr>
        <w:t>New technology requested by the State</w:t>
      </w:r>
      <w:r w:rsidR="00F424E0" w:rsidRPr="007B650A">
        <w:rPr>
          <w:rFonts w:asciiTheme="minorHAnsi" w:hAnsiTheme="minorHAnsi" w:cstheme="minorHAnsi"/>
          <w:sz w:val="20"/>
          <w:szCs w:val="20"/>
        </w:rPr>
        <w:t>;</w:t>
      </w:r>
      <w:r w:rsidRPr="007B650A">
        <w:rPr>
          <w:rFonts w:asciiTheme="minorHAnsi" w:hAnsiTheme="minorHAnsi" w:cstheme="minorHAnsi"/>
          <w:sz w:val="20"/>
          <w:szCs w:val="20"/>
        </w:rPr>
        <w:t xml:space="preserve"> or</w:t>
      </w:r>
    </w:p>
    <w:p w14:paraId="66AFCCF1" w14:textId="0966B072" w:rsidR="006005DC" w:rsidRPr="007B650A" w:rsidRDefault="006005DC" w:rsidP="007B650A">
      <w:pPr>
        <w:pStyle w:val="ListParagraph"/>
        <w:widowControl w:val="0"/>
        <w:numPr>
          <w:ilvl w:val="0"/>
          <w:numId w:val="111"/>
        </w:numPr>
        <w:tabs>
          <w:tab w:val="left" w:pos="2260"/>
        </w:tabs>
        <w:autoSpaceDE w:val="0"/>
        <w:autoSpaceDN w:val="0"/>
        <w:ind w:left="1814" w:hanging="187"/>
        <w:rPr>
          <w:rFonts w:asciiTheme="minorHAnsi" w:hAnsiTheme="minorHAnsi" w:cstheme="minorHAnsi"/>
          <w:sz w:val="20"/>
          <w:szCs w:val="20"/>
        </w:rPr>
      </w:pPr>
      <w:r w:rsidRPr="007B650A">
        <w:rPr>
          <w:rFonts w:asciiTheme="minorHAnsi" w:hAnsiTheme="minorHAnsi" w:cstheme="minorHAnsi"/>
          <w:sz w:val="20"/>
          <w:szCs w:val="20"/>
        </w:rPr>
        <w:t>Accommodate new or updated interfaces requested by the State</w:t>
      </w:r>
      <w:r w:rsidR="00CC245C" w:rsidRPr="007B650A">
        <w:rPr>
          <w:rFonts w:asciiTheme="minorHAnsi" w:hAnsiTheme="minorHAnsi" w:cstheme="minorHAnsi"/>
          <w:sz w:val="20"/>
          <w:szCs w:val="20"/>
        </w:rPr>
        <w:t>;</w:t>
      </w:r>
    </w:p>
    <w:p w14:paraId="01562860" w14:textId="0B4F900A" w:rsidR="006005DC" w:rsidRPr="007B650A" w:rsidRDefault="006005DC" w:rsidP="007B650A">
      <w:pPr>
        <w:pStyle w:val="ListParagraph"/>
        <w:numPr>
          <w:ilvl w:val="0"/>
          <w:numId w:val="103"/>
        </w:numPr>
        <w:ind w:left="1080"/>
        <w:rPr>
          <w:rFonts w:asciiTheme="minorHAnsi" w:hAnsiTheme="minorHAnsi" w:cstheme="minorHAnsi"/>
          <w:sz w:val="20"/>
          <w:szCs w:val="20"/>
        </w:rPr>
      </w:pPr>
      <w:r w:rsidRPr="007B650A">
        <w:rPr>
          <w:rFonts w:asciiTheme="minorHAnsi" w:hAnsiTheme="minorHAnsi" w:cstheme="minorHAnsi"/>
          <w:sz w:val="20"/>
          <w:szCs w:val="20"/>
        </w:rPr>
        <w:t xml:space="preserve">Other </w:t>
      </w:r>
      <w:r w:rsidR="002923B7">
        <w:rPr>
          <w:rFonts w:asciiTheme="minorHAnsi" w:hAnsiTheme="minorHAnsi" w:cstheme="minorHAnsi"/>
          <w:sz w:val="20"/>
          <w:szCs w:val="20"/>
        </w:rPr>
        <w:t>t</w:t>
      </w:r>
      <w:r w:rsidRPr="007B650A">
        <w:rPr>
          <w:rFonts w:asciiTheme="minorHAnsi" w:hAnsiTheme="minorHAnsi" w:cstheme="minorHAnsi"/>
          <w:sz w:val="20"/>
          <w:szCs w:val="20"/>
        </w:rPr>
        <w:t xml:space="preserve">ransition </w:t>
      </w:r>
      <w:r w:rsidR="002923B7">
        <w:rPr>
          <w:rFonts w:asciiTheme="minorHAnsi" w:hAnsiTheme="minorHAnsi" w:cstheme="minorHAnsi"/>
          <w:sz w:val="20"/>
          <w:szCs w:val="20"/>
        </w:rPr>
        <w:t>a</w:t>
      </w:r>
      <w:r w:rsidRPr="007B650A">
        <w:rPr>
          <w:rFonts w:asciiTheme="minorHAnsi" w:hAnsiTheme="minorHAnsi" w:cstheme="minorHAnsi"/>
          <w:sz w:val="20"/>
          <w:szCs w:val="20"/>
        </w:rPr>
        <w:t>ctivities</w:t>
      </w:r>
      <w:r w:rsidR="00CC245C" w:rsidRPr="007B650A">
        <w:rPr>
          <w:rFonts w:asciiTheme="minorHAnsi" w:hAnsiTheme="minorHAnsi" w:cstheme="minorHAnsi"/>
          <w:sz w:val="20"/>
          <w:szCs w:val="20"/>
        </w:rPr>
        <w:t>:</w:t>
      </w:r>
    </w:p>
    <w:p w14:paraId="615790C9" w14:textId="6104A2B9" w:rsidR="006005DC" w:rsidRPr="007B650A" w:rsidRDefault="006005DC" w:rsidP="007B650A">
      <w:pPr>
        <w:pStyle w:val="ListParagraph"/>
        <w:numPr>
          <w:ilvl w:val="0"/>
          <w:numId w:val="112"/>
        </w:numPr>
        <w:ind w:left="1440"/>
        <w:rPr>
          <w:rFonts w:asciiTheme="minorHAnsi" w:hAnsiTheme="minorHAnsi" w:cstheme="minorHAnsi"/>
          <w:sz w:val="20"/>
          <w:szCs w:val="20"/>
        </w:rPr>
      </w:pPr>
      <w:r w:rsidRPr="007B650A">
        <w:rPr>
          <w:rFonts w:asciiTheme="minorHAnsi" w:hAnsiTheme="minorHAnsi" w:cstheme="minorHAnsi"/>
          <w:sz w:val="20"/>
          <w:szCs w:val="20"/>
        </w:rPr>
        <w:t>The Contractor’s operations staff provides oversight of all system functions</w:t>
      </w:r>
      <w:r w:rsidR="00CC245C" w:rsidRPr="007B650A">
        <w:rPr>
          <w:rFonts w:asciiTheme="minorHAnsi" w:hAnsiTheme="minorHAnsi" w:cstheme="minorHAnsi"/>
          <w:sz w:val="20"/>
          <w:szCs w:val="20"/>
        </w:rPr>
        <w:t>;</w:t>
      </w:r>
    </w:p>
    <w:p w14:paraId="775A6BC6" w14:textId="797B81BF" w:rsidR="006005DC" w:rsidRPr="007B650A" w:rsidRDefault="006005DC" w:rsidP="007B650A">
      <w:pPr>
        <w:pStyle w:val="ListParagraph"/>
        <w:numPr>
          <w:ilvl w:val="0"/>
          <w:numId w:val="112"/>
        </w:numPr>
        <w:ind w:left="1440"/>
        <w:rPr>
          <w:rFonts w:asciiTheme="minorHAnsi" w:hAnsiTheme="minorHAnsi" w:cstheme="minorHAnsi"/>
          <w:sz w:val="20"/>
          <w:szCs w:val="20"/>
        </w:rPr>
      </w:pPr>
      <w:r w:rsidRPr="007B650A">
        <w:rPr>
          <w:rFonts w:asciiTheme="minorHAnsi" w:hAnsiTheme="minorHAnsi" w:cstheme="minorHAnsi"/>
          <w:sz w:val="20"/>
          <w:szCs w:val="20"/>
        </w:rPr>
        <w:t>The Contractor’s technical staff provides application software maintenance and automated file transfers</w:t>
      </w:r>
      <w:r w:rsidR="00CC245C" w:rsidRPr="007B650A">
        <w:rPr>
          <w:rFonts w:asciiTheme="minorHAnsi" w:hAnsiTheme="minorHAnsi" w:cstheme="minorHAnsi"/>
          <w:sz w:val="20"/>
          <w:szCs w:val="20"/>
        </w:rPr>
        <w:t>;</w:t>
      </w:r>
    </w:p>
    <w:p w14:paraId="62E580CA" w14:textId="609089E1" w:rsidR="006005DC" w:rsidRPr="007B650A" w:rsidRDefault="006005DC" w:rsidP="007B650A">
      <w:pPr>
        <w:pStyle w:val="ListParagraph"/>
        <w:numPr>
          <w:ilvl w:val="0"/>
          <w:numId w:val="112"/>
        </w:numPr>
        <w:ind w:left="1440"/>
        <w:rPr>
          <w:rFonts w:asciiTheme="minorHAnsi" w:hAnsiTheme="minorHAnsi" w:cstheme="minorHAnsi"/>
          <w:sz w:val="20"/>
          <w:szCs w:val="20"/>
        </w:rPr>
      </w:pPr>
      <w:r w:rsidRPr="007B650A">
        <w:rPr>
          <w:rFonts w:asciiTheme="minorHAnsi" w:hAnsiTheme="minorHAnsi" w:cstheme="minorHAnsi"/>
          <w:sz w:val="20"/>
          <w:szCs w:val="20"/>
        </w:rPr>
        <w:t xml:space="preserve">The Contractor’s technical staff performs software </w:t>
      </w:r>
      <w:r w:rsidR="004311A7">
        <w:rPr>
          <w:rFonts w:asciiTheme="minorHAnsi" w:hAnsiTheme="minorHAnsi" w:cstheme="minorHAnsi"/>
          <w:sz w:val="20"/>
          <w:szCs w:val="20"/>
        </w:rPr>
        <w:t>Enhancement</w:t>
      </w:r>
      <w:r w:rsidRPr="007B650A">
        <w:rPr>
          <w:rFonts w:asciiTheme="minorHAnsi" w:hAnsiTheme="minorHAnsi" w:cstheme="minorHAnsi"/>
          <w:sz w:val="20"/>
          <w:szCs w:val="20"/>
        </w:rPr>
        <w:t>s, pursuant to approved change orders from the State</w:t>
      </w:r>
      <w:r w:rsidR="00CC245C" w:rsidRPr="007B650A">
        <w:rPr>
          <w:rFonts w:asciiTheme="minorHAnsi" w:hAnsiTheme="minorHAnsi" w:cstheme="minorHAnsi"/>
          <w:sz w:val="20"/>
          <w:szCs w:val="20"/>
        </w:rPr>
        <w:t>;</w:t>
      </w:r>
      <w:r w:rsidR="00613726" w:rsidRPr="007B650A">
        <w:rPr>
          <w:rFonts w:asciiTheme="minorHAnsi" w:hAnsiTheme="minorHAnsi" w:cstheme="minorHAnsi"/>
          <w:sz w:val="20"/>
          <w:szCs w:val="20"/>
        </w:rPr>
        <w:t xml:space="preserve"> and</w:t>
      </w:r>
    </w:p>
    <w:p w14:paraId="198ABAF3" w14:textId="79984E54" w:rsidR="006005DC" w:rsidRPr="007B650A" w:rsidRDefault="006005DC" w:rsidP="007B650A">
      <w:pPr>
        <w:pStyle w:val="ListParagraph"/>
        <w:numPr>
          <w:ilvl w:val="0"/>
          <w:numId w:val="112"/>
        </w:numPr>
        <w:ind w:left="1440"/>
        <w:rPr>
          <w:rFonts w:asciiTheme="minorHAnsi" w:hAnsiTheme="minorHAnsi" w:cstheme="minorHAnsi"/>
          <w:sz w:val="20"/>
          <w:szCs w:val="20"/>
        </w:rPr>
      </w:pPr>
      <w:r w:rsidRPr="007B650A">
        <w:rPr>
          <w:rFonts w:asciiTheme="minorHAnsi" w:hAnsiTheme="minorHAnsi" w:cstheme="minorHAnsi"/>
          <w:sz w:val="20"/>
          <w:szCs w:val="20"/>
        </w:rPr>
        <w:t xml:space="preserve">The Contractor’s technical staff provides any formal training and </w:t>
      </w:r>
      <w:r w:rsidR="00200F7A" w:rsidRPr="007B650A">
        <w:rPr>
          <w:rFonts w:asciiTheme="minorHAnsi" w:hAnsiTheme="minorHAnsi" w:cstheme="minorHAnsi"/>
          <w:sz w:val="20"/>
          <w:szCs w:val="20"/>
        </w:rPr>
        <w:t>practical</w:t>
      </w:r>
      <w:r w:rsidR="005C2BF7" w:rsidRPr="007B650A">
        <w:rPr>
          <w:rFonts w:asciiTheme="minorHAnsi" w:hAnsiTheme="minorHAnsi" w:cstheme="minorHAnsi"/>
          <w:sz w:val="20"/>
          <w:szCs w:val="20"/>
        </w:rPr>
        <w:t xml:space="preserve"> </w:t>
      </w:r>
      <w:r w:rsidRPr="007B650A">
        <w:rPr>
          <w:rFonts w:asciiTheme="minorHAnsi" w:hAnsiTheme="minorHAnsi" w:cstheme="minorHAnsi"/>
          <w:sz w:val="20"/>
          <w:szCs w:val="20"/>
        </w:rPr>
        <w:t xml:space="preserve">experience in the transfer system software, pursuant to the </w:t>
      </w:r>
      <w:r w:rsidR="00042E63">
        <w:rPr>
          <w:rFonts w:asciiTheme="minorHAnsi" w:hAnsiTheme="minorHAnsi" w:cstheme="minorHAnsi"/>
          <w:sz w:val="20"/>
          <w:szCs w:val="20"/>
        </w:rPr>
        <w:t>k</w:t>
      </w:r>
      <w:r w:rsidRPr="007B650A">
        <w:rPr>
          <w:rFonts w:asciiTheme="minorHAnsi" w:hAnsiTheme="minorHAnsi" w:cstheme="minorHAnsi"/>
          <w:sz w:val="20"/>
          <w:szCs w:val="20"/>
        </w:rPr>
        <w:t xml:space="preserve">nowledge </w:t>
      </w:r>
      <w:r w:rsidR="00042E63">
        <w:rPr>
          <w:rFonts w:asciiTheme="minorHAnsi" w:hAnsiTheme="minorHAnsi" w:cstheme="minorHAnsi"/>
          <w:sz w:val="20"/>
          <w:szCs w:val="20"/>
        </w:rPr>
        <w:t>t</w:t>
      </w:r>
      <w:r w:rsidRPr="007B650A">
        <w:rPr>
          <w:rFonts w:asciiTheme="minorHAnsi" w:hAnsiTheme="minorHAnsi" w:cstheme="minorHAnsi"/>
          <w:sz w:val="20"/>
          <w:szCs w:val="20"/>
        </w:rPr>
        <w:t xml:space="preserve">ransfer </w:t>
      </w:r>
      <w:r w:rsidR="00042E63">
        <w:rPr>
          <w:rFonts w:asciiTheme="minorHAnsi" w:hAnsiTheme="minorHAnsi" w:cstheme="minorHAnsi"/>
          <w:sz w:val="20"/>
          <w:szCs w:val="20"/>
        </w:rPr>
        <w:t>p</w:t>
      </w:r>
      <w:r w:rsidRPr="007B650A">
        <w:rPr>
          <w:rFonts w:asciiTheme="minorHAnsi" w:hAnsiTheme="minorHAnsi" w:cstheme="minorHAnsi"/>
          <w:sz w:val="20"/>
          <w:szCs w:val="20"/>
        </w:rPr>
        <w:t>lan</w:t>
      </w:r>
      <w:r w:rsidR="00CC245C" w:rsidRPr="007B650A">
        <w:rPr>
          <w:rFonts w:asciiTheme="minorHAnsi" w:hAnsiTheme="minorHAnsi" w:cstheme="minorHAnsi"/>
          <w:sz w:val="20"/>
          <w:szCs w:val="20"/>
        </w:rPr>
        <w:t>;</w:t>
      </w:r>
    </w:p>
    <w:p w14:paraId="7A32AF86" w14:textId="6397FB9A" w:rsidR="006005DC" w:rsidRPr="007B650A" w:rsidRDefault="006005DC" w:rsidP="007B650A">
      <w:pPr>
        <w:pStyle w:val="ListParagraph"/>
        <w:numPr>
          <w:ilvl w:val="0"/>
          <w:numId w:val="102"/>
        </w:numPr>
        <w:rPr>
          <w:rFonts w:asciiTheme="minorHAnsi" w:hAnsiTheme="minorHAnsi" w:cstheme="minorHAnsi"/>
          <w:sz w:val="20"/>
          <w:szCs w:val="20"/>
        </w:rPr>
      </w:pPr>
      <w:r w:rsidRPr="007B650A">
        <w:rPr>
          <w:rFonts w:asciiTheme="minorHAnsi" w:hAnsiTheme="minorHAnsi" w:cstheme="minorHAnsi"/>
          <w:sz w:val="20"/>
          <w:szCs w:val="20"/>
        </w:rPr>
        <w:t xml:space="preserve">Project </w:t>
      </w:r>
      <w:r w:rsidR="00042E63">
        <w:rPr>
          <w:rFonts w:asciiTheme="minorHAnsi" w:hAnsiTheme="minorHAnsi" w:cstheme="minorHAnsi"/>
          <w:sz w:val="20"/>
          <w:szCs w:val="20"/>
        </w:rPr>
        <w:t>a</w:t>
      </w:r>
      <w:r w:rsidRPr="007B650A">
        <w:rPr>
          <w:rFonts w:asciiTheme="minorHAnsi" w:hAnsiTheme="minorHAnsi" w:cstheme="minorHAnsi"/>
          <w:sz w:val="20"/>
          <w:szCs w:val="20"/>
        </w:rPr>
        <w:t>rtifacts creation and/or updates</w:t>
      </w:r>
      <w:r w:rsidR="00CC245C" w:rsidRPr="007B650A">
        <w:rPr>
          <w:rFonts w:asciiTheme="minorHAnsi" w:hAnsiTheme="minorHAnsi" w:cstheme="minorHAnsi"/>
          <w:sz w:val="20"/>
          <w:szCs w:val="20"/>
        </w:rPr>
        <w:t>:</w:t>
      </w:r>
    </w:p>
    <w:p w14:paraId="0584B12D" w14:textId="2D859964" w:rsidR="006005DC" w:rsidRPr="007B650A" w:rsidRDefault="006005DC" w:rsidP="007B650A">
      <w:pPr>
        <w:pStyle w:val="ListParagraph"/>
        <w:numPr>
          <w:ilvl w:val="0"/>
          <w:numId w:val="113"/>
        </w:numPr>
        <w:ind w:left="1080"/>
        <w:rPr>
          <w:rFonts w:asciiTheme="minorHAnsi" w:hAnsiTheme="minorHAnsi" w:cstheme="minorHAnsi"/>
          <w:sz w:val="20"/>
          <w:szCs w:val="20"/>
        </w:rPr>
      </w:pPr>
      <w:r w:rsidRPr="007B650A">
        <w:rPr>
          <w:rFonts w:asciiTheme="minorHAnsi" w:hAnsiTheme="minorHAnsi" w:cstheme="minorHAnsi"/>
          <w:sz w:val="20"/>
          <w:szCs w:val="20"/>
        </w:rPr>
        <w:t xml:space="preserve">Updated </w:t>
      </w:r>
      <w:r w:rsidR="00042E63">
        <w:rPr>
          <w:rFonts w:asciiTheme="minorHAnsi" w:hAnsiTheme="minorHAnsi" w:cstheme="minorHAnsi"/>
          <w:sz w:val="20"/>
          <w:szCs w:val="20"/>
        </w:rPr>
        <w:t>a</w:t>
      </w:r>
      <w:r w:rsidRPr="007B650A">
        <w:rPr>
          <w:rFonts w:asciiTheme="minorHAnsi" w:hAnsiTheme="minorHAnsi" w:cstheme="minorHAnsi"/>
          <w:sz w:val="20"/>
          <w:szCs w:val="20"/>
        </w:rPr>
        <w:t xml:space="preserve">pplication </w:t>
      </w:r>
      <w:r w:rsidR="00042E63">
        <w:rPr>
          <w:rFonts w:asciiTheme="minorHAnsi" w:hAnsiTheme="minorHAnsi" w:cstheme="minorHAnsi"/>
          <w:sz w:val="20"/>
          <w:szCs w:val="20"/>
        </w:rPr>
        <w:t>s</w:t>
      </w:r>
      <w:r w:rsidRPr="007B650A">
        <w:rPr>
          <w:rFonts w:asciiTheme="minorHAnsi" w:hAnsiTheme="minorHAnsi" w:cstheme="minorHAnsi"/>
          <w:sz w:val="20"/>
          <w:szCs w:val="20"/>
        </w:rPr>
        <w:t xml:space="preserve">ource </w:t>
      </w:r>
      <w:r w:rsidR="00042E63">
        <w:rPr>
          <w:rFonts w:asciiTheme="minorHAnsi" w:hAnsiTheme="minorHAnsi" w:cstheme="minorHAnsi"/>
          <w:sz w:val="20"/>
          <w:szCs w:val="20"/>
        </w:rPr>
        <w:t>c</w:t>
      </w:r>
      <w:r w:rsidRPr="007B650A">
        <w:rPr>
          <w:rFonts w:asciiTheme="minorHAnsi" w:hAnsiTheme="minorHAnsi" w:cstheme="minorHAnsi"/>
          <w:sz w:val="20"/>
          <w:szCs w:val="20"/>
        </w:rPr>
        <w:t xml:space="preserve">ode </w:t>
      </w:r>
      <w:r w:rsidR="00042E63">
        <w:rPr>
          <w:rFonts w:asciiTheme="minorHAnsi" w:hAnsiTheme="minorHAnsi" w:cstheme="minorHAnsi"/>
          <w:sz w:val="20"/>
          <w:szCs w:val="20"/>
        </w:rPr>
        <w:t>a</w:t>
      </w:r>
      <w:r w:rsidRPr="007B650A">
        <w:rPr>
          <w:rFonts w:asciiTheme="minorHAnsi" w:hAnsiTheme="minorHAnsi" w:cstheme="minorHAnsi"/>
          <w:sz w:val="20"/>
          <w:szCs w:val="20"/>
        </w:rPr>
        <w:t>rtifacts</w:t>
      </w:r>
      <w:r w:rsidR="00200F7A" w:rsidRPr="007B650A">
        <w:rPr>
          <w:rFonts w:asciiTheme="minorHAnsi" w:hAnsiTheme="minorHAnsi" w:cstheme="minorHAnsi"/>
          <w:sz w:val="20"/>
          <w:szCs w:val="20"/>
        </w:rPr>
        <w:t xml:space="preserve"> </w:t>
      </w:r>
      <w:r w:rsidRPr="007B650A">
        <w:rPr>
          <w:rFonts w:asciiTheme="minorHAnsi" w:hAnsiTheme="minorHAnsi" w:cstheme="minorHAnsi"/>
          <w:sz w:val="20"/>
          <w:szCs w:val="20"/>
        </w:rPr>
        <w:t xml:space="preserve">- The </w:t>
      </w:r>
      <w:r w:rsidR="005E5885" w:rsidRPr="007B650A">
        <w:rPr>
          <w:rFonts w:asciiTheme="minorHAnsi" w:hAnsiTheme="minorHAnsi" w:cstheme="minorHAnsi"/>
          <w:sz w:val="20"/>
          <w:szCs w:val="20"/>
        </w:rPr>
        <w:t>Contractor</w:t>
      </w:r>
      <w:r w:rsidRPr="007B650A">
        <w:rPr>
          <w:rFonts w:asciiTheme="minorHAnsi" w:hAnsiTheme="minorHAnsi" w:cstheme="minorHAnsi"/>
          <w:sz w:val="20"/>
          <w:szCs w:val="20"/>
        </w:rPr>
        <w:t xml:space="preserve"> must follow the </w:t>
      </w:r>
      <w:r w:rsidR="0090423A" w:rsidRPr="007B650A">
        <w:rPr>
          <w:rFonts w:asciiTheme="minorHAnsi" w:hAnsiTheme="minorHAnsi" w:cstheme="minorHAnsi"/>
          <w:sz w:val="20"/>
          <w:szCs w:val="20"/>
        </w:rPr>
        <w:t>agreed-</w:t>
      </w:r>
      <w:r w:rsidRPr="007B650A">
        <w:rPr>
          <w:rFonts w:asciiTheme="minorHAnsi" w:hAnsiTheme="minorHAnsi" w:cstheme="minorHAnsi"/>
          <w:sz w:val="20"/>
          <w:szCs w:val="20"/>
        </w:rPr>
        <w:t>upon procedures and standards to modify, test, and implement code</w:t>
      </w:r>
      <w:r w:rsidR="00CC245C" w:rsidRPr="007B650A">
        <w:rPr>
          <w:rFonts w:asciiTheme="minorHAnsi" w:hAnsiTheme="minorHAnsi" w:cstheme="minorHAnsi"/>
          <w:sz w:val="20"/>
          <w:szCs w:val="20"/>
        </w:rPr>
        <w:t>;</w:t>
      </w:r>
    </w:p>
    <w:p w14:paraId="4E8DCAD0" w14:textId="1EDA6559" w:rsidR="006005DC" w:rsidRPr="007B650A" w:rsidRDefault="006005DC" w:rsidP="007B650A">
      <w:pPr>
        <w:pStyle w:val="ListParagraph"/>
        <w:numPr>
          <w:ilvl w:val="0"/>
          <w:numId w:val="113"/>
        </w:numPr>
        <w:ind w:left="1080"/>
        <w:rPr>
          <w:rFonts w:asciiTheme="minorHAnsi" w:hAnsiTheme="minorHAnsi" w:cstheme="minorHAnsi"/>
          <w:sz w:val="20"/>
          <w:szCs w:val="20"/>
        </w:rPr>
      </w:pPr>
      <w:r w:rsidRPr="007B650A">
        <w:rPr>
          <w:rFonts w:asciiTheme="minorHAnsi" w:hAnsiTheme="minorHAnsi" w:cstheme="minorHAnsi"/>
          <w:sz w:val="20"/>
          <w:szCs w:val="20"/>
        </w:rPr>
        <w:t xml:space="preserve">Updated </w:t>
      </w:r>
      <w:r w:rsidR="00042E63">
        <w:rPr>
          <w:rFonts w:asciiTheme="minorHAnsi" w:hAnsiTheme="minorHAnsi" w:cstheme="minorHAnsi"/>
          <w:sz w:val="20"/>
          <w:szCs w:val="20"/>
        </w:rPr>
        <w:t>d</w:t>
      </w:r>
      <w:r w:rsidRPr="007B650A">
        <w:rPr>
          <w:rFonts w:asciiTheme="minorHAnsi" w:hAnsiTheme="minorHAnsi" w:cstheme="minorHAnsi"/>
          <w:sz w:val="20"/>
          <w:szCs w:val="20"/>
        </w:rPr>
        <w:t>ocumentation</w:t>
      </w:r>
      <w:r w:rsidR="00CC245C" w:rsidRPr="007B650A">
        <w:rPr>
          <w:rFonts w:asciiTheme="minorHAnsi" w:hAnsiTheme="minorHAnsi" w:cstheme="minorHAnsi"/>
          <w:sz w:val="20"/>
          <w:szCs w:val="20"/>
        </w:rPr>
        <w:t>:</w:t>
      </w:r>
    </w:p>
    <w:p w14:paraId="30AA61A2" w14:textId="2630AF87" w:rsidR="006005DC" w:rsidRPr="007B650A" w:rsidRDefault="006005DC" w:rsidP="007B650A">
      <w:pPr>
        <w:pStyle w:val="ListParagraph"/>
        <w:numPr>
          <w:ilvl w:val="0"/>
          <w:numId w:val="114"/>
        </w:numPr>
        <w:ind w:left="1440"/>
        <w:rPr>
          <w:rFonts w:asciiTheme="minorHAnsi" w:hAnsiTheme="minorHAnsi" w:cstheme="minorHAnsi"/>
          <w:sz w:val="20"/>
          <w:szCs w:val="20"/>
        </w:rPr>
      </w:pPr>
      <w:r w:rsidRPr="007B650A">
        <w:rPr>
          <w:rFonts w:asciiTheme="minorHAnsi" w:hAnsiTheme="minorHAnsi" w:cstheme="minorHAnsi"/>
          <w:sz w:val="20"/>
          <w:szCs w:val="20"/>
        </w:rPr>
        <w:t xml:space="preserve">The </w:t>
      </w:r>
      <w:r w:rsidR="005E5885" w:rsidRPr="007B650A">
        <w:rPr>
          <w:rFonts w:asciiTheme="minorHAnsi" w:hAnsiTheme="minorHAnsi" w:cstheme="minorHAnsi"/>
          <w:sz w:val="20"/>
          <w:szCs w:val="20"/>
        </w:rPr>
        <w:t>Contractor</w:t>
      </w:r>
      <w:r w:rsidRPr="007B650A">
        <w:rPr>
          <w:rFonts w:asciiTheme="minorHAnsi" w:hAnsiTheme="minorHAnsi" w:cstheme="minorHAnsi"/>
          <w:sz w:val="20"/>
          <w:szCs w:val="20"/>
        </w:rPr>
        <w:t xml:space="preserve"> must update any documentation that has been previously created by the Contractor or previous contractor to reflect the updated and enhanced functionality of the application/system at the time of deployment and any subsequent </w:t>
      </w:r>
      <w:r w:rsidR="004311A7">
        <w:rPr>
          <w:rFonts w:asciiTheme="minorHAnsi" w:hAnsiTheme="minorHAnsi" w:cstheme="minorHAnsi"/>
          <w:sz w:val="20"/>
          <w:szCs w:val="20"/>
        </w:rPr>
        <w:t>Enhancement</w:t>
      </w:r>
      <w:r w:rsidRPr="007B650A">
        <w:rPr>
          <w:rFonts w:asciiTheme="minorHAnsi" w:hAnsiTheme="minorHAnsi" w:cstheme="minorHAnsi"/>
          <w:sz w:val="20"/>
          <w:szCs w:val="20"/>
        </w:rPr>
        <w:t>s or modifications</w:t>
      </w:r>
      <w:r w:rsidR="00CC245C" w:rsidRPr="007B650A">
        <w:rPr>
          <w:rFonts w:asciiTheme="minorHAnsi" w:hAnsiTheme="minorHAnsi" w:cstheme="minorHAnsi"/>
          <w:sz w:val="20"/>
          <w:szCs w:val="20"/>
        </w:rPr>
        <w:t>;</w:t>
      </w:r>
    </w:p>
    <w:p w14:paraId="1370560D" w14:textId="7A5E11BA" w:rsidR="006005DC" w:rsidRPr="007B650A" w:rsidRDefault="006005DC" w:rsidP="007B650A">
      <w:pPr>
        <w:pStyle w:val="ListParagraph"/>
        <w:numPr>
          <w:ilvl w:val="0"/>
          <w:numId w:val="114"/>
        </w:numPr>
        <w:ind w:left="1440"/>
        <w:rPr>
          <w:rFonts w:asciiTheme="minorHAnsi" w:hAnsiTheme="minorHAnsi" w:cstheme="minorHAnsi"/>
          <w:sz w:val="20"/>
          <w:szCs w:val="20"/>
        </w:rPr>
      </w:pPr>
      <w:r w:rsidRPr="007B650A">
        <w:rPr>
          <w:rFonts w:asciiTheme="minorHAnsi" w:hAnsiTheme="minorHAnsi" w:cstheme="minorHAnsi"/>
          <w:sz w:val="20"/>
          <w:szCs w:val="20"/>
        </w:rPr>
        <w:t xml:space="preserve">The </w:t>
      </w:r>
      <w:r w:rsidR="005E5885" w:rsidRPr="007B650A">
        <w:rPr>
          <w:rFonts w:asciiTheme="minorHAnsi" w:hAnsiTheme="minorHAnsi" w:cstheme="minorHAnsi"/>
          <w:sz w:val="20"/>
          <w:szCs w:val="20"/>
        </w:rPr>
        <w:t>Contractor</w:t>
      </w:r>
      <w:r w:rsidRPr="007B650A">
        <w:rPr>
          <w:rFonts w:asciiTheme="minorHAnsi" w:hAnsiTheme="minorHAnsi" w:cstheme="minorHAnsi"/>
          <w:sz w:val="20"/>
          <w:szCs w:val="20"/>
        </w:rPr>
        <w:t xml:space="preserve"> must provide updated versions of all systems, user, training, and operations documentation prior to the implementation date</w:t>
      </w:r>
      <w:r w:rsidR="00CC245C" w:rsidRPr="007B650A">
        <w:rPr>
          <w:rFonts w:asciiTheme="minorHAnsi" w:hAnsiTheme="minorHAnsi" w:cstheme="minorHAnsi"/>
          <w:sz w:val="20"/>
          <w:szCs w:val="20"/>
        </w:rPr>
        <w:t>;</w:t>
      </w:r>
    </w:p>
    <w:p w14:paraId="57A1EE2A" w14:textId="5682B36F" w:rsidR="006005DC" w:rsidRPr="007B650A" w:rsidRDefault="006005DC" w:rsidP="007B650A">
      <w:pPr>
        <w:pStyle w:val="ListParagraph"/>
        <w:numPr>
          <w:ilvl w:val="0"/>
          <w:numId w:val="114"/>
        </w:numPr>
        <w:ind w:left="1440"/>
        <w:rPr>
          <w:rFonts w:asciiTheme="minorHAnsi" w:hAnsiTheme="minorHAnsi" w:cstheme="minorHAnsi"/>
          <w:sz w:val="20"/>
          <w:szCs w:val="20"/>
        </w:rPr>
      </w:pPr>
      <w:r w:rsidRPr="007B650A">
        <w:rPr>
          <w:rFonts w:asciiTheme="minorHAnsi" w:hAnsiTheme="minorHAnsi" w:cstheme="minorHAnsi"/>
          <w:sz w:val="20"/>
          <w:szCs w:val="20"/>
        </w:rPr>
        <w:t xml:space="preserve">Documentation must meet all requirements of the approved Electronic Project Library and be provided in electronic and hard copy if requested by </w:t>
      </w:r>
      <w:r w:rsidR="0090423A" w:rsidRPr="007B650A">
        <w:rPr>
          <w:rFonts w:asciiTheme="minorHAnsi" w:hAnsiTheme="minorHAnsi" w:cstheme="minorHAnsi"/>
          <w:sz w:val="20"/>
          <w:szCs w:val="20"/>
        </w:rPr>
        <w:t xml:space="preserve">the </w:t>
      </w:r>
      <w:r w:rsidRPr="007B650A">
        <w:rPr>
          <w:rFonts w:asciiTheme="minorHAnsi" w:hAnsiTheme="minorHAnsi" w:cstheme="minorHAnsi"/>
          <w:sz w:val="20"/>
          <w:szCs w:val="20"/>
        </w:rPr>
        <w:t>State</w:t>
      </w:r>
      <w:r w:rsidR="00CC245C" w:rsidRPr="007B650A">
        <w:rPr>
          <w:rFonts w:asciiTheme="minorHAnsi" w:hAnsiTheme="minorHAnsi" w:cstheme="minorHAnsi"/>
          <w:sz w:val="20"/>
          <w:szCs w:val="20"/>
        </w:rPr>
        <w:t>;</w:t>
      </w:r>
      <w:r w:rsidR="00613726" w:rsidRPr="007B650A">
        <w:rPr>
          <w:rFonts w:asciiTheme="minorHAnsi" w:hAnsiTheme="minorHAnsi" w:cstheme="minorHAnsi"/>
          <w:sz w:val="20"/>
          <w:szCs w:val="20"/>
        </w:rPr>
        <w:t xml:space="preserve"> and</w:t>
      </w:r>
    </w:p>
    <w:p w14:paraId="7A3A98FF" w14:textId="77777777" w:rsidR="006005DC" w:rsidRPr="007B650A" w:rsidRDefault="006005DC" w:rsidP="007B650A">
      <w:pPr>
        <w:pStyle w:val="ListParagraph"/>
        <w:numPr>
          <w:ilvl w:val="0"/>
          <w:numId w:val="114"/>
        </w:numPr>
        <w:ind w:left="1440"/>
        <w:rPr>
          <w:rFonts w:asciiTheme="minorHAnsi" w:hAnsiTheme="minorHAnsi" w:cstheme="minorHAnsi"/>
          <w:sz w:val="20"/>
          <w:szCs w:val="20"/>
        </w:rPr>
      </w:pPr>
      <w:r w:rsidRPr="007B650A">
        <w:rPr>
          <w:rFonts w:asciiTheme="minorHAnsi" w:hAnsiTheme="minorHAnsi" w:cstheme="minorHAnsi"/>
          <w:sz w:val="20"/>
          <w:szCs w:val="20"/>
        </w:rPr>
        <w:t>Documentation includes:</w:t>
      </w:r>
    </w:p>
    <w:p w14:paraId="350C6360" w14:textId="3CCE38F9" w:rsidR="006005DC" w:rsidRPr="007B650A" w:rsidRDefault="006005DC" w:rsidP="007B650A">
      <w:pPr>
        <w:pStyle w:val="ListParagraph"/>
        <w:widowControl w:val="0"/>
        <w:numPr>
          <w:ilvl w:val="0"/>
          <w:numId w:val="115"/>
        </w:numPr>
        <w:tabs>
          <w:tab w:val="left" w:pos="2260"/>
        </w:tabs>
        <w:autoSpaceDE w:val="0"/>
        <w:autoSpaceDN w:val="0"/>
        <w:ind w:left="1814" w:hanging="187"/>
        <w:rPr>
          <w:rFonts w:asciiTheme="minorHAnsi" w:hAnsiTheme="minorHAnsi" w:cstheme="minorHAnsi"/>
          <w:sz w:val="20"/>
          <w:szCs w:val="20"/>
        </w:rPr>
      </w:pPr>
      <w:r w:rsidRPr="007B650A">
        <w:rPr>
          <w:rFonts w:asciiTheme="minorHAnsi" w:hAnsiTheme="minorHAnsi" w:cstheme="minorHAnsi"/>
          <w:sz w:val="20"/>
          <w:szCs w:val="20"/>
        </w:rPr>
        <w:t>Functional requirement specifications</w:t>
      </w:r>
      <w:r w:rsidR="00CC245C" w:rsidRPr="007B650A">
        <w:rPr>
          <w:rFonts w:asciiTheme="minorHAnsi" w:hAnsiTheme="minorHAnsi" w:cstheme="minorHAnsi"/>
          <w:sz w:val="20"/>
          <w:szCs w:val="20"/>
        </w:rPr>
        <w:t>;</w:t>
      </w:r>
    </w:p>
    <w:p w14:paraId="374D33B7" w14:textId="4E6C88AA" w:rsidR="006005DC" w:rsidRPr="007B650A" w:rsidRDefault="006005DC" w:rsidP="007B650A">
      <w:pPr>
        <w:pStyle w:val="ListParagraph"/>
        <w:widowControl w:val="0"/>
        <w:numPr>
          <w:ilvl w:val="0"/>
          <w:numId w:val="115"/>
        </w:numPr>
        <w:tabs>
          <w:tab w:val="left" w:pos="2260"/>
        </w:tabs>
        <w:autoSpaceDE w:val="0"/>
        <w:autoSpaceDN w:val="0"/>
        <w:ind w:left="1814" w:hanging="187"/>
        <w:rPr>
          <w:rFonts w:asciiTheme="minorHAnsi" w:hAnsiTheme="minorHAnsi" w:cstheme="minorHAnsi"/>
          <w:sz w:val="20"/>
          <w:szCs w:val="20"/>
        </w:rPr>
      </w:pPr>
      <w:r w:rsidRPr="007B650A">
        <w:rPr>
          <w:rFonts w:asciiTheme="minorHAnsi" w:hAnsiTheme="minorHAnsi" w:cstheme="minorHAnsi"/>
          <w:sz w:val="20"/>
          <w:szCs w:val="20"/>
        </w:rPr>
        <w:t>Complete system operations and technical documentation</w:t>
      </w:r>
      <w:r w:rsidR="00CC245C" w:rsidRPr="007B650A">
        <w:rPr>
          <w:rFonts w:asciiTheme="minorHAnsi" w:hAnsiTheme="minorHAnsi" w:cstheme="minorHAnsi"/>
          <w:sz w:val="20"/>
          <w:szCs w:val="20"/>
        </w:rPr>
        <w:t>;</w:t>
      </w:r>
    </w:p>
    <w:p w14:paraId="27C5C527" w14:textId="34C3C44A" w:rsidR="006005DC" w:rsidRPr="007B650A" w:rsidRDefault="006005DC" w:rsidP="007B650A">
      <w:pPr>
        <w:pStyle w:val="ListParagraph"/>
        <w:widowControl w:val="0"/>
        <w:numPr>
          <w:ilvl w:val="0"/>
          <w:numId w:val="115"/>
        </w:numPr>
        <w:tabs>
          <w:tab w:val="left" w:pos="2260"/>
        </w:tabs>
        <w:autoSpaceDE w:val="0"/>
        <w:autoSpaceDN w:val="0"/>
        <w:ind w:left="1814" w:hanging="187"/>
        <w:rPr>
          <w:rFonts w:asciiTheme="minorHAnsi" w:hAnsiTheme="minorHAnsi" w:cstheme="minorHAnsi"/>
          <w:sz w:val="20"/>
          <w:szCs w:val="20"/>
        </w:rPr>
      </w:pPr>
      <w:r w:rsidRPr="007B650A">
        <w:rPr>
          <w:rFonts w:asciiTheme="minorHAnsi" w:hAnsiTheme="minorHAnsi" w:cstheme="minorHAnsi"/>
          <w:sz w:val="20"/>
          <w:szCs w:val="20"/>
        </w:rPr>
        <w:t>User manuals</w:t>
      </w:r>
      <w:r w:rsidR="00CC245C" w:rsidRPr="007B650A">
        <w:rPr>
          <w:rFonts w:asciiTheme="minorHAnsi" w:hAnsiTheme="minorHAnsi" w:cstheme="minorHAnsi"/>
          <w:sz w:val="20"/>
          <w:szCs w:val="20"/>
        </w:rPr>
        <w:t>;</w:t>
      </w:r>
    </w:p>
    <w:p w14:paraId="6929428E" w14:textId="554E1F40" w:rsidR="006005DC" w:rsidRPr="007B650A" w:rsidRDefault="006005DC" w:rsidP="007B650A">
      <w:pPr>
        <w:pStyle w:val="ListParagraph"/>
        <w:widowControl w:val="0"/>
        <w:numPr>
          <w:ilvl w:val="0"/>
          <w:numId w:val="115"/>
        </w:numPr>
        <w:tabs>
          <w:tab w:val="left" w:pos="2260"/>
        </w:tabs>
        <w:autoSpaceDE w:val="0"/>
        <w:autoSpaceDN w:val="0"/>
        <w:ind w:left="1814" w:hanging="187"/>
        <w:rPr>
          <w:rFonts w:asciiTheme="minorHAnsi" w:hAnsiTheme="minorHAnsi" w:cstheme="minorHAnsi"/>
          <w:sz w:val="20"/>
          <w:szCs w:val="20"/>
        </w:rPr>
      </w:pPr>
      <w:r w:rsidRPr="007B650A">
        <w:rPr>
          <w:rFonts w:asciiTheme="minorHAnsi" w:hAnsiTheme="minorHAnsi" w:cstheme="minorHAnsi"/>
          <w:sz w:val="20"/>
          <w:szCs w:val="20"/>
        </w:rPr>
        <w:t>Training manuals</w:t>
      </w:r>
      <w:r w:rsidR="00CC245C" w:rsidRPr="007B650A">
        <w:rPr>
          <w:rFonts w:asciiTheme="minorHAnsi" w:hAnsiTheme="minorHAnsi" w:cstheme="minorHAnsi"/>
          <w:sz w:val="20"/>
          <w:szCs w:val="20"/>
        </w:rPr>
        <w:t>;</w:t>
      </w:r>
    </w:p>
    <w:p w14:paraId="6EEB362C" w14:textId="120296AB" w:rsidR="006005DC" w:rsidRPr="007B650A" w:rsidRDefault="006005DC" w:rsidP="007B650A">
      <w:pPr>
        <w:pStyle w:val="ListParagraph"/>
        <w:widowControl w:val="0"/>
        <w:numPr>
          <w:ilvl w:val="0"/>
          <w:numId w:val="115"/>
        </w:numPr>
        <w:tabs>
          <w:tab w:val="left" w:pos="2260"/>
        </w:tabs>
        <w:autoSpaceDE w:val="0"/>
        <w:autoSpaceDN w:val="0"/>
        <w:ind w:left="1814" w:hanging="187"/>
        <w:rPr>
          <w:rFonts w:asciiTheme="minorHAnsi" w:hAnsiTheme="minorHAnsi" w:cstheme="minorHAnsi"/>
          <w:sz w:val="20"/>
          <w:szCs w:val="20"/>
        </w:rPr>
      </w:pPr>
      <w:r w:rsidRPr="007B650A">
        <w:rPr>
          <w:rFonts w:asciiTheme="minorHAnsi" w:hAnsiTheme="minorHAnsi" w:cstheme="minorHAnsi"/>
          <w:sz w:val="20"/>
          <w:szCs w:val="20"/>
        </w:rPr>
        <w:t>All operations procedures not covered in a user manual</w:t>
      </w:r>
      <w:r w:rsidR="00CC245C" w:rsidRPr="007B650A">
        <w:rPr>
          <w:rFonts w:asciiTheme="minorHAnsi" w:hAnsiTheme="minorHAnsi" w:cstheme="minorHAnsi"/>
          <w:sz w:val="20"/>
          <w:szCs w:val="20"/>
        </w:rPr>
        <w:t>;</w:t>
      </w:r>
      <w:r w:rsidR="00613726" w:rsidRPr="007B650A">
        <w:rPr>
          <w:rFonts w:asciiTheme="minorHAnsi" w:hAnsiTheme="minorHAnsi" w:cstheme="minorHAnsi"/>
          <w:sz w:val="20"/>
          <w:szCs w:val="20"/>
        </w:rPr>
        <w:t xml:space="preserve"> and</w:t>
      </w:r>
    </w:p>
    <w:p w14:paraId="508A2819" w14:textId="4927F333" w:rsidR="006005DC" w:rsidRPr="007B650A" w:rsidRDefault="006005DC" w:rsidP="007B650A">
      <w:pPr>
        <w:pStyle w:val="ListParagraph"/>
        <w:widowControl w:val="0"/>
        <w:numPr>
          <w:ilvl w:val="0"/>
          <w:numId w:val="115"/>
        </w:numPr>
        <w:tabs>
          <w:tab w:val="left" w:pos="2260"/>
        </w:tabs>
        <w:autoSpaceDE w:val="0"/>
        <w:autoSpaceDN w:val="0"/>
        <w:ind w:left="1814" w:hanging="187"/>
        <w:rPr>
          <w:rFonts w:asciiTheme="minorHAnsi" w:hAnsiTheme="minorHAnsi" w:cstheme="minorHAnsi"/>
          <w:sz w:val="20"/>
          <w:szCs w:val="20"/>
        </w:rPr>
      </w:pPr>
      <w:r w:rsidRPr="007B650A">
        <w:rPr>
          <w:rFonts w:asciiTheme="minorHAnsi" w:hAnsiTheme="minorHAnsi" w:cstheme="minorHAnsi"/>
          <w:sz w:val="20"/>
          <w:szCs w:val="20"/>
        </w:rPr>
        <w:t xml:space="preserve">Interface </w:t>
      </w:r>
      <w:r w:rsidR="004E306A">
        <w:rPr>
          <w:rFonts w:asciiTheme="minorHAnsi" w:hAnsiTheme="minorHAnsi" w:cstheme="minorHAnsi"/>
          <w:sz w:val="20"/>
          <w:szCs w:val="20"/>
        </w:rPr>
        <w:t>C</w:t>
      </w:r>
      <w:r w:rsidR="004E306A" w:rsidRPr="007B650A">
        <w:rPr>
          <w:rFonts w:asciiTheme="minorHAnsi" w:hAnsiTheme="minorHAnsi" w:cstheme="minorHAnsi"/>
          <w:sz w:val="20"/>
          <w:szCs w:val="20"/>
        </w:rPr>
        <w:t xml:space="preserve">ontrol </w:t>
      </w:r>
      <w:r w:rsidR="004E306A">
        <w:rPr>
          <w:rFonts w:asciiTheme="minorHAnsi" w:hAnsiTheme="minorHAnsi" w:cstheme="minorHAnsi"/>
          <w:sz w:val="20"/>
          <w:szCs w:val="20"/>
        </w:rPr>
        <w:t>D</w:t>
      </w:r>
      <w:r w:rsidR="004E306A" w:rsidRPr="007B650A">
        <w:rPr>
          <w:rFonts w:asciiTheme="minorHAnsi" w:hAnsiTheme="minorHAnsi" w:cstheme="minorHAnsi"/>
          <w:sz w:val="20"/>
          <w:szCs w:val="20"/>
        </w:rPr>
        <w:t>ocument</w:t>
      </w:r>
      <w:r w:rsidRPr="007B650A">
        <w:rPr>
          <w:rFonts w:asciiTheme="minorHAnsi" w:hAnsiTheme="minorHAnsi" w:cstheme="minorHAnsi"/>
          <w:sz w:val="20"/>
          <w:szCs w:val="20"/>
        </w:rPr>
        <w:t xml:space="preserve"> (ICD)</w:t>
      </w:r>
      <w:r w:rsidR="00CC245C" w:rsidRPr="007B650A">
        <w:rPr>
          <w:rFonts w:asciiTheme="minorHAnsi" w:hAnsiTheme="minorHAnsi" w:cstheme="minorHAnsi"/>
          <w:sz w:val="20"/>
          <w:szCs w:val="20"/>
        </w:rPr>
        <w:t>;</w:t>
      </w:r>
    </w:p>
    <w:p w14:paraId="5F31397F" w14:textId="1DB0CDB2" w:rsidR="006005DC" w:rsidRPr="007B650A" w:rsidRDefault="00682196" w:rsidP="007B650A">
      <w:pPr>
        <w:pStyle w:val="ListParagraph"/>
        <w:numPr>
          <w:ilvl w:val="0"/>
          <w:numId w:val="102"/>
        </w:numPr>
        <w:rPr>
          <w:rFonts w:asciiTheme="minorHAnsi" w:hAnsiTheme="minorHAnsi" w:cstheme="minorHAnsi"/>
          <w:sz w:val="20"/>
          <w:szCs w:val="20"/>
        </w:rPr>
      </w:pPr>
      <w:r>
        <w:rPr>
          <w:rFonts w:asciiTheme="minorHAnsi" w:hAnsiTheme="minorHAnsi" w:cstheme="minorHAnsi"/>
          <w:sz w:val="20"/>
          <w:szCs w:val="20"/>
        </w:rPr>
        <w:t xml:space="preserve">Develop </w:t>
      </w:r>
      <w:r w:rsidR="00647A92">
        <w:rPr>
          <w:rFonts w:asciiTheme="minorHAnsi" w:hAnsiTheme="minorHAnsi" w:cstheme="minorHAnsi"/>
          <w:sz w:val="20"/>
          <w:szCs w:val="20"/>
        </w:rPr>
        <w:t xml:space="preserve">the </w:t>
      </w:r>
      <w:r w:rsidR="00FE492B">
        <w:rPr>
          <w:rFonts w:asciiTheme="minorHAnsi" w:hAnsiTheme="minorHAnsi" w:cstheme="minorHAnsi"/>
          <w:sz w:val="20"/>
          <w:szCs w:val="20"/>
        </w:rPr>
        <w:t>help desk</w:t>
      </w:r>
      <w:r w:rsidR="006005DC" w:rsidRPr="007B650A">
        <w:rPr>
          <w:rFonts w:asciiTheme="minorHAnsi" w:hAnsiTheme="minorHAnsi" w:cstheme="minorHAnsi"/>
          <w:sz w:val="20"/>
          <w:szCs w:val="20"/>
        </w:rPr>
        <w:t xml:space="preserve"> </w:t>
      </w:r>
      <w:r w:rsidR="00042E63">
        <w:rPr>
          <w:rFonts w:asciiTheme="minorHAnsi" w:hAnsiTheme="minorHAnsi" w:cstheme="minorHAnsi"/>
          <w:sz w:val="20"/>
          <w:szCs w:val="20"/>
        </w:rPr>
        <w:t>g</w:t>
      </w:r>
      <w:r w:rsidR="006005DC" w:rsidRPr="007B650A">
        <w:rPr>
          <w:rFonts w:asciiTheme="minorHAnsi" w:hAnsiTheme="minorHAnsi" w:cstheme="minorHAnsi"/>
          <w:sz w:val="20"/>
          <w:szCs w:val="20"/>
        </w:rPr>
        <w:t xml:space="preserve">uide/Operations </w:t>
      </w:r>
      <w:r w:rsidR="00042E63">
        <w:rPr>
          <w:rFonts w:asciiTheme="minorHAnsi" w:hAnsiTheme="minorHAnsi" w:cstheme="minorHAnsi"/>
          <w:sz w:val="20"/>
          <w:szCs w:val="20"/>
        </w:rPr>
        <w:t>m</w:t>
      </w:r>
      <w:r w:rsidR="006005DC" w:rsidRPr="007B650A">
        <w:rPr>
          <w:rFonts w:asciiTheme="minorHAnsi" w:hAnsiTheme="minorHAnsi" w:cstheme="minorHAnsi"/>
          <w:sz w:val="20"/>
          <w:szCs w:val="20"/>
        </w:rPr>
        <w:t>anual</w:t>
      </w:r>
      <w:r w:rsidR="00647A92">
        <w:rPr>
          <w:rFonts w:asciiTheme="minorHAnsi" w:hAnsiTheme="minorHAnsi" w:cstheme="minorHAnsi"/>
          <w:sz w:val="20"/>
          <w:szCs w:val="20"/>
        </w:rPr>
        <w:t xml:space="preserve"> and </w:t>
      </w:r>
      <w:r w:rsidR="007C4B8B">
        <w:rPr>
          <w:rFonts w:asciiTheme="minorHAnsi" w:hAnsiTheme="minorHAnsi" w:cstheme="minorHAnsi"/>
          <w:sz w:val="20"/>
          <w:szCs w:val="20"/>
        </w:rPr>
        <w:t>keep it up to date</w:t>
      </w:r>
      <w:r w:rsidR="00CC245C" w:rsidRPr="007B650A">
        <w:rPr>
          <w:rFonts w:asciiTheme="minorHAnsi" w:hAnsiTheme="minorHAnsi" w:cstheme="minorHAnsi"/>
          <w:sz w:val="20"/>
          <w:szCs w:val="20"/>
        </w:rPr>
        <w:t>:</w:t>
      </w:r>
    </w:p>
    <w:p w14:paraId="7E77A4FC" w14:textId="023129A3" w:rsidR="006005DC" w:rsidRPr="007B650A" w:rsidRDefault="006005DC" w:rsidP="007B650A">
      <w:pPr>
        <w:pStyle w:val="ListParagraph"/>
        <w:numPr>
          <w:ilvl w:val="0"/>
          <w:numId w:val="116"/>
        </w:numPr>
        <w:ind w:left="1080"/>
        <w:rPr>
          <w:rFonts w:asciiTheme="minorHAnsi" w:hAnsiTheme="minorHAnsi" w:cstheme="minorHAnsi"/>
          <w:sz w:val="20"/>
          <w:szCs w:val="20"/>
        </w:rPr>
      </w:pPr>
      <w:r w:rsidRPr="007B650A">
        <w:rPr>
          <w:rFonts w:asciiTheme="minorHAnsi" w:hAnsiTheme="minorHAnsi" w:cstheme="minorHAnsi"/>
          <w:sz w:val="20"/>
          <w:szCs w:val="20"/>
        </w:rPr>
        <w:t xml:space="preserve">The </w:t>
      </w:r>
      <w:r w:rsidR="005E5885" w:rsidRPr="007B650A">
        <w:rPr>
          <w:rFonts w:asciiTheme="minorHAnsi" w:hAnsiTheme="minorHAnsi" w:cstheme="minorHAnsi"/>
          <w:sz w:val="20"/>
          <w:szCs w:val="20"/>
        </w:rPr>
        <w:t>Contractor</w:t>
      </w:r>
      <w:r w:rsidRPr="007B650A">
        <w:rPr>
          <w:rFonts w:asciiTheme="minorHAnsi" w:hAnsiTheme="minorHAnsi" w:cstheme="minorHAnsi"/>
          <w:sz w:val="20"/>
          <w:szCs w:val="20"/>
        </w:rPr>
        <w:t xml:space="preserve"> must develop/maintain a </w:t>
      </w:r>
      <w:r w:rsidR="00042E63">
        <w:rPr>
          <w:rFonts w:asciiTheme="minorHAnsi" w:hAnsiTheme="minorHAnsi" w:cstheme="minorHAnsi"/>
          <w:sz w:val="20"/>
          <w:szCs w:val="20"/>
        </w:rPr>
        <w:t>h</w:t>
      </w:r>
      <w:r w:rsidRPr="007B650A">
        <w:rPr>
          <w:rFonts w:asciiTheme="minorHAnsi" w:hAnsiTheme="minorHAnsi" w:cstheme="minorHAnsi"/>
          <w:sz w:val="20"/>
          <w:szCs w:val="20"/>
        </w:rPr>
        <w:t xml:space="preserve">elp </w:t>
      </w:r>
      <w:r w:rsidR="00042E63">
        <w:rPr>
          <w:rFonts w:asciiTheme="minorHAnsi" w:hAnsiTheme="minorHAnsi" w:cstheme="minorHAnsi"/>
          <w:sz w:val="20"/>
          <w:szCs w:val="20"/>
        </w:rPr>
        <w:t>d</w:t>
      </w:r>
      <w:r w:rsidRPr="007B650A">
        <w:rPr>
          <w:rFonts w:asciiTheme="minorHAnsi" w:hAnsiTheme="minorHAnsi" w:cstheme="minorHAnsi"/>
          <w:sz w:val="20"/>
          <w:szCs w:val="20"/>
        </w:rPr>
        <w:t xml:space="preserve">esk </w:t>
      </w:r>
      <w:r w:rsidR="00042E63">
        <w:rPr>
          <w:rFonts w:asciiTheme="minorHAnsi" w:hAnsiTheme="minorHAnsi" w:cstheme="minorHAnsi"/>
          <w:sz w:val="20"/>
          <w:szCs w:val="20"/>
        </w:rPr>
        <w:t>g</w:t>
      </w:r>
      <w:r w:rsidRPr="007B650A">
        <w:rPr>
          <w:rFonts w:asciiTheme="minorHAnsi" w:hAnsiTheme="minorHAnsi" w:cstheme="minorHAnsi"/>
          <w:sz w:val="20"/>
          <w:szCs w:val="20"/>
        </w:rPr>
        <w:t>uide with help desk processes and scripts to support the new application, data, and workflow</w:t>
      </w:r>
      <w:r w:rsidR="00CC245C" w:rsidRPr="007B650A">
        <w:rPr>
          <w:rFonts w:asciiTheme="minorHAnsi" w:hAnsiTheme="minorHAnsi" w:cstheme="minorHAnsi"/>
          <w:sz w:val="20"/>
          <w:szCs w:val="20"/>
        </w:rPr>
        <w:t>;</w:t>
      </w:r>
    </w:p>
    <w:p w14:paraId="4F014E4F" w14:textId="10F5FD85" w:rsidR="006005DC" w:rsidRPr="007B650A" w:rsidRDefault="006005DC" w:rsidP="007B650A">
      <w:pPr>
        <w:pStyle w:val="ListParagraph"/>
        <w:numPr>
          <w:ilvl w:val="0"/>
          <w:numId w:val="116"/>
        </w:numPr>
        <w:ind w:left="1080"/>
        <w:rPr>
          <w:rFonts w:asciiTheme="minorHAnsi" w:hAnsiTheme="minorHAnsi" w:cstheme="minorHAnsi"/>
          <w:sz w:val="20"/>
          <w:szCs w:val="20"/>
        </w:rPr>
      </w:pPr>
      <w:r w:rsidRPr="007B650A">
        <w:rPr>
          <w:rFonts w:asciiTheme="minorHAnsi" w:hAnsiTheme="minorHAnsi" w:cstheme="minorHAnsi"/>
          <w:sz w:val="20"/>
          <w:szCs w:val="20"/>
        </w:rPr>
        <w:t xml:space="preserve">The </w:t>
      </w:r>
      <w:r w:rsidR="005E5885" w:rsidRPr="007B650A">
        <w:rPr>
          <w:rFonts w:asciiTheme="minorHAnsi" w:hAnsiTheme="minorHAnsi" w:cstheme="minorHAnsi"/>
          <w:sz w:val="20"/>
          <w:szCs w:val="20"/>
        </w:rPr>
        <w:t>Contractor</w:t>
      </w:r>
      <w:r w:rsidRPr="007B650A">
        <w:rPr>
          <w:rFonts w:asciiTheme="minorHAnsi" w:hAnsiTheme="minorHAnsi" w:cstheme="minorHAnsi"/>
          <w:sz w:val="20"/>
          <w:szCs w:val="20"/>
        </w:rPr>
        <w:t xml:space="preserve"> shall provide the </w:t>
      </w:r>
      <w:r w:rsidR="00042E63">
        <w:rPr>
          <w:rFonts w:asciiTheme="minorHAnsi" w:hAnsiTheme="minorHAnsi" w:cstheme="minorHAnsi"/>
          <w:sz w:val="20"/>
          <w:szCs w:val="20"/>
        </w:rPr>
        <w:t>h</w:t>
      </w:r>
      <w:r w:rsidRPr="007B650A">
        <w:rPr>
          <w:rFonts w:asciiTheme="minorHAnsi" w:hAnsiTheme="minorHAnsi" w:cstheme="minorHAnsi"/>
          <w:sz w:val="20"/>
          <w:szCs w:val="20"/>
        </w:rPr>
        <w:t xml:space="preserve">elp </w:t>
      </w:r>
      <w:r w:rsidR="00042E63">
        <w:rPr>
          <w:rFonts w:asciiTheme="minorHAnsi" w:hAnsiTheme="minorHAnsi" w:cstheme="minorHAnsi"/>
          <w:sz w:val="20"/>
          <w:szCs w:val="20"/>
        </w:rPr>
        <w:t>d</w:t>
      </w:r>
      <w:r w:rsidRPr="007B650A">
        <w:rPr>
          <w:rFonts w:asciiTheme="minorHAnsi" w:hAnsiTheme="minorHAnsi" w:cstheme="minorHAnsi"/>
          <w:sz w:val="20"/>
          <w:szCs w:val="20"/>
        </w:rPr>
        <w:t xml:space="preserve">esk </w:t>
      </w:r>
      <w:r w:rsidR="00042E63">
        <w:rPr>
          <w:rFonts w:asciiTheme="minorHAnsi" w:hAnsiTheme="minorHAnsi" w:cstheme="minorHAnsi"/>
          <w:sz w:val="20"/>
          <w:szCs w:val="20"/>
        </w:rPr>
        <w:t>g</w:t>
      </w:r>
      <w:r w:rsidRPr="007B650A">
        <w:rPr>
          <w:rFonts w:asciiTheme="minorHAnsi" w:hAnsiTheme="minorHAnsi" w:cstheme="minorHAnsi"/>
          <w:sz w:val="20"/>
          <w:szCs w:val="20"/>
        </w:rPr>
        <w:t xml:space="preserve">uide and access to its help desk software two (2) months prior to </w:t>
      </w:r>
      <w:r w:rsidR="00042E63">
        <w:rPr>
          <w:rFonts w:asciiTheme="minorHAnsi" w:hAnsiTheme="minorHAnsi" w:cstheme="minorHAnsi"/>
          <w:sz w:val="20"/>
          <w:szCs w:val="20"/>
        </w:rPr>
        <w:t>p</w:t>
      </w:r>
      <w:r w:rsidRPr="007B650A">
        <w:rPr>
          <w:rFonts w:asciiTheme="minorHAnsi" w:hAnsiTheme="minorHAnsi" w:cstheme="minorHAnsi"/>
          <w:sz w:val="20"/>
          <w:szCs w:val="20"/>
        </w:rPr>
        <w:t>ilot implementation</w:t>
      </w:r>
      <w:r w:rsidR="00CC245C" w:rsidRPr="007B650A">
        <w:rPr>
          <w:rFonts w:asciiTheme="minorHAnsi" w:hAnsiTheme="minorHAnsi" w:cstheme="minorHAnsi"/>
          <w:sz w:val="20"/>
          <w:szCs w:val="20"/>
        </w:rPr>
        <w:t>;</w:t>
      </w:r>
      <w:r w:rsidR="00613726" w:rsidRPr="007B650A">
        <w:rPr>
          <w:rFonts w:asciiTheme="minorHAnsi" w:hAnsiTheme="minorHAnsi" w:cstheme="minorHAnsi"/>
          <w:sz w:val="20"/>
          <w:szCs w:val="20"/>
        </w:rPr>
        <w:t xml:space="preserve"> and</w:t>
      </w:r>
    </w:p>
    <w:p w14:paraId="002602CC" w14:textId="4FA9BA9C" w:rsidR="006005DC" w:rsidRPr="007B650A" w:rsidRDefault="006005DC" w:rsidP="007B650A">
      <w:pPr>
        <w:pStyle w:val="ListParagraph"/>
        <w:numPr>
          <w:ilvl w:val="0"/>
          <w:numId w:val="116"/>
        </w:numPr>
        <w:ind w:left="1080"/>
        <w:rPr>
          <w:rFonts w:asciiTheme="minorHAnsi" w:hAnsiTheme="minorHAnsi" w:cstheme="minorHAnsi"/>
          <w:sz w:val="20"/>
          <w:szCs w:val="20"/>
        </w:rPr>
      </w:pPr>
      <w:r w:rsidRPr="007B650A">
        <w:rPr>
          <w:rFonts w:asciiTheme="minorHAnsi" w:hAnsiTheme="minorHAnsi" w:cstheme="minorHAnsi"/>
          <w:sz w:val="20"/>
          <w:szCs w:val="20"/>
        </w:rPr>
        <w:t xml:space="preserve">The </w:t>
      </w:r>
      <w:r w:rsidR="005E5885" w:rsidRPr="007B650A">
        <w:rPr>
          <w:rFonts w:asciiTheme="minorHAnsi" w:hAnsiTheme="minorHAnsi" w:cstheme="minorHAnsi"/>
          <w:sz w:val="20"/>
          <w:szCs w:val="20"/>
        </w:rPr>
        <w:t>Contractor</w:t>
      </w:r>
      <w:r w:rsidRPr="007B650A">
        <w:rPr>
          <w:rFonts w:asciiTheme="minorHAnsi" w:hAnsiTheme="minorHAnsi" w:cstheme="minorHAnsi"/>
          <w:sz w:val="20"/>
          <w:szCs w:val="20"/>
        </w:rPr>
        <w:t xml:space="preserve"> shall provide updates to the </w:t>
      </w:r>
      <w:r w:rsidR="00042E63">
        <w:rPr>
          <w:rFonts w:asciiTheme="minorHAnsi" w:hAnsiTheme="minorHAnsi" w:cstheme="minorHAnsi"/>
          <w:sz w:val="20"/>
          <w:szCs w:val="20"/>
        </w:rPr>
        <w:t>h</w:t>
      </w:r>
      <w:r w:rsidRPr="007B650A">
        <w:rPr>
          <w:rFonts w:asciiTheme="minorHAnsi" w:hAnsiTheme="minorHAnsi" w:cstheme="minorHAnsi"/>
          <w:sz w:val="20"/>
          <w:szCs w:val="20"/>
        </w:rPr>
        <w:t xml:space="preserve">elp </w:t>
      </w:r>
      <w:r w:rsidR="00042E63">
        <w:rPr>
          <w:rFonts w:asciiTheme="minorHAnsi" w:hAnsiTheme="minorHAnsi" w:cstheme="minorHAnsi"/>
          <w:sz w:val="20"/>
          <w:szCs w:val="20"/>
        </w:rPr>
        <w:t>d</w:t>
      </w:r>
      <w:r w:rsidRPr="007B650A">
        <w:rPr>
          <w:rFonts w:asciiTheme="minorHAnsi" w:hAnsiTheme="minorHAnsi" w:cstheme="minorHAnsi"/>
          <w:sz w:val="20"/>
          <w:szCs w:val="20"/>
        </w:rPr>
        <w:t xml:space="preserve">esk </w:t>
      </w:r>
      <w:r w:rsidR="00042E63">
        <w:rPr>
          <w:rFonts w:asciiTheme="minorHAnsi" w:hAnsiTheme="minorHAnsi" w:cstheme="minorHAnsi"/>
          <w:sz w:val="20"/>
          <w:szCs w:val="20"/>
        </w:rPr>
        <w:t>g</w:t>
      </w:r>
      <w:r w:rsidRPr="007B650A">
        <w:rPr>
          <w:rFonts w:asciiTheme="minorHAnsi" w:hAnsiTheme="minorHAnsi" w:cstheme="minorHAnsi"/>
          <w:sz w:val="20"/>
          <w:szCs w:val="20"/>
        </w:rPr>
        <w:t>uide to reflect new functionality as it is released</w:t>
      </w:r>
      <w:r w:rsidR="00CC245C" w:rsidRPr="007B650A">
        <w:rPr>
          <w:rFonts w:asciiTheme="minorHAnsi" w:hAnsiTheme="minorHAnsi" w:cstheme="minorHAnsi"/>
          <w:sz w:val="20"/>
          <w:szCs w:val="20"/>
        </w:rPr>
        <w:t>;</w:t>
      </w:r>
    </w:p>
    <w:p w14:paraId="4D45F445" w14:textId="5EC9A10B" w:rsidR="006005DC" w:rsidRPr="007B650A" w:rsidRDefault="007C4B8B" w:rsidP="007B650A">
      <w:pPr>
        <w:pStyle w:val="ListParagraph"/>
        <w:numPr>
          <w:ilvl w:val="0"/>
          <w:numId w:val="102"/>
        </w:numPr>
        <w:rPr>
          <w:rFonts w:asciiTheme="minorHAnsi" w:hAnsiTheme="minorHAnsi" w:cstheme="minorHAnsi"/>
          <w:sz w:val="20"/>
          <w:szCs w:val="20"/>
        </w:rPr>
      </w:pPr>
      <w:r>
        <w:rPr>
          <w:rFonts w:asciiTheme="minorHAnsi" w:hAnsiTheme="minorHAnsi" w:cstheme="minorHAnsi"/>
          <w:sz w:val="20"/>
          <w:szCs w:val="20"/>
        </w:rPr>
        <w:t xml:space="preserve">Develop the </w:t>
      </w:r>
      <w:r w:rsidR="00FE492B">
        <w:rPr>
          <w:rFonts w:asciiTheme="minorHAnsi" w:hAnsiTheme="minorHAnsi" w:cstheme="minorHAnsi"/>
          <w:sz w:val="20"/>
          <w:szCs w:val="20"/>
        </w:rPr>
        <w:t xml:space="preserve">production operations </w:t>
      </w:r>
      <w:r w:rsidR="006005DC" w:rsidRPr="007B650A">
        <w:rPr>
          <w:rFonts w:asciiTheme="minorHAnsi" w:hAnsiTheme="minorHAnsi" w:cstheme="minorHAnsi"/>
          <w:sz w:val="20"/>
          <w:szCs w:val="20"/>
        </w:rPr>
        <w:t xml:space="preserve">Service </w:t>
      </w:r>
      <w:r w:rsidR="00042E63">
        <w:rPr>
          <w:rFonts w:asciiTheme="minorHAnsi" w:hAnsiTheme="minorHAnsi" w:cstheme="minorHAnsi"/>
          <w:sz w:val="20"/>
          <w:szCs w:val="20"/>
        </w:rPr>
        <w:t>l</w:t>
      </w:r>
      <w:r w:rsidR="006005DC" w:rsidRPr="007B650A">
        <w:rPr>
          <w:rFonts w:asciiTheme="minorHAnsi" w:hAnsiTheme="minorHAnsi" w:cstheme="minorHAnsi"/>
          <w:sz w:val="20"/>
          <w:szCs w:val="20"/>
        </w:rPr>
        <w:t xml:space="preserve">evel </w:t>
      </w:r>
      <w:r w:rsidR="00042E63">
        <w:rPr>
          <w:rFonts w:asciiTheme="minorHAnsi" w:hAnsiTheme="minorHAnsi" w:cstheme="minorHAnsi"/>
          <w:sz w:val="20"/>
          <w:szCs w:val="20"/>
        </w:rPr>
        <w:t>r</w:t>
      </w:r>
      <w:r w:rsidR="006005DC" w:rsidRPr="007B650A">
        <w:rPr>
          <w:rFonts w:asciiTheme="minorHAnsi" w:hAnsiTheme="minorHAnsi" w:cstheme="minorHAnsi"/>
          <w:sz w:val="20"/>
          <w:szCs w:val="20"/>
        </w:rPr>
        <w:t>eport</w:t>
      </w:r>
      <w:r w:rsidR="00DA0F44">
        <w:rPr>
          <w:rFonts w:asciiTheme="minorHAnsi" w:hAnsiTheme="minorHAnsi" w:cstheme="minorHAnsi"/>
          <w:sz w:val="20"/>
          <w:szCs w:val="20"/>
        </w:rPr>
        <w:t>s</w:t>
      </w:r>
      <w:r w:rsidR="008A277E">
        <w:rPr>
          <w:rFonts w:asciiTheme="minorHAnsi" w:hAnsiTheme="minorHAnsi" w:cstheme="minorHAnsi"/>
          <w:sz w:val="20"/>
          <w:szCs w:val="20"/>
        </w:rPr>
        <w:t xml:space="preserve"> </w:t>
      </w:r>
      <w:r>
        <w:rPr>
          <w:rFonts w:asciiTheme="minorHAnsi" w:hAnsiTheme="minorHAnsi" w:cstheme="minorHAnsi"/>
          <w:sz w:val="20"/>
          <w:szCs w:val="20"/>
        </w:rPr>
        <w:t xml:space="preserve">and submit </w:t>
      </w:r>
      <w:r w:rsidR="00DA0F44">
        <w:rPr>
          <w:rFonts w:asciiTheme="minorHAnsi" w:hAnsiTheme="minorHAnsi" w:cstheme="minorHAnsi"/>
          <w:sz w:val="20"/>
          <w:szCs w:val="20"/>
        </w:rPr>
        <w:t xml:space="preserve">to the State </w:t>
      </w:r>
      <w:r w:rsidR="00193A18">
        <w:rPr>
          <w:rFonts w:asciiTheme="minorHAnsi" w:hAnsiTheme="minorHAnsi" w:cstheme="minorHAnsi"/>
          <w:sz w:val="20"/>
          <w:szCs w:val="20"/>
        </w:rPr>
        <w:t>for review</w:t>
      </w:r>
      <w:r w:rsidR="00CC245C" w:rsidRPr="007B650A">
        <w:rPr>
          <w:rFonts w:asciiTheme="minorHAnsi" w:hAnsiTheme="minorHAnsi" w:cstheme="minorHAnsi"/>
          <w:sz w:val="20"/>
          <w:szCs w:val="20"/>
        </w:rPr>
        <w:t>:</w:t>
      </w:r>
    </w:p>
    <w:p w14:paraId="0FB8E2B2" w14:textId="26E72875" w:rsidR="006005DC" w:rsidRPr="00B86001" w:rsidRDefault="006005DC" w:rsidP="00B86001">
      <w:pPr>
        <w:pStyle w:val="ListParagraph"/>
        <w:numPr>
          <w:ilvl w:val="0"/>
          <w:numId w:val="117"/>
        </w:numPr>
        <w:ind w:left="1080"/>
        <w:rPr>
          <w:rFonts w:cstheme="minorHAnsi"/>
          <w:sz w:val="20"/>
          <w:szCs w:val="20"/>
        </w:rPr>
      </w:pPr>
      <w:r w:rsidRPr="00B86001">
        <w:rPr>
          <w:rFonts w:asciiTheme="minorHAnsi" w:hAnsiTheme="minorHAnsi" w:cstheme="minorHAnsi"/>
          <w:sz w:val="20"/>
          <w:szCs w:val="20"/>
        </w:rPr>
        <w:t xml:space="preserve">The </w:t>
      </w:r>
      <w:r w:rsidR="005E5885" w:rsidRPr="00B86001">
        <w:rPr>
          <w:rFonts w:asciiTheme="minorHAnsi" w:hAnsiTheme="minorHAnsi" w:cstheme="minorHAnsi"/>
          <w:sz w:val="20"/>
          <w:szCs w:val="20"/>
        </w:rPr>
        <w:t>Contractor</w:t>
      </w:r>
      <w:r w:rsidRPr="00B86001">
        <w:rPr>
          <w:rFonts w:asciiTheme="minorHAnsi" w:hAnsiTheme="minorHAnsi" w:cstheme="minorHAnsi"/>
          <w:sz w:val="20"/>
          <w:szCs w:val="20"/>
        </w:rPr>
        <w:t xml:space="preserve"> must generate a </w:t>
      </w:r>
      <w:r w:rsidR="00F73BBC">
        <w:rPr>
          <w:rFonts w:asciiTheme="minorHAnsi" w:hAnsiTheme="minorHAnsi" w:cstheme="minorHAnsi"/>
          <w:sz w:val="20"/>
          <w:szCs w:val="20"/>
        </w:rPr>
        <w:t xml:space="preserve">service level </w:t>
      </w:r>
      <w:r w:rsidR="00042E63">
        <w:rPr>
          <w:rFonts w:asciiTheme="minorHAnsi" w:hAnsiTheme="minorHAnsi" w:cstheme="minorHAnsi"/>
          <w:sz w:val="20"/>
          <w:szCs w:val="20"/>
        </w:rPr>
        <w:t>r</w:t>
      </w:r>
      <w:r w:rsidRPr="00B86001">
        <w:rPr>
          <w:rFonts w:asciiTheme="minorHAnsi" w:hAnsiTheme="minorHAnsi" w:cstheme="minorHAnsi"/>
          <w:sz w:val="20"/>
          <w:szCs w:val="20"/>
        </w:rPr>
        <w:t>eport every week. The report must contain:</w:t>
      </w:r>
    </w:p>
    <w:p w14:paraId="42DD908B" w14:textId="6F2A82B6" w:rsidR="006005DC" w:rsidRPr="007B650A" w:rsidRDefault="006005DC" w:rsidP="00B86001">
      <w:pPr>
        <w:pStyle w:val="ListParagraph"/>
        <w:numPr>
          <w:ilvl w:val="1"/>
          <w:numId w:val="117"/>
        </w:numPr>
        <w:rPr>
          <w:rFonts w:asciiTheme="minorHAnsi" w:hAnsiTheme="minorHAnsi" w:cstheme="minorHAnsi"/>
          <w:sz w:val="20"/>
          <w:szCs w:val="20"/>
        </w:rPr>
      </w:pPr>
      <w:r w:rsidRPr="007B650A">
        <w:rPr>
          <w:rFonts w:asciiTheme="minorHAnsi" w:hAnsiTheme="minorHAnsi" w:cstheme="minorHAnsi"/>
          <w:sz w:val="20"/>
          <w:szCs w:val="20"/>
        </w:rPr>
        <w:t>Total number of tickets open during the current period</w:t>
      </w:r>
      <w:r w:rsidR="00CC245C" w:rsidRPr="007B650A">
        <w:rPr>
          <w:rFonts w:asciiTheme="minorHAnsi" w:hAnsiTheme="minorHAnsi" w:cstheme="minorHAnsi"/>
          <w:sz w:val="20"/>
          <w:szCs w:val="20"/>
        </w:rPr>
        <w:t>;</w:t>
      </w:r>
    </w:p>
    <w:p w14:paraId="48FF0215" w14:textId="5E38FE5E" w:rsidR="006005DC" w:rsidRPr="007B650A" w:rsidRDefault="006005DC" w:rsidP="00B86001">
      <w:pPr>
        <w:pStyle w:val="ListParagraph"/>
        <w:numPr>
          <w:ilvl w:val="1"/>
          <w:numId w:val="117"/>
        </w:numPr>
        <w:rPr>
          <w:rFonts w:asciiTheme="minorHAnsi" w:hAnsiTheme="minorHAnsi" w:cstheme="minorHAnsi"/>
          <w:sz w:val="20"/>
          <w:szCs w:val="20"/>
        </w:rPr>
      </w:pPr>
      <w:r w:rsidRPr="007B650A">
        <w:rPr>
          <w:rFonts w:asciiTheme="minorHAnsi" w:hAnsiTheme="minorHAnsi" w:cstheme="minorHAnsi"/>
          <w:sz w:val="20"/>
          <w:szCs w:val="20"/>
        </w:rPr>
        <w:t>Year-to-date (YTD) number of tickets opened</w:t>
      </w:r>
      <w:r w:rsidR="00CC245C" w:rsidRPr="007B650A">
        <w:rPr>
          <w:rFonts w:asciiTheme="minorHAnsi" w:hAnsiTheme="minorHAnsi" w:cstheme="minorHAnsi"/>
          <w:sz w:val="20"/>
          <w:szCs w:val="20"/>
        </w:rPr>
        <w:t>;</w:t>
      </w:r>
    </w:p>
    <w:p w14:paraId="79FFB472" w14:textId="4B835289" w:rsidR="006005DC" w:rsidRPr="007B650A" w:rsidRDefault="006005DC" w:rsidP="00B86001">
      <w:pPr>
        <w:pStyle w:val="ListParagraph"/>
        <w:numPr>
          <w:ilvl w:val="1"/>
          <w:numId w:val="117"/>
        </w:numPr>
        <w:rPr>
          <w:rFonts w:asciiTheme="minorHAnsi" w:hAnsiTheme="minorHAnsi" w:cstheme="minorHAnsi"/>
          <w:sz w:val="20"/>
          <w:szCs w:val="20"/>
        </w:rPr>
      </w:pPr>
      <w:r w:rsidRPr="007B650A">
        <w:rPr>
          <w:rFonts w:asciiTheme="minorHAnsi" w:hAnsiTheme="minorHAnsi" w:cstheme="minorHAnsi"/>
          <w:sz w:val="20"/>
          <w:szCs w:val="20"/>
        </w:rPr>
        <w:t>Number of tickets closed during the current period</w:t>
      </w:r>
      <w:r w:rsidR="00CC245C" w:rsidRPr="007B650A">
        <w:rPr>
          <w:rFonts w:asciiTheme="minorHAnsi" w:hAnsiTheme="minorHAnsi" w:cstheme="minorHAnsi"/>
          <w:sz w:val="20"/>
          <w:szCs w:val="20"/>
        </w:rPr>
        <w:t>;</w:t>
      </w:r>
    </w:p>
    <w:p w14:paraId="61BA6AEE" w14:textId="08022B50" w:rsidR="006005DC" w:rsidRPr="007B650A" w:rsidRDefault="006005DC" w:rsidP="00B86001">
      <w:pPr>
        <w:pStyle w:val="ListParagraph"/>
        <w:numPr>
          <w:ilvl w:val="1"/>
          <w:numId w:val="117"/>
        </w:numPr>
        <w:rPr>
          <w:rFonts w:asciiTheme="minorHAnsi" w:hAnsiTheme="minorHAnsi" w:cstheme="minorHAnsi"/>
          <w:sz w:val="20"/>
          <w:szCs w:val="20"/>
        </w:rPr>
      </w:pPr>
      <w:r w:rsidRPr="007B650A">
        <w:rPr>
          <w:rFonts w:asciiTheme="minorHAnsi" w:hAnsiTheme="minorHAnsi" w:cstheme="minorHAnsi"/>
          <w:sz w:val="20"/>
          <w:szCs w:val="20"/>
        </w:rPr>
        <w:t>YTD number of tickets closed</w:t>
      </w:r>
      <w:r w:rsidR="00CC245C" w:rsidRPr="007B650A">
        <w:rPr>
          <w:rFonts w:asciiTheme="minorHAnsi" w:hAnsiTheme="minorHAnsi" w:cstheme="minorHAnsi"/>
          <w:sz w:val="20"/>
          <w:szCs w:val="20"/>
        </w:rPr>
        <w:t>;</w:t>
      </w:r>
    </w:p>
    <w:p w14:paraId="47A50D7E" w14:textId="4CE574B5" w:rsidR="006005DC" w:rsidRPr="007B650A" w:rsidRDefault="006005DC" w:rsidP="00B86001">
      <w:pPr>
        <w:pStyle w:val="ListParagraph"/>
        <w:numPr>
          <w:ilvl w:val="1"/>
          <w:numId w:val="117"/>
        </w:numPr>
        <w:rPr>
          <w:rFonts w:asciiTheme="minorHAnsi" w:hAnsiTheme="minorHAnsi" w:cstheme="minorHAnsi"/>
          <w:sz w:val="20"/>
          <w:szCs w:val="20"/>
        </w:rPr>
      </w:pPr>
      <w:r w:rsidRPr="007B650A">
        <w:rPr>
          <w:rFonts w:asciiTheme="minorHAnsi" w:hAnsiTheme="minorHAnsi" w:cstheme="minorHAnsi"/>
          <w:sz w:val="20"/>
          <w:szCs w:val="20"/>
        </w:rPr>
        <w:t>Total number of tickets open for more than three</w:t>
      </w:r>
      <w:r w:rsidR="00F424E0" w:rsidRPr="007B650A">
        <w:rPr>
          <w:rFonts w:asciiTheme="minorHAnsi" w:hAnsiTheme="minorHAnsi" w:cstheme="minorHAnsi"/>
          <w:sz w:val="20"/>
          <w:szCs w:val="20"/>
        </w:rPr>
        <w:t xml:space="preserve"> (3)</w:t>
      </w:r>
      <w:r w:rsidRPr="007B650A">
        <w:rPr>
          <w:rFonts w:asciiTheme="minorHAnsi" w:hAnsiTheme="minorHAnsi" w:cstheme="minorHAnsi"/>
          <w:sz w:val="20"/>
          <w:szCs w:val="20"/>
        </w:rPr>
        <w:t xml:space="preserve"> days</w:t>
      </w:r>
      <w:r w:rsidR="00CC245C" w:rsidRPr="007B650A">
        <w:rPr>
          <w:rFonts w:asciiTheme="minorHAnsi" w:hAnsiTheme="minorHAnsi" w:cstheme="minorHAnsi"/>
          <w:sz w:val="20"/>
          <w:szCs w:val="20"/>
        </w:rPr>
        <w:t>;</w:t>
      </w:r>
    </w:p>
    <w:p w14:paraId="22037D3B" w14:textId="16054ECC" w:rsidR="006005DC" w:rsidRPr="007B650A" w:rsidRDefault="006005DC" w:rsidP="00B86001">
      <w:pPr>
        <w:pStyle w:val="ListParagraph"/>
        <w:numPr>
          <w:ilvl w:val="1"/>
          <w:numId w:val="117"/>
        </w:numPr>
        <w:rPr>
          <w:rFonts w:asciiTheme="minorHAnsi" w:hAnsiTheme="minorHAnsi" w:cstheme="minorHAnsi"/>
          <w:sz w:val="20"/>
          <w:szCs w:val="20"/>
        </w:rPr>
      </w:pPr>
      <w:r w:rsidRPr="007B650A">
        <w:rPr>
          <w:rFonts w:asciiTheme="minorHAnsi" w:hAnsiTheme="minorHAnsi" w:cstheme="minorHAnsi"/>
          <w:sz w:val="20"/>
          <w:szCs w:val="20"/>
        </w:rPr>
        <w:t>Problems identified</w:t>
      </w:r>
      <w:r w:rsidR="00CC245C" w:rsidRPr="007B650A">
        <w:rPr>
          <w:rFonts w:asciiTheme="minorHAnsi" w:hAnsiTheme="minorHAnsi" w:cstheme="minorHAnsi"/>
          <w:sz w:val="20"/>
          <w:szCs w:val="20"/>
        </w:rPr>
        <w:t>; and</w:t>
      </w:r>
    </w:p>
    <w:p w14:paraId="59EB3C44" w14:textId="3AA573A2" w:rsidR="00213808" w:rsidRPr="00BB21AB" w:rsidRDefault="006005DC" w:rsidP="00213808">
      <w:pPr>
        <w:pStyle w:val="ListParagraph"/>
        <w:numPr>
          <w:ilvl w:val="1"/>
          <w:numId w:val="117"/>
        </w:numPr>
        <w:rPr>
          <w:rFonts w:asciiTheme="minorHAnsi" w:hAnsiTheme="minorHAnsi" w:cstheme="minorHAnsi"/>
          <w:sz w:val="20"/>
          <w:szCs w:val="20"/>
        </w:rPr>
      </w:pPr>
      <w:r w:rsidRPr="007B650A">
        <w:rPr>
          <w:rFonts w:asciiTheme="minorHAnsi" w:hAnsiTheme="minorHAnsi" w:cstheme="minorHAnsi"/>
          <w:sz w:val="20"/>
          <w:szCs w:val="20"/>
        </w:rPr>
        <w:t>Problem type or category</w:t>
      </w:r>
      <w:r w:rsidR="00CC245C" w:rsidRPr="007B650A">
        <w:rPr>
          <w:rFonts w:asciiTheme="minorHAnsi" w:hAnsiTheme="minorHAnsi" w:cstheme="minorHAnsi"/>
          <w:sz w:val="20"/>
          <w:szCs w:val="20"/>
        </w:rPr>
        <w:t>.</w:t>
      </w:r>
    </w:p>
    <w:p w14:paraId="33679692" w14:textId="3AA573A2" w:rsidR="006005DC" w:rsidRPr="007B650A" w:rsidRDefault="006005DC" w:rsidP="007B650A">
      <w:pPr>
        <w:spacing w:after="0" w:line="240" w:lineRule="auto"/>
        <w:jc w:val="both"/>
        <w:rPr>
          <w:rFonts w:cstheme="minorHAnsi"/>
          <w:sz w:val="20"/>
          <w:szCs w:val="20"/>
        </w:rPr>
      </w:pPr>
    </w:p>
    <w:p w14:paraId="5D726D4E" w14:textId="34497D46" w:rsidR="006005DC" w:rsidRPr="007B650A" w:rsidRDefault="006005DC" w:rsidP="00A50ED9">
      <w:pPr>
        <w:pStyle w:val="Heading3"/>
      </w:pPr>
      <w:bookmarkStart w:id="923" w:name="_Toc114226409"/>
      <w:bookmarkStart w:id="924" w:name="_Toc212551446"/>
      <w:r w:rsidRPr="007B650A">
        <w:t>SYSTEM MONITORING, MAINTENANCE AND UPGRADES</w:t>
      </w:r>
      <w:bookmarkEnd w:id="923"/>
      <w:bookmarkEnd w:id="924"/>
    </w:p>
    <w:p w14:paraId="174359E0" w14:textId="112AD4D2" w:rsidR="00F424E0" w:rsidRPr="00B86001" w:rsidRDefault="00F424E0" w:rsidP="00B86001">
      <w:pPr>
        <w:spacing w:after="0" w:line="240" w:lineRule="auto"/>
        <w:jc w:val="both"/>
        <w:rPr>
          <w:rFonts w:cstheme="minorHAnsi"/>
          <w:sz w:val="20"/>
          <w:szCs w:val="20"/>
        </w:rPr>
      </w:pPr>
      <w:r w:rsidRPr="007B650A">
        <w:rPr>
          <w:rFonts w:cstheme="minorHAnsi"/>
          <w:sz w:val="20"/>
          <w:szCs w:val="20"/>
        </w:rPr>
        <w:t>The Contractor shall:</w:t>
      </w:r>
    </w:p>
    <w:p w14:paraId="09D84499" w14:textId="64F01BA7" w:rsidR="006005DC" w:rsidRPr="007E6150" w:rsidRDefault="00F424E0" w:rsidP="007B650A">
      <w:pPr>
        <w:pStyle w:val="ListParagraph"/>
        <w:numPr>
          <w:ilvl w:val="0"/>
          <w:numId w:val="118"/>
        </w:numPr>
        <w:rPr>
          <w:rFonts w:asciiTheme="minorHAnsi" w:hAnsiTheme="minorHAnsi" w:cstheme="minorHAnsi"/>
          <w:sz w:val="20"/>
          <w:szCs w:val="20"/>
        </w:rPr>
      </w:pPr>
      <w:r w:rsidRPr="007B650A">
        <w:rPr>
          <w:rFonts w:asciiTheme="minorHAnsi" w:hAnsiTheme="minorHAnsi" w:cstheme="minorHAnsi"/>
          <w:sz w:val="20"/>
          <w:szCs w:val="20"/>
        </w:rPr>
        <w:t>A</w:t>
      </w:r>
      <w:r w:rsidR="006005DC" w:rsidRPr="007B650A">
        <w:rPr>
          <w:rFonts w:asciiTheme="minorHAnsi" w:hAnsiTheme="minorHAnsi" w:cstheme="minorHAnsi"/>
          <w:sz w:val="20"/>
          <w:szCs w:val="20"/>
        </w:rPr>
        <w:t>ssume full re</w:t>
      </w:r>
      <w:r w:rsidR="006005DC" w:rsidRPr="007E6150">
        <w:rPr>
          <w:rFonts w:asciiTheme="minorHAnsi" w:hAnsiTheme="minorHAnsi" w:cstheme="minorHAnsi"/>
          <w:sz w:val="20"/>
          <w:szCs w:val="20"/>
        </w:rPr>
        <w:t>sponsibility for all monitoring, maintenance</w:t>
      </w:r>
      <w:r w:rsidR="0090423A" w:rsidRPr="007E6150">
        <w:rPr>
          <w:rFonts w:asciiTheme="minorHAnsi" w:hAnsiTheme="minorHAnsi" w:cstheme="minorHAnsi"/>
          <w:sz w:val="20"/>
          <w:szCs w:val="20"/>
        </w:rPr>
        <w:t>,</w:t>
      </w:r>
      <w:r w:rsidR="006005DC" w:rsidRPr="007E6150">
        <w:rPr>
          <w:rFonts w:asciiTheme="minorHAnsi" w:hAnsiTheme="minorHAnsi" w:cstheme="minorHAnsi"/>
          <w:sz w:val="20"/>
          <w:szCs w:val="20"/>
        </w:rPr>
        <w:t xml:space="preserve"> and upgrade tasks, at the State’s direction </w:t>
      </w:r>
    </w:p>
    <w:p w14:paraId="48CC4D57" w14:textId="4B4FDF07" w:rsidR="006005DC" w:rsidRPr="007B650A" w:rsidRDefault="00F424E0" w:rsidP="007B650A">
      <w:pPr>
        <w:pStyle w:val="ListParagraph"/>
        <w:numPr>
          <w:ilvl w:val="0"/>
          <w:numId w:val="118"/>
        </w:numPr>
        <w:rPr>
          <w:rFonts w:asciiTheme="minorHAnsi" w:hAnsiTheme="minorHAnsi" w:cstheme="minorHAnsi"/>
          <w:sz w:val="20"/>
          <w:szCs w:val="20"/>
        </w:rPr>
      </w:pPr>
      <w:r w:rsidRPr="007E6150">
        <w:rPr>
          <w:rFonts w:asciiTheme="minorHAnsi" w:hAnsiTheme="minorHAnsi" w:cstheme="minorHAnsi"/>
          <w:sz w:val="20"/>
          <w:szCs w:val="20"/>
        </w:rPr>
        <w:t>S</w:t>
      </w:r>
      <w:r w:rsidR="006005DC" w:rsidRPr="007E6150">
        <w:rPr>
          <w:rFonts w:asciiTheme="minorHAnsi" w:hAnsiTheme="minorHAnsi" w:cstheme="minorHAnsi"/>
          <w:sz w:val="20"/>
          <w:szCs w:val="20"/>
        </w:rPr>
        <w:t>tand</w:t>
      </w:r>
      <w:r w:rsidR="00657C3C" w:rsidRPr="007E6150">
        <w:rPr>
          <w:rFonts w:asciiTheme="minorHAnsi" w:hAnsiTheme="minorHAnsi" w:cstheme="minorHAnsi"/>
          <w:sz w:val="20"/>
          <w:szCs w:val="20"/>
        </w:rPr>
        <w:t xml:space="preserve"> </w:t>
      </w:r>
      <w:r w:rsidR="006005DC" w:rsidRPr="007E6150">
        <w:rPr>
          <w:rFonts w:asciiTheme="minorHAnsi" w:hAnsiTheme="minorHAnsi" w:cstheme="minorHAnsi"/>
          <w:sz w:val="20"/>
          <w:szCs w:val="20"/>
        </w:rPr>
        <w:t xml:space="preserve">up and maintain a fully functioning </w:t>
      </w:r>
      <w:r w:rsidR="0044576F" w:rsidRPr="007E6150">
        <w:rPr>
          <w:rFonts w:asciiTheme="minorHAnsi" w:hAnsiTheme="minorHAnsi" w:cstheme="minorHAnsi"/>
          <w:sz w:val="20"/>
          <w:szCs w:val="20"/>
        </w:rPr>
        <w:t>p</w:t>
      </w:r>
      <w:r w:rsidR="006005DC" w:rsidRPr="007E6150">
        <w:rPr>
          <w:rFonts w:asciiTheme="minorHAnsi" w:hAnsiTheme="minorHAnsi" w:cstheme="minorHAnsi"/>
          <w:sz w:val="20"/>
          <w:szCs w:val="20"/>
        </w:rPr>
        <w:t xml:space="preserve">roduction </w:t>
      </w:r>
      <w:r w:rsidR="0044576F" w:rsidRPr="007E6150">
        <w:rPr>
          <w:rFonts w:asciiTheme="minorHAnsi" w:hAnsiTheme="minorHAnsi" w:cstheme="minorHAnsi"/>
          <w:sz w:val="20"/>
          <w:szCs w:val="20"/>
        </w:rPr>
        <w:t>s</w:t>
      </w:r>
      <w:r w:rsidR="006005DC" w:rsidRPr="007E6150">
        <w:rPr>
          <w:rFonts w:asciiTheme="minorHAnsi" w:hAnsiTheme="minorHAnsi" w:cstheme="minorHAnsi"/>
          <w:sz w:val="20"/>
          <w:szCs w:val="20"/>
        </w:rPr>
        <w:t xml:space="preserve">ystem on </w:t>
      </w:r>
      <w:r w:rsidR="0090423A" w:rsidRPr="007E6150">
        <w:rPr>
          <w:rFonts w:asciiTheme="minorHAnsi" w:hAnsiTheme="minorHAnsi" w:cstheme="minorHAnsi"/>
          <w:sz w:val="20"/>
          <w:szCs w:val="20"/>
        </w:rPr>
        <w:t>t</w:t>
      </w:r>
      <w:r w:rsidR="0090423A" w:rsidRPr="007B650A">
        <w:rPr>
          <w:rFonts w:asciiTheme="minorHAnsi" w:hAnsiTheme="minorHAnsi" w:cstheme="minorHAnsi"/>
          <w:sz w:val="20"/>
          <w:szCs w:val="20"/>
        </w:rPr>
        <w:t xml:space="preserve">he </w:t>
      </w:r>
      <w:r w:rsidR="006005DC" w:rsidRPr="007B650A">
        <w:rPr>
          <w:rFonts w:asciiTheme="minorHAnsi" w:hAnsiTheme="minorHAnsi" w:cstheme="minorHAnsi"/>
          <w:sz w:val="20"/>
          <w:szCs w:val="20"/>
        </w:rPr>
        <w:t xml:space="preserve">cloud platform and ensure that the production environment is fully functional and performing as specified in this Section. These tasks are also applicable to the non-production systems, but can be performed less frequently, subject to approval of the </w:t>
      </w:r>
      <w:r w:rsidR="006F6BFB" w:rsidRPr="007B650A">
        <w:rPr>
          <w:rFonts w:asciiTheme="minorHAnsi" w:hAnsiTheme="minorHAnsi" w:cstheme="minorHAnsi"/>
          <w:sz w:val="20"/>
          <w:szCs w:val="20"/>
        </w:rPr>
        <w:t>SCM</w:t>
      </w:r>
      <w:r w:rsidR="00935DD6" w:rsidRPr="007B650A">
        <w:rPr>
          <w:rFonts w:asciiTheme="minorHAnsi" w:hAnsiTheme="minorHAnsi" w:cstheme="minorHAnsi"/>
          <w:sz w:val="20"/>
          <w:szCs w:val="20"/>
        </w:rPr>
        <w:t>;</w:t>
      </w:r>
    </w:p>
    <w:p w14:paraId="60BFDF71" w14:textId="59D82AAC" w:rsidR="006005DC" w:rsidRPr="007B650A" w:rsidRDefault="00F424E0" w:rsidP="007B650A">
      <w:pPr>
        <w:pStyle w:val="ListParagraph"/>
        <w:numPr>
          <w:ilvl w:val="0"/>
          <w:numId w:val="118"/>
        </w:numPr>
        <w:rPr>
          <w:rFonts w:asciiTheme="minorHAnsi" w:hAnsiTheme="minorHAnsi" w:cstheme="minorHAnsi"/>
          <w:sz w:val="20"/>
          <w:szCs w:val="20"/>
        </w:rPr>
      </w:pPr>
      <w:r w:rsidRPr="007B650A">
        <w:rPr>
          <w:rFonts w:asciiTheme="minorHAnsi" w:hAnsiTheme="minorHAnsi" w:cstheme="minorHAnsi"/>
          <w:sz w:val="20"/>
          <w:szCs w:val="20"/>
        </w:rPr>
        <w:t>P</w:t>
      </w:r>
      <w:r w:rsidR="006005DC" w:rsidRPr="007B650A">
        <w:rPr>
          <w:rFonts w:asciiTheme="minorHAnsi" w:hAnsiTheme="minorHAnsi" w:cstheme="minorHAnsi"/>
          <w:sz w:val="20"/>
          <w:szCs w:val="20"/>
        </w:rPr>
        <w:t>erform all activities in accordance with documented procedures established by the State</w:t>
      </w:r>
      <w:r w:rsidR="00935DD6" w:rsidRPr="007B650A">
        <w:rPr>
          <w:rFonts w:asciiTheme="minorHAnsi" w:hAnsiTheme="minorHAnsi" w:cstheme="minorHAnsi"/>
          <w:sz w:val="20"/>
          <w:szCs w:val="20"/>
        </w:rPr>
        <w:t>;</w:t>
      </w:r>
    </w:p>
    <w:p w14:paraId="3BEBCDEA" w14:textId="716871DE" w:rsidR="006005DC" w:rsidRPr="007B650A" w:rsidRDefault="00F424E0" w:rsidP="007B650A">
      <w:pPr>
        <w:pStyle w:val="ListParagraph"/>
        <w:numPr>
          <w:ilvl w:val="0"/>
          <w:numId w:val="118"/>
        </w:numPr>
        <w:rPr>
          <w:rFonts w:asciiTheme="minorHAnsi" w:hAnsiTheme="minorHAnsi" w:cstheme="minorHAnsi"/>
          <w:sz w:val="20"/>
          <w:szCs w:val="20"/>
        </w:rPr>
      </w:pPr>
      <w:r w:rsidRPr="007B650A">
        <w:rPr>
          <w:rFonts w:asciiTheme="minorHAnsi" w:hAnsiTheme="minorHAnsi" w:cstheme="minorHAnsi"/>
          <w:sz w:val="20"/>
          <w:szCs w:val="20"/>
        </w:rPr>
        <w:t>U</w:t>
      </w:r>
      <w:r w:rsidR="006005DC" w:rsidRPr="007B650A">
        <w:rPr>
          <w:rFonts w:asciiTheme="minorHAnsi" w:hAnsiTheme="minorHAnsi" w:cstheme="minorHAnsi"/>
          <w:sz w:val="20"/>
          <w:szCs w:val="20"/>
        </w:rPr>
        <w:t>pdate</w:t>
      </w:r>
      <w:r w:rsidRPr="007B650A">
        <w:rPr>
          <w:rFonts w:asciiTheme="minorHAnsi" w:hAnsiTheme="minorHAnsi" w:cstheme="minorHAnsi"/>
          <w:sz w:val="20"/>
          <w:szCs w:val="20"/>
        </w:rPr>
        <w:t xml:space="preserve"> the </w:t>
      </w:r>
      <w:r w:rsidR="00042E63">
        <w:rPr>
          <w:rFonts w:asciiTheme="minorHAnsi" w:hAnsiTheme="minorHAnsi" w:cstheme="minorHAnsi"/>
          <w:sz w:val="20"/>
          <w:szCs w:val="20"/>
        </w:rPr>
        <w:t>s</w:t>
      </w:r>
      <w:r w:rsidRPr="007B650A">
        <w:rPr>
          <w:rFonts w:asciiTheme="minorHAnsi" w:hAnsiTheme="minorHAnsi" w:cstheme="minorHAnsi"/>
          <w:sz w:val="20"/>
          <w:szCs w:val="20"/>
        </w:rPr>
        <w:t>ystem</w:t>
      </w:r>
      <w:r w:rsidR="006005DC" w:rsidRPr="007B650A">
        <w:rPr>
          <w:rFonts w:asciiTheme="minorHAnsi" w:hAnsiTheme="minorHAnsi" w:cstheme="minorHAnsi"/>
          <w:sz w:val="20"/>
          <w:szCs w:val="20"/>
        </w:rPr>
        <w:t xml:space="preserve"> to allow fully breastfed babies </w:t>
      </w:r>
      <w:r w:rsidR="00FB4C04" w:rsidRPr="007B650A">
        <w:rPr>
          <w:rFonts w:asciiTheme="minorHAnsi" w:hAnsiTheme="minorHAnsi" w:cstheme="minorHAnsi"/>
          <w:sz w:val="20"/>
          <w:szCs w:val="20"/>
        </w:rPr>
        <w:t xml:space="preserve">to be </w:t>
      </w:r>
      <w:r w:rsidR="006005DC" w:rsidRPr="007B650A">
        <w:rPr>
          <w:rFonts w:asciiTheme="minorHAnsi" w:hAnsiTheme="minorHAnsi" w:cstheme="minorHAnsi"/>
          <w:sz w:val="20"/>
          <w:szCs w:val="20"/>
        </w:rPr>
        <w:t>counted correctly as a participant</w:t>
      </w:r>
      <w:r w:rsidR="00935DD6" w:rsidRPr="007B650A">
        <w:rPr>
          <w:rFonts w:asciiTheme="minorHAnsi" w:hAnsiTheme="minorHAnsi" w:cstheme="minorHAnsi"/>
          <w:sz w:val="20"/>
          <w:szCs w:val="20"/>
        </w:rPr>
        <w:t>;</w:t>
      </w:r>
    </w:p>
    <w:p w14:paraId="60475802" w14:textId="341DB2A0" w:rsidR="006005DC" w:rsidRPr="007B650A" w:rsidRDefault="006005DC" w:rsidP="007B650A">
      <w:pPr>
        <w:pStyle w:val="ListParagraph"/>
        <w:numPr>
          <w:ilvl w:val="0"/>
          <w:numId w:val="118"/>
        </w:numPr>
        <w:rPr>
          <w:rFonts w:asciiTheme="minorHAnsi" w:hAnsiTheme="minorHAnsi" w:cstheme="minorHAnsi"/>
          <w:sz w:val="20"/>
          <w:szCs w:val="20"/>
        </w:rPr>
      </w:pPr>
      <w:r w:rsidRPr="007B650A">
        <w:rPr>
          <w:rFonts w:asciiTheme="minorHAnsi" w:hAnsiTheme="minorHAnsi" w:cstheme="minorHAnsi"/>
          <w:sz w:val="20"/>
          <w:szCs w:val="20"/>
        </w:rPr>
        <w:t xml:space="preserve">Verify </w:t>
      </w:r>
      <w:r w:rsidR="00967E7C">
        <w:rPr>
          <w:rFonts w:asciiTheme="minorHAnsi" w:hAnsiTheme="minorHAnsi" w:cstheme="minorHAnsi"/>
          <w:sz w:val="20"/>
          <w:szCs w:val="20"/>
        </w:rPr>
        <w:t>EOD</w:t>
      </w:r>
      <w:r w:rsidRPr="007B650A">
        <w:rPr>
          <w:rFonts w:asciiTheme="minorHAnsi" w:hAnsiTheme="minorHAnsi" w:cstheme="minorHAnsi"/>
          <w:sz w:val="20"/>
          <w:szCs w:val="20"/>
        </w:rPr>
        <w:t xml:space="preserve"> </w:t>
      </w:r>
      <w:r w:rsidR="00967E7C">
        <w:rPr>
          <w:rFonts w:asciiTheme="minorHAnsi" w:hAnsiTheme="minorHAnsi" w:cstheme="minorHAnsi"/>
          <w:sz w:val="20"/>
          <w:szCs w:val="20"/>
        </w:rPr>
        <w:t>p</w:t>
      </w:r>
      <w:r w:rsidRPr="007B650A">
        <w:rPr>
          <w:rFonts w:asciiTheme="minorHAnsi" w:hAnsiTheme="minorHAnsi" w:cstheme="minorHAnsi"/>
          <w:sz w:val="20"/>
          <w:szCs w:val="20"/>
        </w:rPr>
        <w:t>rocess</w:t>
      </w:r>
      <w:r w:rsidR="00CC245C" w:rsidRPr="007B650A">
        <w:rPr>
          <w:rFonts w:asciiTheme="minorHAnsi" w:hAnsiTheme="minorHAnsi" w:cstheme="minorHAnsi"/>
          <w:sz w:val="20"/>
          <w:szCs w:val="20"/>
        </w:rPr>
        <w:t>:</w:t>
      </w:r>
    </w:p>
    <w:p w14:paraId="2C0821F0" w14:textId="13CFB43E" w:rsidR="006005DC" w:rsidRPr="007B650A" w:rsidRDefault="00F424E0" w:rsidP="007B650A">
      <w:pPr>
        <w:pStyle w:val="ListParagraph"/>
        <w:numPr>
          <w:ilvl w:val="0"/>
          <w:numId w:val="119"/>
        </w:numPr>
        <w:ind w:left="1080"/>
        <w:rPr>
          <w:rFonts w:asciiTheme="minorHAnsi" w:hAnsiTheme="minorHAnsi" w:cstheme="minorHAnsi"/>
          <w:sz w:val="20"/>
          <w:szCs w:val="20"/>
        </w:rPr>
      </w:pPr>
      <w:r w:rsidRPr="007B650A">
        <w:rPr>
          <w:rFonts w:asciiTheme="minorHAnsi" w:hAnsiTheme="minorHAnsi" w:cstheme="minorHAnsi"/>
          <w:sz w:val="20"/>
          <w:szCs w:val="20"/>
        </w:rPr>
        <w:t>P</w:t>
      </w:r>
      <w:r w:rsidR="006005DC" w:rsidRPr="007B650A">
        <w:rPr>
          <w:rFonts w:asciiTheme="minorHAnsi" w:hAnsiTheme="minorHAnsi" w:cstheme="minorHAnsi"/>
          <w:sz w:val="20"/>
          <w:szCs w:val="20"/>
        </w:rPr>
        <w:t xml:space="preserve">erform daily </w:t>
      </w:r>
      <w:r w:rsidR="00967E7C">
        <w:rPr>
          <w:rFonts w:asciiTheme="minorHAnsi" w:hAnsiTheme="minorHAnsi" w:cstheme="minorHAnsi"/>
          <w:sz w:val="20"/>
          <w:szCs w:val="20"/>
        </w:rPr>
        <w:t>EOD</w:t>
      </w:r>
      <w:r w:rsidR="00603B28">
        <w:rPr>
          <w:rFonts w:asciiTheme="minorHAnsi" w:hAnsiTheme="minorHAnsi" w:cstheme="minorHAnsi"/>
          <w:sz w:val="20"/>
          <w:szCs w:val="20"/>
        </w:rPr>
        <w:t xml:space="preserve"> </w:t>
      </w:r>
      <w:r w:rsidR="006005DC" w:rsidRPr="007B650A">
        <w:rPr>
          <w:rFonts w:asciiTheme="minorHAnsi" w:hAnsiTheme="minorHAnsi" w:cstheme="minorHAnsi"/>
          <w:sz w:val="20"/>
          <w:szCs w:val="20"/>
        </w:rPr>
        <w:t xml:space="preserve">verification Sunday through </w:t>
      </w:r>
      <w:r w:rsidR="0062388E" w:rsidRPr="007B650A">
        <w:rPr>
          <w:rFonts w:asciiTheme="minorHAnsi" w:hAnsiTheme="minorHAnsi" w:cstheme="minorHAnsi"/>
          <w:sz w:val="20"/>
          <w:szCs w:val="20"/>
        </w:rPr>
        <w:t xml:space="preserve">Saturday </w:t>
      </w:r>
      <w:r w:rsidR="006005DC" w:rsidRPr="007B650A">
        <w:rPr>
          <w:rFonts w:asciiTheme="minorHAnsi" w:hAnsiTheme="minorHAnsi" w:cstheme="minorHAnsi"/>
          <w:sz w:val="20"/>
          <w:szCs w:val="20"/>
        </w:rPr>
        <w:t xml:space="preserve">and report the status to the </w:t>
      </w:r>
      <w:r w:rsidR="006F6BFB" w:rsidRPr="007B650A">
        <w:rPr>
          <w:rFonts w:asciiTheme="minorHAnsi" w:hAnsiTheme="minorHAnsi" w:cstheme="minorHAnsi"/>
          <w:sz w:val="20"/>
          <w:szCs w:val="20"/>
        </w:rPr>
        <w:t>SCM</w:t>
      </w:r>
      <w:r w:rsidR="006005DC" w:rsidRPr="007B650A">
        <w:rPr>
          <w:rFonts w:asciiTheme="minorHAnsi" w:hAnsiTheme="minorHAnsi" w:cstheme="minorHAnsi"/>
          <w:sz w:val="20"/>
          <w:szCs w:val="20"/>
        </w:rPr>
        <w:t xml:space="preserve"> by the following morning at </w:t>
      </w:r>
      <w:r w:rsidR="00093C0B" w:rsidRPr="007B650A">
        <w:rPr>
          <w:rFonts w:asciiTheme="minorHAnsi" w:hAnsiTheme="minorHAnsi" w:cstheme="minorHAnsi"/>
          <w:sz w:val="20"/>
          <w:szCs w:val="20"/>
        </w:rPr>
        <w:t>10</w:t>
      </w:r>
      <w:r w:rsidR="006005DC" w:rsidRPr="007B650A">
        <w:rPr>
          <w:rFonts w:asciiTheme="minorHAnsi" w:hAnsiTheme="minorHAnsi" w:cstheme="minorHAnsi"/>
          <w:sz w:val="20"/>
          <w:szCs w:val="20"/>
        </w:rPr>
        <w:t xml:space="preserve">:00 AM ET, Monday through </w:t>
      </w:r>
      <w:r w:rsidR="00784B15" w:rsidRPr="007B650A">
        <w:rPr>
          <w:rFonts w:asciiTheme="minorHAnsi" w:hAnsiTheme="minorHAnsi" w:cstheme="minorHAnsi"/>
          <w:sz w:val="20"/>
          <w:szCs w:val="20"/>
        </w:rPr>
        <w:t>Sunday</w:t>
      </w:r>
      <w:r w:rsidR="00CC245C" w:rsidRPr="007B650A">
        <w:rPr>
          <w:rFonts w:asciiTheme="minorHAnsi" w:hAnsiTheme="minorHAnsi" w:cstheme="minorHAnsi"/>
          <w:sz w:val="20"/>
          <w:szCs w:val="20"/>
        </w:rPr>
        <w:t>;</w:t>
      </w:r>
    </w:p>
    <w:p w14:paraId="4F0ACC87" w14:textId="74F1EFBB" w:rsidR="006005DC" w:rsidRPr="007B650A" w:rsidRDefault="00F424E0" w:rsidP="007B650A">
      <w:pPr>
        <w:pStyle w:val="ListParagraph"/>
        <w:numPr>
          <w:ilvl w:val="0"/>
          <w:numId w:val="119"/>
        </w:numPr>
        <w:ind w:left="1080"/>
        <w:rPr>
          <w:rFonts w:asciiTheme="minorHAnsi" w:hAnsiTheme="minorHAnsi" w:cstheme="minorHAnsi"/>
          <w:sz w:val="20"/>
          <w:szCs w:val="20"/>
        </w:rPr>
      </w:pPr>
      <w:r w:rsidRPr="007B650A">
        <w:rPr>
          <w:rFonts w:asciiTheme="minorHAnsi" w:hAnsiTheme="minorHAnsi" w:cstheme="minorHAnsi"/>
          <w:sz w:val="20"/>
          <w:szCs w:val="20"/>
        </w:rPr>
        <w:t>R</w:t>
      </w:r>
      <w:r w:rsidR="006005DC" w:rsidRPr="007B650A">
        <w:rPr>
          <w:rFonts w:asciiTheme="minorHAnsi" w:hAnsiTheme="minorHAnsi" w:cstheme="minorHAnsi"/>
          <w:sz w:val="20"/>
          <w:szCs w:val="20"/>
        </w:rPr>
        <w:t xml:space="preserve">eview the </w:t>
      </w:r>
      <w:r w:rsidR="00967E7C">
        <w:rPr>
          <w:rFonts w:asciiTheme="minorHAnsi" w:hAnsiTheme="minorHAnsi" w:cstheme="minorHAnsi"/>
          <w:sz w:val="20"/>
          <w:szCs w:val="20"/>
        </w:rPr>
        <w:t>EOD</w:t>
      </w:r>
      <w:r w:rsidR="006005DC" w:rsidRPr="007B650A">
        <w:rPr>
          <w:rFonts w:asciiTheme="minorHAnsi" w:hAnsiTheme="minorHAnsi" w:cstheme="minorHAnsi"/>
          <w:sz w:val="20"/>
          <w:szCs w:val="20"/>
        </w:rPr>
        <w:t xml:space="preserve"> logs, affected tables</w:t>
      </w:r>
      <w:r w:rsidR="0090423A" w:rsidRPr="007B650A">
        <w:rPr>
          <w:rFonts w:asciiTheme="minorHAnsi" w:hAnsiTheme="minorHAnsi" w:cstheme="minorHAnsi"/>
          <w:sz w:val="20"/>
          <w:szCs w:val="20"/>
        </w:rPr>
        <w:t>,</w:t>
      </w:r>
      <w:r w:rsidR="006005DC" w:rsidRPr="007B650A">
        <w:rPr>
          <w:rFonts w:asciiTheme="minorHAnsi" w:hAnsiTheme="minorHAnsi" w:cstheme="minorHAnsi"/>
          <w:sz w:val="20"/>
          <w:szCs w:val="20"/>
        </w:rPr>
        <w:t xml:space="preserve"> and related areas of the system to ensure that the </w:t>
      </w:r>
      <w:r w:rsidR="00967E7C">
        <w:rPr>
          <w:rFonts w:asciiTheme="minorHAnsi" w:hAnsiTheme="minorHAnsi" w:cstheme="minorHAnsi"/>
          <w:sz w:val="20"/>
          <w:szCs w:val="20"/>
        </w:rPr>
        <w:t>EOD</w:t>
      </w:r>
      <w:r w:rsidR="006005DC" w:rsidRPr="007B650A">
        <w:rPr>
          <w:rFonts w:asciiTheme="minorHAnsi" w:hAnsiTheme="minorHAnsi" w:cstheme="minorHAnsi"/>
          <w:sz w:val="20"/>
          <w:szCs w:val="20"/>
        </w:rPr>
        <w:t xml:space="preserve"> processes all ran correctly; that the files were sent to and received from the WIC EBT </w:t>
      </w:r>
      <w:r w:rsidR="00967E7C">
        <w:rPr>
          <w:rFonts w:asciiTheme="minorHAnsi" w:hAnsiTheme="minorHAnsi" w:cstheme="minorHAnsi"/>
          <w:sz w:val="20"/>
          <w:szCs w:val="20"/>
        </w:rPr>
        <w:t>p</w:t>
      </w:r>
      <w:r w:rsidR="006005DC" w:rsidRPr="007B650A">
        <w:rPr>
          <w:rFonts w:asciiTheme="minorHAnsi" w:hAnsiTheme="minorHAnsi" w:cstheme="minorHAnsi"/>
          <w:sz w:val="20"/>
          <w:szCs w:val="20"/>
        </w:rPr>
        <w:t xml:space="preserve">rocessor and processed correctly; and that all aspects of the </w:t>
      </w:r>
      <w:r w:rsidR="00967E7C">
        <w:rPr>
          <w:rFonts w:asciiTheme="minorHAnsi" w:hAnsiTheme="minorHAnsi" w:cstheme="minorHAnsi"/>
          <w:sz w:val="20"/>
          <w:szCs w:val="20"/>
        </w:rPr>
        <w:t>EOD</w:t>
      </w:r>
      <w:r w:rsidR="00603B28">
        <w:rPr>
          <w:rFonts w:asciiTheme="minorHAnsi" w:hAnsiTheme="minorHAnsi" w:cstheme="minorHAnsi"/>
          <w:sz w:val="20"/>
          <w:szCs w:val="20"/>
        </w:rPr>
        <w:t xml:space="preserve"> </w:t>
      </w:r>
      <w:r w:rsidR="006005DC" w:rsidRPr="007B650A">
        <w:rPr>
          <w:rFonts w:asciiTheme="minorHAnsi" w:hAnsiTheme="minorHAnsi" w:cstheme="minorHAnsi"/>
          <w:sz w:val="20"/>
          <w:szCs w:val="20"/>
        </w:rPr>
        <w:t>process completed successfully</w:t>
      </w:r>
      <w:r w:rsidR="00CC245C" w:rsidRPr="007B650A">
        <w:rPr>
          <w:rFonts w:asciiTheme="minorHAnsi" w:hAnsiTheme="minorHAnsi" w:cstheme="minorHAnsi"/>
          <w:sz w:val="20"/>
          <w:szCs w:val="20"/>
        </w:rPr>
        <w:t>;</w:t>
      </w:r>
      <w:r w:rsidR="00613726" w:rsidRPr="007B650A">
        <w:rPr>
          <w:rFonts w:asciiTheme="minorHAnsi" w:hAnsiTheme="minorHAnsi" w:cstheme="minorHAnsi"/>
          <w:sz w:val="20"/>
          <w:szCs w:val="20"/>
        </w:rPr>
        <w:t xml:space="preserve"> and</w:t>
      </w:r>
    </w:p>
    <w:p w14:paraId="1C24358F" w14:textId="410F8D83" w:rsidR="006005DC" w:rsidRPr="007B650A" w:rsidRDefault="00F424E0" w:rsidP="007B650A">
      <w:pPr>
        <w:pStyle w:val="ListParagraph"/>
        <w:numPr>
          <w:ilvl w:val="0"/>
          <w:numId w:val="119"/>
        </w:numPr>
        <w:ind w:left="1080"/>
        <w:rPr>
          <w:rFonts w:asciiTheme="minorHAnsi" w:hAnsiTheme="minorHAnsi" w:cstheme="minorHAnsi"/>
          <w:sz w:val="20"/>
          <w:szCs w:val="20"/>
        </w:rPr>
      </w:pPr>
      <w:r w:rsidRPr="007B650A">
        <w:rPr>
          <w:rFonts w:asciiTheme="minorHAnsi" w:hAnsiTheme="minorHAnsi" w:cstheme="minorHAnsi"/>
          <w:sz w:val="20"/>
          <w:szCs w:val="20"/>
        </w:rPr>
        <w:t>E</w:t>
      </w:r>
      <w:r w:rsidR="006005DC" w:rsidRPr="007B650A">
        <w:rPr>
          <w:rFonts w:asciiTheme="minorHAnsi" w:hAnsiTheme="minorHAnsi" w:cstheme="minorHAnsi"/>
          <w:sz w:val="20"/>
          <w:szCs w:val="20"/>
        </w:rPr>
        <w:t xml:space="preserve">xecute corrections to </w:t>
      </w:r>
      <w:r w:rsidR="00967E7C">
        <w:rPr>
          <w:rFonts w:asciiTheme="minorHAnsi" w:hAnsiTheme="minorHAnsi" w:cstheme="minorHAnsi"/>
          <w:sz w:val="20"/>
          <w:szCs w:val="20"/>
        </w:rPr>
        <w:t>EOD</w:t>
      </w:r>
      <w:r w:rsidR="00603B28">
        <w:rPr>
          <w:rFonts w:asciiTheme="minorHAnsi" w:hAnsiTheme="minorHAnsi" w:cstheme="minorHAnsi"/>
          <w:sz w:val="20"/>
          <w:szCs w:val="20"/>
        </w:rPr>
        <w:t xml:space="preserve"> </w:t>
      </w:r>
      <w:r w:rsidR="006005DC" w:rsidRPr="007B650A">
        <w:rPr>
          <w:rFonts w:asciiTheme="minorHAnsi" w:hAnsiTheme="minorHAnsi" w:cstheme="minorHAnsi"/>
          <w:sz w:val="20"/>
          <w:szCs w:val="20"/>
        </w:rPr>
        <w:t xml:space="preserve">issues based on the </w:t>
      </w:r>
      <w:r w:rsidR="006F6BFB" w:rsidRPr="007B650A">
        <w:rPr>
          <w:rFonts w:asciiTheme="minorHAnsi" w:hAnsiTheme="minorHAnsi" w:cstheme="minorHAnsi"/>
          <w:sz w:val="20"/>
          <w:szCs w:val="20"/>
        </w:rPr>
        <w:t>SCM</w:t>
      </w:r>
      <w:r w:rsidR="006005DC" w:rsidRPr="007B650A">
        <w:rPr>
          <w:rFonts w:asciiTheme="minorHAnsi" w:hAnsiTheme="minorHAnsi" w:cstheme="minorHAnsi"/>
          <w:sz w:val="20"/>
          <w:szCs w:val="20"/>
        </w:rPr>
        <w:t>’s decisions</w:t>
      </w:r>
      <w:r w:rsidR="00D46656" w:rsidRPr="007B650A">
        <w:rPr>
          <w:rFonts w:asciiTheme="minorHAnsi" w:hAnsiTheme="minorHAnsi" w:cstheme="minorHAnsi"/>
          <w:sz w:val="20"/>
          <w:szCs w:val="20"/>
        </w:rPr>
        <w:t>;</w:t>
      </w:r>
    </w:p>
    <w:p w14:paraId="342775C2" w14:textId="65FE3082" w:rsidR="006005DC" w:rsidRPr="007B650A" w:rsidRDefault="00BE2D51" w:rsidP="007B650A">
      <w:pPr>
        <w:pStyle w:val="ListParagraph"/>
        <w:numPr>
          <w:ilvl w:val="0"/>
          <w:numId w:val="118"/>
        </w:numPr>
        <w:rPr>
          <w:rFonts w:asciiTheme="minorHAnsi" w:hAnsiTheme="minorHAnsi" w:cstheme="minorHAnsi"/>
          <w:sz w:val="20"/>
          <w:szCs w:val="20"/>
        </w:rPr>
      </w:pPr>
      <w:r w:rsidRPr="007B650A">
        <w:rPr>
          <w:rFonts w:asciiTheme="minorHAnsi" w:hAnsiTheme="minorHAnsi" w:cstheme="minorHAnsi"/>
          <w:sz w:val="20"/>
          <w:szCs w:val="20"/>
        </w:rPr>
        <w:t>Perform d</w:t>
      </w:r>
      <w:r w:rsidR="006005DC" w:rsidRPr="007B650A">
        <w:rPr>
          <w:rFonts w:asciiTheme="minorHAnsi" w:hAnsiTheme="minorHAnsi" w:cstheme="minorHAnsi"/>
          <w:sz w:val="20"/>
          <w:szCs w:val="20"/>
        </w:rPr>
        <w:t xml:space="preserve">aily </w:t>
      </w:r>
      <w:r w:rsidRPr="007B650A">
        <w:rPr>
          <w:rFonts w:asciiTheme="minorHAnsi" w:hAnsiTheme="minorHAnsi" w:cstheme="minorHAnsi"/>
          <w:sz w:val="20"/>
          <w:szCs w:val="20"/>
        </w:rPr>
        <w:t>r</w:t>
      </w:r>
      <w:r w:rsidR="006005DC" w:rsidRPr="007B650A">
        <w:rPr>
          <w:rFonts w:asciiTheme="minorHAnsi" w:hAnsiTheme="minorHAnsi" w:cstheme="minorHAnsi"/>
          <w:sz w:val="20"/>
          <w:szCs w:val="20"/>
        </w:rPr>
        <w:t xml:space="preserve">eview of </w:t>
      </w:r>
      <w:r w:rsidR="00967E7C">
        <w:rPr>
          <w:rFonts w:asciiTheme="minorHAnsi" w:hAnsiTheme="minorHAnsi" w:cstheme="minorHAnsi"/>
          <w:sz w:val="20"/>
          <w:szCs w:val="20"/>
        </w:rPr>
        <w:t>s</w:t>
      </w:r>
      <w:r w:rsidR="006005DC" w:rsidRPr="007B650A">
        <w:rPr>
          <w:rFonts w:asciiTheme="minorHAnsi" w:hAnsiTheme="minorHAnsi" w:cstheme="minorHAnsi"/>
          <w:sz w:val="20"/>
          <w:szCs w:val="20"/>
        </w:rPr>
        <w:t>ystem Logs</w:t>
      </w:r>
      <w:r w:rsidR="00D46656" w:rsidRPr="007B650A">
        <w:rPr>
          <w:rFonts w:asciiTheme="minorHAnsi" w:hAnsiTheme="minorHAnsi" w:cstheme="minorHAnsi"/>
          <w:sz w:val="20"/>
          <w:szCs w:val="20"/>
        </w:rPr>
        <w:t>:</w:t>
      </w:r>
    </w:p>
    <w:p w14:paraId="68DD5FE7" w14:textId="3277E0CD" w:rsidR="006005DC" w:rsidRPr="007B650A" w:rsidRDefault="00F424E0" w:rsidP="007B650A">
      <w:pPr>
        <w:pStyle w:val="ListParagraph"/>
        <w:numPr>
          <w:ilvl w:val="0"/>
          <w:numId w:val="120"/>
        </w:numPr>
        <w:ind w:left="1080"/>
        <w:rPr>
          <w:rFonts w:asciiTheme="minorHAnsi" w:hAnsiTheme="minorHAnsi" w:cstheme="minorHAnsi"/>
          <w:sz w:val="20"/>
          <w:szCs w:val="20"/>
        </w:rPr>
      </w:pPr>
      <w:r w:rsidRPr="007B650A">
        <w:rPr>
          <w:rFonts w:asciiTheme="minorHAnsi" w:hAnsiTheme="minorHAnsi" w:cstheme="minorHAnsi"/>
          <w:sz w:val="20"/>
          <w:szCs w:val="20"/>
        </w:rPr>
        <w:t>R</w:t>
      </w:r>
      <w:r w:rsidR="006005DC" w:rsidRPr="007B650A">
        <w:rPr>
          <w:rFonts w:asciiTheme="minorHAnsi" w:hAnsiTheme="minorHAnsi" w:cstheme="minorHAnsi"/>
          <w:sz w:val="20"/>
          <w:szCs w:val="20"/>
        </w:rPr>
        <w:t>eview all applicable logs by 9:00 AM ET each day, Monday through Saturday, to seek out potential problem situations</w:t>
      </w:r>
      <w:r w:rsidR="00D46656" w:rsidRPr="007B650A">
        <w:rPr>
          <w:rFonts w:asciiTheme="minorHAnsi" w:hAnsiTheme="minorHAnsi" w:cstheme="minorHAnsi"/>
          <w:sz w:val="20"/>
          <w:szCs w:val="20"/>
        </w:rPr>
        <w:t>;</w:t>
      </w:r>
    </w:p>
    <w:p w14:paraId="0FB50540" w14:textId="305055FF" w:rsidR="006005DC" w:rsidRPr="007B650A" w:rsidRDefault="00F424E0" w:rsidP="007B650A">
      <w:pPr>
        <w:pStyle w:val="ListParagraph"/>
        <w:numPr>
          <w:ilvl w:val="0"/>
          <w:numId w:val="120"/>
        </w:numPr>
        <w:ind w:left="1080"/>
        <w:rPr>
          <w:rFonts w:asciiTheme="minorHAnsi" w:hAnsiTheme="minorHAnsi" w:cstheme="minorHAnsi"/>
          <w:sz w:val="20"/>
          <w:szCs w:val="20"/>
        </w:rPr>
      </w:pPr>
      <w:r w:rsidRPr="007B650A">
        <w:rPr>
          <w:rFonts w:asciiTheme="minorHAnsi" w:hAnsiTheme="minorHAnsi" w:cstheme="minorHAnsi"/>
          <w:sz w:val="20"/>
          <w:szCs w:val="20"/>
        </w:rPr>
        <w:t>I</w:t>
      </w:r>
      <w:r w:rsidR="006005DC" w:rsidRPr="007B650A">
        <w:rPr>
          <w:rFonts w:asciiTheme="minorHAnsi" w:hAnsiTheme="minorHAnsi" w:cstheme="minorHAnsi"/>
          <w:sz w:val="20"/>
          <w:szCs w:val="20"/>
        </w:rPr>
        <w:t xml:space="preserve">nform the </w:t>
      </w:r>
      <w:r w:rsidR="006F6BFB" w:rsidRPr="007B650A">
        <w:rPr>
          <w:rFonts w:asciiTheme="minorHAnsi" w:hAnsiTheme="minorHAnsi" w:cstheme="minorHAnsi"/>
          <w:sz w:val="20"/>
          <w:szCs w:val="20"/>
        </w:rPr>
        <w:t>SCM</w:t>
      </w:r>
      <w:r w:rsidR="001C0501">
        <w:rPr>
          <w:rFonts w:asciiTheme="minorHAnsi" w:hAnsiTheme="minorHAnsi" w:cstheme="minorHAnsi"/>
          <w:sz w:val="20"/>
          <w:szCs w:val="20"/>
        </w:rPr>
        <w:t xml:space="preserve"> or </w:t>
      </w:r>
      <w:r w:rsidR="00A55393">
        <w:rPr>
          <w:rFonts w:asciiTheme="minorHAnsi" w:hAnsiTheme="minorHAnsi" w:cstheme="minorHAnsi"/>
          <w:sz w:val="20"/>
          <w:szCs w:val="20"/>
        </w:rPr>
        <w:t xml:space="preserve">a State </w:t>
      </w:r>
      <w:r w:rsidR="001C0501">
        <w:rPr>
          <w:rFonts w:asciiTheme="minorHAnsi" w:hAnsiTheme="minorHAnsi" w:cstheme="minorHAnsi"/>
          <w:sz w:val="20"/>
          <w:szCs w:val="20"/>
        </w:rPr>
        <w:t>designee</w:t>
      </w:r>
      <w:r w:rsidR="00BB5CAC">
        <w:rPr>
          <w:rFonts w:asciiTheme="minorHAnsi" w:hAnsiTheme="minorHAnsi" w:cstheme="minorHAnsi"/>
          <w:sz w:val="20"/>
          <w:szCs w:val="20"/>
        </w:rPr>
        <w:t xml:space="preserve"> appointed by the SCM</w:t>
      </w:r>
      <w:r w:rsidR="006005DC" w:rsidRPr="007B650A">
        <w:rPr>
          <w:rFonts w:asciiTheme="minorHAnsi" w:hAnsiTheme="minorHAnsi" w:cstheme="minorHAnsi"/>
          <w:sz w:val="20"/>
          <w:szCs w:val="20"/>
        </w:rPr>
        <w:t xml:space="preserve">, in writing, of the results of the system review, including a non-technical summary of </w:t>
      </w:r>
      <w:r w:rsidR="0090423A" w:rsidRPr="007B650A">
        <w:rPr>
          <w:rFonts w:asciiTheme="minorHAnsi" w:hAnsiTheme="minorHAnsi" w:cstheme="minorHAnsi"/>
          <w:sz w:val="20"/>
          <w:szCs w:val="20"/>
        </w:rPr>
        <w:t xml:space="preserve">the </w:t>
      </w:r>
      <w:r w:rsidR="006005DC" w:rsidRPr="007B650A">
        <w:rPr>
          <w:rFonts w:asciiTheme="minorHAnsi" w:hAnsiTheme="minorHAnsi" w:cstheme="minorHAnsi"/>
          <w:sz w:val="20"/>
          <w:szCs w:val="20"/>
        </w:rPr>
        <w:t>overall systems’ statuses and issues identified</w:t>
      </w:r>
      <w:r w:rsidR="00D46656" w:rsidRPr="007B650A">
        <w:rPr>
          <w:rFonts w:asciiTheme="minorHAnsi" w:hAnsiTheme="minorHAnsi" w:cstheme="minorHAnsi"/>
          <w:sz w:val="20"/>
          <w:szCs w:val="20"/>
        </w:rPr>
        <w:t>;</w:t>
      </w:r>
    </w:p>
    <w:p w14:paraId="2E97240B" w14:textId="76AA0085" w:rsidR="006005DC" w:rsidRPr="007B650A" w:rsidRDefault="00F424E0" w:rsidP="007B650A">
      <w:pPr>
        <w:pStyle w:val="ListParagraph"/>
        <w:numPr>
          <w:ilvl w:val="0"/>
          <w:numId w:val="120"/>
        </w:numPr>
        <w:ind w:left="1080"/>
        <w:rPr>
          <w:rFonts w:asciiTheme="minorHAnsi" w:hAnsiTheme="minorHAnsi" w:cstheme="minorHAnsi"/>
          <w:sz w:val="20"/>
          <w:szCs w:val="20"/>
        </w:rPr>
      </w:pPr>
      <w:r w:rsidRPr="007B650A">
        <w:rPr>
          <w:rFonts w:asciiTheme="minorHAnsi" w:hAnsiTheme="minorHAnsi" w:cstheme="minorHAnsi"/>
          <w:sz w:val="20"/>
          <w:szCs w:val="20"/>
        </w:rPr>
        <w:t>R</w:t>
      </w:r>
      <w:r w:rsidR="006005DC" w:rsidRPr="007B650A">
        <w:rPr>
          <w:rFonts w:asciiTheme="minorHAnsi" w:hAnsiTheme="minorHAnsi" w:cstheme="minorHAnsi"/>
          <w:sz w:val="20"/>
          <w:szCs w:val="20"/>
        </w:rPr>
        <w:t xml:space="preserve">ecommend corrective action for any problems encountered and shall execute corrections based on the </w:t>
      </w:r>
      <w:r w:rsidR="006F6BFB" w:rsidRPr="007B650A">
        <w:rPr>
          <w:rFonts w:asciiTheme="minorHAnsi" w:hAnsiTheme="minorHAnsi" w:cstheme="minorHAnsi"/>
          <w:sz w:val="20"/>
          <w:szCs w:val="20"/>
        </w:rPr>
        <w:t>SCM</w:t>
      </w:r>
      <w:r w:rsidR="006005DC" w:rsidRPr="007B650A">
        <w:rPr>
          <w:rFonts w:asciiTheme="minorHAnsi" w:hAnsiTheme="minorHAnsi" w:cstheme="minorHAnsi"/>
          <w:sz w:val="20"/>
          <w:szCs w:val="20"/>
        </w:rPr>
        <w:t>’s decisions</w:t>
      </w:r>
      <w:r w:rsidR="00D46656" w:rsidRPr="007B650A">
        <w:rPr>
          <w:rFonts w:asciiTheme="minorHAnsi" w:hAnsiTheme="minorHAnsi" w:cstheme="minorHAnsi"/>
          <w:sz w:val="20"/>
          <w:szCs w:val="20"/>
        </w:rPr>
        <w:t>;</w:t>
      </w:r>
      <w:r w:rsidR="00613726" w:rsidRPr="007B650A">
        <w:rPr>
          <w:rFonts w:asciiTheme="minorHAnsi" w:hAnsiTheme="minorHAnsi" w:cstheme="minorHAnsi"/>
          <w:sz w:val="20"/>
          <w:szCs w:val="20"/>
        </w:rPr>
        <w:t xml:space="preserve"> and</w:t>
      </w:r>
    </w:p>
    <w:p w14:paraId="774E91E2" w14:textId="1248AC72" w:rsidR="006005DC" w:rsidRPr="007B650A" w:rsidRDefault="00BE2D51" w:rsidP="007B650A">
      <w:pPr>
        <w:pStyle w:val="ListParagraph"/>
        <w:numPr>
          <w:ilvl w:val="0"/>
          <w:numId w:val="120"/>
        </w:numPr>
        <w:ind w:left="1080"/>
        <w:rPr>
          <w:rFonts w:asciiTheme="minorHAnsi" w:hAnsiTheme="minorHAnsi" w:cstheme="minorHAnsi"/>
          <w:sz w:val="20"/>
          <w:szCs w:val="20"/>
        </w:rPr>
      </w:pPr>
      <w:r w:rsidRPr="007B650A">
        <w:rPr>
          <w:rFonts w:asciiTheme="minorHAnsi" w:hAnsiTheme="minorHAnsi" w:cstheme="minorHAnsi"/>
          <w:sz w:val="20"/>
          <w:szCs w:val="20"/>
        </w:rPr>
        <w:t>R</w:t>
      </w:r>
      <w:r w:rsidR="006005DC" w:rsidRPr="007B650A">
        <w:rPr>
          <w:rFonts w:asciiTheme="minorHAnsi" w:hAnsiTheme="minorHAnsi" w:cstheme="minorHAnsi"/>
          <w:sz w:val="20"/>
          <w:szCs w:val="20"/>
        </w:rPr>
        <w:t>eview all logs, including</w:t>
      </w:r>
      <w:r w:rsidR="00271060">
        <w:rPr>
          <w:rFonts w:asciiTheme="minorHAnsi" w:hAnsiTheme="minorHAnsi" w:cstheme="minorHAnsi"/>
          <w:sz w:val="20"/>
          <w:szCs w:val="20"/>
        </w:rPr>
        <w:t xml:space="preserve"> but not limited to</w:t>
      </w:r>
      <w:r w:rsidR="006005DC" w:rsidRPr="007B650A">
        <w:rPr>
          <w:rFonts w:asciiTheme="minorHAnsi" w:hAnsiTheme="minorHAnsi" w:cstheme="minorHAnsi"/>
          <w:sz w:val="20"/>
          <w:szCs w:val="20"/>
        </w:rPr>
        <w:t>:</w:t>
      </w:r>
    </w:p>
    <w:p w14:paraId="1C3F8DC7" w14:textId="755A3953" w:rsidR="006005DC" w:rsidRPr="007B650A" w:rsidRDefault="006005DC" w:rsidP="007B650A">
      <w:pPr>
        <w:pStyle w:val="ListParagraph"/>
        <w:numPr>
          <w:ilvl w:val="0"/>
          <w:numId w:val="125"/>
        </w:numPr>
        <w:ind w:left="1440"/>
        <w:rPr>
          <w:rFonts w:asciiTheme="minorHAnsi" w:hAnsiTheme="minorHAnsi" w:cstheme="minorHAnsi"/>
          <w:sz w:val="20"/>
          <w:szCs w:val="20"/>
        </w:rPr>
      </w:pPr>
      <w:r w:rsidRPr="007B650A">
        <w:rPr>
          <w:rFonts w:asciiTheme="minorHAnsi" w:hAnsiTheme="minorHAnsi" w:cstheme="minorHAnsi"/>
          <w:sz w:val="20"/>
          <w:szCs w:val="20"/>
        </w:rPr>
        <w:t xml:space="preserve">Server event </w:t>
      </w:r>
      <w:r w:rsidRPr="00517002">
        <w:rPr>
          <w:rFonts w:asciiTheme="minorHAnsi" w:hAnsiTheme="minorHAnsi" w:cstheme="minorHAnsi"/>
          <w:sz w:val="20"/>
          <w:szCs w:val="20"/>
        </w:rPr>
        <w:t>logs</w:t>
      </w:r>
      <w:r w:rsidR="00517002" w:rsidRPr="00517002">
        <w:rPr>
          <w:rFonts w:asciiTheme="minorHAnsi" w:hAnsiTheme="minorHAnsi" w:cstheme="minorHAnsi"/>
          <w:sz w:val="20"/>
          <w:szCs w:val="20"/>
        </w:rPr>
        <w:t xml:space="preserve"> - </w:t>
      </w:r>
      <w:r w:rsidR="00517002" w:rsidRPr="00A2762B">
        <w:rPr>
          <w:rFonts w:asciiTheme="minorHAnsi" w:hAnsiTheme="minorHAnsi" w:cstheme="minorHAnsi"/>
          <w:sz w:val="20"/>
          <w:szCs w:val="20"/>
        </w:rPr>
        <w:t>c</w:t>
      </w:r>
      <w:r w:rsidR="00517002" w:rsidRPr="00517002">
        <w:rPr>
          <w:rFonts w:asciiTheme="minorHAnsi" w:hAnsiTheme="minorHAnsi" w:cstheme="minorHAnsi"/>
          <w:sz w:val="20"/>
          <w:szCs w:val="20"/>
        </w:rPr>
        <w:t>apture</w:t>
      </w:r>
      <w:r w:rsidR="00517002">
        <w:rPr>
          <w:rFonts w:asciiTheme="minorHAnsi" w:hAnsiTheme="minorHAnsi" w:cstheme="minorHAnsi"/>
          <w:sz w:val="20"/>
          <w:szCs w:val="20"/>
        </w:rPr>
        <w:t>s</w:t>
      </w:r>
      <w:r w:rsidR="00517002" w:rsidRPr="00517002">
        <w:rPr>
          <w:rFonts w:asciiTheme="minorHAnsi" w:hAnsiTheme="minorHAnsi" w:cstheme="minorHAnsi"/>
          <w:sz w:val="20"/>
          <w:szCs w:val="20"/>
        </w:rPr>
        <w:t xml:space="preserve"> system-level events such as application errors, security breaches, and hardware failures. They help administrators monitor server health, track performance, and identify issues.</w:t>
      </w:r>
    </w:p>
    <w:p w14:paraId="4D2EDCBD" w14:textId="175CAD83" w:rsidR="006005DC" w:rsidRPr="007B650A" w:rsidRDefault="006005DC" w:rsidP="007B650A">
      <w:pPr>
        <w:pStyle w:val="ListParagraph"/>
        <w:numPr>
          <w:ilvl w:val="0"/>
          <w:numId w:val="125"/>
        </w:numPr>
        <w:ind w:left="1440"/>
        <w:rPr>
          <w:rFonts w:asciiTheme="minorHAnsi" w:hAnsiTheme="minorHAnsi" w:cstheme="minorHAnsi"/>
          <w:sz w:val="20"/>
          <w:szCs w:val="20"/>
        </w:rPr>
      </w:pPr>
      <w:r w:rsidRPr="007B650A">
        <w:rPr>
          <w:rFonts w:asciiTheme="minorHAnsi" w:hAnsiTheme="minorHAnsi" w:cstheme="minorHAnsi"/>
          <w:sz w:val="20"/>
          <w:szCs w:val="20"/>
        </w:rPr>
        <w:t>Database logs</w:t>
      </w:r>
      <w:r w:rsidR="00470ED2">
        <w:rPr>
          <w:rFonts w:asciiTheme="minorHAnsi" w:hAnsiTheme="minorHAnsi" w:cstheme="minorHAnsi"/>
          <w:sz w:val="20"/>
          <w:szCs w:val="20"/>
        </w:rPr>
        <w:t xml:space="preserve"> - </w:t>
      </w:r>
      <w:r w:rsidR="00470ED2" w:rsidRPr="00470ED2">
        <w:rPr>
          <w:rFonts w:asciiTheme="minorHAnsi" w:hAnsiTheme="minorHAnsi" w:cstheme="minorHAnsi"/>
          <w:sz w:val="20"/>
          <w:szCs w:val="20"/>
        </w:rPr>
        <w:t>track</w:t>
      </w:r>
      <w:r w:rsidR="00470ED2">
        <w:rPr>
          <w:rFonts w:asciiTheme="minorHAnsi" w:hAnsiTheme="minorHAnsi" w:cstheme="minorHAnsi"/>
          <w:sz w:val="20"/>
          <w:szCs w:val="20"/>
        </w:rPr>
        <w:t>s</w:t>
      </w:r>
      <w:r w:rsidR="00470ED2" w:rsidRPr="00470ED2">
        <w:rPr>
          <w:rFonts w:asciiTheme="minorHAnsi" w:hAnsiTheme="minorHAnsi" w:cstheme="minorHAnsi"/>
          <w:sz w:val="20"/>
          <w:szCs w:val="20"/>
        </w:rPr>
        <w:t xml:space="preserve"> all activities within a database, including query executions, transaction details, and data modifications. These logs are essential for diagnosing database performance problems, ensuring data integrity, and auditing changes</w:t>
      </w:r>
      <w:r w:rsidR="001E6935">
        <w:rPr>
          <w:rFonts w:asciiTheme="minorHAnsi" w:hAnsiTheme="minorHAnsi" w:cstheme="minorHAnsi"/>
          <w:sz w:val="20"/>
          <w:szCs w:val="20"/>
        </w:rPr>
        <w:t>.</w:t>
      </w:r>
    </w:p>
    <w:p w14:paraId="19D72983" w14:textId="7F585820" w:rsidR="006005DC" w:rsidRPr="007B650A" w:rsidRDefault="006005DC" w:rsidP="007B650A">
      <w:pPr>
        <w:pStyle w:val="ListParagraph"/>
        <w:numPr>
          <w:ilvl w:val="0"/>
          <w:numId w:val="125"/>
        </w:numPr>
        <w:ind w:left="1440"/>
        <w:rPr>
          <w:rFonts w:asciiTheme="minorHAnsi" w:hAnsiTheme="minorHAnsi" w:cstheme="minorHAnsi"/>
          <w:sz w:val="20"/>
          <w:szCs w:val="20"/>
        </w:rPr>
      </w:pPr>
      <w:r w:rsidRPr="007B650A">
        <w:rPr>
          <w:rFonts w:asciiTheme="minorHAnsi" w:hAnsiTheme="minorHAnsi" w:cstheme="minorHAnsi"/>
          <w:sz w:val="20"/>
          <w:szCs w:val="20"/>
        </w:rPr>
        <w:t>Backup logs</w:t>
      </w:r>
      <w:r w:rsidR="001E6935">
        <w:rPr>
          <w:rFonts w:asciiTheme="minorHAnsi" w:hAnsiTheme="minorHAnsi" w:cstheme="minorHAnsi"/>
          <w:sz w:val="20"/>
          <w:szCs w:val="20"/>
        </w:rPr>
        <w:t xml:space="preserve"> - </w:t>
      </w:r>
      <w:r w:rsidR="001E6935" w:rsidRPr="001E6935">
        <w:rPr>
          <w:rFonts w:asciiTheme="minorHAnsi" w:hAnsiTheme="minorHAnsi" w:cstheme="minorHAnsi"/>
          <w:sz w:val="20"/>
          <w:szCs w:val="20"/>
        </w:rPr>
        <w:t>record</w:t>
      </w:r>
      <w:r w:rsidR="00486E3A">
        <w:rPr>
          <w:rFonts w:asciiTheme="minorHAnsi" w:hAnsiTheme="minorHAnsi" w:cstheme="minorHAnsi"/>
          <w:sz w:val="20"/>
          <w:szCs w:val="20"/>
        </w:rPr>
        <w:t>s</w:t>
      </w:r>
      <w:r w:rsidR="001E6935" w:rsidRPr="001E6935">
        <w:rPr>
          <w:rFonts w:asciiTheme="minorHAnsi" w:hAnsiTheme="minorHAnsi" w:cstheme="minorHAnsi"/>
          <w:sz w:val="20"/>
          <w:szCs w:val="20"/>
        </w:rPr>
        <w:t xml:space="preserve"> the status of backup operations, including the success or failure of backup jobs, data volumes backed up, and any errors encountered. They ensure that critical data is properly archived and can be restored in case of system failures</w:t>
      </w:r>
      <w:r w:rsidR="001E6935">
        <w:rPr>
          <w:rFonts w:asciiTheme="minorHAnsi" w:hAnsiTheme="minorHAnsi" w:cstheme="minorHAnsi"/>
          <w:sz w:val="20"/>
          <w:szCs w:val="20"/>
        </w:rPr>
        <w:t>.</w:t>
      </w:r>
    </w:p>
    <w:p w14:paraId="6E603AD0" w14:textId="657EEBE2" w:rsidR="006005DC" w:rsidRPr="007B650A" w:rsidRDefault="006005DC" w:rsidP="007B650A">
      <w:pPr>
        <w:pStyle w:val="ListParagraph"/>
        <w:numPr>
          <w:ilvl w:val="0"/>
          <w:numId w:val="125"/>
        </w:numPr>
        <w:ind w:left="1440"/>
        <w:rPr>
          <w:rFonts w:asciiTheme="minorHAnsi" w:hAnsiTheme="minorHAnsi" w:cstheme="minorHAnsi"/>
          <w:sz w:val="20"/>
          <w:szCs w:val="20"/>
        </w:rPr>
      </w:pPr>
      <w:r w:rsidRPr="007B650A">
        <w:rPr>
          <w:rFonts w:asciiTheme="minorHAnsi" w:hAnsiTheme="minorHAnsi" w:cstheme="minorHAnsi"/>
          <w:sz w:val="20"/>
          <w:szCs w:val="20"/>
        </w:rPr>
        <w:t>IIS and related telecommunication logs</w:t>
      </w:r>
      <w:r w:rsidR="00486E3A">
        <w:rPr>
          <w:rFonts w:asciiTheme="minorHAnsi" w:hAnsiTheme="minorHAnsi" w:cstheme="minorHAnsi"/>
          <w:sz w:val="20"/>
          <w:szCs w:val="20"/>
        </w:rPr>
        <w:t xml:space="preserve"> - </w:t>
      </w:r>
      <w:r w:rsidR="00486E3A" w:rsidRPr="00486E3A">
        <w:rPr>
          <w:rFonts w:asciiTheme="minorHAnsi" w:hAnsiTheme="minorHAnsi" w:cstheme="minorHAnsi"/>
          <w:sz w:val="20"/>
          <w:szCs w:val="20"/>
        </w:rPr>
        <w:t>record</w:t>
      </w:r>
      <w:r w:rsidR="00486E3A">
        <w:rPr>
          <w:rFonts w:asciiTheme="minorHAnsi" w:hAnsiTheme="minorHAnsi" w:cstheme="minorHAnsi"/>
          <w:sz w:val="20"/>
          <w:szCs w:val="20"/>
        </w:rPr>
        <w:t>s</w:t>
      </w:r>
      <w:r w:rsidR="00486E3A" w:rsidRPr="00486E3A">
        <w:rPr>
          <w:rFonts w:asciiTheme="minorHAnsi" w:hAnsiTheme="minorHAnsi" w:cstheme="minorHAnsi"/>
          <w:sz w:val="20"/>
          <w:szCs w:val="20"/>
        </w:rPr>
        <w:t xml:space="preserve"> web server activities, capturing details like requested URLs, client IPs, and server response times. They help monitor traffic, troubleshoot issues, and analyze security incidents, making them essential for optimizing performance and ensuring security.</w:t>
      </w:r>
      <w:r w:rsidR="00613726" w:rsidRPr="007B650A">
        <w:rPr>
          <w:rFonts w:asciiTheme="minorHAnsi" w:hAnsiTheme="minorHAnsi" w:cstheme="minorHAnsi"/>
          <w:sz w:val="20"/>
          <w:szCs w:val="20"/>
        </w:rPr>
        <w:t xml:space="preserve"> </w:t>
      </w:r>
    </w:p>
    <w:p w14:paraId="7CBD2E8D" w14:textId="34AAE561" w:rsidR="006005DC" w:rsidRPr="007B650A" w:rsidRDefault="00967E7C" w:rsidP="007B650A">
      <w:pPr>
        <w:pStyle w:val="ListParagraph"/>
        <w:numPr>
          <w:ilvl w:val="0"/>
          <w:numId w:val="125"/>
        </w:numPr>
        <w:ind w:left="1440"/>
        <w:rPr>
          <w:rFonts w:asciiTheme="minorHAnsi" w:hAnsiTheme="minorHAnsi" w:cstheme="minorHAnsi"/>
          <w:sz w:val="20"/>
          <w:szCs w:val="20"/>
        </w:rPr>
      </w:pPr>
      <w:r>
        <w:rPr>
          <w:rFonts w:asciiTheme="minorHAnsi" w:hAnsiTheme="minorHAnsi" w:cstheme="minorHAnsi"/>
          <w:sz w:val="20"/>
          <w:szCs w:val="20"/>
        </w:rPr>
        <w:t>EOD</w:t>
      </w:r>
      <w:r w:rsidR="00883784">
        <w:rPr>
          <w:rFonts w:asciiTheme="minorHAnsi" w:hAnsiTheme="minorHAnsi" w:cstheme="minorHAnsi"/>
          <w:sz w:val="20"/>
          <w:szCs w:val="20"/>
        </w:rPr>
        <w:t xml:space="preserve"> </w:t>
      </w:r>
      <w:r w:rsidR="006005DC" w:rsidRPr="007B650A">
        <w:rPr>
          <w:rFonts w:asciiTheme="minorHAnsi" w:hAnsiTheme="minorHAnsi" w:cstheme="minorHAnsi"/>
          <w:sz w:val="20"/>
          <w:szCs w:val="20"/>
        </w:rPr>
        <w:t>logs</w:t>
      </w:r>
      <w:r w:rsidR="007E4566">
        <w:rPr>
          <w:rFonts w:asciiTheme="minorHAnsi" w:hAnsiTheme="minorHAnsi" w:cstheme="minorHAnsi"/>
          <w:sz w:val="20"/>
          <w:szCs w:val="20"/>
        </w:rPr>
        <w:t xml:space="preserve"> - </w:t>
      </w:r>
      <w:r w:rsidR="007E4566" w:rsidRPr="007E4566">
        <w:rPr>
          <w:rFonts w:asciiTheme="minorHAnsi" w:hAnsiTheme="minorHAnsi" w:cstheme="minorHAnsi"/>
          <w:sz w:val="20"/>
          <w:szCs w:val="20"/>
        </w:rPr>
        <w:t>record</w:t>
      </w:r>
      <w:r w:rsidR="007E4566">
        <w:rPr>
          <w:rFonts w:asciiTheme="minorHAnsi" w:hAnsiTheme="minorHAnsi" w:cstheme="minorHAnsi"/>
          <w:sz w:val="20"/>
          <w:szCs w:val="20"/>
        </w:rPr>
        <w:t>s</w:t>
      </w:r>
      <w:r w:rsidR="007E4566" w:rsidRPr="007E4566">
        <w:rPr>
          <w:rFonts w:asciiTheme="minorHAnsi" w:hAnsiTheme="minorHAnsi" w:cstheme="minorHAnsi"/>
          <w:sz w:val="20"/>
          <w:szCs w:val="20"/>
        </w:rPr>
        <w:t xml:space="preserve"> the status of key tasks like batch processing and system backups at the end of each </w:t>
      </w:r>
      <w:r w:rsidR="00FD36DF">
        <w:rPr>
          <w:rFonts w:asciiTheme="minorHAnsi" w:hAnsiTheme="minorHAnsi" w:cstheme="minorHAnsi"/>
          <w:sz w:val="20"/>
          <w:szCs w:val="20"/>
        </w:rPr>
        <w:t>Business Day</w:t>
      </w:r>
      <w:r w:rsidR="007E4566" w:rsidRPr="007E4566">
        <w:rPr>
          <w:rFonts w:asciiTheme="minorHAnsi" w:hAnsiTheme="minorHAnsi" w:cstheme="minorHAnsi"/>
          <w:sz w:val="20"/>
          <w:szCs w:val="20"/>
        </w:rPr>
        <w:t>. They help ensure successful task completion, data integrity, and smooth operations for the next day</w:t>
      </w:r>
      <w:r w:rsidR="003017FE" w:rsidRPr="007E4566">
        <w:rPr>
          <w:rFonts w:asciiTheme="minorHAnsi" w:hAnsiTheme="minorHAnsi" w:cstheme="minorHAnsi"/>
          <w:sz w:val="20"/>
          <w:szCs w:val="20"/>
        </w:rPr>
        <w:t>.</w:t>
      </w:r>
    </w:p>
    <w:p w14:paraId="00AFD422" w14:textId="04F02DED" w:rsidR="006005DC" w:rsidRPr="007B650A" w:rsidRDefault="00BE2D51" w:rsidP="007B650A">
      <w:pPr>
        <w:pStyle w:val="ListParagraph"/>
        <w:numPr>
          <w:ilvl w:val="0"/>
          <w:numId w:val="118"/>
        </w:numPr>
        <w:rPr>
          <w:rFonts w:asciiTheme="minorHAnsi" w:hAnsiTheme="minorHAnsi" w:cstheme="minorHAnsi"/>
          <w:sz w:val="20"/>
          <w:szCs w:val="20"/>
        </w:rPr>
      </w:pPr>
      <w:r w:rsidRPr="007B650A">
        <w:rPr>
          <w:rFonts w:asciiTheme="minorHAnsi" w:hAnsiTheme="minorHAnsi" w:cstheme="minorHAnsi"/>
          <w:sz w:val="20"/>
          <w:szCs w:val="20"/>
        </w:rPr>
        <w:t>Perform d</w:t>
      </w:r>
      <w:r w:rsidR="006005DC" w:rsidRPr="007B650A">
        <w:rPr>
          <w:rFonts w:asciiTheme="minorHAnsi" w:hAnsiTheme="minorHAnsi" w:cstheme="minorHAnsi"/>
          <w:sz w:val="20"/>
          <w:szCs w:val="20"/>
        </w:rPr>
        <w:t xml:space="preserve">aily </w:t>
      </w:r>
      <w:r w:rsidRPr="007B650A">
        <w:rPr>
          <w:rFonts w:asciiTheme="minorHAnsi" w:hAnsiTheme="minorHAnsi" w:cstheme="minorHAnsi"/>
          <w:sz w:val="20"/>
          <w:szCs w:val="20"/>
        </w:rPr>
        <w:t>b</w:t>
      </w:r>
      <w:r w:rsidR="006005DC" w:rsidRPr="007B650A">
        <w:rPr>
          <w:rFonts w:asciiTheme="minorHAnsi" w:hAnsiTheme="minorHAnsi" w:cstheme="minorHAnsi"/>
          <w:sz w:val="20"/>
          <w:szCs w:val="20"/>
        </w:rPr>
        <w:t xml:space="preserve">ackup of </w:t>
      </w:r>
      <w:r w:rsidR="00967E7C">
        <w:rPr>
          <w:rFonts w:asciiTheme="minorHAnsi" w:hAnsiTheme="minorHAnsi" w:cstheme="minorHAnsi"/>
          <w:sz w:val="20"/>
          <w:szCs w:val="20"/>
        </w:rPr>
        <w:t>s</w:t>
      </w:r>
      <w:r w:rsidR="006005DC" w:rsidRPr="007B650A">
        <w:rPr>
          <w:rFonts w:asciiTheme="minorHAnsi" w:hAnsiTheme="minorHAnsi" w:cstheme="minorHAnsi"/>
          <w:sz w:val="20"/>
          <w:szCs w:val="20"/>
        </w:rPr>
        <w:t>ystems</w:t>
      </w:r>
      <w:r w:rsidR="00D46656" w:rsidRPr="007B650A">
        <w:rPr>
          <w:rFonts w:asciiTheme="minorHAnsi" w:hAnsiTheme="minorHAnsi" w:cstheme="minorHAnsi"/>
          <w:sz w:val="20"/>
          <w:szCs w:val="20"/>
        </w:rPr>
        <w:t>:</w:t>
      </w:r>
    </w:p>
    <w:p w14:paraId="7469C808" w14:textId="55B97850" w:rsidR="006005DC" w:rsidRPr="007B650A" w:rsidRDefault="00BE2D51" w:rsidP="007B650A">
      <w:pPr>
        <w:pStyle w:val="ListParagraph"/>
        <w:numPr>
          <w:ilvl w:val="0"/>
          <w:numId w:val="121"/>
        </w:numPr>
        <w:ind w:left="1080"/>
        <w:rPr>
          <w:rFonts w:asciiTheme="minorHAnsi" w:hAnsiTheme="minorHAnsi" w:cstheme="minorHAnsi"/>
          <w:sz w:val="20"/>
          <w:szCs w:val="20"/>
        </w:rPr>
      </w:pPr>
      <w:r w:rsidRPr="007B650A">
        <w:rPr>
          <w:rFonts w:asciiTheme="minorHAnsi" w:hAnsiTheme="minorHAnsi" w:cstheme="minorHAnsi"/>
          <w:sz w:val="20"/>
          <w:szCs w:val="20"/>
        </w:rPr>
        <w:t>P</w:t>
      </w:r>
      <w:r w:rsidR="006005DC" w:rsidRPr="007B650A">
        <w:rPr>
          <w:rFonts w:asciiTheme="minorHAnsi" w:hAnsiTheme="minorHAnsi" w:cstheme="minorHAnsi"/>
          <w:sz w:val="20"/>
          <w:szCs w:val="20"/>
        </w:rPr>
        <w:t xml:space="preserve">erform and verify a backup of the system on a daily basis, Monday through </w:t>
      </w:r>
      <w:r w:rsidR="00465A76" w:rsidRPr="007B650A">
        <w:rPr>
          <w:rFonts w:asciiTheme="minorHAnsi" w:hAnsiTheme="minorHAnsi" w:cstheme="minorHAnsi"/>
          <w:sz w:val="20"/>
          <w:szCs w:val="20"/>
        </w:rPr>
        <w:t xml:space="preserve">Sunday </w:t>
      </w:r>
      <w:r w:rsidR="006005DC" w:rsidRPr="007B650A">
        <w:rPr>
          <w:rFonts w:asciiTheme="minorHAnsi" w:hAnsiTheme="minorHAnsi" w:cstheme="minorHAnsi"/>
          <w:sz w:val="20"/>
          <w:szCs w:val="20"/>
        </w:rPr>
        <w:t xml:space="preserve">during non-business hours, to the storage media approved by the </w:t>
      </w:r>
      <w:r w:rsidR="006F6BFB" w:rsidRPr="007B650A">
        <w:rPr>
          <w:rFonts w:asciiTheme="minorHAnsi" w:hAnsiTheme="minorHAnsi" w:cstheme="minorHAnsi"/>
          <w:sz w:val="20"/>
          <w:szCs w:val="20"/>
        </w:rPr>
        <w:t>SCM</w:t>
      </w:r>
      <w:r w:rsidR="006005DC" w:rsidRPr="007B650A">
        <w:rPr>
          <w:rFonts w:asciiTheme="minorHAnsi" w:hAnsiTheme="minorHAnsi" w:cstheme="minorHAnsi"/>
          <w:sz w:val="20"/>
          <w:szCs w:val="20"/>
        </w:rPr>
        <w:t>. Business hours are defined as 7:00 AM ET to 7:00 PM ET</w:t>
      </w:r>
      <w:r w:rsidR="00D46656" w:rsidRPr="007B650A">
        <w:rPr>
          <w:rFonts w:asciiTheme="minorHAnsi" w:hAnsiTheme="minorHAnsi" w:cstheme="minorHAnsi"/>
          <w:sz w:val="20"/>
          <w:szCs w:val="20"/>
        </w:rPr>
        <w:t>;</w:t>
      </w:r>
    </w:p>
    <w:p w14:paraId="192BD724" w14:textId="349F3DD1" w:rsidR="006005DC" w:rsidRPr="007B650A" w:rsidRDefault="00BE2D51" w:rsidP="007B650A">
      <w:pPr>
        <w:pStyle w:val="ListParagraph"/>
        <w:numPr>
          <w:ilvl w:val="0"/>
          <w:numId w:val="121"/>
        </w:numPr>
        <w:ind w:left="1080"/>
        <w:rPr>
          <w:rFonts w:asciiTheme="minorHAnsi" w:hAnsiTheme="minorHAnsi" w:cstheme="minorHAnsi"/>
          <w:sz w:val="20"/>
          <w:szCs w:val="20"/>
        </w:rPr>
      </w:pPr>
      <w:r w:rsidRPr="007B650A">
        <w:rPr>
          <w:rFonts w:asciiTheme="minorHAnsi" w:hAnsiTheme="minorHAnsi" w:cstheme="minorHAnsi"/>
          <w:sz w:val="20"/>
          <w:szCs w:val="20"/>
        </w:rPr>
        <w:t>I</w:t>
      </w:r>
      <w:r w:rsidR="006005DC" w:rsidRPr="007B650A">
        <w:rPr>
          <w:rFonts w:asciiTheme="minorHAnsi" w:hAnsiTheme="minorHAnsi" w:cstheme="minorHAnsi"/>
          <w:sz w:val="20"/>
          <w:szCs w:val="20"/>
        </w:rPr>
        <w:t xml:space="preserve">nform the </w:t>
      </w:r>
      <w:r w:rsidR="006F6BFB" w:rsidRPr="007B650A">
        <w:rPr>
          <w:rFonts w:asciiTheme="minorHAnsi" w:hAnsiTheme="minorHAnsi" w:cstheme="minorHAnsi"/>
          <w:sz w:val="20"/>
          <w:szCs w:val="20"/>
        </w:rPr>
        <w:t>SCM</w:t>
      </w:r>
      <w:r w:rsidR="006005DC" w:rsidRPr="007B650A">
        <w:rPr>
          <w:rFonts w:asciiTheme="minorHAnsi" w:hAnsiTheme="minorHAnsi" w:cstheme="minorHAnsi"/>
          <w:sz w:val="20"/>
          <w:szCs w:val="20"/>
        </w:rPr>
        <w:t xml:space="preserve"> of the status of the backup process on a daily basis, Monday – Saturday</w:t>
      </w:r>
      <w:r w:rsidR="00D46656" w:rsidRPr="007B650A">
        <w:rPr>
          <w:rFonts w:asciiTheme="minorHAnsi" w:hAnsiTheme="minorHAnsi" w:cstheme="minorHAnsi"/>
          <w:sz w:val="20"/>
          <w:szCs w:val="20"/>
        </w:rPr>
        <w:t>;</w:t>
      </w:r>
    </w:p>
    <w:p w14:paraId="2D1201BD" w14:textId="46AFF449" w:rsidR="006005DC" w:rsidRPr="007B650A" w:rsidRDefault="00BE2D51" w:rsidP="007B650A">
      <w:pPr>
        <w:pStyle w:val="ListParagraph"/>
        <w:numPr>
          <w:ilvl w:val="0"/>
          <w:numId w:val="121"/>
        </w:numPr>
        <w:ind w:left="1080"/>
        <w:rPr>
          <w:rFonts w:asciiTheme="minorHAnsi" w:hAnsiTheme="minorHAnsi" w:cstheme="minorHAnsi"/>
          <w:sz w:val="20"/>
          <w:szCs w:val="20"/>
        </w:rPr>
      </w:pPr>
      <w:r w:rsidRPr="007B650A">
        <w:rPr>
          <w:rFonts w:asciiTheme="minorHAnsi" w:hAnsiTheme="minorHAnsi" w:cstheme="minorHAnsi"/>
          <w:sz w:val="20"/>
          <w:szCs w:val="20"/>
        </w:rPr>
        <w:t>E</w:t>
      </w:r>
      <w:r w:rsidR="006005DC" w:rsidRPr="007B650A">
        <w:rPr>
          <w:rFonts w:asciiTheme="minorHAnsi" w:hAnsiTheme="minorHAnsi" w:cstheme="minorHAnsi"/>
          <w:sz w:val="20"/>
          <w:szCs w:val="20"/>
        </w:rPr>
        <w:t>nsure</w:t>
      </w:r>
      <w:r w:rsidR="00E56BBF">
        <w:rPr>
          <w:rFonts w:asciiTheme="minorHAnsi" w:hAnsiTheme="minorHAnsi" w:cstheme="minorHAnsi"/>
          <w:sz w:val="20"/>
          <w:szCs w:val="20"/>
        </w:rPr>
        <w:t xml:space="preserve"> system and file</w:t>
      </w:r>
      <w:r w:rsidR="006005DC" w:rsidRPr="007B650A">
        <w:rPr>
          <w:rFonts w:asciiTheme="minorHAnsi" w:hAnsiTheme="minorHAnsi" w:cstheme="minorHAnsi"/>
          <w:sz w:val="20"/>
          <w:szCs w:val="20"/>
        </w:rPr>
        <w:t xml:space="preserve"> backup</w:t>
      </w:r>
      <w:r w:rsidR="00E56BBF">
        <w:rPr>
          <w:rFonts w:asciiTheme="minorHAnsi" w:hAnsiTheme="minorHAnsi" w:cstheme="minorHAnsi"/>
          <w:sz w:val="20"/>
          <w:szCs w:val="20"/>
        </w:rPr>
        <w:t>s</w:t>
      </w:r>
      <w:r w:rsidR="006005DC" w:rsidRPr="007B650A">
        <w:rPr>
          <w:rFonts w:asciiTheme="minorHAnsi" w:hAnsiTheme="minorHAnsi" w:cstheme="minorHAnsi"/>
          <w:sz w:val="20"/>
          <w:szCs w:val="20"/>
        </w:rPr>
        <w:t xml:space="preserve"> are performed for daily, weekly</w:t>
      </w:r>
      <w:r w:rsidR="0090423A" w:rsidRPr="007B650A">
        <w:rPr>
          <w:rFonts w:asciiTheme="minorHAnsi" w:hAnsiTheme="minorHAnsi" w:cstheme="minorHAnsi"/>
          <w:sz w:val="20"/>
          <w:szCs w:val="20"/>
        </w:rPr>
        <w:t>,</w:t>
      </w:r>
      <w:r w:rsidR="006005DC" w:rsidRPr="007B650A">
        <w:rPr>
          <w:rFonts w:asciiTheme="minorHAnsi" w:hAnsiTheme="minorHAnsi" w:cstheme="minorHAnsi"/>
          <w:sz w:val="20"/>
          <w:szCs w:val="20"/>
        </w:rPr>
        <w:t xml:space="preserve"> and monthly cycles</w:t>
      </w:r>
      <w:r w:rsidR="00D46656" w:rsidRPr="007B650A">
        <w:rPr>
          <w:rFonts w:asciiTheme="minorHAnsi" w:hAnsiTheme="minorHAnsi" w:cstheme="minorHAnsi"/>
          <w:sz w:val="20"/>
          <w:szCs w:val="20"/>
        </w:rPr>
        <w:t>;</w:t>
      </w:r>
    </w:p>
    <w:p w14:paraId="26D97B90" w14:textId="4B7F31C9" w:rsidR="006005DC" w:rsidRPr="007B650A" w:rsidRDefault="00BE2D51" w:rsidP="007B650A">
      <w:pPr>
        <w:pStyle w:val="ListParagraph"/>
        <w:numPr>
          <w:ilvl w:val="0"/>
          <w:numId w:val="121"/>
        </w:numPr>
        <w:ind w:left="1080"/>
        <w:rPr>
          <w:rFonts w:asciiTheme="minorHAnsi" w:hAnsiTheme="minorHAnsi" w:cstheme="minorHAnsi"/>
          <w:sz w:val="20"/>
          <w:szCs w:val="20"/>
        </w:rPr>
      </w:pPr>
      <w:r w:rsidRPr="007B650A">
        <w:rPr>
          <w:rFonts w:asciiTheme="minorHAnsi" w:hAnsiTheme="minorHAnsi" w:cstheme="minorHAnsi"/>
          <w:sz w:val="20"/>
          <w:szCs w:val="20"/>
        </w:rPr>
        <w:t>P</w:t>
      </w:r>
      <w:r w:rsidR="006005DC" w:rsidRPr="007B650A">
        <w:rPr>
          <w:rFonts w:asciiTheme="minorHAnsi" w:hAnsiTheme="minorHAnsi" w:cstheme="minorHAnsi"/>
          <w:sz w:val="20"/>
          <w:szCs w:val="20"/>
        </w:rPr>
        <w:t>erform periodic tests of file restoration to ensure the data and system can be successfully restored from backup media</w:t>
      </w:r>
      <w:r w:rsidR="00D46656" w:rsidRPr="007B650A">
        <w:rPr>
          <w:rFonts w:asciiTheme="minorHAnsi" w:hAnsiTheme="minorHAnsi" w:cstheme="minorHAnsi"/>
          <w:sz w:val="20"/>
          <w:szCs w:val="20"/>
        </w:rPr>
        <w:t>;</w:t>
      </w:r>
    </w:p>
    <w:p w14:paraId="00661D3B" w14:textId="09339C70" w:rsidR="006005DC" w:rsidRPr="007B650A" w:rsidRDefault="00BE2D51" w:rsidP="007B650A">
      <w:pPr>
        <w:pStyle w:val="ListParagraph"/>
        <w:numPr>
          <w:ilvl w:val="0"/>
          <w:numId w:val="121"/>
        </w:numPr>
        <w:ind w:left="1080"/>
        <w:rPr>
          <w:rFonts w:asciiTheme="minorHAnsi" w:hAnsiTheme="minorHAnsi" w:cstheme="minorHAnsi"/>
          <w:sz w:val="20"/>
          <w:szCs w:val="20"/>
        </w:rPr>
      </w:pPr>
      <w:r w:rsidRPr="007B650A">
        <w:rPr>
          <w:rFonts w:asciiTheme="minorHAnsi" w:hAnsiTheme="minorHAnsi" w:cstheme="minorHAnsi"/>
          <w:sz w:val="20"/>
          <w:szCs w:val="20"/>
        </w:rPr>
        <w:t>S</w:t>
      </w:r>
      <w:r w:rsidR="006005DC" w:rsidRPr="007B650A">
        <w:rPr>
          <w:rFonts w:asciiTheme="minorHAnsi" w:hAnsiTheme="minorHAnsi" w:cstheme="minorHAnsi"/>
          <w:sz w:val="20"/>
          <w:szCs w:val="20"/>
        </w:rPr>
        <w:t xml:space="preserve">tore all backup tapes at a secure, </w:t>
      </w:r>
      <w:r w:rsidR="0090423A" w:rsidRPr="007B650A">
        <w:rPr>
          <w:rFonts w:asciiTheme="minorHAnsi" w:hAnsiTheme="minorHAnsi" w:cstheme="minorHAnsi"/>
          <w:sz w:val="20"/>
          <w:szCs w:val="20"/>
        </w:rPr>
        <w:t>disaster-</w:t>
      </w:r>
      <w:r w:rsidR="006005DC" w:rsidRPr="007B650A">
        <w:rPr>
          <w:rFonts w:asciiTheme="minorHAnsi" w:hAnsiTheme="minorHAnsi" w:cstheme="minorHAnsi"/>
          <w:sz w:val="20"/>
          <w:szCs w:val="20"/>
        </w:rPr>
        <w:t xml:space="preserve">resistant facility provided by the </w:t>
      </w:r>
      <w:r w:rsidR="005E5885" w:rsidRPr="007B650A">
        <w:rPr>
          <w:rFonts w:asciiTheme="minorHAnsi" w:hAnsiTheme="minorHAnsi" w:cstheme="minorHAnsi"/>
          <w:sz w:val="20"/>
          <w:szCs w:val="20"/>
        </w:rPr>
        <w:t>Contractor</w:t>
      </w:r>
      <w:r w:rsidR="006005DC" w:rsidRPr="007B650A">
        <w:rPr>
          <w:rFonts w:asciiTheme="minorHAnsi" w:hAnsiTheme="minorHAnsi" w:cstheme="minorHAnsi"/>
          <w:sz w:val="20"/>
          <w:szCs w:val="20"/>
        </w:rPr>
        <w:t xml:space="preserve">, greater than 30 miles distance from the facility that houses the </w:t>
      </w:r>
      <w:r w:rsidR="00967E7C">
        <w:rPr>
          <w:rFonts w:asciiTheme="minorHAnsi" w:hAnsiTheme="minorHAnsi" w:cstheme="minorHAnsi"/>
          <w:sz w:val="20"/>
          <w:szCs w:val="20"/>
        </w:rPr>
        <w:t>p</w:t>
      </w:r>
      <w:r w:rsidR="006005DC" w:rsidRPr="007B650A">
        <w:rPr>
          <w:rFonts w:asciiTheme="minorHAnsi" w:hAnsiTheme="minorHAnsi" w:cstheme="minorHAnsi"/>
          <w:sz w:val="20"/>
          <w:szCs w:val="20"/>
        </w:rPr>
        <w:t>rimary servers</w:t>
      </w:r>
      <w:r w:rsidR="00D46656" w:rsidRPr="007B650A">
        <w:rPr>
          <w:rFonts w:asciiTheme="minorHAnsi" w:hAnsiTheme="minorHAnsi" w:cstheme="minorHAnsi"/>
          <w:sz w:val="20"/>
          <w:szCs w:val="20"/>
        </w:rPr>
        <w:t>;</w:t>
      </w:r>
    </w:p>
    <w:p w14:paraId="687C12B5" w14:textId="2C33B3C1" w:rsidR="006005DC" w:rsidRPr="007B650A" w:rsidRDefault="00BE2D51" w:rsidP="007B650A">
      <w:pPr>
        <w:pStyle w:val="ListParagraph"/>
        <w:numPr>
          <w:ilvl w:val="0"/>
          <w:numId w:val="121"/>
        </w:numPr>
        <w:ind w:left="1080"/>
        <w:rPr>
          <w:rFonts w:asciiTheme="minorHAnsi" w:hAnsiTheme="minorHAnsi" w:cstheme="minorHAnsi"/>
          <w:sz w:val="20"/>
          <w:szCs w:val="20"/>
        </w:rPr>
      </w:pPr>
      <w:r w:rsidRPr="007B650A">
        <w:rPr>
          <w:rFonts w:asciiTheme="minorHAnsi" w:hAnsiTheme="minorHAnsi" w:cstheme="minorHAnsi"/>
          <w:sz w:val="20"/>
          <w:szCs w:val="20"/>
        </w:rPr>
        <w:t>I</w:t>
      </w:r>
      <w:r w:rsidR="006005DC" w:rsidRPr="007B650A">
        <w:rPr>
          <w:rFonts w:asciiTheme="minorHAnsi" w:hAnsiTheme="minorHAnsi" w:cstheme="minorHAnsi"/>
          <w:sz w:val="20"/>
          <w:szCs w:val="20"/>
        </w:rPr>
        <w:t>dentify and resolve any and all problems associated with the backup process</w:t>
      </w:r>
      <w:r w:rsidR="00D46656" w:rsidRPr="007B650A">
        <w:rPr>
          <w:rFonts w:asciiTheme="minorHAnsi" w:hAnsiTheme="minorHAnsi" w:cstheme="minorHAnsi"/>
          <w:sz w:val="20"/>
          <w:szCs w:val="20"/>
        </w:rPr>
        <w:t>;</w:t>
      </w:r>
    </w:p>
    <w:p w14:paraId="7AE6A562" w14:textId="4415F61D" w:rsidR="006005DC" w:rsidRPr="007B650A" w:rsidRDefault="00BE2D51" w:rsidP="007B650A">
      <w:pPr>
        <w:pStyle w:val="ListParagraph"/>
        <w:numPr>
          <w:ilvl w:val="0"/>
          <w:numId w:val="121"/>
        </w:numPr>
        <w:ind w:left="1080"/>
        <w:rPr>
          <w:rFonts w:asciiTheme="minorHAnsi" w:hAnsiTheme="minorHAnsi" w:cstheme="minorHAnsi"/>
          <w:sz w:val="20"/>
          <w:szCs w:val="20"/>
        </w:rPr>
      </w:pPr>
      <w:r w:rsidRPr="007B650A">
        <w:rPr>
          <w:rFonts w:asciiTheme="minorHAnsi" w:hAnsiTheme="minorHAnsi" w:cstheme="minorHAnsi"/>
          <w:sz w:val="20"/>
          <w:szCs w:val="20"/>
        </w:rPr>
        <w:t>M</w:t>
      </w:r>
      <w:r w:rsidR="006005DC" w:rsidRPr="007B650A">
        <w:rPr>
          <w:rFonts w:asciiTheme="minorHAnsi" w:hAnsiTheme="minorHAnsi" w:cstheme="minorHAnsi"/>
          <w:sz w:val="20"/>
          <w:szCs w:val="20"/>
        </w:rPr>
        <w:t>aintain a log of all problems with the date and time reported, an estimated priority (critical to low), resolution, and resolution date</w:t>
      </w:r>
      <w:r w:rsidR="00D46656" w:rsidRPr="007B650A">
        <w:rPr>
          <w:rFonts w:asciiTheme="minorHAnsi" w:hAnsiTheme="minorHAnsi" w:cstheme="minorHAnsi"/>
          <w:sz w:val="20"/>
          <w:szCs w:val="20"/>
        </w:rPr>
        <w:t>;</w:t>
      </w:r>
    </w:p>
    <w:p w14:paraId="7D63A3F3" w14:textId="74ABC390" w:rsidR="006005DC" w:rsidRPr="007B650A" w:rsidRDefault="00BE2D51" w:rsidP="007B650A">
      <w:pPr>
        <w:pStyle w:val="ListParagraph"/>
        <w:numPr>
          <w:ilvl w:val="0"/>
          <w:numId w:val="121"/>
        </w:numPr>
        <w:ind w:left="1080"/>
        <w:rPr>
          <w:rFonts w:asciiTheme="minorHAnsi" w:hAnsiTheme="minorHAnsi" w:cstheme="minorHAnsi"/>
          <w:sz w:val="20"/>
          <w:szCs w:val="20"/>
        </w:rPr>
      </w:pPr>
      <w:r w:rsidRPr="007B650A">
        <w:rPr>
          <w:rFonts w:asciiTheme="minorHAnsi" w:hAnsiTheme="minorHAnsi" w:cstheme="minorHAnsi"/>
          <w:sz w:val="20"/>
          <w:szCs w:val="20"/>
        </w:rPr>
        <w:t>R</w:t>
      </w:r>
      <w:r w:rsidR="006005DC" w:rsidRPr="007B650A">
        <w:rPr>
          <w:rFonts w:asciiTheme="minorHAnsi" w:hAnsiTheme="minorHAnsi" w:cstheme="minorHAnsi"/>
          <w:sz w:val="20"/>
          <w:szCs w:val="20"/>
        </w:rPr>
        <w:t xml:space="preserve">estore any part or all of the system data and/or components within four (4) hours of a request by the </w:t>
      </w:r>
      <w:r w:rsidR="006F6BFB" w:rsidRPr="007B650A">
        <w:rPr>
          <w:rFonts w:asciiTheme="minorHAnsi" w:hAnsiTheme="minorHAnsi" w:cstheme="minorHAnsi"/>
          <w:sz w:val="20"/>
          <w:szCs w:val="20"/>
        </w:rPr>
        <w:t>SCM</w:t>
      </w:r>
      <w:r w:rsidR="00D46656" w:rsidRPr="007B650A">
        <w:rPr>
          <w:rFonts w:asciiTheme="minorHAnsi" w:hAnsiTheme="minorHAnsi" w:cstheme="minorHAnsi"/>
          <w:sz w:val="20"/>
          <w:szCs w:val="20"/>
        </w:rPr>
        <w:t>;</w:t>
      </w:r>
    </w:p>
    <w:p w14:paraId="72958B26" w14:textId="449769FC" w:rsidR="006005DC" w:rsidRPr="007B650A" w:rsidRDefault="00BE2D51" w:rsidP="007B650A">
      <w:pPr>
        <w:pStyle w:val="ListParagraph"/>
        <w:numPr>
          <w:ilvl w:val="0"/>
          <w:numId w:val="121"/>
        </w:numPr>
        <w:ind w:left="1080"/>
        <w:rPr>
          <w:rFonts w:asciiTheme="minorHAnsi" w:hAnsiTheme="minorHAnsi" w:cstheme="minorHAnsi"/>
          <w:sz w:val="20"/>
          <w:szCs w:val="20"/>
        </w:rPr>
      </w:pPr>
      <w:r w:rsidRPr="007B650A">
        <w:rPr>
          <w:rFonts w:asciiTheme="minorHAnsi" w:hAnsiTheme="minorHAnsi" w:cstheme="minorHAnsi"/>
          <w:sz w:val="20"/>
          <w:szCs w:val="20"/>
        </w:rPr>
        <w:t>N</w:t>
      </w:r>
      <w:r w:rsidR="006005DC" w:rsidRPr="007B650A">
        <w:rPr>
          <w:rFonts w:asciiTheme="minorHAnsi" w:hAnsiTheme="minorHAnsi" w:cstheme="minorHAnsi"/>
          <w:sz w:val="20"/>
          <w:szCs w:val="20"/>
        </w:rPr>
        <w:t xml:space="preserve">otify the </w:t>
      </w:r>
      <w:r w:rsidR="006F6BFB" w:rsidRPr="007B650A">
        <w:rPr>
          <w:rFonts w:asciiTheme="minorHAnsi" w:hAnsiTheme="minorHAnsi" w:cstheme="minorHAnsi"/>
          <w:sz w:val="20"/>
          <w:szCs w:val="20"/>
        </w:rPr>
        <w:t>SCM</w:t>
      </w:r>
      <w:r w:rsidR="006005DC" w:rsidRPr="007B650A">
        <w:rPr>
          <w:rFonts w:asciiTheme="minorHAnsi" w:hAnsiTheme="minorHAnsi" w:cstheme="minorHAnsi"/>
          <w:sz w:val="20"/>
          <w:szCs w:val="20"/>
        </w:rPr>
        <w:t xml:space="preserve"> at least 45 </w:t>
      </w:r>
      <w:r w:rsidR="00FD36DF">
        <w:rPr>
          <w:rFonts w:asciiTheme="minorHAnsi" w:hAnsiTheme="minorHAnsi" w:cstheme="minorHAnsi"/>
          <w:sz w:val="20"/>
          <w:szCs w:val="20"/>
        </w:rPr>
        <w:t>Calendar Day</w:t>
      </w:r>
      <w:r w:rsidR="006005DC" w:rsidRPr="007B650A">
        <w:rPr>
          <w:rFonts w:asciiTheme="minorHAnsi" w:hAnsiTheme="minorHAnsi" w:cstheme="minorHAnsi"/>
          <w:sz w:val="20"/>
          <w:szCs w:val="20"/>
        </w:rPr>
        <w:t>s in advance when replacement media needs to be ordered to replace aging or failing media</w:t>
      </w:r>
      <w:r w:rsidR="00D46656" w:rsidRPr="007B650A">
        <w:rPr>
          <w:rFonts w:asciiTheme="minorHAnsi" w:hAnsiTheme="minorHAnsi" w:cstheme="minorHAnsi"/>
          <w:sz w:val="20"/>
          <w:szCs w:val="20"/>
        </w:rPr>
        <w:t>;</w:t>
      </w:r>
    </w:p>
    <w:p w14:paraId="6E0823F8" w14:textId="39935B7C" w:rsidR="006005DC" w:rsidRPr="007B650A" w:rsidRDefault="00BE2D51" w:rsidP="007B650A">
      <w:pPr>
        <w:pStyle w:val="ListParagraph"/>
        <w:numPr>
          <w:ilvl w:val="0"/>
          <w:numId w:val="121"/>
        </w:numPr>
        <w:ind w:left="1080"/>
        <w:rPr>
          <w:rFonts w:asciiTheme="minorHAnsi" w:hAnsiTheme="minorHAnsi" w:cstheme="minorHAnsi"/>
          <w:sz w:val="20"/>
          <w:szCs w:val="20"/>
        </w:rPr>
      </w:pPr>
      <w:r w:rsidRPr="007B650A">
        <w:rPr>
          <w:rFonts w:asciiTheme="minorHAnsi" w:hAnsiTheme="minorHAnsi" w:cstheme="minorHAnsi"/>
          <w:sz w:val="20"/>
          <w:szCs w:val="20"/>
        </w:rPr>
        <w:t>B</w:t>
      </w:r>
      <w:r w:rsidR="006005DC" w:rsidRPr="007B650A">
        <w:rPr>
          <w:rFonts w:asciiTheme="minorHAnsi" w:hAnsiTheme="minorHAnsi" w:cstheme="minorHAnsi"/>
          <w:sz w:val="20"/>
          <w:szCs w:val="20"/>
        </w:rPr>
        <w:t xml:space="preserve">ackup the non-production systems (e.g., Development, Test, </w:t>
      </w:r>
      <w:r w:rsidR="003017FE" w:rsidRPr="007B650A">
        <w:rPr>
          <w:rFonts w:asciiTheme="minorHAnsi" w:hAnsiTheme="minorHAnsi" w:cstheme="minorHAnsi"/>
          <w:sz w:val="20"/>
          <w:szCs w:val="20"/>
        </w:rPr>
        <w:t>and Training</w:t>
      </w:r>
      <w:r w:rsidR="006005DC" w:rsidRPr="007B650A">
        <w:rPr>
          <w:rFonts w:asciiTheme="minorHAnsi" w:hAnsiTheme="minorHAnsi" w:cstheme="minorHAnsi"/>
          <w:sz w:val="20"/>
          <w:szCs w:val="20"/>
        </w:rPr>
        <w:t xml:space="preserve"> System) as set forth in Section </w:t>
      </w:r>
      <w:r w:rsidR="002406A6">
        <w:rPr>
          <w:rFonts w:asciiTheme="minorHAnsi" w:hAnsiTheme="minorHAnsi" w:cstheme="minorHAnsi"/>
          <w:sz w:val="20"/>
          <w:szCs w:val="20"/>
        </w:rPr>
        <w:t>4.</w:t>
      </w:r>
      <w:r w:rsidR="0070076F">
        <w:rPr>
          <w:rFonts w:asciiTheme="minorHAnsi" w:hAnsiTheme="minorHAnsi" w:cstheme="minorHAnsi"/>
          <w:sz w:val="20"/>
          <w:szCs w:val="20"/>
        </w:rPr>
        <w:t>2.2</w:t>
      </w:r>
      <w:r w:rsidR="002421D9" w:rsidRPr="007B650A">
        <w:rPr>
          <w:rFonts w:asciiTheme="minorHAnsi" w:hAnsiTheme="minorHAnsi" w:cstheme="minorHAnsi"/>
          <w:sz w:val="20"/>
          <w:szCs w:val="20"/>
        </w:rPr>
        <w:t xml:space="preserve"> </w:t>
      </w:r>
      <w:r w:rsidR="008D6C35" w:rsidRPr="007F75D1">
        <w:rPr>
          <w:rFonts w:asciiTheme="minorHAnsi" w:hAnsiTheme="minorHAnsi" w:cstheme="minorHAnsi"/>
          <w:i/>
          <w:sz w:val="20"/>
          <w:szCs w:val="20"/>
        </w:rPr>
        <w:t>Environment Description</w:t>
      </w:r>
      <w:r w:rsidR="002421D9" w:rsidRPr="007B650A">
        <w:rPr>
          <w:rFonts w:asciiTheme="minorHAnsi" w:hAnsiTheme="minorHAnsi" w:cstheme="minorHAnsi"/>
          <w:i/>
          <w:iCs/>
          <w:sz w:val="20"/>
          <w:szCs w:val="20"/>
        </w:rPr>
        <w:t>s</w:t>
      </w:r>
      <w:r w:rsidR="00D46656" w:rsidRPr="007B650A">
        <w:rPr>
          <w:rFonts w:asciiTheme="minorHAnsi" w:hAnsiTheme="minorHAnsi" w:cstheme="minorHAnsi"/>
          <w:sz w:val="20"/>
          <w:szCs w:val="20"/>
        </w:rPr>
        <w:t>;</w:t>
      </w:r>
      <w:r w:rsidR="00613726" w:rsidRPr="007B650A">
        <w:rPr>
          <w:rFonts w:asciiTheme="minorHAnsi" w:hAnsiTheme="minorHAnsi" w:cstheme="minorHAnsi"/>
          <w:sz w:val="20"/>
          <w:szCs w:val="20"/>
        </w:rPr>
        <w:t xml:space="preserve"> and</w:t>
      </w:r>
    </w:p>
    <w:p w14:paraId="4958C1FA" w14:textId="295261EE" w:rsidR="006005DC" w:rsidRPr="007B650A" w:rsidRDefault="00BE2D51" w:rsidP="007B650A">
      <w:pPr>
        <w:pStyle w:val="ListParagraph"/>
        <w:numPr>
          <w:ilvl w:val="0"/>
          <w:numId w:val="121"/>
        </w:numPr>
        <w:ind w:left="1080"/>
        <w:rPr>
          <w:rFonts w:asciiTheme="minorHAnsi" w:hAnsiTheme="minorHAnsi" w:cstheme="minorHAnsi"/>
          <w:sz w:val="20"/>
          <w:szCs w:val="20"/>
        </w:rPr>
      </w:pPr>
      <w:r w:rsidRPr="007B650A">
        <w:rPr>
          <w:rFonts w:asciiTheme="minorHAnsi" w:hAnsiTheme="minorHAnsi" w:cstheme="minorHAnsi"/>
          <w:sz w:val="20"/>
          <w:szCs w:val="20"/>
        </w:rPr>
        <w:t>R</w:t>
      </w:r>
      <w:r w:rsidR="006005DC" w:rsidRPr="007B650A">
        <w:rPr>
          <w:rFonts w:asciiTheme="minorHAnsi" w:hAnsiTheme="minorHAnsi" w:cstheme="minorHAnsi"/>
          <w:sz w:val="20"/>
          <w:szCs w:val="20"/>
        </w:rPr>
        <w:t xml:space="preserve">estore any part or all of the system data and/or components within four (4) hours of a request by the </w:t>
      </w:r>
      <w:r w:rsidR="006F6BFB" w:rsidRPr="007B650A">
        <w:rPr>
          <w:rFonts w:asciiTheme="minorHAnsi" w:hAnsiTheme="minorHAnsi" w:cstheme="minorHAnsi"/>
          <w:sz w:val="20"/>
          <w:szCs w:val="20"/>
        </w:rPr>
        <w:t>SCM</w:t>
      </w:r>
      <w:r w:rsidR="00D46656" w:rsidRPr="007B650A">
        <w:rPr>
          <w:rFonts w:asciiTheme="minorHAnsi" w:hAnsiTheme="minorHAnsi" w:cstheme="minorHAnsi"/>
          <w:sz w:val="20"/>
          <w:szCs w:val="20"/>
        </w:rPr>
        <w:t>;</w:t>
      </w:r>
    </w:p>
    <w:p w14:paraId="6D166869" w14:textId="0218DF40" w:rsidR="006005DC" w:rsidRPr="007B650A" w:rsidRDefault="00BE2D51" w:rsidP="007B650A">
      <w:pPr>
        <w:pStyle w:val="ListParagraph"/>
        <w:numPr>
          <w:ilvl w:val="0"/>
          <w:numId w:val="118"/>
        </w:numPr>
        <w:rPr>
          <w:rFonts w:asciiTheme="minorHAnsi" w:hAnsiTheme="minorHAnsi" w:cstheme="minorHAnsi"/>
          <w:sz w:val="20"/>
          <w:szCs w:val="20"/>
        </w:rPr>
      </w:pPr>
      <w:r w:rsidRPr="007B650A">
        <w:rPr>
          <w:rFonts w:asciiTheme="minorHAnsi" w:hAnsiTheme="minorHAnsi" w:cstheme="minorHAnsi"/>
          <w:sz w:val="20"/>
          <w:szCs w:val="20"/>
        </w:rPr>
        <w:t>Perform m</w:t>
      </w:r>
      <w:r w:rsidR="006005DC" w:rsidRPr="007B650A">
        <w:rPr>
          <w:rFonts w:asciiTheme="minorHAnsi" w:hAnsiTheme="minorHAnsi" w:cstheme="minorHAnsi"/>
          <w:sz w:val="20"/>
          <w:szCs w:val="20"/>
        </w:rPr>
        <w:t xml:space="preserve">onthly </w:t>
      </w:r>
      <w:r w:rsidRPr="007B650A">
        <w:rPr>
          <w:rFonts w:asciiTheme="minorHAnsi" w:hAnsiTheme="minorHAnsi" w:cstheme="minorHAnsi"/>
          <w:sz w:val="20"/>
          <w:szCs w:val="20"/>
        </w:rPr>
        <w:t>s</w:t>
      </w:r>
      <w:r w:rsidR="006005DC" w:rsidRPr="007B650A">
        <w:rPr>
          <w:rFonts w:asciiTheme="minorHAnsi" w:hAnsiTheme="minorHAnsi" w:cstheme="minorHAnsi"/>
          <w:sz w:val="20"/>
          <w:szCs w:val="20"/>
        </w:rPr>
        <w:t xml:space="preserve">cheduled </w:t>
      </w:r>
      <w:r w:rsidRPr="007B650A">
        <w:rPr>
          <w:rFonts w:asciiTheme="minorHAnsi" w:hAnsiTheme="minorHAnsi" w:cstheme="minorHAnsi"/>
          <w:sz w:val="20"/>
          <w:szCs w:val="20"/>
        </w:rPr>
        <w:t>i</w:t>
      </w:r>
      <w:r w:rsidR="006005DC" w:rsidRPr="007B650A">
        <w:rPr>
          <w:rFonts w:asciiTheme="minorHAnsi" w:hAnsiTheme="minorHAnsi" w:cstheme="minorHAnsi"/>
          <w:sz w:val="20"/>
          <w:szCs w:val="20"/>
        </w:rPr>
        <w:t xml:space="preserve">nspection and </w:t>
      </w:r>
      <w:r w:rsidRPr="007B650A">
        <w:rPr>
          <w:rFonts w:asciiTheme="minorHAnsi" w:hAnsiTheme="minorHAnsi" w:cstheme="minorHAnsi"/>
          <w:sz w:val="20"/>
          <w:szCs w:val="20"/>
        </w:rPr>
        <w:t>p</w:t>
      </w:r>
      <w:r w:rsidR="006005DC" w:rsidRPr="007B650A">
        <w:rPr>
          <w:rFonts w:asciiTheme="minorHAnsi" w:hAnsiTheme="minorHAnsi" w:cstheme="minorHAnsi"/>
          <w:sz w:val="20"/>
          <w:szCs w:val="20"/>
        </w:rPr>
        <w:t xml:space="preserve">revention </w:t>
      </w:r>
      <w:r w:rsidRPr="007B650A">
        <w:rPr>
          <w:rFonts w:asciiTheme="minorHAnsi" w:hAnsiTheme="minorHAnsi" w:cstheme="minorHAnsi"/>
          <w:sz w:val="20"/>
          <w:szCs w:val="20"/>
        </w:rPr>
        <w:t>m</w:t>
      </w:r>
      <w:r w:rsidR="006005DC" w:rsidRPr="007B650A">
        <w:rPr>
          <w:rFonts w:asciiTheme="minorHAnsi" w:hAnsiTheme="minorHAnsi" w:cstheme="minorHAnsi"/>
          <w:sz w:val="20"/>
          <w:szCs w:val="20"/>
        </w:rPr>
        <w:t>aintenance</w:t>
      </w:r>
      <w:r w:rsidR="00D46656" w:rsidRPr="007B650A">
        <w:rPr>
          <w:rFonts w:asciiTheme="minorHAnsi" w:hAnsiTheme="minorHAnsi" w:cstheme="minorHAnsi"/>
          <w:sz w:val="20"/>
          <w:szCs w:val="20"/>
        </w:rPr>
        <w:t>:</w:t>
      </w:r>
    </w:p>
    <w:p w14:paraId="0FB0871F" w14:textId="069C02B8" w:rsidR="006005DC" w:rsidRPr="007B650A" w:rsidRDefault="00BE2D51" w:rsidP="007B650A">
      <w:pPr>
        <w:pStyle w:val="ListParagraph"/>
        <w:numPr>
          <w:ilvl w:val="0"/>
          <w:numId w:val="122"/>
        </w:numPr>
        <w:ind w:left="1080"/>
        <w:rPr>
          <w:rFonts w:asciiTheme="minorHAnsi" w:hAnsiTheme="minorHAnsi" w:cstheme="minorHAnsi"/>
          <w:sz w:val="20"/>
          <w:szCs w:val="20"/>
        </w:rPr>
      </w:pPr>
      <w:r w:rsidRPr="007B650A">
        <w:rPr>
          <w:rFonts w:asciiTheme="minorHAnsi" w:hAnsiTheme="minorHAnsi" w:cstheme="minorHAnsi"/>
          <w:sz w:val="20"/>
          <w:szCs w:val="20"/>
        </w:rPr>
        <w:t>S</w:t>
      </w:r>
      <w:r w:rsidR="006005DC" w:rsidRPr="007B650A">
        <w:rPr>
          <w:rFonts w:asciiTheme="minorHAnsi" w:hAnsiTheme="minorHAnsi" w:cstheme="minorHAnsi"/>
          <w:sz w:val="20"/>
          <w:szCs w:val="20"/>
        </w:rPr>
        <w:t>chedule monthly inspection</w:t>
      </w:r>
      <w:r w:rsidR="0090423A" w:rsidRPr="007B650A">
        <w:rPr>
          <w:rFonts w:asciiTheme="minorHAnsi" w:hAnsiTheme="minorHAnsi" w:cstheme="minorHAnsi"/>
          <w:sz w:val="20"/>
          <w:szCs w:val="20"/>
        </w:rPr>
        <w:t>s</w:t>
      </w:r>
      <w:r w:rsidR="006005DC" w:rsidRPr="007B650A">
        <w:rPr>
          <w:rFonts w:asciiTheme="minorHAnsi" w:hAnsiTheme="minorHAnsi" w:cstheme="minorHAnsi"/>
          <w:sz w:val="20"/>
          <w:szCs w:val="20"/>
        </w:rPr>
        <w:t xml:space="preserve"> and preventative maintenance of the system as approved by the </w:t>
      </w:r>
      <w:r w:rsidR="006F6BFB" w:rsidRPr="007B650A">
        <w:rPr>
          <w:rFonts w:asciiTheme="minorHAnsi" w:hAnsiTheme="minorHAnsi" w:cstheme="minorHAnsi"/>
          <w:sz w:val="20"/>
          <w:szCs w:val="20"/>
        </w:rPr>
        <w:t>SCM</w:t>
      </w:r>
      <w:r w:rsidR="00D46656" w:rsidRPr="007B650A">
        <w:rPr>
          <w:rFonts w:asciiTheme="minorHAnsi" w:hAnsiTheme="minorHAnsi" w:cstheme="minorHAnsi"/>
          <w:sz w:val="20"/>
          <w:szCs w:val="20"/>
        </w:rPr>
        <w:t>;</w:t>
      </w:r>
    </w:p>
    <w:p w14:paraId="023C7739" w14:textId="43634A6F" w:rsidR="006005DC" w:rsidRPr="007B650A" w:rsidRDefault="00BE2D51" w:rsidP="007B650A">
      <w:pPr>
        <w:pStyle w:val="ListParagraph"/>
        <w:numPr>
          <w:ilvl w:val="0"/>
          <w:numId w:val="122"/>
        </w:numPr>
        <w:ind w:left="1080"/>
        <w:rPr>
          <w:rFonts w:asciiTheme="minorHAnsi" w:hAnsiTheme="minorHAnsi" w:cstheme="minorHAnsi"/>
          <w:sz w:val="20"/>
          <w:szCs w:val="20"/>
        </w:rPr>
      </w:pPr>
      <w:r w:rsidRPr="007B650A">
        <w:rPr>
          <w:rFonts w:asciiTheme="minorHAnsi" w:hAnsiTheme="minorHAnsi" w:cstheme="minorHAnsi"/>
          <w:sz w:val="20"/>
          <w:szCs w:val="20"/>
        </w:rPr>
        <w:t>S</w:t>
      </w:r>
      <w:r w:rsidR="006005DC" w:rsidRPr="007B650A">
        <w:rPr>
          <w:rFonts w:asciiTheme="minorHAnsi" w:hAnsiTheme="minorHAnsi" w:cstheme="minorHAnsi"/>
          <w:sz w:val="20"/>
          <w:szCs w:val="20"/>
        </w:rPr>
        <w:t xml:space="preserve">chedule monthly inspections to take place (on a Sunday and/or holiday) so as not to disrupt normal operations, as designated by the </w:t>
      </w:r>
      <w:r w:rsidR="006F6BFB" w:rsidRPr="007B650A">
        <w:rPr>
          <w:rFonts w:asciiTheme="minorHAnsi" w:hAnsiTheme="minorHAnsi" w:cstheme="minorHAnsi"/>
          <w:sz w:val="20"/>
          <w:szCs w:val="20"/>
        </w:rPr>
        <w:t>SCM</w:t>
      </w:r>
      <w:r w:rsidR="00D46656" w:rsidRPr="007B650A">
        <w:rPr>
          <w:rFonts w:asciiTheme="minorHAnsi" w:hAnsiTheme="minorHAnsi" w:cstheme="minorHAnsi"/>
          <w:sz w:val="20"/>
          <w:szCs w:val="20"/>
        </w:rPr>
        <w:t>;</w:t>
      </w:r>
      <w:r w:rsidR="00613726" w:rsidRPr="007B650A">
        <w:rPr>
          <w:rFonts w:asciiTheme="minorHAnsi" w:hAnsiTheme="minorHAnsi" w:cstheme="minorHAnsi"/>
          <w:sz w:val="20"/>
          <w:szCs w:val="20"/>
        </w:rPr>
        <w:t xml:space="preserve"> and</w:t>
      </w:r>
    </w:p>
    <w:p w14:paraId="64B679B5" w14:textId="236D58A9" w:rsidR="006005DC" w:rsidRPr="007B650A" w:rsidRDefault="00BE2D51" w:rsidP="007B650A">
      <w:pPr>
        <w:pStyle w:val="ListParagraph"/>
        <w:numPr>
          <w:ilvl w:val="0"/>
          <w:numId w:val="122"/>
        </w:numPr>
        <w:ind w:left="1080"/>
        <w:rPr>
          <w:rFonts w:asciiTheme="minorHAnsi" w:hAnsiTheme="minorHAnsi" w:cstheme="minorHAnsi"/>
          <w:sz w:val="20"/>
          <w:szCs w:val="20"/>
        </w:rPr>
      </w:pPr>
      <w:r w:rsidRPr="007B650A">
        <w:rPr>
          <w:rFonts w:asciiTheme="minorHAnsi" w:hAnsiTheme="minorHAnsi" w:cstheme="minorHAnsi"/>
          <w:sz w:val="20"/>
          <w:szCs w:val="20"/>
        </w:rPr>
        <w:t>T</w:t>
      </w:r>
      <w:r w:rsidR="006005DC" w:rsidRPr="007B650A">
        <w:rPr>
          <w:rFonts w:asciiTheme="minorHAnsi" w:hAnsiTheme="minorHAnsi" w:cstheme="minorHAnsi"/>
          <w:sz w:val="20"/>
          <w:szCs w:val="20"/>
        </w:rPr>
        <w:t>est and verify the reliable operation of all aspects of the system (e.g., interface, and signature pad) following preventative maintenance activities</w:t>
      </w:r>
      <w:r w:rsidR="00D46656" w:rsidRPr="007B650A">
        <w:rPr>
          <w:rFonts w:asciiTheme="minorHAnsi" w:hAnsiTheme="minorHAnsi" w:cstheme="minorHAnsi"/>
          <w:sz w:val="20"/>
          <w:szCs w:val="20"/>
        </w:rPr>
        <w:t>;</w:t>
      </w:r>
    </w:p>
    <w:p w14:paraId="4767F0D8" w14:textId="07CD6CF1" w:rsidR="006005DC" w:rsidRPr="007B650A" w:rsidRDefault="00BE2D51" w:rsidP="007B650A">
      <w:pPr>
        <w:pStyle w:val="ListParagraph"/>
        <w:numPr>
          <w:ilvl w:val="0"/>
          <w:numId w:val="118"/>
        </w:numPr>
        <w:rPr>
          <w:rFonts w:asciiTheme="minorHAnsi" w:hAnsiTheme="minorHAnsi" w:cstheme="minorHAnsi"/>
          <w:sz w:val="20"/>
          <w:szCs w:val="20"/>
        </w:rPr>
      </w:pPr>
      <w:r w:rsidRPr="007B650A">
        <w:rPr>
          <w:rFonts w:asciiTheme="minorHAnsi" w:hAnsiTheme="minorHAnsi" w:cstheme="minorHAnsi"/>
          <w:sz w:val="20"/>
          <w:szCs w:val="20"/>
        </w:rPr>
        <w:t>Perform m</w:t>
      </w:r>
      <w:r w:rsidR="006005DC" w:rsidRPr="007B650A">
        <w:rPr>
          <w:rFonts w:asciiTheme="minorHAnsi" w:hAnsiTheme="minorHAnsi" w:cstheme="minorHAnsi"/>
          <w:sz w:val="20"/>
          <w:szCs w:val="20"/>
        </w:rPr>
        <w:t xml:space="preserve">onthly </w:t>
      </w:r>
      <w:r w:rsidR="00260D1A">
        <w:rPr>
          <w:rFonts w:asciiTheme="minorHAnsi" w:hAnsiTheme="minorHAnsi" w:cstheme="minorHAnsi"/>
          <w:sz w:val="20"/>
          <w:szCs w:val="20"/>
        </w:rPr>
        <w:t>s</w:t>
      </w:r>
      <w:r w:rsidR="006005DC" w:rsidRPr="007B650A">
        <w:rPr>
          <w:rFonts w:asciiTheme="minorHAnsi" w:hAnsiTheme="minorHAnsi" w:cstheme="minorHAnsi"/>
          <w:sz w:val="20"/>
          <w:szCs w:val="20"/>
        </w:rPr>
        <w:t xml:space="preserve">ystem </w:t>
      </w:r>
      <w:r w:rsidRPr="007B650A">
        <w:rPr>
          <w:rFonts w:asciiTheme="minorHAnsi" w:hAnsiTheme="minorHAnsi" w:cstheme="minorHAnsi"/>
          <w:sz w:val="20"/>
          <w:szCs w:val="20"/>
        </w:rPr>
        <w:t>m</w:t>
      </w:r>
      <w:r w:rsidR="006005DC" w:rsidRPr="007B650A">
        <w:rPr>
          <w:rFonts w:asciiTheme="minorHAnsi" w:hAnsiTheme="minorHAnsi" w:cstheme="minorHAnsi"/>
          <w:sz w:val="20"/>
          <w:szCs w:val="20"/>
        </w:rPr>
        <w:t>aintenance</w:t>
      </w:r>
      <w:r w:rsidR="00D46656" w:rsidRPr="007B650A">
        <w:rPr>
          <w:rFonts w:asciiTheme="minorHAnsi" w:hAnsiTheme="minorHAnsi" w:cstheme="minorHAnsi"/>
          <w:sz w:val="20"/>
          <w:szCs w:val="20"/>
        </w:rPr>
        <w:t>:</w:t>
      </w:r>
    </w:p>
    <w:p w14:paraId="798F6203" w14:textId="6F05AE13" w:rsidR="006005DC" w:rsidRPr="007B650A" w:rsidRDefault="00BE2D51" w:rsidP="007B650A">
      <w:pPr>
        <w:pStyle w:val="ListParagraph"/>
        <w:numPr>
          <w:ilvl w:val="0"/>
          <w:numId w:val="123"/>
        </w:numPr>
        <w:ind w:left="1080"/>
        <w:rPr>
          <w:rFonts w:asciiTheme="minorHAnsi" w:hAnsiTheme="minorHAnsi" w:cstheme="minorHAnsi"/>
          <w:sz w:val="20"/>
          <w:szCs w:val="20"/>
        </w:rPr>
      </w:pPr>
      <w:r w:rsidRPr="007B650A">
        <w:rPr>
          <w:rFonts w:asciiTheme="minorHAnsi" w:hAnsiTheme="minorHAnsi" w:cstheme="minorHAnsi"/>
          <w:sz w:val="20"/>
          <w:szCs w:val="20"/>
        </w:rPr>
        <w:t>P</w:t>
      </w:r>
      <w:r w:rsidR="006005DC" w:rsidRPr="007B650A">
        <w:rPr>
          <w:rFonts w:asciiTheme="minorHAnsi" w:hAnsiTheme="minorHAnsi" w:cstheme="minorHAnsi"/>
          <w:sz w:val="20"/>
          <w:szCs w:val="20"/>
        </w:rPr>
        <w:t>erform ongoing monitoring of all system components including the operating systems, third-party components, database, and all related components</w:t>
      </w:r>
      <w:r w:rsidR="0090423A" w:rsidRPr="007B650A">
        <w:rPr>
          <w:rFonts w:asciiTheme="minorHAnsi" w:hAnsiTheme="minorHAnsi" w:cstheme="minorHAnsi"/>
          <w:sz w:val="20"/>
          <w:szCs w:val="20"/>
        </w:rPr>
        <w:t>,</w:t>
      </w:r>
      <w:r w:rsidR="006005DC" w:rsidRPr="007B650A">
        <w:rPr>
          <w:rFonts w:asciiTheme="minorHAnsi" w:hAnsiTheme="minorHAnsi" w:cstheme="minorHAnsi"/>
          <w:sz w:val="20"/>
          <w:szCs w:val="20"/>
        </w:rPr>
        <w:t xml:space="preserve"> and assess the need for version upgrades</w:t>
      </w:r>
      <w:r w:rsidR="00D46656" w:rsidRPr="007B650A">
        <w:rPr>
          <w:rFonts w:asciiTheme="minorHAnsi" w:hAnsiTheme="minorHAnsi" w:cstheme="minorHAnsi"/>
          <w:sz w:val="20"/>
          <w:szCs w:val="20"/>
        </w:rPr>
        <w:t>;</w:t>
      </w:r>
    </w:p>
    <w:p w14:paraId="0CAFFB3D" w14:textId="3C41DAE1" w:rsidR="006005DC" w:rsidRPr="007B650A" w:rsidRDefault="00BE2D51" w:rsidP="007B650A">
      <w:pPr>
        <w:pStyle w:val="ListParagraph"/>
        <w:numPr>
          <w:ilvl w:val="0"/>
          <w:numId w:val="123"/>
        </w:numPr>
        <w:ind w:left="1080"/>
        <w:rPr>
          <w:rFonts w:asciiTheme="minorHAnsi" w:hAnsiTheme="minorHAnsi" w:cstheme="minorHAnsi"/>
          <w:sz w:val="20"/>
          <w:szCs w:val="20"/>
        </w:rPr>
      </w:pPr>
      <w:r w:rsidRPr="007B650A">
        <w:rPr>
          <w:rFonts w:asciiTheme="minorHAnsi" w:hAnsiTheme="minorHAnsi" w:cstheme="minorHAnsi"/>
          <w:sz w:val="20"/>
          <w:szCs w:val="20"/>
        </w:rPr>
        <w:t>P</w:t>
      </w:r>
      <w:r w:rsidR="006005DC" w:rsidRPr="007B650A">
        <w:rPr>
          <w:rFonts w:asciiTheme="minorHAnsi" w:hAnsiTheme="minorHAnsi" w:cstheme="minorHAnsi"/>
          <w:sz w:val="20"/>
          <w:szCs w:val="20"/>
        </w:rPr>
        <w:t xml:space="preserve">erform an in-depth analysis and probe of all system components as requested by the </w:t>
      </w:r>
      <w:r w:rsidR="006F6BFB" w:rsidRPr="007B650A">
        <w:rPr>
          <w:rFonts w:asciiTheme="minorHAnsi" w:hAnsiTheme="minorHAnsi" w:cstheme="minorHAnsi"/>
          <w:sz w:val="20"/>
          <w:szCs w:val="20"/>
        </w:rPr>
        <w:t>SCM</w:t>
      </w:r>
      <w:r w:rsidR="006005DC" w:rsidRPr="007B650A">
        <w:rPr>
          <w:rFonts w:asciiTheme="minorHAnsi" w:hAnsiTheme="minorHAnsi" w:cstheme="minorHAnsi"/>
          <w:sz w:val="20"/>
          <w:szCs w:val="20"/>
        </w:rPr>
        <w:t>, particularly the database integrity and system performance</w:t>
      </w:r>
      <w:r w:rsidR="00D46656" w:rsidRPr="007B650A">
        <w:rPr>
          <w:rFonts w:asciiTheme="minorHAnsi" w:hAnsiTheme="minorHAnsi" w:cstheme="minorHAnsi"/>
          <w:sz w:val="20"/>
          <w:szCs w:val="20"/>
        </w:rPr>
        <w:t>;</w:t>
      </w:r>
    </w:p>
    <w:p w14:paraId="5646073C" w14:textId="6FFB4D81" w:rsidR="006005DC" w:rsidRPr="007B650A" w:rsidRDefault="00BE2D51" w:rsidP="007B650A">
      <w:pPr>
        <w:pStyle w:val="ListParagraph"/>
        <w:numPr>
          <w:ilvl w:val="0"/>
          <w:numId w:val="123"/>
        </w:numPr>
        <w:ind w:left="1080"/>
        <w:rPr>
          <w:rFonts w:asciiTheme="minorHAnsi" w:hAnsiTheme="minorHAnsi" w:cstheme="minorHAnsi"/>
          <w:sz w:val="20"/>
          <w:szCs w:val="20"/>
        </w:rPr>
      </w:pPr>
      <w:r w:rsidRPr="007B650A">
        <w:rPr>
          <w:rFonts w:asciiTheme="minorHAnsi" w:hAnsiTheme="minorHAnsi" w:cstheme="minorHAnsi"/>
          <w:sz w:val="20"/>
          <w:szCs w:val="20"/>
        </w:rPr>
        <w:t>P</w:t>
      </w:r>
      <w:r w:rsidR="006005DC" w:rsidRPr="007B650A">
        <w:rPr>
          <w:rFonts w:asciiTheme="minorHAnsi" w:hAnsiTheme="minorHAnsi" w:cstheme="minorHAnsi"/>
          <w:sz w:val="20"/>
          <w:szCs w:val="20"/>
        </w:rPr>
        <w:t xml:space="preserve">resent the </w:t>
      </w:r>
      <w:r w:rsidR="006F6BFB" w:rsidRPr="007B650A">
        <w:rPr>
          <w:rFonts w:asciiTheme="minorHAnsi" w:hAnsiTheme="minorHAnsi" w:cstheme="minorHAnsi"/>
          <w:sz w:val="20"/>
          <w:szCs w:val="20"/>
        </w:rPr>
        <w:t>SCM</w:t>
      </w:r>
      <w:r w:rsidR="006005DC" w:rsidRPr="007B650A">
        <w:rPr>
          <w:rFonts w:asciiTheme="minorHAnsi" w:hAnsiTheme="minorHAnsi" w:cstheme="minorHAnsi"/>
          <w:sz w:val="20"/>
          <w:szCs w:val="20"/>
        </w:rPr>
        <w:t xml:space="preserve"> with a report of </w:t>
      </w:r>
      <w:r w:rsidR="00AA03C9" w:rsidRPr="007B650A">
        <w:rPr>
          <w:rFonts w:asciiTheme="minorHAnsi" w:hAnsiTheme="minorHAnsi" w:cstheme="minorHAnsi"/>
          <w:sz w:val="20"/>
          <w:szCs w:val="20"/>
        </w:rPr>
        <w:t>r</w:t>
      </w:r>
      <w:r w:rsidR="006005DC" w:rsidRPr="007B650A">
        <w:rPr>
          <w:rFonts w:asciiTheme="minorHAnsi" w:hAnsiTheme="minorHAnsi" w:cstheme="minorHAnsi"/>
          <w:sz w:val="20"/>
          <w:szCs w:val="20"/>
        </w:rPr>
        <w:t xml:space="preserve">ecommended </w:t>
      </w:r>
      <w:r w:rsidR="00AA03C9" w:rsidRPr="007B650A">
        <w:rPr>
          <w:rFonts w:asciiTheme="minorHAnsi" w:hAnsiTheme="minorHAnsi" w:cstheme="minorHAnsi"/>
          <w:sz w:val="20"/>
          <w:szCs w:val="20"/>
        </w:rPr>
        <w:t>m</w:t>
      </w:r>
      <w:r w:rsidR="006005DC" w:rsidRPr="007B650A">
        <w:rPr>
          <w:rFonts w:asciiTheme="minorHAnsi" w:hAnsiTheme="minorHAnsi" w:cstheme="minorHAnsi"/>
          <w:sz w:val="20"/>
          <w:szCs w:val="20"/>
        </w:rPr>
        <w:t xml:space="preserve">aintenance </w:t>
      </w:r>
      <w:r w:rsidR="00AA03C9" w:rsidRPr="007B650A">
        <w:rPr>
          <w:rFonts w:asciiTheme="minorHAnsi" w:hAnsiTheme="minorHAnsi" w:cstheme="minorHAnsi"/>
          <w:sz w:val="20"/>
          <w:szCs w:val="20"/>
        </w:rPr>
        <w:t>a</w:t>
      </w:r>
      <w:r w:rsidR="006005DC" w:rsidRPr="007B650A">
        <w:rPr>
          <w:rFonts w:asciiTheme="minorHAnsi" w:hAnsiTheme="minorHAnsi" w:cstheme="minorHAnsi"/>
          <w:sz w:val="20"/>
          <w:szCs w:val="20"/>
        </w:rPr>
        <w:t>ctivities, at least two (2) weeks in advance of the monthly system maintenance window</w:t>
      </w:r>
      <w:r w:rsidR="00D46656" w:rsidRPr="007B650A">
        <w:rPr>
          <w:rFonts w:asciiTheme="minorHAnsi" w:hAnsiTheme="minorHAnsi" w:cstheme="minorHAnsi"/>
          <w:sz w:val="20"/>
          <w:szCs w:val="20"/>
        </w:rPr>
        <w:t>;</w:t>
      </w:r>
    </w:p>
    <w:p w14:paraId="619736F9" w14:textId="7AC75E67" w:rsidR="00F82AF4" w:rsidRDefault="00F82AF4" w:rsidP="007B650A">
      <w:pPr>
        <w:pStyle w:val="ListParagraph"/>
        <w:numPr>
          <w:ilvl w:val="0"/>
          <w:numId w:val="126"/>
        </w:numPr>
        <w:ind w:left="1440"/>
        <w:rPr>
          <w:rFonts w:asciiTheme="minorHAnsi" w:hAnsiTheme="minorHAnsi" w:cstheme="minorHAnsi"/>
          <w:sz w:val="20"/>
          <w:szCs w:val="20"/>
        </w:rPr>
      </w:pPr>
      <w:r w:rsidRPr="00F82AF4">
        <w:rPr>
          <w:rFonts w:asciiTheme="minorHAnsi" w:hAnsiTheme="minorHAnsi" w:cstheme="minorHAnsi"/>
          <w:sz w:val="20"/>
          <w:szCs w:val="20"/>
        </w:rPr>
        <w:t xml:space="preserve">The </w:t>
      </w:r>
      <w:r>
        <w:rPr>
          <w:rFonts w:asciiTheme="minorHAnsi" w:hAnsiTheme="minorHAnsi" w:cstheme="minorHAnsi"/>
          <w:sz w:val="20"/>
          <w:szCs w:val="20"/>
        </w:rPr>
        <w:t>r</w:t>
      </w:r>
      <w:r w:rsidRPr="00F82AF4">
        <w:rPr>
          <w:rFonts w:asciiTheme="minorHAnsi" w:hAnsiTheme="minorHAnsi" w:cstheme="minorHAnsi"/>
          <w:sz w:val="20"/>
          <w:szCs w:val="20"/>
        </w:rPr>
        <w:t xml:space="preserve">ecommended </w:t>
      </w:r>
      <w:r w:rsidR="008868BC">
        <w:rPr>
          <w:rFonts w:asciiTheme="minorHAnsi" w:hAnsiTheme="minorHAnsi" w:cstheme="minorHAnsi"/>
          <w:sz w:val="20"/>
          <w:szCs w:val="20"/>
        </w:rPr>
        <w:t>M</w:t>
      </w:r>
      <w:r w:rsidR="008868BC" w:rsidRPr="00F82AF4">
        <w:rPr>
          <w:rFonts w:asciiTheme="minorHAnsi" w:hAnsiTheme="minorHAnsi" w:cstheme="minorHAnsi"/>
          <w:sz w:val="20"/>
          <w:szCs w:val="20"/>
        </w:rPr>
        <w:t xml:space="preserve">aintenance </w:t>
      </w:r>
      <w:r w:rsidR="008868BC">
        <w:rPr>
          <w:rFonts w:asciiTheme="minorHAnsi" w:hAnsiTheme="minorHAnsi" w:cstheme="minorHAnsi"/>
          <w:sz w:val="20"/>
          <w:szCs w:val="20"/>
        </w:rPr>
        <w:t>A</w:t>
      </w:r>
      <w:r w:rsidR="008868BC" w:rsidRPr="00F82AF4">
        <w:rPr>
          <w:rFonts w:asciiTheme="minorHAnsi" w:hAnsiTheme="minorHAnsi" w:cstheme="minorHAnsi"/>
          <w:sz w:val="20"/>
          <w:szCs w:val="20"/>
        </w:rPr>
        <w:t xml:space="preserve">ctivity </w:t>
      </w:r>
      <w:r w:rsidR="008868BC">
        <w:rPr>
          <w:rFonts w:asciiTheme="minorHAnsi" w:hAnsiTheme="minorHAnsi" w:cstheme="minorHAnsi"/>
          <w:sz w:val="20"/>
          <w:szCs w:val="20"/>
        </w:rPr>
        <w:t>R</w:t>
      </w:r>
      <w:r w:rsidR="008868BC" w:rsidRPr="00F82AF4">
        <w:rPr>
          <w:rFonts w:asciiTheme="minorHAnsi" w:hAnsiTheme="minorHAnsi" w:cstheme="minorHAnsi"/>
          <w:sz w:val="20"/>
          <w:szCs w:val="20"/>
        </w:rPr>
        <w:t>eport</w:t>
      </w:r>
      <w:r w:rsidRPr="00F82AF4">
        <w:rPr>
          <w:rFonts w:asciiTheme="minorHAnsi" w:hAnsiTheme="minorHAnsi" w:cstheme="minorHAnsi"/>
          <w:sz w:val="20"/>
          <w:szCs w:val="20"/>
        </w:rPr>
        <w:t xml:space="preserve"> outlines key actions aimed at enhancing the IT system's security, performance, and cost efficiency. It includes recommendations such as software upgrades for enhanced security patches, hardware optimization or replacement to boost performance, and process streamlining to reduce operational costs. Each recommendation is accompanied by its expected benefits and priority level for implementation.</w:t>
      </w:r>
    </w:p>
    <w:p w14:paraId="57906BDA" w14:textId="7A1DAC6D" w:rsidR="006005DC" w:rsidRPr="007B650A" w:rsidRDefault="006005DC" w:rsidP="007B650A">
      <w:pPr>
        <w:pStyle w:val="ListParagraph"/>
        <w:numPr>
          <w:ilvl w:val="0"/>
          <w:numId w:val="126"/>
        </w:numPr>
        <w:ind w:left="1440"/>
        <w:rPr>
          <w:rFonts w:asciiTheme="minorHAnsi" w:hAnsiTheme="minorHAnsi" w:cstheme="minorHAnsi"/>
          <w:sz w:val="20"/>
          <w:szCs w:val="20"/>
        </w:rPr>
      </w:pPr>
      <w:r w:rsidRPr="007B650A">
        <w:rPr>
          <w:rFonts w:asciiTheme="minorHAnsi" w:hAnsiTheme="minorHAnsi" w:cstheme="minorHAnsi"/>
          <w:sz w:val="20"/>
          <w:szCs w:val="20"/>
        </w:rPr>
        <w:t xml:space="preserve">The Recommend Maintenance Activities </w:t>
      </w:r>
      <w:r w:rsidR="008868BC">
        <w:rPr>
          <w:rFonts w:asciiTheme="minorHAnsi" w:hAnsiTheme="minorHAnsi" w:cstheme="minorHAnsi"/>
          <w:sz w:val="20"/>
          <w:szCs w:val="20"/>
        </w:rPr>
        <w:t>R</w:t>
      </w:r>
      <w:r w:rsidRPr="007B650A">
        <w:rPr>
          <w:rFonts w:asciiTheme="minorHAnsi" w:hAnsiTheme="minorHAnsi" w:cstheme="minorHAnsi"/>
          <w:sz w:val="20"/>
          <w:szCs w:val="20"/>
        </w:rPr>
        <w:t xml:space="preserve">eport shall include a list of all installed software versions along with their currently available versions and include a recommendation </w:t>
      </w:r>
      <w:r w:rsidR="0091540A" w:rsidRPr="007B650A">
        <w:rPr>
          <w:rFonts w:asciiTheme="minorHAnsi" w:hAnsiTheme="minorHAnsi" w:cstheme="minorHAnsi"/>
          <w:sz w:val="20"/>
          <w:szCs w:val="20"/>
        </w:rPr>
        <w:t xml:space="preserve">on </w:t>
      </w:r>
      <w:r w:rsidRPr="007B650A">
        <w:rPr>
          <w:rFonts w:asciiTheme="minorHAnsi" w:hAnsiTheme="minorHAnsi" w:cstheme="minorHAnsi"/>
          <w:sz w:val="20"/>
          <w:szCs w:val="20"/>
        </w:rPr>
        <w:t>whether to upgrade older versions to current versions</w:t>
      </w:r>
      <w:r w:rsidR="00D46656" w:rsidRPr="007B650A">
        <w:rPr>
          <w:rFonts w:asciiTheme="minorHAnsi" w:hAnsiTheme="minorHAnsi" w:cstheme="minorHAnsi"/>
          <w:sz w:val="20"/>
          <w:szCs w:val="20"/>
        </w:rPr>
        <w:t>;</w:t>
      </w:r>
    </w:p>
    <w:p w14:paraId="5A8668FA" w14:textId="0922F482" w:rsidR="006005DC" w:rsidRPr="007B650A" w:rsidRDefault="006005DC" w:rsidP="007B650A">
      <w:pPr>
        <w:pStyle w:val="ListParagraph"/>
        <w:numPr>
          <w:ilvl w:val="0"/>
          <w:numId w:val="126"/>
        </w:numPr>
        <w:ind w:left="1440"/>
        <w:rPr>
          <w:rFonts w:asciiTheme="minorHAnsi" w:hAnsiTheme="minorHAnsi" w:cstheme="minorHAnsi"/>
          <w:sz w:val="20"/>
          <w:szCs w:val="20"/>
        </w:rPr>
      </w:pPr>
      <w:r w:rsidRPr="007B650A">
        <w:rPr>
          <w:rFonts w:asciiTheme="minorHAnsi" w:hAnsiTheme="minorHAnsi" w:cstheme="minorHAnsi"/>
          <w:sz w:val="20"/>
          <w:szCs w:val="20"/>
        </w:rPr>
        <w:t xml:space="preserve">The </w:t>
      </w:r>
      <w:r w:rsidR="005E5885" w:rsidRPr="007B650A">
        <w:rPr>
          <w:rFonts w:asciiTheme="minorHAnsi" w:hAnsiTheme="minorHAnsi" w:cstheme="minorHAnsi"/>
          <w:sz w:val="20"/>
          <w:szCs w:val="20"/>
        </w:rPr>
        <w:t>Contractor</w:t>
      </w:r>
      <w:r w:rsidRPr="007B650A">
        <w:rPr>
          <w:rFonts w:asciiTheme="minorHAnsi" w:hAnsiTheme="minorHAnsi" w:cstheme="minorHAnsi"/>
          <w:sz w:val="20"/>
          <w:szCs w:val="20"/>
        </w:rPr>
        <w:t xml:space="preserve"> shall consider the ramifications of applying disruptive upgrades and weigh risk against benefit when recommending upgrades</w:t>
      </w:r>
      <w:r w:rsidR="00D46656" w:rsidRPr="007B650A">
        <w:rPr>
          <w:rFonts w:asciiTheme="minorHAnsi" w:hAnsiTheme="minorHAnsi" w:cstheme="minorHAnsi"/>
          <w:sz w:val="20"/>
          <w:szCs w:val="20"/>
        </w:rPr>
        <w:t>;</w:t>
      </w:r>
      <w:r w:rsidR="00613726" w:rsidRPr="007B650A">
        <w:rPr>
          <w:rFonts w:asciiTheme="minorHAnsi" w:hAnsiTheme="minorHAnsi" w:cstheme="minorHAnsi"/>
          <w:sz w:val="20"/>
          <w:szCs w:val="20"/>
        </w:rPr>
        <w:t xml:space="preserve"> and</w:t>
      </w:r>
    </w:p>
    <w:p w14:paraId="71763667" w14:textId="0CD779FF" w:rsidR="006005DC" w:rsidRPr="007B650A" w:rsidRDefault="006005DC" w:rsidP="007B650A">
      <w:pPr>
        <w:pStyle w:val="ListParagraph"/>
        <w:numPr>
          <w:ilvl w:val="0"/>
          <w:numId w:val="126"/>
        </w:numPr>
        <w:ind w:left="1440"/>
        <w:rPr>
          <w:rFonts w:asciiTheme="minorHAnsi" w:hAnsiTheme="minorHAnsi" w:cstheme="minorHAnsi"/>
          <w:sz w:val="20"/>
          <w:szCs w:val="20"/>
        </w:rPr>
      </w:pPr>
      <w:r w:rsidRPr="007B650A">
        <w:rPr>
          <w:rFonts w:asciiTheme="minorHAnsi" w:hAnsiTheme="minorHAnsi" w:cstheme="minorHAnsi"/>
          <w:sz w:val="20"/>
          <w:szCs w:val="20"/>
        </w:rPr>
        <w:t>The Recommend Maintenance Activities report shall include a list of any other tasks to be performed during the monthly system maintenance window</w:t>
      </w:r>
      <w:r w:rsidR="00D46656" w:rsidRPr="007B650A">
        <w:rPr>
          <w:rFonts w:asciiTheme="minorHAnsi" w:hAnsiTheme="minorHAnsi" w:cstheme="minorHAnsi"/>
          <w:sz w:val="20"/>
          <w:szCs w:val="20"/>
        </w:rPr>
        <w:t>;</w:t>
      </w:r>
    </w:p>
    <w:p w14:paraId="5F1209B9" w14:textId="6685C51E" w:rsidR="006005DC" w:rsidRPr="007B650A" w:rsidRDefault="00BE2D51" w:rsidP="007B650A">
      <w:pPr>
        <w:pStyle w:val="ListParagraph"/>
        <w:numPr>
          <w:ilvl w:val="0"/>
          <w:numId w:val="123"/>
        </w:numPr>
        <w:ind w:left="1080"/>
        <w:rPr>
          <w:rFonts w:asciiTheme="minorHAnsi" w:hAnsiTheme="minorHAnsi" w:cstheme="minorHAnsi"/>
          <w:sz w:val="20"/>
          <w:szCs w:val="20"/>
        </w:rPr>
      </w:pPr>
      <w:r w:rsidRPr="007B650A">
        <w:rPr>
          <w:rFonts w:asciiTheme="minorHAnsi" w:hAnsiTheme="minorHAnsi" w:cstheme="minorHAnsi"/>
          <w:sz w:val="20"/>
          <w:szCs w:val="20"/>
        </w:rPr>
        <w:t>P</w:t>
      </w:r>
      <w:r w:rsidR="006005DC" w:rsidRPr="007B650A">
        <w:rPr>
          <w:rFonts w:asciiTheme="minorHAnsi" w:hAnsiTheme="minorHAnsi" w:cstheme="minorHAnsi"/>
          <w:sz w:val="20"/>
          <w:szCs w:val="20"/>
        </w:rPr>
        <w:t xml:space="preserve">erform upgrades approved by the </w:t>
      </w:r>
      <w:r w:rsidR="006F6BFB" w:rsidRPr="007B650A">
        <w:rPr>
          <w:rFonts w:asciiTheme="minorHAnsi" w:hAnsiTheme="minorHAnsi" w:cstheme="minorHAnsi"/>
          <w:sz w:val="20"/>
          <w:szCs w:val="20"/>
        </w:rPr>
        <w:t>SCM</w:t>
      </w:r>
      <w:r w:rsidR="006005DC" w:rsidRPr="007B650A">
        <w:rPr>
          <w:rFonts w:asciiTheme="minorHAnsi" w:hAnsiTheme="minorHAnsi" w:cstheme="minorHAnsi"/>
          <w:sz w:val="20"/>
          <w:szCs w:val="20"/>
        </w:rPr>
        <w:t xml:space="preserve"> during pre-defined weekends, and ensure the upgrades work properly and do not disrupt the operational status of the system. Clinics are not operational during the maintenance windows</w:t>
      </w:r>
      <w:r w:rsidR="00D46656" w:rsidRPr="007B650A">
        <w:rPr>
          <w:rFonts w:asciiTheme="minorHAnsi" w:hAnsiTheme="minorHAnsi" w:cstheme="minorHAnsi"/>
          <w:sz w:val="20"/>
          <w:szCs w:val="20"/>
        </w:rPr>
        <w:t>;</w:t>
      </w:r>
    </w:p>
    <w:p w14:paraId="520BE53C" w14:textId="651BCE67" w:rsidR="006005DC" w:rsidRPr="007B650A" w:rsidRDefault="00BE2D51" w:rsidP="007B650A">
      <w:pPr>
        <w:pStyle w:val="ListParagraph"/>
        <w:numPr>
          <w:ilvl w:val="0"/>
          <w:numId w:val="123"/>
        </w:numPr>
        <w:ind w:left="1080"/>
        <w:rPr>
          <w:rFonts w:asciiTheme="minorHAnsi" w:hAnsiTheme="minorHAnsi" w:cstheme="minorHAnsi"/>
          <w:sz w:val="20"/>
          <w:szCs w:val="20"/>
        </w:rPr>
      </w:pPr>
      <w:r w:rsidRPr="007B650A">
        <w:rPr>
          <w:rFonts w:asciiTheme="minorHAnsi" w:hAnsiTheme="minorHAnsi" w:cstheme="minorHAnsi"/>
          <w:sz w:val="20"/>
          <w:szCs w:val="20"/>
        </w:rPr>
        <w:t>P</w:t>
      </w:r>
      <w:r w:rsidR="006005DC" w:rsidRPr="007B650A">
        <w:rPr>
          <w:rFonts w:asciiTheme="minorHAnsi" w:hAnsiTheme="minorHAnsi" w:cstheme="minorHAnsi"/>
          <w:sz w:val="20"/>
          <w:szCs w:val="20"/>
        </w:rPr>
        <w:t>erform a special system backup prior to beginning the upgrade</w:t>
      </w:r>
      <w:r w:rsidR="00D46656" w:rsidRPr="007B650A">
        <w:rPr>
          <w:rFonts w:asciiTheme="minorHAnsi" w:hAnsiTheme="minorHAnsi" w:cstheme="minorHAnsi"/>
          <w:sz w:val="20"/>
          <w:szCs w:val="20"/>
        </w:rPr>
        <w:t>;</w:t>
      </w:r>
    </w:p>
    <w:p w14:paraId="2D65FF45" w14:textId="2CA1245B" w:rsidR="006005DC" w:rsidRPr="007B650A" w:rsidRDefault="00BE2D51" w:rsidP="007B650A">
      <w:pPr>
        <w:pStyle w:val="ListParagraph"/>
        <w:numPr>
          <w:ilvl w:val="0"/>
          <w:numId w:val="123"/>
        </w:numPr>
        <w:ind w:left="1080"/>
        <w:rPr>
          <w:rFonts w:asciiTheme="minorHAnsi" w:hAnsiTheme="minorHAnsi" w:cstheme="minorHAnsi"/>
          <w:sz w:val="20"/>
          <w:szCs w:val="20"/>
        </w:rPr>
      </w:pPr>
      <w:r w:rsidRPr="007B650A">
        <w:rPr>
          <w:rFonts w:asciiTheme="minorHAnsi" w:hAnsiTheme="minorHAnsi" w:cstheme="minorHAnsi"/>
          <w:sz w:val="20"/>
          <w:szCs w:val="20"/>
        </w:rPr>
        <w:t>P</w:t>
      </w:r>
      <w:r w:rsidR="006005DC" w:rsidRPr="007B650A">
        <w:rPr>
          <w:rFonts w:asciiTheme="minorHAnsi" w:hAnsiTheme="minorHAnsi" w:cstheme="minorHAnsi"/>
          <w:sz w:val="20"/>
          <w:szCs w:val="20"/>
        </w:rPr>
        <w:t>erform testing and verification of disaster recovery procedures as part of the inspection, as defined throughout this document</w:t>
      </w:r>
      <w:r w:rsidR="00D46656" w:rsidRPr="007B650A">
        <w:rPr>
          <w:rFonts w:asciiTheme="minorHAnsi" w:hAnsiTheme="minorHAnsi" w:cstheme="minorHAnsi"/>
          <w:sz w:val="20"/>
          <w:szCs w:val="20"/>
        </w:rPr>
        <w:t>;</w:t>
      </w:r>
      <w:r w:rsidR="00613726" w:rsidRPr="007B650A">
        <w:rPr>
          <w:rFonts w:asciiTheme="minorHAnsi" w:hAnsiTheme="minorHAnsi" w:cstheme="minorHAnsi"/>
          <w:sz w:val="20"/>
          <w:szCs w:val="20"/>
        </w:rPr>
        <w:t xml:space="preserve"> and</w:t>
      </w:r>
    </w:p>
    <w:p w14:paraId="3CFED70E" w14:textId="29EA871E" w:rsidR="006005DC" w:rsidRPr="007B650A" w:rsidRDefault="00BE2D51" w:rsidP="007B650A">
      <w:pPr>
        <w:pStyle w:val="ListParagraph"/>
        <w:numPr>
          <w:ilvl w:val="0"/>
          <w:numId w:val="123"/>
        </w:numPr>
        <w:ind w:left="1080"/>
        <w:rPr>
          <w:rFonts w:asciiTheme="minorHAnsi" w:hAnsiTheme="minorHAnsi" w:cstheme="minorHAnsi"/>
          <w:sz w:val="20"/>
          <w:szCs w:val="20"/>
        </w:rPr>
      </w:pPr>
      <w:r w:rsidRPr="007B650A">
        <w:rPr>
          <w:rFonts w:asciiTheme="minorHAnsi" w:hAnsiTheme="minorHAnsi" w:cstheme="minorHAnsi"/>
          <w:sz w:val="20"/>
          <w:szCs w:val="20"/>
        </w:rPr>
        <w:t>P</w:t>
      </w:r>
      <w:r w:rsidR="006005DC" w:rsidRPr="007B650A">
        <w:rPr>
          <w:rFonts w:asciiTheme="minorHAnsi" w:hAnsiTheme="minorHAnsi" w:cstheme="minorHAnsi"/>
          <w:sz w:val="20"/>
          <w:szCs w:val="20"/>
        </w:rPr>
        <w:t xml:space="preserve">rovide the </w:t>
      </w:r>
      <w:r w:rsidR="006F6BFB" w:rsidRPr="007B650A">
        <w:rPr>
          <w:rFonts w:asciiTheme="minorHAnsi" w:hAnsiTheme="minorHAnsi" w:cstheme="minorHAnsi"/>
          <w:sz w:val="20"/>
          <w:szCs w:val="20"/>
        </w:rPr>
        <w:t>SCM</w:t>
      </w:r>
      <w:r w:rsidR="006005DC" w:rsidRPr="007B650A">
        <w:rPr>
          <w:rFonts w:asciiTheme="minorHAnsi" w:hAnsiTheme="minorHAnsi" w:cstheme="minorHAnsi"/>
          <w:sz w:val="20"/>
          <w:szCs w:val="20"/>
        </w:rPr>
        <w:t xml:space="preserve"> with a report indicating the tasks accomplished and results of the monthly inspection by 9:00 AM ET on the third working day following the maintenance window</w:t>
      </w:r>
      <w:r w:rsidR="00D46656" w:rsidRPr="007B650A">
        <w:rPr>
          <w:rFonts w:asciiTheme="minorHAnsi" w:hAnsiTheme="minorHAnsi" w:cstheme="minorHAnsi"/>
          <w:sz w:val="20"/>
          <w:szCs w:val="20"/>
        </w:rPr>
        <w:t>;</w:t>
      </w:r>
    </w:p>
    <w:p w14:paraId="178CF786" w14:textId="4B329CE2" w:rsidR="006005DC" w:rsidRPr="007B650A" w:rsidRDefault="00BE2D51" w:rsidP="007B650A">
      <w:pPr>
        <w:pStyle w:val="ListParagraph"/>
        <w:numPr>
          <w:ilvl w:val="0"/>
          <w:numId w:val="118"/>
        </w:numPr>
        <w:rPr>
          <w:rFonts w:asciiTheme="minorHAnsi" w:hAnsiTheme="minorHAnsi" w:cstheme="minorHAnsi"/>
          <w:sz w:val="20"/>
          <w:szCs w:val="20"/>
        </w:rPr>
      </w:pPr>
      <w:r w:rsidRPr="007B650A">
        <w:rPr>
          <w:rFonts w:asciiTheme="minorHAnsi" w:hAnsiTheme="minorHAnsi" w:cstheme="minorHAnsi"/>
          <w:sz w:val="20"/>
          <w:szCs w:val="20"/>
        </w:rPr>
        <w:t>Provide d</w:t>
      </w:r>
      <w:r w:rsidR="006005DC" w:rsidRPr="007B650A">
        <w:rPr>
          <w:rFonts w:asciiTheme="minorHAnsi" w:hAnsiTheme="minorHAnsi" w:cstheme="minorHAnsi"/>
          <w:sz w:val="20"/>
          <w:szCs w:val="20"/>
        </w:rPr>
        <w:t xml:space="preserve">ocumentation and </w:t>
      </w:r>
      <w:r w:rsidRPr="007B650A">
        <w:rPr>
          <w:rFonts w:asciiTheme="minorHAnsi" w:hAnsiTheme="minorHAnsi" w:cstheme="minorHAnsi"/>
          <w:sz w:val="20"/>
          <w:szCs w:val="20"/>
        </w:rPr>
        <w:t>t</w:t>
      </w:r>
      <w:r w:rsidR="006005DC" w:rsidRPr="007B650A">
        <w:rPr>
          <w:rFonts w:asciiTheme="minorHAnsi" w:hAnsiTheme="minorHAnsi" w:cstheme="minorHAnsi"/>
          <w:sz w:val="20"/>
          <w:szCs w:val="20"/>
        </w:rPr>
        <w:t>raining</w:t>
      </w:r>
      <w:r w:rsidR="00D46656" w:rsidRPr="007B650A">
        <w:rPr>
          <w:rFonts w:asciiTheme="minorHAnsi" w:hAnsiTheme="minorHAnsi" w:cstheme="minorHAnsi"/>
          <w:sz w:val="20"/>
          <w:szCs w:val="20"/>
        </w:rPr>
        <w:t>:</w:t>
      </w:r>
    </w:p>
    <w:p w14:paraId="16009571" w14:textId="57AB2D3B" w:rsidR="006005DC" w:rsidRPr="007B650A" w:rsidRDefault="006005DC" w:rsidP="007B650A">
      <w:pPr>
        <w:pStyle w:val="ListParagraph"/>
        <w:numPr>
          <w:ilvl w:val="0"/>
          <w:numId w:val="124"/>
        </w:numPr>
        <w:ind w:left="1080"/>
        <w:rPr>
          <w:rFonts w:asciiTheme="minorHAnsi" w:hAnsiTheme="minorHAnsi" w:cstheme="minorHAnsi"/>
          <w:sz w:val="20"/>
          <w:szCs w:val="20"/>
        </w:rPr>
      </w:pPr>
      <w:r w:rsidRPr="007B650A">
        <w:rPr>
          <w:rFonts w:asciiTheme="minorHAnsi" w:hAnsiTheme="minorHAnsi" w:cstheme="minorHAnsi"/>
          <w:sz w:val="20"/>
          <w:szCs w:val="20"/>
        </w:rPr>
        <w:t xml:space="preserve">The </w:t>
      </w:r>
      <w:r w:rsidR="005E5885" w:rsidRPr="007B650A">
        <w:rPr>
          <w:rFonts w:asciiTheme="minorHAnsi" w:hAnsiTheme="minorHAnsi" w:cstheme="minorHAnsi"/>
          <w:sz w:val="20"/>
          <w:szCs w:val="20"/>
        </w:rPr>
        <w:t>Contractor</w:t>
      </w:r>
      <w:r w:rsidRPr="007B650A">
        <w:rPr>
          <w:rFonts w:asciiTheme="minorHAnsi" w:hAnsiTheme="minorHAnsi" w:cstheme="minorHAnsi"/>
          <w:sz w:val="20"/>
          <w:szCs w:val="20"/>
        </w:rPr>
        <w:t xml:space="preserve"> will be given electronic copies of all available system documentation within 10</w:t>
      </w:r>
      <w:r w:rsidR="00EF3F49" w:rsidRPr="007B650A">
        <w:rPr>
          <w:rFonts w:asciiTheme="minorHAnsi" w:hAnsiTheme="minorHAnsi" w:cstheme="minorHAnsi"/>
          <w:sz w:val="20"/>
          <w:szCs w:val="20"/>
        </w:rPr>
        <w:t xml:space="preserve"> </w:t>
      </w:r>
      <w:r w:rsidRPr="007B650A">
        <w:rPr>
          <w:rFonts w:asciiTheme="minorHAnsi" w:hAnsiTheme="minorHAnsi" w:cstheme="minorHAnsi"/>
          <w:sz w:val="20"/>
          <w:szCs w:val="20"/>
        </w:rPr>
        <w:t xml:space="preserve"> </w:t>
      </w:r>
      <w:r w:rsidR="00FD36DF">
        <w:rPr>
          <w:rFonts w:asciiTheme="minorHAnsi" w:hAnsiTheme="minorHAnsi" w:cstheme="minorHAnsi"/>
          <w:sz w:val="20"/>
          <w:szCs w:val="20"/>
        </w:rPr>
        <w:t>Business Day</w:t>
      </w:r>
      <w:r w:rsidR="00FE492B" w:rsidRPr="007B650A">
        <w:rPr>
          <w:rFonts w:asciiTheme="minorHAnsi" w:hAnsiTheme="minorHAnsi" w:cstheme="minorHAnsi"/>
          <w:sz w:val="20"/>
          <w:szCs w:val="20"/>
        </w:rPr>
        <w:t xml:space="preserve">s </w:t>
      </w:r>
      <w:r w:rsidRPr="007B650A">
        <w:rPr>
          <w:rFonts w:asciiTheme="minorHAnsi" w:hAnsiTheme="minorHAnsi" w:cstheme="minorHAnsi"/>
          <w:sz w:val="20"/>
          <w:szCs w:val="20"/>
        </w:rPr>
        <w:t xml:space="preserve">of </w:t>
      </w:r>
      <w:r w:rsidR="002219B4" w:rsidRPr="007B650A">
        <w:rPr>
          <w:rFonts w:asciiTheme="minorHAnsi" w:hAnsiTheme="minorHAnsi" w:cstheme="minorHAnsi"/>
          <w:sz w:val="20"/>
          <w:szCs w:val="20"/>
        </w:rPr>
        <w:t>CES</w:t>
      </w:r>
      <w:r w:rsidR="00D46656" w:rsidRPr="007B650A">
        <w:rPr>
          <w:rFonts w:asciiTheme="minorHAnsi" w:hAnsiTheme="minorHAnsi" w:cstheme="minorHAnsi"/>
          <w:sz w:val="20"/>
          <w:szCs w:val="20"/>
        </w:rPr>
        <w:t>;</w:t>
      </w:r>
    </w:p>
    <w:p w14:paraId="2F71C7A6" w14:textId="29BC53DA" w:rsidR="006005DC" w:rsidRPr="007B650A" w:rsidRDefault="00BE2D51" w:rsidP="007B650A">
      <w:pPr>
        <w:pStyle w:val="ListParagraph"/>
        <w:numPr>
          <w:ilvl w:val="0"/>
          <w:numId w:val="124"/>
        </w:numPr>
        <w:ind w:left="1080"/>
        <w:rPr>
          <w:rFonts w:asciiTheme="minorHAnsi" w:hAnsiTheme="minorHAnsi" w:cstheme="minorHAnsi"/>
          <w:sz w:val="20"/>
          <w:szCs w:val="20"/>
        </w:rPr>
      </w:pPr>
      <w:r w:rsidRPr="007B650A">
        <w:rPr>
          <w:rFonts w:asciiTheme="minorHAnsi" w:hAnsiTheme="minorHAnsi" w:cstheme="minorHAnsi"/>
          <w:sz w:val="20"/>
          <w:szCs w:val="20"/>
        </w:rPr>
        <w:t>E</w:t>
      </w:r>
      <w:r w:rsidR="006005DC" w:rsidRPr="007B650A">
        <w:rPr>
          <w:rFonts w:asciiTheme="minorHAnsi" w:hAnsiTheme="minorHAnsi" w:cstheme="minorHAnsi"/>
          <w:sz w:val="20"/>
          <w:szCs w:val="20"/>
        </w:rPr>
        <w:t>nsure all system documentation is kept up-to-date and shall include a list of all documentation in the monthly maintenance report with the latest revision date and confirmation that materials are up-to-date and accurately describe the system. Current documentation includes, but is not limited to:</w:t>
      </w:r>
    </w:p>
    <w:p w14:paraId="3B04FC9A" w14:textId="2A407FB6" w:rsidR="006005DC" w:rsidRPr="007B650A" w:rsidRDefault="006005DC" w:rsidP="007B650A">
      <w:pPr>
        <w:pStyle w:val="ListParagraph"/>
        <w:numPr>
          <w:ilvl w:val="0"/>
          <w:numId w:val="127"/>
        </w:numPr>
        <w:ind w:left="1440"/>
        <w:rPr>
          <w:rFonts w:asciiTheme="minorHAnsi" w:hAnsiTheme="minorHAnsi" w:cstheme="minorHAnsi"/>
          <w:sz w:val="20"/>
          <w:szCs w:val="20"/>
        </w:rPr>
      </w:pPr>
      <w:r w:rsidRPr="007B650A">
        <w:rPr>
          <w:rFonts w:asciiTheme="minorHAnsi" w:hAnsiTheme="minorHAnsi" w:cstheme="minorHAnsi"/>
          <w:sz w:val="20"/>
          <w:szCs w:val="20"/>
        </w:rPr>
        <w:t xml:space="preserve">User </w:t>
      </w:r>
      <w:r w:rsidR="00260D1A">
        <w:rPr>
          <w:rFonts w:asciiTheme="minorHAnsi" w:hAnsiTheme="minorHAnsi" w:cstheme="minorHAnsi"/>
          <w:sz w:val="20"/>
          <w:szCs w:val="20"/>
        </w:rPr>
        <w:t>m</w:t>
      </w:r>
      <w:r w:rsidRPr="007B650A">
        <w:rPr>
          <w:rFonts w:asciiTheme="minorHAnsi" w:hAnsiTheme="minorHAnsi" w:cstheme="minorHAnsi"/>
          <w:sz w:val="20"/>
          <w:szCs w:val="20"/>
        </w:rPr>
        <w:t>anuals</w:t>
      </w:r>
      <w:r w:rsidR="00D46656" w:rsidRPr="007B650A">
        <w:rPr>
          <w:rFonts w:asciiTheme="minorHAnsi" w:hAnsiTheme="minorHAnsi" w:cstheme="minorHAnsi"/>
          <w:sz w:val="20"/>
          <w:szCs w:val="20"/>
        </w:rPr>
        <w:t>;</w:t>
      </w:r>
    </w:p>
    <w:p w14:paraId="495B7CDB" w14:textId="15B14712" w:rsidR="006005DC" w:rsidRPr="007B650A" w:rsidRDefault="006005DC" w:rsidP="007B650A">
      <w:pPr>
        <w:pStyle w:val="ListParagraph"/>
        <w:numPr>
          <w:ilvl w:val="0"/>
          <w:numId w:val="127"/>
        </w:numPr>
        <w:ind w:left="1440"/>
        <w:rPr>
          <w:rFonts w:asciiTheme="minorHAnsi" w:hAnsiTheme="minorHAnsi" w:cstheme="minorHAnsi"/>
          <w:sz w:val="20"/>
          <w:szCs w:val="20"/>
        </w:rPr>
      </w:pPr>
      <w:r w:rsidRPr="007B650A">
        <w:rPr>
          <w:rFonts w:asciiTheme="minorHAnsi" w:hAnsiTheme="minorHAnsi" w:cstheme="minorHAnsi"/>
          <w:sz w:val="20"/>
          <w:szCs w:val="20"/>
        </w:rPr>
        <w:t>System</w:t>
      </w:r>
      <w:r w:rsidR="00E872B5" w:rsidRPr="007B650A">
        <w:rPr>
          <w:rFonts w:asciiTheme="minorHAnsi" w:hAnsiTheme="minorHAnsi" w:cstheme="minorHAnsi"/>
          <w:sz w:val="20"/>
          <w:szCs w:val="20"/>
        </w:rPr>
        <w:t xml:space="preserve"> design documentation</w:t>
      </w:r>
      <w:r w:rsidR="00D46656" w:rsidRPr="007B650A">
        <w:rPr>
          <w:rFonts w:asciiTheme="minorHAnsi" w:hAnsiTheme="minorHAnsi" w:cstheme="minorHAnsi"/>
          <w:sz w:val="20"/>
          <w:szCs w:val="20"/>
        </w:rPr>
        <w:t>;</w:t>
      </w:r>
    </w:p>
    <w:p w14:paraId="55D1C063" w14:textId="38937952" w:rsidR="006005DC" w:rsidRPr="007B650A" w:rsidRDefault="006005DC" w:rsidP="007B650A">
      <w:pPr>
        <w:pStyle w:val="ListParagraph"/>
        <w:numPr>
          <w:ilvl w:val="0"/>
          <w:numId w:val="127"/>
        </w:numPr>
        <w:ind w:left="1440"/>
        <w:rPr>
          <w:rFonts w:asciiTheme="minorHAnsi" w:hAnsiTheme="minorHAnsi" w:cstheme="minorHAnsi"/>
          <w:sz w:val="20"/>
          <w:szCs w:val="20"/>
        </w:rPr>
      </w:pPr>
      <w:r w:rsidRPr="007B650A">
        <w:rPr>
          <w:rFonts w:asciiTheme="minorHAnsi" w:hAnsiTheme="minorHAnsi" w:cstheme="minorHAnsi"/>
          <w:sz w:val="20"/>
          <w:szCs w:val="20"/>
        </w:rPr>
        <w:t>Disaster Recovery Plan</w:t>
      </w:r>
      <w:r w:rsidR="00D46656" w:rsidRPr="007B650A">
        <w:rPr>
          <w:rFonts w:asciiTheme="minorHAnsi" w:hAnsiTheme="minorHAnsi" w:cstheme="minorHAnsi"/>
          <w:sz w:val="20"/>
          <w:szCs w:val="20"/>
        </w:rPr>
        <w:t>;</w:t>
      </w:r>
    </w:p>
    <w:p w14:paraId="6ACE8635" w14:textId="0CA20F57" w:rsidR="006005DC" w:rsidRPr="007B650A" w:rsidRDefault="006005DC" w:rsidP="007B650A">
      <w:pPr>
        <w:pStyle w:val="ListParagraph"/>
        <w:numPr>
          <w:ilvl w:val="0"/>
          <w:numId w:val="127"/>
        </w:numPr>
        <w:ind w:left="1440"/>
        <w:rPr>
          <w:rFonts w:asciiTheme="minorHAnsi" w:hAnsiTheme="minorHAnsi" w:cstheme="minorHAnsi"/>
          <w:sz w:val="20"/>
          <w:szCs w:val="20"/>
        </w:rPr>
      </w:pPr>
      <w:r w:rsidRPr="007B650A">
        <w:rPr>
          <w:rFonts w:asciiTheme="minorHAnsi" w:hAnsiTheme="minorHAnsi" w:cstheme="minorHAnsi"/>
          <w:sz w:val="20"/>
          <w:szCs w:val="20"/>
        </w:rPr>
        <w:t>Maintenance Plan</w:t>
      </w:r>
      <w:r w:rsidR="00D46656" w:rsidRPr="007B650A">
        <w:rPr>
          <w:rFonts w:asciiTheme="minorHAnsi" w:hAnsiTheme="minorHAnsi" w:cstheme="minorHAnsi"/>
          <w:sz w:val="20"/>
          <w:szCs w:val="20"/>
        </w:rPr>
        <w:t>;</w:t>
      </w:r>
    </w:p>
    <w:p w14:paraId="0FFF7CD8" w14:textId="1B81273D" w:rsidR="006005DC" w:rsidRPr="007B650A" w:rsidRDefault="006005DC" w:rsidP="007B650A">
      <w:pPr>
        <w:pStyle w:val="ListParagraph"/>
        <w:numPr>
          <w:ilvl w:val="0"/>
          <w:numId w:val="127"/>
        </w:numPr>
        <w:ind w:left="1440"/>
        <w:rPr>
          <w:rFonts w:asciiTheme="minorHAnsi" w:hAnsiTheme="minorHAnsi" w:cstheme="minorHAnsi"/>
          <w:sz w:val="20"/>
          <w:szCs w:val="20"/>
        </w:rPr>
      </w:pPr>
      <w:r w:rsidRPr="007B650A">
        <w:rPr>
          <w:rFonts w:asciiTheme="minorHAnsi" w:hAnsiTheme="minorHAnsi" w:cstheme="minorHAnsi"/>
          <w:sz w:val="20"/>
          <w:szCs w:val="20"/>
        </w:rPr>
        <w:t xml:space="preserve">Configuration </w:t>
      </w:r>
      <w:r w:rsidR="00055A5F">
        <w:rPr>
          <w:rFonts w:asciiTheme="minorHAnsi" w:hAnsiTheme="minorHAnsi" w:cstheme="minorHAnsi"/>
          <w:sz w:val="20"/>
          <w:szCs w:val="20"/>
        </w:rPr>
        <w:t>m</w:t>
      </w:r>
      <w:r w:rsidRPr="007B650A">
        <w:rPr>
          <w:rFonts w:asciiTheme="minorHAnsi" w:hAnsiTheme="minorHAnsi" w:cstheme="minorHAnsi"/>
          <w:sz w:val="20"/>
          <w:szCs w:val="20"/>
        </w:rPr>
        <w:t xml:space="preserve">anagement </w:t>
      </w:r>
      <w:r w:rsidR="00055A5F">
        <w:rPr>
          <w:rFonts w:asciiTheme="minorHAnsi" w:hAnsiTheme="minorHAnsi" w:cstheme="minorHAnsi"/>
          <w:sz w:val="20"/>
          <w:szCs w:val="20"/>
        </w:rPr>
        <w:t>p</w:t>
      </w:r>
      <w:r w:rsidRPr="007B650A">
        <w:rPr>
          <w:rFonts w:asciiTheme="minorHAnsi" w:hAnsiTheme="minorHAnsi" w:cstheme="minorHAnsi"/>
          <w:sz w:val="20"/>
          <w:szCs w:val="20"/>
        </w:rPr>
        <w:t>lan</w:t>
      </w:r>
      <w:r w:rsidR="00D46656" w:rsidRPr="007B650A">
        <w:rPr>
          <w:rFonts w:asciiTheme="minorHAnsi" w:hAnsiTheme="minorHAnsi" w:cstheme="minorHAnsi"/>
          <w:sz w:val="20"/>
          <w:szCs w:val="20"/>
        </w:rPr>
        <w:t>;</w:t>
      </w:r>
    </w:p>
    <w:p w14:paraId="57651900" w14:textId="1C9F7E21" w:rsidR="006005DC" w:rsidRPr="007B650A" w:rsidRDefault="006005DC" w:rsidP="007B650A">
      <w:pPr>
        <w:pStyle w:val="ListParagraph"/>
        <w:numPr>
          <w:ilvl w:val="0"/>
          <w:numId w:val="127"/>
        </w:numPr>
        <w:ind w:left="1440"/>
        <w:rPr>
          <w:rFonts w:asciiTheme="minorHAnsi" w:hAnsiTheme="minorHAnsi" w:cstheme="minorHAnsi"/>
          <w:sz w:val="20"/>
          <w:szCs w:val="20"/>
        </w:rPr>
      </w:pPr>
      <w:r w:rsidRPr="007B650A">
        <w:rPr>
          <w:rFonts w:asciiTheme="minorHAnsi" w:hAnsiTheme="minorHAnsi" w:cstheme="minorHAnsi"/>
          <w:sz w:val="20"/>
          <w:szCs w:val="20"/>
        </w:rPr>
        <w:t xml:space="preserve">Contingency </w:t>
      </w:r>
      <w:r w:rsidR="00055A5F">
        <w:rPr>
          <w:rFonts w:asciiTheme="minorHAnsi" w:hAnsiTheme="minorHAnsi" w:cstheme="minorHAnsi"/>
          <w:sz w:val="20"/>
          <w:szCs w:val="20"/>
        </w:rPr>
        <w:t>p</w:t>
      </w:r>
      <w:r w:rsidRPr="007B650A">
        <w:rPr>
          <w:rFonts w:asciiTheme="minorHAnsi" w:hAnsiTheme="minorHAnsi" w:cstheme="minorHAnsi"/>
          <w:sz w:val="20"/>
          <w:szCs w:val="20"/>
        </w:rPr>
        <w:t>lan</w:t>
      </w:r>
      <w:r w:rsidR="00D46656" w:rsidRPr="007B650A">
        <w:rPr>
          <w:rFonts w:asciiTheme="minorHAnsi" w:hAnsiTheme="minorHAnsi" w:cstheme="minorHAnsi"/>
          <w:sz w:val="20"/>
          <w:szCs w:val="20"/>
        </w:rPr>
        <w:t>;</w:t>
      </w:r>
      <w:r w:rsidR="00613726" w:rsidRPr="007B650A">
        <w:rPr>
          <w:rFonts w:asciiTheme="minorHAnsi" w:hAnsiTheme="minorHAnsi" w:cstheme="minorHAnsi"/>
          <w:sz w:val="20"/>
          <w:szCs w:val="20"/>
        </w:rPr>
        <w:t xml:space="preserve"> and</w:t>
      </w:r>
    </w:p>
    <w:p w14:paraId="5C7CE71F" w14:textId="189830CC" w:rsidR="006005DC" w:rsidRPr="007B650A" w:rsidRDefault="006005DC" w:rsidP="007B650A">
      <w:pPr>
        <w:pStyle w:val="ListParagraph"/>
        <w:numPr>
          <w:ilvl w:val="0"/>
          <w:numId w:val="127"/>
        </w:numPr>
        <w:ind w:left="1440"/>
        <w:rPr>
          <w:rFonts w:asciiTheme="minorHAnsi" w:hAnsiTheme="minorHAnsi" w:cstheme="minorHAnsi"/>
          <w:sz w:val="20"/>
          <w:szCs w:val="20"/>
        </w:rPr>
      </w:pPr>
      <w:r w:rsidRPr="007B650A">
        <w:rPr>
          <w:rFonts w:asciiTheme="minorHAnsi" w:hAnsiTheme="minorHAnsi" w:cstheme="minorHAnsi"/>
          <w:sz w:val="20"/>
          <w:szCs w:val="20"/>
        </w:rPr>
        <w:t xml:space="preserve">Coding </w:t>
      </w:r>
      <w:r w:rsidR="00055A5F">
        <w:rPr>
          <w:rFonts w:asciiTheme="minorHAnsi" w:hAnsiTheme="minorHAnsi" w:cstheme="minorHAnsi"/>
          <w:sz w:val="20"/>
          <w:szCs w:val="20"/>
        </w:rPr>
        <w:t>s</w:t>
      </w:r>
      <w:r w:rsidRPr="007B650A">
        <w:rPr>
          <w:rFonts w:asciiTheme="minorHAnsi" w:hAnsiTheme="minorHAnsi" w:cstheme="minorHAnsi"/>
          <w:sz w:val="20"/>
          <w:szCs w:val="20"/>
        </w:rPr>
        <w:t>tandards</w:t>
      </w:r>
      <w:r w:rsidR="00D46656" w:rsidRPr="007B650A">
        <w:rPr>
          <w:rFonts w:asciiTheme="minorHAnsi" w:hAnsiTheme="minorHAnsi" w:cstheme="minorHAnsi"/>
          <w:sz w:val="20"/>
          <w:szCs w:val="20"/>
        </w:rPr>
        <w:t>;</w:t>
      </w:r>
    </w:p>
    <w:p w14:paraId="3EBB6D19" w14:textId="0F466E6F" w:rsidR="006005DC" w:rsidRPr="007B650A" w:rsidRDefault="00BE2D51" w:rsidP="007B650A">
      <w:pPr>
        <w:pStyle w:val="ListParagraph"/>
        <w:numPr>
          <w:ilvl w:val="0"/>
          <w:numId w:val="124"/>
        </w:numPr>
        <w:ind w:left="1080"/>
        <w:rPr>
          <w:rFonts w:asciiTheme="minorHAnsi" w:hAnsiTheme="minorHAnsi" w:cstheme="minorHAnsi"/>
          <w:sz w:val="20"/>
          <w:szCs w:val="20"/>
        </w:rPr>
      </w:pPr>
      <w:r w:rsidRPr="007B650A">
        <w:rPr>
          <w:rFonts w:asciiTheme="minorHAnsi" w:hAnsiTheme="minorHAnsi" w:cstheme="minorHAnsi"/>
          <w:sz w:val="20"/>
          <w:szCs w:val="20"/>
        </w:rPr>
        <w:t>W</w:t>
      </w:r>
      <w:r w:rsidR="006005DC" w:rsidRPr="007B650A">
        <w:rPr>
          <w:rFonts w:asciiTheme="minorHAnsi" w:hAnsiTheme="minorHAnsi" w:cstheme="minorHAnsi"/>
          <w:sz w:val="20"/>
          <w:szCs w:val="20"/>
        </w:rPr>
        <w:t>ork closely with assigned State technical staff to mentor State staff in system maintenance processes, troubleshooting</w:t>
      </w:r>
      <w:r w:rsidR="0090423A" w:rsidRPr="007B650A">
        <w:rPr>
          <w:rFonts w:asciiTheme="minorHAnsi" w:hAnsiTheme="minorHAnsi" w:cstheme="minorHAnsi"/>
          <w:sz w:val="20"/>
          <w:szCs w:val="20"/>
        </w:rPr>
        <w:t>,</w:t>
      </w:r>
      <w:r w:rsidR="006005DC" w:rsidRPr="007B650A">
        <w:rPr>
          <w:rFonts w:asciiTheme="minorHAnsi" w:hAnsiTheme="minorHAnsi" w:cstheme="minorHAnsi"/>
          <w:sz w:val="20"/>
          <w:szCs w:val="20"/>
        </w:rPr>
        <w:t xml:space="preserve"> and </w:t>
      </w:r>
      <w:r w:rsidR="0090423A" w:rsidRPr="007B650A">
        <w:rPr>
          <w:rFonts w:asciiTheme="minorHAnsi" w:hAnsiTheme="minorHAnsi" w:cstheme="minorHAnsi"/>
          <w:sz w:val="20"/>
          <w:szCs w:val="20"/>
        </w:rPr>
        <w:t>problem-</w:t>
      </w:r>
      <w:r w:rsidR="006005DC" w:rsidRPr="007B650A">
        <w:rPr>
          <w:rFonts w:asciiTheme="minorHAnsi" w:hAnsiTheme="minorHAnsi" w:cstheme="minorHAnsi"/>
          <w:sz w:val="20"/>
          <w:szCs w:val="20"/>
        </w:rPr>
        <w:t>resolution techniques</w:t>
      </w:r>
      <w:r w:rsidR="00D46656" w:rsidRPr="007B650A">
        <w:rPr>
          <w:rFonts w:asciiTheme="minorHAnsi" w:hAnsiTheme="minorHAnsi" w:cstheme="minorHAnsi"/>
          <w:sz w:val="20"/>
          <w:szCs w:val="20"/>
        </w:rPr>
        <w:t>;</w:t>
      </w:r>
    </w:p>
    <w:p w14:paraId="4D722BD7" w14:textId="46B98756" w:rsidR="005E7B0D" w:rsidRPr="007B650A" w:rsidRDefault="005E7B0D" w:rsidP="007B650A">
      <w:pPr>
        <w:spacing w:after="0" w:line="240" w:lineRule="auto"/>
        <w:jc w:val="both"/>
        <w:rPr>
          <w:sz w:val="20"/>
          <w:szCs w:val="20"/>
        </w:rPr>
      </w:pPr>
    </w:p>
    <w:p w14:paraId="1447E487" w14:textId="468F4C25" w:rsidR="00FC6B52" w:rsidRPr="007B650A" w:rsidRDefault="00FC6B52" w:rsidP="00A50ED9">
      <w:pPr>
        <w:pStyle w:val="Heading3"/>
      </w:pPr>
      <w:bookmarkStart w:id="925" w:name="_Toc114226411"/>
      <w:bookmarkStart w:id="926" w:name="_Toc212551447"/>
      <w:r w:rsidRPr="007B650A">
        <w:t xml:space="preserve">SERVICE LEVEL </w:t>
      </w:r>
      <w:r w:rsidR="00387CDC" w:rsidRPr="007B650A">
        <w:t xml:space="preserve">AGREEMENT REQUIREMENTS AND </w:t>
      </w:r>
      <w:r w:rsidRPr="007B650A">
        <w:t>PERFORMANCE METRICS</w:t>
      </w:r>
      <w:bookmarkEnd w:id="925"/>
      <w:bookmarkEnd w:id="926"/>
    </w:p>
    <w:p w14:paraId="5C5F3CB8" w14:textId="3AE89C3E" w:rsidR="00CF480C" w:rsidRPr="002E6C1D" w:rsidRDefault="00FC6B52" w:rsidP="00055A5F">
      <w:pPr>
        <w:pStyle w:val="ListParagraph"/>
        <w:numPr>
          <w:ilvl w:val="0"/>
          <w:numId w:val="271"/>
        </w:numPr>
      </w:pPr>
      <w:r w:rsidRPr="00055A5F">
        <w:rPr>
          <w:rFonts w:asciiTheme="minorHAnsi" w:hAnsiTheme="minorHAnsi" w:cstheme="minorHAnsi"/>
          <w:sz w:val="20"/>
          <w:szCs w:val="20"/>
        </w:rPr>
        <w:t xml:space="preserve">The </w:t>
      </w:r>
      <w:r w:rsidR="00055A5F">
        <w:rPr>
          <w:rFonts w:asciiTheme="minorHAnsi" w:hAnsiTheme="minorHAnsi" w:cstheme="minorHAnsi"/>
          <w:sz w:val="20"/>
          <w:szCs w:val="20"/>
        </w:rPr>
        <w:t>s</w:t>
      </w:r>
      <w:r w:rsidR="00F14713" w:rsidRPr="00055A5F">
        <w:rPr>
          <w:rFonts w:asciiTheme="minorHAnsi" w:hAnsiTheme="minorHAnsi" w:cstheme="minorHAnsi"/>
          <w:sz w:val="20"/>
          <w:szCs w:val="20"/>
        </w:rPr>
        <w:t xml:space="preserve">ystem </w:t>
      </w:r>
      <w:r w:rsidRPr="00055A5F">
        <w:rPr>
          <w:rFonts w:asciiTheme="minorHAnsi" w:hAnsiTheme="minorHAnsi" w:cstheme="minorHAnsi"/>
          <w:sz w:val="20"/>
          <w:szCs w:val="20"/>
        </w:rPr>
        <w:t xml:space="preserve">is a </w:t>
      </w:r>
      <w:r w:rsidR="0090423A" w:rsidRPr="00055A5F">
        <w:rPr>
          <w:rFonts w:asciiTheme="minorHAnsi" w:hAnsiTheme="minorHAnsi" w:cstheme="minorHAnsi"/>
          <w:sz w:val="20"/>
          <w:szCs w:val="20"/>
        </w:rPr>
        <w:t>mission-</w:t>
      </w:r>
      <w:r w:rsidRPr="00055A5F">
        <w:rPr>
          <w:rFonts w:asciiTheme="minorHAnsi" w:hAnsiTheme="minorHAnsi" w:cstheme="minorHAnsi"/>
          <w:sz w:val="20"/>
          <w:szCs w:val="20"/>
        </w:rPr>
        <w:t>critical system used to enhance the health and welfare of the eligible WIC population. As a result of this importance, a</w:t>
      </w:r>
      <w:r w:rsidR="00055A5F">
        <w:rPr>
          <w:rFonts w:asciiTheme="minorHAnsi" w:hAnsiTheme="minorHAnsi" w:cstheme="minorHAnsi"/>
          <w:sz w:val="20"/>
          <w:szCs w:val="20"/>
        </w:rPr>
        <w:t xml:space="preserve"> </w:t>
      </w:r>
      <w:r w:rsidR="002E6C1D">
        <w:rPr>
          <w:rFonts w:asciiTheme="minorHAnsi" w:hAnsiTheme="minorHAnsi" w:cstheme="minorHAnsi"/>
          <w:sz w:val="20"/>
          <w:szCs w:val="20"/>
        </w:rPr>
        <w:t>s</w:t>
      </w:r>
      <w:r w:rsidR="00055A5F">
        <w:rPr>
          <w:rFonts w:asciiTheme="minorHAnsi" w:hAnsiTheme="minorHAnsi" w:cstheme="minorHAnsi"/>
          <w:sz w:val="20"/>
          <w:szCs w:val="20"/>
        </w:rPr>
        <w:t xml:space="preserve">ervice </w:t>
      </w:r>
      <w:r w:rsidR="002E6C1D">
        <w:rPr>
          <w:rFonts w:asciiTheme="minorHAnsi" w:hAnsiTheme="minorHAnsi" w:cstheme="minorHAnsi"/>
          <w:sz w:val="20"/>
          <w:szCs w:val="20"/>
        </w:rPr>
        <w:t>l</w:t>
      </w:r>
      <w:r w:rsidR="00055A5F">
        <w:rPr>
          <w:rFonts w:asciiTheme="minorHAnsi" w:hAnsiTheme="minorHAnsi" w:cstheme="minorHAnsi"/>
          <w:sz w:val="20"/>
          <w:szCs w:val="20"/>
        </w:rPr>
        <w:t xml:space="preserve">evel </w:t>
      </w:r>
      <w:r w:rsidR="002E6C1D">
        <w:rPr>
          <w:rFonts w:asciiTheme="minorHAnsi" w:hAnsiTheme="minorHAnsi" w:cstheme="minorHAnsi"/>
          <w:sz w:val="20"/>
          <w:szCs w:val="20"/>
        </w:rPr>
        <w:t>a</w:t>
      </w:r>
      <w:r w:rsidR="00055A5F">
        <w:rPr>
          <w:rFonts w:asciiTheme="minorHAnsi" w:hAnsiTheme="minorHAnsi" w:cstheme="minorHAnsi"/>
          <w:sz w:val="20"/>
          <w:szCs w:val="20"/>
        </w:rPr>
        <w:t>greement</w:t>
      </w:r>
      <w:r w:rsidRPr="00055A5F">
        <w:rPr>
          <w:rFonts w:asciiTheme="minorHAnsi" w:hAnsiTheme="minorHAnsi" w:cstheme="minorHAnsi"/>
          <w:sz w:val="20"/>
          <w:szCs w:val="20"/>
        </w:rPr>
        <w:t xml:space="preserve"> </w:t>
      </w:r>
      <w:r w:rsidR="00055A5F">
        <w:rPr>
          <w:rFonts w:asciiTheme="minorHAnsi" w:hAnsiTheme="minorHAnsi" w:cstheme="minorHAnsi"/>
          <w:sz w:val="20"/>
          <w:szCs w:val="20"/>
        </w:rPr>
        <w:t>(</w:t>
      </w:r>
      <w:r w:rsidRPr="00055A5F">
        <w:rPr>
          <w:rFonts w:asciiTheme="minorHAnsi" w:hAnsiTheme="minorHAnsi" w:cstheme="minorHAnsi"/>
          <w:sz w:val="20"/>
          <w:szCs w:val="20"/>
        </w:rPr>
        <w:t>SLA</w:t>
      </w:r>
      <w:r w:rsidR="00055A5F">
        <w:rPr>
          <w:rFonts w:asciiTheme="minorHAnsi" w:hAnsiTheme="minorHAnsi" w:cstheme="minorHAnsi"/>
          <w:sz w:val="20"/>
          <w:szCs w:val="20"/>
        </w:rPr>
        <w:t>)</w:t>
      </w:r>
      <w:r w:rsidRPr="00055A5F">
        <w:rPr>
          <w:rFonts w:asciiTheme="minorHAnsi" w:hAnsiTheme="minorHAnsi" w:cstheme="minorHAnsi"/>
          <w:sz w:val="20"/>
          <w:szCs w:val="20"/>
        </w:rPr>
        <w:t xml:space="preserve"> shall be applied to ensure adequate focus is maintained on the availability of these systems and the service they provide. The SLA shall define minimum performance standards. The Contractor’s level of SLA fulfillment shall be evaluated each month based on a review of the </w:t>
      </w:r>
      <w:r w:rsidR="002E6C1D">
        <w:rPr>
          <w:rFonts w:asciiTheme="minorHAnsi" w:hAnsiTheme="minorHAnsi" w:cstheme="minorHAnsi"/>
          <w:sz w:val="20"/>
          <w:szCs w:val="20"/>
        </w:rPr>
        <w:t>m</w:t>
      </w:r>
      <w:r w:rsidRPr="00055A5F">
        <w:rPr>
          <w:rFonts w:asciiTheme="minorHAnsi" w:hAnsiTheme="minorHAnsi" w:cstheme="minorHAnsi"/>
          <w:sz w:val="20"/>
          <w:szCs w:val="20"/>
        </w:rPr>
        <w:t xml:space="preserve">onthly </w:t>
      </w:r>
      <w:r w:rsidR="0088560F">
        <w:rPr>
          <w:rFonts w:asciiTheme="minorHAnsi" w:hAnsiTheme="minorHAnsi" w:cstheme="minorHAnsi"/>
          <w:sz w:val="20"/>
          <w:szCs w:val="20"/>
        </w:rPr>
        <w:t xml:space="preserve">System </w:t>
      </w:r>
      <w:r w:rsidR="00882FE9">
        <w:rPr>
          <w:rFonts w:asciiTheme="minorHAnsi" w:hAnsiTheme="minorHAnsi" w:cstheme="minorHAnsi"/>
          <w:sz w:val="20"/>
          <w:szCs w:val="20"/>
        </w:rPr>
        <w:t>Operations S</w:t>
      </w:r>
      <w:r w:rsidRPr="00055A5F">
        <w:rPr>
          <w:rFonts w:asciiTheme="minorHAnsi" w:hAnsiTheme="minorHAnsi" w:cstheme="minorHAnsi"/>
          <w:sz w:val="20"/>
          <w:szCs w:val="20"/>
        </w:rPr>
        <w:t xml:space="preserve">tatus </w:t>
      </w:r>
      <w:r w:rsidR="00882FE9">
        <w:rPr>
          <w:rFonts w:asciiTheme="minorHAnsi" w:hAnsiTheme="minorHAnsi" w:cstheme="minorHAnsi"/>
          <w:sz w:val="20"/>
          <w:szCs w:val="20"/>
        </w:rPr>
        <w:t>R</w:t>
      </w:r>
      <w:r w:rsidRPr="00055A5F">
        <w:rPr>
          <w:rFonts w:asciiTheme="minorHAnsi" w:hAnsiTheme="minorHAnsi" w:cstheme="minorHAnsi"/>
          <w:sz w:val="20"/>
          <w:szCs w:val="20"/>
        </w:rPr>
        <w:t xml:space="preserve">eport submitted by the </w:t>
      </w:r>
      <w:r w:rsidR="005E5885" w:rsidRPr="00055A5F">
        <w:rPr>
          <w:rFonts w:asciiTheme="minorHAnsi" w:hAnsiTheme="minorHAnsi" w:cstheme="minorHAnsi"/>
          <w:sz w:val="20"/>
          <w:szCs w:val="20"/>
        </w:rPr>
        <w:t>Contractor</w:t>
      </w:r>
      <w:r w:rsidR="00CF480C" w:rsidRPr="00055A5F">
        <w:rPr>
          <w:rFonts w:asciiTheme="minorHAnsi" w:hAnsiTheme="minorHAnsi" w:cstheme="minorHAnsi"/>
          <w:sz w:val="20"/>
          <w:szCs w:val="20"/>
        </w:rPr>
        <w:t>.</w:t>
      </w:r>
    </w:p>
    <w:p w14:paraId="58DB3F23" w14:textId="1DA98A73" w:rsidR="00FC6B52" w:rsidRPr="003F1965" w:rsidRDefault="00FC6B52" w:rsidP="00B86001">
      <w:pPr>
        <w:spacing w:after="0" w:line="240" w:lineRule="auto"/>
        <w:jc w:val="both"/>
        <w:rPr>
          <w:rFonts w:cstheme="minorHAnsi"/>
          <w:sz w:val="20"/>
          <w:szCs w:val="20"/>
        </w:rPr>
      </w:pPr>
    </w:p>
    <w:p w14:paraId="617A3FCD" w14:textId="38E93C31" w:rsidR="00CF480C" w:rsidRPr="002E6C1D" w:rsidRDefault="00FC6B52" w:rsidP="002E6C1D">
      <w:pPr>
        <w:pStyle w:val="ListParagraph"/>
        <w:numPr>
          <w:ilvl w:val="0"/>
          <w:numId w:val="271"/>
        </w:numPr>
        <w:autoSpaceDE w:val="0"/>
        <w:autoSpaceDN w:val="0"/>
        <w:adjustRightInd w:val="0"/>
        <w:rPr>
          <w:rFonts w:cstheme="minorHAnsi"/>
          <w:sz w:val="20"/>
          <w:szCs w:val="20"/>
        </w:rPr>
      </w:pPr>
      <w:r w:rsidRPr="002E6C1D">
        <w:rPr>
          <w:rFonts w:asciiTheme="minorHAnsi" w:hAnsiTheme="minorHAnsi" w:cstheme="minorHAnsi"/>
          <w:sz w:val="20"/>
          <w:szCs w:val="20"/>
        </w:rPr>
        <w:t xml:space="preserve">Actual performance results shall be recorded and submitted by the </w:t>
      </w:r>
      <w:r w:rsidR="005E5885" w:rsidRPr="002E6C1D">
        <w:rPr>
          <w:rFonts w:asciiTheme="minorHAnsi" w:hAnsiTheme="minorHAnsi" w:cstheme="minorHAnsi"/>
          <w:sz w:val="20"/>
          <w:szCs w:val="20"/>
        </w:rPr>
        <w:t>Contractor</w:t>
      </w:r>
      <w:r w:rsidRPr="002E6C1D">
        <w:rPr>
          <w:rFonts w:asciiTheme="minorHAnsi" w:hAnsiTheme="minorHAnsi" w:cstheme="minorHAnsi"/>
          <w:sz w:val="20"/>
          <w:szCs w:val="20"/>
        </w:rPr>
        <w:t xml:space="preserve"> via the </w:t>
      </w:r>
      <w:r w:rsidR="002E6C1D">
        <w:rPr>
          <w:rFonts w:asciiTheme="minorHAnsi" w:hAnsiTheme="minorHAnsi" w:cstheme="minorHAnsi"/>
          <w:sz w:val="20"/>
          <w:szCs w:val="20"/>
        </w:rPr>
        <w:t>m</w:t>
      </w:r>
      <w:r w:rsidRPr="002E6C1D">
        <w:rPr>
          <w:rFonts w:asciiTheme="minorHAnsi" w:hAnsiTheme="minorHAnsi" w:cstheme="minorHAnsi"/>
          <w:sz w:val="20"/>
          <w:szCs w:val="20"/>
        </w:rPr>
        <w:t xml:space="preserve">onthly </w:t>
      </w:r>
      <w:r w:rsidR="002E6C1D">
        <w:rPr>
          <w:rFonts w:asciiTheme="minorHAnsi" w:hAnsiTheme="minorHAnsi" w:cstheme="minorHAnsi"/>
          <w:sz w:val="20"/>
          <w:szCs w:val="20"/>
        </w:rPr>
        <w:t>s</w:t>
      </w:r>
      <w:r w:rsidRPr="002E6C1D">
        <w:rPr>
          <w:rFonts w:asciiTheme="minorHAnsi" w:hAnsiTheme="minorHAnsi" w:cstheme="minorHAnsi"/>
          <w:sz w:val="20"/>
          <w:szCs w:val="20"/>
        </w:rPr>
        <w:t xml:space="preserve">tatus </w:t>
      </w:r>
      <w:r w:rsidR="002E6C1D">
        <w:rPr>
          <w:rFonts w:asciiTheme="minorHAnsi" w:hAnsiTheme="minorHAnsi" w:cstheme="minorHAnsi"/>
          <w:sz w:val="20"/>
          <w:szCs w:val="20"/>
        </w:rPr>
        <w:t>r</w:t>
      </w:r>
      <w:r w:rsidRPr="002E6C1D">
        <w:rPr>
          <w:rFonts w:asciiTheme="minorHAnsi" w:hAnsiTheme="minorHAnsi" w:cstheme="minorHAnsi"/>
          <w:sz w:val="20"/>
          <w:szCs w:val="20"/>
        </w:rPr>
        <w:t xml:space="preserve">eport beginning at the commencement of the Contract. Minimum performance standards defined in the SLA shall be waived during the Incoming Transition period until the incoming </w:t>
      </w:r>
      <w:r w:rsidR="005E5885" w:rsidRPr="002E6C1D">
        <w:rPr>
          <w:rFonts w:asciiTheme="minorHAnsi" w:hAnsiTheme="minorHAnsi" w:cstheme="minorHAnsi"/>
          <w:sz w:val="20"/>
          <w:szCs w:val="20"/>
        </w:rPr>
        <w:t>Contractor</w:t>
      </w:r>
      <w:r w:rsidRPr="002E6C1D">
        <w:rPr>
          <w:rFonts w:asciiTheme="minorHAnsi" w:hAnsiTheme="minorHAnsi" w:cstheme="minorHAnsi"/>
          <w:sz w:val="20"/>
          <w:szCs w:val="20"/>
        </w:rPr>
        <w:t xml:space="preserve"> takes the operational lead from the incumbent provider and for the Outgoing Transition period once the incoming provider takes the lead from the </w:t>
      </w:r>
      <w:r w:rsidR="005E5885" w:rsidRPr="002E6C1D">
        <w:rPr>
          <w:rFonts w:asciiTheme="minorHAnsi" w:hAnsiTheme="minorHAnsi" w:cstheme="minorHAnsi"/>
          <w:sz w:val="20"/>
          <w:szCs w:val="20"/>
        </w:rPr>
        <w:t>Contractor</w:t>
      </w:r>
      <w:r w:rsidRPr="002E6C1D">
        <w:rPr>
          <w:rFonts w:asciiTheme="minorHAnsi" w:hAnsiTheme="minorHAnsi" w:cstheme="minorHAnsi"/>
          <w:sz w:val="20"/>
          <w:szCs w:val="20"/>
        </w:rPr>
        <w:t>.</w:t>
      </w:r>
    </w:p>
    <w:p w14:paraId="13DB1720" w14:textId="11142875" w:rsidR="00FC6B52" w:rsidRPr="003F1965" w:rsidRDefault="00FC6B52" w:rsidP="00B86001">
      <w:pPr>
        <w:spacing w:after="0" w:line="240" w:lineRule="auto"/>
        <w:jc w:val="both"/>
        <w:rPr>
          <w:rFonts w:cstheme="minorHAnsi"/>
          <w:sz w:val="20"/>
          <w:szCs w:val="20"/>
        </w:rPr>
      </w:pPr>
    </w:p>
    <w:p w14:paraId="4D60D36A" w14:textId="310C84A2" w:rsidR="00F73D85" w:rsidRPr="002E6C1D" w:rsidRDefault="00F73D85" w:rsidP="002E6C1D">
      <w:pPr>
        <w:pStyle w:val="ListParagraph"/>
        <w:numPr>
          <w:ilvl w:val="0"/>
          <w:numId w:val="271"/>
        </w:numPr>
        <w:rPr>
          <w:rFonts w:cstheme="minorHAnsi"/>
          <w:sz w:val="20"/>
          <w:szCs w:val="20"/>
        </w:rPr>
      </w:pPr>
      <w:r w:rsidRPr="002E6C1D">
        <w:rPr>
          <w:rFonts w:asciiTheme="minorHAnsi" w:hAnsiTheme="minorHAnsi" w:cstheme="minorHAnsi"/>
          <w:sz w:val="20"/>
          <w:szCs w:val="20"/>
        </w:rPr>
        <w:t>The State will require an uptime service level for the application with the minimum thresh</w:t>
      </w:r>
      <w:r w:rsidR="006B3955" w:rsidRPr="002E6C1D">
        <w:rPr>
          <w:rFonts w:asciiTheme="minorHAnsi" w:hAnsiTheme="minorHAnsi" w:cstheme="minorHAnsi"/>
          <w:sz w:val="20"/>
          <w:szCs w:val="20"/>
        </w:rPr>
        <w:t xml:space="preserve">old set at 99.99% availability. </w:t>
      </w:r>
    </w:p>
    <w:p w14:paraId="5401781D" w14:textId="77777777" w:rsidR="00F73D85" w:rsidRPr="007B650A" w:rsidRDefault="00F73D85" w:rsidP="00F73D85">
      <w:pPr>
        <w:spacing w:after="0" w:line="240" w:lineRule="auto"/>
        <w:jc w:val="both"/>
        <w:rPr>
          <w:sz w:val="20"/>
          <w:szCs w:val="20"/>
        </w:rPr>
      </w:pPr>
    </w:p>
    <w:p w14:paraId="5712F0A7" w14:textId="5877525B" w:rsidR="00FC6B52" w:rsidRPr="00FF39C3" w:rsidRDefault="00FC6B52" w:rsidP="00391D19">
      <w:pPr>
        <w:pStyle w:val="Heading4"/>
        <w:rPr>
          <w:sz w:val="20"/>
        </w:rPr>
      </w:pPr>
      <w:r w:rsidRPr="00FF39C3">
        <w:rPr>
          <w:sz w:val="20"/>
        </w:rPr>
        <w:t xml:space="preserve">SLA </w:t>
      </w:r>
      <w:r w:rsidR="00B944C8" w:rsidRPr="00FF39C3">
        <w:rPr>
          <w:sz w:val="20"/>
        </w:rPr>
        <w:t>EFFECTIVE DATE</w:t>
      </w:r>
      <w:r w:rsidRPr="00FF39C3">
        <w:rPr>
          <w:sz w:val="20"/>
        </w:rPr>
        <w:t xml:space="preserve"> (SLA </w:t>
      </w:r>
      <w:r w:rsidR="00B944C8" w:rsidRPr="00FF39C3">
        <w:rPr>
          <w:sz w:val="20"/>
        </w:rPr>
        <w:t>ACTIVATION DATE</w:t>
      </w:r>
      <w:r w:rsidRPr="00FF39C3">
        <w:rPr>
          <w:sz w:val="20"/>
        </w:rPr>
        <w:t xml:space="preserve">) </w:t>
      </w:r>
    </w:p>
    <w:p w14:paraId="67C5CF17" w14:textId="5BA6FF6B" w:rsidR="00140FC8" w:rsidRDefault="00FC6B52" w:rsidP="00140FC8">
      <w:pPr>
        <w:autoSpaceDE w:val="0"/>
        <w:autoSpaceDN w:val="0"/>
        <w:adjustRightInd w:val="0"/>
        <w:spacing w:after="0" w:line="240" w:lineRule="auto"/>
        <w:jc w:val="both"/>
        <w:rPr>
          <w:rFonts w:cstheme="minorHAnsi"/>
          <w:color w:val="000000"/>
          <w:sz w:val="20"/>
          <w:szCs w:val="20"/>
        </w:rPr>
      </w:pPr>
      <w:r w:rsidRPr="007B650A">
        <w:rPr>
          <w:rFonts w:cstheme="minorHAnsi"/>
          <w:color w:val="000000"/>
          <w:sz w:val="20"/>
          <w:szCs w:val="20"/>
        </w:rPr>
        <w:t xml:space="preserve">SLAs set forth herein shall be in effect beginning with the commencement of monthly services as of the completion of the </w:t>
      </w:r>
      <w:r w:rsidR="002E6C1D">
        <w:rPr>
          <w:rFonts w:cstheme="minorHAnsi"/>
          <w:color w:val="000000"/>
          <w:sz w:val="20"/>
          <w:szCs w:val="20"/>
        </w:rPr>
        <w:t>t</w:t>
      </w:r>
      <w:r w:rsidRPr="007B650A">
        <w:rPr>
          <w:rFonts w:cstheme="minorHAnsi"/>
          <w:color w:val="000000"/>
          <w:sz w:val="20"/>
          <w:szCs w:val="20"/>
        </w:rPr>
        <w:t xml:space="preserve">ransition </w:t>
      </w:r>
      <w:r w:rsidR="002E6C1D">
        <w:rPr>
          <w:rFonts w:cstheme="minorHAnsi"/>
          <w:color w:val="000000"/>
          <w:sz w:val="20"/>
          <w:szCs w:val="20"/>
        </w:rPr>
        <w:t>p</w:t>
      </w:r>
      <w:r w:rsidRPr="007B650A">
        <w:rPr>
          <w:rFonts w:cstheme="minorHAnsi"/>
          <w:color w:val="000000"/>
          <w:sz w:val="20"/>
          <w:szCs w:val="20"/>
        </w:rPr>
        <w:t>eriod</w:t>
      </w:r>
      <w:r w:rsidR="00697DE4">
        <w:rPr>
          <w:rFonts w:cstheme="minorHAnsi"/>
          <w:color w:val="000000"/>
          <w:sz w:val="20"/>
          <w:szCs w:val="20"/>
        </w:rPr>
        <w:t>.</w:t>
      </w:r>
    </w:p>
    <w:p w14:paraId="5689BFB0" w14:textId="01997D2C" w:rsidR="00FC6B52" w:rsidRPr="007B650A" w:rsidRDefault="00FC6B52" w:rsidP="007B650A">
      <w:pPr>
        <w:spacing w:after="0" w:line="240" w:lineRule="auto"/>
        <w:jc w:val="both"/>
        <w:rPr>
          <w:sz w:val="20"/>
          <w:szCs w:val="20"/>
        </w:rPr>
      </w:pPr>
    </w:p>
    <w:p w14:paraId="47CCE1C7" w14:textId="6057AAF0" w:rsidR="000643C7" w:rsidRPr="00FF39C3" w:rsidRDefault="009A2F45" w:rsidP="00391D19">
      <w:pPr>
        <w:pStyle w:val="Heading4"/>
        <w:rPr>
          <w:sz w:val="20"/>
        </w:rPr>
      </w:pPr>
      <w:r w:rsidRPr="00FF39C3">
        <w:rPr>
          <w:sz w:val="20"/>
        </w:rPr>
        <w:t>SERVICE LEVEL REPORTING</w:t>
      </w:r>
      <w:r w:rsidR="000643C7" w:rsidRPr="00FF39C3">
        <w:rPr>
          <w:sz w:val="20"/>
        </w:rPr>
        <w:t xml:space="preserve"> </w:t>
      </w:r>
    </w:p>
    <w:p w14:paraId="19FE66A9" w14:textId="3B4ADCE4" w:rsidR="000643C7" w:rsidRPr="007B650A" w:rsidRDefault="000643C7" w:rsidP="007B650A">
      <w:pPr>
        <w:autoSpaceDE w:val="0"/>
        <w:autoSpaceDN w:val="0"/>
        <w:adjustRightInd w:val="0"/>
        <w:spacing w:after="0" w:line="240" w:lineRule="auto"/>
        <w:jc w:val="both"/>
        <w:rPr>
          <w:rFonts w:cstheme="minorHAnsi"/>
          <w:color w:val="000000"/>
          <w:sz w:val="20"/>
          <w:szCs w:val="20"/>
        </w:rPr>
      </w:pPr>
      <w:r w:rsidRPr="007B650A">
        <w:rPr>
          <w:rFonts w:cstheme="minorHAnsi"/>
          <w:color w:val="000000"/>
          <w:sz w:val="20"/>
          <w:szCs w:val="20"/>
        </w:rPr>
        <w:t xml:space="preserve">The </w:t>
      </w:r>
      <w:r w:rsidR="005E5885" w:rsidRPr="007B650A">
        <w:rPr>
          <w:rFonts w:cstheme="minorHAnsi"/>
          <w:color w:val="000000"/>
          <w:sz w:val="20"/>
          <w:szCs w:val="20"/>
        </w:rPr>
        <w:t>Contractor</w:t>
      </w:r>
      <w:r w:rsidRPr="007B650A">
        <w:rPr>
          <w:rFonts w:cstheme="minorHAnsi"/>
          <w:color w:val="000000"/>
          <w:sz w:val="20"/>
          <w:szCs w:val="20"/>
        </w:rPr>
        <w:t xml:space="preserve"> shall provide detailed monthly reports evidencing the attained level for each SLA set forth herein. Monthly reports shall be available by the 5th </w:t>
      </w:r>
      <w:r w:rsidR="00767BA1">
        <w:rPr>
          <w:rFonts w:cstheme="minorHAnsi"/>
          <w:color w:val="000000"/>
          <w:sz w:val="20"/>
          <w:szCs w:val="20"/>
        </w:rPr>
        <w:t>Business Day</w:t>
      </w:r>
      <w:r w:rsidR="00CC4EDD" w:rsidRPr="007B650A">
        <w:rPr>
          <w:rFonts w:cstheme="minorHAnsi"/>
          <w:color w:val="000000"/>
          <w:sz w:val="20"/>
          <w:szCs w:val="20"/>
        </w:rPr>
        <w:t xml:space="preserve"> </w:t>
      </w:r>
      <w:r w:rsidRPr="007B650A">
        <w:rPr>
          <w:rFonts w:cstheme="minorHAnsi"/>
          <w:color w:val="000000"/>
          <w:sz w:val="20"/>
          <w:szCs w:val="20"/>
        </w:rPr>
        <w:t>of each month</w:t>
      </w:r>
      <w:r w:rsidR="00E27D72" w:rsidRPr="007B650A">
        <w:rPr>
          <w:rFonts w:cstheme="minorHAnsi"/>
          <w:color w:val="000000"/>
          <w:sz w:val="20"/>
          <w:szCs w:val="20"/>
        </w:rPr>
        <w:t>:</w:t>
      </w:r>
      <w:r w:rsidRPr="007B650A">
        <w:rPr>
          <w:rFonts w:cstheme="minorHAnsi"/>
          <w:color w:val="000000"/>
          <w:sz w:val="20"/>
          <w:szCs w:val="20"/>
        </w:rPr>
        <w:t xml:space="preserve"> </w:t>
      </w:r>
    </w:p>
    <w:p w14:paraId="4FB5334A" w14:textId="17723F9B" w:rsidR="000643C7" w:rsidRPr="007B650A" w:rsidRDefault="000643C7" w:rsidP="007B650A">
      <w:pPr>
        <w:pStyle w:val="ListParagraph"/>
        <w:numPr>
          <w:ilvl w:val="0"/>
          <w:numId w:val="144"/>
        </w:numPr>
        <w:rPr>
          <w:rFonts w:asciiTheme="minorHAnsi" w:hAnsiTheme="minorHAnsi" w:cstheme="minorHAnsi"/>
          <w:sz w:val="20"/>
          <w:szCs w:val="20"/>
        </w:rPr>
      </w:pPr>
      <w:r w:rsidRPr="007B650A">
        <w:rPr>
          <w:rFonts w:asciiTheme="minorHAnsi" w:hAnsiTheme="minorHAnsi" w:cstheme="minorHAnsi"/>
          <w:sz w:val="20"/>
          <w:szCs w:val="20"/>
        </w:rPr>
        <w:t xml:space="preserve">The </w:t>
      </w:r>
      <w:r w:rsidR="006F6BFB" w:rsidRPr="007B650A">
        <w:rPr>
          <w:rFonts w:asciiTheme="minorHAnsi" w:hAnsiTheme="minorHAnsi" w:cstheme="minorHAnsi"/>
          <w:sz w:val="20"/>
          <w:szCs w:val="20"/>
        </w:rPr>
        <w:t>SCM</w:t>
      </w:r>
      <w:r w:rsidRPr="007B650A">
        <w:rPr>
          <w:rFonts w:asciiTheme="minorHAnsi" w:hAnsiTheme="minorHAnsi" w:cstheme="minorHAnsi"/>
          <w:sz w:val="20"/>
          <w:szCs w:val="20"/>
        </w:rPr>
        <w:t xml:space="preserve"> or designee will monitor and review </w:t>
      </w:r>
      <w:r w:rsidR="005E5885" w:rsidRPr="007B650A">
        <w:rPr>
          <w:rFonts w:asciiTheme="minorHAnsi" w:hAnsiTheme="minorHAnsi" w:cstheme="minorHAnsi"/>
          <w:sz w:val="20"/>
          <w:szCs w:val="20"/>
        </w:rPr>
        <w:t>Contractor</w:t>
      </w:r>
      <w:r w:rsidRPr="007B650A">
        <w:rPr>
          <w:rFonts w:asciiTheme="minorHAnsi" w:hAnsiTheme="minorHAnsi" w:cstheme="minorHAnsi"/>
          <w:sz w:val="20"/>
          <w:szCs w:val="20"/>
        </w:rPr>
        <w:t xml:space="preserve"> performance standards on a monthly basis, based on </w:t>
      </w:r>
      <w:r w:rsidR="005E5885" w:rsidRPr="007B650A">
        <w:rPr>
          <w:rFonts w:asciiTheme="minorHAnsi" w:hAnsiTheme="minorHAnsi" w:cstheme="minorHAnsi"/>
          <w:sz w:val="20"/>
          <w:szCs w:val="20"/>
        </w:rPr>
        <w:t>Contractor</w:t>
      </w:r>
      <w:r w:rsidRPr="007B650A">
        <w:rPr>
          <w:rFonts w:asciiTheme="minorHAnsi" w:hAnsiTheme="minorHAnsi" w:cstheme="minorHAnsi"/>
          <w:sz w:val="20"/>
          <w:szCs w:val="20"/>
        </w:rPr>
        <w:t>-provided reports for this Contract</w:t>
      </w:r>
      <w:r w:rsidR="00E27D72" w:rsidRPr="007B650A">
        <w:rPr>
          <w:rFonts w:asciiTheme="minorHAnsi" w:hAnsiTheme="minorHAnsi" w:cstheme="minorHAnsi"/>
          <w:sz w:val="20"/>
          <w:szCs w:val="20"/>
        </w:rPr>
        <w:t>;</w:t>
      </w:r>
      <w:r w:rsidRPr="007B650A">
        <w:rPr>
          <w:rFonts w:asciiTheme="minorHAnsi" w:hAnsiTheme="minorHAnsi" w:cstheme="minorHAnsi"/>
          <w:sz w:val="20"/>
          <w:szCs w:val="20"/>
        </w:rPr>
        <w:t xml:space="preserve"> </w:t>
      </w:r>
    </w:p>
    <w:p w14:paraId="1B7C8BB1" w14:textId="06C79724" w:rsidR="00BE29DC" w:rsidRPr="007B650A" w:rsidRDefault="000643C7" w:rsidP="007B650A">
      <w:pPr>
        <w:pStyle w:val="ListParagraph"/>
        <w:numPr>
          <w:ilvl w:val="0"/>
          <w:numId w:val="144"/>
        </w:numPr>
        <w:rPr>
          <w:rFonts w:asciiTheme="minorHAnsi" w:hAnsiTheme="minorHAnsi" w:cstheme="minorHAnsi"/>
          <w:sz w:val="20"/>
          <w:szCs w:val="20"/>
        </w:rPr>
      </w:pPr>
      <w:r w:rsidRPr="007B650A">
        <w:rPr>
          <w:rFonts w:asciiTheme="minorHAnsi" w:hAnsiTheme="minorHAnsi" w:cstheme="minorHAnsi"/>
          <w:sz w:val="20"/>
          <w:szCs w:val="20"/>
        </w:rPr>
        <w:t xml:space="preserve">The </w:t>
      </w:r>
      <w:r w:rsidR="005E5885" w:rsidRPr="007B650A">
        <w:rPr>
          <w:rFonts w:asciiTheme="minorHAnsi" w:hAnsiTheme="minorHAnsi" w:cstheme="minorHAnsi"/>
          <w:sz w:val="20"/>
          <w:szCs w:val="20"/>
        </w:rPr>
        <w:t>Contractor</w:t>
      </w:r>
      <w:r w:rsidRPr="007B650A">
        <w:rPr>
          <w:rFonts w:asciiTheme="minorHAnsi" w:hAnsiTheme="minorHAnsi" w:cstheme="minorHAnsi"/>
          <w:sz w:val="20"/>
          <w:szCs w:val="20"/>
        </w:rPr>
        <w:t xml:space="preserve"> shall provide a monthly summary report for SLA performance via e-mail to the </w:t>
      </w:r>
      <w:r w:rsidR="006F6BFB" w:rsidRPr="007B650A">
        <w:rPr>
          <w:rFonts w:asciiTheme="minorHAnsi" w:hAnsiTheme="minorHAnsi" w:cstheme="minorHAnsi"/>
          <w:sz w:val="20"/>
          <w:szCs w:val="20"/>
        </w:rPr>
        <w:t>SCM</w:t>
      </w:r>
      <w:r w:rsidR="00E27D72" w:rsidRPr="007B650A">
        <w:rPr>
          <w:rFonts w:asciiTheme="minorHAnsi" w:hAnsiTheme="minorHAnsi" w:cstheme="minorHAnsi"/>
          <w:sz w:val="20"/>
          <w:szCs w:val="20"/>
        </w:rPr>
        <w:t>; and</w:t>
      </w:r>
      <w:r w:rsidRPr="007B650A">
        <w:rPr>
          <w:rFonts w:asciiTheme="minorHAnsi" w:hAnsiTheme="minorHAnsi" w:cstheme="minorHAnsi"/>
          <w:sz w:val="20"/>
          <w:szCs w:val="20"/>
        </w:rPr>
        <w:t xml:space="preserve"> </w:t>
      </w:r>
    </w:p>
    <w:p w14:paraId="285FBD6B" w14:textId="4DEBE1BD" w:rsidR="00F73D85" w:rsidRPr="008023CE" w:rsidRDefault="000643C7" w:rsidP="008023CE">
      <w:pPr>
        <w:pStyle w:val="ListParagraph"/>
        <w:numPr>
          <w:ilvl w:val="0"/>
          <w:numId w:val="144"/>
        </w:numPr>
        <w:rPr>
          <w:rFonts w:asciiTheme="minorHAnsi" w:hAnsiTheme="minorHAnsi" w:cstheme="minorHAnsi"/>
        </w:rPr>
      </w:pPr>
      <w:r w:rsidRPr="008023CE">
        <w:rPr>
          <w:rFonts w:asciiTheme="minorHAnsi" w:hAnsiTheme="minorHAnsi" w:cstheme="minorHAnsi"/>
          <w:sz w:val="20"/>
          <w:szCs w:val="20"/>
        </w:rPr>
        <w:t xml:space="preserve">If any of the performance measurements are not met during the monthly reporting period, the </w:t>
      </w:r>
      <w:r w:rsidR="006F6BFB" w:rsidRPr="008023CE">
        <w:rPr>
          <w:rFonts w:asciiTheme="minorHAnsi" w:hAnsiTheme="minorHAnsi" w:cstheme="minorHAnsi"/>
          <w:sz w:val="20"/>
          <w:szCs w:val="20"/>
        </w:rPr>
        <w:t>SCM</w:t>
      </w:r>
      <w:r w:rsidRPr="008023CE">
        <w:rPr>
          <w:rFonts w:asciiTheme="minorHAnsi" w:hAnsiTheme="minorHAnsi" w:cstheme="minorHAnsi"/>
          <w:sz w:val="20"/>
          <w:szCs w:val="20"/>
        </w:rPr>
        <w:t xml:space="preserve"> or designee will notify the </w:t>
      </w:r>
      <w:r w:rsidR="005E5885" w:rsidRPr="008023CE">
        <w:rPr>
          <w:rFonts w:asciiTheme="minorHAnsi" w:hAnsiTheme="minorHAnsi" w:cstheme="minorHAnsi"/>
          <w:sz w:val="20"/>
          <w:szCs w:val="20"/>
        </w:rPr>
        <w:t>Contractor</w:t>
      </w:r>
      <w:r w:rsidRPr="008023CE">
        <w:rPr>
          <w:rFonts w:asciiTheme="minorHAnsi" w:hAnsiTheme="minorHAnsi" w:cstheme="minorHAnsi"/>
          <w:sz w:val="20"/>
          <w:szCs w:val="20"/>
        </w:rPr>
        <w:t xml:space="preserve"> of the standard that is not in compliance.</w:t>
      </w:r>
    </w:p>
    <w:p w14:paraId="00851B0E" w14:textId="77777777" w:rsidR="000643C7" w:rsidRPr="00FF39C3" w:rsidRDefault="000643C7" w:rsidP="007B650A">
      <w:pPr>
        <w:autoSpaceDE w:val="0"/>
        <w:autoSpaceDN w:val="0"/>
        <w:adjustRightInd w:val="0"/>
        <w:spacing w:after="0" w:line="240" w:lineRule="auto"/>
        <w:jc w:val="both"/>
        <w:rPr>
          <w:rFonts w:cstheme="minorHAnsi"/>
          <w:color w:val="000000"/>
          <w:sz w:val="20"/>
          <w:szCs w:val="20"/>
        </w:rPr>
      </w:pPr>
    </w:p>
    <w:p w14:paraId="0D6B98DE" w14:textId="4FB3BA2E" w:rsidR="000643C7" w:rsidRPr="00FF39C3" w:rsidRDefault="009A2F45" w:rsidP="00391D19">
      <w:pPr>
        <w:pStyle w:val="Heading4"/>
        <w:rPr>
          <w:sz w:val="20"/>
        </w:rPr>
      </w:pPr>
      <w:r w:rsidRPr="00FF39C3">
        <w:rPr>
          <w:sz w:val="20"/>
        </w:rPr>
        <w:t>SERVICE LEVEL MEASUREMENTS</w:t>
      </w:r>
      <w:r w:rsidR="00495D07" w:rsidRPr="00FF39C3">
        <w:rPr>
          <w:sz w:val="20"/>
        </w:rPr>
        <w:t xml:space="preserve"> TABLE</w:t>
      </w:r>
      <w:r w:rsidR="000643C7" w:rsidRPr="00FF39C3">
        <w:rPr>
          <w:sz w:val="20"/>
        </w:rPr>
        <w:t xml:space="preserve"> (</w:t>
      </w:r>
      <w:r w:rsidR="00495D07" w:rsidRPr="00FF39C3">
        <w:rPr>
          <w:sz w:val="20"/>
        </w:rPr>
        <w:t>SYSTEM PERFORMANCE</w:t>
      </w:r>
      <w:r w:rsidR="000643C7" w:rsidRPr="00FF39C3">
        <w:rPr>
          <w:sz w:val="20"/>
        </w:rPr>
        <w:t xml:space="preserve">) </w:t>
      </w:r>
    </w:p>
    <w:p w14:paraId="3F6911A6" w14:textId="3CFD18B9" w:rsidR="00BD1FFB" w:rsidRPr="007B650A" w:rsidRDefault="000643C7" w:rsidP="007B650A">
      <w:pPr>
        <w:autoSpaceDE w:val="0"/>
        <w:autoSpaceDN w:val="0"/>
        <w:adjustRightInd w:val="0"/>
        <w:spacing w:after="0" w:line="240" w:lineRule="auto"/>
        <w:jc w:val="both"/>
        <w:rPr>
          <w:rFonts w:cstheme="minorHAnsi"/>
          <w:color w:val="000000"/>
          <w:sz w:val="20"/>
          <w:szCs w:val="20"/>
        </w:rPr>
      </w:pPr>
      <w:r w:rsidRPr="007B650A">
        <w:rPr>
          <w:rFonts w:cstheme="minorHAnsi"/>
          <w:color w:val="000000"/>
          <w:sz w:val="20"/>
          <w:szCs w:val="20"/>
        </w:rPr>
        <w:t xml:space="preserve">The </w:t>
      </w:r>
      <w:r w:rsidR="005E5885" w:rsidRPr="007B650A">
        <w:rPr>
          <w:rFonts w:cstheme="minorHAnsi"/>
          <w:color w:val="000000"/>
          <w:sz w:val="20"/>
          <w:szCs w:val="20"/>
        </w:rPr>
        <w:t>Contractor</w:t>
      </w:r>
      <w:r w:rsidRPr="007B650A">
        <w:rPr>
          <w:rFonts w:cstheme="minorHAnsi"/>
          <w:color w:val="000000"/>
          <w:sz w:val="20"/>
          <w:szCs w:val="20"/>
        </w:rPr>
        <w:t xml:space="preserve"> shall comply with the service level measurements </w:t>
      </w:r>
      <w:r w:rsidR="006057B8" w:rsidRPr="007B650A">
        <w:rPr>
          <w:rFonts w:cstheme="minorHAnsi"/>
          <w:color w:val="000000"/>
          <w:sz w:val="20"/>
          <w:szCs w:val="20"/>
        </w:rPr>
        <w:t xml:space="preserve">defined </w:t>
      </w:r>
      <w:r w:rsidRPr="007B650A">
        <w:rPr>
          <w:rFonts w:cstheme="minorHAnsi"/>
          <w:color w:val="000000"/>
          <w:sz w:val="20"/>
          <w:szCs w:val="20"/>
        </w:rPr>
        <w:t xml:space="preserve">in the following table: </w:t>
      </w:r>
    </w:p>
    <w:p w14:paraId="2FB42860" w14:textId="56F8080F" w:rsidR="000643C7" w:rsidRPr="007B650A" w:rsidRDefault="000643C7" w:rsidP="007B650A">
      <w:pPr>
        <w:spacing w:after="0" w:line="240" w:lineRule="auto"/>
        <w:jc w:val="both"/>
        <w:rPr>
          <w:rFonts w:cstheme="minorHAnsi"/>
          <w:b/>
          <w:bCs/>
          <w:color w:val="000000"/>
          <w:sz w:val="20"/>
          <w:szCs w:val="20"/>
        </w:rPr>
      </w:pPr>
    </w:p>
    <w:tbl>
      <w:tblPr>
        <w:tblW w:w="9810" w:type="dxa"/>
        <w:tblInd w:w="-5" w:type="dxa"/>
        <w:tblBorders>
          <w:top w:val="nil"/>
          <w:left w:val="nil"/>
          <w:bottom w:val="nil"/>
          <w:right w:val="nil"/>
        </w:tblBorders>
        <w:tblLayout w:type="fixed"/>
        <w:tblLook w:val="0000" w:firstRow="0" w:lastRow="0" w:firstColumn="0" w:lastColumn="0" w:noHBand="0" w:noVBand="0"/>
      </w:tblPr>
      <w:tblGrid>
        <w:gridCol w:w="630"/>
        <w:gridCol w:w="9180"/>
      </w:tblGrid>
      <w:tr w:rsidR="006057B8" w:rsidRPr="007B650A" w14:paraId="6B02CF31" w14:textId="77777777" w:rsidTr="00424514">
        <w:trPr>
          <w:trHeight w:val="98"/>
        </w:trPr>
        <w:tc>
          <w:tcPr>
            <w:tcW w:w="630" w:type="dxa"/>
            <w:tcBorders>
              <w:top w:val="single" w:sz="4" w:space="0" w:color="auto"/>
              <w:left w:val="single" w:sz="4" w:space="0" w:color="auto"/>
              <w:bottom w:val="single" w:sz="4" w:space="0" w:color="auto"/>
              <w:right w:val="single" w:sz="4" w:space="0" w:color="auto"/>
            </w:tcBorders>
          </w:tcPr>
          <w:p w14:paraId="2D7DBA60" w14:textId="77777777" w:rsidR="006057B8" w:rsidRPr="007B650A" w:rsidRDefault="006057B8" w:rsidP="007B650A">
            <w:pPr>
              <w:autoSpaceDE w:val="0"/>
              <w:autoSpaceDN w:val="0"/>
              <w:adjustRightInd w:val="0"/>
              <w:spacing w:after="0" w:line="240" w:lineRule="auto"/>
              <w:jc w:val="both"/>
              <w:rPr>
                <w:rFonts w:cstheme="minorHAnsi"/>
                <w:color w:val="000000"/>
                <w:sz w:val="20"/>
                <w:szCs w:val="20"/>
              </w:rPr>
            </w:pPr>
            <w:r w:rsidRPr="007B650A">
              <w:rPr>
                <w:rFonts w:cstheme="minorHAnsi"/>
                <w:b/>
                <w:bCs/>
                <w:color w:val="000000"/>
                <w:sz w:val="20"/>
                <w:szCs w:val="20"/>
              </w:rPr>
              <w:t xml:space="preserve">No. </w:t>
            </w:r>
          </w:p>
        </w:tc>
        <w:tc>
          <w:tcPr>
            <w:tcW w:w="9180" w:type="dxa"/>
            <w:tcBorders>
              <w:top w:val="single" w:sz="4" w:space="0" w:color="auto"/>
              <w:left w:val="single" w:sz="4" w:space="0" w:color="auto"/>
              <w:bottom w:val="single" w:sz="4" w:space="0" w:color="auto"/>
              <w:right w:val="single" w:sz="4" w:space="0" w:color="auto"/>
            </w:tcBorders>
          </w:tcPr>
          <w:p w14:paraId="4B63C400" w14:textId="0916A045" w:rsidR="006057B8" w:rsidRPr="007B650A" w:rsidRDefault="006057B8" w:rsidP="007B650A">
            <w:pPr>
              <w:autoSpaceDE w:val="0"/>
              <w:autoSpaceDN w:val="0"/>
              <w:adjustRightInd w:val="0"/>
              <w:spacing w:after="0" w:line="240" w:lineRule="auto"/>
              <w:jc w:val="both"/>
              <w:rPr>
                <w:rFonts w:cstheme="minorHAnsi"/>
                <w:color w:val="000000"/>
                <w:sz w:val="20"/>
                <w:szCs w:val="20"/>
              </w:rPr>
            </w:pPr>
            <w:r w:rsidRPr="007B650A">
              <w:rPr>
                <w:rFonts w:cstheme="minorHAnsi"/>
                <w:b/>
                <w:bCs/>
                <w:color w:val="000000"/>
                <w:sz w:val="20"/>
                <w:szCs w:val="20"/>
              </w:rPr>
              <w:t>Service Requirement</w:t>
            </w:r>
            <w:r w:rsidR="008F5D8A">
              <w:rPr>
                <w:rFonts w:cstheme="minorHAnsi"/>
                <w:b/>
                <w:bCs/>
                <w:color w:val="000000"/>
                <w:sz w:val="20"/>
                <w:szCs w:val="20"/>
              </w:rPr>
              <w:t>s</w:t>
            </w:r>
          </w:p>
        </w:tc>
      </w:tr>
      <w:tr w:rsidR="006057B8" w:rsidRPr="007B650A" w14:paraId="2C252173" w14:textId="77777777" w:rsidTr="00424514">
        <w:trPr>
          <w:trHeight w:val="1113"/>
        </w:trPr>
        <w:tc>
          <w:tcPr>
            <w:tcW w:w="630" w:type="dxa"/>
            <w:tcBorders>
              <w:top w:val="single" w:sz="4" w:space="0" w:color="auto"/>
              <w:left w:val="single" w:sz="4" w:space="0" w:color="auto"/>
              <w:bottom w:val="single" w:sz="4" w:space="0" w:color="auto"/>
              <w:right w:val="single" w:sz="4" w:space="0" w:color="auto"/>
            </w:tcBorders>
          </w:tcPr>
          <w:p w14:paraId="5170D4F7" w14:textId="77777777" w:rsidR="008F5D8A" w:rsidRDefault="006057B8" w:rsidP="007B650A">
            <w:pPr>
              <w:autoSpaceDE w:val="0"/>
              <w:autoSpaceDN w:val="0"/>
              <w:adjustRightInd w:val="0"/>
              <w:spacing w:after="0" w:line="240" w:lineRule="auto"/>
              <w:jc w:val="both"/>
              <w:rPr>
                <w:rFonts w:cstheme="minorHAnsi"/>
                <w:color w:val="000000"/>
                <w:sz w:val="20"/>
                <w:szCs w:val="20"/>
              </w:rPr>
            </w:pPr>
            <w:r w:rsidRPr="007B650A">
              <w:rPr>
                <w:rFonts w:cstheme="minorHAnsi"/>
                <w:color w:val="000000"/>
                <w:sz w:val="20"/>
                <w:szCs w:val="20"/>
              </w:rPr>
              <w:t>1</w:t>
            </w:r>
          </w:p>
          <w:p w14:paraId="35339221" w14:textId="77777777" w:rsidR="008F5D8A" w:rsidRDefault="008F5D8A" w:rsidP="007B650A">
            <w:pPr>
              <w:autoSpaceDE w:val="0"/>
              <w:autoSpaceDN w:val="0"/>
              <w:adjustRightInd w:val="0"/>
              <w:spacing w:after="0" w:line="240" w:lineRule="auto"/>
              <w:jc w:val="both"/>
              <w:rPr>
                <w:rFonts w:cstheme="minorHAnsi"/>
                <w:color w:val="000000"/>
                <w:sz w:val="20"/>
                <w:szCs w:val="20"/>
              </w:rPr>
            </w:pPr>
          </w:p>
          <w:p w14:paraId="1A086EB3" w14:textId="77777777" w:rsidR="008F5D8A" w:rsidRDefault="008F5D8A" w:rsidP="007B650A">
            <w:pPr>
              <w:autoSpaceDE w:val="0"/>
              <w:autoSpaceDN w:val="0"/>
              <w:adjustRightInd w:val="0"/>
              <w:spacing w:after="0" w:line="240" w:lineRule="auto"/>
              <w:jc w:val="both"/>
              <w:rPr>
                <w:rFonts w:cstheme="minorHAnsi"/>
                <w:color w:val="000000"/>
                <w:sz w:val="20"/>
                <w:szCs w:val="20"/>
              </w:rPr>
            </w:pPr>
          </w:p>
          <w:p w14:paraId="250A3A6C" w14:textId="77777777" w:rsidR="008F5D8A" w:rsidRDefault="008F5D8A" w:rsidP="007B650A">
            <w:pPr>
              <w:autoSpaceDE w:val="0"/>
              <w:autoSpaceDN w:val="0"/>
              <w:adjustRightInd w:val="0"/>
              <w:spacing w:after="0" w:line="240" w:lineRule="auto"/>
              <w:jc w:val="both"/>
              <w:rPr>
                <w:rFonts w:cstheme="minorHAnsi"/>
                <w:color w:val="000000"/>
                <w:sz w:val="20"/>
                <w:szCs w:val="20"/>
              </w:rPr>
            </w:pPr>
          </w:p>
          <w:p w14:paraId="066700B2" w14:textId="77777777" w:rsidR="008F5D8A" w:rsidRDefault="008F5D8A" w:rsidP="007B650A">
            <w:pPr>
              <w:autoSpaceDE w:val="0"/>
              <w:autoSpaceDN w:val="0"/>
              <w:adjustRightInd w:val="0"/>
              <w:spacing w:after="0" w:line="240" w:lineRule="auto"/>
              <w:jc w:val="both"/>
              <w:rPr>
                <w:rFonts w:cstheme="minorHAnsi"/>
                <w:color w:val="000000"/>
                <w:sz w:val="20"/>
                <w:szCs w:val="20"/>
              </w:rPr>
            </w:pPr>
          </w:p>
          <w:p w14:paraId="500A5B2C" w14:textId="77777777" w:rsidR="008F5D8A" w:rsidRDefault="008F5D8A" w:rsidP="007B650A">
            <w:pPr>
              <w:autoSpaceDE w:val="0"/>
              <w:autoSpaceDN w:val="0"/>
              <w:adjustRightInd w:val="0"/>
              <w:spacing w:after="0" w:line="240" w:lineRule="auto"/>
              <w:jc w:val="both"/>
              <w:rPr>
                <w:rFonts w:cstheme="minorHAnsi"/>
                <w:color w:val="000000"/>
                <w:sz w:val="20"/>
                <w:szCs w:val="20"/>
              </w:rPr>
            </w:pPr>
          </w:p>
          <w:p w14:paraId="3BE33DBA" w14:textId="77777777" w:rsidR="008F5D8A" w:rsidRDefault="008F5D8A" w:rsidP="007B650A">
            <w:pPr>
              <w:autoSpaceDE w:val="0"/>
              <w:autoSpaceDN w:val="0"/>
              <w:adjustRightInd w:val="0"/>
              <w:spacing w:after="0" w:line="240" w:lineRule="auto"/>
              <w:jc w:val="both"/>
              <w:rPr>
                <w:rFonts w:cstheme="minorHAnsi"/>
                <w:color w:val="000000"/>
                <w:sz w:val="20"/>
                <w:szCs w:val="20"/>
              </w:rPr>
            </w:pPr>
          </w:p>
          <w:p w14:paraId="1BE651D3" w14:textId="77777777" w:rsidR="008F5D8A" w:rsidRDefault="008F5D8A" w:rsidP="007B650A">
            <w:pPr>
              <w:autoSpaceDE w:val="0"/>
              <w:autoSpaceDN w:val="0"/>
              <w:adjustRightInd w:val="0"/>
              <w:spacing w:after="0" w:line="240" w:lineRule="auto"/>
              <w:jc w:val="both"/>
              <w:rPr>
                <w:rFonts w:cstheme="minorHAnsi"/>
                <w:color w:val="000000"/>
                <w:sz w:val="20"/>
                <w:szCs w:val="20"/>
              </w:rPr>
            </w:pPr>
          </w:p>
          <w:p w14:paraId="65D3702D" w14:textId="1496E450" w:rsidR="008F5D8A" w:rsidRDefault="008F5D8A" w:rsidP="007B650A">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2.</w:t>
            </w:r>
            <w:r w:rsidR="006057B8" w:rsidRPr="007B650A">
              <w:rPr>
                <w:rFonts w:cstheme="minorHAnsi"/>
                <w:color w:val="000000"/>
                <w:sz w:val="20"/>
                <w:szCs w:val="20"/>
              </w:rPr>
              <w:t xml:space="preserve"> </w:t>
            </w:r>
          </w:p>
          <w:p w14:paraId="73F9EDC3" w14:textId="77777777" w:rsidR="008F5D8A" w:rsidRPr="002E6C1D" w:rsidRDefault="008F5D8A" w:rsidP="002E6C1D">
            <w:pPr>
              <w:rPr>
                <w:rFonts w:cstheme="minorHAnsi"/>
                <w:sz w:val="20"/>
                <w:szCs w:val="20"/>
              </w:rPr>
            </w:pPr>
          </w:p>
          <w:p w14:paraId="245CDE54" w14:textId="77777777" w:rsidR="008F5D8A" w:rsidRPr="002E6C1D" w:rsidRDefault="008F5D8A" w:rsidP="002E6C1D">
            <w:pPr>
              <w:rPr>
                <w:rFonts w:cstheme="minorHAnsi"/>
                <w:sz w:val="20"/>
                <w:szCs w:val="20"/>
              </w:rPr>
            </w:pPr>
          </w:p>
          <w:p w14:paraId="75A0B711" w14:textId="77777777" w:rsidR="008F5D8A" w:rsidRPr="002E6C1D" w:rsidRDefault="008F5D8A" w:rsidP="002E6C1D">
            <w:pPr>
              <w:rPr>
                <w:rFonts w:cstheme="minorHAnsi"/>
                <w:sz w:val="20"/>
                <w:szCs w:val="20"/>
              </w:rPr>
            </w:pPr>
          </w:p>
          <w:p w14:paraId="4AD3BA66" w14:textId="77777777" w:rsidR="008F5D8A" w:rsidRPr="002E6C1D" w:rsidRDefault="008F5D8A" w:rsidP="002E6C1D">
            <w:pPr>
              <w:rPr>
                <w:rFonts w:cstheme="minorHAnsi"/>
                <w:sz w:val="20"/>
                <w:szCs w:val="20"/>
              </w:rPr>
            </w:pPr>
          </w:p>
          <w:p w14:paraId="7BC19CE3" w14:textId="6A393BBA" w:rsidR="008F5D8A" w:rsidRDefault="008F5D8A" w:rsidP="008F5D8A">
            <w:pPr>
              <w:rPr>
                <w:rFonts w:cstheme="minorHAnsi"/>
                <w:sz w:val="20"/>
                <w:szCs w:val="20"/>
              </w:rPr>
            </w:pPr>
          </w:p>
          <w:p w14:paraId="30B5487B" w14:textId="34EAD6B5" w:rsidR="006057B8" w:rsidRPr="00D35D65" w:rsidRDefault="008F5D8A" w:rsidP="00D35D65">
            <w:pPr>
              <w:rPr>
                <w:rFonts w:cstheme="minorHAnsi"/>
                <w:sz w:val="20"/>
                <w:szCs w:val="20"/>
              </w:rPr>
            </w:pPr>
            <w:r>
              <w:rPr>
                <w:rFonts w:cstheme="minorHAnsi"/>
                <w:sz w:val="20"/>
                <w:szCs w:val="20"/>
              </w:rPr>
              <w:t>3.</w:t>
            </w:r>
          </w:p>
        </w:tc>
        <w:tc>
          <w:tcPr>
            <w:tcW w:w="9180" w:type="dxa"/>
            <w:tcBorders>
              <w:top w:val="single" w:sz="4" w:space="0" w:color="auto"/>
              <w:left w:val="single" w:sz="4" w:space="0" w:color="auto"/>
              <w:bottom w:val="single" w:sz="4" w:space="0" w:color="auto"/>
              <w:right w:val="single" w:sz="4" w:space="0" w:color="auto"/>
            </w:tcBorders>
          </w:tcPr>
          <w:p w14:paraId="7B836568" w14:textId="2C77817F" w:rsidR="006057B8" w:rsidRPr="007B650A" w:rsidRDefault="006057B8" w:rsidP="007B650A">
            <w:pPr>
              <w:autoSpaceDE w:val="0"/>
              <w:autoSpaceDN w:val="0"/>
              <w:adjustRightInd w:val="0"/>
              <w:spacing w:after="0" w:line="240" w:lineRule="auto"/>
              <w:jc w:val="both"/>
              <w:rPr>
                <w:rFonts w:cstheme="minorHAnsi"/>
                <w:color w:val="000000"/>
                <w:sz w:val="20"/>
                <w:szCs w:val="20"/>
              </w:rPr>
            </w:pPr>
            <w:r w:rsidRPr="007B650A">
              <w:rPr>
                <w:rFonts w:cstheme="minorHAnsi"/>
                <w:b/>
                <w:bCs/>
                <w:color w:val="000000"/>
                <w:sz w:val="20"/>
                <w:szCs w:val="20"/>
              </w:rPr>
              <w:t xml:space="preserve">System </w:t>
            </w:r>
            <w:r w:rsidR="00D35D65">
              <w:rPr>
                <w:rFonts w:cstheme="minorHAnsi"/>
                <w:b/>
                <w:bCs/>
                <w:color w:val="000000"/>
                <w:sz w:val="20"/>
                <w:szCs w:val="20"/>
              </w:rPr>
              <w:t>a</w:t>
            </w:r>
            <w:r w:rsidRPr="007B650A">
              <w:rPr>
                <w:rFonts w:cstheme="minorHAnsi"/>
                <w:b/>
                <w:bCs/>
                <w:color w:val="000000"/>
                <w:sz w:val="20"/>
                <w:szCs w:val="20"/>
              </w:rPr>
              <w:t xml:space="preserve">vailability </w:t>
            </w:r>
            <w:r w:rsidR="00D35D65">
              <w:rPr>
                <w:rFonts w:cstheme="minorHAnsi"/>
                <w:b/>
                <w:bCs/>
                <w:color w:val="000000"/>
                <w:sz w:val="20"/>
                <w:szCs w:val="20"/>
              </w:rPr>
              <w:t>r</w:t>
            </w:r>
            <w:r w:rsidRPr="007B650A">
              <w:rPr>
                <w:rFonts w:cstheme="minorHAnsi"/>
                <w:b/>
                <w:bCs/>
                <w:color w:val="000000"/>
                <w:sz w:val="20"/>
                <w:szCs w:val="20"/>
              </w:rPr>
              <w:t xml:space="preserve">equirements: </w:t>
            </w:r>
            <w:r w:rsidRPr="007B650A">
              <w:rPr>
                <w:rFonts w:cstheme="minorHAnsi"/>
                <w:color w:val="000000"/>
                <w:sz w:val="20"/>
                <w:szCs w:val="20"/>
              </w:rPr>
              <w:t xml:space="preserve">System </w:t>
            </w:r>
            <w:r w:rsidR="00D35D65">
              <w:rPr>
                <w:rFonts w:cstheme="minorHAnsi"/>
                <w:color w:val="000000"/>
                <w:sz w:val="20"/>
                <w:szCs w:val="20"/>
              </w:rPr>
              <w:t>a</w:t>
            </w:r>
            <w:r w:rsidRPr="007B650A">
              <w:rPr>
                <w:rFonts w:cstheme="minorHAnsi"/>
                <w:color w:val="000000"/>
                <w:sz w:val="20"/>
                <w:szCs w:val="20"/>
              </w:rPr>
              <w:t xml:space="preserve">vailability requirements shall be applied to the </w:t>
            </w:r>
            <w:r w:rsidR="00D35D65">
              <w:rPr>
                <w:rFonts w:cstheme="minorHAnsi"/>
                <w:color w:val="000000"/>
                <w:sz w:val="20"/>
                <w:szCs w:val="20"/>
              </w:rPr>
              <w:t>s</w:t>
            </w:r>
            <w:r w:rsidR="00F14713" w:rsidRPr="00F14713">
              <w:rPr>
                <w:rFonts w:cstheme="minorHAnsi"/>
                <w:color w:val="000000"/>
                <w:sz w:val="20"/>
                <w:szCs w:val="20"/>
              </w:rPr>
              <w:t>ystem</w:t>
            </w:r>
            <w:r w:rsidRPr="007B650A">
              <w:rPr>
                <w:rFonts w:cstheme="minorHAnsi"/>
                <w:color w:val="000000"/>
                <w:sz w:val="20"/>
                <w:szCs w:val="20"/>
              </w:rPr>
              <w:t>, and any other system changes implemented under this Contract. The individual component of each system (</w:t>
            </w:r>
            <w:r w:rsidR="00FA1A3E">
              <w:rPr>
                <w:rFonts w:cstheme="minorHAnsi"/>
                <w:color w:val="000000"/>
                <w:sz w:val="20"/>
                <w:szCs w:val="20"/>
              </w:rPr>
              <w:t xml:space="preserve">for example: </w:t>
            </w:r>
            <w:r w:rsidRPr="007B650A">
              <w:rPr>
                <w:rFonts w:cstheme="minorHAnsi"/>
                <w:color w:val="000000"/>
                <w:sz w:val="20"/>
                <w:szCs w:val="20"/>
              </w:rPr>
              <w:t xml:space="preserve">database, web server, application server) shall be treated as a whole when considering the availability or unavailability of the </w:t>
            </w:r>
            <w:r w:rsidR="00D35D65">
              <w:rPr>
                <w:rFonts w:cstheme="minorHAnsi"/>
                <w:color w:val="000000"/>
                <w:sz w:val="20"/>
                <w:szCs w:val="20"/>
              </w:rPr>
              <w:t>s</w:t>
            </w:r>
            <w:r w:rsidR="00F14713" w:rsidRPr="00F14713">
              <w:rPr>
                <w:rFonts w:cstheme="minorHAnsi"/>
                <w:color w:val="000000"/>
                <w:sz w:val="20"/>
                <w:szCs w:val="20"/>
              </w:rPr>
              <w:t>ystem</w:t>
            </w:r>
            <w:r w:rsidRPr="007B650A">
              <w:rPr>
                <w:rFonts w:cstheme="minorHAnsi"/>
                <w:color w:val="000000"/>
                <w:sz w:val="20"/>
                <w:szCs w:val="20"/>
              </w:rPr>
              <w:t xml:space="preserve">. For example, a database failure affecting the failed user login shall be considered to be unavailability of the </w:t>
            </w:r>
            <w:r w:rsidR="00D35D65">
              <w:rPr>
                <w:rFonts w:cstheme="minorHAnsi"/>
                <w:color w:val="000000"/>
                <w:sz w:val="20"/>
                <w:szCs w:val="20"/>
              </w:rPr>
              <w:t>s</w:t>
            </w:r>
            <w:r w:rsidR="00F14713" w:rsidRPr="00F14713">
              <w:rPr>
                <w:rFonts w:cstheme="minorHAnsi"/>
                <w:color w:val="000000"/>
                <w:sz w:val="20"/>
                <w:szCs w:val="20"/>
              </w:rPr>
              <w:t>ystem</w:t>
            </w:r>
            <w:r w:rsidRPr="007B650A">
              <w:rPr>
                <w:rFonts w:cstheme="minorHAnsi"/>
                <w:color w:val="000000"/>
                <w:sz w:val="20"/>
                <w:szCs w:val="20"/>
              </w:rPr>
              <w:t xml:space="preserve">. Hours for </w:t>
            </w:r>
            <w:r w:rsidR="00D35D65">
              <w:rPr>
                <w:rFonts w:cstheme="minorHAnsi"/>
                <w:color w:val="000000"/>
                <w:sz w:val="20"/>
                <w:szCs w:val="20"/>
              </w:rPr>
              <w:t>s</w:t>
            </w:r>
            <w:r w:rsidRPr="007B650A">
              <w:rPr>
                <w:rFonts w:cstheme="minorHAnsi"/>
                <w:color w:val="000000"/>
                <w:sz w:val="20"/>
                <w:szCs w:val="20"/>
              </w:rPr>
              <w:t xml:space="preserve">ystem </w:t>
            </w:r>
            <w:r w:rsidR="00D35D65">
              <w:rPr>
                <w:rFonts w:cstheme="minorHAnsi"/>
                <w:color w:val="000000"/>
                <w:sz w:val="20"/>
                <w:szCs w:val="20"/>
              </w:rPr>
              <w:t>a</w:t>
            </w:r>
            <w:r w:rsidRPr="007B650A">
              <w:rPr>
                <w:rFonts w:cstheme="minorHAnsi"/>
                <w:color w:val="000000"/>
                <w:sz w:val="20"/>
                <w:szCs w:val="20"/>
              </w:rPr>
              <w:t>vailability shall be defined as 7:00</w:t>
            </w:r>
            <w:r w:rsidR="0090423A" w:rsidRPr="007B650A">
              <w:rPr>
                <w:rFonts w:cstheme="minorHAnsi"/>
                <w:color w:val="000000"/>
                <w:sz w:val="20"/>
                <w:szCs w:val="20"/>
              </w:rPr>
              <w:t xml:space="preserve"> </w:t>
            </w:r>
            <w:r w:rsidRPr="007B650A">
              <w:rPr>
                <w:rFonts w:cstheme="minorHAnsi"/>
                <w:color w:val="000000"/>
                <w:sz w:val="20"/>
                <w:szCs w:val="20"/>
              </w:rPr>
              <w:t>AM ET to 7:00</w:t>
            </w:r>
            <w:r w:rsidR="0090423A" w:rsidRPr="007B650A">
              <w:rPr>
                <w:rFonts w:cstheme="minorHAnsi"/>
                <w:color w:val="000000"/>
                <w:sz w:val="20"/>
                <w:szCs w:val="20"/>
              </w:rPr>
              <w:t xml:space="preserve"> </w:t>
            </w:r>
            <w:r w:rsidRPr="007B650A">
              <w:rPr>
                <w:rFonts w:cstheme="minorHAnsi"/>
                <w:color w:val="000000"/>
                <w:sz w:val="20"/>
                <w:szCs w:val="20"/>
              </w:rPr>
              <w:t xml:space="preserve">PM ET, seven (7) days per week exclusive of holidays and any scheduled downtime. Availability is measured over a calendar month, including any time during the month allocated for unscheduled or unplanned maintenance. </w:t>
            </w:r>
          </w:p>
          <w:p w14:paraId="7AD638AB" w14:textId="77777777" w:rsidR="006057B8" w:rsidRPr="007B650A" w:rsidRDefault="006057B8" w:rsidP="007B650A">
            <w:pPr>
              <w:autoSpaceDE w:val="0"/>
              <w:autoSpaceDN w:val="0"/>
              <w:adjustRightInd w:val="0"/>
              <w:spacing w:after="0" w:line="240" w:lineRule="auto"/>
              <w:jc w:val="both"/>
              <w:rPr>
                <w:rFonts w:cstheme="minorHAnsi"/>
                <w:color w:val="000000"/>
                <w:sz w:val="20"/>
                <w:szCs w:val="20"/>
              </w:rPr>
            </w:pPr>
          </w:p>
          <w:p w14:paraId="0748FBEC" w14:textId="27024816" w:rsidR="006057B8" w:rsidRPr="007B650A" w:rsidRDefault="006057B8" w:rsidP="007B650A">
            <w:pPr>
              <w:autoSpaceDE w:val="0"/>
              <w:autoSpaceDN w:val="0"/>
              <w:adjustRightInd w:val="0"/>
              <w:spacing w:after="0" w:line="240" w:lineRule="auto"/>
              <w:jc w:val="both"/>
              <w:rPr>
                <w:rFonts w:cstheme="minorHAnsi"/>
                <w:color w:val="000000"/>
                <w:sz w:val="20"/>
                <w:szCs w:val="20"/>
              </w:rPr>
            </w:pPr>
            <w:r w:rsidRPr="007B650A">
              <w:rPr>
                <w:rFonts w:cstheme="minorHAnsi"/>
                <w:b/>
                <w:bCs/>
                <w:color w:val="000000"/>
                <w:sz w:val="20"/>
                <w:szCs w:val="20"/>
              </w:rPr>
              <w:t>Monthly downtime:</w:t>
            </w:r>
            <w:r w:rsidRPr="007B650A">
              <w:rPr>
                <w:rFonts w:cstheme="minorHAnsi"/>
                <w:color w:val="000000"/>
                <w:sz w:val="20"/>
                <w:szCs w:val="20"/>
              </w:rPr>
              <w:t xml:space="preserve"> Monthly downtime is defined as the difference between 100% availability (which excludes any scheduled downtime) and the system unavailability as determined during the reporting period. </w:t>
            </w:r>
            <w:r w:rsidR="001A6A84">
              <w:t xml:space="preserve"> </w:t>
            </w:r>
          </w:p>
          <w:p w14:paraId="642947EE" w14:textId="77777777" w:rsidR="00CF480C" w:rsidRPr="007B650A" w:rsidRDefault="00CF480C" w:rsidP="007B650A">
            <w:pPr>
              <w:autoSpaceDE w:val="0"/>
              <w:autoSpaceDN w:val="0"/>
              <w:adjustRightInd w:val="0"/>
              <w:spacing w:after="0" w:line="240" w:lineRule="auto"/>
              <w:jc w:val="both"/>
              <w:rPr>
                <w:rFonts w:cstheme="minorHAnsi"/>
                <w:color w:val="000000"/>
                <w:sz w:val="20"/>
                <w:szCs w:val="20"/>
              </w:rPr>
            </w:pPr>
          </w:p>
          <w:p w14:paraId="15F553B2" w14:textId="008029AF" w:rsidR="006057B8" w:rsidRPr="007B650A" w:rsidRDefault="006057B8" w:rsidP="007B650A">
            <w:pPr>
              <w:autoSpaceDE w:val="0"/>
              <w:autoSpaceDN w:val="0"/>
              <w:adjustRightInd w:val="0"/>
              <w:spacing w:after="0" w:line="240" w:lineRule="auto"/>
              <w:jc w:val="both"/>
              <w:rPr>
                <w:rFonts w:cstheme="minorHAnsi"/>
                <w:color w:val="000000"/>
                <w:sz w:val="20"/>
                <w:szCs w:val="20"/>
              </w:rPr>
            </w:pPr>
            <w:r w:rsidRPr="007B650A">
              <w:rPr>
                <w:rFonts w:cstheme="minorHAnsi"/>
                <w:color w:val="000000"/>
                <w:sz w:val="20"/>
                <w:szCs w:val="20"/>
              </w:rPr>
              <w:t xml:space="preserve">Downtime shall commence at the time of notification to the Contractor by end users, or State staff that a portion of the system or the system as a whole is unavailable without an adequate work-around as determined by the SCM. </w:t>
            </w:r>
          </w:p>
          <w:p w14:paraId="4FCBDFC3" w14:textId="3233C2E9" w:rsidR="00CF480C" w:rsidRDefault="00CF480C" w:rsidP="007B650A">
            <w:pPr>
              <w:autoSpaceDE w:val="0"/>
              <w:autoSpaceDN w:val="0"/>
              <w:adjustRightInd w:val="0"/>
              <w:spacing w:after="0" w:line="240" w:lineRule="auto"/>
              <w:jc w:val="both"/>
              <w:rPr>
                <w:rFonts w:cstheme="minorHAnsi"/>
                <w:color w:val="000000"/>
                <w:sz w:val="20"/>
                <w:szCs w:val="20"/>
              </w:rPr>
            </w:pPr>
          </w:p>
          <w:p w14:paraId="281CB86E" w14:textId="00DCF141" w:rsidR="006057B8" w:rsidRDefault="008F5D8A" w:rsidP="007B650A">
            <w:pPr>
              <w:autoSpaceDE w:val="0"/>
              <w:autoSpaceDN w:val="0"/>
              <w:adjustRightInd w:val="0"/>
              <w:spacing w:after="0" w:line="240" w:lineRule="auto"/>
              <w:jc w:val="both"/>
              <w:rPr>
                <w:rFonts w:cstheme="minorHAnsi"/>
                <w:color w:val="000000"/>
                <w:sz w:val="20"/>
                <w:szCs w:val="20"/>
              </w:rPr>
            </w:pPr>
            <w:r w:rsidRPr="00D35D65">
              <w:rPr>
                <w:rFonts w:cstheme="minorHAnsi"/>
                <w:b/>
                <w:color w:val="000000"/>
                <w:sz w:val="20"/>
                <w:szCs w:val="20"/>
              </w:rPr>
              <w:t>Uptime</w:t>
            </w:r>
            <w:r>
              <w:rPr>
                <w:rFonts w:cstheme="minorHAnsi"/>
                <w:b/>
                <w:color w:val="000000"/>
                <w:sz w:val="20"/>
                <w:szCs w:val="20"/>
              </w:rPr>
              <w:t xml:space="preserve">: </w:t>
            </w:r>
            <w:r w:rsidR="006057B8" w:rsidRPr="007B650A">
              <w:rPr>
                <w:rFonts w:cstheme="minorHAnsi"/>
                <w:color w:val="000000"/>
                <w:sz w:val="20"/>
                <w:szCs w:val="20"/>
              </w:rPr>
              <w:t>Uptime is defined as commencing at the time of verification of system availability to the Contractor by the SCM.</w:t>
            </w:r>
          </w:p>
          <w:p w14:paraId="3ED56DC5" w14:textId="77777777" w:rsidR="00F73D85" w:rsidRDefault="00F73D85" w:rsidP="007B650A">
            <w:pPr>
              <w:autoSpaceDE w:val="0"/>
              <w:autoSpaceDN w:val="0"/>
              <w:adjustRightInd w:val="0"/>
              <w:spacing w:after="0" w:line="240" w:lineRule="auto"/>
              <w:jc w:val="both"/>
              <w:rPr>
                <w:rFonts w:cstheme="minorHAnsi"/>
                <w:color w:val="000000"/>
                <w:sz w:val="20"/>
                <w:szCs w:val="20"/>
              </w:rPr>
            </w:pPr>
          </w:p>
          <w:p w14:paraId="7F9887A9" w14:textId="51325B6A" w:rsidR="00F73D85" w:rsidRPr="007B650A" w:rsidRDefault="00F73D85" w:rsidP="00767BA1">
            <w:pPr>
              <w:autoSpaceDE w:val="0"/>
              <w:autoSpaceDN w:val="0"/>
              <w:adjustRightInd w:val="0"/>
              <w:spacing w:after="0" w:line="240" w:lineRule="auto"/>
              <w:jc w:val="both"/>
              <w:rPr>
                <w:rFonts w:cstheme="minorHAnsi"/>
                <w:color w:val="000000"/>
                <w:sz w:val="20"/>
                <w:szCs w:val="20"/>
              </w:rPr>
            </w:pPr>
            <w:r w:rsidRPr="00F73D85">
              <w:rPr>
                <w:rFonts w:cstheme="minorHAnsi"/>
                <w:color w:val="000000"/>
                <w:sz w:val="20"/>
                <w:szCs w:val="20"/>
              </w:rPr>
              <w:t xml:space="preserve">The system will be required to maintain an average uptime 99.99% in accordance with the uptime </w:t>
            </w:r>
            <w:r w:rsidR="00D35D65">
              <w:rPr>
                <w:rFonts w:cstheme="minorHAnsi"/>
                <w:color w:val="000000"/>
                <w:sz w:val="20"/>
                <w:szCs w:val="20"/>
              </w:rPr>
              <w:t>SLA</w:t>
            </w:r>
            <w:r w:rsidR="00701255">
              <w:rPr>
                <w:rFonts w:cstheme="minorHAnsi"/>
                <w:color w:val="000000"/>
                <w:sz w:val="20"/>
                <w:szCs w:val="20"/>
              </w:rPr>
              <w:t xml:space="preserve"> </w:t>
            </w:r>
            <w:r>
              <w:rPr>
                <w:rFonts w:cstheme="minorHAnsi"/>
                <w:color w:val="000000"/>
                <w:sz w:val="20"/>
                <w:szCs w:val="20"/>
              </w:rPr>
              <w:t>as stated in Section 4</w:t>
            </w:r>
            <w:r w:rsidR="00D35D65">
              <w:rPr>
                <w:rFonts w:cstheme="minorHAnsi"/>
                <w:color w:val="000000"/>
                <w:sz w:val="20"/>
                <w:szCs w:val="20"/>
              </w:rPr>
              <w:t>.3.</w:t>
            </w:r>
            <w:r w:rsidR="00767BA1">
              <w:rPr>
                <w:rFonts w:cstheme="minorHAnsi"/>
                <w:color w:val="000000"/>
                <w:sz w:val="20"/>
                <w:szCs w:val="20"/>
              </w:rPr>
              <w:t>3</w:t>
            </w:r>
            <w:r>
              <w:rPr>
                <w:rFonts w:cstheme="minorHAnsi"/>
                <w:color w:val="000000"/>
                <w:sz w:val="20"/>
                <w:szCs w:val="20"/>
              </w:rPr>
              <w:t xml:space="preserve"> </w:t>
            </w:r>
            <w:r w:rsidRPr="00F73D85">
              <w:rPr>
                <w:rFonts w:cstheme="minorHAnsi"/>
                <w:color w:val="000000"/>
                <w:sz w:val="20"/>
                <w:szCs w:val="20"/>
              </w:rPr>
              <w:t>of this Bid Solicitation.</w:t>
            </w:r>
            <w:r>
              <w:rPr>
                <w:rFonts w:cstheme="minorHAnsi"/>
                <w:color w:val="000000"/>
                <w:sz w:val="20"/>
                <w:szCs w:val="20"/>
              </w:rPr>
              <w:t xml:space="preserve"> </w:t>
            </w:r>
            <w:r w:rsidRPr="00F73D85">
              <w:rPr>
                <w:rFonts w:cstheme="minorHAnsi"/>
                <w:color w:val="000000"/>
                <w:sz w:val="20"/>
                <w:szCs w:val="20"/>
              </w:rPr>
              <w:t xml:space="preserve">The </w:t>
            </w:r>
            <w:r w:rsidR="00D35D65">
              <w:rPr>
                <w:rFonts w:cstheme="minorHAnsi"/>
                <w:color w:val="000000"/>
                <w:sz w:val="20"/>
                <w:szCs w:val="20"/>
              </w:rPr>
              <w:t>C</w:t>
            </w:r>
            <w:r w:rsidRPr="00F73D85">
              <w:rPr>
                <w:rFonts w:cstheme="minorHAnsi"/>
                <w:color w:val="000000"/>
                <w:sz w:val="20"/>
                <w:szCs w:val="20"/>
              </w:rPr>
              <w:t xml:space="preserve">ontractor will describe how they plan on maintaining 99.99% up time. The </w:t>
            </w:r>
            <w:r w:rsidR="00D35D65">
              <w:rPr>
                <w:rFonts w:cstheme="minorHAnsi"/>
                <w:color w:val="000000"/>
                <w:sz w:val="20"/>
                <w:szCs w:val="20"/>
              </w:rPr>
              <w:t>C</w:t>
            </w:r>
            <w:r w:rsidRPr="00F73D85">
              <w:rPr>
                <w:rFonts w:cstheme="minorHAnsi"/>
                <w:color w:val="000000"/>
                <w:sz w:val="20"/>
                <w:szCs w:val="20"/>
              </w:rPr>
              <w:t xml:space="preserve">ontractor will provide restore capabilities and describe their proposed recovery time objective (RTO). The </w:t>
            </w:r>
            <w:r w:rsidR="00D35D65">
              <w:rPr>
                <w:rFonts w:cstheme="minorHAnsi"/>
                <w:color w:val="000000"/>
                <w:sz w:val="20"/>
                <w:szCs w:val="20"/>
              </w:rPr>
              <w:t>C</w:t>
            </w:r>
            <w:r w:rsidRPr="00F73D85">
              <w:rPr>
                <w:rFonts w:cstheme="minorHAnsi"/>
                <w:color w:val="000000"/>
                <w:sz w:val="20"/>
                <w:szCs w:val="20"/>
              </w:rPr>
              <w:t>ontractor shall describe how the application will be monitored on a daily basis. Describe tools, activities and system components that will be monitored.</w:t>
            </w:r>
          </w:p>
        </w:tc>
      </w:tr>
    </w:tbl>
    <w:p w14:paraId="27811098" w14:textId="77777777" w:rsidR="000643C7" w:rsidRPr="007B650A" w:rsidRDefault="000643C7" w:rsidP="007B650A">
      <w:pPr>
        <w:autoSpaceDE w:val="0"/>
        <w:autoSpaceDN w:val="0"/>
        <w:adjustRightInd w:val="0"/>
        <w:spacing w:after="0" w:line="240" w:lineRule="auto"/>
        <w:jc w:val="both"/>
        <w:rPr>
          <w:rFonts w:cstheme="minorHAnsi"/>
          <w:color w:val="000000"/>
          <w:sz w:val="20"/>
          <w:szCs w:val="20"/>
        </w:rPr>
      </w:pPr>
    </w:p>
    <w:p w14:paraId="1D666C91" w14:textId="1C3F8DED" w:rsidR="000643C7" w:rsidRPr="00FF39C3" w:rsidRDefault="000E0212" w:rsidP="00391D19">
      <w:pPr>
        <w:pStyle w:val="Heading4"/>
        <w:rPr>
          <w:sz w:val="20"/>
          <w:szCs w:val="20"/>
        </w:rPr>
      </w:pPr>
      <w:r w:rsidRPr="00FF39C3">
        <w:rPr>
          <w:sz w:val="20"/>
          <w:szCs w:val="20"/>
        </w:rPr>
        <w:t>PROBLEM RESPONSE AND RESOLUTION</w:t>
      </w:r>
      <w:r w:rsidR="000643C7" w:rsidRPr="00FF39C3">
        <w:rPr>
          <w:sz w:val="20"/>
          <w:szCs w:val="20"/>
        </w:rPr>
        <w:t xml:space="preserve"> </w:t>
      </w:r>
    </w:p>
    <w:p w14:paraId="7D5FA5E1" w14:textId="58646EF4" w:rsidR="000643C7" w:rsidRPr="007B650A" w:rsidRDefault="000643C7" w:rsidP="009F5E4E">
      <w:pPr>
        <w:spacing w:after="0" w:line="240" w:lineRule="auto"/>
        <w:jc w:val="both"/>
        <w:rPr>
          <w:rFonts w:cstheme="minorHAnsi"/>
          <w:color w:val="000000"/>
          <w:sz w:val="20"/>
          <w:szCs w:val="20"/>
        </w:rPr>
      </w:pPr>
      <w:r w:rsidRPr="007B650A">
        <w:rPr>
          <w:rFonts w:cstheme="minorHAnsi"/>
          <w:color w:val="000000"/>
          <w:sz w:val="20"/>
          <w:szCs w:val="20"/>
        </w:rPr>
        <w:t xml:space="preserve">The </w:t>
      </w:r>
      <w:r w:rsidR="005E5885" w:rsidRPr="007B650A">
        <w:rPr>
          <w:rFonts w:cstheme="minorHAnsi"/>
          <w:color w:val="000000"/>
          <w:sz w:val="20"/>
          <w:szCs w:val="20"/>
        </w:rPr>
        <w:t>Contractor</w:t>
      </w:r>
      <w:r w:rsidRPr="007B650A">
        <w:rPr>
          <w:rFonts w:cstheme="minorHAnsi"/>
          <w:color w:val="000000"/>
          <w:sz w:val="20"/>
          <w:szCs w:val="20"/>
        </w:rPr>
        <w:t xml:space="preserve"> shall meet the </w:t>
      </w:r>
      <w:r w:rsidR="00D35D65">
        <w:rPr>
          <w:rFonts w:cstheme="minorHAnsi"/>
          <w:color w:val="000000"/>
          <w:sz w:val="20"/>
          <w:szCs w:val="20"/>
        </w:rPr>
        <w:t>p</w:t>
      </w:r>
      <w:r w:rsidRPr="007B650A">
        <w:rPr>
          <w:rFonts w:cstheme="minorHAnsi"/>
          <w:color w:val="000000"/>
          <w:sz w:val="20"/>
          <w:szCs w:val="20"/>
        </w:rPr>
        <w:t xml:space="preserve">roblem response time and resolution time requirements. </w:t>
      </w:r>
    </w:p>
    <w:p w14:paraId="4A0F25BD" w14:textId="77777777" w:rsidR="00BA31B1" w:rsidRPr="007B650A" w:rsidRDefault="00BA31B1" w:rsidP="009F5E4E">
      <w:pPr>
        <w:autoSpaceDE w:val="0"/>
        <w:autoSpaceDN w:val="0"/>
        <w:adjustRightInd w:val="0"/>
        <w:spacing w:after="0" w:line="240" w:lineRule="auto"/>
        <w:jc w:val="both"/>
        <w:rPr>
          <w:rFonts w:cstheme="minorHAnsi"/>
          <w:color w:val="000000"/>
          <w:sz w:val="20"/>
          <w:szCs w:val="20"/>
        </w:rPr>
      </w:pPr>
    </w:p>
    <w:p w14:paraId="596B9336" w14:textId="53AA5F19" w:rsidR="000643C7" w:rsidRPr="007B650A" w:rsidRDefault="000643C7" w:rsidP="009F5E4E">
      <w:pPr>
        <w:autoSpaceDE w:val="0"/>
        <w:autoSpaceDN w:val="0"/>
        <w:adjustRightInd w:val="0"/>
        <w:spacing w:after="0" w:line="240" w:lineRule="auto"/>
        <w:jc w:val="both"/>
        <w:rPr>
          <w:rFonts w:cstheme="minorHAnsi"/>
          <w:color w:val="000000"/>
          <w:sz w:val="20"/>
          <w:szCs w:val="20"/>
        </w:rPr>
      </w:pPr>
      <w:r w:rsidRPr="007B650A">
        <w:rPr>
          <w:rFonts w:cstheme="minorHAnsi"/>
          <w:color w:val="000000"/>
          <w:sz w:val="20"/>
          <w:szCs w:val="20"/>
        </w:rPr>
        <w:t xml:space="preserve">The </w:t>
      </w:r>
      <w:r w:rsidR="005E5885" w:rsidRPr="007B650A">
        <w:rPr>
          <w:rFonts w:cstheme="minorHAnsi"/>
          <w:color w:val="000000"/>
          <w:sz w:val="20"/>
          <w:szCs w:val="20"/>
        </w:rPr>
        <w:t>Contractor</w:t>
      </w:r>
      <w:r w:rsidRPr="007B650A">
        <w:rPr>
          <w:rFonts w:cstheme="minorHAnsi"/>
          <w:color w:val="000000"/>
          <w:sz w:val="20"/>
          <w:szCs w:val="20"/>
        </w:rPr>
        <w:t xml:space="preserve"> shall provide a monthly report to monitor and detail response times and resolution times. </w:t>
      </w:r>
    </w:p>
    <w:tbl>
      <w:tblPr>
        <w:tblW w:w="108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0"/>
        <w:gridCol w:w="1890"/>
        <w:gridCol w:w="2430"/>
        <w:gridCol w:w="2340"/>
        <w:gridCol w:w="3060"/>
      </w:tblGrid>
      <w:tr w:rsidR="000643C7" w:rsidRPr="007B650A" w14:paraId="0CB9ADA4" w14:textId="77777777" w:rsidTr="00424514">
        <w:trPr>
          <w:trHeight w:val="258"/>
        </w:trPr>
        <w:tc>
          <w:tcPr>
            <w:tcW w:w="1170" w:type="dxa"/>
          </w:tcPr>
          <w:p w14:paraId="0EFB5CCE" w14:textId="77777777" w:rsidR="000643C7" w:rsidRPr="007B650A" w:rsidRDefault="000643C7" w:rsidP="009F5E4E">
            <w:pPr>
              <w:autoSpaceDE w:val="0"/>
              <w:autoSpaceDN w:val="0"/>
              <w:adjustRightInd w:val="0"/>
              <w:spacing w:after="0" w:line="240" w:lineRule="auto"/>
              <w:jc w:val="both"/>
              <w:rPr>
                <w:rFonts w:cstheme="minorHAnsi"/>
                <w:color w:val="000000"/>
                <w:sz w:val="20"/>
                <w:szCs w:val="20"/>
              </w:rPr>
            </w:pPr>
            <w:r w:rsidRPr="007B650A">
              <w:rPr>
                <w:rFonts w:cstheme="minorHAnsi"/>
                <w:b/>
                <w:bCs/>
                <w:color w:val="000000"/>
                <w:sz w:val="20"/>
                <w:szCs w:val="20"/>
              </w:rPr>
              <w:t xml:space="preserve">Service Priority </w:t>
            </w:r>
          </w:p>
        </w:tc>
        <w:tc>
          <w:tcPr>
            <w:tcW w:w="1890" w:type="dxa"/>
          </w:tcPr>
          <w:p w14:paraId="5C240AAC" w14:textId="77777777" w:rsidR="000643C7" w:rsidRPr="007B650A" w:rsidRDefault="000643C7" w:rsidP="009F5E4E">
            <w:pPr>
              <w:autoSpaceDE w:val="0"/>
              <w:autoSpaceDN w:val="0"/>
              <w:adjustRightInd w:val="0"/>
              <w:spacing w:after="0" w:line="240" w:lineRule="auto"/>
              <w:jc w:val="both"/>
              <w:rPr>
                <w:rFonts w:cstheme="minorHAnsi"/>
                <w:color w:val="000000"/>
                <w:sz w:val="20"/>
                <w:szCs w:val="20"/>
              </w:rPr>
            </w:pPr>
            <w:r w:rsidRPr="007B650A">
              <w:rPr>
                <w:rFonts w:cstheme="minorHAnsi"/>
                <w:b/>
                <w:bCs/>
                <w:color w:val="000000"/>
                <w:sz w:val="20"/>
                <w:szCs w:val="20"/>
              </w:rPr>
              <w:t xml:space="preserve">Response Time </w:t>
            </w:r>
          </w:p>
        </w:tc>
        <w:tc>
          <w:tcPr>
            <w:tcW w:w="2430" w:type="dxa"/>
          </w:tcPr>
          <w:p w14:paraId="6DBA5F65" w14:textId="77777777" w:rsidR="000643C7" w:rsidRPr="007B650A" w:rsidRDefault="000643C7" w:rsidP="009F5E4E">
            <w:pPr>
              <w:autoSpaceDE w:val="0"/>
              <w:autoSpaceDN w:val="0"/>
              <w:adjustRightInd w:val="0"/>
              <w:spacing w:after="0" w:line="240" w:lineRule="auto"/>
              <w:jc w:val="both"/>
              <w:rPr>
                <w:rFonts w:cstheme="minorHAnsi"/>
                <w:color w:val="000000"/>
                <w:sz w:val="20"/>
                <w:szCs w:val="20"/>
              </w:rPr>
            </w:pPr>
            <w:r w:rsidRPr="007B650A">
              <w:rPr>
                <w:rFonts w:cstheme="minorHAnsi"/>
                <w:b/>
                <w:bCs/>
                <w:color w:val="000000"/>
                <w:sz w:val="20"/>
                <w:szCs w:val="20"/>
              </w:rPr>
              <w:t xml:space="preserve">Resolution Time </w:t>
            </w:r>
          </w:p>
        </w:tc>
        <w:tc>
          <w:tcPr>
            <w:tcW w:w="2340" w:type="dxa"/>
          </w:tcPr>
          <w:p w14:paraId="21EA89A6" w14:textId="77777777" w:rsidR="000643C7" w:rsidRPr="007B650A" w:rsidRDefault="000643C7" w:rsidP="009F5E4E">
            <w:pPr>
              <w:autoSpaceDE w:val="0"/>
              <w:autoSpaceDN w:val="0"/>
              <w:adjustRightInd w:val="0"/>
              <w:spacing w:after="0" w:line="240" w:lineRule="auto"/>
              <w:jc w:val="both"/>
              <w:rPr>
                <w:rFonts w:cstheme="minorHAnsi"/>
                <w:color w:val="000000"/>
                <w:sz w:val="20"/>
                <w:szCs w:val="20"/>
              </w:rPr>
            </w:pPr>
            <w:r w:rsidRPr="007B650A">
              <w:rPr>
                <w:rFonts w:cstheme="minorHAnsi"/>
                <w:b/>
                <w:bCs/>
                <w:color w:val="000000"/>
                <w:sz w:val="20"/>
                <w:szCs w:val="20"/>
              </w:rPr>
              <w:t xml:space="preserve">Response Availability </w:t>
            </w:r>
          </w:p>
        </w:tc>
        <w:tc>
          <w:tcPr>
            <w:tcW w:w="3060" w:type="dxa"/>
          </w:tcPr>
          <w:p w14:paraId="3DAF64C5" w14:textId="77777777" w:rsidR="000643C7" w:rsidRPr="007B650A" w:rsidRDefault="000643C7" w:rsidP="009F5E4E">
            <w:pPr>
              <w:autoSpaceDE w:val="0"/>
              <w:autoSpaceDN w:val="0"/>
              <w:adjustRightInd w:val="0"/>
              <w:spacing w:after="0" w:line="240" w:lineRule="auto"/>
              <w:jc w:val="both"/>
              <w:rPr>
                <w:rFonts w:cstheme="minorHAnsi"/>
                <w:color w:val="000000"/>
                <w:sz w:val="20"/>
                <w:szCs w:val="20"/>
              </w:rPr>
            </w:pPr>
            <w:r w:rsidRPr="007B650A">
              <w:rPr>
                <w:rFonts w:cstheme="minorHAnsi"/>
                <w:b/>
                <w:bCs/>
                <w:color w:val="000000"/>
                <w:sz w:val="20"/>
                <w:szCs w:val="20"/>
              </w:rPr>
              <w:t xml:space="preserve">Work Outage </w:t>
            </w:r>
          </w:p>
        </w:tc>
      </w:tr>
      <w:tr w:rsidR="000643C7" w:rsidRPr="007B650A" w14:paraId="5B844182" w14:textId="77777777" w:rsidTr="00424514">
        <w:trPr>
          <w:trHeight w:val="479"/>
        </w:trPr>
        <w:tc>
          <w:tcPr>
            <w:tcW w:w="1170" w:type="dxa"/>
          </w:tcPr>
          <w:p w14:paraId="4A471869" w14:textId="77777777" w:rsidR="000643C7" w:rsidRPr="007B650A" w:rsidRDefault="000643C7" w:rsidP="009F5E4E">
            <w:pPr>
              <w:autoSpaceDE w:val="0"/>
              <w:autoSpaceDN w:val="0"/>
              <w:adjustRightInd w:val="0"/>
              <w:spacing w:after="0" w:line="240" w:lineRule="auto"/>
              <w:jc w:val="both"/>
              <w:rPr>
                <w:rFonts w:cstheme="minorHAnsi"/>
                <w:color w:val="000000"/>
                <w:sz w:val="20"/>
                <w:szCs w:val="20"/>
              </w:rPr>
            </w:pPr>
            <w:r w:rsidRPr="007B650A">
              <w:rPr>
                <w:rFonts w:cstheme="minorHAnsi"/>
                <w:color w:val="000000"/>
                <w:sz w:val="20"/>
                <w:szCs w:val="20"/>
              </w:rPr>
              <w:t xml:space="preserve">Emergency </w:t>
            </w:r>
          </w:p>
        </w:tc>
        <w:tc>
          <w:tcPr>
            <w:tcW w:w="1890" w:type="dxa"/>
          </w:tcPr>
          <w:p w14:paraId="248057F3" w14:textId="77777777" w:rsidR="000643C7" w:rsidRPr="007B650A" w:rsidRDefault="000643C7" w:rsidP="009F5E4E">
            <w:pPr>
              <w:autoSpaceDE w:val="0"/>
              <w:autoSpaceDN w:val="0"/>
              <w:adjustRightInd w:val="0"/>
              <w:spacing w:after="0" w:line="240" w:lineRule="auto"/>
              <w:jc w:val="both"/>
              <w:rPr>
                <w:rFonts w:cstheme="minorHAnsi"/>
                <w:color w:val="000000"/>
                <w:sz w:val="20"/>
                <w:szCs w:val="20"/>
              </w:rPr>
            </w:pPr>
            <w:r w:rsidRPr="007B650A">
              <w:rPr>
                <w:rFonts w:cstheme="minorHAnsi"/>
                <w:color w:val="000000"/>
                <w:sz w:val="20"/>
                <w:szCs w:val="20"/>
              </w:rPr>
              <w:t xml:space="preserve">Less than 30 minutes </w:t>
            </w:r>
          </w:p>
        </w:tc>
        <w:tc>
          <w:tcPr>
            <w:tcW w:w="2430" w:type="dxa"/>
          </w:tcPr>
          <w:p w14:paraId="6ABADD04" w14:textId="40EA019C" w:rsidR="000643C7" w:rsidRPr="007B650A" w:rsidRDefault="000643C7" w:rsidP="00FF39C3">
            <w:pPr>
              <w:autoSpaceDE w:val="0"/>
              <w:autoSpaceDN w:val="0"/>
              <w:adjustRightInd w:val="0"/>
              <w:spacing w:after="0" w:line="240" w:lineRule="auto"/>
              <w:jc w:val="both"/>
              <w:rPr>
                <w:rFonts w:cstheme="minorHAnsi"/>
                <w:color w:val="000000"/>
                <w:sz w:val="20"/>
                <w:szCs w:val="20"/>
              </w:rPr>
            </w:pPr>
            <w:r w:rsidRPr="007B650A">
              <w:rPr>
                <w:rFonts w:cstheme="minorHAnsi"/>
                <w:color w:val="000000"/>
                <w:sz w:val="20"/>
                <w:szCs w:val="20"/>
              </w:rPr>
              <w:t xml:space="preserve">Within </w:t>
            </w:r>
            <w:r w:rsidR="00E27D72" w:rsidRPr="007B650A">
              <w:rPr>
                <w:rFonts w:cstheme="minorHAnsi"/>
                <w:color w:val="000000"/>
                <w:sz w:val="20"/>
                <w:szCs w:val="20"/>
              </w:rPr>
              <w:t>one (</w:t>
            </w:r>
            <w:r w:rsidRPr="007B650A">
              <w:rPr>
                <w:rFonts w:cstheme="minorHAnsi"/>
                <w:color w:val="000000"/>
                <w:sz w:val="20"/>
                <w:szCs w:val="20"/>
              </w:rPr>
              <w:t>1</w:t>
            </w:r>
            <w:r w:rsidR="00E27D72" w:rsidRPr="007B650A">
              <w:rPr>
                <w:rFonts w:cstheme="minorHAnsi"/>
                <w:color w:val="000000"/>
                <w:sz w:val="20"/>
                <w:szCs w:val="20"/>
              </w:rPr>
              <w:t>)</w:t>
            </w:r>
            <w:r w:rsidRPr="007B650A">
              <w:rPr>
                <w:rFonts w:cstheme="minorHAnsi"/>
                <w:color w:val="000000"/>
                <w:sz w:val="20"/>
                <w:szCs w:val="20"/>
              </w:rPr>
              <w:t xml:space="preserve"> </w:t>
            </w:r>
            <w:r w:rsidR="00FD36DF">
              <w:rPr>
                <w:rFonts w:cstheme="minorHAnsi"/>
                <w:color w:val="000000"/>
                <w:sz w:val="20"/>
                <w:szCs w:val="20"/>
              </w:rPr>
              <w:t>Business Day</w:t>
            </w:r>
            <w:r w:rsidRPr="007B650A">
              <w:rPr>
                <w:rFonts w:cstheme="minorHAnsi"/>
                <w:color w:val="000000"/>
                <w:sz w:val="20"/>
                <w:szCs w:val="20"/>
              </w:rPr>
              <w:t xml:space="preserve"> of first report </w:t>
            </w:r>
          </w:p>
        </w:tc>
        <w:tc>
          <w:tcPr>
            <w:tcW w:w="2340" w:type="dxa"/>
          </w:tcPr>
          <w:p w14:paraId="1DBDD732" w14:textId="6B4C219C" w:rsidR="000643C7" w:rsidRPr="007B650A" w:rsidRDefault="000643C7" w:rsidP="009F5E4E">
            <w:pPr>
              <w:autoSpaceDE w:val="0"/>
              <w:autoSpaceDN w:val="0"/>
              <w:adjustRightInd w:val="0"/>
              <w:spacing w:after="0" w:line="240" w:lineRule="auto"/>
              <w:jc w:val="both"/>
              <w:rPr>
                <w:rFonts w:cstheme="minorHAnsi"/>
                <w:color w:val="000000"/>
                <w:sz w:val="20"/>
                <w:szCs w:val="20"/>
              </w:rPr>
            </w:pPr>
            <w:r w:rsidRPr="007B650A">
              <w:rPr>
                <w:rFonts w:cstheme="minorHAnsi"/>
                <w:color w:val="000000"/>
                <w:sz w:val="20"/>
                <w:szCs w:val="20"/>
              </w:rPr>
              <w:t>24 hours per day, seven</w:t>
            </w:r>
            <w:r w:rsidR="00234374" w:rsidRPr="007B650A">
              <w:rPr>
                <w:rFonts w:cstheme="minorHAnsi"/>
                <w:color w:val="000000"/>
                <w:sz w:val="20"/>
                <w:szCs w:val="20"/>
              </w:rPr>
              <w:t xml:space="preserve"> (7)</w:t>
            </w:r>
            <w:r w:rsidRPr="007B650A">
              <w:rPr>
                <w:rFonts w:cstheme="minorHAnsi"/>
                <w:color w:val="000000"/>
                <w:sz w:val="20"/>
                <w:szCs w:val="20"/>
              </w:rPr>
              <w:t xml:space="preserve"> days per week </w:t>
            </w:r>
          </w:p>
        </w:tc>
        <w:tc>
          <w:tcPr>
            <w:tcW w:w="3060" w:type="dxa"/>
          </w:tcPr>
          <w:p w14:paraId="16F54C7E" w14:textId="0FFFEE52" w:rsidR="000643C7" w:rsidRPr="007B650A" w:rsidRDefault="000643C7" w:rsidP="009F5E4E">
            <w:pPr>
              <w:autoSpaceDE w:val="0"/>
              <w:autoSpaceDN w:val="0"/>
              <w:adjustRightInd w:val="0"/>
              <w:spacing w:after="0" w:line="240" w:lineRule="auto"/>
              <w:jc w:val="both"/>
              <w:rPr>
                <w:rFonts w:cstheme="minorHAnsi"/>
                <w:color w:val="000000"/>
                <w:sz w:val="20"/>
                <w:szCs w:val="20"/>
              </w:rPr>
            </w:pPr>
            <w:r w:rsidRPr="007B650A">
              <w:rPr>
                <w:rFonts w:cstheme="minorHAnsi"/>
                <w:color w:val="000000"/>
                <w:sz w:val="20"/>
                <w:szCs w:val="20"/>
              </w:rPr>
              <w:t xml:space="preserve">System </w:t>
            </w:r>
            <w:r w:rsidR="00D35D65">
              <w:rPr>
                <w:rFonts w:cstheme="minorHAnsi"/>
                <w:color w:val="000000"/>
                <w:sz w:val="20"/>
                <w:szCs w:val="20"/>
              </w:rPr>
              <w:t>o</w:t>
            </w:r>
            <w:r w:rsidRPr="007B650A">
              <w:rPr>
                <w:rFonts w:cstheme="minorHAnsi"/>
                <w:color w:val="000000"/>
                <w:sz w:val="20"/>
                <w:szCs w:val="20"/>
              </w:rPr>
              <w:t xml:space="preserve">utage: Inability to access </w:t>
            </w:r>
            <w:r w:rsidR="0090423A" w:rsidRPr="007B650A">
              <w:rPr>
                <w:rFonts w:cstheme="minorHAnsi"/>
                <w:color w:val="000000"/>
                <w:sz w:val="20"/>
                <w:szCs w:val="20"/>
              </w:rPr>
              <w:t xml:space="preserve">the </w:t>
            </w:r>
            <w:r w:rsidR="00D35D65">
              <w:rPr>
                <w:rFonts w:cstheme="minorHAnsi"/>
                <w:color w:val="000000"/>
                <w:sz w:val="20"/>
                <w:szCs w:val="20"/>
              </w:rPr>
              <w:t>s</w:t>
            </w:r>
            <w:r w:rsidR="00F14713" w:rsidRPr="00F14713">
              <w:rPr>
                <w:rFonts w:cstheme="minorHAnsi"/>
                <w:color w:val="000000"/>
                <w:sz w:val="20"/>
                <w:szCs w:val="20"/>
              </w:rPr>
              <w:t>ystem</w:t>
            </w:r>
          </w:p>
        </w:tc>
      </w:tr>
      <w:tr w:rsidR="000643C7" w:rsidRPr="007B650A" w14:paraId="752F597E" w14:textId="77777777" w:rsidTr="00424514">
        <w:trPr>
          <w:trHeight w:val="479"/>
        </w:trPr>
        <w:tc>
          <w:tcPr>
            <w:tcW w:w="1170" w:type="dxa"/>
          </w:tcPr>
          <w:p w14:paraId="7BD1F9DB" w14:textId="77777777" w:rsidR="000643C7" w:rsidRPr="007B650A" w:rsidRDefault="000643C7" w:rsidP="009F5E4E">
            <w:pPr>
              <w:autoSpaceDE w:val="0"/>
              <w:autoSpaceDN w:val="0"/>
              <w:adjustRightInd w:val="0"/>
              <w:spacing w:after="0" w:line="240" w:lineRule="auto"/>
              <w:jc w:val="both"/>
              <w:rPr>
                <w:rFonts w:cstheme="minorHAnsi"/>
                <w:color w:val="000000"/>
                <w:sz w:val="20"/>
                <w:szCs w:val="20"/>
              </w:rPr>
            </w:pPr>
            <w:r w:rsidRPr="007B650A">
              <w:rPr>
                <w:rFonts w:cstheme="minorHAnsi"/>
                <w:color w:val="000000"/>
                <w:sz w:val="20"/>
                <w:szCs w:val="20"/>
              </w:rPr>
              <w:t xml:space="preserve">High </w:t>
            </w:r>
          </w:p>
        </w:tc>
        <w:tc>
          <w:tcPr>
            <w:tcW w:w="1890" w:type="dxa"/>
          </w:tcPr>
          <w:p w14:paraId="416B3A66" w14:textId="242803DA" w:rsidR="000643C7" w:rsidRPr="007B650A" w:rsidRDefault="000643C7" w:rsidP="009F5E4E">
            <w:pPr>
              <w:autoSpaceDE w:val="0"/>
              <w:autoSpaceDN w:val="0"/>
              <w:adjustRightInd w:val="0"/>
              <w:spacing w:after="0" w:line="240" w:lineRule="auto"/>
              <w:jc w:val="both"/>
              <w:rPr>
                <w:rFonts w:cstheme="minorHAnsi"/>
                <w:color w:val="000000"/>
                <w:sz w:val="20"/>
                <w:szCs w:val="20"/>
              </w:rPr>
            </w:pPr>
            <w:r w:rsidRPr="007B650A">
              <w:rPr>
                <w:rFonts w:cstheme="minorHAnsi"/>
                <w:color w:val="000000"/>
                <w:sz w:val="20"/>
                <w:szCs w:val="20"/>
              </w:rPr>
              <w:t>Within</w:t>
            </w:r>
            <w:r w:rsidR="00234374" w:rsidRPr="007B650A">
              <w:rPr>
                <w:rFonts w:cstheme="minorHAnsi"/>
                <w:color w:val="000000"/>
                <w:sz w:val="20"/>
                <w:szCs w:val="20"/>
              </w:rPr>
              <w:t xml:space="preserve"> two</w:t>
            </w:r>
            <w:r w:rsidRPr="007B650A">
              <w:rPr>
                <w:rFonts w:cstheme="minorHAnsi"/>
                <w:color w:val="000000"/>
                <w:sz w:val="20"/>
                <w:szCs w:val="20"/>
              </w:rPr>
              <w:t xml:space="preserve"> </w:t>
            </w:r>
            <w:r w:rsidR="00234374" w:rsidRPr="007B650A">
              <w:rPr>
                <w:rFonts w:cstheme="minorHAnsi"/>
                <w:color w:val="000000"/>
                <w:sz w:val="20"/>
                <w:szCs w:val="20"/>
              </w:rPr>
              <w:t>(</w:t>
            </w:r>
            <w:r w:rsidRPr="007B650A">
              <w:rPr>
                <w:rFonts w:cstheme="minorHAnsi"/>
                <w:color w:val="000000"/>
                <w:sz w:val="20"/>
                <w:szCs w:val="20"/>
              </w:rPr>
              <w:t>2</w:t>
            </w:r>
            <w:r w:rsidR="00234374" w:rsidRPr="007B650A">
              <w:rPr>
                <w:rFonts w:cstheme="minorHAnsi"/>
                <w:color w:val="000000"/>
                <w:sz w:val="20"/>
                <w:szCs w:val="20"/>
              </w:rPr>
              <w:t>)</w:t>
            </w:r>
            <w:r w:rsidRPr="007B650A">
              <w:rPr>
                <w:rFonts w:cstheme="minorHAnsi"/>
                <w:color w:val="000000"/>
                <w:sz w:val="20"/>
                <w:szCs w:val="20"/>
              </w:rPr>
              <w:t xml:space="preserve"> hours </w:t>
            </w:r>
          </w:p>
        </w:tc>
        <w:tc>
          <w:tcPr>
            <w:tcW w:w="2430" w:type="dxa"/>
          </w:tcPr>
          <w:p w14:paraId="49AC2E00" w14:textId="7716AC7B" w:rsidR="000643C7" w:rsidRPr="007B650A" w:rsidRDefault="000643C7" w:rsidP="009F5E4E">
            <w:pPr>
              <w:autoSpaceDE w:val="0"/>
              <w:autoSpaceDN w:val="0"/>
              <w:adjustRightInd w:val="0"/>
              <w:spacing w:after="0" w:line="240" w:lineRule="auto"/>
              <w:jc w:val="both"/>
              <w:rPr>
                <w:rFonts w:cstheme="minorHAnsi"/>
                <w:color w:val="000000"/>
                <w:sz w:val="20"/>
                <w:szCs w:val="20"/>
              </w:rPr>
            </w:pPr>
            <w:r w:rsidRPr="007B650A">
              <w:rPr>
                <w:rFonts w:cstheme="minorHAnsi"/>
                <w:color w:val="000000"/>
                <w:sz w:val="20"/>
                <w:szCs w:val="20"/>
              </w:rPr>
              <w:t xml:space="preserve">Within </w:t>
            </w:r>
            <w:r w:rsidR="00E27D72" w:rsidRPr="007B650A">
              <w:rPr>
                <w:rFonts w:cstheme="minorHAnsi"/>
                <w:color w:val="000000"/>
                <w:sz w:val="20"/>
                <w:szCs w:val="20"/>
              </w:rPr>
              <w:t>two (</w:t>
            </w:r>
            <w:r w:rsidRPr="007B650A">
              <w:rPr>
                <w:rFonts w:cstheme="minorHAnsi"/>
                <w:color w:val="000000"/>
                <w:sz w:val="20"/>
                <w:szCs w:val="20"/>
              </w:rPr>
              <w:t>2</w:t>
            </w:r>
            <w:r w:rsidR="00E27D72" w:rsidRPr="007B650A">
              <w:rPr>
                <w:rFonts w:cstheme="minorHAnsi"/>
                <w:color w:val="000000"/>
                <w:sz w:val="20"/>
                <w:szCs w:val="20"/>
              </w:rPr>
              <w:t>)</w:t>
            </w:r>
            <w:r w:rsidRPr="007B650A">
              <w:rPr>
                <w:rFonts w:cstheme="minorHAnsi"/>
                <w:color w:val="000000"/>
                <w:sz w:val="20"/>
                <w:szCs w:val="20"/>
              </w:rPr>
              <w:t xml:space="preserve"> </w:t>
            </w:r>
            <w:r w:rsidR="00FD36DF">
              <w:rPr>
                <w:rFonts w:cstheme="minorHAnsi"/>
                <w:color w:val="000000"/>
                <w:sz w:val="20"/>
                <w:szCs w:val="20"/>
              </w:rPr>
              <w:t>Business Day</w:t>
            </w:r>
            <w:r w:rsidRPr="007B650A">
              <w:rPr>
                <w:rFonts w:cstheme="minorHAnsi"/>
                <w:color w:val="000000"/>
                <w:sz w:val="20"/>
                <w:szCs w:val="20"/>
              </w:rPr>
              <w:t xml:space="preserve">s after </w:t>
            </w:r>
            <w:r w:rsidR="0090423A" w:rsidRPr="007B650A">
              <w:rPr>
                <w:rFonts w:cstheme="minorHAnsi"/>
                <w:color w:val="000000"/>
                <w:sz w:val="20"/>
                <w:szCs w:val="20"/>
              </w:rPr>
              <w:t xml:space="preserve">the </w:t>
            </w:r>
            <w:r w:rsidRPr="007B650A">
              <w:rPr>
                <w:rFonts w:cstheme="minorHAnsi"/>
                <w:color w:val="000000"/>
                <w:sz w:val="20"/>
                <w:szCs w:val="20"/>
              </w:rPr>
              <w:t xml:space="preserve">first report </w:t>
            </w:r>
          </w:p>
        </w:tc>
        <w:tc>
          <w:tcPr>
            <w:tcW w:w="2340" w:type="dxa"/>
          </w:tcPr>
          <w:p w14:paraId="6D6D92C2" w14:textId="3A691443" w:rsidR="000643C7" w:rsidRPr="007B650A" w:rsidRDefault="000643C7" w:rsidP="009F5E4E">
            <w:pPr>
              <w:autoSpaceDE w:val="0"/>
              <w:autoSpaceDN w:val="0"/>
              <w:adjustRightInd w:val="0"/>
              <w:spacing w:after="0" w:line="240" w:lineRule="auto"/>
              <w:jc w:val="both"/>
              <w:rPr>
                <w:rFonts w:cstheme="minorHAnsi"/>
                <w:color w:val="000000"/>
                <w:sz w:val="20"/>
                <w:szCs w:val="20"/>
              </w:rPr>
            </w:pPr>
            <w:r w:rsidRPr="007B650A">
              <w:rPr>
                <w:rFonts w:cstheme="minorHAnsi"/>
                <w:color w:val="000000"/>
                <w:sz w:val="20"/>
                <w:szCs w:val="20"/>
              </w:rPr>
              <w:t>24 hours per day, seven</w:t>
            </w:r>
            <w:r w:rsidR="00234374" w:rsidRPr="007B650A">
              <w:rPr>
                <w:rFonts w:cstheme="minorHAnsi"/>
                <w:color w:val="000000"/>
                <w:sz w:val="20"/>
                <w:szCs w:val="20"/>
              </w:rPr>
              <w:t xml:space="preserve"> (7)</w:t>
            </w:r>
            <w:r w:rsidRPr="007B650A">
              <w:rPr>
                <w:rFonts w:cstheme="minorHAnsi"/>
                <w:color w:val="000000"/>
                <w:sz w:val="20"/>
                <w:szCs w:val="20"/>
              </w:rPr>
              <w:t xml:space="preserve"> days per week </w:t>
            </w:r>
          </w:p>
        </w:tc>
        <w:tc>
          <w:tcPr>
            <w:tcW w:w="3060" w:type="dxa"/>
          </w:tcPr>
          <w:p w14:paraId="1FA417BC" w14:textId="27131BD0" w:rsidR="000643C7" w:rsidRPr="007B650A" w:rsidRDefault="000643C7" w:rsidP="009F5E4E">
            <w:pPr>
              <w:autoSpaceDE w:val="0"/>
              <w:autoSpaceDN w:val="0"/>
              <w:adjustRightInd w:val="0"/>
              <w:spacing w:after="0" w:line="240" w:lineRule="auto"/>
              <w:jc w:val="both"/>
              <w:rPr>
                <w:rFonts w:cstheme="minorHAnsi"/>
                <w:color w:val="000000"/>
                <w:sz w:val="20"/>
                <w:szCs w:val="20"/>
              </w:rPr>
            </w:pPr>
            <w:r w:rsidRPr="007B650A">
              <w:rPr>
                <w:rFonts w:cstheme="minorHAnsi"/>
                <w:color w:val="000000"/>
                <w:sz w:val="20"/>
                <w:szCs w:val="20"/>
              </w:rPr>
              <w:t>Example: S</w:t>
            </w:r>
            <w:r w:rsidR="00D35D65">
              <w:rPr>
                <w:rFonts w:cstheme="minorHAnsi"/>
                <w:color w:val="000000"/>
                <w:sz w:val="20"/>
                <w:szCs w:val="20"/>
              </w:rPr>
              <w:t>0</w:t>
            </w:r>
            <w:r w:rsidRPr="007B650A">
              <w:rPr>
                <w:rFonts w:cstheme="minorHAnsi"/>
                <w:color w:val="000000"/>
                <w:sz w:val="20"/>
                <w:szCs w:val="20"/>
              </w:rPr>
              <w:t xml:space="preserve">tatewide </w:t>
            </w:r>
            <w:r w:rsidR="00D35D65">
              <w:rPr>
                <w:rFonts w:cstheme="minorHAnsi"/>
                <w:color w:val="000000"/>
                <w:sz w:val="20"/>
                <w:szCs w:val="20"/>
              </w:rPr>
              <w:t>i</w:t>
            </w:r>
            <w:r w:rsidRPr="007B650A">
              <w:rPr>
                <w:rFonts w:cstheme="minorHAnsi"/>
                <w:color w:val="000000"/>
                <w:sz w:val="20"/>
                <w:szCs w:val="20"/>
              </w:rPr>
              <w:t xml:space="preserve">nability to Issue eWIC Benefits </w:t>
            </w:r>
          </w:p>
        </w:tc>
      </w:tr>
      <w:tr w:rsidR="000643C7" w:rsidRPr="007B650A" w14:paraId="6D4A64E8" w14:textId="77777777" w:rsidTr="00424514">
        <w:trPr>
          <w:trHeight w:val="1322"/>
        </w:trPr>
        <w:tc>
          <w:tcPr>
            <w:tcW w:w="1170" w:type="dxa"/>
          </w:tcPr>
          <w:p w14:paraId="34891A94" w14:textId="77777777" w:rsidR="000643C7" w:rsidRPr="007B650A" w:rsidRDefault="000643C7" w:rsidP="009F5E4E">
            <w:pPr>
              <w:autoSpaceDE w:val="0"/>
              <w:autoSpaceDN w:val="0"/>
              <w:adjustRightInd w:val="0"/>
              <w:spacing w:after="0" w:line="240" w:lineRule="auto"/>
              <w:jc w:val="both"/>
              <w:rPr>
                <w:rFonts w:cstheme="minorHAnsi"/>
                <w:color w:val="000000"/>
                <w:sz w:val="20"/>
                <w:szCs w:val="20"/>
              </w:rPr>
            </w:pPr>
            <w:r w:rsidRPr="007B650A">
              <w:rPr>
                <w:rFonts w:cstheme="minorHAnsi"/>
                <w:color w:val="000000"/>
                <w:sz w:val="20"/>
                <w:szCs w:val="20"/>
              </w:rPr>
              <w:t xml:space="preserve">Normal </w:t>
            </w:r>
          </w:p>
        </w:tc>
        <w:tc>
          <w:tcPr>
            <w:tcW w:w="1890" w:type="dxa"/>
          </w:tcPr>
          <w:p w14:paraId="0ACD7783" w14:textId="03251936" w:rsidR="000643C7" w:rsidRPr="007B650A" w:rsidRDefault="000643C7" w:rsidP="009F5E4E">
            <w:pPr>
              <w:autoSpaceDE w:val="0"/>
              <w:autoSpaceDN w:val="0"/>
              <w:adjustRightInd w:val="0"/>
              <w:spacing w:after="0" w:line="240" w:lineRule="auto"/>
              <w:jc w:val="both"/>
              <w:rPr>
                <w:rFonts w:cstheme="minorHAnsi"/>
                <w:color w:val="000000"/>
                <w:sz w:val="20"/>
                <w:szCs w:val="20"/>
              </w:rPr>
            </w:pPr>
            <w:r w:rsidRPr="007B650A">
              <w:rPr>
                <w:rFonts w:cstheme="minorHAnsi"/>
                <w:color w:val="000000"/>
                <w:sz w:val="20"/>
                <w:szCs w:val="20"/>
              </w:rPr>
              <w:t xml:space="preserve">Within </w:t>
            </w:r>
            <w:r w:rsidR="00234374" w:rsidRPr="007B650A">
              <w:rPr>
                <w:rFonts w:cstheme="minorHAnsi"/>
                <w:color w:val="000000"/>
                <w:sz w:val="20"/>
                <w:szCs w:val="20"/>
              </w:rPr>
              <w:t>four (</w:t>
            </w:r>
            <w:r w:rsidRPr="007B650A">
              <w:rPr>
                <w:rFonts w:cstheme="minorHAnsi"/>
                <w:color w:val="000000"/>
                <w:sz w:val="20"/>
                <w:szCs w:val="20"/>
              </w:rPr>
              <w:t>4</w:t>
            </w:r>
            <w:r w:rsidR="00234374" w:rsidRPr="007B650A">
              <w:rPr>
                <w:rFonts w:cstheme="minorHAnsi"/>
                <w:color w:val="000000"/>
                <w:sz w:val="20"/>
                <w:szCs w:val="20"/>
              </w:rPr>
              <w:t>)</w:t>
            </w:r>
            <w:r w:rsidRPr="007B650A">
              <w:rPr>
                <w:rFonts w:cstheme="minorHAnsi"/>
                <w:color w:val="000000"/>
                <w:sz w:val="20"/>
                <w:szCs w:val="20"/>
              </w:rPr>
              <w:t xml:space="preserve"> hours </w:t>
            </w:r>
          </w:p>
        </w:tc>
        <w:tc>
          <w:tcPr>
            <w:tcW w:w="2430" w:type="dxa"/>
          </w:tcPr>
          <w:p w14:paraId="076E849B" w14:textId="1DDC72BB" w:rsidR="000643C7" w:rsidRPr="007B650A" w:rsidRDefault="000643C7" w:rsidP="009F5E4E">
            <w:pPr>
              <w:autoSpaceDE w:val="0"/>
              <w:autoSpaceDN w:val="0"/>
              <w:adjustRightInd w:val="0"/>
              <w:spacing w:after="0" w:line="240" w:lineRule="auto"/>
              <w:jc w:val="both"/>
              <w:rPr>
                <w:rFonts w:cstheme="minorHAnsi"/>
                <w:color w:val="000000"/>
                <w:sz w:val="20"/>
                <w:szCs w:val="20"/>
              </w:rPr>
            </w:pPr>
            <w:r w:rsidRPr="007B650A">
              <w:rPr>
                <w:rFonts w:cstheme="minorHAnsi"/>
                <w:color w:val="000000"/>
                <w:sz w:val="20"/>
                <w:szCs w:val="20"/>
              </w:rPr>
              <w:t xml:space="preserve">Within </w:t>
            </w:r>
            <w:r w:rsidR="00234374" w:rsidRPr="007B650A">
              <w:rPr>
                <w:rFonts w:cstheme="minorHAnsi"/>
                <w:color w:val="000000"/>
                <w:sz w:val="20"/>
                <w:szCs w:val="20"/>
              </w:rPr>
              <w:t>five (</w:t>
            </w:r>
            <w:r w:rsidRPr="007B650A">
              <w:rPr>
                <w:rFonts w:cstheme="minorHAnsi"/>
                <w:color w:val="000000"/>
                <w:sz w:val="20"/>
                <w:szCs w:val="20"/>
              </w:rPr>
              <w:t>5</w:t>
            </w:r>
            <w:r w:rsidR="00234374" w:rsidRPr="007B650A">
              <w:rPr>
                <w:rFonts w:cstheme="minorHAnsi"/>
                <w:color w:val="000000"/>
                <w:sz w:val="20"/>
                <w:szCs w:val="20"/>
              </w:rPr>
              <w:t>)</w:t>
            </w:r>
            <w:r w:rsidRPr="007B650A">
              <w:rPr>
                <w:rFonts w:cstheme="minorHAnsi"/>
                <w:color w:val="000000"/>
                <w:sz w:val="20"/>
                <w:szCs w:val="20"/>
              </w:rPr>
              <w:t xml:space="preserve"> </w:t>
            </w:r>
            <w:r w:rsidR="00FD36DF">
              <w:rPr>
                <w:rFonts w:cstheme="minorHAnsi"/>
                <w:color w:val="000000"/>
                <w:sz w:val="20"/>
                <w:szCs w:val="20"/>
              </w:rPr>
              <w:t>Business Day</w:t>
            </w:r>
            <w:r w:rsidRPr="007B650A">
              <w:rPr>
                <w:rFonts w:cstheme="minorHAnsi"/>
                <w:color w:val="000000"/>
                <w:sz w:val="20"/>
                <w:szCs w:val="20"/>
              </w:rPr>
              <w:t xml:space="preserve">s after </w:t>
            </w:r>
            <w:r w:rsidR="0090423A" w:rsidRPr="007B650A">
              <w:rPr>
                <w:rFonts w:cstheme="minorHAnsi"/>
                <w:color w:val="000000"/>
                <w:sz w:val="20"/>
                <w:szCs w:val="20"/>
              </w:rPr>
              <w:t xml:space="preserve">the </w:t>
            </w:r>
            <w:r w:rsidRPr="007B650A">
              <w:rPr>
                <w:rFonts w:cstheme="minorHAnsi"/>
                <w:color w:val="000000"/>
                <w:sz w:val="20"/>
                <w:szCs w:val="20"/>
              </w:rPr>
              <w:t xml:space="preserve">first report. If the outage is not resolved a resolution plan must be in place. </w:t>
            </w:r>
          </w:p>
        </w:tc>
        <w:tc>
          <w:tcPr>
            <w:tcW w:w="2340" w:type="dxa"/>
          </w:tcPr>
          <w:p w14:paraId="35E1E1A3" w14:textId="194FDB32" w:rsidR="000643C7" w:rsidRPr="007B650A" w:rsidRDefault="000643C7" w:rsidP="009F5E4E">
            <w:pPr>
              <w:autoSpaceDE w:val="0"/>
              <w:autoSpaceDN w:val="0"/>
              <w:adjustRightInd w:val="0"/>
              <w:spacing w:after="0" w:line="240" w:lineRule="auto"/>
              <w:jc w:val="both"/>
              <w:rPr>
                <w:rFonts w:cstheme="minorHAnsi"/>
                <w:color w:val="000000"/>
                <w:sz w:val="20"/>
                <w:szCs w:val="20"/>
              </w:rPr>
            </w:pPr>
            <w:r w:rsidRPr="007B650A">
              <w:rPr>
                <w:rFonts w:cstheme="minorHAnsi"/>
                <w:color w:val="000000"/>
                <w:sz w:val="20"/>
                <w:szCs w:val="20"/>
              </w:rPr>
              <w:t>Mon-Fri, 8</w:t>
            </w:r>
            <w:r w:rsidR="0090423A" w:rsidRPr="007B650A">
              <w:rPr>
                <w:rFonts w:cstheme="minorHAnsi"/>
                <w:color w:val="000000"/>
                <w:sz w:val="20"/>
                <w:szCs w:val="20"/>
              </w:rPr>
              <w:t xml:space="preserve"> </w:t>
            </w:r>
            <w:r w:rsidRPr="007B650A">
              <w:rPr>
                <w:rFonts w:cstheme="minorHAnsi"/>
                <w:color w:val="000000"/>
                <w:sz w:val="20"/>
                <w:szCs w:val="20"/>
              </w:rPr>
              <w:t>AM-5</w:t>
            </w:r>
            <w:r w:rsidR="0090423A" w:rsidRPr="007B650A">
              <w:rPr>
                <w:rFonts w:cstheme="minorHAnsi"/>
                <w:color w:val="000000"/>
                <w:sz w:val="20"/>
                <w:szCs w:val="20"/>
              </w:rPr>
              <w:t xml:space="preserve"> </w:t>
            </w:r>
            <w:r w:rsidRPr="007B650A">
              <w:rPr>
                <w:rFonts w:cstheme="minorHAnsi"/>
                <w:color w:val="000000"/>
                <w:sz w:val="20"/>
                <w:szCs w:val="20"/>
              </w:rPr>
              <w:t xml:space="preserve">PM </w:t>
            </w:r>
          </w:p>
        </w:tc>
        <w:tc>
          <w:tcPr>
            <w:tcW w:w="3060" w:type="dxa"/>
          </w:tcPr>
          <w:p w14:paraId="3599EDF3" w14:textId="48A40C3A" w:rsidR="000643C7" w:rsidRPr="007B650A" w:rsidRDefault="000643C7" w:rsidP="009F5E4E">
            <w:pPr>
              <w:autoSpaceDE w:val="0"/>
              <w:autoSpaceDN w:val="0"/>
              <w:adjustRightInd w:val="0"/>
              <w:spacing w:after="0" w:line="240" w:lineRule="auto"/>
              <w:jc w:val="both"/>
              <w:rPr>
                <w:rFonts w:cstheme="minorHAnsi"/>
                <w:color w:val="000000"/>
                <w:sz w:val="20"/>
                <w:szCs w:val="20"/>
              </w:rPr>
            </w:pPr>
            <w:r w:rsidRPr="007B650A">
              <w:rPr>
                <w:rFonts w:cstheme="minorHAnsi"/>
                <w:color w:val="000000"/>
                <w:sz w:val="20"/>
                <w:szCs w:val="20"/>
              </w:rPr>
              <w:t xml:space="preserve">Example: Inability to </w:t>
            </w:r>
            <w:r w:rsidR="00D35D65">
              <w:rPr>
                <w:rFonts w:cstheme="minorHAnsi"/>
                <w:color w:val="000000"/>
                <w:sz w:val="20"/>
                <w:szCs w:val="20"/>
              </w:rPr>
              <w:t>i</w:t>
            </w:r>
            <w:r w:rsidRPr="007B650A">
              <w:rPr>
                <w:rFonts w:cstheme="minorHAnsi"/>
                <w:color w:val="000000"/>
                <w:sz w:val="20"/>
                <w:szCs w:val="20"/>
              </w:rPr>
              <w:t>ssue one</w:t>
            </w:r>
            <w:r w:rsidR="00234374" w:rsidRPr="007B650A">
              <w:rPr>
                <w:rFonts w:cstheme="minorHAnsi"/>
                <w:color w:val="000000"/>
                <w:sz w:val="20"/>
                <w:szCs w:val="20"/>
              </w:rPr>
              <w:t xml:space="preserve"> (1)</w:t>
            </w:r>
            <w:r w:rsidRPr="007B650A">
              <w:rPr>
                <w:rFonts w:cstheme="minorHAnsi"/>
                <w:color w:val="000000"/>
                <w:sz w:val="20"/>
                <w:szCs w:val="20"/>
              </w:rPr>
              <w:t xml:space="preserve"> food item to WIC </w:t>
            </w:r>
            <w:r w:rsidR="00342662">
              <w:rPr>
                <w:rFonts w:cstheme="minorHAnsi"/>
                <w:color w:val="000000"/>
                <w:sz w:val="20"/>
                <w:szCs w:val="20"/>
              </w:rPr>
              <w:t>p</w:t>
            </w:r>
            <w:r w:rsidRPr="007B650A">
              <w:rPr>
                <w:rFonts w:cstheme="minorHAnsi"/>
                <w:color w:val="000000"/>
                <w:sz w:val="20"/>
                <w:szCs w:val="20"/>
              </w:rPr>
              <w:t xml:space="preserve">articipant </w:t>
            </w:r>
          </w:p>
        </w:tc>
      </w:tr>
    </w:tbl>
    <w:p w14:paraId="22FD1396" w14:textId="77777777" w:rsidR="00BC41C1" w:rsidRPr="00BC41C1" w:rsidRDefault="00BC41C1" w:rsidP="009F5E4E">
      <w:pPr>
        <w:spacing w:after="0" w:line="240" w:lineRule="auto"/>
        <w:rPr>
          <w:rFonts w:cstheme="minorHAnsi"/>
          <w:b/>
          <w:sz w:val="20"/>
          <w:szCs w:val="20"/>
        </w:rPr>
      </w:pPr>
    </w:p>
    <w:p w14:paraId="1A9AFD4C" w14:textId="08439022" w:rsidR="00EE3EF0" w:rsidRPr="00FF39C3" w:rsidRDefault="00EE3EF0" w:rsidP="00391D19">
      <w:pPr>
        <w:pStyle w:val="Heading5"/>
        <w:rPr>
          <w:rFonts w:asciiTheme="minorHAnsi" w:hAnsiTheme="minorHAnsi" w:cstheme="minorHAnsi"/>
          <w:sz w:val="20"/>
        </w:rPr>
      </w:pPr>
      <w:r w:rsidRPr="00FF39C3">
        <w:rPr>
          <w:rFonts w:asciiTheme="minorHAnsi" w:hAnsiTheme="minorHAnsi" w:cstheme="minorHAnsi"/>
          <w:sz w:val="20"/>
        </w:rPr>
        <w:t>TROUBLESHOOTING AND PROBLEM RESOLUTION</w:t>
      </w:r>
    </w:p>
    <w:p w14:paraId="46F40568" w14:textId="77777777" w:rsidR="00EE3EF0" w:rsidRPr="007B650A" w:rsidRDefault="00EE3EF0" w:rsidP="00BC41C1">
      <w:pPr>
        <w:pStyle w:val="ListParagraph"/>
        <w:numPr>
          <w:ilvl w:val="0"/>
          <w:numId w:val="325"/>
        </w:numPr>
        <w:rPr>
          <w:rFonts w:asciiTheme="minorHAnsi" w:hAnsiTheme="minorHAnsi" w:cstheme="minorHAnsi"/>
          <w:sz w:val="20"/>
          <w:szCs w:val="20"/>
        </w:rPr>
      </w:pPr>
      <w:r w:rsidRPr="007B650A">
        <w:rPr>
          <w:rFonts w:asciiTheme="minorHAnsi" w:hAnsiTheme="minorHAnsi" w:cstheme="minorHAnsi"/>
          <w:sz w:val="20"/>
          <w:szCs w:val="20"/>
        </w:rPr>
        <w:t xml:space="preserve">The Contractor shall </w:t>
      </w:r>
      <w:r>
        <w:rPr>
          <w:rFonts w:asciiTheme="minorHAnsi" w:hAnsiTheme="minorHAnsi" w:cstheme="minorHAnsi"/>
          <w:sz w:val="20"/>
          <w:szCs w:val="20"/>
        </w:rPr>
        <w:t>receive</w:t>
      </w:r>
      <w:r w:rsidRPr="007B650A">
        <w:rPr>
          <w:rFonts w:asciiTheme="minorHAnsi" w:hAnsiTheme="minorHAnsi" w:cstheme="minorHAnsi"/>
          <w:sz w:val="20"/>
          <w:szCs w:val="20"/>
        </w:rPr>
        <w:t xml:space="preserve"> calls</w:t>
      </w:r>
      <w:r>
        <w:rPr>
          <w:rFonts w:asciiTheme="minorHAnsi" w:hAnsiTheme="minorHAnsi" w:cstheme="minorHAnsi"/>
          <w:sz w:val="20"/>
          <w:szCs w:val="20"/>
        </w:rPr>
        <w:t xml:space="preserve"> and emails</w:t>
      </w:r>
      <w:r w:rsidRPr="007B650A">
        <w:rPr>
          <w:rFonts w:asciiTheme="minorHAnsi" w:hAnsiTheme="minorHAnsi" w:cstheme="minorHAnsi"/>
          <w:sz w:val="20"/>
          <w:szCs w:val="20"/>
        </w:rPr>
        <w:t xml:space="preserve"> from </w:t>
      </w:r>
      <w:r>
        <w:rPr>
          <w:rFonts w:asciiTheme="minorHAnsi" w:hAnsiTheme="minorHAnsi" w:cstheme="minorHAnsi"/>
          <w:sz w:val="20"/>
          <w:szCs w:val="20"/>
        </w:rPr>
        <w:t>l</w:t>
      </w:r>
      <w:r w:rsidRPr="007B650A">
        <w:rPr>
          <w:rFonts w:asciiTheme="minorHAnsi" w:hAnsiTheme="minorHAnsi" w:cstheme="minorHAnsi"/>
          <w:sz w:val="20"/>
          <w:szCs w:val="20"/>
        </w:rPr>
        <w:t xml:space="preserve">ocal </w:t>
      </w:r>
      <w:r>
        <w:rPr>
          <w:rFonts w:asciiTheme="minorHAnsi" w:hAnsiTheme="minorHAnsi" w:cstheme="minorHAnsi"/>
          <w:sz w:val="20"/>
          <w:szCs w:val="20"/>
        </w:rPr>
        <w:t>a</w:t>
      </w:r>
      <w:r w:rsidRPr="007B650A">
        <w:rPr>
          <w:rFonts w:asciiTheme="minorHAnsi" w:hAnsiTheme="minorHAnsi" w:cstheme="minorHAnsi"/>
          <w:sz w:val="20"/>
          <w:szCs w:val="20"/>
        </w:rPr>
        <w:t xml:space="preserve">gencies and State staff on </w:t>
      </w:r>
      <w:r>
        <w:rPr>
          <w:rFonts w:asciiTheme="minorHAnsi" w:hAnsiTheme="minorHAnsi" w:cstheme="minorHAnsi"/>
          <w:sz w:val="20"/>
          <w:szCs w:val="20"/>
        </w:rPr>
        <w:t>s</w:t>
      </w:r>
      <w:r w:rsidRPr="007B42D5">
        <w:rPr>
          <w:rFonts w:asciiTheme="minorHAnsi" w:hAnsiTheme="minorHAnsi" w:cstheme="minorHAnsi"/>
          <w:sz w:val="20"/>
          <w:szCs w:val="20"/>
        </w:rPr>
        <w:t>ystem</w:t>
      </w:r>
      <w:r>
        <w:rPr>
          <w:rFonts w:asciiTheme="minorHAnsi" w:hAnsiTheme="minorHAnsi" w:cstheme="minorHAnsi"/>
          <w:sz w:val="20"/>
          <w:szCs w:val="20"/>
        </w:rPr>
        <w:t xml:space="preserve"> </w:t>
      </w:r>
      <w:r w:rsidRPr="007B650A">
        <w:rPr>
          <w:rFonts w:asciiTheme="minorHAnsi" w:hAnsiTheme="minorHAnsi" w:cstheme="minorHAnsi"/>
          <w:sz w:val="20"/>
          <w:szCs w:val="20"/>
        </w:rPr>
        <w:t>issues;</w:t>
      </w:r>
    </w:p>
    <w:p w14:paraId="1A80347C" w14:textId="77777777" w:rsidR="00EE3EF0" w:rsidRPr="007B650A" w:rsidRDefault="00EE3EF0" w:rsidP="00BC41C1">
      <w:pPr>
        <w:pStyle w:val="ListParagraph"/>
        <w:numPr>
          <w:ilvl w:val="0"/>
          <w:numId w:val="325"/>
        </w:numPr>
        <w:rPr>
          <w:rFonts w:asciiTheme="minorHAnsi" w:hAnsiTheme="minorHAnsi" w:cstheme="minorHAnsi"/>
          <w:sz w:val="20"/>
          <w:szCs w:val="20"/>
        </w:rPr>
      </w:pPr>
      <w:r w:rsidRPr="007B650A">
        <w:rPr>
          <w:rFonts w:asciiTheme="minorHAnsi" w:hAnsiTheme="minorHAnsi" w:cstheme="minorHAnsi"/>
          <w:sz w:val="20"/>
          <w:szCs w:val="20"/>
        </w:rPr>
        <w:t>The Contractor shall provide technical staff to respond to questions and problems;</w:t>
      </w:r>
    </w:p>
    <w:p w14:paraId="436A3A62" w14:textId="77777777" w:rsidR="00EE3EF0" w:rsidRPr="007B650A" w:rsidRDefault="00EE3EF0" w:rsidP="00BC41C1">
      <w:pPr>
        <w:pStyle w:val="ListParagraph"/>
        <w:numPr>
          <w:ilvl w:val="0"/>
          <w:numId w:val="325"/>
        </w:numPr>
        <w:rPr>
          <w:rFonts w:asciiTheme="minorHAnsi" w:hAnsiTheme="minorHAnsi" w:cstheme="minorHAnsi"/>
          <w:sz w:val="20"/>
          <w:szCs w:val="20"/>
        </w:rPr>
      </w:pPr>
      <w:r w:rsidRPr="007B650A">
        <w:rPr>
          <w:rFonts w:asciiTheme="minorHAnsi" w:hAnsiTheme="minorHAnsi" w:cstheme="minorHAnsi"/>
          <w:sz w:val="20"/>
          <w:szCs w:val="20"/>
        </w:rPr>
        <w:t>The Contractor shall respond to all problem requests and provide an estimated approach and timeline to resolve the reported issue;</w:t>
      </w:r>
    </w:p>
    <w:p w14:paraId="5D4EAA6D" w14:textId="77777777" w:rsidR="00EE3EF0" w:rsidRPr="007B650A" w:rsidRDefault="00EE3EF0" w:rsidP="00BC41C1">
      <w:pPr>
        <w:pStyle w:val="ListParagraph"/>
        <w:numPr>
          <w:ilvl w:val="0"/>
          <w:numId w:val="325"/>
        </w:numPr>
        <w:rPr>
          <w:rFonts w:asciiTheme="minorHAnsi" w:hAnsiTheme="minorHAnsi" w:cstheme="minorHAnsi"/>
          <w:sz w:val="20"/>
          <w:szCs w:val="20"/>
        </w:rPr>
      </w:pPr>
      <w:r w:rsidRPr="007B650A">
        <w:rPr>
          <w:rFonts w:asciiTheme="minorHAnsi" w:hAnsiTheme="minorHAnsi" w:cstheme="minorHAnsi"/>
          <w:sz w:val="20"/>
          <w:szCs w:val="20"/>
        </w:rPr>
        <w:t xml:space="preserve">The Contractor shall perform all system troubleshooting activities including the diagnosis and resolution of problems including but not limited to server failure, </w:t>
      </w:r>
      <w:r>
        <w:rPr>
          <w:rFonts w:asciiTheme="minorHAnsi" w:hAnsiTheme="minorHAnsi" w:cstheme="minorHAnsi"/>
          <w:sz w:val="20"/>
          <w:szCs w:val="20"/>
        </w:rPr>
        <w:t>EOD</w:t>
      </w:r>
      <w:r w:rsidRPr="007B650A">
        <w:rPr>
          <w:rFonts w:asciiTheme="minorHAnsi" w:hAnsiTheme="minorHAnsi" w:cstheme="minorHAnsi"/>
          <w:sz w:val="20"/>
          <w:szCs w:val="20"/>
        </w:rPr>
        <w:t xml:space="preserve"> process failure, database problems, and telecommunication problems;</w:t>
      </w:r>
    </w:p>
    <w:p w14:paraId="2DECF5DC" w14:textId="77777777" w:rsidR="00EE3EF0" w:rsidRPr="007B650A" w:rsidRDefault="00EE3EF0" w:rsidP="00BC41C1">
      <w:pPr>
        <w:pStyle w:val="ListParagraph"/>
        <w:numPr>
          <w:ilvl w:val="0"/>
          <w:numId w:val="325"/>
        </w:numPr>
        <w:rPr>
          <w:rFonts w:asciiTheme="minorHAnsi" w:hAnsiTheme="minorHAnsi" w:cstheme="minorHAnsi"/>
          <w:sz w:val="20"/>
          <w:szCs w:val="20"/>
        </w:rPr>
      </w:pPr>
      <w:r w:rsidRPr="007B650A">
        <w:rPr>
          <w:rFonts w:asciiTheme="minorHAnsi" w:hAnsiTheme="minorHAnsi" w:cstheme="minorHAnsi"/>
          <w:sz w:val="20"/>
          <w:szCs w:val="20"/>
        </w:rPr>
        <w:t xml:space="preserve">The Contractor shall maintain a log of all </w:t>
      </w:r>
      <w:r>
        <w:rPr>
          <w:rFonts w:asciiTheme="minorHAnsi" w:hAnsiTheme="minorHAnsi" w:cstheme="minorHAnsi"/>
          <w:sz w:val="20"/>
          <w:szCs w:val="20"/>
        </w:rPr>
        <w:t>P</w:t>
      </w:r>
      <w:r w:rsidRPr="007B650A">
        <w:rPr>
          <w:rFonts w:asciiTheme="minorHAnsi" w:hAnsiTheme="minorHAnsi" w:cstheme="minorHAnsi"/>
          <w:sz w:val="20"/>
          <w:szCs w:val="20"/>
        </w:rPr>
        <w:t>roblems with the date and time reported, an estimated priority (critical to low), and resolution;</w:t>
      </w:r>
    </w:p>
    <w:p w14:paraId="76A0BFBA" w14:textId="77777777" w:rsidR="00EE3EF0" w:rsidRPr="007B650A" w:rsidRDefault="00EE3EF0" w:rsidP="00BC41C1">
      <w:pPr>
        <w:pStyle w:val="ListParagraph"/>
        <w:numPr>
          <w:ilvl w:val="0"/>
          <w:numId w:val="325"/>
        </w:numPr>
        <w:rPr>
          <w:rFonts w:asciiTheme="minorHAnsi" w:hAnsiTheme="minorHAnsi" w:cstheme="minorHAnsi"/>
          <w:sz w:val="20"/>
          <w:szCs w:val="20"/>
        </w:rPr>
      </w:pPr>
      <w:r w:rsidRPr="007B650A">
        <w:rPr>
          <w:rFonts w:asciiTheme="minorHAnsi" w:hAnsiTheme="minorHAnsi" w:cstheme="minorHAnsi"/>
          <w:sz w:val="20"/>
          <w:szCs w:val="20"/>
        </w:rPr>
        <w:t>The Contractor shall address problem resolution in accordance with problem request priority as determined by the State Contract Manager, e.g., critical problems shall be addressed immediately with frequent updates to the SCM on progress made; and</w:t>
      </w:r>
    </w:p>
    <w:p w14:paraId="0FE8355D" w14:textId="1AC8195B" w:rsidR="00EE3EF0" w:rsidRPr="007B650A" w:rsidRDefault="00EE3EF0" w:rsidP="00BC41C1">
      <w:pPr>
        <w:pStyle w:val="ListParagraph"/>
        <w:numPr>
          <w:ilvl w:val="0"/>
          <w:numId w:val="325"/>
        </w:numPr>
        <w:rPr>
          <w:rFonts w:asciiTheme="minorHAnsi" w:hAnsiTheme="minorHAnsi" w:cstheme="minorHAnsi"/>
          <w:sz w:val="20"/>
          <w:szCs w:val="20"/>
        </w:rPr>
      </w:pPr>
      <w:r w:rsidRPr="007B650A">
        <w:rPr>
          <w:rFonts w:asciiTheme="minorHAnsi" w:hAnsiTheme="minorHAnsi" w:cstheme="minorHAnsi"/>
          <w:sz w:val="20"/>
          <w:szCs w:val="20"/>
        </w:rPr>
        <w:t>The Contractor shall respond to all problem requests within 30 minutes of receipt of urgent requests during normal WIC business hours, or within four (4) hours of receipt of request after WIC business hours.</w:t>
      </w:r>
    </w:p>
    <w:p w14:paraId="7863C2EB" w14:textId="20248F14" w:rsidR="008C51E5" w:rsidRDefault="008C51E5" w:rsidP="00BC41C1">
      <w:pPr>
        <w:spacing w:after="0" w:line="240" w:lineRule="auto"/>
        <w:jc w:val="both"/>
        <w:rPr>
          <w:sz w:val="20"/>
          <w:szCs w:val="20"/>
        </w:rPr>
      </w:pPr>
    </w:p>
    <w:p w14:paraId="5104F2BB" w14:textId="1F863537" w:rsidR="00603168" w:rsidRDefault="00B80F32" w:rsidP="00A50ED9">
      <w:pPr>
        <w:pStyle w:val="Heading3"/>
      </w:pPr>
      <w:bookmarkStart w:id="927" w:name="_Toc193179953"/>
      <w:bookmarkStart w:id="928" w:name="_Toc193180135"/>
      <w:bookmarkStart w:id="929" w:name="_Toc212551448"/>
      <w:r>
        <w:t xml:space="preserve">OUTGOING TRANSITION </w:t>
      </w:r>
      <w:r w:rsidR="00A104E2">
        <w:t>ACTIVITIES</w:t>
      </w:r>
      <w:bookmarkEnd w:id="927"/>
      <w:bookmarkEnd w:id="928"/>
      <w:bookmarkEnd w:id="929"/>
    </w:p>
    <w:p w14:paraId="6FAD5EB3" w14:textId="57EB6BA8" w:rsidR="00B80F32" w:rsidRDefault="0028659C" w:rsidP="00BC41C1">
      <w:pPr>
        <w:spacing w:after="0" w:line="240" w:lineRule="auto"/>
        <w:jc w:val="both"/>
        <w:rPr>
          <w:sz w:val="20"/>
          <w:szCs w:val="20"/>
        </w:rPr>
      </w:pPr>
      <w:r>
        <w:rPr>
          <w:sz w:val="20"/>
          <w:szCs w:val="20"/>
        </w:rPr>
        <w:t>T</w:t>
      </w:r>
      <w:r w:rsidR="007E7825" w:rsidRPr="007E7825">
        <w:rPr>
          <w:sz w:val="20"/>
          <w:szCs w:val="20"/>
        </w:rPr>
        <w:t xml:space="preserve">he Contractor must submit a draft Transition Plan (Outgoing) to the State for review 300 </w:t>
      </w:r>
      <w:r w:rsidR="00355CC6">
        <w:rPr>
          <w:sz w:val="20"/>
          <w:szCs w:val="20"/>
        </w:rPr>
        <w:t>Calendar D</w:t>
      </w:r>
      <w:r w:rsidR="007E7825" w:rsidRPr="007E7825">
        <w:rPr>
          <w:sz w:val="20"/>
          <w:szCs w:val="20"/>
        </w:rPr>
        <w:t xml:space="preserve">ays before the </w:t>
      </w:r>
      <w:r>
        <w:rPr>
          <w:sz w:val="20"/>
          <w:szCs w:val="20"/>
        </w:rPr>
        <w:t>C</w:t>
      </w:r>
      <w:r w:rsidR="007E7825" w:rsidRPr="007E7825">
        <w:rPr>
          <w:sz w:val="20"/>
          <w:szCs w:val="20"/>
        </w:rPr>
        <w:t xml:space="preserve">ontract end date. The final version, incorporating all feedback, shall be submitted for approval and signature 240 </w:t>
      </w:r>
      <w:r w:rsidR="00355CC6">
        <w:rPr>
          <w:sz w:val="20"/>
          <w:szCs w:val="20"/>
        </w:rPr>
        <w:t>Calendar D</w:t>
      </w:r>
      <w:r w:rsidR="007E7825" w:rsidRPr="007E7825">
        <w:rPr>
          <w:sz w:val="20"/>
          <w:szCs w:val="20"/>
        </w:rPr>
        <w:t xml:space="preserve">ays prior to the </w:t>
      </w:r>
      <w:r>
        <w:rPr>
          <w:sz w:val="20"/>
          <w:szCs w:val="20"/>
        </w:rPr>
        <w:t>C</w:t>
      </w:r>
      <w:r w:rsidR="007E7825" w:rsidRPr="007E7825">
        <w:rPr>
          <w:sz w:val="20"/>
          <w:szCs w:val="20"/>
        </w:rPr>
        <w:t>ontract end date. Upon SCM approval, the Contractor shall implement the plan accordingly</w:t>
      </w:r>
      <w:r w:rsidR="00432069">
        <w:rPr>
          <w:sz w:val="20"/>
          <w:szCs w:val="20"/>
        </w:rPr>
        <w:t xml:space="preserve"> as part of the maintenance work</w:t>
      </w:r>
      <w:r w:rsidR="007E7825" w:rsidRPr="007E7825">
        <w:rPr>
          <w:sz w:val="20"/>
          <w:szCs w:val="20"/>
        </w:rPr>
        <w:t>.</w:t>
      </w:r>
      <w:r>
        <w:rPr>
          <w:sz w:val="20"/>
          <w:szCs w:val="20"/>
        </w:rPr>
        <w:t xml:space="preserve"> Please see Bid Solicitation Section 5.2 for more information regarding transition. </w:t>
      </w:r>
    </w:p>
    <w:p w14:paraId="1BFCAE19" w14:textId="77777777" w:rsidR="00603168" w:rsidRPr="007B650A" w:rsidRDefault="00603168" w:rsidP="00BC41C1">
      <w:pPr>
        <w:spacing w:after="0" w:line="240" w:lineRule="auto"/>
        <w:jc w:val="both"/>
        <w:rPr>
          <w:sz w:val="20"/>
          <w:szCs w:val="20"/>
        </w:rPr>
      </w:pPr>
    </w:p>
    <w:p w14:paraId="0E3537CE" w14:textId="5CBFC479" w:rsidR="00E5336F" w:rsidRPr="007B650A" w:rsidRDefault="00E404E3" w:rsidP="00A50ED9">
      <w:pPr>
        <w:pStyle w:val="Heading2"/>
      </w:pPr>
      <w:bookmarkStart w:id="930" w:name="_Toc114226412"/>
      <w:bookmarkStart w:id="931" w:name="_Toc212551449"/>
      <w:r w:rsidRPr="007B650A">
        <w:t xml:space="preserve">SYSTEM </w:t>
      </w:r>
      <w:r w:rsidR="004311A7">
        <w:t>ENHANCEMENT</w:t>
      </w:r>
      <w:r w:rsidRPr="007B650A">
        <w:t>S</w:t>
      </w:r>
      <w:bookmarkEnd w:id="930"/>
      <w:bookmarkEnd w:id="931"/>
    </w:p>
    <w:p w14:paraId="6F999E17" w14:textId="7FFFD2D0" w:rsidR="00E5336F" w:rsidRDefault="00E5336F" w:rsidP="007B650A">
      <w:pPr>
        <w:spacing w:after="0" w:line="240" w:lineRule="auto"/>
        <w:jc w:val="both"/>
        <w:rPr>
          <w:rFonts w:cstheme="minorHAnsi"/>
          <w:sz w:val="20"/>
          <w:szCs w:val="20"/>
        </w:rPr>
      </w:pPr>
      <w:r w:rsidRPr="007B650A">
        <w:rPr>
          <w:rFonts w:cstheme="minorHAnsi"/>
          <w:sz w:val="20"/>
          <w:szCs w:val="20"/>
        </w:rPr>
        <w:t xml:space="preserve">Appendix A - </w:t>
      </w:r>
      <w:r w:rsidR="00C97204" w:rsidRPr="00C97204">
        <w:rPr>
          <w:rFonts w:cstheme="minorHAnsi"/>
          <w:sz w:val="20"/>
          <w:szCs w:val="20"/>
        </w:rPr>
        <w:t>MIS_Features_and_Functions_Catalog</w:t>
      </w:r>
      <w:r w:rsidR="00CF4180">
        <w:rPr>
          <w:rFonts w:cstheme="minorHAnsi"/>
          <w:sz w:val="20"/>
          <w:szCs w:val="20"/>
        </w:rPr>
        <w:t xml:space="preserve"> </w:t>
      </w:r>
      <w:r w:rsidRPr="007B650A">
        <w:rPr>
          <w:rFonts w:cstheme="minorHAnsi"/>
          <w:sz w:val="20"/>
          <w:szCs w:val="20"/>
        </w:rPr>
        <w:t xml:space="preserve">spreadsheet outlines all the features/functions of the </w:t>
      </w:r>
      <w:r w:rsidR="00342662">
        <w:rPr>
          <w:rFonts w:cstheme="minorHAnsi"/>
          <w:sz w:val="20"/>
          <w:szCs w:val="20"/>
        </w:rPr>
        <w:t>s</w:t>
      </w:r>
      <w:r w:rsidR="00F14713" w:rsidRPr="00F14713">
        <w:rPr>
          <w:rFonts w:cstheme="minorHAnsi"/>
          <w:sz w:val="20"/>
          <w:szCs w:val="20"/>
        </w:rPr>
        <w:t>ystem</w:t>
      </w:r>
      <w:r w:rsidR="00F14713">
        <w:rPr>
          <w:rFonts w:cstheme="minorHAnsi"/>
          <w:sz w:val="20"/>
          <w:szCs w:val="20"/>
        </w:rPr>
        <w:t xml:space="preserve"> </w:t>
      </w:r>
      <w:r w:rsidRPr="007B650A">
        <w:rPr>
          <w:rFonts w:cstheme="minorHAnsi"/>
          <w:sz w:val="20"/>
          <w:szCs w:val="20"/>
        </w:rPr>
        <w:t xml:space="preserve">in detail that the Contractor </w:t>
      </w:r>
      <w:r w:rsidR="00CF480C" w:rsidRPr="007B650A">
        <w:rPr>
          <w:rFonts w:cstheme="minorHAnsi"/>
          <w:sz w:val="20"/>
          <w:szCs w:val="20"/>
        </w:rPr>
        <w:t>shall</w:t>
      </w:r>
      <w:r w:rsidRPr="007B650A">
        <w:rPr>
          <w:rFonts w:cstheme="minorHAnsi"/>
          <w:sz w:val="20"/>
          <w:szCs w:val="20"/>
        </w:rPr>
        <w:t xml:space="preserve"> maintain and/or create. </w:t>
      </w:r>
    </w:p>
    <w:p w14:paraId="2C5462D3" w14:textId="77777777" w:rsidR="00D37C2E" w:rsidRDefault="00D37C2E" w:rsidP="007B650A">
      <w:pPr>
        <w:spacing w:after="0" w:line="240" w:lineRule="auto"/>
        <w:jc w:val="both"/>
        <w:rPr>
          <w:rFonts w:cstheme="minorHAnsi"/>
          <w:sz w:val="20"/>
          <w:szCs w:val="20"/>
        </w:rPr>
      </w:pPr>
    </w:p>
    <w:p w14:paraId="7C918B69" w14:textId="7C7AAFB6" w:rsidR="009B766D" w:rsidRPr="00FC309E" w:rsidRDefault="009B766D" w:rsidP="009B766D">
      <w:pPr>
        <w:widowControl w:val="0"/>
        <w:numPr>
          <w:ilvl w:val="2"/>
          <w:numId w:val="52"/>
        </w:numPr>
        <w:tabs>
          <w:tab w:val="num" w:pos="360"/>
          <w:tab w:val="left" w:pos="720"/>
        </w:tabs>
        <w:spacing w:after="0" w:line="240" w:lineRule="auto"/>
        <w:ind w:left="0" w:firstLine="0"/>
        <w:jc w:val="both"/>
        <w:outlineLvl w:val="2"/>
        <w:rPr>
          <w:rFonts w:eastAsia="MS Mincho" w:cs="Arial"/>
          <w:b/>
          <w:bCs/>
          <w:caps/>
          <w:spacing w:val="-5"/>
          <w:sz w:val="20"/>
          <w:szCs w:val="20"/>
        </w:rPr>
      </w:pPr>
      <w:bookmarkStart w:id="932" w:name="_Toc212551450"/>
      <w:r w:rsidRPr="00FC309E">
        <w:rPr>
          <w:rFonts w:eastAsia="MS Mincho" w:cs="Arial"/>
          <w:b/>
          <w:bCs/>
          <w:caps/>
          <w:spacing w:val="-5"/>
          <w:sz w:val="20"/>
          <w:szCs w:val="20"/>
        </w:rPr>
        <w:t>CLOUD MIGRATION</w:t>
      </w:r>
      <w:bookmarkEnd w:id="932"/>
      <w:r w:rsidRPr="00FC309E">
        <w:rPr>
          <w:rFonts w:eastAsia="MS Mincho" w:cs="Arial"/>
          <w:b/>
          <w:bCs/>
          <w:caps/>
          <w:spacing w:val="-5"/>
          <w:sz w:val="20"/>
          <w:szCs w:val="20"/>
        </w:rPr>
        <w:t xml:space="preserve"> </w:t>
      </w:r>
    </w:p>
    <w:p w14:paraId="769E393F" w14:textId="39751076" w:rsidR="009B766D" w:rsidRDefault="009B766D" w:rsidP="00D35368">
      <w:pPr>
        <w:spacing w:after="0" w:line="240" w:lineRule="auto"/>
        <w:jc w:val="both"/>
        <w:rPr>
          <w:rFonts w:cstheme="minorHAnsi"/>
          <w:sz w:val="20"/>
          <w:szCs w:val="20"/>
        </w:rPr>
      </w:pPr>
      <w:r w:rsidRPr="00FC309E">
        <w:rPr>
          <w:rFonts w:cstheme="minorHAnsi"/>
          <w:sz w:val="20"/>
          <w:szCs w:val="20"/>
        </w:rPr>
        <w:t xml:space="preserve">The </w:t>
      </w:r>
      <w:r>
        <w:rPr>
          <w:rFonts w:cstheme="minorHAnsi"/>
          <w:sz w:val="20"/>
          <w:szCs w:val="20"/>
        </w:rPr>
        <w:t>Contractor shall</w:t>
      </w:r>
      <w:r w:rsidR="007052CF">
        <w:rPr>
          <w:rFonts w:cstheme="minorHAnsi"/>
          <w:sz w:val="20"/>
          <w:szCs w:val="20"/>
        </w:rPr>
        <w:t xml:space="preserve"> </w:t>
      </w:r>
      <w:r w:rsidR="00083C7C" w:rsidRPr="007B650A">
        <w:rPr>
          <w:rFonts w:cstheme="minorHAnsi"/>
          <w:sz w:val="20"/>
          <w:szCs w:val="20"/>
        </w:rPr>
        <w:t xml:space="preserve">perform the following mandatory </w:t>
      </w:r>
      <w:r w:rsidR="00083C7C">
        <w:rPr>
          <w:rFonts w:cstheme="minorHAnsi"/>
          <w:sz w:val="20"/>
          <w:szCs w:val="20"/>
        </w:rPr>
        <w:t xml:space="preserve">activities for migrating the WIC MIS from on-prem </w:t>
      </w:r>
      <w:r w:rsidR="004F676E">
        <w:rPr>
          <w:rFonts w:cstheme="minorHAnsi"/>
          <w:sz w:val="20"/>
          <w:szCs w:val="20"/>
        </w:rPr>
        <w:t xml:space="preserve">setting to a State-controlled cloud environment: </w:t>
      </w:r>
    </w:p>
    <w:p w14:paraId="4A1CDFBD" w14:textId="77777777" w:rsidR="00247E77" w:rsidRPr="00C233D7" w:rsidRDefault="00247E77" w:rsidP="00C233D7">
      <w:pPr>
        <w:pStyle w:val="ListParagraph"/>
        <w:numPr>
          <w:ilvl w:val="0"/>
          <w:numId w:val="309"/>
        </w:numPr>
        <w:rPr>
          <w:rFonts w:cstheme="minorHAnsi"/>
          <w:sz w:val="20"/>
          <w:szCs w:val="20"/>
        </w:rPr>
      </w:pPr>
      <w:r w:rsidRPr="00C233D7">
        <w:rPr>
          <w:rFonts w:asciiTheme="minorHAnsi" w:hAnsiTheme="minorHAnsi" w:cstheme="minorHAnsi"/>
          <w:sz w:val="20"/>
          <w:szCs w:val="20"/>
        </w:rPr>
        <w:t>Assess the current system and conduct project planning;</w:t>
      </w:r>
    </w:p>
    <w:p w14:paraId="50C034F8" w14:textId="77777777" w:rsidR="00247E77" w:rsidRPr="00C233D7" w:rsidRDefault="00247E77" w:rsidP="00C233D7">
      <w:pPr>
        <w:pStyle w:val="ListParagraph"/>
        <w:numPr>
          <w:ilvl w:val="0"/>
          <w:numId w:val="309"/>
        </w:numPr>
        <w:rPr>
          <w:rFonts w:cstheme="minorHAnsi"/>
          <w:sz w:val="20"/>
          <w:szCs w:val="20"/>
        </w:rPr>
      </w:pPr>
      <w:r w:rsidRPr="00C233D7">
        <w:rPr>
          <w:rFonts w:asciiTheme="minorHAnsi" w:hAnsiTheme="minorHAnsi" w:cstheme="minorHAnsi"/>
          <w:sz w:val="20"/>
          <w:szCs w:val="20"/>
        </w:rPr>
        <w:t>Provision the cloud environment, including setting up web servers, application servers, database servers, file servers (FTP service), SMTP servers, report servers, Active Directory Servers;</w:t>
      </w:r>
    </w:p>
    <w:p w14:paraId="78BCE9BA" w14:textId="77777777" w:rsidR="00247E77" w:rsidRPr="00C233D7" w:rsidRDefault="00247E77" w:rsidP="00C233D7">
      <w:pPr>
        <w:pStyle w:val="ListParagraph"/>
        <w:numPr>
          <w:ilvl w:val="0"/>
          <w:numId w:val="309"/>
        </w:numPr>
        <w:rPr>
          <w:rFonts w:cstheme="minorHAnsi"/>
          <w:sz w:val="20"/>
          <w:szCs w:val="20"/>
        </w:rPr>
      </w:pPr>
      <w:r w:rsidRPr="00C233D7">
        <w:rPr>
          <w:rFonts w:asciiTheme="minorHAnsi" w:hAnsiTheme="minorHAnsi" w:cstheme="minorHAnsi"/>
          <w:sz w:val="20"/>
          <w:szCs w:val="20"/>
        </w:rPr>
        <w:t>Convert code to align with cloud platform requirements where necessary;</w:t>
      </w:r>
    </w:p>
    <w:p w14:paraId="025F8A65" w14:textId="77777777" w:rsidR="00247E77" w:rsidRPr="00C233D7" w:rsidRDefault="00247E77" w:rsidP="00C233D7">
      <w:pPr>
        <w:pStyle w:val="ListParagraph"/>
        <w:numPr>
          <w:ilvl w:val="0"/>
          <w:numId w:val="309"/>
        </w:numPr>
        <w:rPr>
          <w:rFonts w:cstheme="minorHAnsi"/>
          <w:sz w:val="20"/>
          <w:szCs w:val="20"/>
        </w:rPr>
      </w:pPr>
      <w:r w:rsidRPr="00C233D7">
        <w:rPr>
          <w:rFonts w:asciiTheme="minorHAnsi" w:hAnsiTheme="minorHAnsi" w:cstheme="minorHAnsi"/>
          <w:sz w:val="20"/>
          <w:szCs w:val="20"/>
        </w:rPr>
        <w:t>Migrate data to the cloud environment;</w:t>
      </w:r>
    </w:p>
    <w:p w14:paraId="264D080E" w14:textId="77777777" w:rsidR="00247E77" w:rsidRPr="00C233D7" w:rsidRDefault="00247E77" w:rsidP="00C233D7">
      <w:pPr>
        <w:pStyle w:val="ListParagraph"/>
        <w:numPr>
          <w:ilvl w:val="0"/>
          <w:numId w:val="309"/>
        </w:numPr>
        <w:rPr>
          <w:rFonts w:cstheme="minorHAnsi"/>
          <w:sz w:val="20"/>
          <w:szCs w:val="20"/>
        </w:rPr>
      </w:pPr>
      <w:r w:rsidRPr="00C233D7">
        <w:rPr>
          <w:rFonts w:asciiTheme="minorHAnsi" w:hAnsiTheme="minorHAnsi" w:cstheme="minorHAnsi"/>
          <w:sz w:val="20"/>
          <w:szCs w:val="20"/>
        </w:rPr>
        <w:t>Perform comprehensive system testing and user acceptance testing to ensure functionality and performance;</w:t>
      </w:r>
    </w:p>
    <w:p w14:paraId="743ABFE0" w14:textId="48903259" w:rsidR="00247E77" w:rsidRPr="00C233D7" w:rsidRDefault="00247E77" w:rsidP="00C233D7">
      <w:pPr>
        <w:pStyle w:val="ListParagraph"/>
        <w:numPr>
          <w:ilvl w:val="0"/>
          <w:numId w:val="309"/>
        </w:numPr>
        <w:rPr>
          <w:rFonts w:cstheme="minorHAnsi"/>
          <w:sz w:val="20"/>
          <w:szCs w:val="20"/>
        </w:rPr>
      </w:pPr>
      <w:r w:rsidRPr="00C233D7">
        <w:rPr>
          <w:rFonts w:asciiTheme="minorHAnsi" w:hAnsiTheme="minorHAnsi" w:cstheme="minorHAnsi"/>
          <w:sz w:val="20"/>
          <w:szCs w:val="20"/>
        </w:rPr>
        <w:t xml:space="preserve">Update documentation to reflect the new cloud-based system, including backup and rollback strategies for data and applications; </w:t>
      </w:r>
    </w:p>
    <w:p w14:paraId="0CDFED76" w14:textId="4F3B0546" w:rsidR="00247E77" w:rsidRPr="00C233D7" w:rsidRDefault="00247E77" w:rsidP="00C233D7">
      <w:pPr>
        <w:pStyle w:val="ListParagraph"/>
        <w:numPr>
          <w:ilvl w:val="0"/>
          <w:numId w:val="309"/>
        </w:numPr>
        <w:rPr>
          <w:rFonts w:cstheme="minorHAnsi"/>
          <w:sz w:val="20"/>
          <w:szCs w:val="20"/>
        </w:rPr>
      </w:pPr>
      <w:r w:rsidRPr="00C233D7">
        <w:rPr>
          <w:rFonts w:asciiTheme="minorHAnsi" w:hAnsiTheme="minorHAnsi" w:cstheme="minorHAnsi"/>
          <w:sz w:val="20"/>
          <w:szCs w:val="20"/>
        </w:rPr>
        <w:t>Implementation</w:t>
      </w:r>
      <w:r w:rsidR="00BC41C1">
        <w:rPr>
          <w:rFonts w:asciiTheme="minorHAnsi" w:hAnsiTheme="minorHAnsi" w:cstheme="minorHAnsi"/>
          <w:sz w:val="20"/>
          <w:szCs w:val="20"/>
        </w:rPr>
        <w:t>;</w:t>
      </w:r>
    </w:p>
    <w:p w14:paraId="05A58FBA" w14:textId="77777777" w:rsidR="00247E77" w:rsidRPr="00C233D7" w:rsidRDefault="00247E77" w:rsidP="00C233D7">
      <w:pPr>
        <w:pStyle w:val="ListParagraph"/>
        <w:numPr>
          <w:ilvl w:val="0"/>
          <w:numId w:val="309"/>
        </w:numPr>
        <w:rPr>
          <w:rFonts w:cstheme="minorHAnsi"/>
          <w:sz w:val="20"/>
          <w:szCs w:val="20"/>
        </w:rPr>
      </w:pPr>
      <w:r w:rsidRPr="00C233D7">
        <w:rPr>
          <w:rFonts w:asciiTheme="minorHAnsi" w:hAnsiTheme="minorHAnsi" w:cstheme="minorHAnsi"/>
          <w:sz w:val="20"/>
          <w:szCs w:val="20"/>
        </w:rPr>
        <w:t>Configure firewall settings;</w:t>
      </w:r>
    </w:p>
    <w:p w14:paraId="3B878D77" w14:textId="77777777" w:rsidR="00247E77" w:rsidRPr="00C233D7" w:rsidRDefault="00247E77" w:rsidP="00C233D7">
      <w:pPr>
        <w:pStyle w:val="ListParagraph"/>
        <w:numPr>
          <w:ilvl w:val="0"/>
          <w:numId w:val="309"/>
        </w:numPr>
        <w:rPr>
          <w:rFonts w:cstheme="minorHAnsi"/>
          <w:sz w:val="20"/>
          <w:szCs w:val="20"/>
        </w:rPr>
      </w:pPr>
      <w:r w:rsidRPr="00C233D7">
        <w:rPr>
          <w:rFonts w:asciiTheme="minorHAnsi" w:hAnsiTheme="minorHAnsi" w:cstheme="minorHAnsi"/>
          <w:sz w:val="20"/>
          <w:szCs w:val="20"/>
        </w:rPr>
        <w:t>Implement load balancers for distributing traffic;</w:t>
      </w:r>
    </w:p>
    <w:p w14:paraId="5A4ADF3A" w14:textId="2A391086" w:rsidR="00247E77" w:rsidRPr="00C233D7" w:rsidRDefault="00247E77" w:rsidP="00C233D7">
      <w:pPr>
        <w:pStyle w:val="ListParagraph"/>
        <w:numPr>
          <w:ilvl w:val="0"/>
          <w:numId w:val="309"/>
        </w:numPr>
        <w:rPr>
          <w:rFonts w:cstheme="minorHAnsi"/>
          <w:sz w:val="20"/>
          <w:szCs w:val="20"/>
        </w:rPr>
      </w:pPr>
      <w:r w:rsidRPr="00C233D7">
        <w:rPr>
          <w:rFonts w:asciiTheme="minorHAnsi" w:hAnsiTheme="minorHAnsi" w:cstheme="minorHAnsi"/>
          <w:sz w:val="20"/>
          <w:szCs w:val="20"/>
        </w:rPr>
        <w:t>Set up VPN connections for secure access if applicable</w:t>
      </w:r>
      <w:r w:rsidR="00BC41C1">
        <w:rPr>
          <w:rFonts w:asciiTheme="minorHAnsi" w:hAnsiTheme="minorHAnsi" w:cstheme="minorHAnsi"/>
          <w:sz w:val="20"/>
          <w:szCs w:val="20"/>
        </w:rPr>
        <w:t>; and</w:t>
      </w:r>
      <w:r w:rsidRPr="00C233D7">
        <w:rPr>
          <w:rFonts w:asciiTheme="minorHAnsi" w:hAnsiTheme="minorHAnsi" w:cstheme="minorHAnsi"/>
          <w:sz w:val="20"/>
          <w:szCs w:val="20"/>
        </w:rPr>
        <w:t xml:space="preserve"> </w:t>
      </w:r>
    </w:p>
    <w:p w14:paraId="0681A827" w14:textId="05629B7A" w:rsidR="00247E77" w:rsidRPr="00C233D7" w:rsidRDefault="00247E77" w:rsidP="00C233D7">
      <w:pPr>
        <w:pStyle w:val="ListParagraph"/>
        <w:numPr>
          <w:ilvl w:val="0"/>
          <w:numId w:val="309"/>
        </w:numPr>
        <w:rPr>
          <w:rFonts w:cstheme="minorHAnsi"/>
          <w:sz w:val="20"/>
          <w:szCs w:val="20"/>
        </w:rPr>
      </w:pPr>
      <w:r w:rsidRPr="00C233D7">
        <w:rPr>
          <w:rFonts w:asciiTheme="minorHAnsi" w:hAnsiTheme="minorHAnsi" w:cstheme="minorHAnsi"/>
          <w:sz w:val="20"/>
          <w:szCs w:val="20"/>
        </w:rPr>
        <w:t>Provide the Admin access to DOH WIC program staff.</w:t>
      </w:r>
    </w:p>
    <w:p w14:paraId="06CE1C46" w14:textId="77777777" w:rsidR="007F30E1" w:rsidRPr="007B650A" w:rsidRDefault="007F30E1" w:rsidP="007B650A">
      <w:pPr>
        <w:spacing w:after="0" w:line="240" w:lineRule="auto"/>
        <w:jc w:val="both"/>
        <w:rPr>
          <w:rFonts w:cstheme="minorHAnsi"/>
          <w:sz w:val="20"/>
          <w:szCs w:val="20"/>
        </w:rPr>
      </w:pPr>
    </w:p>
    <w:p w14:paraId="01FAA17D" w14:textId="5B5D6D20" w:rsidR="00E404E3" w:rsidRPr="007B650A" w:rsidRDefault="00E404E3" w:rsidP="00A50ED9">
      <w:pPr>
        <w:pStyle w:val="Heading3"/>
      </w:pPr>
      <w:bookmarkStart w:id="933" w:name="_Toc114226413"/>
      <w:bookmarkStart w:id="934" w:name="_Toc212551451"/>
      <w:r w:rsidRPr="007B650A">
        <w:t xml:space="preserve">MANDATORY </w:t>
      </w:r>
      <w:r w:rsidR="004311A7">
        <w:t>ENHANCEMENT</w:t>
      </w:r>
      <w:r w:rsidRPr="007B650A">
        <w:t>S FOR NJ WIC</w:t>
      </w:r>
      <w:bookmarkEnd w:id="933"/>
      <w:bookmarkEnd w:id="934"/>
    </w:p>
    <w:p w14:paraId="0711E3F3" w14:textId="1965DB0F" w:rsidR="00E404E3" w:rsidRPr="007B650A" w:rsidRDefault="00CF480C" w:rsidP="007B650A">
      <w:pPr>
        <w:spacing w:after="0" w:line="240" w:lineRule="auto"/>
        <w:jc w:val="both"/>
        <w:rPr>
          <w:rFonts w:cstheme="minorHAnsi"/>
          <w:sz w:val="20"/>
          <w:szCs w:val="20"/>
        </w:rPr>
      </w:pPr>
      <w:r w:rsidRPr="007B650A">
        <w:rPr>
          <w:rFonts w:cstheme="minorHAnsi"/>
          <w:sz w:val="20"/>
          <w:szCs w:val="20"/>
        </w:rPr>
        <w:t>The Contractor shall perform the following</w:t>
      </w:r>
      <w:r w:rsidR="00EB3604">
        <w:rPr>
          <w:rFonts w:cstheme="minorHAnsi"/>
          <w:sz w:val="20"/>
          <w:szCs w:val="20"/>
        </w:rPr>
        <w:t xml:space="preserve"> mandatory </w:t>
      </w:r>
      <w:r w:rsidR="004311A7">
        <w:rPr>
          <w:rFonts w:cstheme="minorHAnsi"/>
          <w:sz w:val="20"/>
          <w:szCs w:val="20"/>
        </w:rPr>
        <w:t>Enhancement</w:t>
      </w:r>
      <w:r w:rsidR="00E404E3" w:rsidRPr="007B650A">
        <w:rPr>
          <w:rFonts w:cstheme="minorHAnsi"/>
          <w:sz w:val="20"/>
          <w:szCs w:val="20"/>
        </w:rPr>
        <w:t xml:space="preserve">s </w:t>
      </w:r>
      <w:r w:rsidRPr="007B650A">
        <w:rPr>
          <w:rFonts w:cstheme="minorHAnsi"/>
          <w:sz w:val="20"/>
          <w:szCs w:val="20"/>
        </w:rPr>
        <w:t xml:space="preserve">required </w:t>
      </w:r>
      <w:r w:rsidR="0090423A" w:rsidRPr="007B650A">
        <w:rPr>
          <w:rFonts w:cstheme="minorHAnsi"/>
          <w:sz w:val="20"/>
          <w:szCs w:val="20"/>
        </w:rPr>
        <w:t>to meet</w:t>
      </w:r>
      <w:r w:rsidR="00E404E3" w:rsidRPr="007B650A">
        <w:rPr>
          <w:rFonts w:cstheme="minorHAnsi"/>
          <w:sz w:val="20"/>
          <w:szCs w:val="20"/>
        </w:rPr>
        <w:t xml:space="preserve"> NJ WIC’s business needs</w:t>
      </w:r>
      <w:r w:rsidR="00234374" w:rsidRPr="007B650A">
        <w:rPr>
          <w:rFonts w:cstheme="minorHAnsi"/>
          <w:sz w:val="20"/>
          <w:szCs w:val="20"/>
        </w:rPr>
        <w:t>:</w:t>
      </w:r>
    </w:p>
    <w:p w14:paraId="2DAE54FB" w14:textId="3123A7E8" w:rsidR="00D0458E" w:rsidRPr="007B650A" w:rsidRDefault="00D0458E" w:rsidP="00F14713">
      <w:pPr>
        <w:pStyle w:val="ListParagraph"/>
        <w:numPr>
          <w:ilvl w:val="0"/>
          <w:numId w:val="240"/>
        </w:numPr>
        <w:rPr>
          <w:rFonts w:asciiTheme="minorHAnsi" w:hAnsiTheme="minorHAnsi" w:cstheme="minorHAnsi"/>
          <w:sz w:val="20"/>
          <w:szCs w:val="20"/>
        </w:rPr>
      </w:pPr>
      <w:r w:rsidRPr="007B650A">
        <w:rPr>
          <w:rFonts w:asciiTheme="minorHAnsi" w:hAnsiTheme="minorHAnsi" w:cstheme="minorHAnsi"/>
          <w:sz w:val="20"/>
          <w:szCs w:val="20"/>
        </w:rPr>
        <w:t xml:space="preserve">The current </w:t>
      </w:r>
      <w:r w:rsidR="008E2D46">
        <w:rPr>
          <w:rFonts w:asciiTheme="minorHAnsi" w:hAnsiTheme="minorHAnsi" w:cstheme="minorHAnsi"/>
          <w:sz w:val="20"/>
          <w:szCs w:val="20"/>
        </w:rPr>
        <w:t>s</w:t>
      </w:r>
      <w:r w:rsidR="00F14713" w:rsidRPr="00F14713">
        <w:rPr>
          <w:rFonts w:asciiTheme="minorHAnsi" w:hAnsiTheme="minorHAnsi" w:cstheme="minorHAnsi"/>
          <w:sz w:val="20"/>
          <w:szCs w:val="20"/>
        </w:rPr>
        <w:t>ystem</w:t>
      </w:r>
      <w:r w:rsidR="00F14713">
        <w:rPr>
          <w:rFonts w:asciiTheme="minorHAnsi" w:hAnsiTheme="minorHAnsi" w:cstheme="minorHAnsi"/>
          <w:sz w:val="20"/>
          <w:szCs w:val="20"/>
        </w:rPr>
        <w:t xml:space="preserve"> </w:t>
      </w:r>
      <w:r w:rsidRPr="007B650A">
        <w:rPr>
          <w:rFonts w:asciiTheme="minorHAnsi" w:hAnsiTheme="minorHAnsi" w:cstheme="minorHAnsi"/>
          <w:sz w:val="20"/>
          <w:szCs w:val="20"/>
        </w:rPr>
        <w:t xml:space="preserve">requires NJ WIC State staff to create numerous packages to allow for needed variations in the clinic. The </w:t>
      </w:r>
      <w:r w:rsidR="00CF480C" w:rsidRPr="007B650A">
        <w:rPr>
          <w:rFonts w:asciiTheme="minorHAnsi" w:hAnsiTheme="minorHAnsi" w:cstheme="minorHAnsi"/>
          <w:sz w:val="20"/>
          <w:szCs w:val="20"/>
        </w:rPr>
        <w:t xml:space="preserve">Contractor </w:t>
      </w:r>
      <w:r w:rsidR="00E946CB" w:rsidRPr="007B650A">
        <w:rPr>
          <w:rFonts w:asciiTheme="minorHAnsi" w:hAnsiTheme="minorHAnsi" w:cstheme="minorHAnsi"/>
          <w:sz w:val="20"/>
          <w:szCs w:val="20"/>
        </w:rPr>
        <w:t xml:space="preserve">shall </w:t>
      </w:r>
      <w:r w:rsidRPr="007B650A">
        <w:rPr>
          <w:rFonts w:asciiTheme="minorHAnsi" w:hAnsiTheme="minorHAnsi" w:cstheme="minorHAnsi"/>
          <w:sz w:val="20"/>
          <w:szCs w:val="20"/>
        </w:rPr>
        <w:t xml:space="preserve">develop </w:t>
      </w:r>
      <w:r w:rsidR="00E946CB" w:rsidRPr="007B650A">
        <w:rPr>
          <w:rFonts w:asciiTheme="minorHAnsi" w:hAnsiTheme="minorHAnsi" w:cstheme="minorHAnsi"/>
          <w:sz w:val="20"/>
          <w:szCs w:val="20"/>
        </w:rPr>
        <w:t xml:space="preserve">an </w:t>
      </w:r>
      <w:r w:rsidR="004311A7">
        <w:rPr>
          <w:rFonts w:asciiTheme="minorHAnsi" w:hAnsiTheme="minorHAnsi" w:cstheme="minorHAnsi"/>
          <w:sz w:val="20"/>
          <w:szCs w:val="20"/>
        </w:rPr>
        <w:t>Enhancement</w:t>
      </w:r>
      <w:r w:rsidRPr="007B650A">
        <w:rPr>
          <w:rFonts w:asciiTheme="minorHAnsi" w:hAnsiTheme="minorHAnsi" w:cstheme="minorHAnsi"/>
          <w:sz w:val="20"/>
          <w:szCs w:val="20"/>
        </w:rPr>
        <w:t xml:space="preserve"> to allow </w:t>
      </w:r>
      <w:r w:rsidR="004A7772">
        <w:rPr>
          <w:rFonts w:asciiTheme="minorHAnsi" w:hAnsiTheme="minorHAnsi" w:cstheme="minorHAnsi"/>
          <w:sz w:val="20"/>
          <w:szCs w:val="20"/>
        </w:rPr>
        <w:t>WIC</w:t>
      </w:r>
      <w:r w:rsidR="005D6475">
        <w:rPr>
          <w:rFonts w:asciiTheme="minorHAnsi" w:hAnsiTheme="minorHAnsi" w:cstheme="minorHAnsi"/>
          <w:sz w:val="20"/>
          <w:szCs w:val="20"/>
        </w:rPr>
        <w:t xml:space="preserve"> </w:t>
      </w:r>
      <w:r w:rsidRPr="007B650A">
        <w:rPr>
          <w:rFonts w:asciiTheme="minorHAnsi" w:hAnsiTheme="minorHAnsi" w:cstheme="minorHAnsi"/>
          <w:sz w:val="20"/>
          <w:szCs w:val="20"/>
        </w:rPr>
        <w:t>to create broader packages that can be customized by the local agency staff based on participant needs;</w:t>
      </w:r>
    </w:p>
    <w:p w14:paraId="13FEF9C0" w14:textId="0B76BF47" w:rsidR="00D0458E" w:rsidRPr="007B650A" w:rsidRDefault="00D0458E" w:rsidP="007B650A">
      <w:pPr>
        <w:pStyle w:val="ListParagraph"/>
        <w:numPr>
          <w:ilvl w:val="0"/>
          <w:numId w:val="240"/>
        </w:numPr>
        <w:rPr>
          <w:rFonts w:asciiTheme="minorHAnsi" w:hAnsiTheme="minorHAnsi" w:cstheme="minorHAnsi"/>
          <w:sz w:val="20"/>
          <w:szCs w:val="20"/>
        </w:rPr>
      </w:pPr>
      <w:r w:rsidRPr="007B650A">
        <w:rPr>
          <w:rFonts w:asciiTheme="minorHAnsi" w:hAnsiTheme="minorHAnsi" w:cstheme="minorHAnsi"/>
          <w:sz w:val="20"/>
          <w:szCs w:val="20"/>
        </w:rPr>
        <w:t xml:space="preserve">Currently, </w:t>
      </w:r>
      <w:r w:rsidR="0090423A" w:rsidRPr="007B650A">
        <w:rPr>
          <w:rFonts w:asciiTheme="minorHAnsi" w:hAnsiTheme="minorHAnsi" w:cstheme="minorHAnsi"/>
          <w:sz w:val="20"/>
          <w:szCs w:val="20"/>
        </w:rPr>
        <w:t>over-</w:t>
      </w:r>
      <w:r w:rsidRPr="007B650A">
        <w:rPr>
          <w:rFonts w:asciiTheme="minorHAnsi" w:hAnsiTheme="minorHAnsi" w:cstheme="minorHAnsi"/>
          <w:sz w:val="20"/>
          <w:szCs w:val="20"/>
        </w:rPr>
        <w:t>issuance of food benefits occurs when:</w:t>
      </w:r>
    </w:p>
    <w:p w14:paraId="37C0090D" w14:textId="0C46B253" w:rsidR="00D0458E" w:rsidRPr="007B650A" w:rsidRDefault="00D0458E" w:rsidP="007B650A">
      <w:pPr>
        <w:pStyle w:val="ListParagraph"/>
        <w:numPr>
          <w:ilvl w:val="0"/>
          <w:numId w:val="149"/>
        </w:numPr>
        <w:rPr>
          <w:rFonts w:asciiTheme="minorHAnsi" w:hAnsiTheme="minorHAnsi" w:cstheme="minorHAnsi"/>
          <w:sz w:val="20"/>
          <w:szCs w:val="20"/>
        </w:rPr>
      </w:pPr>
      <w:r w:rsidRPr="007B650A">
        <w:rPr>
          <w:rFonts w:asciiTheme="minorHAnsi" w:hAnsiTheme="minorHAnsi" w:cstheme="minorHAnsi"/>
          <w:sz w:val="20"/>
          <w:szCs w:val="20"/>
        </w:rPr>
        <w:t xml:space="preserve">A </w:t>
      </w:r>
      <w:r w:rsidR="008E2D46">
        <w:rPr>
          <w:rFonts w:asciiTheme="minorHAnsi" w:hAnsiTheme="minorHAnsi" w:cstheme="minorHAnsi"/>
          <w:sz w:val="20"/>
          <w:szCs w:val="20"/>
        </w:rPr>
        <w:t>p</w:t>
      </w:r>
      <w:r w:rsidRPr="007B650A">
        <w:rPr>
          <w:rFonts w:asciiTheme="minorHAnsi" w:hAnsiTheme="minorHAnsi" w:cstheme="minorHAnsi"/>
          <w:sz w:val="20"/>
          <w:szCs w:val="20"/>
        </w:rPr>
        <w:t>articipant is provided an initial</w:t>
      </w:r>
      <w:r w:rsidR="0090423A" w:rsidRPr="007B650A">
        <w:rPr>
          <w:rFonts w:asciiTheme="minorHAnsi" w:hAnsiTheme="minorHAnsi" w:cstheme="minorHAnsi"/>
          <w:sz w:val="20"/>
          <w:szCs w:val="20"/>
        </w:rPr>
        <w:t xml:space="preserve"> month'</w:t>
      </w:r>
      <w:r w:rsidRPr="007B650A">
        <w:rPr>
          <w:rFonts w:asciiTheme="minorHAnsi" w:hAnsiTheme="minorHAnsi" w:cstheme="minorHAnsi"/>
          <w:sz w:val="20"/>
          <w:szCs w:val="20"/>
        </w:rPr>
        <w:t xml:space="preserve">s food benefit that includes any portion of the calendar month prior to the month of the </w:t>
      </w:r>
      <w:r w:rsidR="0090423A" w:rsidRPr="007B650A">
        <w:rPr>
          <w:rFonts w:asciiTheme="minorHAnsi" w:hAnsiTheme="minorHAnsi" w:cstheme="minorHAnsi"/>
          <w:sz w:val="20"/>
          <w:szCs w:val="20"/>
        </w:rPr>
        <w:t>participant</w:t>
      </w:r>
      <w:r w:rsidR="00182B42" w:rsidRPr="007B650A">
        <w:rPr>
          <w:rFonts w:asciiTheme="minorHAnsi" w:hAnsiTheme="minorHAnsi" w:cstheme="minorHAnsi"/>
          <w:sz w:val="20"/>
          <w:szCs w:val="20"/>
        </w:rPr>
        <w:t xml:space="preserve">’s </w:t>
      </w:r>
      <w:r w:rsidRPr="007B650A">
        <w:rPr>
          <w:rFonts w:asciiTheme="minorHAnsi" w:hAnsiTheme="minorHAnsi" w:cstheme="minorHAnsi"/>
          <w:sz w:val="20"/>
          <w:szCs w:val="20"/>
        </w:rPr>
        <w:t>certification;</w:t>
      </w:r>
      <w:r w:rsidR="009D22EF" w:rsidRPr="007B650A">
        <w:rPr>
          <w:rFonts w:asciiTheme="minorHAnsi" w:hAnsiTheme="minorHAnsi" w:cstheme="minorHAnsi"/>
          <w:sz w:val="20"/>
          <w:szCs w:val="20"/>
        </w:rPr>
        <w:t xml:space="preserve"> </w:t>
      </w:r>
    </w:p>
    <w:p w14:paraId="5D280A71" w14:textId="33E6E091" w:rsidR="00D0458E" w:rsidRPr="007B650A" w:rsidRDefault="00D0458E" w:rsidP="007B650A">
      <w:pPr>
        <w:pStyle w:val="ListParagraph"/>
        <w:numPr>
          <w:ilvl w:val="0"/>
          <w:numId w:val="149"/>
        </w:numPr>
        <w:rPr>
          <w:rFonts w:asciiTheme="minorHAnsi" w:hAnsiTheme="minorHAnsi" w:cstheme="minorHAnsi"/>
          <w:sz w:val="20"/>
          <w:szCs w:val="20"/>
        </w:rPr>
      </w:pPr>
      <w:r w:rsidRPr="007B650A">
        <w:rPr>
          <w:rFonts w:asciiTheme="minorHAnsi" w:hAnsiTheme="minorHAnsi" w:cstheme="minorHAnsi"/>
          <w:sz w:val="20"/>
          <w:szCs w:val="20"/>
        </w:rPr>
        <w:t xml:space="preserve">A </w:t>
      </w:r>
      <w:r w:rsidR="008E2D46">
        <w:rPr>
          <w:rFonts w:asciiTheme="minorHAnsi" w:hAnsiTheme="minorHAnsi" w:cstheme="minorHAnsi"/>
          <w:sz w:val="20"/>
          <w:szCs w:val="20"/>
        </w:rPr>
        <w:t>p</w:t>
      </w:r>
      <w:r w:rsidRPr="007B650A">
        <w:rPr>
          <w:rFonts w:asciiTheme="minorHAnsi" w:hAnsiTheme="minorHAnsi" w:cstheme="minorHAnsi"/>
          <w:sz w:val="20"/>
          <w:szCs w:val="20"/>
        </w:rPr>
        <w:t>articipant is provided with food benefits for any period for which the Participant has already received food benefits or is not eligible or certified to receive food benefits;</w:t>
      </w:r>
    </w:p>
    <w:p w14:paraId="64257F45" w14:textId="0CECFE02" w:rsidR="00D0458E" w:rsidRPr="007B650A" w:rsidRDefault="00D0458E" w:rsidP="007B650A">
      <w:pPr>
        <w:pStyle w:val="ListParagraph"/>
        <w:rPr>
          <w:rFonts w:asciiTheme="minorHAnsi" w:hAnsiTheme="minorHAnsi" w:cstheme="minorHAnsi"/>
          <w:sz w:val="20"/>
          <w:szCs w:val="20"/>
        </w:rPr>
      </w:pPr>
      <w:r w:rsidRPr="007B650A">
        <w:rPr>
          <w:rFonts w:asciiTheme="minorHAnsi" w:hAnsiTheme="minorHAnsi" w:cstheme="minorHAnsi"/>
          <w:sz w:val="20"/>
          <w:szCs w:val="20"/>
        </w:rPr>
        <w:t xml:space="preserve">The </w:t>
      </w:r>
      <w:r w:rsidR="00E946CB" w:rsidRPr="007B650A">
        <w:rPr>
          <w:rFonts w:asciiTheme="minorHAnsi" w:hAnsiTheme="minorHAnsi" w:cstheme="minorHAnsi"/>
          <w:sz w:val="20"/>
          <w:szCs w:val="20"/>
        </w:rPr>
        <w:t>Contractor shall</w:t>
      </w:r>
      <w:r w:rsidRPr="007B650A">
        <w:rPr>
          <w:rFonts w:asciiTheme="minorHAnsi" w:hAnsiTheme="minorHAnsi" w:cstheme="minorHAnsi"/>
          <w:sz w:val="20"/>
          <w:szCs w:val="20"/>
        </w:rPr>
        <w:t xml:space="preserve"> develop </w:t>
      </w:r>
      <w:r w:rsidR="00E946CB" w:rsidRPr="007B650A">
        <w:rPr>
          <w:rFonts w:asciiTheme="minorHAnsi" w:hAnsiTheme="minorHAnsi" w:cstheme="minorHAnsi"/>
          <w:sz w:val="20"/>
          <w:szCs w:val="20"/>
        </w:rPr>
        <w:t xml:space="preserve">an </w:t>
      </w:r>
      <w:r w:rsidR="004311A7">
        <w:rPr>
          <w:rFonts w:asciiTheme="minorHAnsi" w:hAnsiTheme="minorHAnsi" w:cstheme="minorHAnsi"/>
          <w:sz w:val="20"/>
          <w:szCs w:val="20"/>
        </w:rPr>
        <w:t>Enhancement</w:t>
      </w:r>
      <w:r w:rsidRPr="007B650A">
        <w:rPr>
          <w:rFonts w:asciiTheme="minorHAnsi" w:hAnsiTheme="minorHAnsi" w:cstheme="minorHAnsi"/>
          <w:sz w:val="20"/>
          <w:szCs w:val="20"/>
        </w:rPr>
        <w:t xml:space="preserve"> to allow the change to </w:t>
      </w:r>
      <w:r w:rsidR="0090423A" w:rsidRPr="007B650A">
        <w:rPr>
          <w:rFonts w:asciiTheme="minorHAnsi" w:hAnsiTheme="minorHAnsi" w:cstheme="minorHAnsi"/>
          <w:sz w:val="20"/>
          <w:szCs w:val="20"/>
        </w:rPr>
        <w:t xml:space="preserve">the </w:t>
      </w:r>
      <w:r w:rsidRPr="007B650A">
        <w:rPr>
          <w:rFonts w:asciiTheme="minorHAnsi" w:hAnsiTheme="minorHAnsi" w:cstheme="minorHAnsi"/>
          <w:sz w:val="20"/>
          <w:szCs w:val="20"/>
        </w:rPr>
        <w:t xml:space="preserve">food package </w:t>
      </w:r>
      <w:r w:rsidR="0090423A" w:rsidRPr="007B650A">
        <w:rPr>
          <w:rFonts w:asciiTheme="minorHAnsi" w:hAnsiTheme="minorHAnsi" w:cstheme="minorHAnsi"/>
          <w:sz w:val="20"/>
          <w:szCs w:val="20"/>
        </w:rPr>
        <w:t xml:space="preserve">to </w:t>
      </w:r>
      <w:r w:rsidRPr="007B650A">
        <w:rPr>
          <w:rFonts w:asciiTheme="minorHAnsi" w:hAnsiTheme="minorHAnsi" w:cstheme="minorHAnsi"/>
          <w:sz w:val="20"/>
          <w:szCs w:val="20"/>
        </w:rPr>
        <w:t>be made anytime during the benefit issuance period without having to do over issuance;</w:t>
      </w:r>
    </w:p>
    <w:p w14:paraId="0D905B54" w14:textId="7AB7DDF5" w:rsidR="00D0458E" w:rsidRPr="007B650A" w:rsidRDefault="00D0458E" w:rsidP="00F14713">
      <w:pPr>
        <w:pStyle w:val="ListParagraph"/>
        <w:numPr>
          <w:ilvl w:val="0"/>
          <w:numId w:val="240"/>
        </w:numPr>
        <w:rPr>
          <w:rFonts w:asciiTheme="minorHAnsi" w:hAnsiTheme="minorHAnsi" w:cstheme="minorHAnsi"/>
          <w:sz w:val="20"/>
          <w:szCs w:val="20"/>
        </w:rPr>
      </w:pPr>
      <w:r w:rsidRPr="007B650A">
        <w:rPr>
          <w:rFonts w:asciiTheme="minorHAnsi" w:hAnsiTheme="minorHAnsi" w:cstheme="minorHAnsi"/>
          <w:sz w:val="20"/>
          <w:szCs w:val="20"/>
        </w:rPr>
        <w:t>Currently</w:t>
      </w:r>
      <w:r w:rsidR="0090423A" w:rsidRPr="007B650A">
        <w:rPr>
          <w:rFonts w:asciiTheme="minorHAnsi" w:hAnsiTheme="minorHAnsi" w:cstheme="minorHAnsi"/>
          <w:sz w:val="20"/>
          <w:szCs w:val="20"/>
        </w:rPr>
        <w:t>,</w:t>
      </w:r>
      <w:r w:rsidRPr="007B650A">
        <w:rPr>
          <w:rFonts w:asciiTheme="minorHAnsi" w:hAnsiTheme="minorHAnsi" w:cstheme="minorHAnsi"/>
          <w:sz w:val="20"/>
          <w:szCs w:val="20"/>
        </w:rPr>
        <w:t xml:space="preserve"> </w:t>
      </w:r>
      <w:r w:rsidR="0090423A" w:rsidRPr="007B650A">
        <w:rPr>
          <w:rFonts w:asciiTheme="minorHAnsi" w:hAnsiTheme="minorHAnsi" w:cstheme="minorHAnsi"/>
          <w:sz w:val="20"/>
          <w:szCs w:val="20"/>
        </w:rPr>
        <w:t>the</w:t>
      </w:r>
      <w:r w:rsidR="001069ED">
        <w:rPr>
          <w:rFonts w:asciiTheme="minorHAnsi" w:hAnsiTheme="minorHAnsi" w:cstheme="minorHAnsi"/>
          <w:sz w:val="20"/>
          <w:szCs w:val="20"/>
        </w:rPr>
        <w:t xml:space="preserve"> s</w:t>
      </w:r>
      <w:r w:rsidR="00F14713" w:rsidRPr="00F14713">
        <w:rPr>
          <w:rFonts w:asciiTheme="minorHAnsi" w:hAnsiTheme="minorHAnsi" w:cstheme="minorHAnsi"/>
          <w:sz w:val="20"/>
          <w:szCs w:val="20"/>
        </w:rPr>
        <w:t>ystem</w:t>
      </w:r>
      <w:r w:rsidR="00F14713">
        <w:rPr>
          <w:rFonts w:asciiTheme="minorHAnsi" w:hAnsiTheme="minorHAnsi" w:cstheme="minorHAnsi"/>
          <w:sz w:val="20"/>
          <w:szCs w:val="20"/>
        </w:rPr>
        <w:t xml:space="preserve"> </w:t>
      </w:r>
      <w:r w:rsidRPr="007B650A">
        <w:rPr>
          <w:rFonts w:asciiTheme="minorHAnsi" w:hAnsiTheme="minorHAnsi" w:cstheme="minorHAnsi"/>
          <w:sz w:val="20"/>
          <w:szCs w:val="20"/>
        </w:rPr>
        <w:t xml:space="preserve">is a web application utilizing the </w:t>
      </w:r>
      <w:r w:rsidR="008E2D46">
        <w:rPr>
          <w:rFonts w:asciiTheme="minorHAnsi" w:hAnsiTheme="minorHAnsi" w:cstheme="minorHAnsi"/>
          <w:sz w:val="20"/>
          <w:szCs w:val="20"/>
        </w:rPr>
        <w:t>t</w:t>
      </w:r>
      <w:r w:rsidRPr="007B650A">
        <w:rPr>
          <w:rFonts w:asciiTheme="minorHAnsi" w:hAnsiTheme="minorHAnsi" w:cstheme="minorHAnsi"/>
          <w:sz w:val="20"/>
          <w:szCs w:val="20"/>
        </w:rPr>
        <w:t xml:space="preserve">ransport </w:t>
      </w:r>
      <w:r w:rsidR="008E2D46">
        <w:rPr>
          <w:rFonts w:asciiTheme="minorHAnsi" w:hAnsiTheme="minorHAnsi" w:cstheme="minorHAnsi"/>
          <w:sz w:val="20"/>
          <w:szCs w:val="20"/>
        </w:rPr>
        <w:t>l</w:t>
      </w:r>
      <w:r w:rsidRPr="007B650A">
        <w:rPr>
          <w:rFonts w:asciiTheme="minorHAnsi" w:hAnsiTheme="minorHAnsi" w:cstheme="minorHAnsi"/>
          <w:sz w:val="20"/>
          <w:szCs w:val="20"/>
        </w:rPr>
        <w:t xml:space="preserve">ayer </w:t>
      </w:r>
      <w:r w:rsidR="008E2D46">
        <w:rPr>
          <w:rFonts w:asciiTheme="minorHAnsi" w:hAnsiTheme="minorHAnsi" w:cstheme="minorHAnsi"/>
          <w:sz w:val="20"/>
          <w:szCs w:val="20"/>
        </w:rPr>
        <w:t>s</w:t>
      </w:r>
      <w:r w:rsidRPr="007B650A">
        <w:rPr>
          <w:rFonts w:asciiTheme="minorHAnsi" w:hAnsiTheme="minorHAnsi" w:cstheme="minorHAnsi"/>
          <w:sz w:val="20"/>
          <w:szCs w:val="20"/>
        </w:rPr>
        <w:t xml:space="preserve">ecurity (TLS) protocol version 1.0. The </w:t>
      </w:r>
      <w:r w:rsidR="00E946CB" w:rsidRPr="007B650A">
        <w:rPr>
          <w:rFonts w:asciiTheme="minorHAnsi" w:hAnsiTheme="minorHAnsi" w:cstheme="minorHAnsi"/>
          <w:sz w:val="20"/>
          <w:szCs w:val="20"/>
        </w:rPr>
        <w:t>Contractor shall</w:t>
      </w:r>
      <w:r w:rsidR="00EB3604">
        <w:rPr>
          <w:rFonts w:asciiTheme="minorHAnsi" w:hAnsiTheme="minorHAnsi" w:cstheme="minorHAnsi"/>
          <w:sz w:val="20"/>
          <w:szCs w:val="20"/>
        </w:rPr>
        <w:t xml:space="preserve"> make an </w:t>
      </w:r>
      <w:r w:rsidR="004311A7">
        <w:rPr>
          <w:rFonts w:asciiTheme="minorHAnsi" w:hAnsiTheme="minorHAnsi" w:cstheme="minorHAnsi"/>
          <w:sz w:val="20"/>
          <w:szCs w:val="20"/>
        </w:rPr>
        <w:t>Enhancement</w:t>
      </w:r>
      <w:r w:rsidRPr="007B650A">
        <w:rPr>
          <w:rFonts w:asciiTheme="minorHAnsi" w:hAnsiTheme="minorHAnsi" w:cstheme="minorHAnsi"/>
          <w:sz w:val="20"/>
          <w:szCs w:val="20"/>
        </w:rPr>
        <w:t xml:space="preserve"> to upgrade to at least version 1.2;</w:t>
      </w:r>
    </w:p>
    <w:p w14:paraId="760C5026" w14:textId="59693C46" w:rsidR="00D0458E" w:rsidRPr="007B650A" w:rsidRDefault="00D0458E" w:rsidP="007B42D5">
      <w:pPr>
        <w:pStyle w:val="ListParagraph"/>
        <w:numPr>
          <w:ilvl w:val="0"/>
          <w:numId w:val="240"/>
        </w:numPr>
        <w:rPr>
          <w:rFonts w:asciiTheme="minorHAnsi" w:hAnsiTheme="minorHAnsi" w:cstheme="minorHAnsi"/>
          <w:sz w:val="20"/>
          <w:szCs w:val="20"/>
        </w:rPr>
      </w:pPr>
      <w:r w:rsidRPr="007B650A">
        <w:rPr>
          <w:rFonts w:asciiTheme="minorHAnsi" w:hAnsiTheme="minorHAnsi" w:cstheme="minorHAnsi"/>
          <w:sz w:val="20"/>
          <w:szCs w:val="20"/>
        </w:rPr>
        <w:t xml:space="preserve">The State currently downloads Medicaid data (batch file) and then manually uploads </w:t>
      </w:r>
      <w:r w:rsidR="0090423A" w:rsidRPr="007B650A">
        <w:rPr>
          <w:rFonts w:asciiTheme="minorHAnsi" w:hAnsiTheme="minorHAnsi" w:cstheme="minorHAnsi"/>
          <w:sz w:val="20"/>
          <w:szCs w:val="20"/>
        </w:rPr>
        <w:t xml:space="preserve">it </w:t>
      </w:r>
      <w:r w:rsidRPr="007B650A">
        <w:rPr>
          <w:rFonts w:asciiTheme="minorHAnsi" w:hAnsiTheme="minorHAnsi" w:cstheme="minorHAnsi"/>
          <w:sz w:val="20"/>
          <w:szCs w:val="20"/>
        </w:rPr>
        <w:t xml:space="preserve">into </w:t>
      </w:r>
      <w:r w:rsidR="0090423A" w:rsidRPr="007B650A">
        <w:rPr>
          <w:rFonts w:asciiTheme="minorHAnsi" w:hAnsiTheme="minorHAnsi" w:cstheme="minorHAnsi"/>
          <w:sz w:val="20"/>
          <w:szCs w:val="20"/>
        </w:rPr>
        <w:t xml:space="preserve">the </w:t>
      </w:r>
      <w:r w:rsidR="007B42D5" w:rsidRPr="007B42D5">
        <w:rPr>
          <w:rFonts w:asciiTheme="minorHAnsi" w:hAnsiTheme="minorHAnsi" w:cstheme="minorHAnsi"/>
          <w:sz w:val="20"/>
          <w:szCs w:val="20"/>
        </w:rPr>
        <w:t>System</w:t>
      </w:r>
      <w:r w:rsidR="007B42D5">
        <w:rPr>
          <w:rFonts w:asciiTheme="minorHAnsi" w:hAnsiTheme="minorHAnsi" w:cstheme="minorHAnsi"/>
          <w:sz w:val="20"/>
          <w:szCs w:val="20"/>
        </w:rPr>
        <w:t xml:space="preserve"> </w:t>
      </w:r>
      <w:r w:rsidRPr="007B650A">
        <w:rPr>
          <w:rFonts w:asciiTheme="minorHAnsi" w:hAnsiTheme="minorHAnsi" w:cstheme="minorHAnsi"/>
          <w:sz w:val="20"/>
          <w:szCs w:val="20"/>
        </w:rPr>
        <w:t xml:space="preserve">on a bi-weekly basis. The </w:t>
      </w:r>
      <w:r w:rsidR="00E946CB" w:rsidRPr="007B650A">
        <w:rPr>
          <w:rFonts w:asciiTheme="minorHAnsi" w:hAnsiTheme="minorHAnsi" w:cstheme="minorHAnsi"/>
          <w:sz w:val="20"/>
          <w:szCs w:val="20"/>
        </w:rPr>
        <w:t>Contractor shall</w:t>
      </w:r>
      <w:r w:rsidRPr="007B650A">
        <w:rPr>
          <w:rFonts w:asciiTheme="minorHAnsi" w:hAnsiTheme="minorHAnsi" w:cstheme="minorHAnsi"/>
          <w:sz w:val="20"/>
          <w:szCs w:val="20"/>
        </w:rPr>
        <w:t xml:space="preserve"> develop</w:t>
      </w:r>
      <w:r w:rsidR="00EB3604">
        <w:rPr>
          <w:rFonts w:asciiTheme="minorHAnsi" w:hAnsiTheme="minorHAnsi" w:cstheme="minorHAnsi"/>
          <w:sz w:val="20"/>
          <w:szCs w:val="20"/>
        </w:rPr>
        <w:t xml:space="preserve"> an </w:t>
      </w:r>
      <w:r w:rsidR="004311A7">
        <w:rPr>
          <w:rFonts w:asciiTheme="minorHAnsi" w:hAnsiTheme="minorHAnsi" w:cstheme="minorHAnsi"/>
          <w:sz w:val="20"/>
          <w:szCs w:val="20"/>
        </w:rPr>
        <w:t>Enhancement</w:t>
      </w:r>
      <w:r w:rsidRPr="007B650A">
        <w:rPr>
          <w:rFonts w:asciiTheme="minorHAnsi" w:hAnsiTheme="minorHAnsi" w:cstheme="minorHAnsi"/>
          <w:sz w:val="20"/>
          <w:szCs w:val="20"/>
        </w:rPr>
        <w:t xml:space="preserve"> to automate this process</w:t>
      </w:r>
      <w:r w:rsidR="00E946CB" w:rsidRPr="007B650A">
        <w:rPr>
          <w:rFonts w:asciiTheme="minorHAnsi" w:hAnsiTheme="minorHAnsi" w:cstheme="minorHAnsi"/>
          <w:sz w:val="20"/>
          <w:szCs w:val="20"/>
        </w:rPr>
        <w:t>;</w:t>
      </w:r>
      <w:r w:rsidRPr="007B650A">
        <w:rPr>
          <w:rFonts w:asciiTheme="minorHAnsi" w:hAnsiTheme="minorHAnsi" w:cstheme="minorHAnsi"/>
          <w:sz w:val="20"/>
          <w:szCs w:val="20"/>
        </w:rPr>
        <w:t xml:space="preserve"> </w:t>
      </w:r>
    </w:p>
    <w:p w14:paraId="516BA934" w14:textId="15C638F2" w:rsidR="00D0458E" w:rsidRPr="00045548" w:rsidRDefault="00D0458E" w:rsidP="00F14713">
      <w:pPr>
        <w:pStyle w:val="ListParagraph"/>
        <w:numPr>
          <w:ilvl w:val="0"/>
          <w:numId w:val="240"/>
        </w:numPr>
        <w:rPr>
          <w:rFonts w:asciiTheme="minorHAnsi" w:hAnsiTheme="minorHAnsi" w:cstheme="minorHAnsi"/>
          <w:sz w:val="20"/>
          <w:szCs w:val="20"/>
        </w:rPr>
      </w:pPr>
      <w:r w:rsidRPr="00FF414B">
        <w:rPr>
          <w:rFonts w:asciiTheme="minorHAnsi" w:hAnsiTheme="minorHAnsi" w:cstheme="minorHAnsi"/>
          <w:sz w:val="20"/>
          <w:szCs w:val="20"/>
        </w:rPr>
        <w:t xml:space="preserve">Even though the </w:t>
      </w:r>
      <w:r w:rsidR="008E2D46" w:rsidRPr="00FF414B">
        <w:rPr>
          <w:rFonts w:asciiTheme="minorHAnsi" w:hAnsiTheme="minorHAnsi" w:cstheme="minorHAnsi"/>
          <w:sz w:val="20"/>
          <w:szCs w:val="20"/>
        </w:rPr>
        <w:t>s</w:t>
      </w:r>
      <w:r w:rsidR="00F14713" w:rsidRPr="00FF414B">
        <w:rPr>
          <w:rFonts w:asciiTheme="minorHAnsi" w:hAnsiTheme="minorHAnsi" w:cstheme="minorHAnsi"/>
          <w:sz w:val="20"/>
          <w:szCs w:val="20"/>
        </w:rPr>
        <w:t xml:space="preserve">ystem </w:t>
      </w:r>
      <w:r w:rsidRPr="00FF414B">
        <w:rPr>
          <w:rFonts w:asciiTheme="minorHAnsi" w:hAnsiTheme="minorHAnsi" w:cstheme="minorHAnsi"/>
          <w:sz w:val="20"/>
          <w:szCs w:val="20"/>
        </w:rPr>
        <w:t>reporting can be exported into CSV format, the content is not in the comma spli</w:t>
      </w:r>
      <w:r w:rsidR="0090423A" w:rsidRPr="00FF414B">
        <w:rPr>
          <w:rFonts w:asciiTheme="minorHAnsi" w:hAnsiTheme="minorHAnsi" w:cstheme="minorHAnsi"/>
          <w:sz w:val="20"/>
          <w:szCs w:val="20"/>
        </w:rPr>
        <w:t>t</w:t>
      </w:r>
      <w:r w:rsidRPr="00FF414B">
        <w:rPr>
          <w:rFonts w:asciiTheme="minorHAnsi" w:hAnsiTheme="minorHAnsi" w:cstheme="minorHAnsi"/>
          <w:sz w:val="20"/>
          <w:szCs w:val="20"/>
        </w:rPr>
        <w:t xml:space="preserve"> format. The </w:t>
      </w:r>
      <w:r w:rsidR="00E946CB" w:rsidRPr="00045548">
        <w:rPr>
          <w:rFonts w:asciiTheme="minorHAnsi" w:hAnsiTheme="minorHAnsi" w:cstheme="minorHAnsi"/>
          <w:sz w:val="20"/>
          <w:szCs w:val="20"/>
        </w:rPr>
        <w:t>Contractor shall develop</w:t>
      </w:r>
      <w:r w:rsidR="00EB3604" w:rsidRPr="00045548">
        <w:rPr>
          <w:rFonts w:asciiTheme="minorHAnsi" w:hAnsiTheme="minorHAnsi" w:cstheme="minorHAnsi"/>
          <w:sz w:val="20"/>
          <w:szCs w:val="20"/>
        </w:rPr>
        <w:t xml:space="preserve"> an </w:t>
      </w:r>
      <w:r w:rsidR="004311A7" w:rsidRPr="00045548">
        <w:rPr>
          <w:rFonts w:asciiTheme="minorHAnsi" w:hAnsiTheme="minorHAnsi" w:cstheme="minorHAnsi"/>
          <w:sz w:val="20"/>
          <w:szCs w:val="20"/>
        </w:rPr>
        <w:t>Enhancement</w:t>
      </w:r>
      <w:r w:rsidRPr="00045548">
        <w:rPr>
          <w:rFonts w:asciiTheme="minorHAnsi" w:hAnsiTheme="minorHAnsi" w:cstheme="minorHAnsi"/>
          <w:sz w:val="20"/>
          <w:szCs w:val="20"/>
        </w:rPr>
        <w:t xml:space="preserve"> to the report export feature for CSV, Excel</w:t>
      </w:r>
      <w:r w:rsidR="0090423A" w:rsidRPr="00045548">
        <w:rPr>
          <w:rFonts w:asciiTheme="minorHAnsi" w:hAnsiTheme="minorHAnsi" w:cstheme="minorHAnsi"/>
          <w:sz w:val="20"/>
          <w:szCs w:val="20"/>
        </w:rPr>
        <w:t>,</w:t>
      </w:r>
      <w:r w:rsidRPr="00045548">
        <w:rPr>
          <w:rFonts w:asciiTheme="minorHAnsi" w:hAnsiTheme="minorHAnsi" w:cstheme="minorHAnsi"/>
          <w:sz w:val="20"/>
          <w:szCs w:val="20"/>
        </w:rPr>
        <w:t xml:space="preserve"> and PDF formats to make the reports more usable, and </w:t>
      </w:r>
      <w:r w:rsidR="0090423A" w:rsidRPr="00045548">
        <w:rPr>
          <w:rFonts w:asciiTheme="minorHAnsi" w:hAnsiTheme="minorHAnsi" w:cstheme="minorHAnsi"/>
          <w:sz w:val="20"/>
          <w:szCs w:val="20"/>
        </w:rPr>
        <w:t>machine-</w:t>
      </w:r>
      <w:r w:rsidRPr="00045548">
        <w:rPr>
          <w:rFonts w:asciiTheme="minorHAnsi" w:hAnsiTheme="minorHAnsi" w:cstheme="minorHAnsi"/>
          <w:sz w:val="20"/>
          <w:szCs w:val="20"/>
        </w:rPr>
        <w:t xml:space="preserve">readable; </w:t>
      </w:r>
    </w:p>
    <w:p w14:paraId="2A472335" w14:textId="772AD0C6" w:rsidR="00D0458E" w:rsidRPr="00FF414B" w:rsidRDefault="00D0458E" w:rsidP="007B650A">
      <w:pPr>
        <w:pStyle w:val="ListParagraph"/>
        <w:numPr>
          <w:ilvl w:val="0"/>
          <w:numId w:val="240"/>
        </w:numPr>
        <w:rPr>
          <w:rFonts w:asciiTheme="minorHAnsi" w:hAnsiTheme="minorHAnsi" w:cstheme="minorHAnsi"/>
          <w:sz w:val="20"/>
          <w:szCs w:val="20"/>
        </w:rPr>
      </w:pPr>
      <w:r w:rsidRPr="00FF414B">
        <w:rPr>
          <w:rFonts w:asciiTheme="minorHAnsi" w:hAnsiTheme="minorHAnsi" w:cstheme="minorHAnsi"/>
          <w:sz w:val="20"/>
          <w:szCs w:val="20"/>
        </w:rPr>
        <w:t xml:space="preserve">Inventory </w:t>
      </w:r>
      <w:r w:rsidR="00EB3604" w:rsidRPr="00FF414B">
        <w:rPr>
          <w:rFonts w:asciiTheme="minorHAnsi" w:hAnsiTheme="minorHAnsi" w:cstheme="minorHAnsi"/>
          <w:sz w:val="20"/>
          <w:szCs w:val="20"/>
        </w:rPr>
        <w:t>M</w:t>
      </w:r>
      <w:r w:rsidRPr="00FF414B">
        <w:rPr>
          <w:rFonts w:asciiTheme="minorHAnsi" w:hAnsiTheme="minorHAnsi" w:cstheme="minorHAnsi"/>
          <w:sz w:val="20"/>
          <w:szCs w:val="20"/>
        </w:rPr>
        <w:t xml:space="preserve">odule </w:t>
      </w:r>
      <w:r w:rsidR="004311A7" w:rsidRPr="00FF414B">
        <w:rPr>
          <w:rFonts w:asciiTheme="minorHAnsi" w:hAnsiTheme="minorHAnsi" w:cstheme="minorHAnsi"/>
          <w:sz w:val="20"/>
          <w:szCs w:val="20"/>
        </w:rPr>
        <w:t>Enhancement</w:t>
      </w:r>
      <w:r w:rsidRPr="00FF414B">
        <w:rPr>
          <w:rFonts w:asciiTheme="minorHAnsi" w:hAnsiTheme="minorHAnsi" w:cstheme="minorHAnsi"/>
          <w:sz w:val="20"/>
          <w:szCs w:val="20"/>
        </w:rPr>
        <w:t xml:space="preserve">: The </w:t>
      </w:r>
      <w:r w:rsidR="00E946CB" w:rsidRPr="00FF414B">
        <w:rPr>
          <w:rFonts w:asciiTheme="minorHAnsi" w:hAnsiTheme="minorHAnsi" w:cstheme="minorHAnsi"/>
          <w:sz w:val="20"/>
          <w:szCs w:val="20"/>
        </w:rPr>
        <w:t>Contractor shall</w:t>
      </w:r>
      <w:r w:rsidRPr="00FF414B">
        <w:rPr>
          <w:rFonts w:asciiTheme="minorHAnsi" w:hAnsiTheme="minorHAnsi" w:cstheme="minorHAnsi"/>
          <w:sz w:val="20"/>
          <w:szCs w:val="20"/>
        </w:rPr>
        <w:t xml:space="preserve"> develop a feature of inventory maintenance for serialized items, like eWIC cards, </w:t>
      </w:r>
      <w:r w:rsidR="0090423A" w:rsidRPr="00FF414B">
        <w:rPr>
          <w:rFonts w:asciiTheme="minorHAnsi" w:hAnsiTheme="minorHAnsi" w:cstheme="minorHAnsi"/>
          <w:sz w:val="20"/>
          <w:szCs w:val="20"/>
        </w:rPr>
        <w:t xml:space="preserve">and </w:t>
      </w:r>
      <w:r w:rsidRPr="00FF414B">
        <w:rPr>
          <w:rFonts w:asciiTheme="minorHAnsi" w:hAnsiTheme="minorHAnsi" w:cstheme="minorHAnsi"/>
          <w:sz w:val="20"/>
          <w:szCs w:val="20"/>
        </w:rPr>
        <w:t xml:space="preserve">breast pumps. Inventory </w:t>
      </w:r>
      <w:r w:rsidR="008E2D46" w:rsidRPr="00FF414B">
        <w:rPr>
          <w:rFonts w:asciiTheme="minorHAnsi" w:hAnsiTheme="minorHAnsi" w:cstheme="minorHAnsi"/>
          <w:sz w:val="20"/>
          <w:szCs w:val="20"/>
        </w:rPr>
        <w:t>a</w:t>
      </w:r>
      <w:r w:rsidRPr="00FF414B">
        <w:rPr>
          <w:rFonts w:asciiTheme="minorHAnsi" w:hAnsiTheme="minorHAnsi" w:cstheme="minorHAnsi"/>
          <w:sz w:val="20"/>
          <w:szCs w:val="20"/>
        </w:rPr>
        <w:t xml:space="preserve">udit shall also be supported;  </w:t>
      </w:r>
    </w:p>
    <w:p w14:paraId="061E70A3" w14:textId="4CC67225" w:rsidR="00D0458E" w:rsidRPr="00FF414B" w:rsidRDefault="00D0458E" w:rsidP="007B650A">
      <w:pPr>
        <w:pStyle w:val="ListParagraph"/>
        <w:numPr>
          <w:ilvl w:val="0"/>
          <w:numId w:val="240"/>
        </w:numPr>
        <w:rPr>
          <w:rFonts w:asciiTheme="minorHAnsi" w:hAnsiTheme="minorHAnsi" w:cstheme="minorHAnsi"/>
          <w:sz w:val="20"/>
          <w:szCs w:val="20"/>
        </w:rPr>
      </w:pPr>
      <w:r w:rsidRPr="00FF414B">
        <w:rPr>
          <w:rFonts w:asciiTheme="minorHAnsi" w:hAnsiTheme="minorHAnsi" w:cstheme="minorHAnsi"/>
          <w:sz w:val="20"/>
          <w:szCs w:val="20"/>
        </w:rPr>
        <w:t xml:space="preserve">Vendor </w:t>
      </w:r>
      <w:r w:rsidR="00EB3604" w:rsidRPr="00FF414B">
        <w:rPr>
          <w:rFonts w:asciiTheme="minorHAnsi" w:hAnsiTheme="minorHAnsi" w:cstheme="minorHAnsi"/>
          <w:sz w:val="20"/>
          <w:szCs w:val="20"/>
        </w:rPr>
        <w:t>W</w:t>
      </w:r>
      <w:r w:rsidRPr="00FF414B">
        <w:rPr>
          <w:rFonts w:asciiTheme="minorHAnsi" w:hAnsiTheme="minorHAnsi" w:cstheme="minorHAnsi"/>
          <w:sz w:val="20"/>
          <w:szCs w:val="20"/>
        </w:rPr>
        <w:t xml:space="preserve">eb </w:t>
      </w:r>
      <w:r w:rsidR="00EB3604" w:rsidRPr="00FF414B">
        <w:rPr>
          <w:rFonts w:asciiTheme="minorHAnsi" w:hAnsiTheme="minorHAnsi" w:cstheme="minorHAnsi"/>
          <w:sz w:val="20"/>
          <w:szCs w:val="20"/>
        </w:rPr>
        <w:t>P</w:t>
      </w:r>
      <w:r w:rsidRPr="00FF414B">
        <w:rPr>
          <w:rFonts w:asciiTheme="minorHAnsi" w:hAnsiTheme="minorHAnsi" w:cstheme="minorHAnsi"/>
          <w:sz w:val="20"/>
          <w:szCs w:val="20"/>
        </w:rPr>
        <w:t xml:space="preserve">ortal </w:t>
      </w:r>
      <w:r w:rsidR="004311A7" w:rsidRPr="00FF414B">
        <w:rPr>
          <w:rFonts w:asciiTheme="minorHAnsi" w:hAnsiTheme="minorHAnsi" w:cstheme="minorHAnsi"/>
          <w:sz w:val="20"/>
          <w:szCs w:val="20"/>
        </w:rPr>
        <w:t>Enhancement</w:t>
      </w:r>
      <w:r w:rsidRPr="00FF414B">
        <w:rPr>
          <w:rFonts w:asciiTheme="minorHAnsi" w:hAnsiTheme="minorHAnsi" w:cstheme="minorHAnsi"/>
          <w:sz w:val="20"/>
          <w:szCs w:val="20"/>
        </w:rPr>
        <w:t>s</w:t>
      </w:r>
      <w:r w:rsidR="005C143C" w:rsidRPr="00FF414B">
        <w:rPr>
          <w:rFonts w:asciiTheme="minorHAnsi" w:hAnsiTheme="minorHAnsi" w:cstheme="minorHAnsi"/>
          <w:sz w:val="20"/>
          <w:szCs w:val="20"/>
        </w:rPr>
        <w:t xml:space="preserve">. </w:t>
      </w:r>
      <w:r w:rsidR="004311A7" w:rsidRPr="00FF414B">
        <w:rPr>
          <w:rFonts w:asciiTheme="minorHAnsi" w:hAnsiTheme="minorHAnsi" w:cstheme="minorHAnsi"/>
          <w:sz w:val="20"/>
          <w:szCs w:val="20"/>
        </w:rPr>
        <w:t>Enhancement</w:t>
      </w:r>
      <w:r w:rsidR="005C143C" w:rsidRPr="00FF414B">
        <w:rPr>
          <w:rFonts w:asciiTheme="minorHAnsi" w:hAnsiTheme="minorHAnsi" w:cstheme="minorHAnsi"/>
          <w:sz w:val="20"/>
          <w:szCs w:val="20"/>
        </w:rPr>
        <w:t xml:space="preserve"> d</w:t>
      </w:r>
      <w:r w:rsidRPr="00FF414B">
        <w:rPr>
          <w:rFonts w:asciiTheme="minorHAnsi" w:hAnsiTheme="minorHAnsi" w:cstheme="minorHAnsi"/>
          <w:sz w:val="20"/>
          <w:szCs w:val="20"/>
        </w:rPr>
        <w:t xml:space="preserve">etails </w:t>
      </w:r>
      <w:r w:rsidR="005C143C" w:rsidRPr="00FF414B">
        <w:rPr>
          <w:rFonts w:asciiTheme="minorHAnsi" w:hAnsiTheme="minorHAnsi" w:cstheme="minorHAnsi"/>
          <w:sz w:val="20"/>
          <w:szCs w:val="20"/>
        </w:rPr>
        <w:t xml:space="preserve">can be found </w:t>
      </w:r>
      <w:r w:rsidRPr="00FF414B">
        <w:rPr>
          <w:rFonts w:asciiTheme="minorHAnsi" w:hAnsiTheme="minorHAnsi" w:cstheme="minorHAnsi"/>
          <w:sz w:val="20"/>
          <w:szCs w:val="20"/>
        </w:rPr>
        <w:t>in Appendix A, tab “Vendor Portal”:</w:t>
      </w:r>
    </w:p>
    <w:p w14:paraId="58D3E286" w14:textId="7DF6CD41" w:rsidR="00D0458E" w:rsidRPr="00FF414B" w:rsidRDefault="00D0458E" w:rsidP="007B650A">
      <w:pPr>
        <w:pStyle w:val="ListParagraph"/>
        <w:numPr>
          <w:ilvl w:val="1"/>
          <w:numId w:val="240"/>
        </w:numPr>
        <w:rPr>
          <w:rFonts w:asciiTheme="minorHAnsi" w:hAnsiTheme="minorHAnsi" w:cstheme="minorHAnsi"/>
          <w:sz w:val="20"/>
          <w:szCs w:val="20"/>
        </w:rPr>
      </w:pPr>
      <w:r w:rsidRPr="00FF414B">
        <w:rPr>
          <w:rFonts w:asciiTheme="minorHAnsi" w:hAnsiTheme="minorHAnsi" w:cstheme="minorHAnsi"/>
          <w:sz w:val="20"/>
          <w:szCs w:val="20"/>
        </w:rPr>
        <w:t xml:space="preserve">Allow </w:t>
      </w:r>
      <w:r w:rsidR="0090423A" w:rsidRPr="00FF414B">
        <w:rPr>
          <w:rFonts w:asciiTheme="minorHAnsi" w:hAnsiTheme="minorHAnsi" w:cstheme="minorHAnsi"/>
          <w:sz w:val="20"/>
          <w:szCs w:val="20"/>
        </w:rPr>
        <w:t>the</w:t>
      </w:r>
      <w:r w:rsidR="00EE3EF0" w:rsidRPr="00FF414B">
        <w:rPr>
          <w:rFonts w:asciiTheme="minorHAnsi" w:hAnsiTheme="minorHAnsi" w:cstheme="minorHAnsi"/>
          <w:sz w:val="20"/>
          <w:szCs w:val="20"/>
        </w:rPr>
        <w:t xml:space="preserve"> Retailers</w:t>
      </w:r>
      <w:r w:rsidRPr="00FF414B">
        <w:rPr>
          <w:rFonts w:asciiTheme="minorHAnsi" w:hAnsiTheme="minorHAnsi" w:cstheme="minorHAnsi"/>
          <w:sz w:val="20"/>
          <w:szCs w:val="20"/>
        </w:rPr>
        <w:t xml:space="preserve"> to view/edit the store information (ownership, partner, equipment, application);</w:t>
      </w:r>
    </w:p>
    <w:p w14:paraId="53A60931" w14:textId="2ED0AE15" w:rsidR="00D0458E" w:rsidRPr="00FF414B" w:rsidRDefault="00D0458E" w:rsidP="007B650A">
      <w:pPr>
        <w:pStyle w:val="ListParagraph"/>
        <w:numPr>
          <w:ilvl w:val="1"/>
          <w:numId w:val="240"/>
        </w:numPr>
        <w:rPr>
          <w:rFonts w:asciiTheme="minorHAnsi" w:hAnsiTheme="minorHAnsi" w:cstheme="minorHAnsi"/>
          <w:sz w:val="20"/>
          <w:szCs w:val="20"/>
        </w:rPr>
      </w:pPr>
      <w:r w:rsidRPr="00FF414B">
        <w:rPr>
          <w:rFonts w:asciiTheme="minorHAnsi" w:hAnsiTheme="minorHAnsi" w:cstheme="minorHAnsi"/>
          <w:sz w:val="20"/>
          <w:szCs w:val="20"/>
        </w:rPr>
        <w:t xml:space="preserve">Portal </w:t>
      </w:r>
      <w:r w:rsidR="008E2D46" w:rsidRPr="00FF414B">
        <w:rPr>
          <w:rFonts w:asciiTheme="minorHAnsi" w:hAnsiTheme="minorHAnsi" w:cstheme="minorHAnsi"/>
          <w:sz w:val="20"/>
          <w:szCs w:val="20"/>
        </w:rPr>
        <w:t>a</w:t>
      </w:r>
      <w:r w:rsidRPr="00FF414B">
        <w:rPr>
          <w:rFonts w:asciiTheme="minorHAnsi" w:hAnsiTheme="minorHAnsi" w:cstheme="minorHAnsi"/>
          <w:sz w:val="20"/>
          <w:szCs w:val="20"/>
        </w:rPr>
        <w:t>ccount maintenance;</w:t>
      </w:r>
    </w:p>
    <w:p w14:paraId="23BB86D4" w14:textId="1AA53D67" w:rsidR="00D0458E" w:rsidRPr="00FF414B" w:rsidRDefault="00D0458E" w:rsidP="007B650A">
      <w:pPr>
        <w:pStyle w:val="ListParagraph"/>
        <w:numPr>
          <w:ilvl w:val="1"/>
          <w:numId w:val="240"/>
        </w:numPr>
        <w:rPr>
          <w:rFonts w:asciiTheme="minorHAnsi" w:hAnsiTheme="minorHAnsi" w:cstheme="minorHAnsi"/>
          <w:sz w:val="20"/>
          <w:szCs w:val="20"/>
        </w:rPr>
      </w:pPr>
      <w:r w:rsidRPr="00FF414B">
        <w:rPr>
          <w:rFonts w:asciiTheme="minorHAnsi" w:hAnsiTheme="minorHAnsi" w:cstheme="minorHAnsi"/>
          <w:sz w:val="20"/>
          <w:szCs w:val="20"/>
        </w:rPr>
        <w:t>Announcement/</w:t>
      </w:r>
      <w:r w:rsidR="008E2D46" w:rsidRPr="00FF414B">
        <w:rPr>
          <w:rFonts w:asciiTheme="minorHAnsi" w:hAnsiTheme="minorHAnsi" w:cstheme="minorHAnsi"/>
          <w:sz w:val="20"/>
          <w:szCs w:val="20"/>
        </w:rPr>
        <w:t>t</w:t>
      </w:r>
      <w:r w:rsidRPr="00FF414B">
        <w:rPr>
          <w:rFonts w:asciiTheme="minorHAnsi" w:hAnsiTheme="minorHAnsi" w:cstheme="minorHAnsi"/>
          <w:sz w:val="20"/>
          <w:szCs w:val="20"/>
        </w:rPr>
        <w:t>raining;</w:t>
      </w:r>
      <w:r w:rsidR="009D22EF" w:rsidRPr="00FF414B">
        <w:rPr>
          <w:rFonts w:asciiTheme="minorHAnsi" w:hAnsiTheme="minorHAnsi" w:cstheme="minorHAnsi"/>
          <w:sz w:val="20"/>
          <w:szCs w:val="20"/>
        </w:rPr>
        <w:t xml:space="preserve"> and</w:t>
      </w:r>
    </w:p>
    <w:p w14:paraId="6C302750" w14:textId="484EC816" w:rsidR="00D0458E" w:rsidRPr="00FF414B" w:rsidRDefault="00D0458E" w:rsidP="007B650A">
      <w:pPr>
        <w:pStyle w:val="ListParagraph"/>
        <w:numPr>
          <w:ilvl w:val="1"/>
          <w:numId w:val="240"/>
        </w:numPr>
        <w:rPr>
          <w:rFonts w:asciiTheme="minorHAnsi" w:hAnsiTheme="minorHAnsi" w:cstheme="minorHAnsi"/>
          <w:sz w:val="20"/>
          <w:szCs w:val="20"/>
        </w:rPr>
      </w:pPr>
      <w:r w:rsidRPr="00FF414B">
        <w:rPr>
          <w:rFonts w:asciiTheme="minorHAnsi" w:hAnsiTheme="minorHAnsi" w:cstheme="minorHAnsi"/>
          <w:sz w:val="20"/>
          <w:szCs w:val="20"/>
        </w:rPr>
        <w:t xml:space="preserve">Food </w:t>
      </w:r>
      <w:r w:rsidR="008E2D46" w:rsidRPr="00FF414B">
        <w:rPr>
          <w:rFonts w:asciiTheme="minorHAnsi" w:hAnsiTheme="minorHAnsi" w:cstheme="minorHAnsi"/>
          <w:sz w:val="20"/>
          <w:szCs w:val="20"/>
        </w:rPr>
        <w:t>u</w:t>
      </w:r>
      <w:r w:rsidRPr="00FF414B">
        <w:rPr>
          <w:rFonts w:asciiTheme="minorHAnsi" w:hAnsiTheme="minorHAnsi" w:cstheme="minorHAnsi"/>
          <w:sz w:val="20"/>
          <w:szCs w:val="20"/>
        </w:rPr>
        <w:t>pdates;</w:t>
      </w:r>
    </w:p>
    <w:p w14:paraId="0E612007" w14:textId="115DFB5D" w:rsidR="00D0458E" w:rsidRPr="00FF414B" w:rsidRDefault="00D0458E" w:rsidP="007B650A">
      <w:pPr>
        <w:pStyle w:val="ListParagraph"/>
        <w:numPr>
          <w:ilvl w:val="0"/>
          <w:numId w:val="240"/>
        </w:numPr>
        <w:rPr>
          <w:rFonts w:asciiTheme="minorHAnsi" w:hAnsiTheme="minorHAnsi" w:cstheme="minorHAnsi"/>
          <w:sz w:val="20"/>
          <w:szCs w:val="20"/>
        </w:rPr>
      </w:pPr>
      <w:r w:rsidRPr="00FF414B">
        <w:rPr>
          <w:rFonts w:asciiTheme="minorHAnsi" w:hAnsiTheme="minorHAnsi" w:cstheme="minorHAnsi"/>
          <w:sz w:val="20"/>
          <w:szCs w:val="20"/>
        </w:rPr>
        <w:t xml:space="preserve">Clinic </w:t>
      </w:r>
      <w:r w:rsidR="00EB3604" w:rsidRPr="00FF414B">
        <w:rPr>
          <w:rFonts w:asciiTheme="minorHAnsi" w:hAnsiTheme="minorHAnsi" w:cstheme="minorHAnsi"/>
          <w:sz w:val="20"/>
          <w:szCs w:val="20"/>
        </w:rPr>
        <w:t>M</w:t>
      </w:r>
      <w:r w:rsidRPr="00FF414B">
        <w:rPr>
          <w:rFonts w:asciiTheme="minorHAnsi" w:hAnsiTheme="minorHAnsi" w:cstheme="minorHAnsi"/>
          <w:sz w:val="20"/>
          <w:szCs w:val="20"/>
        </w:rPr>
        <w:t xml:space="preserve">odule </w:t>
      </w:r>
      <w:r w:rsidR="004311A7" w:rsidRPr="00FF414B">
        <w:rPr>
          <w:rFonts w:asciiTheme="minorHAnsi" w:hAnsiTheme="minorHAnsi" w:cstheme="minorHAnsi"/>
          <w:sz w:val="20"/>
          <w:szCs w:val="20"/>
        </w:rPr>
        <w:t>Enhancement</w:t>
      </w:r>
      <w:r w:rsidRPr="00FF414B">
        <w:rPr>
          <w:rFonts w:asciiTheme="minorHAnsi" w:hAnsiTheme="minorHAnsi" w:cstheme="minorHAnsi"/>
          <w:sz w:val="20"/>
          <w:szCs w:val="20"/>
        </w:rPr>
        <w:t>s:</w:t>
      </w:r>
    </w:p>
    <w:p w14:paraId="3F1658AD" w14:textId="45A830BB" w:rsidR="00D0458E" w:rsidRPr="00FF414B" w:rsidRDefault="00D0458E" w:rsidP="007B650A">
      <w:pPr>
        <w:pStyle w:val="ListParagraph"/>
        <w:numPr>
          <w:ilvl w:val="1"/>
          <w:numId w:val="240"/>
        </w:numPr>
        <w:rPr>
          <w:rFonts w:asciiTheme="minorHAnsi" w:hAnsiTheme="minorHAnsi" w:cstheme="minorHAnsi"/>
          <w:sz w:val="20"/>
          <w:szCs w:val="20"/>
        </w:rPr>
      </w:pPr>
      <w:r w:rsidRPr="00FF414B">
        <w:rPr>
          <w:rFonts w:asciiTheme="minorHAnsi" w:hAnsiTheme="minorHAnsi" w:cstheme="minorHAnsi"/>
          <w:sz w:val="20"/>
          <w:szCs w:val="20"/>
        </w:rPr>
        <w:t xml:space="preserve">NJ WIC currently can view </w:t>
      </w:r>
      <w:r w:rsidR="008E2D46" w:rsidRPr="00FF414B">
        <w:rPr>
          <w:rFonts w:asciiTheme="minorHAnsi" w:hAnsiTheme="minorHAnsi" w:cstheme="minorHAnsi"/>
          <w:sz w:val="20"/>
          <w:szCs w:val="20"/>
        </w:rPr>
        <w:t>p</w:t>
      </w:r>
      <w:r w:rsidRPr="00FF414B">
        <w:rPr>
          <w:rFonts w:asciiTheme="minorHAnsi" w:hAnsiTheme="minorHAnsi" w:cstheme="minorHAnsi"/>
          <w:sz w:val="20"/>
          <w:szCs w:val="20"/>
        </w:rPr>
        <w:t>articipant benefits from aggregated level</w:t>
      </w:r>
      <w:r w:rsidR="0090423A" w:rsidRPr="00FF414B">
        <w:rPr>
          <w:rFonts w:asciiTheme="minorHAnsi" w:hAnsiTheme="minorHAnsi" w:cstheme="minorHAnsi"/>
          <w:sz w:val="20"/>
          <w:szCs w:val="20"/>
        </w:rPr>
        <w:t>s</w:t>
      </w:r>
      <w:r w:rsidRPr="00FF414B">
        <w:rPr>
          <w:rFonts w:asciiTheme="minorHAnsi" w:hAnsiTheme="minorHAnsi" w:cstheme="minorHAnsi"/>
          <w:sz w:val="20"/>
          <w:szCs w:val="20"/>
        </w:rPr>
        <w:t xml:space="preserve"> on </w:t>
      </w:r>
      <w:r w:rsidR="0090423A" w:rsidRPr="00FF414B">
        <w:rPr>
          <w:rFonts w:asciiTheme="minorHAnsi" w:hAnsiTheme="minorHAnsi" w:cstheme="minorHAnsi"/>
          <w:sz w:val="20"/>
          <w:szCs w:val="20"/>
        </w:rPr>
        <w:t>the</w:t>
      </w:r>
      <w:r w:rsidR="00E5713E" w:rsidRPr="00FF414B">
        <w:rPr>
          <w:rFonts w:asciiTheme="minorHAnsi" w:hAnsiTheme="minorHAnsi" w:cstheme="minorHAnsi"/>
          <w:sz w:val="20"/>
          <w:szCs w:val="20"/>
        </w:rPr>
        <w:t xml:space="preserve"> </w:t>
      </w:r>
      <w:r w:rsidR="00022A33" w:rsidRPr="00FF414B">
        <w:rPr>
          <w:rFonts w:asciiTheme="minorHAnsi" w:hAnsiTheme="minorHAnsi" w:cstheme="minorHAnsi"/>
          <w:sz w:val="20"/>
          <w:szCs w:val="20"/>
        </w:rPr>
        <w:t xml:space="preserve">benefits </w:t>
      </w:r>
      <w:r w:rsidR="008E2D46" w:rsidRPr="00FF414B">
        <w:rPr>
          <w:rFonts w:asciiTheme="minorHAnsi" w:hAnsiTheme="minorHAnsi" w:cstheme="minorHAnsi"/>
          <w:sz w:val="20"/>
          <w:szCs w:val="20"/>
        </w:rPr>
        <w:t>i</w:t>
      </w:r>
      <w:r w:rsidRPr="00FF414B">
        <w:rPr>
          <w:rFonts w:asciiTheme="minorHAnsi" w:hAnsiTheme="minorHAnsi" w:cstheme="minorHAnsi"/>
          <w:sz w:val="20"/>
          <w:szCs w:val="20"/>
        </w:rPr>
        <w:t>ssu</w:t>
      </w:r>
      <w:r w:rsidR="00022A33" w:rsidRPr="00FF414B">
        <w:rPr>
          <w:rFonts w:asciiTheme="minorHAnsi" w:hAnsiTheme="minorHAnsi" w:cstheme="minorHAnsi"/>
          <w:sz w:val="20"/>
          <w:szCs w:val="20"/>
        </w:rPr>
        <w:t>ance</w:t>
      </w:r>
      <w:r w:rsidRPr="00FF414B">
        <w:rPr>
          <w:rFonts w:asciiTheme="minorHAnsi" w:hAnsiTheme="minorHAnsi" w:cstheme="minorHAnsi"/>
          <w:sz w:val="20"/>
          <w:szCs w:val="20"/>
        </w:rPr>
        <w:t xml:space="preserve"> </w:t>
      </w:r>
      <w:r w:rsidR="004311A7" w:rsidRPr="00FF414B">
        <w:rPr>
          <w:rFonts w:asciiTheme="minorHAnsi" w:hAnsiTheme="minorHAnsi" w:cstheme="minorHAnsi"/>
          <w:sz w:val="20"/>
          <w:szCs w:val="20"/>
        </w:rPr>
        <w:t>page. An Enhancement</w:t>
      </w:r>
      <w:r w:rsidRPr="00FF414B">
        <w:rPr>
          <w:rFonts w:asciiTheme="minorHAnsi" w:hAnsiTheme="minorHAnsi" w:cstheme="minorHAnsi"/>
          <w:sz w:val="20"/>
          <w:szCs w:val="20"/>
        </w:rPr>
        <w:t xml:space="preserve"> is required to show </w:t>
      </w:r>
      <w:r w:rsidR="008E2D46" w:rsidRPr="00FF414B">
        <w:rPr>
          <w:rFonts w:asciiTheme="minorHAnsi" w:hAnsiTheme="minorHAnsi" w:cstheme="minorHAnsi"/>
          <w:sz w:val="20"/>
          <w:szCs w:val="20"/>
        </w:rPr>
        <w:t>c</w:t>
      </w:r>
      <w:r w:rsidRPr="00FF414B">
        <w:rPr>
          <w:rFonts w:asciiTheme="minorHAnsi" w:hAnsiTheme="minorHAnsi" w:cstheme="minorHAnsi"/>
          <w:sz w:val="20"/>
          <w:szCs w:val="20"/>
        </w:rPr>
        <w:t xml:space="preserve">urrent or </w:t>
      </w:r>
      <w:r w:rsidR="008E2D46" w:rsidRPr="00FF414B">
        <w:rPr>
          <w:rFonts w:asciiTheme="minorHAnsi" w:hAnsiTheme="minorHAnsi" w:cstheme="minorHAnsi"/>
          <w:sz w:val="20"/>
          <w:szCs w:val="20"/>
        </w:rPr>
        <w:t>f</w:t>
      </w:r>
      <w:r w:rsidRPr="00FF414B">
        <w:rPr>
          <w:rFonts w:asciiTheme="minorHAnsi" w:hAnsiTheme="minorHAnsi" w:cstheme="minorHAnsi"/>
          <w:sz w:val="20"/>
          <w:szCs w:val="20"/>
        </w:rPr>
        <w:t xml:space="preserve">uture benefits in </w:t>
      </w:r>
      <w:r w:rsidR="0090423A" w:rsidRPr="00FF414B">
        <w:rPr>
          <w:rFonts w:asciiTheme="minorHAnsi" w:hAnsiTheme="minorHAnsi" w:cstheme="minorHAnsi"/>
          <w:sz w:val="20"/>
          <w:szCs w:val="20"/>
        </w:rPr>
        <w:t xml:space="preserve">a </w:t>
      </w:r>
      <w:r w:rsidRPr="00FF414B">
        <w:rPr>
          <w:rFonts w:asciiTheme="minorHAnsi" w:hAnsiTheme="minorHAnsi" w:cstheme="minorHAnsi"/>
          <w:sz w:val="20"/>
          <w:szCs w:val="20"/>
        </w:rPr>
        <w:t>separate view, rather than looking for dates on one page;</w:t>
      </w:r>
    </w:p>
    <w:p w14:paraId="5754BE29" w14:textId="38612D60" w:rsidR="00D0458E" w:rsidRPr="00FF414B" w:rsidRDefault="00D0458E" w:rsidP="00F14713">
      <w:pPr>
        <w:pStyle w:val="ListParagraph"/>
        <w:numPr>
          <w:ilvl w:val="1"/>
          <w:numId w:val="240"/>
        </w:numPr>
        <w:rPr>
          <w:rFonts w:asciiTheme="minorHAnsi" w:hAnsiTheme="minorHAnsi" w:cstheme="minorHAnsi"/>
          <w:sz w:val="20"/>
          <w:szCs w:val="20"/>
        </w:rPr>
      </w:pPr>
      <w:r w:rsidRPr="00FF414B">
        <w:rPr>
          <w:rFonts w:asciiTheme="minorHAnsi" w:hAnsiTheme="minorHAnsi" w:cstheme="minorHAnsi"/>
          <w:noProof/>
          <w:sz w:val="20"/>
          <w:szCs w:val="20"/>
        </w:rPr>
        <w:t xml:space="preserve">NJ WIC currently does not have </w:t>
      </w:r>
      <w:r w:rsidR="0090423A" w:rsidRPr="00FF414B">
        <w:rPr>
          <w:rFonts w:asciiTheme="minorHAnsi" w:hAnsiTheme="minorHAnsi" w:cstheme="minorHAnsi"/>
          <w:noProof/>
          <w:sz w:val="20"/>
          <w:szCs w:val="20"/>
        </w:rPr>
        <w:t xml:space="preserve">the </w:t>
      </w:r>
      <w:r w:rsidRPr="00FF414B">
        <w:rPr>
          <w:rFonts w:asciiTheme="minorHAnsi" w:hAnsiTheme="minorHAnsi" w:cstheme="minorHAnsi"/>
          <w:noProof/>
          <w:sz w:val="20"/>
          <w:szCs w:val="20"/>
        </w:rPr>
        <w:t xml:space="preserve">ability to stop the card access from </w:t>
      </w:r>
      <w:r w:rsidR="0090423A" w:rsidRPr="00FF414B">
        <w:rPr>
          <w:rFonts w:asciiTheme="minorHAnsi" w:hAnsiTheme="minorHAnsi" w:cstheme="minorHAnsi"/>
          <w:noProof/>
          <w:sz w:val="20"/>
          <w:szCs w:val="20"/>
        </w:rPr>
        <w:t xml:space="preserve">the </w:t>
      </w:r>
      <w:r w:rsidR="00543F0B" w:rsidRPr="00FF414B">
        <w:rPr>
          <w:rFonts w:asciiTheme="minorHAnsi" w:hAnsiTheme="minorHAnsi" w:cstheme="minorHAnsi"/>
          <w:noProof/>
          <w:sz w:val="20"/>
          <w:szCs w:val="20"/>
        </w:rPr>
        <w:t>s</w:t>
      </w:r>
      <w:r w:rsidR="00F14713" w:rsidRPr="00FF414B">
        <w:rPr>
          <w:rFonts w:asciiTheme="minorHAnsi" w:hAnsiTheme="minorHAnsi" w:cstheme="minorHAnsi"/>
          <w:noProof/>
          <w:sz w:val="20"/>
          <w:szCs w:val="20"/>
        </w:rPr>
        <w:t>ystem</w:t>
      </w:r>
      <w:r w:rsidRPr="00FF414B">
        <w:rPr>
          <w:rFonts w:asciiTheme="minorHAnsi" w:hAnsiTheme="minorHAnsi" w:cstheme="minorHAnsi"/>
          <w:noProof/>
          <w:sz w:val="20"/>
          <w:szCs w:val="20"/>
        </w:rPr>
        <w:t xml:space="preserve">, the participant has to call EBT </w:t>
      </w:r>
      <w:r w:rsidR="00543F0B" w:rsidRPr="00FF414B">
        <w:rPr>
          <w:rFonts w:asciiTheme="minorHAnsi" w:hAnsiTheme="minorHAnsi" w:cstheme="minorHAnsi"/>
          <w:noProof/>
          <w:sz w:val="20"/>
          <w:szCs w:val="20"/>
        </w:rPr>
        <w:t>p</w:t>
      </w:r>
      <w:r w:rsidRPr="00FF414B">
        <w:rPr>
          <w:rFonts w:asciiTheme="minorHAnsi" w:hAnsiTheme="minorHAnsi" w:cstheme="minorHAnsi"/>
          <w:noProof/>
          <w:sz w:val="20"/>
          <w:szCs w:val="20"/>
        </w:rPr>
        <w:t xml:space="preserve">rocessor </w:t>
      </w:r>
      <w:r w:rsidR="00543F0B" w:rsidRPr="00FF414B">
        <w:rPr>
          <w:rFonts w:asciiTheme="minorHAnsi" w:hAnsiTheme="minorHAnsi" w:cstheme="minorHAnsi"/>
          <w:noProof/>
          <w:sz w:val="20"/>
          <w:szCs w:val="20"/>
        </w:rPr>
        <w:t>c</w:t>
      </w:r>
      <w:r w:rsidRPr="00FF414B">
        <w:rPr>
          <w:rFonts w:asciiTheme="minorHAnsi" w:hAnsiTheme="minorHAnsi" w:cstheme="minorHAnsi"/>
          <w:noProof/>
          <w:sz w:val="20"/>
          <w:szCs w:val="20"/>
        </w:rPr>
        <w:t xml:space="preserve">ustomer </w:t>
      </w:r>
      <w:r w:rsidR="00543F0B" w:rsidRPr="00FF414B">
        <w:rPr>
          <w:rFonts w:asciiTheme="minorHAnsi" w:hAnsiTheme="minorHAnsi" w:cstheme="minorHAnsi"/>
          <w:noProof/>
          <w:sz w:val="20"/>
          <w:szCs w:val="20"/>
        </w:rPr>
        <w:t>s</w:t>
      </w:r>
      <w:r w:rsidRPr="00FF414B">
        <w:rPr>
          <w:rFonts w:asciiTheme="minorHAnsi" w:hAnsiTheme="minorHAnsi" w:cstheme="minorHAnsi"/>
          <w:noProof/>
          <w:sz w:val="20"/>
          <w:szCs w:val="20"/>
        </w:rPr>
        <w:t xml:space="preserve">ervice to do that. </w:t>
      </w:r>
      <w:r w:rsidR="0090423A" w:rsidRPr="00FF414B">
        <w:rPr>
          <w:rFonts w:asciiTheme="minorHAnsi" w:hAnsiTheme="minorHAnsi" w:cstheme="minorHAnsi"/>
          <w:noProof/>
          <w:sz w:val="20"/>
          <w:szCs w:val="20"/>
        </w:rPr>
        <w:t xml:space="preserve">The Contractor </w:t>
      </w:r>
      <w:r w:rsidRPr="00FF414B">
        <w:rPr>
          <w:rFonts w:asciiTheme="minorHAnsi" w:hAnsiTheme="minorHAnsi" w:cstheme="minorHAnsi"/>
          <w:noProof/>
          <w:sz w:val="20"/>
          <w:szCs w:val="20"/>
        </w:rPr>
        <w:t xml:space="preserve">shall build a screen/function to utilize </w:t>
      </w:r>
      <w:r w:rsidR="0090423A" w:rsidRPr="00FF414B">
        <w:rPr>
          <w:rFonts w:asciiTheme="minorHAnsi" w:hAnsiTheme="minorHAnsi" w:cstheme="minorHAnsi"/>
          <w:noProof/>
          <w:sz w:val="20"/>
          <w:szCs w:val="20"/>
        </w:rPr>
        <w:t xml:space="preserve">the </w:t>
      </w:r>
      <w:r w:rsidRPr="00FF414B">
        <w:rPr>
          <w:rFonts w:asciiTheme="minorHAnsi" w:hAnsiTheme="minorHAnsi" w:cstheme="minorHAnsi"/>
          <w:noProof/>
          <w:sz w:val="20"/>
          <w:szCs w:val="20"/>
        </w:rPr>
        <w:t xml:space="preserve">existing EBT interface to add this feature; </w:t>
      </w:r>
      <w:r w:rsidR="009D22EF" w:rsidRPr="00FF414B">
        <w:rPr>
          <w:rFonts w:asciiTheme="minorHAnsi" w:hAnsiTheme="minorHAnsi" w:cstheme="minorHAnsi"/>
          <w:noProof/>
          <w:sz w:val="20"/>
          <w:szCs w:val="20"/>
        </w:rPr>
        <w:t>and</w:t>
      </w:r>
    </w:p>
    <w:p w14:paraId="69101883" w14:textId="28A1B774" w:rsidR="00D0458E" w:rsidRPr="00FF414B" w:rsidRDefault="00D0458E" w:rsidP="007B650A">
      <w:pPr>
        <w:pStyle w:val="ListParagraph"/>
        <w:numPr>
          <w:ilvl w:val="1"/>
          <w:numId w:val="240"/>
        </w:numPr>
        <w:rPr>
          <w:rFonts w:asciiTheme="minorHAnsi" w:hAnsiTheme="minorHAnsi" w:cstheme="minorHAnsi"/>
          <w:sz w:val="20"/>
          <w:szCs w:val="20"/>
        </w:rPr>
      </w:pPr>
      <w:r w:rsidRPr="00FF414B">
        <w:rPr>
          <w:rFonts w:asciiTheme="minorHAnsi" w:hAnsiTheme="minorHAnsi" w:cstheme="minorHAnsi"/>
          <w:sz w:val="20"/>
          <w:szCs w:val="20"/>
        </w:rPr>
        <w:t>Currently</w:t>
      </w:r>
      <w:r w:rsidR="0090423A" w:rsidRPr="00FF414B">
        <w:rPr>
          <w:rFonts w:asciiTheme="minorHAnsi" w:hAnsiTheme="minorHAnsi" w:cstheme="minorHAnsi"/>
          <w:sz w:val="20"/>
          <w:szCs w:val="20"/>
        </w:rPr>
        <w:t>,</w:t>
      </w:r>
      <w:r w:rsidRPr="00FF414B">
        <w:rPr>
          <w:rFonts w:asciiTheme="minorHAnsi" w:hAnsiTheme="minorHAnsi" w:cstheme="minorHAnsi"/>
          <w:sz w:val="20"/>
          <w:szCs w:val="20"/>
        </w:rPr>
        <w:t xml:space="preserve"> NJ WIC has </w:t>
      </w:r>
      <w:r w:rsidR="00FB4C04" w:rsidRPr="00FF414B">
        <w:rPr>
          <w:rFonts w:asciiTheme="minorHAnsi" w:hAnsiTheme="minorHAnsi" w:cstheme="minorHAnsi"/>
          <w:sz w:val="20"/>
          <w:szCs w:val="20"/>
        </w:rPr>
        <w:t xml:space="preserve">a </w:t>
      </w:r>
      <w:r w:rsidR="00543F0B" w:rsidRPr="00FF414B">
        <w:rPr>
          <w:rFonts w:asciiTheme="minorHAnsi" w:hAnsiTheme="minorHAnsi" w:cstheme="minorHAnsi"/>
          <w:sz w:val="20"/>
          <w:szCs w:val="20"/>
        </w:rPr>
        <w:t>n</w:t>
      </w:r>
      <w:r w:rsidRPr="00FF414B">
        <w:rPr>
          <w:rFonts w:asciiTheme="minorHAnsi" w:hAnsiTheme="minorHAnsi" w:cstheme="minorHAnsi"/>
          <w:sz w:val="20"/>
          <w:szCs w:val="20"/>
        </w:rPr>
        <w:t xml:space="preserve">otes feature primarily used by clinic staff for food prescription and breastfeeding. Contractor shall make the </w:t>
      </w:r>
      <w:r w:rsidR="00543F0B" w:rsidRPr="00FF414B">
        <w:rPr>
          <w:rFonts w:asciiTheme="minorHAnsi" w:hAnsiTheme="minorHAnsi" w:cstheme="minorHAnsi"/>
          <w:sz w:val="20"/>
          <w:szCs w:val="20"/>
        </w:rPr>
        <w:t>n</w:t>
      </w:r>
      <w:r w:rsidRPr="00FF414B">
        <w:rPr>
          <w:rFonts w:asciiTheme="minorHAnsi" w:hAnsiTheme="minorHAnsi" w:cstheme="minorHAnsi"/>
          <w:sz w:val="20"/>
          <w:szCs w:val="20"/>
        </w:rPr>
        <w:t xml:space="preserve">otes available for client transfer; </w:t>
      </w:r>
    </w:p>
    <w:p w14:paraId="29894FD4" w14:textId="2EB11DE5" w:rsidR="00D0458E" w:rsidRPr="00FF414B" w:rsidRDefault="00D0458E" w:rsidP="007B650A">
      <w:pPr>
        <w:pStyle w:val="ListParagraph"/>
        <w:numPr>
          <w:ilvl w:val="0"/>
          <w:numId w:val="240"/>
        </w:numPr>
        <w:rPr>
          <w:rFonts w:asciiTheme="minorHAnsi" w:hAnsiTheme="minorHAnsi" w:cstheme="minorHAnsi"/>
          <w:sz w:val="20"/>
          <w:szCs w:val="20"/>
        </w:rPr>
      </w:pPr>
      <w:r w:rsidRPr="00FF414B">
        <w:rPr>
          <w:rFonts w:asciiTheme="minorHAnsi" w:hAnsiTheme="minorHAnsi" w:cstheme="minorHAnsi"/>
          <w:sz w:val="20"/>
          <w:szCs w:val="20"/>
        </w:rPr>
        <w:t xml:space="preserve">Breastfeeding </w:t>
      </w:r>
      <w:r w:rsidR="004311A7" w:rsidRPr="00FF414B">
        <w:rPr>
          <w:rFonts w:asciiTheme="minorHAnsi" w:hAnsiTheme="minorHAnsi" w:cstheme="minorHAnsi"/>
          <w:sz w:val="20"/>
          <w:szCs w:val="20"/>
        </w:rPr>
        <w:t>Screen Enhancements</w:t>
      </w:r>
      <w:r w:rsidRPr="00FF414B">
        <w:rPr>
          <w:rFonts w:asciiTheme="minorHAnsi" w:hAnsiTheme="minorHAnsi" w:cstheme="minorHAnsi"/>
          <w:sz w:val="20"/>
          <w:szCs w:val="20"/>
        </w:rPr>
        <w:t>:</w:t>
      </w:r>
    </w:p>
    <w:p w14:paraId="13C8439F" w14:textId="77777777" w:rsidR="00D0458E" w:rsidRPr="007B650A" w:rsidRDefault="00D0458E" w:rsidP="007B650A">
      <w:pPr>
        <w:pStyle w:val="ListParagraph"/>
        <w:numPr>
          <w:ilvl w:val="1"/>
          <w:numId w:val="240"/>
        </w:numPr>
        <w:rPr>
          <w:rFonts w:asciiTheme="minorHAnsi" w:hAnsiTheme="minorHAnsi" w:cstheme="minorHAnsi"/>
          <w:sz w:val="20"/>
          <w:szCs w:val="20"/>
        </w:rPr>
      </w:pPr>
      <w:r w:rsidRPr="00FF414B">
        <w:rPr>
          <w:rFonts w:asciiTheme="minorHAnsi" w:hAnsiTheme="minorHAnsi" w:cstheme="minorHAnsi"/>
          <w:sz w:val="20"/>
          <w:szCs w:val="20"/>
        </w:rPr>
        <w:t>Additional fields need to be added and/or the current pr</w:t>
      </w:r>
      <w:r w:rsidRPr="007B650A">
        <w:rPr>
          <w:rFonts w:asciiTheme="minorHAnsi" w:hAnsiTheme="minorHAnsi" w:cstheme="minorHAnsi"/>
          <w:sz w:val="20"/>
          <w:szCs w:val="20"/>
        </w:rPr>
        <w:t>ocess needs to be adjusted to gather data required for breastfeeding reporting needs;</w:t>
      </w:r>
    </w:p>
    <w:p w14:paraId="04D6E8CE" w14:textId="4A6880F2" w:rsidR="00D0458E" w:rsidRPr="007B650A" w:rsidRDefault="00D0458E" w:rsidP="007B650A">
      <w:pPr>
        <w:pStyle w:val="ListParagraph"/>
        <w:numPr>
          <w:ilvl w:val="1"/>
          <w:numId w:val="240"/>
        </w:numPr>
        <w:rPr>
          <w:rFonts w:asciiTheme="minorHAnsi" w:hAnsiTheme="minorHAnsi" w:cstheme="minorHAnsi"/>
          <w:sz w:val="20"/>
          <w:szCs w:val="20"/>
        </w:rPr>
      </w:pPr>
      <w:r w:rsidRPr="007B650A">
        <w:rPr>
          <w:rFonts w:asciiTheme="minorHAnsi" w:hAnsiTheme="minorHAnsi" w:cstheme="minorHAnsi"/>
          <w:sz w:val="20"/>
          <w:szCs w:val="20"/>
        </w:rPr>
        <w:t xml:space="preserve">Breastfeeding data needs to be collected at </w:t>
      </w:r>
      <w:r w:rsidR="00543F0B">
        <w:rPr>
          <w:rFonts w:asciiTheme="minorHAnsi" w:hAnsiTheme="minorHAnsi" w:cstheme="minorHAnsi"/>
          <w:sz w:val="20"/>
          <w:szCs w:val="20"/>
        </w:rPr>
        <w:t>b</w:t>
      </w:r>
      <w:r w:rsidRPr="007B650A">
        <w:rPr>
          <w:rFonts w:asciiTheme="minorHAnsi" w:hAnsiTheme="minorHAnsi" w:cstheme="minorHAnsi"/>
          <w:sz w:val="20"/>
          <w:szCs w:val="20"/>
        </w:rPr>
        <w:t>irth, 3-month birthday, 6-month birthday, 9-month birthday, 12-month birthday for partially breastfeeding, exclusively breastfeeding, or not breastfeeding status;</w:t>
      </w:r>
      <w:r w:rsidR="009D22EF" w:rsidRPr="007B650A">
        <w:rPr>
          <w:rFonts w:asciiTheme="minorHAnsi" w:hAnsiTheme="minorHAnsi" w:cstheme="minorHAnsi"/>
          <w:sz w:val="20"/>
          <w:szCs w:val="20"/>
        </w:rPr>
        <w:t xml:space="preserve"> and</w:t>
      </w:r>
    </w:p>
    <w:p w14:paraId="43ADE999" w14:textId="23A7CE8D" w:rsidR="00D0458E" w:rsidRPr="007B650A" w:rsidRDefault="0090423A" w:rsidP="007B650A">
      <w:pPr>
        <w:pStyle w:val="ListParagraph"/>
        <w:numPr>
          <w:ilvl w:val="1"/>
          <w:numId w:val="240"/>
        </w:numPr>
        <w:rPr>
          <w:rFonts w:asciiTheme="minorHAnsi" w:hAnsiTheme="minorHAnsi" w:cstheme="minorHAnsi"/>
          <w:sz w:val="20"/>
          <w:szCs w:val="20"/>
        </w:rPr>
      </w:pPr>
      <w:r w:rsidRPr="007B650A">
        <w:rPr>
          <w:rFonts w:asciiTheme="minorHAnsi" w:hAnsiTheme="minorHAnsi" w:cstheme="minorHAnsi"/>
          <w:sz w:val="20"/>
          <w:szCs w:val="20"/>
        </w:rPr>
        <w:t xml:space="preserve">A new </w:t>
      </w:r>
      <w:r w:rsidR="00D0458E" w:rsidRPr="007B650A">
        <w:rPr>
          <w:rFonts w:asciiTheme="minorHAnsi" w:hAnsiTheme="minorHAnsi" w:cstheme="minorHAnsi"/>
          <w:sz w:val="20"/>
          <w:szCs w:val="20"/>
        </w:rPr>
        <w:t xml:space="preserve">breastfeeding report (utilizing </w:t>
      </w:r>
      <w:r w:rsidRPr="007B650A">
        <w:rPr>
          <w:rFonts w:asciiTheme="minorHAnsi" w:hAnsiTheme="minorHAnsi" w:cstheme="minorHAnsi"/>
          <w:sz w:val="20"/>
          <w:szCs w:val="20"/>
        </w:rPr>
        <w:t xml:space="preserve">the </w:t>
      </w:r>
      <w:r w:rsidR="00D0458E" w:rsidRPr="007B650A">
        <w:rPr>
          <w:rFonts w:asciiTheme="minorHAnsi" w:hAnsiTheme="minorHAnsi" w:cstheme="minorHAnsi"/>
          <w:sz w:val="20"/>
          <w:szCs w:val="20"/>
        </w:rPr>
        <w:t xml:space="preserve">new fields mentioned above) </w:t>
      </w:r>
      <w:r w:rsidR="00E946CB" w:rsidRPr="007B650A">
        <w:rPr>
          <w:rFonts w:asciiTheme="minorHAnsi" w:hAnsiTheme="minorHAnsi" w:cstheme="minorHAnsi"/>
          <w:sz w:val="20"/>
          <w:szCs w:val="20"/>
        </w:rPr>
        <w:t>shall</w:t>
      </w:r>
      <w:r w:rsidR="00D0458E" w:rsidRPr="007B650A">
        <w:rPr>
          <w:rFonts w:asciiTheme="minorHAnsi" w:hAnsiTheme="minorHAnsi" w:cstheme="minorHAnsi"/>
          <w:sz w:val="20"/>
          <w:szCs w:val="20"/>
        </w:rPr>
        <w:t xml:space="preserve"> be developed;</w:t>
      </w:r>
    </w:p>
    <w:p w14:paraId="01E7665B" w14:textId="25E9DD6D" w:rsidR="00D0458E" w:rsidRPr="007B650A" w:rsidRDefault="00D0458E" w:rsidP="007B650A">
      <w:pPr>
        <w:pStyle w:val="ListParagraph"/>
        <w:numPr>
          <w:ilvl w:val="0"/>
          <w:numId w:val="240"/>
        </w:numPr>
        <w:rPr>
          <w:rFonts w:asciiTheme="minorHAnsi" w:hAnsiTheme="minorHAnsi" w:cstheme="minorHAnsi"/>
          <w:sz w:val="20"/>
          <w:szCs w:val="20"/>
        </w:rPr>
      </w:pPr>
      <w:r w:rsidRPr="007B650A">
        <w:rPr>
          <w:rFonts w:asciiTheme="minorHAnsi" w:hAnsiTheme="minorHAnsi" w:cstheme="minorHAnsi"/>
          <w:sz w:val="20"/>
          <w:szCs w:val="20"/>
        </w:rPr>
        <w:t xml:space="preserve">Changes to </w:t>
      </w:r>
      <w:r w:rsidR="00543F0B">
        <w:rPr>
          <w:rFonts w:asciiTheme="minorHAnsi" w:hAnsiTheme="minorHAnsi" w:cstheme="minorHAnsi"/>
          <w:sz w:val="20"/>
          <w:szCs w:val="20"/>
        </w:rPr>
        <w:t>v</w:t>
      </w:r>
      <w:r w:rsidRPr="007B650A">
        <w:rPr>
          <w:rFonts w:asciiTheme="minorHAnsi" w:hAnsiTheme="minorHAnsi" w:cstheme="minorHAnsi"/>
          <w:sz w:val="20"/>
          <w:szCs w:val="20"/>
        </w:rPr>
        <w:t xml:space="preserve">endor </w:t>
      </w:r>
      <w:r w:rsidR="00543F0B">
        <w:rPr>
          <w:rFonts w:asciiTheme="minorHAnsi" w:hAnsiTheme="minorHAnsi" w:cstheme="minorHAnsi"/>
          <w:sz w:val="20"/>
          <w:szCs w:val="20"/>
        </w:rPr>
        <w:t>m</w:t>
      </w:r>
      <w:r w:rsidRPr="007B650A">
        <w:rPr>
          <w:rFonts w:asciiTheme="minorHAnsi" w:hAnsiTheme="minorHAnsi" w:cstheme="minorHAnsi"/>
          <w:sz w:val="20"/>
          <w:szCs w:val="20"/>
        </w:rPr>
        <w:t xml:space="preserve">onitoring </w:t>
      </w:r>
      <w:r w:rsidR="00543F0B">
        <w:rPr>
          <w:rFonts w:asciiTheme="minorHAnsi" w:hAnsiTheme="minorHAnsi" w:cstheme="minorHAnsi"/>
          <w:sz w:val="20"/>
          <w:szCs w:val="20"/>
        </w:rPr>
        <w:t>c</w:t>
      </w:r>
      <w:r w:rsidRPr="007B650A">
        <w:rPr>
          <w:rFonts w:asciiTheme="minorHAnsi" w:hAnsiTheme="minorHAnsi" w:cstheme="minorHAnsi"/>
          <w:sz w:val="20"/>
          <w:szCs w:val="20"/>
        </w:rPr>
        <w:t>ategory:</w:t>
      </w:r>
    </w:p>
    <w:p w14:paraId="254E6762" w14:textId="57ECD433" w:rsidR="00D0458E" w:rsidRPr="007B650A" w:rsidRDefault="00D0458E" w:rsidP="007B650A">
      <w:pPr>
        <w:pStyle w:val="ListParagraph"/>
        <w:numPr>
          <w:ilvl w:val="1"/>
          <w:numId w:val="240"/>
        </w:numPr>
        <w:rPr>
          <w:rFonts w:asciiTheme="minorHAnsi" w:hAnsiTheme="minorHAnsi" w:cstheme="minorHAnsi"/>
          <w:sz w:val="20"/>
          <w:szCs w:val="20"/>
        </w:rPr>
      </w:pPr>
      <w:r w:rsidRPr="007B650A">
        <w:rPr>
          <w:rFonts w:asciiTheme="minorHAnsi" w:hAnsiTheme="minorHAnsi" w:cstheme="minorHAnsi"/>
          <w:sz w:val="20"/>
          <w:szCs w:val="20"/>
        </w:rPr>
        <w:t xml:space="preserve">The vendor monitoring categories </w:t>
      </w:r>
      <w:r w:rsidR="00E946CB" w:rsidRPr="007B650A">
        <w:rPr>
          <w:rFonts w:asciiTheme="minorHAnsi" w:hAnsiTheme="minorHAnsi" w:cstheme="minorHAnsi"/>
          <w:sz w:val="20"/>
          <w:szCs w:val="20"/>
        </w:rPr>
        <w:t>shall</w:t>
      </w:r>
      <w:r w:rsidRPr="007B650A">
        <w:rPr>
          <w:rFonts w:asciiTheme="minorHAnsi" w:hAnsiTheme="minorHAnsi" w:cstheme="minorHAnsi"/>
          <w:sz w:val="20"/>
          <w:szCs w:val="20"/>
        </w:rPr>
        <w:t xml:space="preserve"> be revised such that they align with the </w:t>
      </w:r>
      <w:r w:rsidR="00543F0B">
        <w:rPr>
          <w:rFonts w:asciiTheme="minorHAnsi" w:hAnsiTheme="minorHAnsi" w:cstheme="minorHAnsi"/>
          <w:sz w:val="20"/>
          <w:szCs w:val="20"/>
        </w:rPr>
        <w:t>n</w:t>
      </w:r>
      <w:r w:rsidRPr="007B650A">
        <w:rPr>
          <w:rFonts w:asciiTheme="minorHAnsi" w:hAnsiTheme="minorHAnsi" w:cstheme="minorHAnsi"/>
          <w:sz w:val="20"/>
          <w:szCs w:val="20"/>
        </w:rPr>
        <w:t>utrition EBT food categories;</w:t>
      </w:r>
    </w:p>
    <w:p w14:paraId="4A93C088" w14:textId="566999D8" w:rsidR="00D0458E" w:rsidRPr="007B650A" w:rsidRDefault="00D0458E" w:rsidP="007B650A">
      <w:pPr>
        <w:pStyle w:val="ListParagraph"/>
        <w:numPr>
          <w:ilvl w:val="0"/>
          <w:numId w:val="240"/>
        </w:numPr>
        <w:rPr>
          <w:rFonts w:asciiTheme="minorHAnsi" w:hAnsiTheme="minorHAnsi" w:cstheme="minorHAnsi"/>
          <w:sz w:val="20"/>
          <w:szCs w:val="20"/>
        </w:rPr>
      </w:pPr>
      <w:r w:rsidRPr="007B650A">
        <w:rPr>
          <w:rFonts w:asciiTheme="minorHAnsi" w:hAnsiTheme="minorHAnsi" w:cstheme="minorHAnsi"/>
          <w:sz w:val="20"/>
          <w:szCs w:val="20"/>
        </w:rPr>
        <w:t xml:space="preserve">Outreach / </w:t>
      </w:r>
      <w:r w:rsidR="00543F0B">
        <w:rPr>
          <w:rFonts w:asciiTheme="minorHAnsi" w:hAnsiTheme="minorHAnsi" w:cstheme="minorHAnsi"/>
          <w:sz w:val="20"/>
          <w:szCs w:val="20"/>
        </w:rPr>
        <w:t>t</w:t>
      </w:r>
      <w:r w:rsidR="00B369DF">
        <w:rPr>
          <w:rFonts w:asciiTheme="minorHAnsi" w:hAnsiTheme="minorHAnsi" w:cstheme="minorHAnsi"/>
          <w:sz w:val="20"/>
          <w:szCs w:val="20"/>
        </w:rPr>
        <w:t>hird-</w:t>
      </w:r>
      <w:r w:rsidR="00543F0B">
        <w:rPr>
          <w:rFonts w:asciiTheme="minorHAnsi" w:hAnsiTheme="minorHAnsi" w:cstheme="minorHAnsi"/>
          <w:sz w:val="20"/>
          <w:szCs w:val="20"/>
        </w:rPr>
        <w:t>p</w:t>
      </w:r>
      <w:r w:rsidR="00B369DF">
        <w:rPr>
          <w:rFonts w:asciiTheme="minorHAnsi" w:hAnsiTheme="minorHAnsi" w:cstheme="minorHAnsi"/>
          <w:sz w:val="20"/>
          <w:szCs w:val="20"/>
        </w:rPr>
        <w:t xml:space="preserve">arty </w:t>
      </w:r>
      <w:r w:rsidR="00543F0B">
        <w:rPr>
          <w:rFonts w:asciiTheme="minorHAnsi" w:hAnsiTheme="minorHAnsi" w:cstheme="minorHAnsi"/>
          <w:sz w:val="20"/>
          <w:szCs w:val="20"/>
        </w:rPr>
        <w:t>p</w:t>
      </w:r>
      <w:r w:rsidRPr="007B650A">
        <w:rPr>
          <w:rFonts w:asciiTheme="minorHAnsi" w:hAnsiTheme="minorHAnsi" w:cstheme="minorHAnsi"/>
          <w:sz w:val="20"/>
          <w:szCs w:val="20"/>
        </w:rPr>
        <w:t xml:space="preserve">artners / </w:t>
      </w:r>
      <w:r w:rsidR="00543F0B">
        <w:rPr>
          <w:rFonts w:asciiTheme="minorHAnsi" w:hAnsiTheme="minorHAnsi" w:cstheme="minorHAnsi"/>
          <w:sz w:val="20"/>
          <w:szCs w:val="20"/>
        </w:rPr>
        <w:t>r</w:t>
      </w:r>
      <w:r w:rsidRPr="007B650A">
        <w:rPr>
          <w:rFonts w:asciiTheme="minorHAnsi" w:hAnsiTheme="minorHAnsi" w:cstheme="minorHAnsi"/>
          <w:sz w:val="20"/>
          <w:szCs w:val="20"/>
        </w:rPr>
        <w:t xml:space="preserve">eferrals: </w:t>
      </w:r>
    </w:p>
    <w:p w14:paraId="214DF5C7" w14:textId="705F6C2C" w:rsidR="00D0458E" w:rsidRPr="007B650A" w:rsidRDefault="0090423A" w:rsidP="007B650A">
      <w:pPr>
        <w:pStyle w:val="ListParagraph"/>
        <w:numPr>
          <w:ilvl w:val="1"/>
          <w:numId w:val="240"/>
        </w:numPr>
        <w:rPr>
          <w:rFonts w:asciiTheme="minorHAnsi" w:hAnsiTheme="minorHAnsi" w:cstheme="minorHAnsi"/>
          <w:sz w:val="20"/>
          <w:szCs w:val="20"/>
        </w:rPr>
      </w:pPr>
      <w:r w:rsidRPr="007B650A">
        <w:rPr>
          <w:rFonts w:asciiTheme="minorHAnsi" w:hAnsiTheme="minorHAnsi" w:cstheme="minorHAnsi"/>
          <w:sz w:val="20"/>
          <w:szCs w:val="20"/>
        </w:rPr>
        <w:t xml:space="preserve">The following </w:t>
      </w:r>
      <w:r w:rsidR="00D0458E" w:rsidRPr="007B650A">
        <w:rPr>
          <w:rFonts w:asciiTheme="minorHAnsi" w:hAnsiTheme="minorHAnsi" w:cstheme="minorHAnsi"/>
          <w:sz w:val="20"/>
          <w:szCs w:val="20"/>
        </w:rPr>
        <w:t xml:space="preserve">fields </w:t>
      </w:r>
      <w:r w:rsidR="00E946CB" w:rsidRPr="007B650A">
        <w:rPr>
          <w:rFonts w:asciiTheme="minorHAnsi" w:hAnsiTheme="minorHAnsi" w:cstheme="minorHAnsi"/>
          <w:sz w:val="20"/>
          <w:szCs w:val="20"/>
        </w:rPr>
        <w:t xml:space="preserve">shall </w:t>
      </w:r>
      <w:r w:rsidR="00D0458E" w:rsidRPr="007B650A">
        <w:rPr>
          <w:rFonts w:asciiTheme="minorHAnsi" w:hAnsiTheme="minorHAnsi" w:cstheme="minorHAnsi"/>
          <w:sz w:val="20"/>
          <w:szCs w:val="20"/>
        </w:rPr>
        <w:t xml:space="preserve">be added on </w:t>
      </w:r>
      <w:r w:rsidRPr="007B650A">
        <w:rPr>
          <w:rFonts w:asciiTheme="minorHAnsi" w:hAnsiTheme="minorHAnsi" w:cstheme="minorHAnsi"/>
          <w:sz w:val="20"/>
          <w:szCs w:val="20"/>
        </w:rPr>
        <w:t xml:space="preserve">the </w:t>
      </w:r>
      <w:r w:rsidR="00D0458E" w:rsidRPr="007B650A">
        <w:rPr>
          <w:rFonts w:asciiTheme="minorHAnsi" w:hAnsiTheme="minorHAnsi" w:cstheme="minorHAnsi"/>
          <w:sz w:val="20"/>
          <w:szCs w:val="20"/>
        </w:rPr>
        <w:t xml:space="preserve">screen and </w:t>
      </w:r>
      <w:r w:rsidR="00E946CB" w:rsidRPr="007B650A">
        <w:rPr>
          <w:rFonts w:asciiTheme="minorHAnsi" w:hAnsiTheme="minorHAnsi" w:cstheme="minorHAnsi"/>
          <w:sz w:val="20"/>
          <w:szCs w:val="20"/>
        </w:rPr>
        <w:t xml:space="preserve">made available </w:t>
      </w:r>
      <w:r w:rsidR="00D0458E" w:rsidRPr="007B650A">
        <w:rPr>
          <w:rFonts w:asciiTheme="minorHAnsi" w:hAnsiTheme="minorHAnsi" w:cstheme="minorHAnsi"/>
          <w:sz w:val="20"/>
          <w:szCs w:val="20"/>
        </w:rPr>
        <w:t xml:space="preserve">in </w:t>
      </w:r>
      <w:r w:rsidRPr="007B650A">
        <w:rPr>
          <w:rFonts w:asciiTheme="minorHAnsi" w:hAnsiTheme="minorHAnsi" w:cstheme="minorHAnsi"/>
          <w:sz w:val="20"/>
          <w:szCs w:val="20"/>
        </w:rPr>
        <w:t xml:space="preserve">the </w:t>
      </w:r>
      <w:r w:rsidR="00D0458E" w:rsidRPr="007B650A">
        <w:rPr>
          <w:rFonts w:asciiTheme="minorHAnsi" w:hAnsiTheme="minorHAnsi" w:cstheme="minorHAnsi"/>
          <w:sz w:val="20"/>
          <w:szCs w:val="20"/>
        </w:rPr>
        <w:t>database:</w:t>
      </w:r>
    </w:p>
    <w:p w14:paraId="46DA9B00" w14:textId="3A85A9D4" w:rsidR="00D0458E" w:rsidRPr="007B650A" w:rsidRDefault="00D0458E" w:rsidP="007B650A">
      <w:pPr>
        <w:pStyle w:val="ListParagraph"/>
        <w:numPr>
          <w:ilvl w:val="2"/>
          <w:numId w:val="240"/>
        </w:numPr>
        <w:ind w:left="1890" w:hanging="270"/>
        <w:rPr>
          <w:rFonts w:asciiTheme="minorHAnsi" w:hAnsiTheme="minorHAnsi" w:cstheme="minorHAnsi"/>
          <w:sz w:val="20"/>
          <w:szCs w:val="20"/>
        </w:rPr>
      </w:pPr>
      <w:r w:rsidRPr="007B650A">
        <w:rPr>
          <w:rFonts w:asciiTheme="minorHAnsi" w:hAnsiTheme="minorHAnsi" w:cstheme="minorHAnsi"/>
          <w:sz w:val="20"/>
          <w:szCs w:val="20"/>
        </w:rPr>
        <w:t xml:space="preserve">Type of </w:t>
      </w:r>
      <w:r w:rsidR="00543F0B">
        <w:rPr>
          <w:rFonts w:asciiTheme="minorHAnsi" w:hAnsiTheme="minorHAnsi" w:cstheme="minorHAnsi"/>
          <w:sz w:val="20"/>
          <w:szCs w:val="20"/>
        </w:rPr>
        <w:t>p</w:t>
      </w:r>
      <w:r w:rsidRPr="007B650A">
        <w:rPr>
          <w:rFonts w:asciiTheme="minorHAnsi" w:hAnsiTheme="minorHAnsi" w:cstheme="minorHAnsi"/>
          <w:sz w:val="20"/>
          <w:szCs w:val="20"/>
        </w:rPr>
        <w:t>artnership/</w:t>
      </w:r>
      <w:r w:rsidR="00543F0B">
        <w:rPr>
          <w:rFonts w:asciiTheme="minorHAnsi" w:hAnsiTheme="minorHAnsi" w:cstheme="minorHAnsi"/>
          <w:sz w:val="20"/>
          <w:szCs w:val="20"/>
        </w:rPr>
        <w:t>a</w:t>
      </w:r>
      <w:r w:rsidRPr="007B650A">
        <w:rPr>
          <w:rFonts w:asciiTheme="minorHAnsi" w:hAnsiTheme="minorHAnsi" w:cstheme="minorHAnsi"/>
          <w:sz w:val="20"/>
          <w:szCs w:val="20"/>
        </w:rPr>
        <w:t xml:space="preserve">greement – Values: </w:t>
      </w:r>
      <w:r w:rsidR="00543F0B">
        <w:rPr>
          <w:rFonts w:asciiTheme="minorHAnsi" w:hAnsiTheme="minorHAnsi" w:cstheme="minorHAnsi"/>
          <w:sz w:val="20"/>
          <w:szCs w:val="20"/>
        </w:rPr>
        <w:t>f</w:t>
      </w:r>
      <w:r w:rsidRPr="007B650A">
        <w:rPr>
          <w:rFonts w:asciiTheme="minorHAnsi" w:hAnsiTheme="minorHAnsi" w:cstheme="minorHAnsi"/>
          <w:sz w:val="20"/>
          <w:szCs w:val="20"/>
        </w:rPr>
        <w:t xml:space="preserve">ormal, </w:t>
      </w:r>
      <w:r w:rsidR="00543F0B">
        <w:rPr>
          <w:rFonts w:asciiTheme="minorHAnsi" w:hAnsiTheme="minorHAnsi" w:cstheme="minorHAnsi"/>
          <w:sz w:val="20"/>
          <w:szCs w:val="20"/>
        </w:rPr>
        <w:t>i</w:t>
      </w:r>
      <w:r w:rsidRPr="007B650A">
        <w:rPr>
          <w:rFonts w:asciiTheme="minorHAnsi" w:hAnsiTheme="minorHAnsi" w:cstheme="minorHAnsi"/>
          <w:sz w:val="20"/>
          <w:szCs w:val="20"/>
        </w:rPr>
        <w:t>nformal;</w:t>
      </w:r>
    </w:p>
    <w:p w14:paraId="4B792252" w14:textId="1B46FF6B" w:rsidR="00D0458E" w:rsidRPr="007B650A" w:rsidRDefault="00D0458E" w:rsidP="007B650A">
      <w:pPr>
        <w:pStyle w:val="ListParagraph"/>
        <w:numPr>
          <w:ilvl w:val="2"/>
          <w:numId w:val="240"/>
        </w:numPr>
        <w:ind w:left="1890" w:hanging="270"/>
        <w:rPr>
          <w:rFonts w:asciiTheme="minorHAnsi" w:hAnsiTheme="minorHAnsi" w:cstheme="minorHAnsi"/>
          <w:sz w:val="20"/>
          <w:szCs w:val="20"/>
        </w:rPr>
      </w:pPr>
      <w:r w:rsidRPr="007B650A">
        <w:rPr>
          <w:rFonts w:asciiTheme="minorHAnsi" w:hAnsiTheme="minorHAnsi" w:cstheme="minorHAnsi"/>
          <w:sz w:val="20"/>
          <w:szCs w:val="20"/>
        </w:rPr>
        <w:t xml:space="preserve">Start </w:t>
      </w:r>
      <w:r w:rsidR="00543F0B">
        <w:rPr>
          <w:rFonts w:asciiTheme="minorHAnsi" w:hAnsiTheme="minorHAnsi" w:cstheme="minorHAnsi"/>
          <w:sz w:val="20"/>
          <w:szCs w:val="20"/>
        </w:rPr>
        <w:t>d</w:t>
      </w:r>
      <w:r w:rsidRPr="007B650A">
        <w:rPr>
          <w:rFonts w:asciiTheme="minorHAnsi" w:hAnsiTheme="minorHAnsi" w:cstheme="minorHAnsi"/>
          <w:sz w:val="20"/>
          <w:szCs w:val="20"/>
        </w:rPr>
        <w:t xml:space="preserve">ate and the </w:t>
      </w:r>
      <w:r w:rsidR="00543F0B">
        <w:rPr>
          <w:rFonts w:asciiTheme="minorHAnsi" w:hAnsiTheme="minorHAnsi" w:cstheme="minorHAnsi"/>
          <w:sz w:val="20"/>
          <w:szCs w:val="20"/>
        </w:rPr>
        <w:t>e</w:t>
      </w:r>
      <w:r w:rsidRPr="007B650A">
        <w:rPr>
          <w:rFonts w:asciiTheme="minorHAnsi" w:hAnsiTheme="minorHAnsi" w:cstheme="minorHAnsi"/>
          <w:sz w:val="20"/>
          <w:szCs w:val="20"/>
        </w:rPr>
        <w:t xml:space="preserve">nd </w:t>
      </w:r>
      <w:r w:rsidR="00543F0B">
        <w:rPr>
          <w:rFonts w:asciiTheme="minorHAnsi" w:hAnsiTheme="minorHAnsi" w:cstheme="minorHAnsi"/>
          <w:sz w:val="20"/>
          <w:szCs w:val="20"/>
        </w:rPr>
        <w:t>d</w:t>
      </w:r>
      <w:r w:rsidRPr="007B650A">
        <w:rPr>
          <w:rFonts w:asciiTheme="minorHAnsi" w:hAnsiTheme="minorHAnsi" w:cstheme="minorHAnsi"/>
          <w:sz w:val="20"/>
          <w:szCs w:val="20"/>
        </w:rPr>
        <w:t xml:space="preserve">ate of the </w:t>
      </w:r>
      <w:r w:rsidR="00E7505F">
        <w:rPr>
          <w:rFonts w:asciiTheme="minorHAnsi" w:hAnsiTheme="minorHAnsi" w:cstheme="minorHAnsi"/>
          <w:sz w:val="20"/>
          <w:szCs w:val="20"/>
        </w:rPr>
        <w:t xml:space="preserve">referral </w:t>
      </w:r>
      <w:r w:rsidRPr="007B650A">
        <w:rPr>
          <w:rFonts w:asciiTheme="minorHAnsi" w:hAnsiTheme="minorHAnsi" w:cstheme="minorHAnsi"/>
          <w:sz w:val="20"/>
          <w:szCs w:val="20"/>
        </w:rPr>
        <w:t>partnership;</w:t>
      </w:r>
      <w:r w:rsidR="009D22EF" w:rsidRPr="007B650A">
        <w:rPr>
          <w:rFonts w:asciiTheme="minorHAnsi" w:hAnsiTheme="minorHAnsi" w:cstheme="minorHAnsi"/>
          <w:sz w:val="20"/>
          <w:szCs w:val="20"/>
        </w:rPr>
        <w:t xml:space="preserve"> and</w:t>
      </w:r>
    </w:p>
    <w:p w14:paraId="01267D08" w14:textId="72BA8F2C" w:rsidR="00D0458E" w:rsidRPr="007B650A" w:rsidRDefault="00D0458E" w:rsidP="007B650A">
      <w:pPr>
        <w:pStyle w:val="ListParagraph"/>
        <w:numPr>
          <w:ilvl w:val="2"/>
          <w:numId w:val="240"/>
        </w:numPr>
        <w:ind w:left="1890" w:hanging="270"/>
        <w:rPr>
          <w:rFonts w:asciiTheme="minorHAnsi" w:hAnsiTheme="minorHAnsi" w:cstheme="minorHAnsi"/>
          <w:sz w:val="20"/>
          <w:szCs w:val="20"/>
        </w:rPr>
      </w:pPr>
      <w:r w:rsidRPr="007B650A">
        <w:rPr>
          <w:rFonts w:asciiTheme="minorHAnsi" w:hAnsiTheme="minorHAnsi" w:cstheme="minorHAnsi"/>
          <w:sz w:val="20"/>
          <w:szCs w:val="20"/>
        </w:rPr>
        <w:t xml:space="preserve">Types of </w:t>
      </w:r>
      <w:r w:rsidR="00543F0B">
        <w:rPr>
          <w:rFonts w:asciiTheme="minorHAnsi" w:hAnsiTheme="minorHAnsi" w:cstheme="minorHAnsi"/>
          <w:sz w:val="20"/>
          <w:szCs w:val="20"/>
        </w:rPr>
        <w:t>a</w:t>
      </w:r>
      <w:r w:rsidRPr="007B650A">
        <w:rPr>
          <w:rFonts w:asciiTheme="minorHAnsi" w:hAnsiTheme="minorHAnsi" w:cstheme="minorHAnsi"/>
          <w:sz w:val="20"/>
          <w:szCs w:val="20"/>
        </w:rPr>
        <w:t>ctivities conducted with partners (</w:t>
      </w:r>
      <w:r w:rsidR="0090423A" w:rsidRPr="007B650A">
        <w:rPr>
          <w:rFonts w:asciiTheme="minorHAnsi" w:hAnsiTheme="minorHAnsi" w:cstheme="minorHAnsi"/>
          <w:sz w:val="20"/>
          <w:szCs w:val="20"/>
        </w:rPr>
        <w:t>drop-</w:t>
      </w:r>
      <w:r w:rsidRPr="007B650A">
        <w:rPr>
          <w:rFonts w:asciiTheme="minorHAnsi" w:hAnsiTheme="minorHAnsi" w:cstheme="minorHAnsi"/>
          <w:sz w:val="20"/>
          <w:szCs w:val="20"/>
        </w:rPr>
        <w:t>down choices);</w:t>
      </w:r>
    </w:p>
    <w:p w14:paraId="3C975C32" w14:textId="6FB33F46" w:rsidR="00D0458E" w:rsidRPr="007B650A" w:rsidRDefault="00D0458E" w:rsidP="007B650A">
      <w:pPr>
        <w:pStyle w:val="ListParagraph"/>
        <w:numPr>
          <w:ilvl w:val="1"/>
          <w:numId w:val="240"/>
        </w:numPr>
        <w:rPr>
          <w:rFonts w:asciiTheme="minorHAnsi" w:hAnsiTheme="minorHAnsi" w:cstheme="minorHAnsi"/>
          <w:sz w:val="20"/>
          <w:szCs w:val="20"/>
        </w:rPr>
      </w:pPr>
      <w:r w:rsidRPr="007B650A">
        <w:rPr>
          <w:rFonts w:asciiTheme="minorHAnsi" w:hAnsiTheme="minorHAnsi" w:cstheme="minorHAnsi"/>
          <w:sz w:val="20"/>
          <w:szCs w:val="20"/>
        </w:rPr>
        <w:t xml:space="preserve">Adjust the process flow of </w:t>
      </w:r>
      <w:r w:rsidR="0090423A" w:rsidRPr="007B650A">
        <w:rPr>
          <w:rFonts w:asciiTheme="minorHAnsi" w:hAnsiTheme="minorHAnsi" w:cstheme="minorHAnsi"/>
          <w:sz w:val="20"/>
          <w:szCs w:val="20"/>
        </w:rPr>
        <w:t xml:space="preserve">the </w:t>
      </w:r>
      <w:r w:rsidRPr="007B650A">
        <w:rPr>
          <w:rFonts w:asciiTheme="minorHAnsi" w:hAnsiTheme="minorHAnsi" w:cstheme="minorHAnsi"/>
          <w:sz w:val="20"/>
          <w:szCs w:val="20"/>
        </w:rPr>
        <w:t>referral section to make the screen more intuitive and potentially able to accommodate more fields for partner information;</w:t>
      </w:r>
      <w:r w:rsidR="009D22EF" w:rsidRPr="007B650A">
        <w:rPr>
          <w:rFonts w:asciiTheme="minorHAnsi" w:hAnsiTheme="minorHAnsi" w:cstheme="minorHAnsi"/>
          <w:sz w:val="20"/>
          <w:szCs w:val="20"/>
        </w:rPr>
        <w:t xml:space="preserve"> and</w:t>
      </w:r>
    </w:p>
    <w:p w14:paraId="15B8BE2A" w14:textId="19FFD77B" w:rsidR="00D0458E" w:rsidRPr="007B650A" w:rsidRDefault="00D0458E" w:rsidP="007B650A">
      <w:pPr>
        <w:pStyle w:val="ListParagraph"/>
        <w:numPr>
          <w:ilvl w:val="1"/>
          <w:numId w:val="240"/>
        </w:numPr>
        <w:rPr>
          <w:rFonts w:asciiTheme="minorHAnsi" w:hAnsiTheme="minorHAnsi" w:cstheme="minorHAnsi"/>
          <w:sz w:val="20"/>
          <w:szCs w:val="20"/>
        </w:rPr>
      </w:pPr>
      <w:r w:rsidRPr="007B650A">
        <w:rPr>
          <w:rFonts w:asciiTheme="minorHAnsi" w:hAnsiTheme="minorHAnsi" w:cstheme="minorHAnsi"/>
          <w:sz w:val="20"/>
          <w:szCs w:val="20"/>
        </w:rPr>
        <w:t xml:space="preserve">A new report that summarizes partner activities </w:t>
      </w:r>
      <w:r w:rsidR="00E946CB" w:rsidRPr="007B650A">
        <w:rPr>
          <w:rFonts w:asciiTheme="minorHAnsi" w:hAnsiTheme="minorHAnsi" w:cstheme="minorHAnsi"/>
          <w:sz w:val="20"/>
          <w:szCs w:val="20"/>
        </w:rPr>
        <w:t>shall be available</w:t>
      </w:r>
      <w:r w:rsidRPr="007B650A">
        <w:rPr>
          <w:rFonts w:asciiTheme="minorHAnsi" w:hAnsiTheme="minorHAnsi" w:cstheme="minorHAnsi"/>
          <w:sz w:val="20"/>
          <w:szCs w:val="20"/>
        </w:rPr>
        <w:t>;</w:t>
      </w:r>
    </w:p>
    <w:p w14:paraId="75AB30FA" w14:textId="77777777" w:rsidR="00FB5620" w:rsidRDefault="00D0458E" w:rsidP="008023CE">
      <w:pPr>
        <w:pStyle w:val="ListParagraph"/>
        <w:numPr>
          <w:ilvl w:val="0"/>
          <w:numId w:val="240"/>
        </w:numPr>
        <w:rPr>
          <w:rFonts w:asciiTheme="minorHAnsi" w:hAnsiTheme="minorHAnsi" w:cstheme="minorHAnsi"/>
          <w:sz w:val="20"/>
          <w:szCs w:val="20"/>
        </w:rPr>
      </w:pPr>
      <w:r w:rsidRPr="0058093D">
        <w:rPr>
          <w:rFonts w:asciiTheme="minorHAnsi" w:hAnsiTheme="minorHAnsi" w:cstheme="minorHAnsi"/>
          <w:sz w:val="20"/>
          <w:szCs w:val="20"/>
        </w:rPr>
        <w:t>Capture “</w:t>
      </w:r>
      <w:r w:rsidR="00543F0B">
        <w:rPr>
          <w:rFonts w:asciiTheme="minorHAnsi" w:hAnsiTheme="minorHAnsi" w:cstheme="minorHAnsi"/>
          <w:sz w:val="20"/>
          <w:szCs w:val="20"/>
        </w:rPr>
        <w:t>o</w:t>
      </w:r>
      <w:r w:rsidRPr="0058093D">
        <w:rPr>
          <w:rFonts w:asciiTheme="minorHAnsi" w:hAnsiTheme="minorHAnsi" w:cstheme="minorHAnsi"/>
          <w:sz w:val="20"/>
          <w:szCs w:val="20"/>
        </w:rPr>
        <w:t xml:space="preserve">nline </w:t>
      </w:r>
      <w:r w:rsidR="00543F0B">
        <w:rPr>
          <w:rFonts w:asciiTheme="minorHAnsi" w:hAnsiTheme="minorHAnsi" w:cstheme="minorHAnsi"/>
          <w:sz w:val="20"/>
          <w:szCs w:val="20"/>
        </w:rPr>
        <w:t>o</w:t>
      </w:r>
      <w:r w:rsidRPr="0058093D">
        <w:rPr>
          <w:rFonts w:asciiTheme="minorHAnsi" w:hAnsiTheme="minorHAnsi" w:cstheme="minorHAnsi"/>
          <w:sz w:val="20"/>
          <w:szCs w:val="20"/>
        </w:rPr>
        <w:t>rdering</w:t>
      </w:r>
      <w:r w:rsidR="00EF0E18">
        <w:rPr>
          <w:rFonts w:asciiTheme="minorHAnsi" w:hAnsiTheme="minorHAnsi" w:cstheme="minorHAnsi"/>
          <w:sz w:val="20"/>
          <w:szCs w:val="20"/>
        </w:rPr>
        <w:t>/shopping</w:t>
      </w:r>
      <w:r w:rsidRPr="0058093D">
        <w:rPr>
          <w:rFonts w:asciiTheme="minorHAnsi" w:hAnsiTheme="minorHAnsi" w:cstheme="minorHAnsi"/>
          <w:sz w:val="20"/>
          <w:szCs w:val="20"/>
        </w:rPr>
        <w:t xml:space="preserve">” information in </w:t>
      </w:r>
      <w:r w:rsidR="0090423A" w:rsidRPr="0058093D">
        <w:rPr>
          <w:rFonts w:asciiTheme="minorHAnsi" w:hAnsiTheme="minorHAnsi" w:cstheme="minorHAnsi"/>
          <w:sz w:val="20"/>
          <w:szCs w:val="20"/>
        </w:rPr>
        <w:t xml:space="preserve">the </w:t>
      </w:r>
      <w:r w:rsidR="00543F0B">
        <w:rPr>
          <w:rFonts w:asciiTheme="minorHAnsi" w:hAnsiTheme="minorHAnsi" w:cstheme="minorHAnsi"/>
          <w:sz w:val="20"/>
          <w:szCs w:val="20"/>
        </w:rPr>
        <w:t>v</w:t>
      </w:r>
      <w:r w:rsidRPr="0058093D">
        <w:rPr>
          <w:rFonts w:asciiTheme="minorHAnsi" w:hAnsiTheme="minorHAnsi" w:cstheme="minorHAnsi"/>
          <w:sz w:val="20"/>
          <w:szCs w:val="20"/>
        </w:rPr>
        <w:t xml:space="preserve">endor </w:t>
      </w:r>
      <w:r w:rsidR="00543F0B">
        <w:rPr>
          <w:rFonts w:asciiTheme="minorHAnsi" w:hAnsiTheme="minorHAnsi" w:cstheme="minorHAnsi"/>
          <w:sz w:val="20"/>
          <w:szCs w:val="20"/>
        </w:rPr>
        <w:t>m</w:t>
      </w:r>
      <w:r w:rsidRPr="0058093D">
        <w:rPr>
          <w:rFonts w:asciiTheme="minorHAnsi" w:hAnsiTheme="minorHAnsi" w:cstheme="minorHAnsi"/>
          <w:sz w:val="20"/>
          <w:szCs w:val="20"/>
        </w:rPr>
        <w:t>odule</w:t>
      </w:r>
      <w:r w:rsidR="00D5360D">
        <w:rPr>
          <w:rFonts w:asciiTheme="minorHAnsi" w:hAnsiTheme="minorHAnsi" w:cstheme="minorHAnsi"/>
          <w:sz w:val="20"/>
          <w:szCs w:val="20"/>
        </w:rPr>
        <w:t xml:space="preserve"> and </w:t>
      </w:r>
      <w:r w:rsidR="00A1079B">
        <w:rPr>
          <w:rFonts w:asciiTheme="minorHAnsi" w:hAnsiTheme="minorHAnsi" w:cstheme="minorHAnsi"/>
          <w:sz w:val="20"/>
          <w:szCs w:val="20"/>
        </w:rPr>
        <w:t>vendor portal</w:t>
      </w:r>
      <w:r w:rsidRPr="0058093D">
        <w:rPr>
          <w:rFonts w:asciiTheme="minorHAnsi" w:hAnsiTheme="minorHAnsi" w:cstheme="minorHAnsi"/>
          <w:sz w:val="20"/>
          <w:szCs w:val="20"/>
        </w:rPr>
        <w:t>:</w:t>
      </w:r>
    </w:p>
    <w:p w14:paraId="39D87C40" w14:textId="3DB7B21F" w:rsidR="00E404E3" w:rsidRPr="00FB5620" w:rsidRDefault="00F7768E" w:rsidP="00FB5620">
      <w:pPr>
        <w:pStyle w:val="ListParagraph"/>
        <w:numPr>
          <w:ilvl w:val="1"/>
          <w:numId w:val="240"/>
        </w:numPr>
        <w:rPr>
          <w:rFonts w:ascii="Calibri" w:hAnsi="Calibri" w:cs="Calibri"/>
          <w:sz w:val="20"/>
          <w:szCs w:val="20"/>
        </w:rPr>
      </w:pPr>
      <w:r w:rsidRPr="00FB5620">
        <w:rPr>
          <w:rFonts w:ascii="Calibri" w:hAnsi="Calibri" w:cs="Calibri"/>
          <w:sz w:val="20"/>
          <w:szCs w:val="20"/>
        </w:rPr>
        <w:t>The vendor module and vendor portal</w:t>
      </w:r>
      <w:r w:rsidR="00A805CE" w:rsidRPr="00FB5620">
        <w:rPr>
          <w:rFonts w:ascii="Calibri" w:hAnsi="Calibri" w:cs="Calibri"/>
          <w:sz w:val="20"/>
          <w:szCs w:val="20"/>
        </w:rPr>
        <w:t xml:space="preserve"> must be enhanced with additional fields, logic, and interfaces to support</w:t>
      </w:r>
      <w:r w:rsidR="005377B7" w:rsidRPr="00FB5620">
        <w:rPr>
          <w:rFonts w:ascii="Calibri" w:hAnsi="Calibri" w:cs="Calibri"/>
          <w:sz w:val="20"/>
          <w:szCs w:val="20"/>
        </w:rPr>
        <w:t xml:space="preserve"> </w:t>
      </w:r>
      <w:r w:rsidR="00D0458E" w:rsidRPr="00FB5620">
        <w:rPr>
          <w:rFonts w:ascii="Calibri" w:hAnsi="Calibri" w:cs="Calibri"/>
          <w:sz w:val="20"/>
          <w:szCs w:val="20"/>
        </w:rPr>
        <w:t>online ordering</w:t>
      </w:r>
      <w:r w:rsidR="005377B7" w:rsidRPr="00FB5620">
        <w:rPr>
          <w:rFonts w:ascii="Calibri" w:hAnsi="Calibri" w:cs="Calibri"/>
          <w:sz w:val="20"/>
          <w:szCs w:val="20"/>
        </w:rPr>
        <w:t>/shopping</w:t>
      </w:r>
      <w:r w:rsidR="00D0458E" w:rsidRPr="00FB5620">
        <w:rPr>
          <w:rFonts w:ascii="Calibri" w:hAnsi="Calibri" w:cs="Calibri"/>
          <w:sz w:val="20"/>
          <w:szCs w:val="20"/>
        </w:rPr>
        <w:t xml:space="preserve"> in anticipation of future WIC </w:t>
      </w:r>
      <w:r w:rsidR="00C934BC" w:rsidRPr="00FB5620">
        <w:rPr>
          <w:rFonts w:ascii="Calibri" w:hAnsi="Calibri" w:cs="Calibri"/>
          <w:sz w:val="20"/>
          <w:szCs w:val="20"/>
        </w:rPr>
        <w:t xml:space="preserve">initiatives for </w:t>
      </w:r>
      <w:r w:rsidR="00D0458E" w:rsidRPr="00FB5620">
        <w:rPr>
          <w:rFonts w:ascii="Calibri" w:hAnsi="Calibri" w:cs="Calibri"/>
          <w:sz w:val="20"/>
          <w:szCs w:val="20"/>
        </w:rPr>
        <w:t>this purchasing structure</w:t>
      </w:r>
      <w:r w:rsidR="00FB5620">
        <w:rPr>
          <w:rFonts w:ascii="Calibri" w:hAnsi="Calibri" w:cs="Calibri"/>
          <w:sz w:val="20"/>
          <w:szCs w:val="20"/>
        </w:rPr>
        <w:t>; and</w:t>
      </w:r>
    </w:p>
    <w:p w14:paraId="4DC489F5" w14:textId="77777777" w:rsidR="00FB5620" w:rsidRPr="00FB5620" w:rsidRDefault="000A036C" w:rsidP="008023CE">
      <w:pPr>
        <w:pStyle w:val="ListParagraph"/>
        <w:numPr>
          <w:ilvl w:val="0"/>
          <w:numId w:val="240"/>
        </w:numPr>
        <w:rPr>
          <w:rFonts w:cstheme="minorHAnsi"/>
          <w:sz w:val="20"/>
          <w:szCs w:val="20"/>
        </w:rPr>
      </w:pPr>
      <w:r w:rsidRPr="00FB5620">
        <w:rPr>
          <w:rFonts w:asciiTheme="minorHAnsi" w:hAnsiTheme="minorHAnsi" w:cstheme="minorHAnsi"/>
          <w:sz w:val="20"/>
          <w:szCs w:val="20"/>
        </w:rPr>
        <w:t xml:space="preserve">Upgrade the MIS-EBT interface to </w:t>
      </w:r>
      <w:r w:rsidR="008668FD" w:rsidRPr="00FB5620">
        <w:rPr>
          <w:rFonts w:asciiTheme="minorHAnsi" w:hAnsiTheme="minorHAnsi" w:cstheme="minorHAnsi"/>
          <w:sz w:val="20"/>
          <w:szCs w:val="20"/>
        </w:rPr>
        <w:t>comply</w:t>
      </w:r>
      <w:r w:rsidRPr="00FB5620">
        <w:rPr>
          <w:rFonts w:asciiTheme="minorHAnsi" w:hAnsiTheme="minorHAnsi" w:cstheme="minorHAnsi"/>
          <w:sz w:val="20"/>
          <w:szCs w:val="20"/>
        </w:rPr>
        <w:t xml:space="preserve"> with WUMEI 2022:</w:t>
      </w:r>
    </w:p>
    <w:p w14:paraId="060D55D2" w14:textId="338D4609" w:rsidR="000A036C" w:rsidRPr="00FB5620" w:rsidRDefault="000A036C" w:rsidP="00FB5620">
      <w:pPr>
        <w:pStyle w:val="ListParagraph"/>
        <w:numPr>
          <w:ilvl w:val="1"/>
          <w:numId w:val="240"/>
        </w:numPr>
        <w:rPr>
          <w:rFonts w:asciiTheme="minorHAnsi" w:hAnsiTheme="minorHAnsi" w:cstheme="minorHAnsi"/>
          <w:sz w:val="20"/>
          <w:szCs w:val="20"/>
        </w:rPr>
      </w:pPr>
      <w:r w:rsidRPr="00FB5620">
        <w:rPr>
          <w:rFonts w:asciiTheme="minorHAnsi" w:hAnsiTheme="minorHAnsi" w:cstheme="minorHAnsi"/>
          <w:sz w:val="20"/>
          <w:szCs w:val="20"/>
        </w:rPr>
        <w:t xml:space="preserve">The Contractor shall </w:t>
      </w:r>
      <w:r w:rsidR="008668FD" w:rsidRPr="00FB5620">
        <w:rPr>
          <w:rFonts w:asciiTheme="minorHAnsi" w:hAnsiTheme="minorHAnsi" w:cstheme="minorHAnsi"/>
          <w:sz w:val="20"/>
          <w:szCs w:val="20"/>
        </w:rPr>
        <w:t>conduct</w:t>
      </w:r>
      <w:r w:rsidRPr="00FB5620">
        <w:rPr>
          <w:rFonts w:asciiTheme="minorHAnsi" w:hAnsiTheme="minorHAnsi" w:cstheme="minorHAnsi"/>
          <w:sz w:val="20"/>
          <w:szCs w:val="20"/>
        </w:rPr>
        <w:t xml:space="preserve"> all </w:t>
      </w:r>
      <w:r w:rsidR="008668FD" w:rsidRPr="00FB5620">
        <w:rPr>
          <w:rFonts w:asciiTheme="minorHAnsi" w:hAnsiTheme="minorHAnsi" w:cstheme="minorHAnsi"/>
          <w:sz w:val="20"/>
          <w:szCs w:val="20"/>
        </w:rPr>
        <w:t xml:space="preserve">necessary </w:t>
      </w:r>
      <w:r w:rsidRPr="00FB5620">
        <w:rPr>
          <w:rFonts w:asciiTheme="minorHAnsi" w:hAnsiTheme="minorHAnsi" w:cstheme="minorHAnsi"/>
          <w:sz w:val="20"/>
          <w:szCs w:val="20"/>
        </w:rPr>
        <w:t>assessment</w:t>
      </w:r>
      <w:r w:rsidR="008668FD" w:rsidRPr="00FB5620">
        <w:rPr>
          <w:rFonts w:asciiTheme="minorHAnsi" w:hAnsiTheme="minorHAnsi" w:cstheme="minorHAnsi"/>
          <w:sz w:val="20"/>
          <w:szCs w:val="20"/>
        </w:rPr>
        <w:t>s</w:t>
      </w:r>
      <w:r w:rsidRPr="00FB5620">
        <w:rPr>
          <w:rFonts w:asciiTheme="minorHAnsi" w:hAnsiTheme="minorHAnsi" w:cstheme="minorHAnsi"/>
          <w:sz w:val="20"/>
          <w:szCs w:val="20"/>
        </w:rPr>
        <w:t xml:space="preserve"> to evaluate the </w:t>
      </w:r>
      <w:r w:rsidR="008668FD" w:rsidRPr="00FB5620">
        <w:rPr>
          <w:rFonts w:asciiTheme="minorHAnsi" w:hAnsiTheme="minorHAnsi" w:cstheme="minorHAnsi"/>
          <w:sz w:val="20"/>
          <w:szCs w:val="20"/>
        </w:rPr>
        <w:t xml:space="preserve">differences </w:t>
      </w:r>
      <w:r w:rsidRPr="00FB5620">
        <w:rPr>
          <w:rFonts w:asciiTheme="minorHAnsi" w:hAnsiTheme="minorHAnsi" w:cstheme="minorHAnsi"/>
          <w:sz w:val="20"/>
          <w:szCs w:val="20"/>
        </w:rPr>
        <w:t xml:space="preserve">between </w:t>
      </w:r>
      <w:r w:rsidR="008668FD" w:rsidRPr="00FB5620">
        <w:rPr>
          <w:rFonts w:asciiTheme="minorHAnsi" w:hAnsiTheme="minorHAnsi" w:cstheme="minorHAnsi"/>
          <w:sz w:val="20"/>
          <w:szCs w:val="20"/>
        </w:rPr>
        <w:t xml:space="preserve">the </w:t>
      </w:r>
      <w:r w:rsidRPr="00FB5620">
        <w:rPr>
          <w:rFonts w:asciiTheme="minorHAnsi" w:hAnsiTheme="minorHAnsi" w:cstheme="minorHAnsi"/>
          <w:sz w:val="20"/>
          <w:szCs w:val="20"/>
        </w:rPr>
        <w:t>current</w:t>
      </w:r>
      <w:r w:rsidR="008668FD" w:rsidRPr="00FB5620">
        <w:rPr>
          <w:rFonts w:asciiTheme="minorHAnsi" w:hAnsiTheme="minorHAnsi" w:cstheme="minorHAnsi"/>
          <w:sz w:val="20"/>
          <w:szCs w:val="20"/>
        </w:rPr>
        <w:t xml:space="preserve"> NJ </w:t>
      </w:r>
      <w:r w:rsidRPr="00FB5620">
        <w:rPr>
          <w:rFonts w:asciiTheme="minorHAnsi" w:hAnsiTheme="minorHAnsi" w:cstheme="minorHAnsi"/>
          <w:sz w:val="20"/>
          <w:szCs w:val="20"/>
        </w:rPr>
        <w:t xml:space="preserve">WIC MIS </w:t>
      </w:r>
      <w:r w:rsidR="008668FD" w:rsidRPr="00FB5620">
        <w:rPr>
          <w:rFonts w:asciiTheme="minorHAnsi" w:hAnsiTheme="minorHAnsi" w:cstheme="minorHAnsi"/>
          <w:sz w:val="20"/>
          <w:szCs w:val="20"/>
        </w:rPr>
        <w:t xml:space="preserve">implementation and the </w:t>
      </w:r>
      <w:r w:rsidRPr="00FB5620">
        <w:rPr>
          <w:rFonts w:asciiTheme="minorHAnsi" w:hAnsiTheme="minorHAnsi" w:cstheme="minorHAnsi"/>
          <w:sz w:val="20"/>
          <w:szCs w:val="20"/>
        </w:rPr>
        <w:t>WUMEI 2022</w:t>
      </w:r>
      <w:r w:rsidR="008668FD" w:rsidRPr="00FB5620">
        <w:rPr>
          <w:rFonts w:asciiTheme="minorHAnsi" w:hAnsiTheme="minorHAnsi" w:cstheme="minorHAnsi"/>
          <w:sz w:val="20"/>
          <w:szCs w:val="20"/>
        </w:rPr>
        <w:t xml:space="preserve"> specifications. Based on this analysis, the Contractor shall collaborate with the </w:t>
      </w:r>
      <w:r w:rsidRPr="00FB5620">
        <w:rPr>
          <w:rFonts w:asciiTheme="minorHAnsi" w:hAnsiTheme="minorHAnsi" w:cstheme="minorHAnsi"/>
          <w:sz w:val="20"/>
          <w:szCs w:val="20"/>
        </w:rPr>
        <w:t>EBT process</w:t>
      </w:r>
      <w:r w:rsidR="008668FD" w:rsidRPr="00FB5620">
        <w:rPr>
          <w:rFonts w:asciiTheme="minorHAnsi" w:hAnsiTheme="minorHAnsi" w:cstheme="minorHAnsi"/>
          <w:sz w:val="20"/>
          <w:szCs w:val="20"/>
        </w:rPr>
        <w:t>or</w:t>
      </w:r>
      <w:r w:rsidRPr="00FB5620">
        <w:rPr>
          <w:rFonts w:asciiTheme="minorHAnsi" w:hAnsiTheme="minorHAnsi" w:cstheme="minorHAnsi"/>
          <w:sz w:val="20"/>
          <w:szCs w:val="20"/>
        </w:rPr>
        <w:t xml:space="preserve"> to </w:t>
      </w:r>
      <w:r w:rsidR="008668FD" w:rsidRPr="00FB5620">
        <w:rPr>
          <w:rFonts w:asciiTheme="minorHAnsi" w:hAnsiTheme="minorHAnsi" w:cstheme="minorHAnsi"/>
          <w:sz w:val="20"/>
          <w:szCs w:val="20"/>
        </w:rPr>
        <w:t xml:space="preserve">upgrade the </w:t>
      </w:r>
      <w:r w:rsidRPr="00FB5620">
        <w:rPr>
          <w:rFonts w:asciiTheme="minorHAnsi" w:hAnsiTheme="minorHAnsi" w:cstheme="minorHAnsi"/>
          <w:sz w:val="20"/>
          <w:szCs w:val="20"/>
        </w:rPr>
        <w:t>interface</w:t>
      </w:r>
      <w:r w:rsidR="008668FD" w:rsidRPr="00FB5620">
        <w:rPr>
          <w:rFonts w:asciiTheme="minorHAnsi" w:hAnsiTheme="minorHAnsi" w:cstheme="minorHAnsi"/>
          <w:sz w:val="20"/>
          <w:szCs w:val="20"/>
        </w:rPr>
        <w:t xml:space="preserve">, ensuring alignment with WUMEI 2022 requirements while maintaining compatibility with the </w:t>
      </w:r>
      <w:r w:rsidRPr="00FB5620">
        <w:rPr>
          <w:rFonts w:asciiTheme="minorHAnsi" w:hAnsiTheme="minorHAnsi" w:cstheme="minorHAnsi"/>
          <w:sz w:val="20"/>
          <w:szCs w:val="20"/>
        </w:rPr>
        <w:t xml:space="preserve">EBT </w:t>
      </w:r>
      <w:r w:rsidR="008668FD" w:rsidRPr="00FB5620">
        <w:rPr>
          <w:rFonts w:asciiTheme="minorHAnsi" w:hAnsiTheme="minorHAnsi" w:cstheme="minorHAnsi"/>
          <w:sz w:val="20"/>
          <w:szCs w:val="20"/>
        </w:rPr>
        <w:t xml:space="preserve">processor system. </w:t>
      </w:r>
    </w:p>
    <w:p w14:paraId="29FA1625" w14:textId="77777777" w:rsidR="000A036C" w:rsidRPr="007B650A" w:rsidRDefault="000A036C" w:rsidP="008023CE">
      <w:pPr>
        <w:jc w:val="both"/>
        <w:rPr>
          <w:rFonts w:cstheme="minorHAnsi"/>
          <w:sz w:val="20"/>
          <w:szCs w:val="20"/>
        </w:rPr>
      </w:pPr>
    </w:p>
    <w:p w14:paraId="638D970E" w14:textId="321523E7" w:rsidR="00E404E3" w:rsidRPr="004D546B" w:rsidRDefault="007C083B" w:rsidP="00A50ED9">
      <w:pPr>
        <w:pStyle w:val="Heading3"/>
      </w:pPr>
      <w:bookmarkStart w:id="935" w:name="_Toc212551452"/>
      <w:r w:rsidRPr="00CE611A">
        <w:t>MILESTONES</w:t>
      </w:r>
      <w:bookmarkEnd w:id="935"/>
    </w:p>
    <w:p w14:paraId="1422F3CB" w14:textId="77777777" w:rsidR="007B2457" w:rsidRPr="00883784" w:rsidRDefault="007B2457" w:rsidP="007B2457">
      <w:pPr>
        <w:numPr>
          <w:ilvl w:val="0"/>
          <w:numId w:val="146"/>
        </w:numPr>
        <w:tabs>
          <w:tab w:val="left" w:pos="2461"/>
        </w:tabs>
        <w:autoSpaceDE w:val="0"/>
        <w:autoSpaceDN w:val="0"/>
        <w:adjustRightInd w:val="0"/>
        <w:spacing w:after="0" w:line="240" w:lineRule="auto"/>
        <w:jc w:val="both"/>
        <w:rPr>
          <w:rFonts w:cstheme="minorHAnsi"/>
          <w:sz w:val="20"/>
          <w:szCs w:val="20"/>
        </w:rPr>
      </w:pPr>
      <w:r w:rsidRPr="00883784">
        <w:rPr>
          <w:rFonts w:cstheme="minorHAnsi"/>
          <w:sz w:val="20"/>
          <w:szCs w:val="20"/>
        </w:rPr>
        <w:t>The Contractor shall develop and maintain a resource-loaded integrated project plan that details, at a minimum, the following:</w:t>
      </w:r>
    </w:p>
    <w:p w14:paraId="1BEF7A28" w14:textId="77777777" w:rsidR="007B2457" w:rsidRPr="00883784" w:rsidRDefault="007B2457" w:rsidP="007B2457">
      <w:pPr>
        <w:numPr>
          <w:ilvl w:val="0"/>
          <w:numId w:val="145"/>
        </w:numPr>
        <w:tabs>
          <w:tab w:val="left" w:pos="2461"/>
        </w:tabs>
        <w:autoSpaceDE w:val="0"/>
        <w:autoSpaceDN w:val="0"/>
        <w:adjustRightInd w:val="0"/>
        <w:spacing w:after="0" w:line="240" w:lineRule="auto"/>
        <w:jc w:val="both"/>
        <w:rPr>
          <w:rFonts w:cstheme="minorHAnsi"/>
          <w:sz w:val="20"/>
          <w:szCs w:val="20"/>
        </w:rPr>
      </w:pPr>
      <w:r w:rsidRPr="00883784">
        <w:rPr>
          <w:rFonts w:cstheme="minorHAnsi"/>
          <w:sz w:val="20"/>
          <w:szCs w:val="20"/>
        </w:rPr>
        <w:t>Work activities and tasks to be performed;</w:t>
      </w:r>
    </w:p>
    <w:p w14:paraId="4D2E07FA" w14:textId="77777777" w:rsidR="007B2457" w:rsidRPr="00883784" w:rsidRDefault="007B2457" w:rsidP="007B2457">
      <w:pPr>
        <w:numPr>
          <w:ilvl w:val="0"/>
          <w:numId w:val="145"/>
        </w:numPr>
        <w:tabs>
          <w:tab w:val="left" w:pos="2461"/>
        </w:tabs>
        <w:autoSpaceDE w:val="0"/>
        <w:autoSpaceDN w:val="0"/>
        <w:adjustRightInd w:val="0"/>
        <w:spacing w:after="0" w:line="240" w:lineRule="auto"/>
        <w:jc w:val="both"/>
        <w:rPr>
          <w:rFonts w:cstheme="minorHAnsi"/>
          <w:sz w:val="20"/>
          <w:szCs w:val="20"/>
        </w:rPr>
      </w:pPr>
      <w:r w:rsidRPr="00883784">
        <w:rPr>
          <w:rFonts w:cstheme="minorHAnsi"/>
          <w:sz w:val="20"/>
          <w:szCs w:val="20"/>
        </w:rPr>
        <w:t>State and Contractor resources assigned;</w:t>
      </w:r>
    </w:p>
    <w:p w14:paraId="79F4EB8A" w14:textId="77777777" w:rsidR="007B2457" w:rsidRPr="00883784" w:rsidRDefault="007B2457" w:rsidP="007B2457">
      <w:pPr>
        <w:numPr>
          <w:ilvl w:val="0"/>
          <w:numId w:val="145"/>
        </w:numPr>
        <w:tabs>
          <w:tab w:val="left" w:pos="2461"/>
        </w:tabs>
        <w:autoSpaceDE w:val="0"/>
        <w:autoSpaceDN w:val="0"/>
        <w:adjustRightInd w:val="0"/>
        <w:spacing w:after="0" w:line="240" w:lineRule="auto"/>
        <w:jc w:val="both"/>
        <w:rPr>
          <w:rFonts w:cstheme="minorHAnsi"/>
          <w:sz w:val="20"/>
          <w:szCs w:val="20"/>
        </w:rPr>
      </w:pPr>
      <w:r w:rsidRPr="00883784">
        <w:rPr>
          <w:rFonts w:cstheme="minorHAnsi"/>
          <w:sz w:val="20"/>
          <w:szCs w:val="20"/>
        </w:rPr>
        <w:t>Estimated workload in days; and</w:t>
      </w:r>
    </w:p>
    <w:p w14:paraId="43FD18A6" w14:textId="77777777" w:rsidR="007B2457" w:rsidRPr="00883784" w:rsidRDefault="007B2457" w:rsidP="007B2457">
      <w:pPr>
        <w:numPr>
          <w:ilvl w:val="0"/>
          <w:numId w:val="145"/>
        </w:numPr>
        <w:tabs>
          <w:tab w:val="left" w:pos="2461"/>
        </w:tabs>
        <w:autoSpaceDE w:val="0"/>
        <w:autoSpaceDN w:val="0"/>
        <w:adjustRightInd w:val="0"/>
        <w:spacing w:after="0" w:line="240" w:lineRule="auto"/>
        <w:jc w:val="both"/>
        <w:rPr>
          <w:rFonts w:cstheme="minorHAnsi"/>
          <w:sz w:val="20"/>
          <w:szCs w:val="20"/>
        </w:rPr>
      </w:pPr>
      <w:r w:rsidRPr="00883784">
        <w:rPr>
          <w:rFonts w:cstheme="minorHAnsi"/>
          <w:sz w:val="20"/>
          <w:szCs w:val="20"/>
        </w:rPr>
        <w:t>Dependencies between tasks;</w:t>
      </w:r>
    </w:p>
    <w:p w14:paraId="5FA77A89" w14:textId="77777777" w:rsidR="007B2457" w:rsidRPr="007B650A" w:rsidRDefault="007B2457" w:rsidP="007B2457">
      <w:pPr>
        <w:pStyle w:val="ListParagraph"/>
        <w:numPr>
          <w:ilvl w:val="0"/>
          <w:numId w:val="146"/>
        </w:numPr>
        <w:rPr>
          <w:rFonts w:asciiTheme="minorHAnsi" w:hAnsiTheme="minorHAnsi" w:cstheme="minorHAnsi"/>
          <w:sz w:val="20"/>
          <w:szCs w:val="20"/>
        </w:rPr>
      </w:pPr>
      <w:r w:rsidRPr="007B650A">
        <w:rPr>
          <w:rFonts w:asciiTheme="minorHAnsi" w:hAnsiTheme="minorHAnsi" w:cstheme="minorHAnsi"/>
          <w:sz w:val="20"/>
          <w:szCs w:val="20"/>
        </w:rPr>
        <w:t>On a biweekly basis</w:t>
      </w:r>
      <w:r>
        <w:rPr>
          <w:rFonts w:asciiTheme="minorHAnsi" w:hAnsiTheme="minorHAnsi" w:cstheme="minorHAnsi"/>
          <w:sz w:val="20"/>
          <w:szCs w:val="20"/>
        </w:rPr>
        <w:t xml:space="preserve"> (every two (2) weeks)</w:t>
      </w:r>
      <w:r w:rsidRPr="007B650A">
        <w:rPr>
          <w:rFonts w:asciiTheme="minorHAnsi" w:hAnsiTheme="minorHAnsi" w:cstheme="minorHAnsi"/>
          <w:sz w:val="20"/>
          <w:szCs w:val="20"/>
        </w:rPr>
        <w:t>, the Contractor shall report on the status of the work plan tasks, including the forecast impact of slippages in task completion to the schedule for remaining work plan tasks and milestones to the SCM electronically;</w:t>
      </w:r>
    </w:p>
    <w:p w14:paraId="3714B8A1" w14:textId="3676FF19" w:rsidR="007B2457" w:rsidRPr="007B650A" w:rsidRDefault="007B2457" w:rsidP="007B2457">
      <w:pPr>
        <w:pStyle w:val="ListParagraph"/>
        <w:numPr>
          <w:ilvl w:val="0"/>
          <w:numId w:val="146"/>
        </w:numPr>
        <w:rPr>
          <w:rFonts w:asciiTheme="minorHAnsi" w:hAnsiTheme="minorHAnsi" w:cstheme="minorHAnsi"/>
          <w:sz w:val="20"/>
          <w:szCs w:val="20"/>
        </w:rPr>
      </w:pPr>
      <w:r w:rsidRPr="007B650A">
        <w:rPr>
          <w:rFonts w:asciiTheme="minorHAnsi" w:hAnsiTheme="minorHAnsi" w:cstheme="minorHAnsi"/>
          <w:sz w:val="20"/>
          <w:szCs w:val="20"/>
        </w:rPr>
        <w:t xml:space="preserve">The Contractor’s Project Work Plan and schedule shall provide a minimum of two (2) weeks (10 </w:t>
      </w:r>
      <w:r>
        <w:rPr>
          <w:rFonts w:asciiTheme="minorHAnsi" w:hAnsiTheme="minorHAnsi" w:cstheme="minorHAnsi"/>
          <w:sz w:val="20"/>
          <w:szCs w:val="20"/>
        </w:rPr>
        <w:t>Business Day</w:t>
      </w:r>
      <w:r w:rsidRPr="007B650A">
        <w:rPr>
          <w:rFonts w:asciiTheme="minorHAnsi" w:hAnsiTheme="minorHAnsi" w:cstheme="minorHAnsi"/>
          <w:sz w:val="20"/>
          <w:szCs w:val="20"/>
        </w:rPr>
        <w:t xml:space="preserve">s) for the State’s initial review and feedback or acceptance of major milestone deliverables and one (1) week for minor or revised deliverables. The Contractor shall grant additional time, at the request of the SCM, if more than one (1) deliverable requires review at the same time, or if the State key reviewers are not available when the deliverable is provided to the State; </w:t>
      </w:r>
    </w:p>
    <w:p w14:paraId="30FBD0AE" w14:textId="4DC94449" w:rsidR="007B2457" w:rsidRDefault="007B2457" w:rsidP="007B2457">
      <w:pPr>
        <w:pStyle w:val="ListParagraph"/>
        <w:numPr>
          <w:ilvl w:val="0"/>
          <w:numId w:val="146"/>
        </w:numPr>
        <w:rPr>
          <w:rFonts w:asciiTheme="minorHAnsi" w:hAnsiTheme="minorHAnsi" w:cstheme="minorHAnsi"/>
          <w:sz w:val="20"/>
          <w:szCs w:val="20"/>
        </w:rPr>
      </w:pPr>
      <w:r w:rsidRPr="007B650A">
        <w:rPr>
          <w:rFonts w:asciiTheme="minorHAnsi" w:hAnsiTheme="minorHAnsi" w:cstheme="minorHAnsi"/>
          <w:sz w:val="20"/>
          <w:szCs w:val="20"/>
        </w:rPr>
        <w:t xml:space="preserve">The Contractor’s </w:t>
      </w:r>
      <w:r>
        <w:rPr>
          <w:rFonts w:asciiTheme="minorHAnsi" w:hAnsiTheme="minorHAnsi" w:cstheme="minorHAnsi"/>
          <w:sz w:val="20"/>
          <w:szCs w:val="20"/>
        </w:rPr>
        <w:t>P</w:t>
      </w:r>
      <w:r w:rsidRPr="007B650A">
        <w:rPr>
          <w:rFonts w:asciiTheme="minorHAnsi" w:hAnsiTheme="minorHAnsi" w:cstheme="minorHAnsi"/>
          <w:sz w:val="20"/>
          <w:szCs w:val="20"/>
        </w:rPr>
        <w:t xml:space="preserve">roject </w:t>
      </w:r>
      <w:r>
        <w:rPr>
          <w:rFonts w:asciiTheme="minorHAnsi" w:hAnsiTheme="minorHAnsi" w:cstheme="minorHAnsi"/>
          <w:sz w:val="20"/>
          <w:szCs w:val="20"/>
        </w:rPr>
        <w:t>W</w:t>
      </w:r>
      <w:r w:rsidRPr="007B650A">
        <w:rPr>
          <w:rFonts w:asciiTheme="minorHAnsi" w:hAnsiTheme="minorHAnsi" w:cstheme="minorHAnsi"/>
          <w:sz w:val="20"/>
          <w:szCs w:val="20"/>
        </w:rPr>
        <w:t xml:space="preserve">ork </w:t>
      </w:r>
      <w:r>
        <w:rPr>
          <w:rFonts w:asciiTheme="minorHAnsi" w:hAnsiTheme="minorHAnsi" w:cstheme="minorHAnsi"/>
          <w:sz w:val="20"/>
          <w:szCs w:val="20"/>
        </w:rPr>
        <w:t>P</w:t>
      </w:r>
      <w:r w:rsidRPr="007B650A">
        <w:rPr>
          <w:rFonts w:asciiTheme="minorHAnsi" w:hAnsiTheme="minorHAnsi" w:cstheme="minorHAnsi"/>
          <w:sz w:val="20"/>
          <w:szCs w:val="20"/>
        </w:rPr>
        <w:t xml:space="preserve">lan and schedule shall ensure that activities requiring the closure of local agencies/clinics (e.g., training, cutover, implementation) be scheduled 60 </w:t>
      </w:r>
      <w:r>
        <w:rPr>
          <w:rFonts w:asciiTheme="minorHAnsi" w:hAnsiTheme="minorHAnsi" w:cstheme="minorHAnsi"/>
          <w:sz w:val="20"/>
          <w:szCs w:val="20"/>
        </w:rPr>
        <w:t>Business Day</w:t>
      </w:r>
      <w:r w:rsidRPr="007B650A">
        <w:rPr>
          <w:rFonts w:asciiTheme="minorHAnsi" w:hAnsiTheme="minorHAnsi" w:cstheme="minorHAnsi"/>
          <w:sz w:val="20"/>
          <w:szCs w:val="20"/>
        </w:rPr>
        <w:t xml:space="preserve">s in advance so that participant caseload appointments can be adjusted to the schedule. </w:t>
      </w:r>
      <w:r>
        <w:rPr>
          <w:rFonts w:asciiTheme="minorHAnsi" w:hAnsiTheme="minorHAnsi" w:cstheme="minorHAnsi"/>
          <w:sz w:val="20"/>
          <w:szCs w:val="20"/>
        </w:rPr>
        <w:t>Any o</w:t>
      </w:r>
      <w:r w:rsidRPr="007B650A">
        <w:rPr>
          <w:rFonts w:asciiTheme="minorHAnsi" w:hAnsiTheme="minorHAnsi" w:cstheme="minorHAnsi"/>
          <w:sz w:val="20"/>
          <w:szCs w:val="20"/>
        </w:rPr>
        <w:t>ther</w:t>
      </w:r>
      <w:r>
        <w:rPr>
          <w:rFonts w:asciiTheme="minorHAnsi" w:hAnsiTheme="minorHAnsi" w:cstheme="minorHAnsi"/>
          <w:sz w:val="20"/>
          <w:szCs w:val="20"/>
        </w:rPr>
        <w:t xml:space="preserve"> Using Agency</w:t>
      </w:r>
      <w:r w:rsidRPr="007B650A">
        <w:rPr>
          <w:rFonts w:asciiTheme="minorHAnsi" w:hAnsiTheme="minorHAnsi" w:cstheme="minorHAnsi"/>
          <w:sz w:val="20"/>
          <w:szCs w:val="20"/>
        </w:rPr>
        <w:t xml:space="preserve"> activities that require participation by local agency/clinic staff shall be scheduled at least 45 </w:t>
      </w:r>
      <w:r>
        <w:rPr>
          <w:rFonts w:asciiTheme="minorHAnsi" w:hAnsiTheme="minorHAnsi" w:cstheme="minorHAnsi"/>
          <w:sz w:val="20"/>
          <w:szCs w:val="20"/>
        </w:rPr>
        <w:t>Business Day</w:t>
      </w:r>
      <w:r w:rsidRPr="007B650A">
        <w:rPr>
          <w:rFonts w:asciiTheme="minorHAnsi" w:hAnsiTheme="minorHAnsi" w:cstheme="minorHAnsi"/>
          <w:sz w:val="20"/>
          <w:szCs w:val="20"/>
        </w:rPr>
        <w:t>s in advance</w:t>
      </w:r>
      <w:r w:rsidR="002A2E0F">
        <w:rPr>
          <w:rFonts w:asciiTheme="minorHAnsi" w:hAnsiTheme="minorHAnsi" w:cstheme="minorHAnsi"/>
          <w:sz w:val="20"/>
          <w:szCs w:val="20"/>
        </w:rPr>
        <w:t xml:space="preserve">; and </w:t>
      </w:r>
    </w:p>
    <w:p w14:paraId="156CC51A" w14:textId="77777777" w:rsidR="007B2457" w:rsidRPr="007B2457" w:rsidRDefault="007B2457" w:rsidP="007B2457">
      <w:pPr>
        <w:pStyle w:val="ListParagraph"/>
        <w:numPr>
          <w:ilvl w:val="0"/>
          <w:numId w:val="146"/>
        </w:numPr>
        <w:rPr>
          <w:rFonts w:asciiTheme="minorHAnsi" w:hAnsiTheme="minorHAnsi" w:cstheme="minorHAnsi"/>
          <w:sz w:val="20"/>
          <w:szCs w:val="20"/>
        </w:rPr>
      </w:pPr>
      <w:r w:rsidRPr="007B2457">
        <w:rPr>
          <w:rFonts w:asciiTheme="minorHAnsi" w:hAnsiTheme="minorHAnsi" w:cstheme="minorHAnsi"/>
          <w:sz w:val="20"/>
          <w:szCs w:val="20"/>
        </w:rPr>
        <w:t xml:space="preserve">The Contractor must deliver the final version of its Contract schedule to meet the Contract milestones listed in Section 3.17, Contract Schedule. </w:t>
      </w:r>
    </w:p>
    <w:p w14:paraId="3591A4B1" w14:textId="75DD9BB6" w:rsidR="000643C7" w:rsidRPr="007B650A" w:rsidRDefault="000643C7" w:rsidP="007B650A">
      <w:pPr>
        <w:spacing w:after="0" w:line="240" w:lineRule="auto"/>
        <w:jc w:val="both"/>
        <w:rPr>
          <w:sz w:val="20"/>
          <w:szCs w:val="20"/>
        </w:rPr>
      </w:pPr>
    </w:p>
    <w:p w14:paraId="4CA7F9AC" w14:textId="64402915" w:rsidR="00E26494" w:rsidRPr="007B650A" w:rsidRDefault="00E26494" w:rsidP="00A50ED9">
      <w:pPr>
        <w:pStyle w:val="Heading3"/>
      </w:pPr>
      <w:bookmarkStart w:id="936" w:name="_Toc114226417"/>
      <w:bookmarkStart w:id="937" w:name="_Toc212551453"/>
      <w:r w:rsidRPr="007B650A">
        <w:t>QUALITY MANAGEMENT</w:t>
      </w:r>
      <w:bookmarkEnd w:id="936"/>
      <w:bookmarkEnd w:id="937"/>
    </w:p>
    <w:p w14:paraId="40AEBF65" w14:textId="2B95B94A" w:rsidR="002B0DC2" w:rsidRPr="00340285" w:rsidRDefault="004311A7" w:rsidP="002153E6">
      <w:pPr>
        <w:spacing w:after="0" w:line="240" w:lineRule="auto"/>
        <w:jc w:val="both"/>
        <w:rPr>
          <w:rFonts w:cstheme="minorHAnsi"/>
          <w:sz w:val="20"/>
          <w:szCs w:val="20"/>
        </w:rPr>
      </w:pPr>
      <w:r>
        <w:rPr>
          <w:rFonts w:cstheme="minorHAnsi"/>
          <w:sz w:val="20"/>
          <w:szCs w:val="20"/>
        </w:rPr>
        <w:t>Quality Management in the Enhancement</w:t>
      </w:r>
      <w:r w:rsidR="002B0DC2" w:rsidRPr="00340285">
        <w:rPr>
          <w:rFonts w:cstheme="minorHAnsi"/>
          <w:sz w:val="20"/>
          <w:szCs w:val="20"/>
        </w:rPr>
        <w:t xml:space="preserve"> project ensures that all deliverables meet the required standards and function as intended. It involves several processes, such as quality planning, where quality objectives are defined in line with user requirements and project scope, and quality assurance, which establishes practices to prevent defects throughout the project lifecycle. Quality control is another key process, involving regular testing and validation to verify that each </w:t>
      </w:r>
      <w:r>
        <w:rPr>
          <w:rFonts w:cstheme="minorHAnsi"/>
          <w:sz w:val="20"/>
          <w:szCs w:val="20"/>
        </w:rPr>
        <w:t>system Enhancement</w:t>
      </w:r>
      <w:r w:rsidR="002B0DC2" w:rsidRPr="00340285">
        <w:rPr>
          <w:rFonts w:cstheme="minorHAnsi"/>
          <w:sz w:val="20"/>
          <w:szCs w:val="20"/>
        </w:rPr>
        <w:t xml:space="preserve"> meets predefined criteria.</w:t>
      </w:r>
    </w:p>
    <w:p w14:paraId="2B76BB66" w14:textId="77777777" w:rsidR="00E26494" w:rsidRPr="007B650A" w:rsidRDefault="00E26494" w:rsidP="002153E6">
      <w:pPr>
        <w:autoSpaceDE w:val="0"/>
        <w:autoSpaceDN w:val="0"/>
        <w:adjustRightInd w:val="0"/>
        <w:spacing w:after="0" w:line="240" w:lineRule="auto"/>
        <w:jc w:val="both"/>
        <w:rPr>
          <w:rFonts w:cstheme="minorHAnsi"/>
          <w:sz w:val="20"/>
          <w:szCs w:val="20"/>
        </w:rPr>
      </w:pPr>
    </w:p>
    <w:p w14:paraId="6B45F7B1" w14:textId="59AF5B56" w:rsidR="00E26494" w:rsidRPr="007B650A" w:rsidRDefault="00E26494" w:rsidP="002153E6">
      <w:pPr>
        <w:autoSpaceDE w:val="0"/>
        <w:autoSpaceDN w:val="0"/>
        <w:adjustRightInd w:val="0"/>
        <w:spacing w:after="0" w:line="240" w:lineRule="auto"/>
        <w:jc w:val="both"/>
        <w:rPr>
          <w:rFonts w:cstheme="minorHAnsi"/>
          <w:sz w:val="20"/>
          <w:szCs w:val="20"/>
        </w:rPr>
      </w:pPr>
      <w:r w:rsidRPr="007B650A">
        <w:rPr>
          <w:rFonts w:cstheme="minorHAnsi"/>
          <w:sz w:val="20"/>
          <w:szCs w:val="20"/>
        </w:rPr>
        <w:t xml:space="preserve">Quality assurance meetings </w:t>
      </w:r>
      <w:r w:rsidR="00CB56D8">
        <w:rPr>
          <w:rFonts w:cstheme="minorHAnsi"/>
          <w:sz w:val="20"/>
          <w:szCs w:val="20"/>
        </w:rPr>
        <w:t>shall</w:t>
      </w:r>
      <w:r w:rsidR="00CB56D8" w:rsidRPr="007B650A">
        <w:rPr>
          <w:rFonts w:cstheme="minorHAnsi"/>
          <w:sz w:val="20"/>
          <w:szCs w:val="20"/>
        </w:rPr>
        <w:t xml:space="preserve"> </w:t>
      </w:r>
      <w:r w:rsidRPr="007B650A">
        <w:rPr>
          <w:rFonts w:cstheme="minorHAnsi"/>
          <w:sz w:val="20"/>
          <w:szCs w:val="20"/>
        </w:rPr>
        <w:t xml:space="preserve">be conducted twice weekly until approximately </w:t>
      </w:r>
      <w:r w:rsidR="00CB56D8">
        <w:rPr>
          <w:rFonts w:cstheme="minorHAnsi"/>
          <w:sz w:val="20"/>
          <w:szCs w:val="20"/>
        </w:rPr>
        <w:t>three</w:t>
      </w:r>
      <w:r w:rsidR="00CB56D8" w:rsidRPr="007B650A">
        <w:rPr>
          <w:rFonts w:cstheme="minorHAnsi"/>
          <w:sz w:val="20"/>
          <w:szCs w:val="20"/>
        </w:rPr>
        <w:t xml:space="preserve"> </w:t>
      </w:r>
      <w:r w:rsidR="007C083B" w:rsidRPr="007B650A">
        <w:rPr>
          <w:rFonts w:cstheme="minorHAnsi"/>
          <w:sz w:val="20"/>
          <w:szCs w:val="20"/>
        </w:rPr>
        <w:t>(</w:t>
      </w:r>
      <w:r w:rsidR="00CB56D8">
        <w:rPr>
          <w:rFonts w:cstheme="minorHAnsi"/>
          <w:sz w:val="20"/>
          <w:szCs w:val="20"/>
        </w:rPr>
        <w:t>3</w:t>
      </w:r>
      <w:r w:rsidR="007C083B" w:rsidRPr="007B650A">
        <w:rPr>
          <w:rFonts w:cstheme="minorHAnsi"/>
          <w:sz w:val="20"/>
          <w:szCs w:val="20"/>
        </w:rPr>
        <w:t>)</w:t>
      </w:r>
      <w:r w:rsidRPr="007B650A">
        <w:rPr>
          <w:rFonts w:cstheme="minorHAnsi"/>
          <w:sz w:val="20"/>
          <w:szCs w:val="20"/>
        </w:rPr>
        <w:t xml:space="preserve"> months after</w:t>
      </w:r>
      <w:r w:rsidR="007C083B" w:rsidRPr="007B650A">
        <w:rPr>
          <w:rFonts w:cstheme="minorHAnsi"/>
          <w:sz w:val="20"/>
          <w:szCs w:val="20"/>
        </w:rPr>
        <w:t xml:space="preserve"> </w:t>
      </w:r>
      <w:r w:rsidRPr="007B650A">
        <w:rPr>
          <w:rFonts w:cstheme="minorHAnsi"/>
          <w:sz w:val="20"/>
          <w:szCs w:val="20"/>
        </w:rPr>
        <w:t xml:space="preserve">rollout to be specified by New Jersey WIC Services, then weekly for the duration of the </w:t>
      </w:r>
      <w:r w:rsidR="00144C08" w:rsidRPr="007B650A">
        <w:rPr>
          <w:rFonts w:cstheme="minorHAnsi"/>
          <w:sz w:val="20"/>
          <w:szCs w:val="20"/>
        </w:rPr>
        <w:t>C</w:t>
      </w:r>
      <w:r w:rsidRPr="007B650A">
        <w:rPr>
          <w:rFonts w:cstheme="minorHAnsi"/>
          <w:sz w:val="20"/>
          <w:szCs w:val="20"/>
        </w:rPr>
        <w:t>ontract.</w:t>
      </w:r>
    </w:p>
    <w:p w14:paraId="13D8E8E9" w14:textId="77777777" w:rsidR="007C083B" w:rsidRPr="007B650A" w:rsidRDefault="007C083B" w:rsidP="002153E6">
      <w:pPr>
        <w:autoSpaceDE w:val="0"/>
        <w:autoSpaceDN w:val="0"/>
        <w:adjustRightInd w:val="0"/>
        <w:spacing w:after="0" w:line="240" w:lineRule="auto"/>
        <w:jc w:val="both"/>
        <w:rPr>
          <w:rFonts w:cstheme="minorHAnsi"/>
          <w:sz w:val="20"/>
          <w:szCs w:val="20"/>
        </w:rPr>
      </w:pPr>
    </w:p>
    <w:p w14:paraId="763C4459" w14:textId="2FD929EB" w:rsidR="00E26494" w:rsidRPr="007B650A" w:rsidRDefault="00E26494" w:rsidP="007B650A">
      <w:pPr>
        <w:autoSpaceDE w:val="0"/>
        <w:autoSpaceDN w:val="0"/>
        <w:adjustRightInd w:val="0"/>
        <w:spacing w:after="0" w:line="240" w:lineRule="auto"/>
        <w:jc w:val="both"/>
        <w:rPr>
          <w:rFonts w:cstheme="minorHAnsi"/>
          <w:sz w:val="20"/>
          <w:szCs w:val="20"/>
        </w:rPr>
      </w:pPr>
      <w:r w:rsidRPr="008F57E4">
        <w:rPr>
          <w:rFonts w:cstheme="minorHAnsi"/>
          <w:sz w:val="20"/>
          <w:szCs w:val="20"/>
        </w:rPr>
        <w:t>The Contractor must prepare status and risk reports of reported deficiencies and outstanding issues requiring problem escalation.</w:t>
      </w:r>
      <w:r w:rsidR="00225EA8" w:rsidRPr="008F57E4">
        <w:rPr>
          <w:rFonts w:cstheme="minorHAnsi"/>
          <w:sz w:val="20"/>
          <w:szCs w:val="20"/>
        </w:rPr>
        <w:t xml:space="preserve"> </w:t>
      </w:r>
      <w:r w:rsidR="00E441A5">
        <w:rPr>
          <w:rFonts w:cstheme="minorHAnsi"/>
          <w:sz w:val="20"/>
          <w:szCs w:val="20"/>
        </w:rPr>
        <w:t xml:space="preserve">The frequency of these reports </w:t>
      </w:r>
      <w:r w:rsidR="002153E6">
        <w:rPr>
          <w:rFonts w:cstheme="minorHAnsi"/>
          <w:sz w:val="20"/>
          <w:szCs w:val="20"/>
        </w:rPr>
        <w:t>will</w:t>
      </w:r>
      <w:r w:rsidR="00E441A5">
        <w:rPr>
          <w:rFonts w:cstheme="minorHAnsi"/>
          <w:sz w:val="20"/>
          <w:szCs w:val="20"/>
        </w:rPr>
        <w:t xml:space="preserve"> be determined during the kickoff meeting.</w:t>
      </w:r>
      <w:r w:rsidR="0064148F">
        <w:rPr>
          <w:rFonts w:cstheme="minorHAnsi"/>
          <w:sz w:val="20"/>
          <w:szCs w:val="20"/>
        </w:rPr>
        <w:t xml:space="preserve"> </w:t>
      </w:r>
      <w:r w:rsidR="00225EA8" w:rsidRPr="008F57E4">
        <w:rPr>
          <w:rFonts w:cstheme="minorHAnsi"/>
          <w:sz w:val="20"/>
          <w:szCs w:val="20"/>
        </w:rPr>
        <w:t>The status and risk reports shall include:</w:t>
      </w:r>
      <w:r w:rsidR="00225EA8" w:rsidRPr="007B650A">
        <w:rPr>
          <w:rFonts w:cstheme="minorHAnsi"/>
          <w:sz w:val="20"/>
          <w:szCs w:val="20"/>
        </w:rPr>
        <w:t xml:space="preserve"> </w:t>
      </w:r>
    </w:p>
    <w:p w14:paraId="4B483B47" w14:textId="59AF512A" w:rsidR="00225EA8" w:rsidRPr="007B650A" w:rsidRDefault="00E26494" w:rsidP="007B650A">
      <w:pPr>
        <w:pStyle w:val="ListParagraph"/>
        <w:numPr>
          <w:ilvl w:val="0"/>
          <w:numId w:val="255"/>
        </w:numPr>
        <w:rPr>
          <w:rFonts w:cstheme="minorHAnsi"/>
          <w:sz w:val="20"/>
          <w:szCs w:val="20"/>
        </w:rPr>
      </w:pPr>
      <w:r w:rsidRPr="00B86001">
        <w:rPr>
          <w:rFonts w:asciiTheme="minorHAnsi" w:hAnsiTheme="minorHAnsi" w:cstheme="minorHAnsi"/>
          <w:sz w:val="20"/>
          <w:szCs w:val="20"/>
        </w:rPr>
        <w:t xml:space="preserve">A description of the Contractor’s </w:t>
      </w:r>
      <w:r w:rsidR="003438A6">
        <w:rPr>
          <w:rFonts w:asciiTheme="minorHAnsi" w:hAnsiTheme="minorHAnsi" w:cstheme="minorHAnsi"/>
          <w:sz w:val="20"/>
          <w:szCs w:val="20"/>
        </w:rPr>
        <w:t>q</w:t>
      </w:r>
      <w:r w:rsidRPr="00B86001">
        <w:rPr>
          <w:rFonts w:asciiTheme="minorHAnsi" w:hAnsiTheme="minorHAnsi" w:cstheme="minorHAnsi"/>
          <w:sz w:val="20"/>
          <w:szCs w:val="20"/>
        </w:rPr>
        <w:t xml:space="preserve">uality </w:t>
      </w:r>
      <w:r w:rsidR="003438A6">
        <w:rPr>
          <w:rFonts w:asciiTheme="minorHAnsi" w:hAnsiTheme="minorHAnsi" w:cstheme="minorHAnsi"/>
          <w:sz w:val="20"/>
          <w:szCs w:val="20"/>
        </w:rPr>
        <w:t>m</w:t>
      </w:r>
      <w:r w:rsidRPr="00B86001">
        <w:rPr>
          <w:rFonts w:asciiTheme="minorHAnsi" w:hAnsiTheme="minorHAnsi" w:cstheme="minorHAnsi"/>
          <w:sz w:val="20"/>
          <w:szCs w:val="20"/>
        </w:rPr>
        <w:t>anagement approach for assuring the quality of work</w:t>
      </w:r>
      <w:r w:rsidR="009A04F9" w:rsidRPr="00B86001">
        <w:rPr>
          <w:rFonts w:asciiTheme="minorHAnsi" w:hAnsiTheme="minorHAnsi" w:cstheme="minorHAnsi"/>
          <w:sz w:val="20"/>
          <w:szCs w:val="20"/>
        </w:rPr>
        <w:t xml:space="preserve"> and deliverables completed during the project </w:t>
      </w:r>
      <w:r w:rsidR="00180A65" w:rsidRPr="007B650A">
        <w:rPr>
          <w:rFonts w:asciiTheme="minorHAnsi" w:hAnsiTheme="minorHAnsi" w:cstheme="minorHAnsi"/>
          <w:sz w:val="20"/>
          <w:szCs w:val="20"/>
        </w:rPr>
        <w:t>including, but not limited to</w:t>
      </w:r>
      <w:r w:rsidR="009A04F9" w:rsidRPr="00B86001">
        <w:rPr>
          <w:rFonts w:asciiTheme="minorHAnsi" w:hAnsiTheme="minorHAnsi" w:cstheme="minorHAnsi"/>
          <w:sz w:val="20"/>
          <w:szCs w:val="20"/>
        </w:rPr>
        <w:t>:</w:t>
      </w:r>
      <w:r w:rsidR="001442D2" w:rsidRPr="007B650A">
        <w:rPr>
          <w:rFonts w:cstheme="minorHAnsi"/>
          <w:sz w:val="20"/>
          <w:szCs w:val="20"/>
        </w:rPr>
        <w:t xml:space="preserve"> </w:t>
      </w:r>
    </w:p>
    <w:p w14:paraId="3E1A2808" w14:textId="785FA07E" w:rsidR="00BC190D" w:rsidRPr="00B86001" w:rsidRDefault="00E26494" w:rsidP="00B86001">
      <w:pPr>
        <w:pStyle w:val="ListParagraph"/>
        <w:numPr>
          <w:ilvl w:val="1"/>
          <w:numId w:val="255"/>
        </w:numPr>
        <w:rPr>
          <w:rFonts w:asciiTheme="minorHAnsi" w:hAnsiTheme="minorHAnsi" w:cstheme="minorHAnsi"/>
          <w:sz w:val="20"/>
          <w:szCs w:val="20"/>
        </w:rPr>
      </w:pPr>
      <w:r w:rsidRPr="00B86001">
        <w:rPr>
          <w:rFonts w:asciiTheme="minorHAnsi" w:hAnsiTheme="minorHAnsi" w:cstheme="minorHAnsi"/>
          <w:sz w:val="20"/>
          <w:szCs w:val="20"/>
        </w:rPr>
        <w:t xml:space="preserve">Quality </w:t>
      </w:r>
      <w:r w:rsidR="003438A6">
        <w:rPr>
          <w:rFonts w:asciiTheme="minorHAnsi" w:hAnsiTheme="minorHAnsi" w:cstheme="minorHAnsi"/>
          <w:sz w:val="20"/>
          <w:szCs w:val="20"/>
        </w:rPr>
        <w:t>a</w:t>
      </w:r>
      <w:r w:rsidRPr="00B86001">
        <w:rPr>
          <w:rFonts w:asciiTheme="minorHAnsi" w:hAnsiTheme="minorHAnsi" w:cstheme="minorHAnsi"/>
          <w:sz w:val="20"/>
          <w:szCs w:val="20"/>
        </w:rPr>
        <w:t xml:space="preserve">ssurance and </w:t>
      </w:r>
      <w:r w:rsidR="003438A6">
        <w:rPr>
          <w:rFonts w:asciiTheme="minorHAnsi" w:hAnsiTheme="minorHAnsi" w:cstheme="minorHAnsi"/>
          <w:sz w:val="20"/>
          <w:szCs w:val="20"/>
        </w:rPr>
        <w:t>r</w:t>
      </w:r>
      <w:r w:rsidRPr="00B86001">
        <w:rPr>
          <w:rFonts w:asciiTheme="minorHAnsi" w:hAnsiTheme="minorHAnsi" w:cstheme="minorHAnsi"/>
          <w:sz w:val="20"/>
          <w:szCs w:val="20"/>
        </w:rPr>
        <w:t xml:space="preserve">egression – </w:t>
      </w:r>
      <w:r w:rsidR="0091540A" w:rsidRPr="00B86001">
        <w:rPr>
          <w:rFonts w:asciiTheme="minorHAnsi" w:hAnsiTheme="minorHAnsi" w:cstheme="minorHAnsi"/>
          <w:sz w:val="20"/>
          <w:szCs w:val="20"/>
        </w:rPr>
        <w:t xml:space="preserve">The </w:t>
      </w:r>
      <w:r w:rsidR="005E5885" w:rsidRPr="00B86001">
        <w:rPr>
          <w:rFonts w:asciiTheme="minorHAnsi" w:hAnsiTheme="minorHAnsi" w:cstheme="minorHAnsi"/>
          <w:sz w:val="20"/>
          <w:szCs w:val="20"/>
        </w:rPr>
        <w:t>Contractor</w:t>
      </w:r>
      <w:r w:rsidRPr="00B86001">
        <w:rPr>
          <w:rFonts w:asciiTheme="minorHAnsi" w:hAnsiTheme="minorHAnsi" w:cstheme="minorHAnsi"/>
          <w:sz w:val="20"/>
          <w:szCs w:val="20"/>
        </w:rPr>
        <w:t xml:space="preserve"> </w:t>
      </w:r>
      <w:r w:rsidR="00180A65" w:rsidRPr="007B650A">
        <w:rPr>
          <w:rFonts w:asciiTheme="minorHAnsi" w:hAnsiTheme="minorHAnsi" w:cstheme="minorHAnsi"/>
          <w:sz w:val="20"/>
          <w:szCs w:val="20"/>
        </w:rPr>
        <w:t>shall</w:t>
      </w:r>
      <w:r w:rsidR="00180A65" w:rsidRPr="00B86001">
        <w:rPr>
          <w:rFonts w:asciiTheme="minorHAnsi" w:hAnsiTheme="minorHAnsi" w:cstheme="minorHAnsi"/>
          <w:sz w:val="20"/>
          <w:szCs w:val="20"/>
        </w:rPr>
        <w:t xml:space="preserve"> </w:t>
      </w:r>
      <w:r w:rsidRPr="00B86001">
        <w:rPr>
          <w:rFonts w:asciiTheme="minorHAnsi" w:hAnsiTheme="minorHAnsi" w:cstheme="minorHAnsi"/>
          <w:sz w:val="20"/>
          <w:szCs w:val="20"/>
        </w:rPr>
        <w:t xml:space="preserve">describe steps needed to verify data conversion and testing of </w:t>
      </w:r>
      <w:r w:rsidR="0091540A" w:rsidRPr="00B86001">
        <w:rPr>
          <w:rFonts w:asciiTheme="minorHAnsi" w:hAnsiTheme="minorHAnsi" w:cstheme="minorHAnsi"/>
          <w:sz w:val="20"/>
          <w:szCs w:val="20"/>
        </w:rPr>
        <w:t xml:space="preserve">the </w:t>
      </w:r>
      <w:r w:rsidRPr="00B86001">
        <w:rPr>
          <w:rFonts w:asciiTheme="minorHAnsi" w:hAnsiTheme="minorHAnsi" w:cstheme="minorHAnsi"/>
          <w:sz w:val="20"/>
          <w:szCs w:val="20"/>
        </w:rPr>
        <w:t>customized system</w:t>
      </w:r>
      <w:r w:rsidR="00D01B24" w:rsidRPr="00B86001">
        <w:rPr>
          <w:rFonts w:asciiTheme="minorHAnsi" w:hAnsiTheme="minorHAnsi" w:cstheme="minorHAnsi"/>
          <w:sz w:val="20"/>
          <w:szCs w:val="20"/>
        </w:rPr>
        <w:t>;</w:t>
      </w:r>
    </w:p>
    <w:p w14:paraId="0E53CFD9" w14:textId="2D3A71DA" w:rsidR="00BC190D" w:rsidRPr="00B86001" w:rsidRDefault="00E26494" w:rsidP="00B86001">
      <w:pPr>
        <w:pStyle w:val="ListParagraph"/>
        <w:numPr>
          <w:ilvl w:val="1"/>
          <w:numId w:val="255"/>
        </w:numPr>
        <w:rPr>
          <w:rFonts w:asciiTheme="minorHAnsi" w:hAnsiTheme="minorHAnsi" w:cstheme="minorHAnsi"/>
          <w:sz w:val="20"/>
          <w:szCs w:val="20"/>
        </w:rPr>
      </w:pPr>
      <w:r w:rsidRPr="00B86001">
        <w:rPr>
          <w:rFonts w:asciiTheme="minorHAnsi" w:hAnsiTheme="minorHAnsi" w:cstheme="minorHAnsi"/>
          <w:sz w:val="20"/>
          <w:szCs w:val="20"/>
        </w:rPr>
        <w:t xml:space="preserve">Problem </w:t>
      </w:r>
      <w:r w:rsidR="003438A6">
        <w:rPr>
          <w:rFonts w:asciiTheme="minorHAnsi" w:hAnsiTheme="minorHAnsi" w:cstheme="minorHAnsi"/>
          <w:sz w:val="20"/>
          <w:szCs w:val="20"/>
        </w:rPr>
        <w:t>r</w:t>
      </w:r>
      <w:r w:rsidRPr="00B86001">
        <w:rPr>
          <w:rFonts w:asciiTheme="minorHAnsi" w:hAnsiTheme="minorHAnsi" w:cstheme="minorHAnsi"/>
          <w:sz w:val="20"/>
          <w:szCs w:val="20"/>
        </w:rPr>
        <w:t xml:space="preserve">eporting and </w:t>
      </w:r>
      <w:r w:rsidR="003438A6">
        <w:rPr>
          <w:rFonts w:asciiTheme="minorHAnsi" w:hAnsiTheme="minorHAnsi" w:cstheme="minorHAnsi"/>
          <w:sz w:val="20"/>
          <w:szCs w:val="20"/>
        </w:rPr>
        <w:t>r</w:t>
      </w:r>
      <w:r w:rsidRPr="00B86001">
        <w:rPr>
          <w:rFonts w:asciiTheme="minorHAnsi" w:hAnsiTheme="minorHAnsi" w:cstheme="minorHAnsi"/>
          <w:sz w:val="20"/>
          <w:szCs w:val="20"/>
        </w:rPr>
        <w:t xml:space="preserve">esolution – The </w:t>
      </w:r>
      <w:r w:rsidR="005E5885" w:rsidRPr="00B86001">
        <w:rPr>
          <w:rFonts w:asciiTheme="minorHAnsi" w:hAnsiTheme="minorHAnsi" w:cstheme="minorHAnsi"/>
          <w:sz w:val="20"/>
          <w:szCs w:val="20"/>
        </w:rPr>
        <w:t>Contractor</w:t>
      </w:r>
      <w:r w:rsidRPr="00B86001">
        <w:rPr>
          <w:rFonts w:asciiTheme="minorHAnsi" w:hAnsiTheme="minorHAnsi" w:cstheme="minorHAnsi"/>
          <w:sz w:val="20"/>
          <w:szCs w:val="20"/>
        </w:rPr>
        <w:t xml:space="preserve"> </w:t>
      </w:r>
      <w:r w:rsidR="00180A65" w:rsidRPr="007B650A">
        <w:rPr>
          <w:rFonts w:asciiTheme="minorHAnsi" w:hAnsiTheme="minorHAnsi" w:cstheme="minorHAnsi"/>
          <w:sz w:val="20"/>
          <w:szCs w:val="20"/>
        </w:rPr>
        <w:t>shall</w:t>
      </w:r>
      <w:r w:rsidR="00180A65" w:rsidRPr="00B86001">
        <w:rPr>
          <w:rFonts w:asciiTheme="minorHAnsi" w:hAnsiTheme="minorHAnsi" w:cstheme="minorHAnsi"/>
          <w:sz w:val="20"/>
          <w:szCs w:val="20"/>
        </w:rPr>
        <w:t xml:space="preserve"> </w:t>
      </w:r>
      <w:r w:rsidRPr="00B86001">
        <w:rPr>
          <w:rFonts w:asciiTheme="minorHAnsi" w:hAnsiTheme="minorHAnsi" w:cstheme="minorHAnsi"/>
          <w:sz w:val="20"/>
          <w:szCs w:val="20"/>
        </w:rPr>
        <w:t xml:space="preserve">log and track all deficiencies and issues reported during the testing phase. A resolution for each reported deficiency and issue </w:t>
      </w:r>
      <w:r w:rsidR="00180A65" w:rsidRPr="007B650A">
        <w:rPr>
          <w:rFonts w:asciiTheme="minorHAnsi" w:hAnsiTheme="minorHAnsi" w:cstheme="minorHAnsi"/>
          <w:sz w:val="20"/>
          <w:szCs w:val="20"/>
        </w:rPr>
        <w:t>shall</w:t>
      </w:r>
      <w:r w:rsidR="00180A65" w:rsidRPr="00B86001">
        <w:rPr>
          <w:rFonts w:asciiTheme="minorHAnsi" w:hAnsiTheme="minorHAnsi" w:cstheme="minorHAnsi"/>
          <w:sz w:val="20"/>
          <w:szCs w:val="20"/>
        </w:rPr>
        <w:t xml:space="preserve"> </w:t>
      </w:r>
      <w:r w:rsidRPr="00B86001">
        <w:rPr>
          <w:rFonts w:asciiTheme="minorHAnsi" w:hAnsiTheme="minorHAnsi" w:cstheme="minorHAnsi"/>
          <w:sz w:val="20"/>
          <w:szCs w:val="20"/>
        </w:rPr>
        <w:t>be noted</w:t>
      </w:r>
      <w:r w:rsidR="00D01B24" w:rsidRPr="00B86001">
        <w:rPr>
          <w:rFonts w:asciiTheme="minorHAnsi" w:hAnsiTheme="minorHAnsi" w:cstheme="minorHAnsi"/>
          <w:sz w:val="20"/>
          <w:szCs w:val="20"/>
        </w:rPr>
        <w:t>;</w:t>
      </w:r>
    </w:p>
    <w:p w14:paraId="721E7531" w14:textId="45B2C903" w:rsidR="00BC190D" w:rsidRPr="00B86001" w:rsidRDefault="00E26494" w:rsidP="00B86001">
      <w:pPr>
        <w:pStyle w:val="ListParagraph"/>
        <w:numPr>
          <w:ilvl w:val="1"/>
          <w:numId w:val="255"/>
        </w:numPr>
        <w:rPr>
          <w:rFonts w:asciiTheme="minorHAnsi" w:hAnsiTheme="minorHAnsi" w:cstheme="minorHAnsi"/>
          <w:sz w:val="20"/>
          <w:szCs w:val="20"/>
        </w:rPr>
      </w:pPr>
      <w:r w:rsidRPr="00B86001">
        <w:rPr>
          <w:rFonts w:asciiTheme="minorHAnsi" w:hAnsiTheme="minorHAnsi" w:cstheme="minorHAnsi"/>
          <w:sz w:val="20"/>
          <w:szCs w:val="20"/>
        </w:rPr>
        <w:t xml:space="preserve">Problem </w:t>
      </w:r>
      <w:r w:rsidR="003438A6">
        <w:rPr>
          <w:rFonts w:asciiTheme="minorHAnsi" w:hAnsiTheme="minorHAnsi" w:cstheme="minorHAnsi"/>
          <w:sz w:val="20"/>
          <w:szCs w:val="20"/>
        </w:rPr>
        <w:t>e</w:t>
      </w:r>
      <w:r w:rsidRPr="00B86001">
        <w:rPr>
          <w:rFonts w:asciiTheme="minorHAnsi" w:hAnsiTheme="minorHAnsi" w:cstheme="minorHAnsi"/>
          <w:sz w:val="20"/>
          <w:szCs w:val="20"/>
        </w:rPr>
        <w:t xml:space="preserve">scalation - Description of the process the Contractor </w:t>
      </w:r>
      <w:r w:rsidR="00180A65" w:rsidRPr="007B650A">
        <w:rPr>
          <w:rFonts w:asciiTheme="minorHAnsi" w:hAnsiTheme="minorHAnsi" w:cstheme="minorHAnsi"/>
          <w:sz w:val="20"/>
          <w:szCs w:val="20"/>
        </w:rPr>
        <w:t>shall</w:t>
      </w:r>
      <w:r w:rsidR="00180A65" w:rsidRPr="00B86001">
        <w:rPr>
          <w:rFonts w:asciiTheme="minorHAnsi" w:hAnsiTheme="minorHAnsi" w:cstheme="minorHAnsi"/>
          <w:sz w:val="20"/>
          <w:szCs w:val="20"/>
        </w:rPr>
        <w:t xml:space="preserve"> </w:t>
      </w:r>
      <w:r w:rsidRPr="00B86001">
        <w:rPr>
          <w:rFonts w:asciiTheme="minorHAnsi" w:hAnsiTheme="minorHAnsi" w:cstheme="minorHAnsi"/>
          <w:sz w:val="20"/>
          <w:szCs w:val="20"/>
        </w:rPr>
        <w:t>use to address problems and resolve conflicts that cannot be resolved by a single team or business area, or that require a decision from upper-level DOH management. This includes</w:t>
      </w:r>
      <w:r w:rsidR="003438A6">
        <w:rPr>
          <w:rFonts w:asciiTheme="minorHAnsi" w:hAnsiTheme="minorHAnsi" w:cstheme="minorHAnsi"/>
          <w:sz w:val="20"/>
          <w:szCs w:val="20"/>
        </w:rPr>
        <w:t>,</w:t>
      </w:r>
      <w:r w:rsidR="0064148F">
        <w:rPr>
          <w:rFonts w:asciiTheme="minorHAnsi" w:hAnsiTheme="minorHAnsi" w:cstheme="minorHAnsi"/>
          <w:sz w:val="20"/>
          <w:szCs w:val="20"/>
        </w:rPr>
        <w:t xml:space="preserve"> but not limited to</w:t>
      </w:r>
      <w:r w:rsidR="003438A6">
        <w:rPr>
          <w:rFonts w:asciiTheme="minorHAnsi" w:hAnsiTheme="minorHAnsi" w:cstheme="minorHAnsi"/>
          <w:sz w:val="20"/>
          <w:szCs w:val="20"/>
        </w:rPr>
        <w:t>,</w:t>
      </w:r>
      <w:r w:rsidRPr="00B86001">
        <w:rPr>
          <w:rFonts w:asciiTheme="minorHAnsi" w:hAnsiTheme="minorHAnsi" w:cstheme="minorHAnsi"/>
          <w:sz w:val="20"/>
          <w:szCs w:val="20"/>
        </w:rPr>
        <w:t xml:space="preserve"> out</w:t>
      </w:r>
      <w:r w:rsidR="0090423A" w:rsidRPr="00B86001">
        <w:rPr>
          <w:rFonts w:asciiTheme="minorHAnsi" w:hAnsiTheme="minorHAnsi" w:cstheme="minorHAnsi"/>
          <w:sz w:val="20"/>
          <w:szCs w:val="20"/>
        </w:rPr>
        <w:t>-of-</w:t>
      </w:r>
      <w:r w:rsidR="004311A7">
        <w:rPr>
          <w:rFonts w:asciiTheme="minorHAnsi" w:hAnsiTheme="minorHAnsi" w:cstheme="minorHAnsi"/>
          <w:sz w:val="20"/>
          <w:szCs w:val="20"/>
        </w:rPr>
        <w:t>scope work requests, Enhancement</w:t>
      </w:r>
      <w:r w:rsidRPr="00B86001">
        <w:rPr>
          <w:rFonts w:asciiTheme="minorHAnsi" w:hAnsiTheme="minorHAnsi" w:cstheme="minorHAnsi"/>
          <w:sz w:val="20"/>
          <w:szCs w:val="20"/>
        </w:rPr>
        <w:t>s</w:t>
      </w:r>
      <w:r w:rsidR="0090423A" w:rsidRPr="00B86001">
        <w:rPr>
          <w:rFonts w:asciiTheme="minorHAnsi" w:hAnsiTheme="minorHAnsi" w:cstheme="minorHAnsi"/>
          <w:sz w:val="20"/>
          <w:szCs w:val="20"/>
        </w:rPr>
        <w:t>,</w:t>
      </w:r>
      <w:r w:rsidRPr="00B86001">
        <w:rPr>
          <w:rFonts w:asciiTheme="minorHAnsi" w:hAnsiTheme="minorHAnsi" w:cstheme="minorHAnsi"/>
          <w:sz w:val="20"/>
          <w:szCs w:val="20"/>
        </w:rPr>
        <w:t xml:space="preserve"> and reported deficiencies in the system</w:t>
      </w:r>
      <w:r w:rsidR="00D01B24" w:rsidRPr="00B86001">
        <w:rPr>
          <w:rFonts w:asciiTheme="minorHAnsi" w:hAnsiTheme="minorHAnsi" w:cstheme="minorHAnsi"/>
          <w:sz w:val="20"/>
          <w:szCs w:val="20"/>
        </w:rPr>
        <w:t>; and</w:t>
      </w:r>
    </w:p>
    <w:p w14:paraId="601D0F7A" w14:textId="6C32AB2F" w:rsidR="00E26494" w:rsidRPr="00B86001" w:rsidRDefault="00E26494" w:rsidP="00B86001">
      <w:pPr>
        <w:pStyle w:val="ListParagraph"/>
        <w:numPr>
          <w:ilvl w:val="1"/>
          <w:numId w:val="255"/>
        </w:numPr>
        <w:rPr>
          <w:rFonts w:asciiTheme="minorHAnsi" w:hAnsiTheme="minorHAnsi" w:cstheme="minorHAnsi"/>
          <w:sz w:val="20"/>
          <w:szCs w:val="20"/>
        </w:rPr>
      </w:pPr>
      <w:r w:rsidRPr="00B86001">
        <w:rPr>
          <w:rFonts w:asciiTheme="minorHAnsi" w:hAnsiTheme="minorHAnsi" w:cstheme="minorHAnsi"/>
          <w:sz w:val="20"/>
          <w:szCs w:val="20"/>
        </w:rPr>
        <w:t xml:space="preserve">Change Control – </w:t>
      </w:r>
      <w:r w:rsidR="0090423A" w:rsidRPr="00B86001">
        <w:rPr>
          <w:rFonts w:asciiTheme="minorHAnsi" w:hAnsiTheme="minorHAnsi" w:cstheme="minorHAnsi"/>
          <w:sz w:val="20"/>
          <w:szCs w:val="20"/>
        </w:rPr>
        <w:t xml:space="preserve">The Contractor </w:t>
      </w:r>
      <w:r w:rsidRPr="00B86001">
        <w:rPr>
          <w:rFonts w:asciiTheme="minorHAnsi" w:hAnsiTheme="minorHAnsi" w:cstheme="minorHAnsi"/>
          <w:sz w:val="20"/>
          <w:szCs w:val="20"/>
        </w:rPr>
        <w:t xml:space="preserve">shall identify change and shall submit a statement of work for consideration at no cost to the State. The statement of work shall include </w:t>
      </w:r>
      <w:r w:rsidR="0090423A" w:rsidRPr="00B86001">
        <w:rPr>
          <w:rFonts w:asciiTheme="minorHAnsi" w:hAnsiTheme="minorHAnsi" w:cstheme="minorHAnsi"/>
          <w:sz w:val="20"/>
          <w:szCs w:val="20"/>
        </w:rPr>
        <w:t xml:space="preserve">the </w:t>
      </w:r>
      <w:r w:rsidRPr="00B86001">
        <w:rPr>
          <w:rFonts w:asciiTheme="minorHAnsi" w:hAnsiTheme="minorHAnsi" w:cstheme="minorHAnsi"/>
          <w:sz w:val="20"/>
          <w:szCs w:val="20"/>
        </w:rPr>
        <w:t xml:space="preserve">impact </w:t>
      </w:r>
      <w:r w:rsidR="0090423A" w:rsidRPr="00B86001">
        <w:rPr>
          <w:rFonts w:asciiTheme="minorHAnsi" w:hAnsiTheme="minorHAnsi" w:cstheme="minorHAnsi"/>
          <w:sz w:val="20"/>
          <w:szCs w:val="20"/>
        </w:rPr>
        <w:t xml:space="preserve">on </w:t>
      </w:r>
      <w:r w:rsidRPr="00B86001">
        <w:rPr>
          <w:rFonts w:asciiTheme="minorHAnsi" w:hAnsiTheme="minorHAnsi" w:cstheme="minorHAnsi"/>
          <w:sz w:val="20"/>
          <w:szCs w:val="20"/>
        </w:rPr>
        <w:t>the schedule with cost. If approved, the Contractor shall complete work providing status reports on a weekly basis.</w:t>
      </w:r>
    </w:p>
    <w:p w14:paraId="55E7B215" w14:textId="77777777" w:rsidR="00E26494" w:rsidRPr="007B650A" w:rsidRDefault="00E26494" w:rsidP="007B650A">
      <w:pPr>
        <w:spacing w:after="0" w:line="240" w:lineRule="auto"/>
        <w:jc w:val="both"/>
        <w:rPr>
          <w:rFonts w:cstheme="minorHAnsi"/>
          <w:sz w:val="20"/>
          <w:szCs w:val="20"/>
        </w:rPr>
      </w:pPr>
    </w:p>
    <w:p w14:paraId="34A7A5A6" w14:textId="77777777" w:rsidR="00E26494" w:rsidRPr="007B650A" w:rsidRDefault="00E26494" w:rsidP="00A50ED9">
      <w:pPr>
        <w:pStyle w:val="Heading3"/>
      </w:pPr>
      <w:bookmarkStart w:id="938" w:name="_Toc114226418"/>
      <w:bookmarkStart w:id="939" w:name="_Toc212551454"/>
      <w:r w:rsidRPr="007B650A">
        <w:t>TESTING</w:t>
      </w:r>
      <w:bookmarkEnd w:id="938"/>
      <w:bookmarkEnd w:id="939"/>
    </w:p>
    <w:p w14:paraId="7F8D5099" w14:textId="7AED5BC8" w:rsidR="00E26494" w:rsidRPr="007B650A" w:rsidRDefault="00E26494" w:rsidP="007B650A">
      <w:pPr>
        <w:pStyle w:val="Heading4"/>
        <w:rPr>
          <w:sz w:val="20"/>
          <w:szCs w:val="20"/>
        </w:rPr>
      </w:pPr>
      <w:r w:rsidRPr="007B650A">
        <w:rPr>
          <w:sz w:val="20"/>
          <w:szCs w:val="20"/>
        </w:rPr>
        <w:t>SYSTEM TESTING</w:t>
      </w:r>
    </w:p>
    <w:p w14:paraId="6B5A09D8" w14:textId="3850625E" w:rsidR="00E26494" w:rsidRPr="007B650A" w:rsidRDefault="00E26494" w:rsidP="007B650A">
      <w:pPr>
        <w:autoSpaceDE w:val="0"/>
        <w:autoSpaceDN w:val="0"/>
        <w:adjustRightInd w:val="0"/>
        <w:spacing w:after="0" w:line="240" w:lineRule="auto"/>
        <w:jc w:val="both"/>
        <w:rPr>
          <w:rFonts w:cstheme="minorHAnsi"/>
          <w:sz w:val="20"/>
          <w:szCs w:val="20"/>
        </w:rPr>
      </w:pPr>
      <w:r w:rsidRPr="008F57E4">
        <w:rPr>
          <w:rFonts w:cstheme="minorHAnsi"/>
          <w:sz w:val="20"/>
          <w:szCs w:val="20"/>
        </w:rPr>
        <w:t xml:space="preserve">The </w:t>
      </w:r>
      <w:r w:rsidR="00D01B24" w:rsidRPr="008F57E4">
        <w:rPr>
          <w:rFonts w:cstheme="minorHAnsi"/>
          <w:sz w:val="20"/>
          <w:szCs w:val="20"/>
        </w:rPr>
        <w:t>C</w:t>
      </w:r>
      <w:r w:rsidRPr="008F57E4">
        <w:rPr>
          <w:rFonts w:cstheme="minorHAnsi"/>
          <w:sz w:val="20"/>
          <w:szCs w:val="20"/>
        </w:rPr>
        <w:t>ontractor must provide a system testing environment that mirrors the production environment as well as develop a system test plan. NJ WIC</w:t>
      </w:r>
      <w:r w:rsidRPr="007B650A">
        <w:rPr>
          <w:rFonts w:cstheme="minorHAnsi"/>
          <w:sz w:val="20"/>
          <w:szCs w:val="20"/>
        </w:rPr>
        <w:t xml:space="preserve"> staff will be available to system test the new application. Problems and issues must be tracked </w:t>
      </w:r>
      <w:r w:rsidR="00180A65" w:rsidRPr="007B650A">
        <w:rPr>
          <w:rFonts w:cstheme="minorHAnsi"/>
          <w:sz w:val="20"/>
          <w:szCs w:val="20"/>
        </w:rPr>
        <w:t>pursuant to</w:t>
      </w:r>
      <w:r w:rsidRPr="007B650A">
        <w:rPr>
          <w:rFonts w:cstheme="minorHAnsi"/>
          <w:sz w:val="20"/>
          <w:szCs w:val="20"/>
        </w:rPr>
        <w:t xml:space="preserve"> Section </w:t>
      </w:r>
      <w:r w:rsidR="000D01CA" w:rsidRPr="007B650A">
        <w:rPr>
          <w:rFonts w:cstheme="minorHAnsi"/>
          <w:sz w:val="20"/>
          <w:szCs w:val="20"/>
        </w:rPr>
        <w:t>4.</w:t>
      </w:r>
      <w:r w:rsidR="003438A6">
        <w:rPr>
          <w:rFonts w:cstheme="minorHAnsi"/>
          <w:sz w:val="20"/>
          <w:szCs w:val="20"/>
        </w:rPr>
        <w:t xml:space="preserve">4.4, </w:t>
      </w:r>
      <w:r w:rsidRPr="003438A6">
        <w:rPr>
          <w:rFonts w:cstheme="minorHAnsi"/>
          <w:i/>
          <w:sz w:val="20"/>
          <w:szCs w:val="20"/>
        </w:rPr>
        <w:t>Quality Management</w:t>
      </w:r>
      <w:r w:rsidRPr="007B650A">
        <w:rPr>
          <w:rFonts w:cstheme="minorHAnsi"/>
          <w:sz w:val="20"/>
          <w:szCs w:val="20"/>
        </w:rPr>
        <w:t>.</w:t>
      </w:r>
    </w:p>
    <w:p w14:paraId="7838A4DE" w14:textId="77777777" w:rsidR="00E26494" w:rsidRPr="007B650A" w:rsidRDefault="00E26494" w:rsidP="007B650A">
      <w:pPr>
        <w:autoSpaceDE w:val="0"/>
        <w:autoSpaceDN w:val="0"/>
        <w:adjustRightInd w:val="0"/>
        <w:spacing w:after="0" w:line="240" w:lineRule="auto"/>
        <w:jc w:val="both"/>
        <w:rPr>
          <w:rFonts w:cstheme="minorHAnsi"/>
          <w:sz w:val="20"/>
          <w:szCs w:val="20"/>
        </w:rPr>
      </w:pPr>
    </w:p>
    <w:p w14:paraId="3019CD2A" w14:textId="0C4200D1" w:rsidR="00E26494" w:rsidRPr="007B650A" w:rsidRDefault="00E26494" w:rsidP="007B650A">
      <w:pPr>
        <w:autoSpaceDE w:val="0"/>
        <w:autoSpaceDN w:val="0"/>
        <w:adjustRightInd w:val="0"/>
        <w:spacing w:after="0" w:line="240" w:lineRule="auto"/>
        <w:jc w:val="both"/>
        <w:rPr>
          <w:rFonts w:cstheme="minorHAnsi"/>
          <w:sz w:val="20"/>
          <w:szCs w:val="20"/>
        </w:rPr>
      </w:pPr>
      <w:r w:rsidRPr="007B650A">
        <w:rPr>
          <w:rFonts w:cstheme="minorHAnsi"/>
          <w:sz w:val="20"/>
          <w:szCs w:val="20"/>
        </w:rPr>
        <w:t xml:space="preserve">The </w:t>
      </w:r>
      <w:r w:rsidR="00A0359E" w:rsidRPr="007B650A">
        <w:rPr>
          <w:rFonts w:cstheme="minorHAnsi"/>
          <w:sz w:val="20"/>
          <w:szCs w:val="20"/>
        </w:rPr>
        <w:t>C</w:t>
      </w:r>
      <w:r w:rsidRPr="007B650A">
        <w:rPr>
          <w:rFonts w:cstheme="minorHAnsi"/>
          <w:sz w:val="20"/>
          <w:szCs w:val="20"/>
        </w:rPr>
        <w:t>ontractor is to provide tools that must benchmark transactions from the client to the database to ensure application performance compliance</w:t>
      </w:r>
      <w:r w:rsidR="00A0359E" w:rsidRPr="007B650A">
        <w:rPr>
          <w:rFonts w:cstheme="minorHAnsi"/>
          <w:sz w:val="20"/>
          <w:szCs w:val="20"/>
        </w:rPr>
        <w:t>.</w:t>
      </w:r>
      <w:r w:rsidRPr="007B650A">
        <w:rPr>
          <w:rFonts w:cstheme="minorHAnsi"/>
          <w:sz w:val="20"/>
          <w:szCs w:val="20"/>
        </w:rPr>
        <w:t xml:space="preserve"> The </w:t>
      </w:r>
      <w:r w:rsidR="00A0359E" w:rsidRPr="007B650A">
        <w:rPr>
          <w:rFonts w:cstheme="minorHAnsi"/>
          <w:sz w:val="20"/>
          <w:szCs w:val="20"/>
        </w:rPr>
        <w:t>C</w:t>
      </w:r>
      <w:r w:rsidRPr="007B650A">
        <w:rPr>
          <w:rFonts w:cstheme="minorHAnsi"/>
          <w:sz w:val="20"/>
          <w:szCs w:val="20"/>
        </w:rPr>
        <w:t>ontractor must stress test the application to simulate 1</w:t>
      </w:r>
      <w:r w:rsidR="00A0359E" w:rsidRPr="007B650A">
        <w:rPr>
          <w:rFonts w:cstheme="minorHAnsi"/>
          <w:sz w:val="20"/>
          <w:szCs w:val="20"/>
        </w:rPr>
        <w:t>,</w:t>
      </w:r>
      <w:r w:rsidRPr="007B650A">
        <w:rPr>
          <w:rFonts w:cstheme="minorHAnsi"/>
          <w:sz w:val="20"/>
          <w:szCs w:val="20"/>
        </w:rPr>
        <w:t>000 concurrent users.</w:t>
      </w:r>
    </w:p>
    <w:p w14:paraId="68E0891D" w14:textId="77777777" w:rsidR="00E26494" w:rsidRPr="007B650A" w:rsidRDefault="00E26494" w:rsidP="007B650A">
      <w:pPr>
        <w:autoSpaceDE w:val="0"/>
        <w:autoSpaceDN w:val="0"/>
        <w:adjustRightInd w:val="0"/>
        <w:spacing w:after="0" w:line="240" w:lineRule="auto"/>
        <w:jc w:val="both"/>
        <w:rPr>
          <w:rFonts w:cstheme="minorHAnsi"/>
          <w:sz w:val="20"/>
          <w:szCs w:val="20"/>
        </w:rPr>
      </w:pPr>
    </w:p>
    <w:p w14:paraId="3D372150" w14:textId="77777777" w:rsidR="00E26494" w:rsidRPr="007B650A" w:rsidRDefault="00E26494" w:rsidP="007B650A">
      <w:pPr>
        <w:autoSpaceDE w:val="0"/>
        <w:autoSpaceDN w:val="0"/>
        <w:adjustRightInd w:val="0"/>
        <w:spacing w:after="0" w:line="240" w:lineRule="auto"/>
        <w:jc w:val="both"/>
        <w:rPr>
          <w:rFonts w:cstheme="minorHAnsi"/>
          <w:sz w:val="20"/>
          <w:szCs w:val="20"/>
        </w:rPr>
      </w:pPr>
      <w:r w:rsidRPr="007B650A">
        <w:rPr>
          <w:rFonts w:cstheme="minorHAnsi"/>
          <w:sz w:val="20"/>
          <w:szCs w:val="20"/>
        </w:rPr>
        <w:t>Once the system has been transferred, and modifications completed, the Contractor must provide comprehensive testing to validate functionality and performance.</w:t>
      </w:r>
    </w:p>
    <w:p w14:paraId="0705E0CB" w14:textId="77777777" w:rsidR="00E26494" w:rsidRPr="007B650A" w:rsidRDefault="00E26494" w:rsidP="007B650A">
      <w:pPr>
        <w:autoSpaceDE w:val="0"/>
        <w:autoSpaceDN w:val="0"/>
        <w:adjustRightInd w:val="0"/>
        <w:spacing w:after="0" w:line="240" w:lineRule="auto"/>
        <w:jc w:val="both"/>
        <w:rPr>
          <w:rFonts w:cstheme="minorHAnsi"/>
          <w:sz w:val="20"/>
          <w:szCs w:val="20"/>
        </w:rPr>
      </w:pPr>
    </w:p>
    <w:p w14:paraId="3981B9FD" w14:textId="01A65E33" w:rsidR="00E26494" w:rsidRPr="007B650A" w:rsidRDefault="00E26494" w:rsidP="007B650A">
      <w:pPr>
        <w:autoSpaceDE w:val="0"/>
        <w:autoSpaceDN w:val="0"/>
        <w:adjustRightInd w:val="0"/>
        <w:spacing w:after="0" w:line="240" w:lineRule="auto"/>
        <w:jc w:val="both"/>
        <w:rPr>
          <w:rFonts w:cstheme="minorHAnsi"/>
          <w:sz w:val="20"/>
          <w:szCs w:val="20"/>
        </w:rPr>
      </w:pPr>
      <w:r w:rsidRPr="007B650A">
        <w:rPr>
          <w:rFonts w:cstheme="minorHAnsi"/>
          <w:sz w:val="20"/>
          <w:szCs w:val="20"/>
        </w:rPr>
        <w:t>Each phase of the testing shall require a report that summarizes the approach, scope, inputs and</w:t>
      </w:r>
      <w:r w:rsidR="00A0359E" w:rsidRPr="007B650A">
        <w:rPr>
          <w:rFonts w:cstheme="minorHAnsi"/>
          <w:sz w:val="20"/>
          <w:szCs w:val="20"/>
        </w:rPr>
        <w:t xml:space="preserve"> </w:t>
      </w:r>
      <w:r w:rsidRPr="007B650A">
        <w:rPr>
          <w:rFonts w:cstheme="minorHAnsi"/>
          <w:sz w:val="20"/>
          <w:szCs w:val="20"/>
        </w:rPr>
        <w:t xml:space="preserve">outputs, design errors, and corrective actions. The </w:t>
      </w:r>
      <w:r w:rsidR="005E5885" w:rsidRPr="007B650A">
        <w:rPr>
          <w:rFonts w:cstheme="minorHAnsi"/>
          <w:sz w:val="20"/>
          <w:szCs w:val="20"/>
        </w:rPr>
        <w:t>Contractor</w:t>
      </w:r>
      <w:r w:rsidRPr="007B650A">
        <w:rPr>
          <w:rFonts w:cstheme="minorHAnsi"/>
          <w:sz w:val="20"/>
          <w:szCs w:val="20"/>
        </w:rPr>
        <w:t xml:space="preserve"> shall provide the following:</w:t>
      </w:r>
    </w:p>
    <w:p w14:paraId="40C8F2C1" w14:textId="6A9B8D56" w:rsidR="00E26494" w:rsidRPr="007B650A" w:rsidRDefault="00E26494" w:rsidP="007B650A">
      <w:pPr>
        <w:pStyle w:val="ListParagraph"/>
        <w:numPr>
          <w:ilvl w:val="0"/>
          <w:numId w:val="151"/>
        </w:numPr>
        <w:rPr>
          <w:rFonts w:asciiTheme="minorHAnsi" w:hAnsiTheme="minorHAnsi" w:cstheme="minorHAnsi"/>
          <w:sz w:val="20"/>
          <w:szCs w:val="20"/>
        </w:rPr>
      </w:pPr>
      <w:r w:rsidRPr="007B650A">
        <w:rPr>
          <w:rFonts w:asciiTheme="minorHAnsi" w:hAnsiTheme="minorHAnsi" w:cstheme="minorHAnsi"/>
          <w:sz w:val="20"/>
          <w:szCs w:val="20"/>
        </w:rPr>
        <w:t xml:space="preserve">Installation of the System </w:t>
      </w:r>
      <w:r w:rsidR="00A866E0">
        <w:rPr>
          <w:rFonts w:asciiTheme="minorHAnsi" w:hAnsiTheme="minorHAnsi" w:cstheme="minorHAnsi"/>
          <w:sz w:val="20"/>
          <w:szCs w:val="20"/>
        </w:rPr>
        <w:t>t</w:t>
      </w:r>
      <w:r w:rsidRPr="007B650A">
        <w:rPr>
          <w:rFonts w:asciiTheme="minorHAnsi" w:hAnsiTheme="minorHAnsi" w:cstheme="minorHAnsi"/>
          <w:sz w:val="20"/>
          <w:szCs w:val="20"/>
        </w:rPr>
        <w:t xml:space="preserve">est </w:t>
      </w:r>
      <w:r w:rsidR="00A866E0">
        <w:rPr>
          <w:rFonts w:asciiTheme="minorHAnsi" w:hAnsiTheme="minorHAnsi" w:cstheme="minorHAnsi"/>
          <w:sz w:val="20"/>
          <w:szCs w:val="20"/>
        </w:rPr>
        <w:t>e</w:t>
      </w:r>
      <w:r w:rsidRPr="007B650A">
        <w:rPr>
          <w:rFonts w:asciiTheme="minorHAnsi" w:hAnsiTheme="minorHAnsi" w:cstheme="minorHAnsi"/>
          <w:sz w:val="20"/>
          <w:szCs w:val="20"/>
        </w:rPr>
        <w:t>nvironment</w:t>
      </w:r>
      <w:r w:rsidR="00A0359E" w:rsidRPr="007B650A">
        <w:rPr>
          <w:rFonts w:asciiTheme="minorHAnsi" w:hAnsiTheme="minorHAnsi" w:cstheme="minorHAnsi"/>
          <w:sz w:val="20"/>
          <w:szCs w:val="20"/>
        </w:rPr>
        <w:t>;</w:t>
      </w:r>
    </w:p>
    <w:p w14:paraId="7815B9C4" w14:textId="66788079" w:rsidR="00E26494" w:rsidRPr="007B650A" w:rsidRDefault="00E26494" w:rsidP="007B650A">
      <w:pPr>
        <w:pStyle w:val="ListParagraph"/>
        <w:numPr>
          <w:ilvl w:val="0"/>
          <w:numId w:val="152"/>
        </w:numPr>
        <w:ind w:left="1080"/>
        <w:rPr>
          <w:rFonts w:asciiTheme="minorHAnsi" w:hAnsiTheme="minorHAnsi" w:cstheme="minorHAnsi"/>
          <w:sz w:val="20"/>
          <w:szCs w:val="20"/>
        </w:rPr>
      </w:pPr>
      <w:r w:rsidRPr="007B650A">
        <w:rPr>
          <w:rFonts w:asciiTheme="minorHAnsi" w:hAnsiTheme="minorHAnsi" w:cstheme="minorHAnsi"/>
          <w:sz w:val="20"/>
          <w:szCs w:val="20"/>
        </w:rPr>
        <w:t>Implement all hardware and software required to mirror the production environment</w:t>
      </w:r>
      <w:r w:rsidR="00A0359E" w:rsidRPr="007B650A">
        <w:rPr>
          <w:rFonts w:asciiTheme="minorHAnsi" w:hAnsiTheme="minorHAnsi" w:cstheme="minorHAnsi"/>
          <w:sz w:val="20"/>
          <w:szCs w:val="20"/>
        </w:rPr>
        <w:t>;</w:t>
      </w:r>
    </w:p>
    <w:p w14:paraId="7484845E" w14:textId="027ECC08" w:rsidR="00E26494" w:rsidRPr="007B650A" w:rsidRDefault="00E26494" w:rsidP="007B650A">
      <w:pPr>
        <w:pStyle w:val="ListParagraph"/>
        <w:numPr>
          <w:ilvl w:val="0"/>
          <w:numId w:val="152"/>
        </w:numPr>
        <w:ind w:left="1080"/>
        <w:rPr>
          <w:rFonts w:asciiTheme="minorHAnsi" w:hAnsiTheme="minorHAnsi" w:cstheme="minorHAnsi"/>
          <w:sz w:val="20"/>
          <w:szCs w:val="20"/>
        </w:rPr>
      </w:pPr>
      <w:r w:rsidRPr="007B650A">
        <w:rPr>
          <w:rFonts w:asciiTheme="minorHAnsi" w:hAnsiTheme="minorHAnsi" w:cstheme="minorHAnsi"/>
          <w:sz w:val="20"/>
          <w:szCs w:val="20"/>
        </w:rPr>
        <w:t>Load test data required for testing</w:t>
      </w:r>
      <w:r w:rsidR="00A0359E" w:rsidRPr="007B650A">
        <w:rPr>
          <w:rFonts w:asciiTheme="minorHAnsi" w:hAnsiTheme="minorHAnsi" w:cstheme="minorHAnsi"/>
          <w:sz w:val="20"/>
          <w:szCs w:val="20"/>
        </w:rPr>
        <w:t>;</w:t>
      </w:r>
      <w:r w:rsidR="00C8672A" w:rsidRPr="007B650A">
        <w:rPr>
          <w:rFonts w:asciiTheme="minorHAnsi" w:hAnsiTheme="minorHAnsi" w:cstheme="minorHAnsi"/>
          <w:sz w:val="20"/>
          <w:szCs w:val="20"/>
        </w:rPr>
        <w:t xml:space="preserve"> and</w:t>
      </w:r>
    </w:p>
    <w:p w14:paraId="1AD70735" w14:textId="7E48EA83" w:rsidR="00E26494" w:rsidRPr="007B650A" w:rsidRDefault="00E26494" w:rsidP="007B650A">
      <w:pPr>
        <w:pStyle w:val="ListParagraph"/>
        <w:numPr>
          <w:ilvl w:val="0"/>
          <w:numId w:val="152"/>
        </w:numPr>
        <w:ind w:left="1080"/>
        <w:rPr>
          <w:rFonts w:asciiTheme="minorHAnsi" w:hAnsiTheme="minorHAnsi" w:cstheme="minorHAnsi"/>
          <w:sz w:val="20"/>
          <w:szCs w:val="20"/>
        </w:rPr>
      </w:pPr>
      <w:r w:rsidRPr="007B650A">
        <w:rPr>
          <w:rFonts w:asciiTheme="minorHAnsi" w:hAnsiTheme="minorHAnsi" w:cstheme="minorHAnsi"/>
          <w:sz w:val="20"/>
          <w:szCs w:val="20"/>
        </w:rPr>
        <w:t>Provide user access for testers with appropriate security roles to simulate multiple WIC sites</w:t>
      </w:r>
      <w:r w:rsidR="00A0359E" w:rsidRPr="007B650A">
        <w:rPr>
          <w:rFonts w:asciiTheme="minorHAnsi" w:hAnsiTheme="minorHAnsi" w:cstheme="minorHAnsi"/>
          <w:sz w:val="20"/>
          <w:szCs w:val="20"/>
        </w:rPr>
        <w:t>;</w:t>
      </w:r>
    </w:p>
    <w:p w14:paraId="463C35E0" w14:textId="4689EB94" w:rsidR="00E26494" w:rsidRPr="007B650A" w:rsidRDefault="00E26494" w:rsidP="007B650A">
      <w:pPr>
        <w:pStyle w:val="ListParagraph"/>
        <w:numPr>
          <w:ilvl w:val="0"/>
          <w:numId w:val="151"/>
        </w:numPr>
        <w:rPr>
          <w:rFonts w:asciiTheme="minorHAnsi" w:hAnsiTheme="minorHAnsi" w:cstheme="minorHAnsi"/>
          <w:sz w:val="20"/>
          <w:szCs w:val="20"/>
        </w:rPr>
      </w:pPr>
      <w:r w:rsidRPr="007B650A">
        <w:rPr>
          <w:rFonts w:asciiTheme="minorHAnsi" w:hAnsiTheme="minorHAnsi" w:cstheme="minorHAnsi"/>
          <w:sz w:val="20"/>
          <w:szCs w:val="20"/>
        </w:rPr>
        <w:t xml:space="preserve">Unit </w:t>
      </w:r>
      <w:r w:rsidR="00A866E0">
        <w:rPr>
          <w:rFonts w:asciiTheme="minorHAnsi" w:hAnsiTheme="minorHAnsi" w:cstheme="minorHAnsi"/>
          <w:sz w:val="20"/>
          <w:szCs w:val="20"/>
        </w:rPr>
        <w:t>t</w:t>
      </w:r>
      <w:r w:rsidRPr="007B650A">
        <w:rPr>
          <w:rFonts w:asciiTheme="minorHAnsi" w:hAnsiTheme="minorHAnsi" w:cstheme="minorHAnsi"/>
          <w:sz w:val="20"/>
          <w:szCs w:val="20"/>
        </w:rPr>
        <w:t>esting</w:t>
      </w:r>
      <w:r w:rsidR="00A0359E" w:rsidRPr="007B650A">
        <w:rPr>
          <w:rFonts w:asciiTheme="minorHAnsi" w:hAnsiTheme="minorHAnsi" w:cstheme="minorHAnsi"/>
          <w:sz w:val="20"/>
          <w:szCs w:val="20"/>
        </w:rPr>
        <w:t>:</w:t>
      </w:r>
    </w:p>
    <w:p w14:paraId="0EEBA001" w14:textId="4E599C86" w:rsidR="00E26494" w:rsidRPr="007B650A" w:rsidRDefault="00E26494" w:rsidP="007B650A">
      <w:pPr>
        <w:pStyle w:val="ListParagraph"/>
        <w:numPr>
          <w:ilvl w:val="0"/>
          <w:numId w:val="153"/>
        </w:numPr>
        <w:ind w:left="1080"/>
        <w:rPr>
          <w:rFonts w:asciiTheme="minorHAnsi" w:hAnsiTheme="minorHAnsi" w:cstheme="minorHAnsi"/>
          <w:sz w:val="20"/>
          <w:szCs w:val="20"/>
        </w:rPr>
      </w:pPr>
      <w:r w:rsidRPr="007B650A">
        <w:rPr>
          <w:rFonts w:asciiTheme="minorHAnsi" w:hAnsiTheme="minorHAnsi" w:cstheme="minorHAnsi"/>
          <w:sz w:val="20"/>
          <w:szCs w:val="20"/>
        </w:rPr>
        <w:t>Scope, or aspect of the system tested</w:t>
      </w:r>
      <w:r w:rsidR="00A0359E" w:rsidRPr="007B650A">
        <w:rPr>
          <w:rFonts w:asciiTheme="minorHAnsi" w:hAnsiTheme="minorHAnsi" w:cstheme="minorHAnsi"/>
          <w:sz w:val="20"/>
          <w:szCs w:val="20"/>
        </w:rPr>
        <w:t>;</w:t>
      </w:r>
    </w:p>
    <w:p w14:paraId="006600BD" w14:textId="5ED6A11C" w:rsidR="00E26494" w:rsidRPr="007B650A" w:rsidRDefault="00E26494" w:rsidP="007B650A">
      <w:pPr>
        <w:pStyle w:val="ListParagraph"/>
        <w:numPr>
          <w:ilvl w:val="0"/>
          <w:numId w:val="153"/>
        </w:numPr>
        <w:ind w:left="1080"/>
        <w:rPr>
          <w:rFonts w:asciiTheme="minorHAnsi" w:hAnsiTheme="minorHAnsi" w:cstheme="minorHAnsi"/>
          <w:sz w:val="20"/>
          <w:szCs w:val="20"/>
        </w:rPr>
      </w:pPr>
      <w:r w:rsidRPr="007B650A">
        <w:rPr>
          <w:rFonts w:asciiTheme="minorHAnsi" w:hAnsiTheme="minorHAnsi" w:cstheme="minorHAnsi"/>
          <w:sz w:val="20"/>
          <w:szCs w:val="20"/>
        </w:rPr>
        <w:t>Method for selecting cases</w:t>
      </w:r>
      <w:r w:rsidR="00A0359E" w:rsidRPr="007B650A">
        <w:rPr>
          <w:rFonts w:asciiTheme="minorHAnsi" w:hAnsiTheme="minorHAnsi" w:cstheme="minorHAnsi"/>
          <w:sz w:val="20"/>
          <w:szCs w:val="20"/>
        </w:rPr>
        <w:t>;</w:t>
      </w:r>
    </w:p>
    <w:p w14:paraId="6436F2E1" w14:textId="6AEFA69B" w:rsidR="00E26494" w:rsidRPr="007B650A" w:rsidRDefault="00E26494" w:rsidP="007B650A">
      <w:pPr>
        <w:pStyle w:val="ListParagraph"/>
        <w:numPr>
          <w:ilvl w:val="0"/>
          <w:numId w:val="153"/>
        </w:numPr>
        <w:ind w:left="1080"/>
        <w:rPr>
          <w:rFonts w:asciiTheme="minorHAnsi" w:hAnsiTheme="minorHAnsi" w:cstheme="minorHAnsi"/>
          <w:sz w:val="20"/>
          <w:szCs w:val="20"/>
        </w:rPr>
      </w:pPr>
      <w:r w:rsidRPr="007B650A">
        <w:rPr>
          <w:rFonts w:asciiTheme="minorHAnsi" w:hAnsiTheme="minorHAnsi" w:cstheme="minorHAnsi"/>
          <w:sz w:val="20"/>
          <w:szCs w:val="20"/>
        </w:rPr>
        <w:t>Test cases</w:t>
      </w:r>
      <w:r w:rsidR="00A0359E" w:rsidRPr="007B650A">
        <w:rPr>
          <w:rFonts w:asciiTheme="minorHAnsi" w:hAnsiTheme="minorHAnsi" w:cstheme="minorHAnsi"/>
          <w:sz w:val="20"/>
          <w:szCs w:val="20"/>
        </w:rPr>
        <w:t>;</w:t>
      </w:r>
    </w:p>
    <w:p w14:paraId="2B107FA0" w14:textId="06D776AF" w:rsidR="00E26494" w:rsidRPr="007B650A" w:rsidRDefault="00E26494" w:rsidP="007B650A">
      <w:pPr>
        <w:pStyle w:val="ListParagraph"/>
        <w:numPr>
          <w:ilvl w:val="0"/>
          <w:numId w:val="153"/>
        </w:numPr>
        <w:ind w:left="1080"/>
        <w:rPr>
          <w:rFonts w:asciiTheme="minorHAnsi" w:hAnsiTheme="minorHAnsi" w:cstheme="minorHAnsi"/>
          <w:sz w:val="20"/>
          <w:szCs w:val="20"/>
        </w:rPr>
      </w:pPr>
      <w:r w:rsidRPr="007B650A">
        <w:rPr>
          <w:rFonts w:asciiTheme="minorHAnsi" w:hAnsiTheme="minorHAnsi" w:cstheme="minorHAnsi"/>
          <w:sz w:val="20"/>
          <w:szCs w:val="20"/>
        </w:rPr>
        <w:t>Results</w:t>
      </w:r>
      <w:r w:rsidR="00A0359E" w:rsidRPr="007B650A">
        <w:rPr>
          <w:rFonts w:asciiTheme="minorHAnsi" w:hAnsiTheme="minorHAnsi" w:cstheme="minorHAnsi"/>
          <w:sz w:val="20"/>
          <w:szCs w:val="20"/>
        </w:rPr>
        <w:t>;</w:t>
      </w:r>
    </w:p>
    <w:p w14:paraId="32FCF5D7" w14:textId="4AB160FD" w:rsidR="00E26494" w:rsidRPr="007B650A" w:rsidRDefault="00E26494" w:rsidP="007B650A">
      <w:pPr>
        <w:pStyle w:val="ListParagraph"/>
        <w:numPr>
          <w:ilvl w:val="0"/>
          <w:numId w:val="153"/>
        </w:numPr>
        <w:ind w:left="1080"/>
        <w:rPr>
          <w:rFonts w:asciiTheme="minorHAnsi" w:hAnsiTheme="minorHAnsi" w:cstheme="minorHAnsi"/>
          <w:sz w:val="20"/>
          <w:szCs w:val="20"/>
        </w:rPr>
      </w:pPr>
      <w:r w:rsidRPr="007B650A">
        <w:rPr>
          <w:rFonts w:asciiTheme="minorHAnsi" w:hAnsiTheme="minorHAnsi" w:cstheme="minorHAnsi"/>
          <w:sz w:val="20"/>
          <w:szCs w:val="20"/>
        </w:rPr>
        <w:t>System errors identified</w:t>
      </w:r>
      <w:r w:rsidR="00A0359E" w:rsidRPr="007B650A">
        <w:rPr>
          <w:rFonts w:asciiTheme="minorHAnsi" w:hAnsiTheme="minorHAnsi" w:cstheme="minorHAnsi"/>
          <w:sz w:val="20"/>
          <w:szCs w:val="20"/>
        </w:rPr>
        <w:t>;</w:t>
      </w:r>
      <w:r w:rsidR="00C8672A" w:rsidRPr="007B650A">
        <w:rPr>
          <w:rFonts w:asciiTheme="minorHAnsi" w:hAnsiTheme="minorHAnsi" w:cstheme="minorHAnsi"/>
          <w:sz w:val="20"/>
          <w:szCs w:val="20"/>
        </w:rPr>
        <w:t xml:space="preserve"> and</w:t>
      </w:r>
    </w:p>
    <w:p w14:paraId="2D701558" w14:textId="3820E09F" w:rsidR="00E26494" w:rsidRPr="007B650A" w:rsidRDefault="00E26494" w:rsidP="007B650A">
      <w:pPr>
        <w:pStyle w:val="ListParagraph"/>
        <w:numPr>
          <w:ilvl w:val="0"/>
          <w:numId w:val="153"/>
        </w:numPr>
        <w:ind w:left="1080"/>
        <w:rPr>
          <w:rFonts w:asciiTheme="minorHAnsi" w:hAnsiTheme="minorHAnsi" w:cstheme="minorHAnsi"/>
          <w:sz w:val="20"/>
          <w:szCs w:val="20"/>
        </w:rPr>
      </w:pPr>
      <w:r w:rsidRPr="007B650A">
        <w:rPr>
          <w:rFonts w:asciiTheme="minorHAnsi" w:hAnsiTheme="minorHAnsi" w:cstheme="minorHAnsi"/>
          <w:sz w:val="20"/>
          <w:szCs w:val="20"/>
        </w:rPr>
        <w:t>Corrective action and ongoing maintenance requirements</w:t>
      </w:r>
      <w:r w:rsidR="00A0359E" w:rsidRPr="007B650A">
        <w:rPr>
          <w:rFonts w:asciiTheme="minorHAnsi" w:hAnsiTheme="minorHAnsi" w:cstheme="minorHAnsi"/>
          <w:sz w:val="20"/>
          <w:szCs w:val="20"/>
        </w:rPr>
        <w:t>;</w:t>
      </w:r>
    </w:p>
    <w:p w14:paraId="3FEF9B73" w14:textId="48D7C499" w:rsidR="00E26494" w:rsidRPr="007B650A" w:rsidRDefault="00E26494" w:rsidP="007B650A">
      <w:pPr>
        <w:pStyle w:val="ListParagraph"/>
        <w:numPr>
          <w:ilvl w:val="0"/>
          <w:numId w:val="151"/>
        </w:numPr>
        <w:rPr>
          <w:rFonts w:asciiTheme="minorHAnsi" w:hAnsiTheme="minorHAnsi" w:cstheme="minorHAnsi"/>
          <w:sz w:val="20"/>
          <w:szCs w:val="20"/>
        </w:rPr>
      </w:pPr>
      <w:r w:rsidRPr="007B650A">
        <w:rPr>
          <w:rFonts w:asciiTheme="minorHAnsi" w:hAnsiTheme="minorHAnsi" w:cstheme="minorHAnsi"/>
          <w:sz w:val="20"/>
          <w:szCs w:val="20"/>
        </w:rPr>
        <w:t xml:space="preserve">System </w:t>
      </w:r>
      <w:r w:rsidR="00A866E0">
        <w:rPr>
          <w:rFonts w:asciiTheme="minorHAnsi" w:hAnsiTheme="minorHAnsi" w:cstheme="minorHAnsi"/>
          <w:sz w:val="20"/>
          <w:szCs w:val="20"/>
        </w:rPr>
        <w:t>t</w:t>
      </w:r>
      <w:r w:rsidRPr="007B650A">
        <w:rPr>
          <w:rFonts w:asciiTheme="minorHAnsi" w:hAnsiTheme="minorHAnsi" w:cstheme="minorHAnsi"/>
          <w:sz w:val="20"/>
          <w:szCs w:val="20"/>
        </w:rPr>
        <w:t>esting</w:t>
      </w:r>
      <w:r w:rsidR="00A0359E" w:rsidRPr="007B650A">
        <w:rPr>
          <w:rFonts w:asciiTheme="minorHAnsi" w:hAnsiTheme="minorHAnsi" w:cstheme="minorHAnsi"/>
          <w:sz w:val="20"/>
          <w:szCs w:val="20"/>
        </w:rPr>
        <w:t>:</w:t>
      </w:r>
    </w:p>
    <w:p w14:paraId="662B5361" w14:textId="605617CA" w:rsidR="00E26494" w:rsidRPr="007B650A" w:rsidRDefault="00E26494" w:rsidP="007B650A">
      <w:pPr>
        <w:pStyle w:val="ListParagraph"/>
        <w:numPr>
          <w:ilvl w:val="0"/>
          <w:numId w:val="154"/>
        </w:numPr>
        <w:ind w:left="1080"/>
        <w:rPr>
          <w:rFonts w:asciiTheme="minorHAnsi" w:hAnsiTheme="minorHAnsi" w:cstheme="minorHAnsi"/>
          <w:sz w:val="20"/>
          <w:szCs w:val="20"/>
        </w:rPr>
      </w:pPr>
      <w:r w:rsidRPr="007B650A">
        <w:rPr>
          <w:rFonts w:asciiTheme="minorHAnsi" w:hAnsiTheme="minorHAnsi" w:cstheme="minorHAnsi"/>
          <w:sz w:val="20"/>
          <w:szCs w:val="20"/>
        </w:rPr>
        <w:t>Sequence for a complete system test</w:t>
      </w:r>
      <w:r w:rsidR="00A0359E" w:rsidRPr="007B650A">
        <w:rPr>
          <w:rFonts w:asciiTheme="minorHAnsi" w:hAnsiTheme="minorHAnsi" w:cstheme="minorHAnsi"/>
          <w:sz w:val="20"/>
          <w:szCs w:val="20"/>
        </w:rPr>
        <w:t>;</w:t>
      </w:r>
    </w:p>
    <w:p w14:paraId="272AB0D1" w14:textId="61DB8D07" w:rsidR="00E26494" w:rsidRPr="007B650A" w:rsidRDefault="00E26494" w:rsidP="007B650A">
      <w:pPr>
        <w:pStyle w:val="ListParagraph"/>
        <w:numPr>
          <w:ilvl w:val="0"/>
          <w:numId w:val="154"/>
        </w:numPr>
        <w:ind w:left="1080"/>
        <w:rPr>
          <w:rFonts w:asciiTheme="minorHAnsi" w:hAnsiTheme="minorHAnsi" w:cstheme="minorHAnsi"/>
          <w:sz w:val="20"/>
          <w:szCs w:val="20"/>
        </w:rPr>
      </w:pPr>
      <w:r w:rsidRPr="007B650A">
        <w:rPr>
          <w:rFonts w:asciiTheme="minorHAnsi" w:hAnsiTheme="minorHAnsi" w:cstheme="minorHAnsi"/>
          <w:sz w:val="20"/>
          <w:szCs w:val="20"/>
        </w:rPr>
        <w:t>Method for selecting cases</w:t>
      </w:r>
      <w:r w:rsidR="00A0359E" w:rsidRPr="007B650A">
        <w:rPr>
          <w:rFonts w:asciiTheme="minorHAnsi" w:hAnsiTheme="minorHAnsi" w:cstheme="minorHAnsi"/>
          <w:sz w:val="20"/>
          <w:szCs w:val="20"/>
        </w:rPr>
        <w:t>;</w:t>
      </w:r>
    </w:p>
    <w:p w14:paraId="2BCE1014" w14:textId="3EBE2DEB" w:rsidR="00E26494" w:rsidRPr="007B650A" w:rsidRDefault="00E26494" w:rsidP="007B650A">
      <w:pPr>
        <w:pStyle w:val="ListParagraph"/>
        <w:numPr>
          <w:ilvl w:val="0"/>
          <w:numId w:val="154"/>
        </w:numPr>
        <w:ind w:left="1080"/>
        <w:rPr>
          <w:rFonts w:asciiTheme="minorHAnsi" w:hAnsiTheme="minorHAnsi" w:cstheme="minorHAnsi"/>
          <w:sz w:val="20"/>
          <w:szCs w:val="20"/>
        </w:rPr>
      </w:pPr>
      <w:r w:rsidRPr="007B650A">
        <w:rPr>
          <w:rFonts w:asciiTheme="minorHAnsi" w:hAnsiTheme="minorHAnsi" w:cstheme="minorHAnsi"/>
          <w:sz w:val="20"/>
          <w:szCs w:val="20"/>
        </w:rPr>
        <w:t>Test cases</w:t>
      </w:r>
      <w:r w:rsidR="00A0359E" w:rsidRPr="007B650A">
        <w:rPr>
          <w:rFonts w:asciiTheme="minorHAnsi" w:hAnsiTheme="minorHAnsi" w:cstheme="minorHAnsi"/>
          <w:sz w:val="20"/>
          <w:szCs w:val="20"/>
        </w:rPr>
        <w:t>;</w:t>
      </w:r>
    </w:p>
    <w:p w14:paraId="1B4B940D" w14:textId="308ABBA8" w:rsidR="00E26494" w:rsidRPr="007B650A" w:rsidRDefault="00E26494" w:rsidP="007B650A">
      <w:pPr>
        <w:pStyle w:val="ListParagraph"/>
        <w:numPr>
          <w:ilvl w:val="0"/>
          <w:numId w:val="154"/>
        </w:numPr>
        <w:ind w:left="1080"/>
        <w:rPr>
          <w:rFonts w:asciiTheme="minorHAnsi" w:hAnsiTheme="minorHAnsi" w:cstheme="minorHAnsi"/>
          <w:sz w:val="20"/>
          <w:szCs w:val="20"/>
        </w:rPr>
      </w:pPr>
      <w:r w:rsidRPr="007B650A">
        <w:rPr>
          <w:rFonts w:asciiTheme="minorHAnsi" w:hAnsiTheme="minorHAnsi" w:cstheme="minorHAnsi"/>
          <w:sz w:val="20"/>
          <w:szCs w:val="20"/>
        </w:rPr>
        <w:t>Results and implications for overall system operation</w:t>
      </w:r>
      <w:r w:rsidR="00A0359E" w:rsidRPr="007B650A">
        <w:rPr>
          <w:rFonts w:asciiTheme="minorHAnsi" w:hAnsiTheme="minorHAnsi" w:cstheme="minorHAnsi"/>
          <w:sz w:val="20"/>
          <w:szCs w:val="20"/>
        </w:rPr>
        <w:t>;</w:t>
      </w:r>
      <w:r w:rsidR="00C8672A" w:rsidRPr="007B650A">
        <w:rPr>
          <w:rFonts w:asciiTheme="minorHAnsi" w:hAnsiTheme="minorHAnsi" w:cstheme="minorHAnsi"/>
          <w:sz w:val="20"/>
          <w:szCs w:val="20"/>
        </w:rPr>
        <w:t xml:space="preserve"> and</w:t>
      </w:r>
    </w:p>
    <w:p w14:paraId="3D7B86D2" w14:textId="5BC0C99B" w:rsidR="00E26494" w:rsidRPr="007B650A" w:rsidRDefault="00E26494" w:rsidP="007B650A">
      <w:pPr>
        <w:pStyle w:val="ListParagraph"/>
        <w:numPr>
          <w:ilvl w:val="0"/>
          <w:numId w:val="154"/>
        </w:numPr>
        <w:ind w:left="1080"/>
        <w:rPr>
          <w:rFonts w:asciiTheme="minorHAnsi" w:hAnsiTheme="minorHAnsi" w:cstheme="minorHAnsi"/>
          <w:sz w:val="20"/>
          <w:szCs w:val="20"/>
        </w:rPr>
      </w:pPr>
      <w:r w:rsidRPr="007B650A">
        <w:rPr>
          <w:rFonts w:asciiTheme="minorHAnsi" w:hAnsiTheme="minorHAnsi" w:cstheme="minorHAnsi"/>
          <w:sz w:val="20"/>
          <w:szCs w:val="20"/>
        </w:rPr>
        <w:t>Corrective action and ongoing maintenance requirements</w:t>
      </w:r>
      <w:r w:rsidR="00A0359E" w:rsidRPr="007B650A">
        <w:rPr>
          <w:rFonts w:asciiTheme="minorHAnsi" w:hAnsiTheme="minorHAnsi" w:cstheme="minorHAnsi"/>
          <w:sz w:val="20"/>
          <w:szCs w:val="20"/>
        </w:rPr>
        <w:t>;</w:t>
      </w:r>
    </w:p>
    <w:p w14:paraId="46F006CC" w14:textId="0D25A71B" w:rsidR="00E26494" w:rsidRPr="007B650A" w:rsidRDefault="00E26494" w:rsidP="007B650A">
      <w:pPr>
        <w:pStyle w:val="ListParagraph"/>
        <w:numPr>
          <w:ilvl w:val="0"/>
          <w:numId w:val="151"/>
        </w:numPr>
        <w:rPr>
          <w:rFonts w:asciiTheme="minorHAnsi" w:hAnsiTheme="minorHAnsi" w:cstheme="minorHAnsi"/>
          <w:sz w:val="20"/>
          <w:szCs w:val="20"/>
        </w:rPr>
      </w:pPr>
      <w:r w:rsidRPr="007B650A">
        <w:rPr>
          <w:rFonts w:asciiTheme="minorHAnsi" w:hAnsiTheme="minorHAnsi" w:cstheme="minorHAnsi"/>
          <w:sz w:val="20"/>
          <w:szCs w:val="20"/>
        </w:rPr>
        <w:t xml:space="preserve">Stress/Performance </w:t>
      </w:r>
      <w:r w:rsidR="00A866E0">
        <w:rPr>
          <w:rFonts w:asciiTheme="minorHAnsi" w:hAnsiTheme="minorHAnsi" w:cstheme="minorHAnsi"/>
          <w:sz w:val="20"/>
          <w:szCs w:val="20"/>
        </w:rPr>
        <w:t>t</w:t>
      </w:r>
      <w:r w:rsidRPr="007B650A">
        <w:rPr>
          <w:rFonts w:asciiTheme="minorHAnsi" w:hAnsiTheme="minorHAnsi" w:cstheme="minorHAnsi"/>
          <w:sz w:val="20"/>
          <w:szCs w:val="20"/>
        </w:rPr>
        <w:t>esting</w:t>
      </w:r>
      <w:r w:rsidR="00A0359E" w:rsidRPr="007B650A">
        <w:rPr>
          <w:rFonts w:asciiTheme="minorHAnsi" w:hAnsiTheme="minorHAnsi" w:cstheme="minorHAnsi"/>
          <w:sz w:val="20"/>
          <w:szCs w:val="20"/>
        </w:rPr>
        <w:t>:</w:t>
      </w:r>
    </w:p>
    <w:p w14:paraId="01419827" w14:textId="2E7EAC44" w:rsidR="00E26494" w:rsidRPr="007B650A" w:rsidRDefault="00E26494" w:rsidP="007B650A">
      <w:pPr>
        <w:pStyle w:val="ListParagraph"/>
        <w:numPr>
          <w:ilvl w:val="0"/>
          <w:numId w:val="155"/>
        </w:numPr>
        <w:ind w:left="1080"/>
        <w:rPr>
          <w:rFonts w:asciiTheme="minorHAnsi" w:hAnsiTheme="minorHAnsi" w:cstheme="minorHAnsi"/>
          <w:sz w:val="20"/>
          <w:szCs w:val="20"/>
        </w:rPr>
      </w:pPr>
      <w:r w:rsidRPr="007B650A">
        <w:rPr>
          <w:rFonts w:asciiTheme="minorHAnsi" w:hAnsiTheme="minorHAnsi" w:cstheme="minorHAnsi"/>
          <w:sz w:val="20"/>
          <w:szCs w:val="20"/>
        </w:rPr>
        <w:t>Simulate 1</w:t>
      </w:r>
      <w:r w:rsidR="005A6CDE" w:rsidRPr="007B650A">
        <w:rPr>
          <w:rFonts w:asciiTheme="minorHAnsi" w:hAnsiTheme="minorHAnsi" w:cstheme="minorHAnsi"/>
          <w:sz w:val="20"/>
          <w:szCs w:val="20"/>
        </w:rPr>
        <w:t>,</w:t>
      </w:r>
      <w:r w:rsidRPr="007B650A">
        <w:rPr>
          <w:rFonts w:asciiTheme="minorHAnsi" w:hAnsiTheme="minorHAnsi" w:cstheme="minorHAnsi"/>
          <w:sz w:val="20"/>
          <w:szCs w:val="20"/>
        </w:rPr>
        <w:t>000 concurrent users</w:t>
      </w:r>
      <w:r w:rsidR="00A0359E" w:rsidRPr="007B650A">
        <w:rPr>
          <w:rFonts w:asciiTheme="minorHAnsi" w:hAnsiTheme="minorHAnsi" w:cstheme="minorHAnsi"/>
          <w:sz w:val="20"/>
          <w:szCs w:val="20"/>
        </w:rPr>
        <w:t>;</w:t>
      </w:r>
      <w:r w:rsidR="00C8672A" w:rsidRPr="007B650A">
        <w:rPr>
          <w:rFonts w:asciiTheme="minorHAnsi" w:hAnsiTheme="minorHAnsi" w:cstheme="minorHAnsi"/>
          <w:sz w:val="20"/>
          <w:szCs w:val="20"/>
        </w:rPr>
        <w:t xml:space="preserve"> and</w:t>
      </w:r>
    </w:p>
    <w:p w14:paraId="78587B1E" w14:textId="03B0E46D" w:rsidR="00B238DD" w:rsidRPr="00B86001" w:rsidRDefault="00E26494" w:rsidP="00B86001">
      <w:pPr>
        <w:pStyle w:val="ListParagraph"/>
        <w:numPr>
          <w:ilvl w:val="0"/>
          <w:numId w:val="155"/>
        </w:numPr>
        <w:ind w:left="1080"/>
        <w:rPr>
          <w:rFonts w:asciiTheme="minorHAnsi" w:hAnsiTheme="minorHAnsi" w:cstheme="minorHAnsi"/>
          <w:sz w:val="20"/>
          <w:szCs w:val="20"/>
        </w:rPr>
      </w:pPr>
      <w:r w:rsidRPr="007B650A">
        <w:rPr>
          <w:rFonts w:asciiTheme="minorHAnsi" w:hAnsiTheme="minorHAnsi" w:cstheme="minorHAnsi"/>
          <w:sz w:val="20"/>
          <w:szCs w:val="20"/>
        </w:rPr>
        <w:t>Monitor end-to-end transactions and report on performance</w:t>
      </w:r>
      <w:r w:rsidR="00A0359E" w:rsidRPr="007B650A">
        <w:rPr>
          <w:rFonts w:asciiTheme="minorHAnsi" w:hAnsiTheme="minorHAnsi" w:cstheme="minorHAnsi"/>
          <w:sz w:val="20"/>
          <w:szCs w:val="20"/>
        </w:rPr>
        <w:t>;</w:t>
      </w:r>
    </w:p>
    <w:p w14:paraId="51309E50" w14:textId="76290597" w:rsidR="00FD7DF0" w:rsidRPr="007B650A" w:rsidRDefault="00FD7DF0" w:rsidP="007B650A">
      <w:pPr>
        <w:pStyle w:val="ListParagraph"/>
        <w:numPr>
          <w:ilvl w:val="0"/>
          <w:numId w:val="151"/>
        </w:numPr>
        <w:rPr>
          <w:rFonts w:asciiTheme="minorHAnsi" w:hAnsiTheme="minorHAnsi" w:cstheme="minorHAnsi"/>
          <w:sz w:val="20"/>
          <w:szCs w:val="20"/>
        </w:rPr>
      </w:pPr>
      <w:r w:rsidRPr="007B650A">
        <w:rPr>
          <w:rFonts w:asciiTheme="minorHAnsi" w:hAnsiTheme="minorHAnsi" w:cstheme="minorHAnsi"/>
          <w:sz w:val="20"/>
          <w:szCs w:val="20"/>
        </w:rPr>
        <w:t xml:space="preserve">Application </w:t>
      </w:r>
      <w:r w:rsidR="00A866E0">
        <w:rPr>
          <w:rFonts w:asciiTheme="minorHAnsi" w:hAnsiTheme="minorHAnsi" w:cstheme="minorHAnsi"/>
          <w:sz w:val="20"/>
          <w:szCs w:val="20"/>
        </w:rPr>
        <w:t>i</w:t>
      </w:r>
      <w:r w:rsidRPr="007B650A">
        <w:rPr>
          <w:rFonts w:asciiTheme="minorHAnsi" w:hAnsiTheme="minorHAnsi" w:cstheme="minorHAnsi"/>
          <w:sz w:val="20"/>
          <w:szCs w:val="20"/>
        </w:rPr>
        <w:t xml:space="preserve">nterface </w:t>
      </w:r>
      <w:r w:rsidR="00A866E0">
        <w:rPr>
          <w:rFonts w:asciiTheme="minorHAnsi" w:hAnsiTheme="minorHAnsi" w:cstheme="minorHAnsi"/>
          <w:sz w:val="20"/>
          <w:szCs w:val="20"/>
        </w:rPr>
        <w:t>t</w:t>
      </w:r>
      <w:r w:rsidRPr="007B650A">
        <w:rPr>
          <w:rFonts w:asciiTheme="minorHAnsi" w:hAnsiTheme="minorHAnsi" w:cstheme="minorHAnsi"/>
          <w:sz w:val="20"/>
          <w:szCs w:val="20"/>
        </w:rPr>
        <w:t>esting:</w:t>
      </w:r>
    </w:p>
    <w:p w14:paraId="513635C8" w14:textId="77777777" w:rsidR="00FD7DF0" w:rsidRPr="007B650A" w:rsidRDefault="00FD7DF0" w:rsidP="007B650A">
      <w:pPr>
        <w:pStyle w:val="ListParagraph"/>
        <w:numPr>
          <w:ilvl w:val="0"/>
          <w:numId w:val="156"/>
        </w:numPr>
        <w:ind w:left="1080"/>
        <w:rPr>
          <w:rFonts w:asciiTheme="minorHAnsi" w:hAnsiTheme="minorHAnsi" w:cstheme="minorHAnsi"/>
          <w:sz w:val="20"/>
          <w:szCs w:val="20"/>
        </w:rPr>
      </w:pPr>
      <w:r w:rsidRPr="007B650A">
        <w:rPr>
          <w:rFonts w:asciiTheme="minorHAnsi" w:hAnsiTheme="minorHAnsi" w:cstheme="minorHAnsi"/>
          <w:sz w:val="20"/>
          <w:szCs w:val="20"/>
        </w:rPr>
        <w:t>Identify application interfaces with other systems; and</w:t>
      </w:r>
    </w:p>
    <w:p w14:paraId="27BA27E1" w14:textId="46A3B28E" w:rsidR="00FD7DF0" w:rsidRPr="007B650A" w:rsidRDefault="00FD7DF0" w:rsidP="007B650A">
      <w:pPr>
        <w:pStyle w:val="ListParagraph"/>
        <w:numPr>
          <w:ilvl w:val="0"/>
          <w:numId w:val="156"/>
        </w:numPr>
        <w:ind w:left="1080"/>
        <w:rPr>
          <w:rFonts w:asciiTheme="minorHAnsi" w:hAnsiTheme="minorHAnsi" w:cstheme="minorHAnsi"/>
          <w:sz w:val="20"/>
          <w:szCs w:val="20"/>
        </w:rPr>
      </w:pPr>
      <w:r w:rsidRPr="007B650A">
        <w:rPr>
          <w:rFonts w:asciiTheme="minorHAnsi" w:hAnsiTheme="minorHAnsi" w:cstheme="minorHAnsi"/>
          <w:sz w:val="20"/>
          <w:szCs w:val="20"/>
        </w:rPr>
        <w:t>Test all application interfaces.</w:t>
      </w:r>
    </w:p>
    <w:p w14:paraId="1105DE76" w14:textId="77777777" w:rsidR="00FD7DF0" w:rsidRPr="007B650A" w:rsidRDefault="00FD7DF0" w:rsidP="007B650A">
      <w:pPr>
        <w:pStyle w:val="ListParagraph"/>
        <w:ind w:left="1080"/>
        <w:rPr>
          <w:rFonts w:asciiTheme="minorHAnsi" w:hAnsiTheme="minorHAnsi" w:cstheme="minorHAnsi"/>
          <w:sz w:val="20"/>
          <w:szCs w:val="20"/>
        </w:rPr>
      </w:pPr>
    </w:p>
    <w:p w14:paraId="1D983433" w14:textId="40557FD1" w:rsidR="00B238DD" w:rsidRPr="007B650A" w:rsidRDefault="00B238DD" w:rsidP="00B86001">
      <w:pPr>
        <w:spacing w:after="0" w:line="240" w:lineRule="auto"/>
        <w:jc w:val="both"/>
        <w:rPr>
          <w:rFonts w:cstheme="minorHAnsi"/>
          <w:sz w:val="20"/>
          <w:szCs w:val="20"/>
        </w:rPr>
      </w:pPr>
      <w:r w:rsidRPr="007B650A">
        <w:rPr>
          <w:rFonts w:cstheme="minorHAnsi"/>
          <w:sz w:val="20"/>
          <w:szCs w:val="20"/>
        </w:rPr>
        <w:t>Note: The Contractor shall coordinate with the</w:t>
      </w:r>
      <w:r w:rsidR="00A866E0">
        <w:rPr>
          <w:rFonts w:cstheme="minorHAnsi"/>
          <w:sz w:val="20"/>
          <w:szCs w:val="20"/>
        </w:rPr>
        <w:t xml:space="preserve"> SCM</w:t>
      </w:r>
      <w:r w:rsidRPr="007B650A">
        <w:rPr>
          <w:rFonts w:cstheme="minorHAnsi"/>
          <w:sz w:val="20"/>
          <w:szCs w:val="20"/>
        </w:rPr>
        <w:t xml:space="preserve"> to conduct tests for measuring the responsiveness of all parts of the system, with varying quantities of users. Such testing, measurement, and monitoring must permit reporting at a level of detail sufficient </w:t>
      </w:r>
      <w:r w:rsidR="0090423A" w:rsidRPr="007B650A">
        <w:rPr>
          <w:rFonts w:cstheme="minorHAnsi"/>
          <w:sz w:val="20"/>
          <w:szCs w:val="20"/>
        </w:rPr>
        <w:t xml:space="preserve">to </w:t>
      </w:r>
      <w:r w:rsidRPr="007B650A">
        <w:rPr>
          <w:rFonts w:cstheme="minorHAnsi"/>
          <w:sz w:val="20"/>
          <w:szCs w:val="20"/>
        </w:rPr>
        <w:t xml:space="preserve">satisfy the </w:t>
      </w:r>
      <w:r w:rsidR="00A866E0">
        <w:rPr>
          <w:rFonts w:cstheme="minorHAnsi"/>
          <w:sz w:val="20"/>
          <w:szCs w:val="20"/>
        </w:rPr>
        <w:t>SCM</w:t>
      </w:r>
      <w:r w:rsidR="005967B1">
        <w:rPr>
          <w:rFonts w:cstheme="minorHAnsi"/>
          <w:sz w:val="20"/>
          <w:szCs w:val="20"/>
        </w:rPr>
        <w:t xml:space="preserve"> </w:t>
      </w:r>
      <w:r w:rsidRPr="007B650A">
        <w:rPr>
          <w:rFonts w:cstheme="minorHAnsi"/>
          <w:sz w:val="20"/>
          <w:szCs w:val="20"/>
        </w:rPr>
        <w:t>that users will have an acceptable experience with the system.</w:t>
      </w:r>
    </w:p>
    <w:p w14:paraId="36998BAD" w14:textId="77777777" w:rsidR="00B238DD" w:rsidRPr="007B650A" w:rsidRDefault="00B238DD" w:rsidP="00B86001">
      <w:pPr>
        <w:spacing w:after="0" w:line="240" w:lineRule="auto"/>
        <w:jc w:val="both"/>
        <w:rPr>
          <w:rFonts w:cstheme="minorHAnsi"/>
          <w:sz w:val="20"/>
          <w:szCs w:val="20"/>
        </w:rPr>
      </w:pPr>
    </w:p>
    <w:p w14:paraId="004D5B4B" w14:textId="469803AE" w:rsidR="00B238DD" w:rsidRDefault="00B238DD" w:rsidP="00B86001">
      <w:pPr>
        <w:spacing w:after="0" w:line="240" w:lineRule="auto"/>
        <w:jc w:val="both"/>
        <w:rPr>
          <w:rFonts w:cstheme="minorHAnsi"/>
          <w:sz w:val="20"/>
          <w:szCs w:val="20"/>
        </w:rPr>
      </w:pPr>
      <w:r w:rsidRPr="007B650A">
        <w:rPr>
          <w:rFonts w:cstheme="minorHAnsi"/>
          <w:sz w:val="20"/>
          <w:szCs w:val="20"/>
        </w:rPr>
        <w:t xml:space="preserve">The Contractor shall provide </w:t>
      </w:r>
      <w:r w:rsidR="0090423A" w:rsidRPr="007B650A">
        <w:rPr>
          <w:rFonts w:cstheme="minorHAnsi"/>
          <w:sz w:val="20"/>
          <w:szCs w:val="20"/>
        </w:rPr>
        <w:t xml:space="preserve">the </w:t>
      </w:r>
      <w:r w:rsidR="00A866E0">
        <w:rPr>
          <w:rFonts w:cstheme="minorHAnsi"/>
          <w:sz w:val="20"/>
          <w:szCs w:val="20"/>
        </w:rPr>
        <w:t>SCM</w:t>
      </w:r>
      <w:r w:rsidR="005967B1">
        <w:rPr>
          <w:rFonts w:cstheme="minorHAnsi"/>
          <w:sz w:val="20"/>
          <w:szCs w:val="20"/>
        </w:rPr>
        <w:t xml:space="preserve"> </w:t>
      </w:r>
      <w:r w:rsidRPr="007B650A">
        <w:rPr>
          <w:rFonts w:cstheme="minorHAnsi"/>
          <w:sz w:val="20"/>
          <w:szCs w:val="20"/>
        </w:rPr>
        <w:t>with information and access to all information or work product</w:t>
      </w:r>
      <w:r w:rsidR="0090423A" w:rsidRPr="007B650A">
        <w:rPr>
          <w:rFonts w:cstheme="minorHAnsi"/>
          <w:sz w:val="20"/>
          <w:szCs w:val="20"/>
        </w:rPr>
        <w:t>s</w:t>
      </w:r>
      <w:r w:rsidRPr="007B650A">
        <w:rPr>
          <w:rFonts w:cstheme="minorHAnsi"/>
          <w:sz w:val="20"/>
          <w:szCs w:val="20"/>
        </w:rPr>
        <w:t xml:space="preserve"> produced by such tools and procedures upon request for purposes of verification.</w:t>
      </w:r>
    </w:p>
    <w:p w14:paraId="55327744" w14:textId="77777777" w:rsidR="00C36617" w:rsidRDefault="00C36617" w:rsidP="00B86001">
      <w:pPr>
        <w:spacing w:after="0" w:line="240" w:lineRule="auto"/>
        <w:jc w:val="both"/>
        <w:rPr>
          <w:rFonts w:cstheme="minorHAnsi"/>
          <w:sz w:val="20"/>
          <w:szCs w:val="20"/>
        </w:rPr>
      </w:pPr>
    </w:p>
    <w:p w14:paraId="65C2BC8C" w14:textId="27FD3AD6" w:rsidR="00802537" w:rsidRPr="007B650A" w:rsidRDefault="00454687" w:rsidP="00802537">
      <w:pPr>
        <w:pStyle w:val="Heading4"/>
        <w:rPr>
          <w:sz w:val="20"/>
          <w:szCs w:val="20"/>
        </w:rPr>
      </w:pPr>
      <w:r>
        <w:rPr>
          <w:sz w:val="20"/>
          <w:szCs w:val="20"/>
        </w:rPr>
        <w:t>DISASTER RECOVERY</w:t>
      </w:r>
      <w:r w:rsidR="00802537" w:rsidRPr="007B650A">
        <w:rPr>
          <w:sz w:val="20"/>
          <w:szCs w:val="20"/>
        </w:rPr>
        <w:t xml:space="preserve"> TESTING</w:t>
      </w:r>
    </w:p>
    <w:p w14:paraId="6E0913A6" w14:textId="77777777" w:rsidR="000A2F1B" w:rsidRPr="000A2F1B" w:rsidRDefault="000A2F1B" w:rsidP="000A2F1B">
      <w:pPr>
        <w:spacing w:after="0" w:line="240" w:lineRule="auto"/>
        <w:jc w:val="both"/>
        <w:rPr>
          <w:rFonts w:cstheme="minorHAnsi"/>
          <w:sz w:val="20"/>
          <w:szCs w:val="20"/>
        </w:rPr>
      </w:pPr>
      <w:r w:rsidRPr="000A2F1B">
        <w:rPr>
          <w:rFonts w:cstheme="minorHAnsi"/>
          <w:sz w:val="20"/>
          <w:szCs w:val="20"/>
        </w:rPr>
        <w:t>The general approach to Disaster Recovery (DR) following an incident begins with identifying the root cause and estimating the expected outage period. Based on this assessment, a decision is made to either switch operations to the DR site or resolve outstanding issues and continue processing at the primary data center. If failover is determined to be the best course of action, all necessary contacts will be notified to prepare for the transition. During DR execution, real-time synchronization of essential software with the DR facility ensures seamless continuity without requiring full application reinstallation.</w:t>
      </w:r>
    </w:p>
    <w:p w14:paraId="6D43C482" w14:textId="77777777" w:rsidR="000A2F1B" w:rsidRPr="000A2F1B" w:rsidRDefault="000A2F1B" w:rsidP="000A2F1B">
      <w:pPr>
        <w:spacing w:after="0" w:line="240" w:lineRule="auto"/>
        <w:jc w:val="both"/>
        <w:rPr>
          <w:rFonts w:cstheme="minorHAnsi"/>
          <w:sz w:val="20"/>
          <w:szCs w:val="20"/>
        </w:rPr>
      </w:pPr>
    </w:p>
    <w:p w14:paraId="6BE2CA43" w14:textId="5BD69D25" w:rsidR="000A2F1B" w:rsidRDefault="000A2F1B" w:rsidP="000A2F1B">
      <w:pPr>
        <w:spacing w:after="0" w:line="240" w:lineRule="auto"/>
        <w:jc w:val="both"/>
        <w:rPr>
          <w:rFonts w:cstheme="minorHAnsi"/>
          <w:sz w:val="20"/>
          <w:szCs w:val="20"/>
        </w:rPr>
      </w:pPr>
      <w:r w:rsidRPr="000A2F1B">
        <w:rPr>
          <w:rFonts w:cstheme="minorHAnsi"/>
          <w:sz w:val="20"/>
          <w:szCs w:val="20"/>
        </w:rPr>
        <w:t>The Contractor must submit a Disaster Recovery Plan, as outlined in Section 4.2.3.2, detailing the approach to simulating disaster recovery capabilities. This simulation is essential for validating the effectiveness of the infrastructure and procedures, ensuring the organization can recover swiftly and minimize downtime in the event of unexpected disruptions.</w:t>
      </w:r>
    </w:p>
    <w:p w14:paraId="28CEF27D" w14:textId="77777777" w:rsidR="00E26494" w:rsidRPr="004E5643" w:rsidRDefault="00E26494" w:rsidP="007B650A">
      <w:pPr>
        <w:spacing w:after="0" w:line="240" w:lineRule="auto"/>
        <w:jc w:val="both"/>
        <w:rPr>
          <w:rFonts w:cstheme="minorHAnsi"/>
          <w:sz w:val="20"/>
          <w:szCs w:val="20"/>
        </w:rPr>
      </w:pPr>
    </w:p>
    <w:p w14:paraId="03FF2C84" w14:textId="5F833407" w:rsidR="00E26494" w:rsidRPr="007B650A" w:rsidRDefault="00E26494" w:rsidP="007B650A">
      <w:pPr>
        <w:pStyle w:val="Heading4"/>
        <w:rPr>
          <w:rFonts w:cstheme="minorHAnsi"/>
          <w:sz w:val="20"/>
          <w:szCs w:val="20"/>
        </w:rPr>
      </w:pPr>
      <w:r w:rsidRPr="007B650A">
        <w:rPr>
          <w:rFonts w:cstheme="minorHAnsi"/>
          <w:sz w:val="20"/>
          <w:szCs w:val="20"/>
        </w:rPr>
        <w:t>USER ACCEPTANCE TESTING</w:t>
      </w:r>
    </w:p>
    <w:p w14:paraId="6F5B79AD" w14:textId="40AEBC66" w:rsidR="00E26494" w:rsidRPr="007B650A" w:rsidRDefault="00E26494" w:rsidP="007B650A">
      <w:pPr>
        <w:autoSpaceDE w:val="0"/>
        <w:autoSpaceDN w:val="0"/>
        <w:adjustRightInd w:val="0"/>
        <w:spacing w:after="0" w:line="240" w:lineRule="auto"/>
        <w:jc w:val="both"/>
        <w:rPr>
          <w:rFonts w:cstheme="minorHAnsi"/>
          <w:sz w:val="20"/>
          <w:szCs w:val="20"/>
        </w:rPr>
      </w:pPr>
      <w:r w:rsidRPr="007B650A">
        <w:rPr>
          <w:rFonts w:cstheme="minorHAnsi"/>
          <w:sz w:val="20"/>
          <w:szCs w:val="20"/>
        </w:rPr>
        <w:t xml:space="preserve">NJ WIC staff and </w:t>
      </w:r>
      <w:r w:rsidR="00180A65" w:rsidRPr="007B650A">
        <w:rPr>
          <w:rFonts w:cstheme="minorHAnsi"/>
          <w:sz w:val="20"/>
          <w:szCs w:val="20"/>
        </w:rPr>
        <w:t xml:space="preserve">the </w:t>
      </w:r>
      <w:r w:rsidR="005E5885" w:rsidRPr="007B650A">
        <w:rPr>
          <w:rFonts w:cstheme="minorHAnsi"/>
          <w:sz w:val="20"/>
          <w:szCs w:val="20"/>
        </w:rPr>
        <w:t>Contractor</w:t>
      </w:r>
      <w:r w:rsidRPr="007B650A">
        <w:rPr>
          <w:rFonts w:cstheme="minorHAnsi"/>
          <w:sz w:val="20"/>
          <w:szCs w:val="20"/>
        </w:rPr>
        <w:t xml:space="preserve"> will jointly develop a User Acceptance Test </w:t>
      </w:r>
      <w:r w:rsidR="005967B1">
        <w:rPr>
          <w:rFonts w:cstheme="minorHAnsi"/>
          <w:sz w:val="20"/>
          <w:szCs w:val="20"/>
        </w:rPr>
        <w:t>P</w:t>
      </w:r>
      <w:r w:rsidRPr="007B650A">
        <w:rPr>
          <w:rFonts w:cstheme="minorHAnsi"/>
          <w:sz w:val="20"/>
          <w:szCs w:val="20"/>
        </w:rPr>
        <w:t xml:space="preserve">lan. The </w:t>
      </w:r>
      <w:r w:rsidR="005E5885" w:rsidRPr="007B650A">
        <w:rPr>
          <w:rFonts w:cstheme="minorHAnsi"/>
          <w:sz w:val="20"/>
          <w:szCs w:val="20"/>
        </w:rPr>
        <w:t>Contractor</w:t>
      </w:r>
      <w:r w:rsidRPr="007B650A">
        <w:rPr>
          <w:rFonts w:cstheme="minorHAnsi"/>
          <w:sz w:val="20"/>
          <w:szCs w:val="20"/>
        </w:rPr>
        <w:t xml:space="preserve"> may be asked to assist in developing test cases and/or test data. Successful testing criteria will be provided to the </w:t>
      </w:r>
      <w:r w:rsidR="005E5885" w:rsidRPr="007B650A">
        <w:rPr>
          <w:rFonts w:cstheme="minorHAnsi"/>
          <w:sz w:val="20"/>
          <w:szCs w:val="20"/>
        </w:rPr>
        <w:t>Contractor</w:t>
      </w:r>
      <w:r w:rsidRPr="007B650A">
        <w:rPr>
          <w:rFonts w:cstheme="minorHAnsi"/>
          <w:sz w:val="20"/>
          <w:szCs w:val="20"/>
        </w:rPr>
        <w:t xml:space="preserve">. </w:t>
      </w:r>
    </w:p>
    <w:p w14:paraId="2357C4C1" w14:textId="77777777" w:rsidR="00E26494" w:rsidRPr="007B650A" w:rsidRDefault="00E26494" w:rsidP="007B650A">
      <w:pPr>
        <w:autoSpaceDE w:val="0"/>
        <w:autoSpaceDN w:val="0"/>
        <w:adjustRightInd w:val="0"/>
        <w:spacing w:after="0" w:line="240" w:lineRule="auto"/>
        <w:jc w:val="both"/>
        <w:rPr>
          <w:rFonts w:cstheme="minorHAnsi"/>
          <w:sz w:val="20"/>
          <w:szCs w:val="20"/>
        </w:rPr>
      </w:pPr>
    </w:p>
    <w:p w14:paraId="7923F0F5" w14:textId="7B1E09B2" w:rsidR="00E26494" w:rsidRPr="007B650A" w:rsidRDefault="00E26494" w:rsidP="007B650A">
      <w:pPr>
        <w:autoSpaceDE w:val="0"/>
        <w:autoSpaceDN w:val="0"/>
        <w:adjustRightInd w:val="0"/>
        <w:spacing w:after="0" w:line="240" w:lineRule="auto"/>
        <w:jc w:val="both"/>
        <w:rPr>
          <w:rFonts w:cstheme="minorHAnsi"/>
          <w:sz w:val="20"/>
          <w:szCs w:val="20"/>
        </w:rPr>
      </w:pPr>
      <w:r w:rsidRPr="007B650A">
        <w:rPr>
          <w:rFonts w:cstheme="minorHAnsi"/>
          <w:sz w:val="20"/>
          <w:szCs w:val="20"/>
        </w:rPr>
        <w:t xml:space="preserve">The </w:t>
      </w:r>
      <w:r w:rsidR="005E5885" w:rsidRPr="007B650A">
        <w:rPr>
          <w:rFonts w:cstheme="minorHAnsi"/>
          <w:sz w:val="20"/>
          <w:szCs w:val="20"/>
        </w:rPr>
        <w:t>Contractor</w:t>
      </w:r>
      <w:r w:rsidRPr="007B650A">
        <w:rPr>
          <w:rFonts w:cstheme="minorHAnsi"/>
          <w:sz w:val="20"/>
          <w:szCs w:val="20"/>
        </w:rPr>
        <w:t xml:space="preserve"> </w:t>
      </w:r>
      <w:r w:rsidR="00180A65" w:rsidRPr="007B650A">
        <w:rPr>
          <w:rFonts w:cstheme="minorHAnsi"/>
          <w:sz w:val="20"/>
          <w:szCs w:val="20"/>
        </w:rPr>
        <w:t xml:space="preserve">shall </w:t>
      </w:r>
      <w:r w:rsidRPr="007B650A">
        <w:rPr>
          <w:rFonts w:cstheme="minorHAnsi"/>
          <w:sz w:val="20"/>
          <w:szCs w:val="20"/>
        </w:rPr>
        <w:t>provide system support for the duration of</w:t>
      </w:r>
      <w:r w:rsidR="0055227B">
        <w:rPr>
          <w:rFonts w:cstheme="minorHAnsi"/>
          <w:sz w:val="20"/>
          <w:szCs w:val="20"/>
        </w:rPr>
        <w:t xml:space="preserve"> UAT</w:t>
      </w:r>
      <w:r w:rsidRPr="007B650A">
        <w:rPr>
          <w:rFonts w:cstheme="minorHAnsi"/>
          <w:sz w:val="20"/>
          <w:szCs w:val="20"/>
        </w:rPr>
        <w:t xml:space="preserve">. This includes refreshing the UAT database with </w:t>
      </w:r>
      <w:r w:rsidR="0090423A" w:rsidRPr="007B650A">
        <w:rPr>
          <w:rFonts w:cstheme="minorHAnsi"/>
          <w:sz w:val="20"/>
          <w:szCs w:val="20"/>
        </w:rPr>
        <w:t xml:space="preserve">a </w:t>
      </w:r>
      <w:r w:rsidRPr="007B650A">
        <w:rPr>
          <w:rFonts w:cstheme="minorHAnsi"/>
          <w:sz w:val="20"/>
          <w:szCs w:val="20"/>
        </w:rPr>
        <w:t xml:space="preserve">production data dump and/or running any scheduled batch jobs or data loads/extracts for interfaces prior to or during the UAT phase. The </w:t>
      </w:r>
      <w:r w:rsidR="005E5885" w:rsidRPr="007B650A">
        <w:rPr>
          <w:rFonts w:cstheme="minorHAnsi"/>
          <w:sz w:val="20"/>
          <w:szCs w:val="20"/>
        </w:rPr>
        <w:t>Contractor</w:t>
      </w:r>
      <w:r w:rsidRPr="007B650A">
        <w:rPr>
          <w:rFonts w:cstheme="minorHAnsi"/>
          <w:sz w:val="20"/>
          <w:szCs w:val="20"/>
        </w:rPr>
        <w:t xml:space="preserve"> </w:t>
      </w:r>
      <w:r w:rsidR="00180A65" w:rsidRPr="007B650A">
        <w:rPr>
          <w:rFonts w:cstheme="minorHAnsi"/>
          <w:sz w:val="20"/>
          <w:szCs w:val="20"/>
        </w:rPr>
        <w:t xml:space="preserve">shall </w:t>
      </w:r>
      <w:r w:rsidRPr="007B650A">
        <w:rPr>
          <w:rFonts w:cstheme="minorHAnsi"/>
          <w:sz w:val="20"/>
          <w:szCs w:val="20"/>
        </w:rPr>
        <w:t xml:space="preserve">provide performance monitoring for the duration of user acceptance testing. The </w:t>
      </w:r>
      <w:r w:rsidR="005E5885" w:rsidRPr="007B650A">
        <w:rPr>
          <w:rFonts w:cstheme="minorHAnsi"/>
          <w:sz w:val="20"/>
          <w:szCs w:val="20"/>
        </w:rPr>
        <w:t>Contractor</w:t>
      </w:r>
      <w:r w:rsidRPr="007B650A">
        <w:rPr>
          <w:rFonts w:cstheme="minorHAnsi"/>
          <w:sz w:val="20"/>
          <w:szCs w:val="20"/>
        </w:rPr>
        <w:t xml:space="preserve"> shall be responsible for the traceability between the requirements and the testing.</w:t>
      </w:r>
    </w:p>
    <w:p w14:paraId="72DFE6D4" w14:textId="77777777" w:rsidR="00E26494" w:rsidRPr="007B650A" w:rsidRDefault="00E26494" w:rsidP="007B650A">
      <w:pPr>
        <w:autoSpaceDE w:val="0"/>
        <w:autoSpaceDN w:val="0"/>
        <w:adjustRightInd w:val="0"/>
        <w:spacing w:after="0" w:line="240" w:lineRule="auto"/>
        <w:jc w:val="both"/>
        <w:rPr>
          <w:rFonts w:cstheme="minorHAnsi"/>
          <w:sz w:val="20"/>
          <w:szCs w:val="20"/>
        </w:rPr>
      </w:pPr>
    </w:p>
    <w:p w14:paraId="12A74EBA" w14:textId="34DB7435" w:rsidR="00E26494" w:rsidRPr="007B650A" w:rsidRDefault="00E26494" w:rsidP="007B650A">
      <w:pPr>
        <w:autoSpaceDE w:val="0"/>
        <w:autoSpaceDN w:val="0"/>
        <w:adjustRightInd w:val="0"/>
        <w:spacing w:after="0" w:line="240" w:lineRule="auto"/>
        <w:jc w:val="both"/>
        <w:rPr>
          <w:rFonts w:cstheme="minorHAnsi"/>
          <w:sz w:val="20"/>
          <w:szCs w:val="20"/>
        </w:rPr>
      </w:pPr>
      <w:r w:rsidRPr="007B650A">
        <w:rPr>
          <w:rFonts w:cstheme="minorHAnsi"/>
          <w:sz w:val="20"/>
          <w:szCs w:val="20"/>
        </w:rPr>
        <w:t xml:space="preserve">The </w:t>
      </w:r>
      <w:r w:rsidR="005E5885" w:rsidRPr="007B650A">
        <w:rPr>
          <w:rFonts w:cstheme="minorHAnsi"/>
          <w:sz w:val="20"/>
          <w:szCs w:val="20"/>
        </w:rPr>
        <w:t>Contractor</w:t>
      </w:r>
      <w:r w:rsidRPr="007B650A">
        <w:rPr>
          <w:rFonts w:cstheme="minorHAnsi"/>
          <w:sz w:val="20"/>
          <w:szCs w:val="20"/>
        </w:rPr>
        <w:t xml:space="preserve"> </w:t>
      </w:r>
      <w:r w:rsidR="00180A65" w:rsidRPr="007B650A">
        <w:rPr>
          <w:rFonts w:cstheme="minorHAnsi"/>
          <w:sz w:val="20"/>
          <w:szCs w:val="20"/>
        </w:rPr>
        <w:t xml:space="preserve">shall </w:t>
      </w:r>
      <w:r w:rsidRPr="007B650A">
        <w:rPr>
          <w:rFonts w:cstheme="minorHAnsi"/>
          <w:sz w:val="20"/>
          <w:szCs w:val="20"/>
        </w:rPr>
        <w:t xml:space="preserve">provide reports to the </w:t>
      </w:r>
      <w:r w:rsidR="006F6BFB" w:rsidRPr="007B650A">
        <w:rPr>
          <w:rFonts w:cstheme="minorHAnsi"/>
          <w:sz w:val="20"/>
          <w:szCs w:val="20"/>
        </w:rPr>
        <w:t>SCM</w:t>
      </w:r>
      <w:r w:rsidRPr="007B650A">
        <w:rPr>
          <w:rFonts w:cstheme="minorHAnsi"/>
          <w:sz w:val="20"/>
          <w:szCs w:val="20"/>
        </w:rPr>
        <w:t xml:space="preserve"> on a weekly basis regarding application defects. The </w:t>
      </w:r>
      <w:r w:rsidR="005E5885" w:rsidRPr="007B650A">
        <w:rPr>
          <w:rFonts w:cstheme="minorHAnsi"/>
          <w:sz w:val="20"/>
          <w:szCs w:val="20"/>
        </w:rPr>
        <w:t>Contractor</w:t>
      </w:r>
      <w:r w:rsidRPr="007B650A">
        <w:rPr>
          <w:rFonts w:cstheme="minorHAnsi"/>
          <w:sz w:val="20"/>
          <w:szCs w:val="20"/>
        </w:rPr>
        <w:t xml:space="preserve"> is responsible for responding to each defect. If it is agreed that the application is defective, the </w:t>
      </w:r>
      <w:r w:rsidR="005E5885" w:rsidRPr="007B650A">
        <w:rPr>
          <w:rFonts w:cstheme="minorHAnsi"/>
          <w:sz w:val="20"/>
          <w:szCs w:val="20"/>
        </w:rPr>
        <w:t>Contractor</w:t>
      </w:r>
      <w:r w:rsidRPr="007B650A">
        <w:rPr>
          <w:rFonts w:cstheme="minorHAnsi"/>
          <w:sz w:val="20"/>
          <w:szCs w:val="20"/>
        </w:rPr>
        <w:t xml:space="preserve"> must fix the application within</w:t>
      </w:r>
      <w:r w:rsidR="00A0359E" w:rsidRPr="007B650A">
        <w:rPr>
          <w:rFonts w:cstheme="minorHAnsi"/>
          <w:sz w:val="20"/>
          <w:szCs w:val="20"/>
        </w:rPr>
        <w:t xml:space="preserve"> </w:t>
      </w:r>
      <w:r w:rsidRPr="007B650A">
        <w:rPr>
          <w:rFonts w:cstheme="minorHAnsi"/>
          <w:sz w:val="20"/>
          <w:szCs w:val="20"/>
        </w:rPr>
        <w:t xml:space="preserve">10 </w:t>
      </w:r>
      <w:r w:rsidR="00FD36DF">
        <w:rPr>
          <w:rFonts w:cstheme="minorHAnsi"/>
          <w:sz w:val="20"/>
          <w:szCs w:val="20"/>
        </w:rPr>
        <w:t>Business Day</w:t>
      </w:r>
      <w:r w:rsidRPr="007B650A">
        <w:rPr>
          <w:rFonts w:cstheme="minorHAnsi"/>
          <w:sz w:val="20"/>
          <w:szCs w:val="20"/>
        </w:rPr>
        <w:t xml:space="preserve">s and implement the changes for retesting. The </w:t>
      </w:r>
      <w:r w:rsidR="005E5885" w:rsidRPr="007B650A">
        <w:rPr>
          <w:rFonts w:cstheme="minorHAnsi"/>
          <w:sz w:val="20"/>
          <w:szCs w:val="20"/>
        </w:rPr>
        <w:t>Contractor</w:t>
      </w:r>
      <w:r w:rsidRPr="007B650A">
        <w:rPr>
          <w:rFonts w:cstheme="minorHAnsi"/>
          <w:sz w:val="20"/>
          <w:szCs w:val="20"/>
        </w:rPr>
        <w:t xml:space="preserve"> </w:t>
      </w:r>
      <w:r w:rsidR="00180A65" w:rsidRPr="007B650A">
        <w:rPr>
          <w:rFonts w:cstheme="minorHAnsi"/>
          <w:sz w:val="20"/>
          <w:szCs w:val="20"/>
        </w:rPr>
        <w:t xml:space="preserve">shall </w:t>
      </w:r>
      <w:r w:rsidRPr="007B650A">
        <w:rPr>
          <w:rFonts w:cstheme="minorHAnsi"/>
          <w:sz w:val="20"/>
          <w:szCs w:val="20"/>
        </w:rPr>
        <w:t xml:space="preserve">implement </w:t>
      </w:r>
      <w:r w:rsidR="0090423A" w:rsidRPr="007B650A">
        <w:rPr>
          <w:rFonts w:cstheme="minorHAnsi"/>
          <w:sz w:val="20"/>
          <w:szCs w:val="20"/>
        </w:rPr>
        <w:t xml:space="preserve">an </w:t>
      </w:r>
      <w:r w:rsidRPr="007B650A">
        <w:rPr>
          <w:rFonts w:cstheme="minorHAnsi"/>
          <w:sz w:val="20"/>
          <w:szCs w:val="20"/>
        </w:rPr>
        <w:t xml:space="preserve">updated application code on a scheduled basis. This schedule must be published and furnished to the </w:t>
      </w:r>
      <w:r w:rsidR="006F6BFB" w:rsidRPr="007B650A">
        <w:rPr>
          <w:rFonts w:cstheme="minorHAnsi"/>
          <w:sz w:val="20"/>
          <w:szCs w:val="20"/>
        </w:rPr>
        <w:t>SCM</w:t>
      </w:r>
      <w:r w:rsidRPr="007B650A">
        <w:rPr>
          <w:rFonts w:cstheme="minorHAnsi"/>
          <w:sz w:val="20"/>
          <w:szCs w:val="20"/>
        </w:rPr>
        <w:t>.</w:t>
      </w:r>
    </w:p>
    <w:p w14:paraId="3783E4DA" w14:textId="77777777" w:rsidR="00E26494" w:rsidRPr="007B650A" w:rsidRDefault="00E26494" w:rsidP="007B650A">
      <w:pPr>
        <w:autoSpaceDE w:val="0"/>
        <w:autoSpaceDN w:val="0"/>
        <w:adjustRightInd w:val="0"/>
        <w:spacing w:after="0" w:line="240" w:lineRule="auto"/>
        <w:jc w:val="both"/>
        <w:rPr>
          <w:rFonts w:cstheme="minorHAnsi"/>
          <w:sz w:val="20"/>
          <w:szCs w:val="20"/>
        </w:rPr>
      </w:pPr>
    </w:p>
    <w:p w14:paraId="4C01396B" w14:textId="1D267A36" w:rsidR="00E26494" w:rsidRPr="007B650A" w:rsidRDefault="00E26494" w:rsidP="007B650A">
      <w:pPr>
        <w:autoSpaceDE w:val="0"/>
        <w:autoSpaceDN w:val="0"/>
        <w:adjustRightInd w:val="0"/>
        <w:spacing w:after="0" w:line="240" w:lineRule="auto"/>
        <w:jc w:val="both"/>
        <w:rPr>
          <w:rFonts w:cstheme="minorHAnsi"/>
          <w:sz w:val="20"/>
          <w:szCs w:val="20"/>
        </w:rPr>
      </w:pPr>
      <w:r w:rsidRPr="007B650A">
        <w:rPr>
          <w:rFonts w:cstheme="minorHAnsi"/>
          <w:sz w:val="20"/>
          <w:szCs w:val="20"/>
        </w:rPr>
        <w:t xml:space="preserve">Readiness criteria must be prepared during </w:t>
      </w:r>
      <w:r w:rsidR="0055227B">
        <w:rPr>
          <w:rFonts w:cstheme="minorHAnsi"/>
          <w:sz w:val="20"/>
          <w:szCs w:val="20"/>
        </w:rPr>
        <w:t>UAT</w:t>
      </w:r>
      <w:r w:rsidR="005967B1">
        <w:rPr>
          <w:rFonts w:cstheme="minorHAnsi"/>
          <w:sz w:val="20"/>
          <w:szCs w:val="20"/>
        </w:rPr>
        <w:t xml:space="preserve"> </w:t>
      </w:r>
      <w:r w:rsidRPr="007B650A">
        <w:rPr>
          <w:rFonts w:cstheme="minorHAnsi"/>
          <w:sz w:val="20"/>
          <w:szCs w:val="20"/>
        </w:rPr>
        <w:t>as well as a “Go/No Go”</w:t>
      </w:r>
      <w:r w:rsidR="00B37C2A" w:rsidRPr="007B650A">
        <w:rPr>
          <w:rFonts w:cstheme="minorHAnsi"/>
          <w:sz w:val="20"/>
          <w:szCs w:val="20"/>
        </w:rPr>
        <w:t xml:space="preserve"> </w:t>
      </w:r>
      <w:r w:rsidRPr="007B650A">
        <w:rPr>
          <w:rFonts w:cstheme="minorHAnsi"/>
          <w:sz w:val="20"/>
          <w:szCs w:val="20"/>
        </w:rPr>
        <w:t>checklist.</w:t>
      </w:r>
    </w:p>
    <w:p w14:paraId="51AB83EF" w14:textId="62E648AF" w:rsidR="00E26494" w:rsidRDefault="00E26494" w:rsidP="007B650A">
      <w:pPr>
        <w:spacing w:after="0" w:line="240" w:lineRule="auto"/>
        <w:jc w:val="both"/>
        <w:rPr>
          <w:sz w:val="20"/>
          <w:szCs w:val="20"/>
        </w:rPr>
      </w:pPr>
    </w:p>
    <w:p w14:paraId="036B7E57" w14:textId="48F91FFB" w:rsidR="00E46F56" w:rsidRDefault="00E46F56" w:rsidP="00E46F56">
      <w:pPr>
        <w:pStyle w:val="Heading4"/>
        <w:rPr>
          <w:sz w:val="20"/>
          <w:szCs w:val="20"/>
        </w:rPr>
      </w:pPr>
      <w:r>
        <w:rPr>
          <w:sz w:val="20"/>
          <w:szCs w:val="20"/>
        </w:rPr>
        <w:t xml:space="preserve">DEFECT MANAGEMENT </w:t>
      </w:r>
    </w:p>
    <w:p w14:paraId="540E80DA" w14:textId="5FC77740" w:rsidR="00E46F56" w:rsidRDefault="00D66D3C" w:rsidP="008023CE">
      <w:pPr>
        <w:jc w:val="both"/>
        <w:rPr>
          <w:sz w:val="20"/>
          <w:szCs w:val="20"/>
        </w:rPr>
      </w:pPr>
      <w:r w:rsidRPr="00D66D3C">
        <w:rPr>
          <w:sz w:val="20"/>
          <w:szCs w:val="20"/>
        </w:rPr>
        <w:t>Defect Management is a systematic process used to identify, track, and resolve defects</w:t>
      </w:r>
      <w:r w:rsidR="008B6CA4">
        <w:rPr>
          <w:sz w:val="20"/>
          <w:szCs w:val="20"/>
        </w:rPr>
        <w:t xml:space="preserve">, issues, or deviations </w:t>
      </w:r>
      <w:r w:rsidRPr="00D66D3C">
        <w:rPr>
          <w:sz w:val="20"/>
          <w:szCs w:val="20"/>
        </w:rPr>
        <w:t>in a system</w:t>
      </w:r>
      <w:r w:rsidR="00D03B18">
        <w:rPr>
          <w:sz w:val="20"/>
          <w:szCs w:val="20"/>
        </w:rPr>
        <w:t xml:space="preserve">, </w:t>
      </w:r>
      <w:r w:rsidRPr="00D66D3C">
        <w:rPr>
          <w:sz w:val="20"/>
          <w:szCs w:val="20"/>
        </w:rPr>
        <w:t>software application</w:t>
      </w:r>
      <w:r w:rsidR="00D03B18">
        <w:rPr>
          <w:sz w:val="20"/>
          <w:szCs w:val="20"/>
        </w:rPr>
        <w:t xml:space="preserve">, and business </w:t>
      </w:r>
      <w:r w:rsidR="003B6F96">
        <w:rPr>
          <w:sz w:val="20"/>
          <w:szCs w:val="20"/>
        </w:rPr>
        <w:t>process</w:t>
      </w:r>
      <w:r w:rsidRPr="00D66D3C">
        <w:rPr>
          <w:sz w:val="20"/>
          <w:szCs w:val="20"/>
        </w:rPr>
        <w:t xml:space="preserve">. It involves the logging of defects, prioritizing them based on severity and impact, and assigning them to the appropriate teams for resolution. The process ensures that defects are thoroughly documented, including details such as the steps to reproduce, expected versus actual behavior, and potential root causes. </w:t>
      </w:r>
      <w:r w:rsidR="000B64C1" w:rsidRPr="000B64C1">
        <w:rPr>
          <w:sz w:val="20"/>
          <w:szCs w:val="20"/>
        </w:rPr>
        <w:t xml:space="preserve">The </w:t>
      </w:r>
      <w:r w:rsidR="00FD36DF">
        <w:rPr>
          <w:sz w:val="20"/>
          <w:szCs w:val="20"/>
        </w:rPr>
        <w:t>C</w:t>
      </w:r>
      <w:r w:rsidR="000B64C1" w:rsidRPr="000B64C1">
        <w:rPr>
          <w:sz w:val="20"/>
          <w:szCs w:val="20"/>
        </w:rPr>
        <w:t>ontractor shall utilize an electronic project library to regularly track status updates, monitor defect resolution progress, and ensure timely fixes while minimizing disruptions.</w:t>
      </w:r>
      <w:r w:rsidR="000B64C1">
        <w:rPr>
          <w:sz w:val="20"/>
          <w:szCs w:val="20"/>
        </w:rPr>
        <w:t xml:space="preserve"> </w:t>
      </w:r>
      <w:r w:rsidRPr="00D66D3C">
        <w:rPr>
          <w:sz w:val="20"/>
          <w:szCs w:val="20"/>
        </w:rPr>
        <w:t>Effective defect management also includes root cause analysis to prevent similar issues in the future and ensures consistent communication among stakeholders to maintain transparency throughout the lifecycle. This process is critical in maintaining the quality and performance of a system, ensuring that all defects are addressed before deployment or during maintenance.</w:t>
      </w:r>
    </w:p>
    <w:p w14:paraId="33E85369" w14:textId="228C855E" w:rsidR="00B709FE" w:rsidRDefault="00B709FE" w:rsidP="002153E6">
      <w:pPr>
        <w:spacing w:after="0" w:line="240" w:lineRule="auto"/>
        <w:jc w:val="both"/>
        <w:rPr>
          <w:sz w:val="20"/>
          <w:szCs w:val="20"/>
        </w:rPr>
      </w:pPr>
      <w:r w:rsidRPr="00613DE6">
        <w:rPr>
          <w:sz w:val="20"/>
          <w:szCs w:val="20"/>
        </w:rPr>
        <w:t xml:space="preserve">The details of the defect management process will be discussed and mutually agreed upon by the State and the </w:t>
      </w:r>
      <w:r w:rsidR="003C4FC1">
        <w:rPr>
          <w:sz w:val="20"/>
          <w:szCs w:val="20"/>
        </w:rPr>
        <w:t>C</w:t>
      </w:r>
      <w:r w:rsidRPr="00613DE6">
        <w:rPr>
          <w:sz w:val="20"/>
          <w:szCs w:val="20"/>
        </w:rPr>
        <w:t>ontractor during the project planning phase.</w:t>
      </w:r>
    </w:p>
    <w:p w14:paraId="03E52259" w14:textId="77777777" w:rsidR="002153E6" w:rsidRPr="00613DE6" w:rsidRDefault="002153E6" w:rsidP="002153E6">
      <w:pPr>
        <w:spacing w:after="0" w:line="240" w:lineRule="auto"/>
        <w:jc w:val="both"/>
        <w:rPr>
          <w:sz w:val="20"/>
          <w:szCs w:val="20"/>
        </w:rPr>
      </w:pPr>
    </w:p>
    <w:p w14:paraId="71BBB89E" w14:textId="3FAFE7BB" w:rsidR="0075696D" w:rsidRPr="007B650A" w:rsidRDefault="0075696D" w:rsidP="00A50ED9">
      <w:pPr>
        <w:pStyle w:val="Heading3"/>
      </w:pPr>
      <w:bookmarkStart w:id="940" w:name="_Toc114226419"/>
      <w:bookmarkStart w:id="941" w:name="_Toc212551455"/>
      <w:r w:rsidRPr="007B650A">
        <w:t>TRAINING AND KNOWLEDGE TRANSFER</w:t>
      </w:r>
      <w:bookmarkEnd w:id="940"/>
      <w:bookmarkEnd w:id="941"/>
    </w:p>
    <w:p w14:paraId="748A3E01" w14:textId="006931C8" w:rsidR="00534709" w:rsidRPr="007B650A" w:rsidRDefault="0075696D" w:rsidP="00B86001">
      <w:pPr>
        <w:spacing w:after="0" w:line="240" w:lineRule="auto"/>
        <w:jc w:val="both"/>
        <w:rPr>
          <w:rFonts w:cstheme="minorHAnsi"/>
          <w:sz w:val="20"/>
          <w:szCs w:val="20"/>
        </w:rPr>
      </w:pPr>
      <w:r w:rsidRPr="00B86001">
        <w:rPr>
          <w:rFonts w:cstheme="minorHAnsi"/>
          <w:sz w:val="20"/>
          <w:szCs w:val="20"/>
        </w:rPr>
        <w:t xml:space="preserve">The </w:t>
      </w:r>
      <w:r w:rsidR="005E5885" w:rsidRPr="00B86001">
        <w:rPr>
          <w:rFonts w:cstheme="minorHAnsi"/>
          <w:sz w:val="20"/>
          <w:szCs w:val="20"/>
        </w:rPr>
        <w:t>Contractor</w:t>
      </w:r>
      <w:r w:rsidRPr="00B86001">
        <w:rPr>
          <w:rFonts w:cstheme="minorHAnsi"/>
          <w:sz w:val="20"/>
          <w:szCs w:val="20"/>
        </w:rPr>
        <w:t xml:space="preserve"> shall develop and execute a comprehensive training program to ensure that all stakeholders are able to effectively utilize the </w:t>
      </w:r>
      <w:r w:rsidR="00F14713" w:rsidRPr="00F14713">
        <w:rPr>
          <w:rFonts w:cstheme="minorHAnsi"/>
          <w:sz w:val="20"/>
          <w:szCs w:val="20"/>
        </w:rPr>
        <w:t>System</w:t>
      </w:r>
      <w:r w:rsidR="00180A65" w:rsidRPr="007B650A">
        <w:rPr>
          <w:rFonts w:cstheme="minorHAnsi"/>
          <w:sz w:val="20"/>
          <w:szCs w:val="20"/>
        </w:rPr>
        <w:t>.</w:t>
      </w:r>
    </w:p>
    <w:p w14:paraId="6BF8FB5C" w14:textId="77777777" w:rsidR="00534709" w:rsidRPr="007B650A" w:rsidRDefault="00534709" w:rsidP="00B86001">
      <w:pPr>
        <w:spacing w:after="0" w:line="240" w:lineRule="auto"/>
        <w:jc w:val="both"/>
        <w:rPr>
          <w:rFonts w:cstheme="minorHAnsi"/>
          <w:sz w:val="20"/>
          <w:szCs w:val="20"/>
        </w:rPr>
      </w:pPr>
    </w:p>
    <w:p w14:paraId="49A67B43" w14:textId="4284BC5B" w:rsidR="0075696D" w:rsidRPr="007B650A" w:rsidRDefault="00534709" w:rsidP="00B86001">
      <w:pPr>
        <w:spacing w:after="0" w:line="240" w:lineRule="auto"/>
        <w:jc w:val="both"/>
        <w:rPr>
          <w:rFonts w:cstheme="minorHAnsi"/>
          <w:sz w:val="20"/>
          <w:szCs w:val="20"/>
        </w:rPr>
      </w:pPr>
      <w:r w:rsidRPr="007B650A">
        <w:rPr>
          <w:rFonts w:cstheme="minorHAnsi"/>
          <w:sz w:val="20"/>
          <w:szCs w:val="20"/>
        </w:rPr>
        <w:t xml:space="preserve">The training program shall be designed to inform users on how to perform their roles in the potentially changed business process using the </w:t>
      </w:r>
      <w:r w:rsidR="0055227B">
        <w:rPr>
          <w:rFonts w:cstheme="minorHAnsi"/>
          <w:sz w:val="20"/>
          <w:szCs w:val="20"/>
        </w:rPr>
        <w:t>s</w:t>
      </w:r>
      <w:r w:rsidR="00F14713" w:rsidRPr="00F14713">
        <w:rPr>
          <w:rFonts w:cstheme="minorHAnsi"/>
          <w:sz w:val="20"/>
          <w:szCs w:val="20"/>
        </w:rPr>
        <w:t>ystem</w:t>
      </w:r>
      <w:r w:rsidRPr="007B650A">
        <w:rPr>
          <w:rFonts w:cstheme="minorHAnsi"/>
          <w:sz w:val="20"/>
          <w:szCs w:val="20"/>
        </w:rPr>
        <w:t>, support, and procedures. Training shall address all daily functionality for users. The training program shall include a combination of classroom instruction, computer-based training resources, and hands-on exercises in a separate training environment. The training program shall include trainee attendance and post-training knowledge and skills assessment to assess the effectiveness of the training program and user readiness.</w:t>
      </w:r>
    </w:p>
    <w:p w14:paraId="33FB958A" w14:textId="77777777" w:rsidR="00180A65" w:rsidRPr="00B86001" w:rsidRDefault="00180A65" w:rsidP="00B86001">
      <w:pPr>
        <w:spacing w:after="0" w:line="240" w:lineRule="auto"/>
        <w:jc w:val="both"/>
        <w:rPr>
          <w:rFonts w:cstheme="minorHAnsi"/>
          <w:sz w:val="20"/>
          <w:szCs w:val="20"/>
        </w:rPr>
      </w:pPr>
    </w:p>
    <w:p w14:paraId="12D3888B" w14:textId="4E177C18" w:rsidR="0075696D" w:rsidRPr="00B86001" w:rsidRDefault="0075696D" w:rsidP="00B86001">
      <w:pPr>
        <w:spacing w:after="0" w:line="240" w:lineRule="auto"/>
        <w:jc w:val="both"/>
        <w:rPr>
          <w:rFonts w:cstheme="minorHAnsi"/>
          <w:sz w:val="20"/>
          <w:szCs w:val="20"/>
        </w:rPr>
      </w:pPr>
      <w:r w:rsidRPr="00B86001">
        <w:rPr>
          <w:rFonts w:cstheme="minorHAnsi"/>
          <w:sz w:val="20"/>
          <w:szCs w:val="20"/>
        </w:rPr>
        <w:t xml:space="preserve">The </w:t>
      </w:r>
      <w:r w:rsidR="005E5885" w:rsidRPr="00B86001">
        <w:rPr>
          <w:rFonts w:cstheme="minorHAnsi"/>
          <w:sz w:val="20"/>
          <w:szCs w:val="20"/>
        </w:rPr>
        <w:t>Contractor</w:t>
      </w:r>
      <w:r w:rsidRPr="00B86001">
        <w:rPr>
          <w:rFonts w:cstheme="minorHAnsi"/>
          <w:sz w:val="20"/>
          <w:szCs w:val="20"/>
        </w:rPr>
        <w:t xml:space="preserve"> shall develop a formal </w:t>
      </w:r>
      <w:r w:rsidR="00922776">
        <w:rPr>
          <w:rFonts w:cstheme="minorHAnsi"/>
          <w:sz w:val="20"/>
          <w:szCs w:val="20"/>
        </w:rPr>
        <w:t>T</w:t>
      </w:r>
      <w:r w:rsidRPr="00B86001">
        <w:rPr>
          <w:rFonts w:cstheme="minorHAnsi"/>
          <w:sz w:val="20"/>
          <w:szCs w:val="20"/>
        </w:rPr>
        <w:t xml:space="preserve">raining </w:t>
      </w:r>
      <w:r w:rsidR="00922776">
        <w:rPr>
          <w:rFonts w:cstheme="minorHAnsi"/>
          <w:sz w:val="20"/>
          <w:szCs w:val="20"/>
        </w:rPr>
        <w:t>P</w:t>
      </w:r>
      <w:r w:rsidRPr="00B86001">
        <w:rPr>
          <w:rFonts w:cstheme="minorHAnsi"/>
          <w:sz w:val="20"/>
          <w:szCs w:val="20"/>
        </w:rPr>
        <w:t xml:space="preserve">lan for acceptance by the SCM prior to the completion of the System Test phase. The Training Plan </w:t>
      </w:r>
      <w:r w:rsidR="00BE3317" w:rsidRPr="007B650A">
        <w:rPr>
          <w:rFonts w:cstheme="minorHAnsi"/>
          <w:sz w:val="20"/>
          <w:szCs w:val="20"/>
        </w:rPr>
        <w:t>shall</w:t>
      </w:r>
      <w:r w:rsidR="00BE3317" w:rsidRPr="00B86001">
        <w:rPr>
          <w:rFonts w:cstheme="minorHAnsi"/>
          <w:sz w:val="20"/>
          <w:szCs w:val="20"/>
        </w:rPr>
        <w:t xml:space="preserve"> </w:t>
      </w:r>
      <w:r w:rsidRPr="00B86001">
        <w:rPr>
          <w:rFonts w:cstheme="minorHAnsi"/>
          <w:sz w:val="20"/>
          <w:szCs w:val="20"/>
        </w:rPr>
        <w:t>include the following components:</w:t>
      </w:r>
    </w:p>
    <w:p w14:paraId="5829EFBF" w14:textId="7B75A101" w:rsidR="0075696D" w:rsidRPr="00B86001" w:rsidRDefault="0075696D" w:rsidP="00B86001">
      <w:pPr>
        <w:pStyle w:val="ListParagraph"/>
        <w:numPr>
          <w:ilvl w:val="0"/>
          <w:numId w:val="159"/>
        </w:numPr>
        <w:rPr>
          <w:rFonts w:asciiTheme="minorHAnsi" w:hAnsiTheme="minorHAnsi" w:cstheme="minorHAnsi"/>
          <w:sz w:val="20"/>
          <w:szCs w:val="20"/>
        </w:rPr>
      </w:pPr>
      <w:r w:rsidRPr="00B86001">
        <w:rPr>
          <w:rFonts w:asciiTheme="minorHAnsi" w:hAnsiTheme="minorHAnsi" w:cstheme="minorHAnsi"/>
          <w:sz w:val="20"/>
          <w:szCs w:val="20"/>
        </w:rPr>
        <w:t xml:space="preserve">Core </w:t>
      </w:r>
      <w:r w:rsidR="0055227B">
        <w:rPr>
          <w:rFonts w:asciiTheme="minorHAnsi" w:hAnsiTheme="minorHAnsi" w:cstheme="minorHAnsi"/>
          <w:sz w:val="20"/>
          <w:szCs w:val="20"/>
        </w:rPr>
        <w:t>t</w:t>
      </w:r>
      <w:r w:rsidRPr="00B86001">
        <w:rPr>
          <w:rFonts w:asciiTheme="minorHAnsi" w:hAnsiTheme="minorHAnsi" w:cstheme="minorHAnsi"/>
          <w:sz w:val="20"/>
          <w:szCs w:val="20"/>
        </w:rPr>
        <w:t xml:space="preserve">eam </w:t>
      </w:r>
      <w:r w:rsidR="0055227B">
        <w:rPr>
          <w:rFonts w:asciiTheme="minorHAnsi" w:hAnsiTheme="minorHAnsi" w:cstheme="minorHAnsi"/>
          <w:sz w:val="20"/>
          <w:szCs w:val="20"/>
        </w:rPr>
        <w:t>t</w:t>
      </w:r>
      <w:r w:rsidRPr="00B86001">
        <w:rPr>
          <w:rFonts w:asciiTheme="minorHAnsi" w:hAnsiTheme="minorHAnsi" w:cstheme="minorHAnsi"/>
          <w:sz w:val="20"/>
          <w:szCs w:val="20"/>
        </w:rPr>
        <w:t xml:space="preserve">raining – The </w:t>
      </w:r>
      <w:r w:rsidR="005E5885" w:rsidRPr="00B86001">
        <w:rPr>
          <w:rFonts w:asciiTheme="minorHAnsi" w:hAnsiTheme="minorHAnsi" w:cstheme="minorHAnsi"/>
          <w:sz w:val="20"/>
          <w:szCs w:val="20"/>
        </w:rPr>
        <w:t>Contractor</w:t>
      </w:r>
      <w:r w:rsidRPr="00B86001">
        <w:rPr>
          <w:rFonts w:asciiTheme="minorHAnsi" w:hAnsiTheme="minorHAnsi" w:cstheme="minorHAnsi"/>
          <w:sz w:val="20"/>
          <w:szCs w:val="20"/>
        </w:rPr>
        <w:t xml:space="preserve"> shall provide conceptual training for State </w:t>
      </w:r>
      <w:r w:rsidR="00922776">
        <w:rPr>
          <w:rFonts w:asciiTheme="minorHAnsi" w:hAnsiTheme="minorHAnsi" w:cstheme="minorHAnsi"/>
          <w:sz w:val="20"/>
          <w:szCs w:val="20"/>
        </w:rPr>
        <w:t>Subject Matter Experts (</w:t>
      </w:r>
      <w:r w:rsidRPr="00B86001">
        <w:rPr>
          <w:rFonts w:asciiTheme="minorHAnsi" w:hAnsiTheme="minorHAnsi" w:cstheme="minorHAnsi"/>
          <w:sz w:val="20"/>
          <w:szCs w:val="20"/>
        </w:rPr>
        <w:t>SME</w:t>
      </w:r>
      <w:r w:rsidR="00AD20E8">
        <w:rPr>
          <w:rFonts w:asciiTheme="minorHAnsi" w:hAnsiTheme="minorHAnsi" w:cstheme="minorHAnsi"/>
          <w:sz w:val="20"/>
          <w:szCs w:val="20"/>
        </w:rPr>
        <w:t>)</w:t>
      </w:r>
      <w:r w:rsidRPr="00B86001">
        <w:rPr>
          <w:rFonts w:asciiTheme="minorHAnsi" w:hAnsiTheme="minorHAnsi" w:cstheme="minorHAnsi"/>
          <w:sz w:val="20"/>
          <w:szCs w:val="20"/>
        </w:rPr>
        <w:t xml:space="preserve"> prior to the Design Phase JAD sessions. The objective of this training is to prepare SMEs with a base understanding </w:t>
      </w:r>
      <w:r w:rsidR="0090423A" w:rsidRPr="00B86001">
        <w:rPr>
          <w:rFonts w:asciiTheme="minorHAnsi" w:hAnsiTheme="minorHAnsi" w:cstheme="minorHAnsi"/>
          <w:sz w:val="20"/>
          <w:szCs w:val="20"/>
        </w:rPr>
        <w:t xml:space="preserve">of </w:t>
      </w:r>
      <w:r w:rsidRPr="00B86001">
        <w:rPr>
          <w:rFonts w:asciiTheme="minorHAnsi" w:hAnsiTheme="minorHAnsi" w:cstheme="minorHAnsi"/>
          <w:sz w:val="20"/>
          <w:szCs w:val="20"/>
        </w:rPr>
        <w:t>any concept/process in general and the Contractor’s proposed changes specifically, to make the JAD sessions productive;</w:t>
      </w:r>
    </w:p>
    <w:p w14:paraId="5BDF5584" w14:textId="33D21212" w:rsidR="0075696D" w:rsidRPr="00B86001" w:rsidRDefault="0075696D" w:rsidP="00B86001">
      <w:pPr>
        <w:pStyle w:val="ListParagraph"/>
        <w:numPr>
          <w:ilvl w:val="0"/>
          <w:numId w:val="159"/>
        </w:numPr>
        <w:rPr>
          <w:rFonts w:asciiTheme="minorHAnsi" w:hAnsiTheme="minorHAnsi" w:cstheme="minorHAnsi"/>
          <w:sz w:val="20"/>
          <w:szCs w:val="20"/>
        </w:rPr>
      </w:pPr>
      <w:r w:rsidRPr="00B86001">
        <w:rPr>
          <w:rFonts w:asciiTheme="minorHAnsi" w:hAnsiTheme="minorHAnsi" w:cstheme="minorHAnsi"/>
          <w:sz w:val="20"/>
          <w:szCs w:val="20"/>
        </w:rPr>
        <w:t xml:space="preserve">State </w:t>
      </w:r>
      <w:r w:rsidR="00181C39">
        <w:rPr>
          <w:rFonts w:asciiTheme="minorHAnsi" w:hAnsiTheme="minorHAnsi" w:cstheme="minorHAnsi"/>
          <w:sz w:val="20"/>
          <w:szCs w:val="20"/>
        </w:rPr>
        <w:t>u</w:t>
      </w:r>
      <w:r w:rsidRPr="00B86001">
        <w:rPr>
          <w:rFonts w:asciiTheme="minorHAnsi" w:hAnsiTheme="minorHAnsi" w:cstheme="minorHAnsi"/>
          <w:sz w:val="20"/>
          <w:szCs w:val="20"/>
        </w:rPr>
        <w:t xml:space="preserve">ser </w:t>
      </w:r>
      <w:r w:rsidR="00181C39">
        <w:rPr>
          <w:rFonts w:asciiTheme="minorHAnsi" w:hAnsiTheme="minorHAnsi" w:cstheme="minorHAnsi"/>
          <w:sz w:val="20"/>
          <w:szCs w:val="20"/>
        </w:rPr>
        <w:t>t</w:t>
      </w:r>
      <w:r w:rsidRPr="00B86001">
        <w:rPr>
          <w:rFonts w:asciiTheme="minorHAnsi" w:hAnsiTheme="minorHAnsi" w:cstheme="minorHAnsi"/>
          <w:sz w:val="20"/>
          <w:szCs w:val="20"/>
        </w:rPr>
        <w:t xml:space="preserve">raining – The </w:t>
      </w:r>
      <w:r w:rsidR="005E5885" w:rsidRPr="00B86001">
        <w:rPr>
          <w:rFonts w:asciiTheme="minorHAnsi" w:hAnsiTheme="minorHAnsi" w:cstheme="minorHAnsi"/>
          <w:sz w:val="20"/>
          <w:szCs w:val="20"/>
        </w:rPr>
        <w:t>Contractor</w:t>
      </w:r>
      <w:r w:rsidRPr="00B86001">
        <w:rPr>
          <w:rFonts w:asciiTheme="minorHAnsi" w:hAnsiTheme="minorHAnsi" w:cstheme="minorHAnsi"/>
          <w:sz w:val="20"/>
          <w:szCs w:val="20"/>
        </w:rPr>
        <w:t xml:space="preserve"> shall provide a training program focused on State users and their role in administering the </w:t>
      </w:r>
      <w:r w:rsidR="00181C39">
        <w:rPr>
          <w:rFonts w:asciiTheme="minorHAnsi" w:hAnsiTheme="minorHAnsi" w:cstheme="minorHAnsi"/>
          <w:sz w:val="20"/>
          <w:szCs w:val="20"/>
        </w:rPr>
        <w:t>s</w:t>
      </w:r>
      <w:r w:rsidR="00F14713" w:rsidRPr="00F14713">
        <w:rPr>
          <w:rFonts w:asciiTheme="minorHAnsi" w:hAnsiTheme="minorHAnsi" w:cstheme="minorHAnsi"/>
          <w:sz w:val="20"/>
          <w:szCs w:val="20"/>
        </w:rPr>
        <w:t>ystem</w:t>
      </w:r>
      <w:r w:rsidR="009A04F9" w:rsidRPr="00B86001">
        <w:rPr>
          <w:rFonts w:asciiTheme="minorHAnsi" w:hAnsiTheme="minorHAnsi" w:cstheme="minorHAnsi"/>
          <w:sz w:val="20"/>
          <w:szCs w:val="20"/>
        </w:rPr>
        <w:t>.</w:t>
      </w:r>
      <w:r w:rsidRPr="00B86001">
        <w:rPr>
          <w:rFonts w:asciiTheme="minorHAnsi" w:hAnsiTheme="minorHAnsi" w:cstheme="minorHAnsi"/>
          <w:sz w:val="20"/>
          <w:szCs w:val="20"/>
        </w:rPr>
        <w:t xml:space="preserve"> NJ</w:t>
      </w:r>
      <w:r w:rsidR="00794745">
        <w:rPr>
          <w:rFonts w:asciiTheme="minorHAnsi" w:hAnsiTheme="minorHAnsi" w:cstheme="minorHAnsi"/>
          <w:sz w:val="20"/>
          <w:szCs w:val="20"/>
        </w:rPr>
        <w:t xml:space="preserve"> </w:t>
      </w:r>
      <w:r w:rsidRPr="00B86001">
        <w:rPr>
          <w:rFonts w:asciiTheme="minorHAnsi" w:hAnsiTheme="minorHAnsi" w:cstheme="minorHAnsi"/>
          <w:sz w:val="20"/>
          <w:szCs w:val="20"/>
        </w:rPr>
        <w:t xml:space="preserve">WIC will provide the </w:t>
      </w:r>
      <w:r w:rsidR="005E5885" w:rsidRPr="00B86001">
        <w:rPr>
          <w:rFonts w:asciiTheme="minorHAnsi" w:hAnsiTheme="minorHAnsi" w:cstheme="minorHAnsi"/>
          <w:sz w:val="20"/>
          <w:szCs w:val="20"/>
        </w:rPr>
        <w:t>Contractor</w:t>
      </w:r>
      <w:r w:rsidRPr="00B86001">
        <w:rPr>
          <w:rFonts w:asciiTheme="minorHAnsi" w:hAnsiTheme="minorHAnsi" w:cstheme="minorHAnsi"/>
          <w:sz w:val="20"/>
          <w:szCs w:val="20"/>
        </w:rPr>
        <w:t xml:space="preserve"> with access to</w:t>
      </w:r>
      <w:r w:rsidR="00181C39">
        <w:rPr>
          <w:rFonts w:asciiTheme="minorHAnsi" w:hAnsiTheme="minorHAnsi" w:cstheme="minorHAnsi"/>
          <w:sz w:val="20"/>
          <w:szCs w:val="20"/>
        </w:rPr>
        <w:t xml:space="preserve"> SMEs</w:t>
      </w:r>
      <w:r w:rsidRPr="00B86001">
        <w:rPr>
          <w:rFonts w:asciiTheme="minorHAnsi" w:hAnsiTheme="minorHAnsi" w:cstheme="minorHAnsi"/>
          <w:sz w:val="20"/>
          <w:szCs w:val="20"/>
        </w:rPr>
        <w:t xml:space="preserve"> from the various NJ</w:t>
      </w:r>
      <w:r w:rsidR="00794745" w:rsidRPr="00A54BB1">
        <w:rPr>
          <w:rFonts w:asciiTheme="minorHAnsi" w:hAnsiTheme="minorHAnsi" w:cstheme="minorHAnsi"/>
          <w:sz w:val="20"/>
          <w:szCs w:val="20"/>
        </w:rPr>
        <w:t xml:space="preserve"> </w:t>
      </w:r>
      <w:r w:rsidRPr="00B86001">
        <w:rPr>
          <w:rFonts w:asciiTheme="minorHAnsi" w:hAnsiTheme="minorHAnsi" w:cstheme="minorHAnsi"/>
          <w:sz w:val="20"/>
          <w:szCs w:val="20"/>
        </w:rPr>
        <w:t xml:space="preserve">WIC State Agency program units, including </w:t>
      </w:r>
      <w:r w:rsidR="00181C39">
        <w:rPr>
          <w:rFonts w:asciiTheme="minorHAnsi" w:hAnsiTheme="minorHAnsi" w:cstheme="minorHAnsi"/>
          <w:sz w:val="20"/>
          <w:szCs w:val="20"/>
        </w:rPr>
        <w:t>n</w:t>
      </w:r>
      <w:r w:rsidRPr="00B86001">
        <w:rPr>
          <w:rFonts w:asciiTheme="minorHAnsi" w:hAnsiTheme="minorHAnsi" w:cstheme="minorHAnsi"/>
          <w:sz w:val="20"/>
          <w:szCs w:val="20"/>
        </w:rPr>
        <w:t>utrition (food package setup and clinic operations),</w:t>
      </w:r>
      <w:r w:rsidR="005855DA" w:rsidRPr="00A54BB1">
        <w:rPr>
          <w:rFonts w:asciiTheme="minorHAnsi" w:hAnsiTheme="minorHAnsi" w:cstheme="minorHAnsi"/>
          <w:sz w:val="20"/>
          <w:szCs w:val="20"/>
        </w:rPr>
        <w:t xml:space="preserve"> </w:t>
      </w:r>
      <w:r w:rsidR="00181C39">
        <w:rPr>
          <w:rFonts w:asciiTheme="minorHAnsi" w:hAnsiTheme="minorHAnsi" w:cstheme="minorHAnsi"/>
          <w:sz w:val="20"/>
          <w:szCs w:val="20"/>
        </w:rPr>
        <w:t>r</w:t>
      </w:r>
      <w:r w:rsidRPr="00B86001">
        <w:rPr>
          <w:rFonts w:asciiTheme="minorHAnsi" w:hAnsiTheme="minorHAnsi" w:cstheme="minorHAnsi"/>
          <w:sz w:val="20"/>
          <w:szCs w:val="20"/>
        </w:rPr>
        <w:t xml:space="preserve">etailer (retailer </w:t>
      </w:r>
      <w:r w:rsidR="00BF4081" w:rsidRPr="00A54BB1">
        <w:rPr>
          <w:rFonts w:asciiTheme="minorHAnsi" w:hAnsiTheme="minorHAnsi" w:cstheme="minorHAnsi"/>
          <w:sz w:val="20"/>
          <w:szCs w:val="20"/>
        </w:rPr>
        <w:t>a</w:t>
      </w:r>
      <w:r w:rsidRPr="00B86001">
        <w:rPr>
          <w:rFonts w:asciiTheme="minorHAnsi" w:hAnsiTheme="minorHAnsi" w:cstheme="minorHAnsi"/>
          <w:sz w:val="20"/>
          <w:szCs w:val="20"/>
        </w:rPr>
        <w:t xml:space="preserve">uthorization, training and compliance monitoring), Food Delivery (food pricing and benefits reconciliation), Monitoring and Evaluation (financial reporting, reconciliation, auditing), and MIS (State and </w:t>
      </w:r>
      <w:r w:rsidR="00181C39">
        <w:rPr>
          <w:rFonts w:asciiTheme="minorHAnsi" w:hAnsiTheme="minorHAnsi" w:cstheme="minorHAnsi"/>
          <w:sz w:val="20"/>
          <w:szCs w:val="20"/>
        </w:rPr>
        <w:t>l</w:t>
      </w:r>
      <w:r w:rsidRPr="00B86001">
        <w:rPr>
          <w:rFonts w:asciiTheme="minorHAnsi" w:hAnsiTheme="minorHAnsi" w:cstheme="minorHAnsi"/>
          <w:sz w:val="20"/>
          <w:szCs w:val="20"/>
        </w:rPr>
        <w:t>ocal agency infrastructure). Additionally, NJ</w:t>
      </w:r>
      <w:r w:rsidR="00794745">
        <w:rPr>
          <w:rFonts w:asciiTheme="minorHAnsi" w:hAnsiTheme="minorHAnsi" w:cstheme="minorHAnsi"/>
          <w:sz w:val="20"/>
          <w:szCs w:val="20"/>
        </w:rPr>
        <w:t xml:space="preserve"> </w:t>
      </w:r>
      <w:r w:rsidRPr="00B86001">
        <w:rPr>
          <w:rFonts w:asciiTheme="minorHAnsi" w:hAnsiTheme="minorHAnsi" w:cstheme="minorHAnsi"/>
          <w:sz w:val="20"/>
          <w:szCs w:val="20"/>
        </w:rPr>
        <w:t xml:space="preserve">WIC will arrange for the participation of representative local agency/clinic staff and WIC </w:t>
      </w:r>
      <w:r w:rsidR="00181C39">
        <w:rPr>
          <w:rFonts w:asciiTheme="minorHAnsi" w:hAnsiTheme="minorHAnsi" w:cstheme="minorHAnsi"/>
          <w:sz w:val="20"/>
          <w:szCs w:val="20"/>
        </w:rPr>
        <w:t>a</w:t>
      </w:r>
      <w:r w:rsidRPr="00B86001">
        <w:rPr>
          <w:rFonts w:asciiTheme="minorHAnsi" w:hAnsiTheme="minorHAnsi" w:cstheme="minorHAnsi"/>
          <w:sz w:val="20"/>
          <w:szCs w:val="20"/>
        </w:rPr>
        <w:t xml:space="preserve">uthorized </w:t>
      </w:r>
      <w:r w:rsidR="00181C39">
        <w:rPr>
          <w:rFonts w:asciiTheme="minorHAnsi" w:hAnsiTheme="minorHAnsi" w:cstheme="minorHAnsi"/>
          <w:sz w:val="20"/>
          <w:szCs w:val="20"/>
        </w:rPr>
        <w:t>r</w:t>
      </w:r>
      <w:r w:rsidRPr="00B86001">
        <w:rPr>
          <w:rFonts w:asciiTheme="minorHAnsi" w:hAnsiTheme="minorHAnsi" w:cstheme="minorHAnsi"/>
          <w:sz w:val="20"/>
          <w:szCs w:val="20"/>
        </w:rPr>
        <w:t>etailers, as needed;</w:t>
      </w:r>
    </w:p>
    <w:p w14:paraId="21E08EB5" w14:textId="04FD362F" w:rsidR="0075696D" w:rsidRPr="00B86001" w:rsidRDefault="0075696D" w:rsidP="00B86001">
      <w:pPr>
        <w:pStyle w:val="ListParagraph"/>
        <w:numPr>
          <w:ilvl w:val="0"/>
          <w:numId w:val="160"/>
        </w:numPr>
        <w:ind w:left="1080"/>
        <w:rPr>
          <w:rFonts w:asciiTheme="minorHAnsi" w:hAnsiTheme="minorHAnsi" w:cstheme="minorHAnsi"/>
          <w:sz w:val="20"/>
          <w:szCs w:val="20"/>
        </w:rPr>
      </w:pPr>
      <w:r w:rsidRPr="00B86001">
        <w:rPr>
          <w:rFonts w:asciiTheme="minorHAnsi" w:hAnsiTheme="minorHAnsi" w:cstheme="minorHAnsi"/>
          <w:sz w:val="20"/>
          <w:szCs w:val="20"/>
        </w:rPr>
        <w:t xml:space="preserve">The </w:t>
      </w:r>
      <w:r w:rsidR="005E5885" w:rsidRPr="00B86001">
        <w:rPr>
          <w:rFonts w:asciiTheme="minorHAnsi" w:hAnsiTheme="minorHAnsi" w:cstheme="minorHAnsi"/>
          <w:sz w:val="20"/>
          <w:szCs w:val="20"/>
        </w:rPr>
        <w:t>Contractor</w:t>
      </w:r>
      <w:r w:rsidRPr="00B86001">
        <w:rPr>
          <w:rFonts w:asciiTheme="minorHAnsi" w:hAnsiTheme="minorHAnsi" w:cstheme="minorHAnsi"/>
          <w:sz w:val="20"/>
          <w:szCs w:val="20"/>
        </w:rPr>
        <w:t xml:space="preserve"> shall provide technical training of core team staff as needed to facilitate JAD session decision-making;</w:t>
      </w:r>
    </w:p>
    <w:p w14:paraId="371CE99A" w14:textId="2191EAD7" w:rsidR="00041768" w:rsidRPr="007B650A" w:rsidRDefault="0075696D" w:rsidP="007B650A">
      <w:pPr>
        <w:pStyle w:val="ListParagraph"/>
        <w:numPr>
          <w:ilvl w:val="0"/>
          <w:numId w:val="160"/>
        </w:numPr>
        <w:ind w:left="1080"/>
        <w:rPr>
          <w:rFonts w:asciiTheme="minorHAnsi" w:hAnsiTheme="minorHAnsi" w:cstheme="minorHAnsi"/>
          <w:sz w:val="20"/>
          <w:szCs w:val="20"/>
        </w:rPr>
      </w:pPr>
      <w:r w:rsidRPr="007B650A">
        <w:rPr>
          <w:rFonts w:asciiTheme="minorHAnsi" w:hAnsiTheme="minorHAnsi" w:cstheme="minorHAnsi"/>
          <w:sz w:val="20"/>
          <w:szCs w:val="20"/>
        </w:rPr>
        <w:t xml:space="preserve">The </w:t>
      </w:r>
      <w:r w:rsidR="005E5885" w:rsidRPr="007B650A">
        <w:rPr>
          <w:rFonts w:asciiTheme="minorHAnsi" w:hAnsiTheme="minorHAnsi" w:cstheme="minorHAnsi"/>
          <w:sz w:val="20"/>
          <w:szCs w:val="20"/>
        </w:rPr>
        <w:t>Contractor</w:t>
      </w:r>
      <w:r w:rsidRPr="007B650A">
        <w:rPr>
          <w:rFonts w:asciiTheme="minorHAnsi" w:hAnsiTheme="minorHAnsi" w:cstheme="minorHAnsi"/>
          <w:sz w:val="20"/>
          <w:szCs w:val="20"/>
        </w:rPr>
        <w:t xml:space="preserve"> shall provide a training program to prepare all users for their roles at the State Agency, </w:t>
      </w:r>
      <w:r w:rsidR="00181C39">
        <w:rPr>
          <w:rFonts w:asciiTheme="minorHAnsi" w:hAnsiTheme="minorHAnsi" w:cstheme="minorHAnsi"/>
          <w:sz w:val="20"/>
          <w:szCs w:val="20"/>
        </w:rPr>
        <w:t>l</w:t>
      </w:r>
      <w:r w:rsidRPr="007B650A">
        <w:rPr>
          <w:rFonts w:asciiTheme="minorHAnsi" w:hAnsiTheme="minorHAnsi" w:cstheme="minorHAnsi"/>
          <w:sz w:val="20"/>
          <w:szCs w:val="20"/>
        </w:rPr>
        <w:t>ocal Agency/</w:t>
      </w:r>
      <w:r w:rsidR="00181C39">
        <w:rPr>
          <w:rFonts w:asciiTheme="minorHAnsi" w:hAnsiTheme="minorHAnsi" w:cstheme="minorHAnsi"/>
          <w:sz w:val="20"/>
          <w:szCs w:val="20"/>
        </w:rPr>
        <w:t>c</w:t>
      </w:r>
      <w:r w:rsidRPr="007B650A">
        <w:rPr>
          <w:rFonts w:asciiTheme="minorHAnsi" w:hAnsiTheme="minorHAnsi" w:cstheme="minorHAnsi"/>
          <w:sz w:val="20"/>
          <w:szCs w:val="20"/>
        </w:rPr>
        <w:t xml:space="preserve">linic </w:t>
      </w:r>
      <w:r w:rsidR="00181C39">
        <w:rPr>
          <w:rFonts w:asciiTheme="minorHAnsi" w:hAnsiTheme="minorHAnsi" w:cstheme="minorHAnsi"/>
          <w:sz w:val="20"/>
          <w:szCs w:val="20"/>
        </w:rPr>
        <w:t>s</w:t>
      </w:r>
      <w:r w:rsidRPr="007B650A">
        <w:rPr>
          <w:rFonts w:asciiTheme="minorHAnsi" w:hAnsiTheme="minorHAnsi" w:cstheme="minorHAnsi"/>
          <w:sz w:val="20"/>
          <w:szCs w:val="20"/>
        </w:rPr>
        <w:t xml:space="preserve">taff, participant household, and WIC </w:t>
      </w:r>
      <w:r w:rsidR="00181C39">
        <w:rPr>
          <w:rFonts w:asciiTheme="minorHAnsi" w:hAnsiTheme="minorHAnsi" w:cstheme="minorHAnsi"/>
          <w:sz w:val="20"/>
          <w:szCs w:val="20"/>
        </w:rPr>
        <w:t>a</w:t>
      </w:r>
      <w:r w:rsidRPr="007B650A">
        <w:rPr>
          <w:rFonts w:asciiTheme="minorHAnsi" w:hAnsiTheme="minorHAnsi" w:cstheme="minorHAnsi"/>
          <w:sz w:val="20"/>
          <w:szCs w:val="20"/>
        </w:rPr>
        <w:t xml:space="preserve">uthorized </w:t>
      </w:r>
      <w:r w:rsidR="00181C39">
        <w:rPr>
          <w:rFonts w:asciiTheme="minorHAnsi" w:hAnsiTheme="minorHAnsi" w:cstheme="minorHAnsi"/>
          <w:sz w:val="20"/>
          <w:szCs w:val="20"/>
        </w:rPr>
        <w:t>r</w:t>
      </w:r>
      <w:r w:rsidRPr="007B650A">
        <w:rPr>
          <w:rFonts w:asciiTheme="minorHAnsi" w:hAnsiTheme="minorHAnsi" w:cstheme="minorHAnsi"/>
          <w:sz w:val="20"/>
          <w:szCs w:val="20"/>
        </w:rPr>
        <w:t>etailers</w:t>
      </w:r>
      <w:r w:rsidR="006266DC" w:rsidRPr="007B650A">
        <w:rPr>
          <w:rFonts w:asciiTheme="minorHAnsi" w:hAnsiTheme="minorHAnsi" w:cstheme="minorHAnsi"/>
          <w:sz w:val="20"/>
          <w:szCs w:val="20"/>
        </w:rPr>
        <w:t>;</w:t>
      </w:r>
    </w:p>
    <w:p w14:paraId="3ECF82DB" w14:textId="5B00879B" w:rsidR="0075696D" w:rsidRPr="00B86001" w:rsidRDefault="0075696D" w:rsidP="00B86001">
      <w:pPr>
        <w:pStyle w:val="ListParagraph"/>
        <w:numPr>
          <w:ilvl w:val="1"/>
          <w:numId w:val="159"/>
        </w:numPr>
        <w:rPr>
          <w:rFonts w:asciiTheme="minorHAnsi" w:hAnsiTheme="minorHAnsi" w:cstheme="minorHAnsi"/>
          <w:sz w:val="20"/>
          <w:szCs w:val="20"/>
        </w:rPr>
      </w:pPr>
      <w:r w:rsidRPr="00B86001">
        <w:rPr>
          <w:rFonts w:asciiTheme="minorHAnsi" w:hAnsiTheme="minorHAnsi" w:cstheme="minorHAnsi"/>
          <w:sz w:val="20"/>
          <w:szCs w:val="20"/>
        </w:rPr>
        <w:t xml:space="preserve">The </w:t>
      </w:r>
      <w:r w:rsidR="005E5885" w:rsidRPr="00B86001">
        <w:rPr>
          <w:rFonts w:asciiTheme="minorHAnsi" w:hAnsiTheme="minorHAnsi" w:cstheme="minorHAnsi"/>
          <w:sz w:val="20"/>
          <w:szCs w:val="20"/>
        </w:rPr>
        <w:t>Contractor</w:t>
      </w:r>
      <w:r w:rsidRPr="00B86001">
        <w:rPr>
          <w:rFonts w:asciiTheme="minorHAnsi" w:hAnsiTheme="minorHAnsi" w:cstheme="minorHAnsi"/>
          <w:sz w:val="20"/>
          <w:szCs w:val="20"/>
        </w:rPr>
        <w:t xml:space="preserve"> shall deliver </w:t>
      </w:r>
      <w:r w:rsidR="0090423A" w:rsidRPr="00B86001">
        <w:rPr>
          <w:rFonts w:asciiTheme="minorHAnsi" w:hAnsiTheme="minorHAnsi" w:cstheme="minorHAnsi"/>
          <w:sz w:val="20"/>
          <w:szCs w:val="20"/>
        </w:rPr>
        <w:t>end-</w:t>
      </w:r>
      <w:r w:rsidRPr="00B86001">
        <w:rPr>
          <w:rFonts w:asciiTheme="minorHAnsi" w:hAnsiTheme="minorHAnsi" w:cstheme="minorHAnsi"/>
          <w:sz w:val="20"/>
          <w:szCs w:val="20"/>
        </w:rPr>
        <w:t xml:space="preserve">user training to State </w:t>
      </w:r>
      <w:r w:rsidR="0090423A" w:rsidRPr="00B86001">
        <w:rPr>
          <w:rFonts w:asciiTheme="minorHAnsi" w:hAnsiTheme="minorHAnsi" w:cstheme="minorHAnsi"/>
          <w:sz w:val="20"/>
          <w:szCs w:val="20"/>
        </w:rPr>
        <w:t>agencies</w:t>
      </w:r>
      <w:r w:rsidRPr="00B86001">
        <w:rPr>
          <w:rFonts w:asciiTheme="minorHAnsi" w:hAnsiTheme="minorHAnsi" w:cstheme="minorHAnsi"/>
          <w:sz w:val="20"/>
          <w:szCs w:val="20"/>
        </w:rPr>
        <w:t xml:space="preserve">, local </w:t>
      </w:r>
      <w:r w:rsidR="0090423A" w:rsidRPr="00B86001">
        <w:rPr>
          <w:rFonts w:asciiTheme="minorHAnsi" w:hAnsiTheme="minorHAnsi" w:cstheme="minorHAnsi"/>
          <w:sz w:val="20"/>
          <w:szCs w:val="20"/>
        </w:rPr>
        <w:t>agencies</w:t>
      </w:r>
      <w:r w:rsidRPr="00B86001">
        <w:rPr>
          <w:rFonts w:asciiTheme="minorHAnsi" w:hAnsiTheme="minorHAnsi" w:cstheme="minorHAnsi"/>
          <w:sz w:val="20"/>
          <w:szCs w:val="20"/>
        </w:rPr>
        <w:t>/clinic</w:t>
      </w:r>
      <w:r w:rsidR="0090423A" w:rsidRPr="00B86001">
        <w:rPr>
          <w:rFonts w:asciiTheme="minorHAnsi" w:hAnsiTheme="minorHAnsi" w:cstheme="minorHAnsi"/>
          <w:sz w:val="20"/>
          <w:szCs w:val="20"/>
        </w:rPr>
        <w:t>s</w:t>
      </w:r>
      <w:r w:rsidRPr="00B86001">
        <w:rPr>
          <w:rFonts w:asciiTheme="minorHAnsi" w:hAnsiTheme="minorHAnsi" w:cstheme="minorHAnsi"/>
          <w:sz w:val="20"/>
          <w:szCs w:val="20"/>
        </w:rPr>
        <w:t>, and authorized NJ</w:t>
      </w:r>
      <w:r w:rsidR="00794745">
        <w:rPr>
          <w:rFonts w:asciiTheme="minorHAnsi" w:hAnsiTheme="minorHAnsi" w:cstheme="minorHAnsi"/>
          <w:sz w:val="20"/>
          <w:szCs w:val="20"/>
        </w:rPr>
        <w:t xml:space="preserve"> </w:t>
      </w:r>
      <w:r w:rsidRPr="00B86001">
        <w:rPr>
          <w:rFonts w:asciiTheme="minorHAnsi" w:hAnsiTheme="minorHAnsi" w:cstheme="minorHAnsi"/>
          <w:sz w:val="20"/>
          <w:szCs w:val="20"/>
        </w:rPr>
        <w:t xml:space="preserve">WIC </w:t>
      </w:r>
      <w:r w:rsidR="00181C39">
        <w:rPr>
          <w:rFonts w:asciiTheme="minorHAnsi" w:hAnsiTheme="minorHAnsi" w:cstheme="minorHAnsi"/>
          <w:sz w:val="20"/>
          <w:szCs w:val="20"/>
        </w:rPr>
        <w:t>a</w:t>
      </w:r>
      <w:r w:rsidRPr="00B86001">
        <w:rPr>
          <w:rFonts w:asciiTheme="minorHAnsi" w:hAnsiTheme="minorHAnsi" w:cstheme="minorHAnsi"/>
          <w:sz w:val="20"/>
          <w:szCs w:val="20"/>
        </w:rPr>
        <w:t xml:space="preserve">uthorized </w:t>
      </w:r>
      <w:r w:rsidR="00181C39">
        <w:rPr>
          <w:rFonts w:asciiTheme="minorHAnsi" w:hAnsiTheme="minorHAnsi" w:cstheme="minorHAnsi"/>
          <w:sz w:val="20"/>
          <w:szCs w:val="20"/>
        </w:rPr>
        <w:t>r</w:t>
      </w:r>
      <w:r w:rsidRPr="00B86001">
        <w:rPr>
          <w:rFonts w:asciiTheme="minorHAnsi" w:hAnsiTheme="minorHAnsi" w:cstheme="minorHAnsi"/>
          <w:sz w:val="20"/>
          <w:szCs w:val="20"/>
        </w:rPr>
        <w:t xml:space="preserve">etailers during the Pilot and Implementation Phases. </w:t>
      </w:r>
      <w:r w:rsidR="00AD20E8">
        <w:rPr>
          <w:rFonts w:asciiTheme="minorHAnsi" w:hAnsiTheme="minorHAnsi" w:cstheme="minorHAnsi"/>
          <w:sz w:val="20"/>
          <w:szCs w:val="20"/>
        </w:rPr>
        <w:t>For P</w:t>
      </w:r>
      <w:r w:rsidRPr="00B86001">
        <w:rPr>
          <w:rFonts w:asciiTheme="minorHAnsi" w:hAnsiTheme="minorHAnsi" w:cstheme="minorHAnsi"/>
          <w:sz w:val="20"/>
          <w:szCs w:val="20"/>
        </w:rPr>
        <w:t xml:space="preserve">ost </w:t>
      </w:r>
      <w:r w:rsidR="00AD20E8">
        <w:rPr>
          <w:rFonts w:asciiTheme="minorHAnsi" w:hAnsiTheme="minorHAnsi" w:cstheme="minorHAnsi"/>
          <w:sz w:val="20"/>
          <w:szCs w:val="20"/>
        </w:rPr>
        <w:t>I</w:t>
      </w:r>
      <w:r w:rsidRPr="00B86001">
        <w:rPr>
          <w:rFonts w:asciiTheme="minorHAnsi" w:hAnsiTheme="minorHAnsi" w:cstheme="minorHAnsi"/>
          <w:sz w:val="20"/>
          <w:szCs w:val="20"/>
        </w:rPr>
        <w:t xml:space="preserve">mplementation, the State and </w:t>
      </w:r>
      <w:r w:rsidR="00181C39">
        <w:rPr>
          <w:rFonts w:asciiTheme="minorHAnsi" w:hAnsiTheme="minorHAnsi" w:cstheme="minorHAnsi"/>
          <w:sz w:val="20"/>
          <w:szCs w:val="20"/>
        </w:rPr>
        <w:t>l</w:t>
      </w:r>
      <w:r w:rsidRPr="00B86001">
        <w:rPr>
          <w:rFonts w:asciiTheme="minorHAnsi" w:hAnsiTheme="minorHAnsi" w:cstheme="minorHAnsi"/>
          <w:sz w:val="20"/>
          <w:szCs w:val="20"/>
        </w:rPr>
        <w:t>ocal Agency staff will provide training for staff, participants, and retailers</w:t>
      </w:r>
      <w:r w:rsidR="006266DC" w:rsidRPr="00B86001">
        <w:rPr>
          <w:rFonts w:asciiTheme="minorHAnsi" w:hAnsiTheme="minorHAnsi" w:cstheme="minorHAnsi"/>
          <w:sz w:val="20"/>
          <w:szCs w:val="20"/>
        </w:rPr>
        <w:t>;</w:t>
      </w:r>
      <w:r w:rsidR="00957D42">
        <w:rPr>
          <w:rFonts w:asciiTheme="minorHAnsi" w:hAnsiTheme="minorHAnsi" w:cstheme="minorHAnsi"/>
          <w:sz w:val="20"/>
          <w:szCs w:val="20"/>
        </w:rPr>
        <w:t xml:space="preserve"> and</w:t>
      </w:r>
    </w:p>
    <w:p w14:paraId="39DBE1E0" w14:textId="171BC5E2" w:rsidR="0075696D" w:rsidRPr="00B86001" w:rsidRDefault="00A4242C" w:rsidP="00A4242C">
      <w:pPr>
        <w:pStyle w:val="ListParagraph"/>
        <w:numPr>
          <w:ilvl w:val="1"/>
          <w:numId w:val="159"/>
        </w:numPr>
        <w:rPr>
          <w:rFonts w:asciiTheme="minorHAnsi" w:hAnsiTheme="minorHAnsi" w:cstheme="minorHAnsi"/>
          <w:sz w:val="20"/>
          <w:szCs w:val="20"/>
        </w:rPr>
      </w:pPr>
      <w:r w:rsidRPr="00A4242C">
        <w:rPr>
          <w:rFonts w:asciiTheme="minorHAnsi" w:hAnsiTheme="minorHAnsi" w:cstheme="minorHAnsi"/>
          <w:sz w:val="20"/>
          <w:szCs w:val="20"/>
        </w:rPr>
        <w:t>The Contractor shall assist State staff in gaining a comprehensive understanding of the system, including both the business rules and technical specifications</w:t>
      </w:r>
      <w:r w:rsidR="00A0359E" w:rsidRPr="00B86001">
        <w:rPr>
          <w:rFonts w:asciiTheme="minorHAnsi" w:hAnsiTheme="minorHAnsi" w:cstheme="minorHAnsi"/>
          <w:sz w:val="20"/>
          <w:szCs w:val="20"/>
        </w:rPr>
        <w:t>;</w:t>
      </w:r>
      <w:r w:rsidR="00BE3317" w:rsidRPr="007B650A">
        <w:rPr>
          <w:rFonts w:asciiTheme="minorHAnsi" w:hAnsiTheme="minorHAnsi" w:cstheme="minorHAnsi"/>
          <w:sz w:val="20"/>
          <w:szCs w:val="20"/>
        </w:rPr>
        <w:t xml:space="preserve"> and</w:t>
      </w:r>
    </w:p>
    <w:p w14:paraId="2C3FC558" w14:textId="3DFB5AC8" w:rsidR="00041768" w:rsidRPr="007B650A" w:rsidRDefault="0075696D" w:rsidP="00B86001">
      <w:pPr>
        <w:pStyle w:val="ListParagraph"/>
        <w:numPr>
          <w:ilvl w:val="0"/>
          <w:numId w:val="159"/>
        </w:numPr>
        <w:rPr>
          <w:rFonts w:asciiTheme="minorHAnsi" w:hAnsiTheme="minorHAnsi" w:cstheme="minorHAnsi"/>
          <w:sz w:val="20"/>
          <w:szCs w:val="20"/>
        </w:rPr>
      </w:pPr>
      <w:r w:rsidRPr="007B650A">
        <w:rPr>
          <w:rFonts w:asciiTheme="minorHAnsi" w:hAnsiTheme="minorHAnsi" w:cstheme="minorHAnsi"/>
          <w:sz w:val="20"/>
          <w:szCs w:val="20"/>
        </w:rPr>
        <w:t xml:space="preserve">Local Agency/Clinic </w:t>
      </w:r>
      <w:r w:rsidR="00181C39">
        <w:rPr>
          <w:rFonts w:asciiTheme="minorHAnsi" w:hAnsiTheme="minorHAnsi" w:cstheme="minorHAnsi"/>
          <w:sz w:val="20"/>
          <w:szCs w:val="20"/>
        </w:rPr>
        <w:t>u</w:t>
      </w:r>
      <w:r w:rsidRPr="007B650A">
        <w:rPr>
          <w:rFonts w:asciiTheme="minorHAnsi" w:hAnsiTheme="minorHAnsi" w:cstheme="minorHAnsi"/>
          <w:sz w:val="20"/>
          <w:szCs w:val="20"/>
        </w:rPr>
        <w:t xml:space="preserve">ser </w:t>
      </w:r>
      <w:r w:rsidR="00181C39">
        <w:rPr>
          <w:rFonts w:asciiTheme="minorHAnsi" w:hAnsiTheme="minorHAnsi" w:cstheme="minorHAnsi"/>
          <w:sz w:val="20"/>
          <w:szCs w:val="20"/>
        </w:rPr>
        <w:t>t</w:t>
      </w:r>
      <w:r w:rsidRPr="007B650A">
        <w:rPr>
          <w:rFonts w:asciiTheme="minorHAnsi" w:hAnsiTheme="minorHAnsi" w:cstheme="minorHAnsi"/>
          <w:sz w:val="20"/>
          <w:szCs w:val="20"/>
        </w:rPr>
        <w:t xml:space="preserve">raining – The </w:t>
      </w:r>
      <w:r w:rsidR="005E5885" w:rsidRPr="007B650A">
        <w:rPr>
          <w:rFonts w:asciiTheme="minorHAnsi" w:hAnsiTheme="minorHAnsi" w:cstheme="minorHAnsi"/>
          <w:sz w:val="20"/>
          <w:szCs w:val="20"/>
        </w:rPr>
        <w:t>Contractor</w:t>
      </w:r>
      <w:r w:rsidRPr="007B650A">
        <w:rPr>
          <w:rFonts w:asciiTheme="minorHAnsi" w:hAnsiTheme="minorHAnsi" w:cstheme="minorHAnsi"/>
          <w:sz w:val="20"/>
          <w:szCs w:val="20"/>
        </w:rPr>
        <w:t xml:space="preserve"> shall lead the development and delivery of a training program to account for any changes to the </w:t>
      </w:r>
      <w:r w:rsidR="00E27C52">
        <w:rPr>
          <w:rFonts w:asciiTheme="minorHAnsi" w:hAnsiTheme="minorHAnsi" w:cstheme="minorHAnsi"/>
          <w:sz w:val="20"/>
          <w:szCs w:val="20"/>
        </w:rPr>
        <w:t>business</w:t>
      </w:r>
      <w:r w:rsidR="00E27C52" w:rsidRPr="007B650A">
        <w:rPr>
          <w:rFonts w:asciiTheme="minorHAnsi" w:hAnsiTheme="minorHAnsi" w:cstheme="minorHAnsi"/>
          <w:sz w:val="20"/>
          <w:szCs w:val="20"/>
        </w:rPr>
        <w:t xml:space="preserve"> </w:t>
      </w:r>
      <w:r w:rsidRPr="007B650A">
        <w:rPr>
          <w:rFonts w:asciiTheme="minorHAnsi" w:hAnsiTheme="minorHAnsi" w:cstheme="minorHAnsi"/>
          <w:sz w:val="20"/>
          <w:szCs w:val="20"/>
        </w:rPr>
        <w:t>flow</w:t>
      </w:r>
      <w:r w:rsidR="00FD7C20">
        <w:rPr>
          <w:rFonts w:asciiTheme="minorHAnsi" w:hAnsiTheme="minorHAnsi" w:cstheme="minorHAnsi"/>
          <w:sz w:val="20"/>
          <w:szCs w:val="20"/>
        </w:rPr>
        <w:t xml:space="preserve"> at the local agencies</w:t>
      </w:r>
      <w:r w:rsidRPr="007B650A">
        <w:rPr>
          <w:rFonts w:asciiTheme="minorHAnsi" w:hAnsiTheme="minorHAnsi" w:cstheme="minorHAnsi"/>
          <w:sz w:val="20"/>
          <w:szCs w:val="20"/>
        </w:rPr>
        <w:t xml:space="preserve"> focusing on local agency/clinic staff and their role, such as administering food packages, issuing cards, prescribing and managing eWIC benefits. </w:t>
      </w:r>
    </w:p>
    <w:p w14:paraId="437531CE" w14:textId="4CE51A44" w:rsidR="0075696D" w:rsidRPr="00B86001" w:rsidRDefault="0075696D" w:rsidP="007B650A">
      <w:pPr>
        <w:pStyle w:val="ListParagraph"/>
        <w:numPr>
          <w:ilvl w:val="1"/>
          <w:numId w:val="159"/>
        </w:numPr>
        <w:rPr>
          <w:rFonts w:asciiTheme="minorHAnsi" w:hAnsiTheme="minorHAnsi" w:cstheme="minorHAnsi"/>
          <w:sz w:val="20"/>
          <w:szCs w:val="20"/>
        </w:rPr>
      </w:pPr>
      <w:r w:rsidRPr="00B86001">
        <w:rPr>
          <w:rFonts w:asciiTheme="minorHAnsi" w:hAnsiTheme="minorHAnsi" w:cstheme="minorHAnsi"/>
          <w:sz w:val="20"/>
          <w:szCs w:val="20"/>
        </w:rPr>
        <w:t xml:space="preserve">The </w:t>
      </w:r>
      <w:r w:rsidR="005E5885" w:rsidRPr="00B86001">
        <w:rPr>
          <w:rFonts w:asciiTheme="minorHAnsi" w:hAnsiTheme="minorHAnsi" w:cstheme="minorHAnsi"/>
          <w:sz w:val="20"/>
          <w:szCs w:val="20"/>
        </w:rPr>
        <w:t>Contractor</w:t>
      </w:r>
      <w:r w:rsidRPr="00B86001">
        <w:rPr>
          <w:rFonts w:asciiTheme="minorHAnsi" w:hAnsiTheme="minorHAnsi" w:cstheme="minorHAnsi"/>
          <w:sz w:val="20"/>
          <w:szCs w:val="20"/>
        </w:rPr>
        <w:t xml:space="preserve"> shall provide any participant-directed printable material in both English and Spanish language versions</w:t>
      </w:r>
      <w:r w:rsidR="00BE3317" w:rsidRPr="007B650A">
        <w:rPr>
          <w:rFonts w:asciiTheme="minorHAnsi" w:hAnsiTheme="minorHAnsi" w:cstheme="minorHAnsi"/>
          <w:sz w:val="20"/>
          <w:szCs w:val="20"/>
        </w:rPr>
        <w:t>.</w:t>
      </w:r>
    </w:p>
    <w:p w14:paraId="34900C14" w14:textId="77777777" w:rsidR="00BE3317" w:rsidRPr="007B650A" w:rsidRDefault="00BE3317" w:rsidP="00B86001">
      <w:pPr>
        <w:spacing w:after="0" w:line="240" w:lineRule="auto"/>
        <w:jc w:val="both"/>
        <w:rPr>
          <w:rFonts w:cstheme="minorHAnsi"/>
          <w:sz w:val="20"/>
          <w:szCs w:val="20"/>
        </w:rPr>
      </w:pPr>
    </w:p>
    <w:p w14:paraId="3F2F80F0" w14:textId="2581CE87" w:rsidR="00BE3317" w:rsidRPr="007B650A" w:rsidRDefault="00BE3317" w:rsidP="00B86001">
      <w:pPr>
        <w:spacing w:after="0" w:line="240" w:lineRule="auto"/>
        <w:jc w:val="both"/>
        <w:rPr>
          <w:rFonts w:cstheme="minorHAnsi"/>
          <w:sz w:val="20"/>
          <w:szCs w:val="20"/>
        </w:rPr>
      </w:pPr>
      <w:r w:rsidRPr="007B650A">
        <w:rPr>
          <w:rFonts w:cstheme="minorHAnsi"/>
          <w:sz w:val="20"/>
          <w:szCs w:val="20"/>
        </w:rPr>
        <w:t xml:space="preserve">The </w:t>
      </w:r>
      <w:r w:rsidR="00AD702F">
        <w:rPr>
          <w:rFonts w:cstheme="minorHAnsi"/>
          <w:sz w:val="20"/>
          <w:szCs w:val="20"/>
        </w:rPr>
        <w:t>t</w:t>
      </w:r>
      <w:r w:rsidRPr="007B650A">
        <w:rPr>
          <w:rFonts w:cstheme="minorHAnsi"/>
          <w:sz w:val="20"/>
          <w:szCs w:val="20"/>
        </w:rPr>
        <w:t xml:space="preserve">raining </w:t>
      </w:r>
      <w:r w:rsidR="00AD702F">
        <w:rPr>
          <w:rFonts w:cstheme="minorHAnsi"/>
          <w:sz w:val="20"/>
          <w:szCs w:val="20"/>
        </w:rPr>
        <w:t>p</w:t>
      </w:r>
      <w:r w:rsidRPr="007B650A">
        <w:rPr>
          <w:rFonts w:cstheme="minorHAnsi"/>
          <w:sz w:val="20"/>
          <w:szCs w:val="20"/>
        </w:rPr>
        <w:t>lan shall be drafted, accepted, and approved by NJ</w:t>
      </w:r>
      <w:r w:rsidR="00794745">
        <w:rPr>
          <w:rFonts w:cstheme="minorHAnsi"/>
          <w:sz w:val="20"/>
          <w:szCs w:val="20"/>
        </w:rPr>
        <w:t xml:space="preserve"> </w:t>
      </w:r>
      <w:r w:rsidRPr="007B650A">
        <w:rPr>
          <w:rFonts w:cstheme="minorHAnsi"/>
          <w:sz w:val="20"/>
          <w:szCs w:val="20"/>
        </w:rPr>
        <w:t>WIC prior to the UAT phase. The above components of the training plan must be completed and demonstrated by providing training for the UAT team prior to the start of UAT. Based on the feedback from the pre-UAT training and the UAT testing results, the Contractor shall modify and finalize the training program and materials for NJ</w:t>
      </w:r>
      <w:r w:rsidR="00D7126F">
        <w:rPr>
          <w:rFonts w:cstheme="minorHAnsi"/>
          <w:sz w:val="20"/>
          <w:szCs w:val="20"/>
        </w:rPr>
        <w:t xml:space="preserve"> </w:t>
      </w:r>
      <w:r w:rsidRPr="007B650A">
        <w:rPr>
          <w:rFonts w:cstheme="minorHAnsi"/>
          <w:sz w:val="20"/>
          <w:szCs w:val="20"/>
        </w:rPr>
        <w:t>WIC approval. The Contractor shall then execute the approved training program and materials during the Pilot and Statewide rollout phase.</w:t>
      </w:r>
    </w:p>
    <w:p w14:paraId="0891C878" w14:textId="77777777" w:rsidR="00BE3317" w:rsidRPr="007B650A" w:rsidRDefault="00BE3317" w:rsidP="00B86001">
      <w:pPr>
        <w:spacing w:after="0" w:line="240" w:lineRule="auto"/>
        <w:jc w:val="both"/>
        <w:rPr>
          <w:rFonts w:cstheme="minorHAnsi"/>
          <w:sz w:val="20"/>
          <w:szCs w:val="20"/>
        </w:rPr>
      </w:pPr>
    </w:p>
    <w:p w14:paraId="0E5F16A2" w14:textId="22ACE18B" w:rsidR="0075696D" w:rsidRPr="007B650A" w:rsidRDefault="0075696D" w:rsidP="00B86001">
      <w:pPr>
        <w:spacing w:after="0" w:line="240" w:lineRule="auto"/>
        <w:jc w:val="both"/>
        <w:rPr>
          <w:rFonts w:cstheme="minorHAnsi"/>
          <w:sz w:val="20"/>
          <w:szCs w:val="20"/>
        </w:rPr>
      </w:pPr>
      <w:r w:rsidRPr="00B86001">
        <w:rPr>
          <w:rFonts w:cstheme="minorHAnsi"/>
          <w:sz w:val="20"/>
          <w:szCs w:val="20"/>
        </w:rPr>
        <w:t xml:space="preserve">The </w:t>
      </w:r>
      <w:r w:rsidR="005E5885" w:rsidRPr="00B86001">
        <w:rPr>
          <w:rFonts w:cstheme="minorHAnsi"/>
          <w:sz w:val="20"/>
          <w:szCs w:val="20"/>
        </w:rPr>
        <w:t>Contractor</w:t>
      </w:r>
      <w:r w:rsidRPr="00B86001">
        <w:rPr>
          <w:rFonts w:cstheme="minorHAnsi"/>
          <w:sz w:val="20"/>
          <w:szCs w:val="20"/>
        </w:rPr>
        <w:t xml:space="preserve"> shall be responsible for providing training to all State, local agency/clinic, and WIC </w:t>
      </w:r>
      <w:r w:rsidR="00AD702F">
        <w:rPr>
          <w:rFonts w:cstheme="minorHAnsi"/>
          <w:sz w:val="20"/>
          <w:szCs w:val="20"/>
        </w:rPr>
        <w:t>a</w:t>
      </w:r>
      <w:r w:rsidRPr="00B86001">
        <w:rPr>
          <w:rFonts w:cstheme="minorHAnsi"/>
          <w:sz w:val="20"/>
          <w:szCs w:val="20"/>
        </w:rPr>
        <w:t xml:space="preserve">uthorized </w:t>
      </w:r>
      <w:r w:rsidR="00AD702F">
        <w:rPr>
          <w:rFonts w:cstheme="minorHAnsi"/>
          <w:sz w:val="20"/>
          <w:szCs w:val="20"/>
        </w:rPr>
        <w:t>r</w:t>
      </w:r>
      <w:r w:rsidRPr="00B86001">
        <w:rPr>
          <w:rFonts w:cstheme="minorHAnsi"/>
          <w:sz w:val="20"/>
          <w:szCs w:val="20"/>
        </w:rPr>
        <w:t>etailer users</w:t>
      </w:r>
      <w:r w:rsidR="00331E5A">
        <w:rPr>
          <w:rFonts w:cstheme="minorHAnsi"/>
          <w:sz w:val="20"/>
          <w:szCs w:val="20"/>
        </w:rPr>
        <w:t xml:space="preserve">. </w:t>
      </w:r>
      <w:r w:rsidRPr="00B86001">
        <w:rPr>
          <w:rFonts w:cstheme="minorHAnsi"/>
          <w:sz w:val="20"/>
          <w:szCs w:val="20"/>
        </w:rPr>
        <w:t xml:space="preserve">After </w:t>
      </w:r>
      <w:r w:rsidR="0090423A" w:rsidRPr="00B86001">
        <w:rPr>
          <w:rFonts w:cstheme="minorHAnsi"/>
          <w:sz w:val="20"/>
          <w:szCs w:val="20"/>
        </w:rPr>
        <w:t xml:space="preserve">the </w:t>
      </w:r>
      <w:r w:rsidRPr="00B86001">
        <w:rPr>
          <w:rFonts w:cstheme="minorHAnsi"/>
          <w:sz w:val="20"/>
          <w:szCs w:val="20"/>
        </w:rPr>
        <w:t xml:space="preserve">rollout is completed, the State will take responsibility for State and local agency </w:t>
      </w:r>
      <w:r w:rsidR="0090423A" w:rsidRPr="00B86001">
        <w:rPr>
          <w:rFonts w:cstheme="minorHAnsi"/>
          <w:sz w:val="20"/>
          <w:szCs w:val="20"/>
        </w:rPr>
        <w:t>end-</w:t>
      </w:r>
      <w:r w:rsidRPr="00B86001">
        <w:rPr>
          <w:rFonts w:cstheme="minorHAnsi"/>
          <w:sz w:val="20"/>
          <w:szCs w:val="20"/>
        </w:rPr>
        <w:t xml:space="preserve">user training, and training of newly authorized WIC </w:t>
      </w:r>
      <w:r w:rsidR="00AD702F">
        <w:rPr>
          <w:rFonts w:cstheme="minorHAnsi"/>
          <w:sz w:val="20"/>
          <w:szCs w:val="20"/>
        </w:rPr>
        <w:t>r</w:t>
      </w:r>
      <w:r w:rsidRPr="00B86001">
        <w:rPr>
          <w:rFonts w:cstheme="minorHAnsi"/>
          <w:sz w:val="20"/>
          <w:szCs w:val="20"/>
        </w:rPr>
        <w:t>etailers</w:t>
      </w:r>
      <w:r w:rsidR="00BE3317" w:rsidRPr="007B650A">
        <w:rPr>
          <w:rFonts w:cstheme="minorHAnsi"/>
          <w:sz w:val="20"/>
          <w:szCs w:val="20"/>
        </w:rPr>
        <w:t>.</w:t>
      </w:r>
    </w:p>
    <w:p w14:paraId="233159A4" w14:textId="77777777" w:rsidR="00BE3317" w:rsidRPr="00B86001" w:rsidRDefault="00BE3317" w:rsidP="00B86001">
      <w:pPr>
        <w:spacing w:after="0" w:line="240" w:lineRule="auto"/>
        <w:jc w:val="both"/>
        <w:rPr>
          <w:rFonts w:cstheme="minorHAnsi"/>
          <w:sz w:val="20"/>
          <w:szCs w:val="20"/>
        </w:rPr>
      </w:pPr>
    </w:p>
    <w:p w14:paraId="70F40AD4" w14:textId="5FC98B1C" w:rsidR="0075696D" w:rsidRPr="007B650A" w:rsidRDefault="0075696D" w:rsidP="00B86001">
      <w:pPr>
        <w:spacing w:after="0" w:line="240" w:lineRule="auto"/>
        <w:jc w:val="both"/>
        <w:rPr>
          <w:rFonts w:cstheme="minorHAnsi"/>
          <w:sz w:val="20"/>
          <w:szCs w:val="20"/>
        </w:rPr>
      </w:pPr>
      <w:r w:rsidRPr="00B86001">
        <w:rPr>
          <w:rFonts w:cstheme="minorHAnsi"/>
          <w:sz w:val="20"/>
          <w:szCs w:val="20"/>
        </w:rPr>
        <w:t xml:space="preserve">The </w:t>
      </w:r>
      <w:r w:rsidR="005E5885" w:rsidRPr="00B86001">
        <w:rPr>
          <w:rFonts w:cstheme="minorHAnsi"/>
          <w:sz w:val="20"/>
          <w:szCs w:val="20"/>
        </w:rPr>
        <w:t>Contractor</w:t>
      </w:r>
      <w:r w:rsidRPr="00B86001">
        <w:rPr>
          <w:rFonts w:cstheme="minorHAnsi"/>
          <w:sz w:val="20"/>
          <w:szCs w:val="20"/>
        </w:rPr>
        <w:t>, at no additional cost to the State, shall be responsible for providing space and equipment for training</w:t>
      </w:r>
      <w:r w:rsidR="00534709" w:rsidRPr="007B650A">
        <w:rPr>
          <w:rFonts w:cstheme="minorHAnsi"/>
          <w:sz w:val="20"/>
          <w:szCs w:val="20"/>
        </w:rPr>
        <w:t>.</w:t>
      </w:r>
      <w:r w:rsidRPr="00B86001">
        <w:rPr>
          <w:rFonts w:cstheme="minorHAnsi"/>
          <w:sz w:val="20"/>
          <w:szCs w:val="20"/>
        </w:rPr>
        <w:t xml:space="preserve"> </w:t>
      </w:r>
    </w:p>
    <w:p w14:paraId="533DDD9A" w14:textId="09BE906F" w:rsidR="00BE3317" w:rsidRPr="00B86001" w:rsidRDefault="00BE3317" w:rsidP="00B86001">
      <w:pPr>
        <w:spacing w:after="0" w:line="240" w:lineRule="auto"/>
        <w:jc w:val="both"/>
        <w:rPr>
          <w:rFonts w:cstheme="minorHAnsi"/>
          <w:sz w:val="20"/>
          <w:szCs w:val="20"/>
        </w:rPr>
      </w:pPr>
    </w:p>
    <w:p w14:paraId="3B8D306D" w14:textId="0413F757" w:rsidR="00534709" w:rsidRPr="00B86001" w:rsidRDefault="0075696D" w:rsidP="00B86001">
      <w:pPr>
        <w:spacing w:after="0" w:line="240" w:lineRule="auto"/>
        <w:jc w:val="both"/>
        <w:rPr>
          <w:rFonts w:cstheme="minorHAnsi"/>
          <w:sz w:val="20"/>
          <w:szCs w:val="20"/>
        </w:rPr>
      </w:pPr>
      <w:r w:rsidRPr="00B86001">
        <w:rPr>
          <w:rFonts w:cstheme="minorHAnsi"/>
          <w:sz w:val="20"/>
          <w:szCs w:val="20"/>
        </w:rPr>
        <w:t xml:space="preserve">The </w:t>
      </w:r>
      <w:r w:rsidR="005E5885" w:rsidRPr="00B86001">
        <w:rPr>
          <w:rFonts w:cstheme="minorHAnsi"/>
          <w:sz w:val="20"/>
          <w:szCs w:val="20"/>
        </w:rPr>
        <w:t>Contractor</w:t>
      </w:r>
      <w:r w:rsidR="0090423A" w:rsidRPr="00B86001">
        <w:rPr>
          <w:rFonts w:cstheme="minorHAnsi"/>
          <w:sz w:val="20"/>
          <w:szCs w:val="20"/>
        </w:rPr>
        <w:t>'s</w:t>
      </w:r>
      <w:r w:rsidRPr="00B86001">
        <w:rPr>
          <w:rFonts w:cstheme="minorHAnsi"/>
          <w:sz w:val="20"/>
          <w:szCs w:val="20"/>
        </w:rPr>
        <w:t xml:space="preserve"> delivery of training will be regularly monitored by NJ</w:t>
      </w:r>
      <w:r w:rsidR="00794745">
        <w:rPr>
          <w:rFonts w:cstheme="minorHAnsi"/>
          <w:sz w:val="20"/>
          <w:szCs w:val="20"/>
        </w:rPr>
        <w:t xml:space="preserve"> </w:t>
      </w:r>
      <w:r w:rsidRPr="00B86001">
        <w:rPr>
          <w:rFonts w:cstheme="minorHAnsi"/>
          <w:sz w:val="20"/>
          <w:szCs w:val="20"/>
        </w:rPr>
        <w:t xml:space="preserve">WIC to ensure the effectiveness of the trainers, the training materials, and the training approach. Assessments will provide feedback on the </w:t>
      </w:r>
      <w:r w:rsidR="00534709" w:rsidRPr="007B650A">
        <w:rPr>
          <w:rFonts w:cstheme="minorHAnsi"/>
          <w:sz w:val="20"/>
          <w:szCs w:val="20"/>
        </w:rPr>
        <w:t>following</w:t>
      </w:r>
      <w:r w:rsidRPr="00B86001">
        <w:rPr>
          <w:rFonts w:cstheme="minorHAnsi"/>
          <w:sz w:val="20"/>
          <w:szCs w:val="20"/>
        </w:rPr>
        <w:t>:</w:t>
      </w:r>
    </w:p>
    <w:p w14:paraId="0F84C0B5" w14:textId="0D048978" w:rsidR="0075696D" w:rsidRPr="00B86001" w:rsidRDefault="0075696D" w:rsidP="00B86001">
      <w:pPr>
        <w:pStyle w:val="ListParagraph"/>
        <w:numPr>
          <w:ilvl w:val="0"/>
          <w:numId w:val="161"/>
        </w:numPr>
        <w:rPr>
          <w:rFonts w:asciiTheme="minorHAnsi" w:hAnsiTheme="minorHAnsi" w:cstheme="minorHAnsi"/>
          <w:sz w:val="20"/>
          <w:szCs w:val="20"/>
        </w:rPr>
      </w:pPr>
      <w:r w:rsidRPr="00B86001">
        <w:rPr>
          <w:rFonts w:asciiTheme="minorHAnsi" w:hAnsiTheme="minorHAnsi" w:cstheme="minorHAnsi"/>
          <w:sz w:val="20"/>
          <w:szCs w:val="20"/>
        </w:rPr>
        <w:t>Training is directly related to</w:t>
      </w:r>
      <w:r w:rsidR="00534709" w:rsidRPr="007B650A">
        <w:rPr>
          <w:rFonts w:asciiTheme="minorHAnsi" w:hAnsiTheme="minorHAnsi" w:cstheme="minorHAnsi"/>
          <w:sz w:val="20"/>
          <w:szCs w:val="20"/>
        </w:rPr>
        <w:t>,</w:t>
      </w:r>
      <w:r w:rsidRPr="00B86001">
        <w:rPr>
          <w:rFonts w:asciiTheme="minorHAnsi" w:hAnsiTheme="minorHAnsi" w:cstheme="minorHAnsi"/>
          <w:sz w:val="20"/>
          <w:szCs w:val="20"/>
        </w:rPr>
        <w:t xml:space="preserve"> and appropriate for, the particular student audience;</w:t>
      </w:r>
    </w:p>
    <w:p w14:paraId="72E1946D" w14:textId="37B0AA5A" w:rsidR="0075696D" w:rsidRPr="00B86001" w:rsidRDefault="0075696D" w:rsidP="00B86001">
      <w:pPr>
        <w:pStyle w:val="ListParagraph"/>
        <w:numPr>
          <w:ilvl w:val="0"/>
          <w:numId w:val="161"/>
        </w:numPr>
        <w:rPr>
          <w:rFonts w:asciiTheme="minorHAnsi" w:hAnsiTheme="minorHAnsi" w:cstheme="minorHAnsi"/>
          <w:sz w:val="20"/>
          <w:szCs w:val="20"/>
        </w:rPr>
      </w:pPr>
      <w:r w:rsidRPr="00B86001">
        <w:rPr>
          <w:rFonts w:asciiTheme="minorHAnsi" w:hAnsiTheme="minorHAnsi" w:cstheme="minorHAnsi"/>
          <w:sz w:val="20"/>
          <w:szCs w:val="20"/>
        </w:rPr>
        <w:t>Trainees demonstrate an understanding of the material;</w:t>
      </w:r>
    </w:p>
    <w:p w14:paraId="53080E09" w14:textId="6CDED9F1" w:rsidR="0075696D" w:rsidRPr="00B86001" w:rsidRDefault="0075696D" w:rsidP="00B86001">
      <w:pPr>
        <w:pStyle w:val="ListParagraph"/>
        <w:numPr>
          <w:ilvl w:val="0"/>
          <w:numId w:val="161"/>
        </w:numPr>
        <w:rPr>
          <w:rFonts w:asciiTheme="minorHAnsi" w:hAnsiTheme="minorHAnsi" w:cstheme="minorHAnsi"/>
          <w:sz w:val="20"/>
          <w:szCs w:val="20"/>
        </w:rPr>
      </w:pPr>
      <w:r w:rsidRPr="00B86001">
        <w:rPr>
          <w:rFonts w:asciiTheme="minorHAnsi" w:hAnsiTheme="minorHAnsi" w:cstheme="minorHAnsi"/>
          <w:sz w:val="20"/>
          <w:szCs w:val="20"/>
        </w:rPr>
        <w:t>Training and training materials provide content that is appropriate for the needs of the target stakeholder group;</w:t>
      </w:r>
      <w:r w:rsidR="00534709" w:rsidRPr="007B650A">
        <w:rPr>
          <w:rFonts w:asciiTheme="minorHAnsi" w:hAnsiTheme="minorHAnsi" w:cstheme="minorHAnsi"/>
          <w:sz w:val="20"/>
          <w:szCs w:val="20"/>
        </w:rPr>
        <w:t xml:space="preserve"> and</w:t>
      </w:r>
    </w:p>
    <w:p w14:paraId="770F5398" w14:textId="021A714D" w:rsidR="0075696D" w:rsidRPr="00B86001" w:rsidRDefault="0075696D" w:rsidP="00B86001">
      <w:pPr>
        <w:pStyle w:val="ListParagraph"/>
        <w:numPr>
          <w:ilvl w:val="0"/>
          <w:numId w:val="161"/>
        </w:numPr>
        <w:rPr>
          <w:rFonts w:asciiTheme="minorHAnsi" w:hAnsiTheme="minorHAnsi" w:cstheme="minorHAnsi"/>
          <w:sz w:val="20"/>
          <w:szCs w:val="20"/>
        </w:rPr>
      </w:pPr>
      <w:r w:rsidRPr="00B86001">
        <w:rPr>
          <w:rFonts w:asciiTheme="minorHAnsi" w:hAnsiTheme="minorHAnsi" w:cstheme="minorHAnsi"/>
          <w:sz w:val="20"/>
          <w:szCs w:val="20"/>
        </w:rPr>
        <w:t>Training is conducted at appropriate times (relative to a trainee’s required access to the system)</w:t>
      </w:r>
      <w:r w:rsidR="00534709" w:rsidRPr="007B650A">
        <w:rPr>
          <w:rFonts w:asciiTheme="minorHAnsi" w:hAnsiTheme="minorHAnsi" w:cstheme="minorHAnsi"/>
          <w:sz w:val="20"/>
          <w:szCs w:val="20"/>
        </w:rPr>
        <w:t>.</w:t>
      </w:r>
    </w:p>
    <w:p w14:paraId="535DA45F" w14:textId="77777777" w:rsidR="00534709" w:rsidRPr="007B650A" w:rsidRDefault="00534709" w:rsidP="00B86001">
      <w:pPr>
        <w:spacing w:after="0" w:line="240" w:lineRule="auto"/>
        <w:jc w:val="both"/>
        <w:rPr>
          <w:rFonts w:cstheme="minorHAnsi"/>
          <w:sz w:val="20"/>
          <w:szCs w:val="20"/>
        </w:rPr>
      </w:pPr>
    </w:p>
    <w:p w14:paraId="46117F51" w14:textId="6D7586A6" w:rsidR="00BE3317" w:rsidRPr="007B650A" w:rsidRDefault="0075696D" w:rsidP="00B86001">
      <w:pPr>
        <w:spacing w:after="0" w:line="240" w:lineRule="auto"/>
        <w:jc w:val="both"/>
        <w:rPr>
          <w:rFonts w:cstheme="minorHAnsi"/>
          <w:sz w:val="20"/>
          <w:szCs w:val="20"/>
        </w:rPr>
      </w:pPr>
      <w:r w:rsidRPr="00B86001">
        <w:rPr>
          <w:rFonts w:cstheme="minorHAnsi"/>
          <w:sz w:val="20"/>
          <w:szCs w:val="20"/>
        </w:rPr>
        <w:t xml:space="preserve">The </w:t>
      </w:r>
      <w:r w:rsidR="005E5885" w:rsidRPr="00B86001">
        <w:rPr>
          <w:rFonts w:cstheme="minorHAnsi"/>
          <w:sz w:val="20"/>
          <w:szCs w:val="20"/>
        </w:rPr>
        <w:t>Contractor</w:t>
      </w:r>
      <w:r w:rsidRPr="00B86001">
        <w:rPr>
          <w:rFonts w:cstheme="minorHAnsi"/>
          <w:sz w:val="20"/>
          <w:szCs w:val="20"/>
        </w:rPr>
        <w:t xml:space="preserve"> shall modify training materials or training approaches that are determined by the SCM to be ineffective</w:t>
      </w:r>
      <w:r w:rsidR="00B11439">
        <w:rPr>
          <w:rFonts w:cstheme="minorHAnsi"/>
          <w:sz w:val="20"/>
          <w:szCs w:val="20"/>
        </w:rPr>
        <w:t xml:space="preserve"> at no cost to the State of New Jersey</w:t>
      </w:r>
      <w:r w:rsidRPr="00B86001">
        <w:rPr>
          <w:rFonts w:cstheme="minorHAnsi"/>
          <w:sz w:val="20"/>
          <w:szCs w:val="20"/>
        </w:rPr>
        <w:t xml:space="preserve">. In addition, the </w:t>
      </w:r>
      <w:r w:rsidR="005E5885" w:rsidRPr="00B86001">
        <w:rPr>
          <w:rFonts w:cstheme="minorHAnsi"/>
          <w:sz w:val="20"/>
          <w:szCs w:val="20"/>
        </w:rPr>
        <w:t>Contractor</w:t>
      </w:r>
      <w:r w:rsidRPr="00B86001">
        <w:rPr>
          <w:rFonts w:cstheme="minorHAnsi"/>
          <w:sz w:val="20"/>
          <w:szCs w:val="20"/>
        </w:rPr>
        <w:t xml:space="preserve"> shall be required to remove and replace trainers at the request of the SCM</w:t>
      </w:r>
      <w:r w:rsidR="00534709" w:rsidRPr="007B650A">
        <w:rPr>
          <w:rFonts w:cstheme="minorHAnsi"/>
          <w:sz w:val="20"/>
          <w:szCs w:val="20"/>
        </w:rPr>
        <w:t>.</w:t>
      </w:r>
    </w:p>
    <w:p w14:paraId="2206F6BE" w14:textId="4B794CFF" w:rsidR="0075696D" w:rsidRPr="00711536" w:rsidRDefault="0075696D" w:rsidP="00711536">
      <w:pPr>
        <w:spacing w:after="0" w:line="240" w:lineRule="auto"/>
        <w:jc w:val="both"/>
        <w:rPr>
          <w:sz w:val="20"/>
          <w:szCs w:val="20"/>
        </w:rPr>
      </w:pPr>
    </w:p>
    <w:p w14:paraId="4CAFA18D" w14:textId="7BF7CF23" w:rsidR="00711536" w:rsidRDefault="0075696D" w:rsidP="00711536">
      <w:pPr>
        <w:spacing w:after="0" w:line="240" w:lineRule="auto"/>
        <w:jc w:val="both"/>
        <w:rPr>
          <w:sz w:val="20"/>
          <w:szCs w:val="20"/>
        </w:rPr>
      </w:pPr>
      <w:r w:rsidRPr="00711536">
        <w:rPr>
          <w:sz w:val="20"/>
          <w:szCs w:val="20"/>
        </w:rPr>
        <w:t xml:space="preserve">The Contractor’s defect management and change management procedures must ensure that the training program and training materials are updated whenever changes are made to the </w:t>
      </w:r>
      <w:r w:rsidR="00116A98" w:rsidRPr="00711536">
        <w:rPr>
          <w:sz w:val="20"/>
          <w:szCs w:val="20"/>
        </w:rPr>
        <w:t>s</w:t>
      </w:r>
      <w:r w:rsidR="00F14713" w:rsidRPr="00711536">
        <w:rPr>
          <w:sz w:val="20"/>
          <w:szCs w:val="20"/>
        </w:rPr>
        <w:t>ystem</w:t>
      </w:r>
      <w:r w:rsidRPr="00711536">
        <w:rPr>
          <w:sz w:val="20"/>
          <w:szCs w:val="20"/>
        </w:rPr>
        <w:t>, configuration, or procedures.</w:t>
      </w:r>
      <w:bookmarkStart w:id="942" w:name="_Toc114226421"/>
      <w:bookmarkStart w:id="943" w:name="_Toc181180292"/>
      <w:bookmarkStart w:id="944" w:name="_Toc184110430"/>
      <w:bookmarkStart w:id="945" w:name="_Toc188539373"/>
      <w:bookmarkStart w:id="946" w:name="_Toc188539553"/>
      <w:bookmarkStart w:id="947" w:name="_Toc193179961"/>
      <w:bookmarkStart w:id="948" w:name="_Toc193180143"/>
    </w:p>
    <w:p w14:paraId="6CD2627B" w14:textId="77777777" w:rsidR="00D35368" w:rsidRDefault="00D35368" w:rsidP="00711536">
      <w:pPr>
        <w:spacing w:after="0" w:line="240" w:lineRule="auto"/>
        <w:jc w:val="both"/>
        <w:rPr>
          <w:sz w:val="20"/>
          <w:szCs w:val="20"/>
        </w:rPr>
      </w:pPr>
    </w:p>
    <w:p w14:paraId="32EC5B2F" w14:textId="412E36DF" w:rsidR="005725F0" w:rsidRDefault="003D06E3" w:rsidP="00A50ED9">
      <w:pPr>
        <w:pStyle w:val="Heading2"/>
      </w:pPr>
      <w:bookmarkStart w:id="949" w:name="_Toc180999208"/>
      <w:bookmarkStart w:id="950" w:name="_Toc180999610"/>
      <w:bookmarkStart w:id="951" w:name="_Toc181005450"/>
      <w:bookmarkStart w:id="952" w:name="_Toc212551456"/>
      <w:bookmarkEnd w:id="942"/>
      <w:bookmarkEnd w:id="943"/>
      <w:bookmarkEnd w:id="944"/>
      <w:bookmarkEnd w:id="945"/>
      <w:bookmarkEnd w:id="946"/>
      <w:bookmarkEnd w:id="947"/>
      <w:bookmarkEnd w:id="948"/>
      <w:bookmarkEnd w:id="949"/>
      <w:bookmarkEnd w:id="950"/>
      <w:bookmarkEnd w:id="951"/>
      <w:r>
        <w:t>HELP DESK</w:t>
      </w:r>
      <w:bookmarkEnd w:id="952"/>
    </w:p>
    <w:p w14:paraId="496F87C8" w14:textId="6543AF54" w:rsidR="003D06E3" w:rsidRDefault="003D06E3" w:rsidP="003D06E3">
      <w:pPr>
        <w:spacing w:after="0" w:line="240" w:lineRule="auto"/>
        <w:jc w:val="both"/>
        <w:rPr>
          <w:sz w:val="20"/>
          <w:szCs w:val="20"/>
        </w:rPr>
      </w:pPr>
      <w:r>
        <w:rPr>
          <w:sz w:val="20"/>
          <w:szCs w:val="20"/>
        </w:rPr>
        <w:t xml:space="preserve">The Contractor shall staff a help desk to: </w:t>
      </w:r>
    </w:p>
    <w:p w14:paraId="62BE3737" w14:textId="3A5862B0" w:rsidR="003D06E3" w:rsidRDefault="003D06E3" w:rsidP="003D06E3">
      <w:pPr>
        <w:pStyle w:val="Default"/>
        <w:numPr>
          <w:ilvl w:val="0"/>
          <w:numId w:val="306"/>
        </w:numPr>
        <w:jc w:val="both"/>
        <w:rPr>
          <w:rFonts w:asciiTheme="minorHAnsi" w:hAnsiTheme="minorHAnsi" w:cstheme="minorHAnsi"/>
          <w:sz w:val="20"/>
          <w:szCs w:val="20"/>
        </w:rPr>
      </w:pPr>
      <w:r w:rsidRPr="00ED50CE">
        <w:rPr>
          <w:rFonts w:asciiTheme="minorHAnsi" w:hAnsiTheme="minorHAnsi" w:cstheme="minorHAnsi"/>
          <w:sz w:val="20"/>
          <w:szCs w:val="20"/>
        </w:rPr>
        <w:t>Assist end-users by troubleshooting and resolving hardware, software, and network issues in a timely manner</w:t>
      </w:r>
      <w:r>
        <w:rPr>
          <w:rFonts w:asciiTheme="minorHAnsi" w:hAnsiTheme="minorHAnsi" w:cstheme="minorHAnsi"/>
          <w:sz w:val="20"/>
          <w:szCs w:val="20"/>
        </w:rPr>
        <w:t>;</w:t>
      </w:r>
    </w:p>
    <w:p w14:paraId="3659331D" w14:textId="3A74F252" w:rsidR="003D06E3" w:rsidRDefault="003D06E3" w:rsidP="003D06E3">
      <w:pPr>
        <w:pStyle w:val="Default"/>
        <w:numPr>
          <w:ilvl w:val="0"/>
          <w:numId w:val="306"/>
        </w:numPr>
        <w:jc w:val="both"/>
        <w:rPr>
          <w:rFonts w:asciiTheme="minorHAnsi" w:hAnsiTheme="minorHAnsi" w:cstheme="minorHAnsi"/>
          <w:sz w:val="20"/>
          <w:szCs w:val="20"/>
        </w:rPr>
      </w:pPr>
      <w:r w:rsidRPr="00EA0808">
        <w:rPr>
          <w:rFonts w:asciiTheme="minorHAnsi" w:hAnsiTheme="minorHAnsi" w:cstheme="minorHAnsi"/>
          <w:sz w:val="20"/>
          <w:szCs w:val="20"/>
        </w:rPr>
        <w:t>Monitor and respond to incoming support requests via phone, email, or ticketing system, ensuring all issues are logged, prioritized, and addressed according to service-level agreements (SLAs)</w:t>
      </w:r>
      <w:r>
        <w:rPr>
          <w:rFonts w:asciiTheme="minorHAnsi" w:hAnsiTheme="minorHAnsi" w:cstheme="minorHAnsi"/>
          <w:sz w:val="20"/>
          <w:szCs w:val="20"/>
        </w:rPr>
        <w:t>;</w:t>
      </w:r>
    </w:p>
    <w:p w14:paraId="170ABC39" w14:textId="35437277" w:rsidR="003D06E3" w:rsidRDefault="003D06E3" w:rsidP="003D06E3">
      <w:pPr>
        <w:pStyle w:val="Default"/>
        <w:numPr>
          <w:ilvl w:val="0"/>
          <w:numId w:val="306"/>
        </w:numPr>
        <w:jc w:val="both"/>
        <w:rPr>
          <w:rFonts w:asciiTheme="minorHAnsi" w:hAnsiTheme="minorHAnsi" w:cstheme="minorHAnsi"/>
          <w:sz w:val="20"/>
          <w:szCs w:val="20"/>
        </w:rPr>
      </w:pPr>
      <w:r w:rsidRPr="00EA0808">
        <w:rPr>
          <w:rFonts w:asciiTheme="minorHAnsi" w:hAnsiTheme="minorHAnsi" w:cstheme="minorHAnsi"/>
          <w:sz w:val="20"/>
          <w:szCs w:val="20"/>
        </w:rPr>
        <w:t>Identify and escalate unresolved or complex technical problems to higher-level IT staff or specialized teams as needed</w:t>
      </w:r>
      <w:r>
        <w:rPr>
          <w:rFonts w:asciiTheme="minorHAnsi" w:hAnsiTheme="minorHAnsi" w:cstheme="minorHAnsi"/>
          <w:sz w:val="20"/>
          <w:szCs w:val="20"/>
        </w:rPr>
        <w:t>;</w:t>
      </w:r>
    </w:p>
    <w:p w14:paraId="11E3A4A3" w14:textId="5902ED54" w:rsidR="003D06E3" w:rsidRDefault="003D06E3" w:rsidP="003D06E3">
      <w:pPr>
        <w:pStyle w:val="Default"/>
        <w:numPr>
          <w:ilvl w:val="0"/>
          <w:numId w:val="306"/>
        </w:numPr>
        <w:jc w:val="both"/>
        <w:rPr>
          <w:rFonts w:asciiTheme="minorHAnsi" w:hAnsiTheme="minorHAnsi" w:cstheme="minorHAnsi"/>
          <w:sz w:val="20"/>
          <w:szCs w:val="20"/>
        </w:rPr>
      </w:pPr>
      <w:r w:rsidRPr="009D2F9D">
        <w:rPr>
          <w:rFonts w:asciiTheme="minorHAnsi" w:hAnsiTheme="minorHAnsi" w:cstheme="minorHAnsi"/>
          <w:sz w:val="20"/>
          <w:szCs w:val="20"/>
        </w:rPr>
        <w:t>Regularly monitor system performance, run diagnostics, and apply patches or updates to ensure optimal functionality and security</w:t>
      </w:r>
      <w:r>
        <w:rPr>
          <w:rFonts w:asciiTheme="minorHAnsi" w:hAnsiTheme="minorHAnsi" w:cstheme="minorHAnsi"/>
          <w:sz w:val="20"/>
          <w:szCs w:val="20"/>
        </w:rPr>
        <w:t>;</w:t>
      </w:r>
    </w:p>
    <w:p w14:paraId="652FB118" w14:textId="161FD4E3" w:rsidR="003D06E3" w:rsidRDefault="003D06E3" w:rsidP="003D06E3">
      <w:pPr>
        <w:pStyle w:val="Default"/>
        <w:numPr>
          <w:ilvl w:val="0"/>
          <w:numId w:val="306"/>
        </w:numPr>
        <w:jc w:val="both"/>
        <w:rPr>
          <w:rFonts w:asciiTheme="minorHAnsi" w:hAnsiTheme="minorHAnsi" w:cstheme="minorHAnsi"/>
          <w:sz w:val="20"/>
          <w:szCs w:val="20"/>
        </w:rPr>
      </w:pPr>
      <w:r w:rsidRPr="009D2F9D">
        <w:rPr>
          <w:rFonts w:asciiTheme="minorHAnsi" w:hAnsiTheme="minorHAnsi" w:cstheme="minorHAnsi"/>
          <w:sz w:val="20"/>
          <w:szCs w:val="20"/>
        </w:rPr>
        <w:t>Create, modify, and manage user accounts, access controls, and permissions in line with organizational policies</w:t>
      </w:r>
      <w:r>
        <w:rPr>
          <w:rFonts w:asciiTheme="minorHAnsi" w:hAnsiTheme="minorHAnsi" w:cstheme="minorHAnsi"/>
          <w:sz w:val="20"/>
          <w:szCs w:val="20"/>
        </w:rPr>
        <w:t>;</w:t>
      </w:r>
    </w:p>
    <w:p w14:paraId="71A9C22D" w14:textId="5FF1CEBD" w:rsidR="003D06E3" w:rsidRDefault="003D06E3" w:rsidP="003D06E3">
      <w:pPr>
        <w:pStyle w:val="Default"/>
        <w:numPr>
          <w:ilvl w:val="0"/>
          <w:numId w:val="306"/>
        </w:numPr>
        <w:jc w:val="both"/>
        <w:rPr>
          <w:rFonts w:asciiTheme="minorHAnsi" w:hAnsiTheme="minorHAnsi" w:cstheme="minorHAnsi"/>
          <w:sz w:val="20"/>
          <w:szCs w:val="20"/>
        </w:rPr>
      </w:pPr>
      <w:r w:rsidRPr="00D81C71">
        <w:rPr>
          <w:rFonts w:asciiTheme="minorHAnsi" w:hAnsiTheme="minorHAnsi" w:cstheme="minorHAnsi"/>
          <w:sz w:val="20"/>
          <w:szCs w:val="20"/>
        </w:rPr>
        <w:t>Maintain detailed records of support activities, solutions provided, and any configuration changes, ensuring proper documentation for future reference</w:t>
      </w:r>
      <w:r>
        <w:rPr>
          <w:rFonts w:asciiTheme="minorHAnsi" w:hAnsiTheme="minorHAnsi" w:cstheme="minorHAnsi"/>
          <w:sz w:val="20"/>
          <w:szCs w:val="20"/>
        </w:rPr>
        <w:t>;</w:t>
      </w:r>
    </w:p>
    <w:p w14:paraId="188B3E19" w14:textId="316C6005" w:rsidR="003D06E3" w:rsidRDefault="003D06E3" w:rsidP="003D06E3">
      <w:pPr>
        <w:pStyle w:val="Default"/>
        <w:numPr>
          <w:ilvl w:val="0"/>
          <w:numId w:val="306"/>
        </w:numPr>
        <w:jc w:val="both"/>
        <w:rPr>
          <w:rFonts w:asciiTheme="minorHAnsi" w:hAnsiTheme="minorHAnsi" w:cstheme="minorHAnsi"/>
          <w:sz w:val="20"/>
          <w:szCs w:val="20"/>
        </w:rPr>
      </w:pPr>
      <w:r w:rsidRPr="00D81C71">
        <w:rPr>
          <w:rFonts w:asciiTheme="minorHAnsi" w:hAnsiTheme="minorHAnsi" w:cstheme="minorHAnsi"/>
          <w:sz w:val="20"/>
          <w:szCs w:val="20"/>
        </w:rPr>
        <w:t>Offer user support and guidance on system functionalities, best practices, and basic troubleshooting techniques</w:t>
      </w:r>
      <w:r>
        <w:rPr>
          <w:rFonts w:asciiTheme="minorHAnsi" w:hAnsiTheme="minorHAnsi" w:cstheme="minorHAnsi"/>
          <w:sz w:val="20"/>
          <w:szCs w:val="20"/>
        </w:rPr>
        <w:t>;</w:t>
      </w:r>
    </w:p>
    <w:p w14:paraId="30DA0167" w14:textId="304E5611" w:rsidR="003D06E3" w:rsidRDefault="003D06E3" w:rsidP="003D06E3">
      <w:pPr>
        <w:pStyle w:val="Default"/>
        <w:numPr>
          <w:ilvl w:val="0"/>
          <w:numId w:val="306"/>
        </w:numPr>
        <w:jc w:val="both"/>
        <w:rPr>
          <w:rFonts w:asciiTheme="minorHAnsi" w:hAnsiTheme="minorHAnsi" w:cstheme="minorHAnsi"/>
          <w:sz w:val="20"/>
          <w:szCs w:val="20"/>
        </w:rPr>
      </w:pPr>
      <w:r w:rsidRPr="00D81C71">
        <w:rPr>
          <w:rFonts w:asciiTheme="minorHAnsi" w:hAnsiTheme="minorHAnsi" w:cstheme="minorHAnsi"/>
          <w:sz w:val="20"/>
          <w:szCs w:val="20"/>
        </w:rPr>
        <w:t xml:space="preserve">Assist with system upgrades, deployments, and migrations by </w:t>
      </w:r>
      <w:r>
        <w:rPr>
          <w:rFonts w:asciiTheme="minorHAnsi" w:hAnsiTheme="minorHAnsi" w:cstheme="minorHAnsi"/>
          <w:sz w:val="20"/>
          <w:szCs w:val="20"/>
        </w:rPr>
        <w:t xml:space="preserve">monitoring, </w:t>
      </w:r>
      <w:r w:rsidRPr="00D81C71">
        <w:rPr>
          <w:rFonts w:asciiTheme="minorHAnsi" w:hAnsiTheme="minorHAnsi" w:cstheme="minorHAnsi"/>
          <w:sz w:val="20"/>
          <w:szCs w:val="20"/>
        </w:rPr>
        <w:t>testing and ensuring compatibility with existing infrastructure</w:t>
      </w:r>
      <w:r>
        <w:rPr>
          <w:rFonts w:asciiTheme="minorHAnsi" w:hAnsiTheme="minorHAnsi" w:cstheme="minorHAnsi"/>
          <w:sz w:val="20"/>
          <w:szCs w:val="20"/>
        </w:rPr>
        <w:t>;</w:t>
      </w:r>
    </w:p>
    <w:p w14:paraId="3674885D" w14:textId="31B5E672" w:rsidR="003D06E3" w:rsidRDefault="003D06E3" w:rsidP="003D06E3">
      <w:pPr>
        <w:pStyle w:val="Default"/>
        <w:numPr>
          <w:ilvl w:val="0"/>
          <w:numId w:val="306"/>
        </w:numPr>
        <w:jc w:val="both"/>
        <w:rPr>
          <w:rFonts w:asciiTheme="minorHAnsi" w:hAnsiTheme="minorHAnsi" w:cstheme="minorHAnsi"/>
          <w:sz w:val="20"/>
          <w:szCs w:val="20"/>
        </w:rPr>
      </w:pPr>
      <w:r w:rsidRPr="00D81C71">
        <w:rPr>
          <w:rFonts w:asciiTheme="minorHAnsi" w:hAnsiTheme="minorHAnsi" w:cstheme="minorHAnsi"/>
          <w:sz w:val="20"/>
          <w:szCs w:val="20"/>
        </w:rPr>
        <w:t>Continuously track the performance of IT systems and services, identifying potential issues before they impact operations</w:t>
      </w:r>
      <w:r>
        <w:rPr>
          <w:rFonts w:asciiTheme="minorHAnsi" w:hAnsiTheme="minorHAnsi" w:cstheme="minorHAnsi"/>
          <w:sz w:val="20"/>
          <w:szCs w:val="20"/>
        </w:rPr>
        <w:t>; and</w:t>
      </w:r>
    </w:p>
    <w:p w14:paraId="2FA01740" w14:textId="77777777" w:rsidR="003D06E3" w:rsidRPr="00D81C71" w:rsidRDefault="003D06E3" w:rsidP="003D06E3">
      <w:pPr>
        <w:pStyle w:val="Default"/>
        <w:numPr>
          <w:ilvl w:val="0"/>
          <w:numId w:val="306"/>
        </w:numPr>
        <w:jc w:val="both"/>
        <w:rPr>
          <w:rFonts w:asciiTheme="minorHAnsi" w:hAnsiTheme="minorHAnsi" w:cstheme="minorHAnsi"/>
          <w:sz w:val="20"/>
          <w:szCs w:val="20"/>
        </w:rPr>
      </w:pPr>
      <w:r w:rsidRPr="00D81C71">
        <w:rPr>
          <w:rFonts w:asciiTheme="minorHAnsi" w:hAnsiTheme="minorHAnsi" w:cstheme="minorHAnsi"/>
          <w:sz w:val="20"/>
          <w:szCs w:val="20"/>
        </w:rPr>
        <w:t>Adhere to organizational policies for data security, confidentiality, and compliance while managing user access and handling sensitive information.</w:t>
      </w:r>
    </w:p>
    <w:p w14:paraId="56A099C5" w14:textId="77777777" w:rsidR="003D06E3" w:rsidRPr="003D06E3" w:rsidRDefault="003D06E3" w:rsidP="003D06E3">
      <w:pPr>
        <w:spacing w:after="0" w:line="240" w:lineRule="auto"/>
        <w:jc w:val="both"/>
        <w:rPr>
          <w:sz w:val="20"/>
          <w:szCs w:val="20"/>
        </w:rPr>
      </w:pPr>
    </w:p>
    <w:p w14:paraId="2B03D692" w14:textId="77777777" w:rsidR="00DA1A7F" w:rsidRPr="007B650A" w:rsidRDefault="00DA1A7F" w:rsidP="00A50ED9">
      <w:pPr>
        <w:pStyle w:val="Heading2"/>
      </w:pPr>
      <w:bookmarkStart w:id="953" w:name="_Toc212551457"/>
      <w:r w:rsidRPr="007B650A">
        <w:t>CONTRACTOR STAFFING AND LOGISTICS</w:t>
      </w:r>
      <w:bookmarkEnd w:id="953"/>
    </w:p>
    <w:p w14:paraId="4D4B59B5" w14:textId="54ABD08F" w:rsidR="00DA1A7F" w:rsidRPr="007B650A" w:rsidRDefault="00DA1A7F" w:rsidP="00DA1A7F">
      <w:pPr>
        <w:pStyle w:val="Default"/>
        <w:jc w:val="both"/>
        <w:rPr>
          <w:rFonts w:asciiTheme="minorHAnsi" w:hAnsiTheme="minorHAnsi" w:cstheme="minorHAnsi"/>
          <w:sz w:val="20"/>
          <w:szCs w:val="20"/>
        </w:rPr>
      </w:pPr>
      <w:r w:rsidRPr="007B650A">
        <w:rPr>
          <w:rFonts w:asciiTheme="minorHAnsi" w:hAnsiTheme="minorHAnsi" w:cstheme="minorHAnsi"/>
          <w:sz w:val="20"/>
          <w:szCs w:val="20"/>
        </w:rPr>
        <w:t xml:space="preserve">The Contractor shall provide technical personnel to fill the following </w:t>
      </w:r>
      <w:r w:rsidR="00773FBF">
        <w:rPr>
          <w:rFonts w:asciiTheme="minorHAnsi" w:hAnsiTheme="minorHAnsi" w:cstheme="minorHAnsi"/>
          <w:sz w:val="20"/>
          <w:szCs w:val="20"/>
        </w:rPr>
        <w:t>four</w:t>
      </w:r>
      <w:r w:rsidRPr="007B650A">
        <w:rPr>
          <w:rFonts w:asciiTheme="minorHAnsi" w:hAnsiTheme="minorHAnsi" w:cstheme="minorHAnsi"/>
          <w:sz w:val="20"/>
          <w:szCs w:val="20"/>
        </w:rPr>
        <w:t xml:space="preserve"> (</w:t>
      </w:r>
      <w:r w:rsidR="000E10F5">
        <w:rPr>
          <w:rFonts w:asciiTheme="minorHAnsi" w:hAnsiTheme="minorHAnsi" w:cstheme="minorHAnsi"/>
          <w:sz w:val="20"/>
          <w:szCs w:val="20"/>
        </w:rPr>
        <w:t>4</w:t>
      </w:r>
      <w:r w:rsidRPr="007B650A">
        <w:rPr>
          <w:rFonts w:asciiTheme="minorHAnsi" w:hAnsiTheme="minorHAnsi" w:cstheme="minorHAnsi"/>
          <w:sz w:val="20"/>
          <w:szCs w:val="20"/>
        </w:rPr>
        <w:t xml:space="preserve">) essential project roles, at the minimum. Additional personnel and roles may be added as appropriate: </w:t>
      </w:r>
    </w:p>
    <w:p w14:paraId="5EBD5735" w14:textId="7F488BA7" w:rsidR="00DA1A7F" w:rsidRPr="007B650A" w:rsidRDefault="00DA1A7F" w:rsidP="00DA1A7F">
      <w:pPr>
        <w:pStyle w:val="Default"/>
        <w:numPr>
          <w:ilvl w:val="0"/>
          <w:numId w:val="80"/>
        </w:numPr>
        <w:contextualSpacing/>
        <w:jc w:val="both"/>
        <w:rPr>
          <w:rFonts w:asciiTheme="minorHAnsi" w:hAnsiTheme="minorHAnsi" w:cstheme="minorHAnsi"/>
          <w:sz w:val="20"/>
          <w:szCs w:val="20"/>
        </w:rPr>
      </w:pPr>
      <w:r w:rsidRPr="007B650A">
        <w:rPr>
          <w:rFonts w:asciiTheme="minorHAnsi" w:hAnsiTheme="minorHAnsi" w:cstheme="minorHAnsi"/>
          <w:sz w:val="20"/>
          <w:szCs w:val="20"/>
        </w:rPr>
        <w:t xml:space="preserve">Project </w:t>
      </w:r>
      <w:r w:rsidR="000D44D4">
        <w:rPr>
          <w:rFonts w:asciiTheme="minorHAnsi" w:hAnsiTheme="minorHAnsi" w:cstheme="minorHAnsi"/>
          <w:sz w:val="20"/>
          <w:szCs w:val="20"/>
        </w:rPr>
        <w:t>m</w:t>
      </w:r>
      <w:r w:rsidRPr="007B650A">
        <w:rPr>
          <w:rFonts w:asciiTheme="minorHAnsi" w:hAnsiTheme="minorHAnsi" w:cstheme="minorHAnsi"/>
          <w:sz w:val="20"/>
          <w:szCs w:val="20"/>
        </w:rPr>
        <w:t xml:space="preserve">anager (PM) / Project </w:t>
      </w:r>
      <w:r w:rsidR="000D44D4">
        <w:rPr>
          <w:rFonts w:asciiTheme="minorHAnsi" w:hAnsiTheme="minorHAnsi" w:cstheme="minorHAnsi"/>
          <w:sz w:val="20"/>
          <w:szCs w:val="20"/>
        </w:rPr>
        <w:t>o</w:t>
      </w:r>
      <w:r w:rsidRPr="007B650A">
        <w:rPr>
          <w:rFonts w:asciiTheme="minorHAnsi" w:hAnsiTheme="minorHAnsi" w:cstheme="minorHAnsi"/>
          <w:sz w:val="20"/>
          <w:szCs w:val="20"/>
        </w:rPr>
        <w:t xml:space="preserve">perations </w:t>
      </w:r>
      <w:r w:rsidR="000D44D4">
        <w:rPr>
          <w:rFonts w:asciiTheme="minorHAnsi" w:hAnsiTheme="minorHAnsi" w:cstheme="minorHAnsi"/>
          <w:sz w:val="20"/>
          <w:szCs w:val="20"/>
        </w:rPr>
        <w:t>m</w:t>
      </w:r>
      <w:r w:rsidRPr="007B650A">
        <w:rPr>
          <w:rFonts w:asciiTheme="minorHAnsi" w:hAnsiTheme="minorHAnsi" w:cstheme="minorHAnsi"/>
          <w:sz w:val="20"/>
          <w:szCs w:val="20"/>
        </w:rPr>
        <w:t xml:space="preserve">anager (OM); </w:t>
      </w:r>
    </w:p>
    <w:p w14:paraId="20C78005" w14:textId="1BA67332" w:rsidR="00DA1A7F" w:rsidRPr="007B650A" w:rsidRDefault="00DA1A7F" w:rsidP="00DA1A7F">
      <w:pPr>
        <w:pStyle w:val="Default"/>
        <w:numPr>
          <w:ilvl w:val="0"/>
          <w:numId w:val="80"/>
        </w:numPr>
        <w:contextualSpacing/>
        <w:jc w:val="both"/>
        <w:rPr>
          <w:rFonts w:asciiTheme="minorHAnsi" w:hAnsiTheme="minorHAnsi" w:cstheme="minorHAnsi"/>
          <w:sz w:val="20"/>
          <w:szCs w:val="20"/>
        </w:rPr>
      </w:pPr>
      <w:r w:rsidRPr="007B650A">
        <w:rPr>
          <w:rFonts w:asciiTheme="minorHAnsi" w:hAnsiTheme="minorHAnsi" w:cstheme="minorHAnsi"/>
          <w:sz w:val="20"/>
          <w:szCs w:val="20"/>
        </w:rPr>
        <w:t xml:space="preserve">Help </w:t>
      </w:r>
      <w:r w:rsidR="000D44D4">
        <w:rPr>
          <w:rFonts w:asciiTheme="minorHAnsi" w:hAnsiTheme="minorHAnsi" w:cstheme="minorHAnsi"/>
          <w:sz w:val="20"/>
          <w:szCs w:val="20"/>
        </w:rPr>
        <w:t>d</w:t>
      </w:r>
      <w:r w:rsidRPr="007B650A">
        <w:rPr>
          <w:rFonts w:asciiTheme="minorHAnsi" w:hAnsiTheme="minorHAnsi" w:cstheme="minorHAnsi"/>
          <w:sz w:val="20"/>
          <w:szCs w:val="20"/>
        </w:rPr>
        <w:t xml:space="preserve">esk </w:t>
      </w:r>
      <w:r w:rsidR="000D44D4">
        <w:rPr>
          <w:rFonts w:asciiTheme="minorHAnsi" w:hAnsiTheme="minorHAnsi" w:cstheme="minorHAnsi"/>
          <w:sz w:val="20"/>
          <w:szCs w:val="20"/>
        </w:rPr>
        <w:t>s</w:t>
      </w:r>
      <w:r w:rsidRPr="007B650A">
        <w:rPr>
          <w:rFonts w:asciiTheme="minorHAnsi" w:hAnsiTheme="minorHAnsi" w:cstheme="minorHAnsi"/>
          <w:sz w:val="20"/>
          <w:szCs w:val="20"/>
        </w:rPr>
        <w:t>pecialist (HD);</w:t>
      </w:r>
      <w:r w:rsidRPr="007B650A" w:rsidDel="00B4128C">
        <w:rPr>
          <w:rFonts w:asciiTheme="minorHAnsi" w:hAnsiTheme="minorHAnsi" w:cstheme="minorHAnsi"/>
          <w:sz w:val="20"/>
          <w:szCs w:val="20"/>
        </w:rPr>
        <w:t xml:space="preserve"> </w:t>
      </w:r>
    </w:p>
    <w:p w14:paraId="7A7D5F54" w14:textId="69EAF4F2" w:rsidR="00773FBF" w:rsidRDefault="00DA1A7F" w:rsidP="00DA1A7F">
      <w:pPr>
        <w:pStyle w:val="Default"/>
        <w:numPr>
          <w:ilvl w:val="0"/>
          <w:numId w:val="80"/>
        </w:numPr>
        <w:contextualSpacing/>
        <w:jc w:val="both"/>
        <w:rPr>
          <w:rFonts w:asciiTheme="minorHAnsi" w:hAnsiTheme="minorHAnsi" w:cstheme="minorHAnsi"/>
          <w:sz w:val="20"/>
          <w:szCs w:val="20"/>
        </w:rPr>
      </w:pPr>
      <w:r w:rsidRPr="00EF0281">
        <w:rPr>
          <w:rFonts w:asciiTheme="minorHAnsi" w:hAnsiTheme="minorHAnsi" w:cstheme="minorHAnsi"/>
          <w:sz w:val="20"/>
          <w:szCs w:val="20"/>
        </w:rPr>
        <w:t xml:space="preserve">Senior Quality Assurance </w:t>
      </w:r>
      <w:r w:rsidR="000D44D4">
        <w:rPr>
          <w:rFonts w:asciiTheme="minorHAnsi" w:hAnsiTheme="minorHAnsi" w:cstheme="minorHAnsi"/>
          <w:sz w:val="20"/>
          <w:szCs w:val="20"/>
        </w:rPr>
        <w:t>s</w:t>
      </w:r>
      <w:r w:rsidRPr="00EF0281">
        <w:rPr>
          <w:rFonts w:asciiTheme="minorHAnsi" w:hAnsiTheme="minorHAnsi" w:cstheme="minorHAnsi"/>
          <w:sz w:val="20"/>
          <w:szCs w:val="20"/>
        </w:rPr>
        <w:t xml:space="preserve">pecialist (QA)/Senior Business Quality </w:t>
      </w:r>
      <w:r w:rsidR="000D44D4">
        <w:rPr>
          <w:rFonts w:asciiTheme="minorHAnsi" w:hAnsiTheme="minorHAnsi" w:cstheme="minorHAnsi"/>
          <w:sz w:val="20"/>
          <w:szCs w:val="20"/>
        </w:rPr>
        <w:t>a</w:t>
      </w:r>
      <w:r w:rsidRPr="00EF0281">
        <w:rPr>
          <w:rFonts w:asciiTheme="minorHAnsi" w:hAnsiTheme="minorHAnsi" w:cstheme="minorHAnsi"/>
          <w:sz w:val="20"/>
          <w:szCs w:val="20"/>
        </w:rPr>
        <w:t>nalyst (BQA)</w:t>
      </w:r>
      <w:r w:rsidR="00773FBF">
        <w:rPr>
          <w:rFonts w:asciiTheme="minorHAnsi" w:hAnsiTheme="minorHAnsi" w:cstheme="minorHAnsi"/>
          <w:sz w:val="20"/>
          <w:szCs w:val="20"/>
        </w:rPr>
        <w:t>; and</w:t>
      </w:r>
    </w:p>
    <w:p w14:paraId="20870BA5" w14:textId="5E98648D" w:rsidR="00DA1A7F" w:rsidRPr="00EF0281" w:rsidRDefault="00773FBF" w:rsidP="00DA1A7F">
      <w:pPr>
        <w:pStyle w:val="Default"/>
        <w:numPr>
          <w:ilvl w:val="0"/>
          <w:numId w:val="80"/>
        </w:numPr>
        <w:contextualSpacing/>
        <w:jc w:val="both"/>
        <w:rPr>
          <w:rFonts w:asciiTheme="minorHAnsi" w:hAnsiTheme="minorHAnsi" w:cstheme="minorHAnsi"/>
          <w:sz w:val="20"/>
          <w:szCs w:val="20"/>
        </w:rPr>
      </w:pPr>
      <w:r>
        <w:rPr>
          <w:rFonts w:asciiTheme="minorHAnsi" w:hAnsiTheme="minorHAnsi" w:cstheme="minorHAnsi"/>
          <w:sz w:val="20"/>
          <w:szCs w:val="20"/>
        </w:rPr>
        <w:t>Full Stack Developer (DEV)/Database Administrator (DBA).</w:t>
      </w:r>
    </w:p>
    <w:p w14:paraId="77D68BE2" w14:textId="77777777" w:rsidR="00DA1A7F" w:rsidRPr="007B650A" w:rsidRDefault="00DA1A7F" w:rsidP="00DA1A7F">
      <w:pPr>
        <w:pStyle w:val="Default"/>
        <w:contextualSpacing/>
        <w:jc w:val="both"/>
        <w:rPr>
          <w:rFonts w:asciiTheme="minorHAnsi" w:hAnsiTheme="minorHAnsi" w:cstheme="minorHAnsi"/>
          <w:sz w:val="20"/>
          <w:szCs w:val="20"/>
        </w:rPr>
      </w:pPr>
    </w:p>
    <w:p w14:paraId="7CC16039" w14:textId="6CCA2C59" w:rsidR="00DA1A7F" w:rsidRPr="007B650A" w:rsidRDefault="00DA1A7F" w:rsidP="00DA1A7F">
      <w:pPr>
        <w:pStyle w:val="Default"/>
        <w:contextualSpacing/>
        <w:jc w:val="both"/>
        <w:rPr>
          <w:rFonts w:asciiTheme="minorHAnsi" w:hAnsiTheme="minorHAnsi" w:cstheme="minorHAnsi"/>
          <w:sz w:val="20"/>
          <w:szCs w:val="20"/>
        </w:rPr>
      </w:pPr>
      <w:r w:rsidRPr="007B650A">
        <w:rPr>
          <w:rFonts w:asciiTheme="minorHAnsi" w:hAnsiTheme="minorHAnsi" w:cstheme="minorHAnsi"/>
          <w:sz w:val="20"/>
          <w:szCs w:val="20"/>
        </w:rPr>
        <w:t xml:space="preserve">For these </w:t>
      </w:r>
      <w:r w:rsidR="00543F54">
        <w:rPr>
          <w:rFonts w:asciiTheme="minorHAnsi" w:hAnsiTheme="minorHAnsi" w:cstheme="minorHAnsi"/>
          <w:sz w:val="20"/>
          <w:szCs w:val="20"/>
        </w:rPr>
        <w:t>four (4</w:t>
      </w:r>
      <w:r w:rsidRPr="007B650A">
        <w:rPr>
          <w:rFonts w:asciiTheme="minorHAnsi" w:hAnsiTheme="minorHAnsi" w:cstheme="minorHAnsi"/>
          <w:sz w:val="20"/>
          <w:szCs w:val="20"/>
        </w:rPr>
        <w:t xml:space="preserve">) project roles, the Contractor’s personnel minimum qualifications and capabilities are listed below. The Contractor is permitted to propose multiple individuals for each role. </w:t>
      </w:r>
    </w:p>
    <w:p w14:paraId="2195661E" w14:textId="77777777" w:rsidR="00DA1A7F" w:rsidRPr="007B650A" w:rsidRDefault="00DA1A7F" w:rsidP="00DA1A7F">
      <w:pPr>
        <w:spacing w:after="0" w:line="240" w:lineRule="auto"/>
        <w:jc w:val="both"/>
        <w:rPr>
          <w:rFonts w:cstheme="minorHAnsi"/>
          <w:sz w:val="20"/>
          <w:szCs w:val="20"/>
        </w:rPr>
      </w:pPr>
      <w:r w:rsidRPr="007B650A" w:rsidDel="002D19CE">
        <w:rPr>
          <w:rFonts w:cstheme="minorHAnsi"/>
          <w:sz w:val="20"/>
          <w:szCs w:val="20"/>
        </w:rPr>
        <w:t xml:space="preserve"> </w:t>
      </w:r>
    </w:p>
    <w:p w14:paraId="7B7B46AA" w14:textId="77777777" w:rsidR="00DA1A7F" w:rsidRPr="007B650A" w:rsidRDefault="00DA1A7F" w:rsidP="00A50ED9">
      <w:pPr>
        <w:pStyle w:val="Heading3"/>
      </w:pPr>
      <w:bookmarkStart w:id="954" w:name="_Toc212551458"/>
      <w:r w:rsidRPr="007B650A">
        <w:t>PROJECT MANAGER (PM)/PROJECT OPERATIONS MANAGER (OM)</w:t>
      </w:r>
      <w:bookmarkEnd w:id="954"/>
    </w:p>
    <w:p w14:paraId="4352E9AF" w14:textId="7D8DEAAA" w:rsidR="00DA1A7F" w:rsidRPr="007B650A" w:rsidRDefault="00DA1A7F" w:rsidP="00DA1A7F">
      <w:pPr>
        <w:pStyle w:val="Default"/>
        <w:jc w:val="both"/>
        <w:rPr>
          <w:rFonts w:asciiTheme="minorHAnsi" w:hAnsiTheme="minorHAnsi" w:cstheme="minorHAnsi"/>
          <w:sz w:val="20"/>
          <w:szCs w:val="20"/>
        </w:rPr>
      </w:pPr>
      <w:r w:rsidRPr="007B650A">
        <w:rPr>
          <w:rFonts w:asciiTheme="minorHAnsi" w:hAnsiTheme="minorHAnsi" w:cstheme="minorHAnsi"/>
          <w:sz w:val="20"/>
          <w:szCs w:val="20"/>
        </w:rPr>
        <w:t xml:space="preserve">The </w:t>
      </w:r>
      <w:r w:rsidR="000D44D4">
        <w:rPr>
          <w:rFonts w:asciiTheme="minorHAnsi" w:hAnsiTheme="minorHAnsi" w:cstheme="minorHAnsi"/>
          <w:sz w:val="20"/>
          <w:szCs w:val="20"/>
        </w:rPr>
        <w:t xml:space="preserve">PM/OM </w:t>
      </w:r>
      <w:r w:rsidRPr="007B650A">
        <w:rPr>
          <w:rFonts w:asciiTheme="minorHAnsi" w:hAnsiTheme="minorHAnsi" w:cstheme="minorHAnsi"/>
          <w:sz w:val="20"/>
          <w:szCs w:val="20"/>
        </w:rPr>
        <w:t xml:space="preserve">shall serve as the primary point of contact with DOH and support all matters in regard to management aspects under this Contract. The primary responsibilities of the PM/OM shall include, but are not limited to: </w:t>
      </w:r>
    </w:p>
    <w:p w14:paraId="5EDBB736" w14:textId="0A83252D" w:rsidR="00DA1A7F" w:rsidRPr="007B650A" w:rsidRDefault="00DA1A7F" w:rsidP="00DA1A7F">
      <w:pPr>
        <w:pStyle w:val="Default"/>
        <w:numPr>
          <w:ilvl w:val="0"/>
          <w:numId w:val="207"/>
        </w:numPr>
        <w:jc w:val="both"/>
        <w:rPr>
          <w:rFonts w:asciiTheme="minorHAnsi" w:hAnsiTheme="minorHAnsi" w:cstheme="minorHAnsi"/>
          <w:sz w:val="20"/>
          <w:szCs w:val="20"/>
        </w:rPr>
      </w:pPr>
      <w:r w:rsidRPr="007B650A">
        <w:rPr>
          <w:rFonts w:asciiTheme="minorHAnsi" w:hAnsiTheme="minorHAnsi" w:cstheme="minorHAnsi"/>
          <w:sz w:val="20"/>
          <w:szCs w:val="20"/>
        </w:rPr>
        <w:t xml:space="preserve">Adjust and revise </w:t>
      </w:r>
      <w:r w:rsidR="00967C89">
        <w:rPr>
          <w:rFonts w:asciiTheme="minorHAnsi" w:hAnsiTheme="minorHAnsi" w:cstheme="minorHAnsi"/>
          <w:sz w:val="20"/>
          <w:szCs w:val="20"/>
        </w:rPr>
        <w:t xml:space="preserve">project schedule </w:t>
      </w:r>
      <w:r w:rsidR="00625216">
        <w:rPr>
          <w:rFonts w:asciiTheme="minorHAnsi" w:hAnsiTheme="minorHAnsi" w:cstheme="minorHAnsi"/>
          <w:sz w:val="20"/>
          <w:szCs w:val="20"/>
        </w:rPr>
        <w:t xml:space="preserve">and cost </w:t>
      </w:r>
      <w:r w:rsidRPr="007B650A">
        <w:rPr>
          <w:rFonts w:asciiTheme="minorHAnsi" w:hAnsiTheme="minorHAnsi" w:cstheme="minorHAnsi"/>
          <w:sz w:val="20"/>
          <w:szCs w:val="20"/>
        </w:rPr>
        <w:t>estimates, when necessary;</w:t>
      </w:r>
    </w:p>
    <w:p w14:paraId="2E108E40" w14:textId="1AEF251E" w:rsidR="00DA1A7F" w:rsidRPr="007B650A" w:rsidRDefault="00DA1A7F" w:rsidP="00DA1A7F">
      <w:pPr>
        <w:pStyle w:val="Default"/>
        <w:numPr>
          <w:ilvl w:val="0"/>
          <w:numId w:val="207"/>
        </w:numPr>
        <w:jc w:val="both"/>
        <w:rPr>
          <w:rFonts w:asciiTheme="minorHAnsi" w:hAnsiTheme="minorHAnsi" w:cstheme="minorHAnsi"/>
          <w:sz w:val="20"/>
          <w:szCs w:val="20"/>
        </w:rPr>
      </w:pPr>
      <w:r w:rsidRPr="007B650A">
        <w:rPr>
          <w:rFonts w:asciiTheme="minorHAnsi" w:hAnsiTheme="minorHAnsi" w:cstheme="minorHAnsi"/>
          <w:sz w:val="20"/>
          <w:szCs w:val="20"/>
        </w:rPr>
        <w:t xml:space="preserve">Ensure all changes to the </w:t>
      </w:r>
      <w:r w:rsidR="00183A06">
        <w:rPr>
          <w:rFonts w:asciiTheme="minorHAnsi" w:hAnsiTheme="minorHAnsi" w:cstheme="minorHAnsi"/>
          <w:sz w:val="20"/>
          <w:szCs w:val="20"/>
        </w:rPr>
        <w:t>s</w:t>
      </w:r>
      <w:r w:rsidRPr="007B650A">
        <w:rPr>
          <w:rFonts w:asciiTheme="minorHAnsi" w:hAnsiTheme="minorHAnsi" w:cstheme="minorHAnsi"/>
          <w:sz w:val="20"/>
          <w:szCs w:val="20"/>
        </w:rPr>
        <w:t xml:space="preserve">cope of </w:t>
      </w:r>
      <w:r w:rsidR="00183A06">
        <w:rPr>
          <w:rFonts w:asciiTheme="minorHAnsi" w:hAnsiTheme="minorHAnsi" w:cstheme="minorHAnsi"/>
          <w:sz w:val="20"/>
          <w:szCs w:val="20"/>
        </w:rPr>
        <w:t>w</w:t>
      </w:r>
      <w:r w:rsidRPr="007B650A">
        <w:rPr>
          <w:rFonts w:asciiTheme="minorHAnsi" w:hAnsiTheme="minorHAnsi" w:cstheme="minorHAnsi"/>
          <w:sz w:val="20"/>
          <w:szCs w:val="20"/>
        </w:rPr>
        <w:t>ork follow processes and are documented;</w:t>
      </w:r>
    </w:p>
    <w:p w14:paraId="4C2DFBD9" w14:textId="77777777" w:rsidR="00DA1A7F" w:rsidRPr="007B650A" w:rsidRDefault="00DA1A7F" w:rsidP="00DA1A7F">
      <w:pPr>
        <w:pStyle w:val="Default"/>
        <w:numPr>
          <w:ilvl w:val="0"/>
          <w:numId w:val="207"/>
        </w:numPr>
        <w:jc w:val="both"/>
        <w:rPr>
          <w:rFonts w:asciiTheme="minorHAnsi" w:hAnsiTheme="minorHAnsi" w:cstheme="minorHAnsi"/>
          <w:sz w:val="20"/>
          <w:szCs w:val="20"/>
        </w:rPr>
      </w:pPr>
      <w:r w:rsidRPr="007B650A">
        <w:rPr>
          <w:rFonts w:asciiTheme="minorHAnsi" w:hAnsiTheme="minorHAnsi" w:cstheme="minorHAnsi"/>
          <w:sz w:val="20"/>
          <w:szCs w:val="20"/>
        </w:rPr>
        <w:t>Manage, and track the project progress against the project work plan;</w:t>
      </w:r>
    </w:p>
    <w:p w14:paraId="1B23A26E" w14:textId="77777777" w:rsidR="00DA1A7F" w:rsidRPr="007B650A" w:rsidRDefault="00DA1A7F" w:rsidP="00DA1A7F">
      <w:pPr>
        <w:pStyle w:val="Default"/>
        <w:numPr>
          <w:ilvl w:val="0"/>
          <w:numId w:val="207"/>
        </w:numPr>
        <w:jc w:val="both"/>
        <w:rPr>
          <w:rFonts w:asciiTheme="minorHAnsi" w:hAnsiTheme="minorHAnsi" w:cstheme="minorHAnsi"/>
          <w:sz w:val="20"/>
          <w:szCs w:val="20"/>
        </w:rPr>
      </w:pPr>
      <w:r w:rsidRPr="007B650A">
        <w:rPr>
          <w:rFonts w:asciiTheme="minorHAnsi" w:hAnsiTheme="minorHAnsi" w:cstheme="minorHAnsi"/>
          <w:sz w:val="20"/>
          <w:szCs w:val="20"/>
        </w:rPr>
        <w:t>Monitor project milestones and phases to ensure the project is on schedule. Take corrective actions if a project begins to slip its schedule;</w:t>
      </w:r>
    </w:p>
    <w:p w14:paraId="411B0D55" w14:textId="636FBDAC" w:rsidR="00DA1A7F" w:rsidRPr="007B650A" w:rsidRDefault="00DA1A7F" w:rsidP="00DA1A7F">
      <w:pPr>
        <w:pStyle w:val="Default"/>
        <w:numPr>
          <w:ilvl w:val="0"/>
          <w:numId w:val="207"/>
        </w:numPr>
        <w:jc w:val="both"/>
        <w:rPr>
          <w:rFonts w:asciiTheme="minorHAnsi" w:hAnsiTheme="minorHAnsi" w:cstheme="minorHAnsi"/>
          <w:sz w:val="20"/>
          <w:szCs w:val="20"/>
        </w:rPr>
      </w:pPr>
      <w:r w:rsidRPr="007B650A">
        <w:rPr>
          <w:rFonts w:asciiTheme="minorHAnsi" w:hAnsiTheme="minorHAnsi" w:cstheme="minorHAnsi"/>
          <w:sz w:val="20"/>
          <w:szCs w:val="20"/>
        </w:rPr>
        <w:t xml:space="preserve">Prepare status reports on a periodic basis for the program team, team leads, group leads, </w:t>
      </w:r>
      <w:r w:rsidR="004F3B27">
        <w:rPr>
          <w:rFonts w:asciiTheme="minorHAnsi" w:hAnsiTheme="minorHAnsi" w:cstheme="minorHAnsi"/>
          <w:sz w:val="20"/>
          <w:szCs w:val="20"/>
        </w:rPr>
        <w:t xml:space="preserve">State </w:t>
      </w:r>
      <w:r w:rsidRPr="007B650A">
        <w:rPr>
          <w:rFonts w:asciiTheme="minorHAnsi" w:hAnsiTheme="minorHAnsi" w:cstheme="minorHAnsi"/>
          <w:sz w:val="20"/>
          <w:szCs w:val="20"/>
        </w:rPr>
        <w:t>project manager, and appropriate stakeholders;</w:t>
      </w:r>
    </w:p>
    <w:p w14:paraId="45DB58A2" w14:textId="77777777" w:rsidR="00DA1A7F" w:rsidRPr="007B650A" w:rsidRDefault="00DA1A7F" w:rsidP="00DA1A7F">
      <w:pPr>
        <w:pStyle w:val="Default"/>
        <w:numPr>
          <w:ilvl w:val="0"/>
          <w:numId w:val="207"/>
        </w:numPr>
        <w:jc w:val="both"/>
        <w:rPr>
          <w:rFonts w:asciiTheme="minorHAnsi" w:hAnsiTheme="minorHAnsi" w:cstheme="minorHAnsi"/>
          <w:sz w:val="20"/>
          <w:szCs w:val="20"/>
        </w:rPr>
      </w:pPr>
      <w:r w:rsidRPr="007B650A">
        <w:rPr>
          <w:rFonts w:asciiTheme="minorHAnsi" w:hAnsiTheme="minorHAnsi" w:cstheme="minorHAnsi"/>
          <w:sz w:val="20"/>
          <w:szCs w:val="20"/>
        </w:rPr>
        <w:t>Plan, organize, prioritize, and manage multiple work efforts across application teams;</w:t>
      </w:r>
    </w:p>
    <w:p w14:paraId="0AE42821" w14:textId="2CC063A6" w:rsidR="00DA1A7F" w:rsidRPr="007B650A" w:rsidRDefault="00DA1A7F" w:rsidP="00DA1A7F">
      <w:pPr>
        <w:pStyle w:val="Default"/>
        <w:numPr>
          <w:ilvl w:val="0"/>
          <w:numId w:val="207"/>
        </w:numPr>
        <w:jc w:val="both"/>
        <w:rPr>
          <w:rFonts w:asciiTheme="minorHAnsi" w:hAnsiTheme="minorHAnsi" w:cstheme="minorHAnsi"/>
          <w:sz w:val="20"/>
          <w:szCs w:val="20"/>
        </w:rPr>
      </w:pPr>
      <w:r w:rsidRPr="007B650A">
        <w:rPr>
          <w:rFonts w:asciiTheme="minorHAnsi" w:hAnsiTheme="minorHAnsi" w:cstheme="minorHAnsi"/>
          <w:sz w:val="20"/>
          <w:szCs w:val="20"/>
        </w:rPr>
        <w:t xml:space="preserve">Accountable for the final </w:t>
      </w:r>
      <w:r w:rsidR="00280A2C">
        <w:rPr>
          <w:rFonts w:asciiTheme="minorHAnsi" w:hAnsiTheme="minorHAnsi" w:cstheme="minorHAnsi"/>
          <w:sz w:val="20"/>
          <w:szCs w:val="20"/>
        </w:rPr>
        <w:t>project</w:t>
      </w:r>
      <w:r w:rsidR="00280A2C" w:rsidRPr="007B650A">
        <w:rPr>
          <w:rFonts w:asciiTheme="minorHAnsi" w:hAnsiTheme="minorHAnsi" w:cstheme="minorHAnsi"/>
          <w:sz w:val="20"/>
          <w:szCs w:val="20"/>
        </w:rPr>
        <w:t xml:space="preserve"> </w:t>
      </w:r>
      <w:r w:rsidRPr="007B650A">
        <w:rPr>
          <w:rFonts w:asciiTheme="minorHAnsi" w:hAnsiTheme="minorHAnsi" w:cstheme="minorHAnsi"/>
          <w:sz w:val="20"/>
          <w:szCs w:val="20"/>
        </w:rPr>
        <w:t xml:space="preserve">management evaluation review with stakeholders for approval upon </w:t>
      </w:r>
      <w:r w:rsidR="00692682">
        <w:rPr>
          <w:rFonts w:asciiTheme="minorHAnsi" w:hAnsiTheme="minorHAnsi" w:cstheme="minorHAnsi"/>
          <w:sz w:val="20"/>
          <w:szCs w:val="20"/>
        </w:rPr>
        <w:t>project</w:t>
      </w:r>
      <w:r w:rsidR="00692682" w:rsidRPr="007B650A">
        <w:rPr>
          <w:rFonts w:asciiTheme="minorHAnsi" w:hAnsiTheme="minorHAnsi" w:cstheme="minorHAnsi"/>
          <w:sz w:val="20"/>
          <w:szCs w:val="20"/>
        </w:rPr>
        <w:t xml:space="preserve"> </w:t>
      </w:r>
      <w:r w:rsidRPr="007B650A">
        <w:rPr>
          <w:rFonts w:asciiTheme="minorHAnsi" w:hAnsiTheme="minorHAnsi" w:cstheme="minorHAnsi"/>
          <w:sz w:val="20"/>
          <w:szCs w:val="20"/>
        </w:rPr>
        <w:t>completion;</w:t>
      </w:r>
    </w:p>
    <w:p w14:paraId="6DE43554" w14:textId="77777777" w:rsidR="00DA1A7F" w:rsidRPr="007B650A" w:rsidRDefault="00DA1A7F" w:rsidP="00DA1A7F">
      <w:pPr>
        <w:pStyle w:val="Default"/>
        <w:numPr>
          <w:ilvl w:val="0"/>
          <w:numId w:val="207"/>
        </w:numPr>
        <w:jc w:val="both"/>
        <w:rPr>
          <w:rFonts w:asciiTheme="minorHAnsi" w:hAnsiTheme="minorHAnsi" w:cstheme="minorHAnsi"/>
          <w:sz w:val="20"/>
          <w:szCs w:val="20"/>
        </w:rPr>
      </w:pPr>
      <w:r w:rsidRPr="007B650A">
        <w:rPr>
          <w:rFonts w:asciiTheme="minorHAnsi" w:hAnsiTheme="minorHAnsi" w:cstheme="minorHAnsi"/>
          <w:sz w:val="20"/>
          <w:szCs w:val="20"/>
        </w:rPr>
        <w:t>Responsible for tailoring and baseline all program templates;</w:t>
      </w:r>
    </w:p>
    <w:p w14:paraId="66DED252" w14:textId="1726710B" w:rsidR="00DA1A7F" w:rsidRPr="007B650A" w:rsidRDefault="00DA1A7F" w:rsidP="00DA1A7F">
      <w:pPr>
        <w:pStyle w:val="Default"/>
        <w:numPr>
          <w:ilvl w:val="0"/>
          <w:numId w:val="207"/>
        </w:numPr>
        <w:jc w:val="both"/>
        <w:rPr>
          <w:rFonts w:asciiTheme="minorHAnsi" w:hAnsiTheme="minorHAnsi" w:cstheme="minorHAnsi"/>
          <w:sz w:val="20"/>
          <w:szCs w:val="20"/>
        </w:rPr>
      </w:pPr>
      <w:r w:rsidRPr="007B650A">
        <w:rPr>
          <w:rFonts w:asciiTheme="minorHAnsi" w:hAnsiTheme="minorHAnsi" w:cstheme="minorHAnsi"/>
          <w:sz w:val="20"/>
          <w:szCs w:val="20"/>
        </w:rPr>
        <w:t xml:space="preserve">Accountable for scheduling or monitoring status reviews, peer reviews, program management inspections, and software </w:t>
      </w:r>
      <w:r w:rsidR="00030435">
        <w:rPr>
          <w:rFonts w:asciiTheme="minorHAnsi" w:hAnsiTheme="minorHAnsi" w:cstheme="minorHAnsi"/>
          <w:sz w:val="20"/>
          <w:szCs w:val="20"/>
        </w:rPr>
        <w:t>q</w:t>
      </w:r>
      <w:r w:rsidRPr="007B650A">
        <w:rPr>
          <w:rFonts w:asciiTheme="minorHAnsi" w:hAnsiTheme="minorHAnsi" w:cstheme="minorHAnsi"/>
          <w:sz w:val="20"/>
          <w:szCs w:val="20"/>
        </w:rPr>
        <w:t xml:space="preserve">uality </w:t>
      </w:r>
      <w:r w:rsidR="00030435">
        <w:rPr>
          <w:rFonts w:asciiTheme="minorHAnsi" w:hAnsiTheme="minorHAnsi" w:cstheme="minorHAnsi"/>
          <w:sz w:val="20"/>
          <w:szCs w:val="20"/>
        </w:rPr>
        <w:t>a</w:t>
      </w:r>
      <w:r w:rsidRPr="007B650A">
        <w:rPr>
          <w:rFonts w:asciiTheme="minorHAnsi" w:hAnsiTheme="minorHAnsi" w:cstheme="minorHAnsi"/>
          <w:sz w:val="20"/>
          <w:szCs w:val="20"/>
        </w:rPr>
        <w:t>ssurance work product and process reviews with the appropriate designated resources;</w:t>
      </w:r>
    </w:p>
    <w:p w14:paraId="0D3788E8" w14:textId="77777777" w:rsidR="00DA1A7F" w:rsidRPr="007B650A" w:rsidRDefault="00DA1A7F" w:rsidP="00DA1A7F">
      <w:pPr>
        <w:pStyle w:val="Default"/>
        <w:numPr>
          <w:ilvl w:val="0"/>
          <w:numId w:val="207"/>
        </w:numPr>
        <w:jc w:val="both"/>
        <w:rPr>
          <w:rFonts w:asciiTheme="minorHAnsi" w:hAnsiTheme="minorHAnsi" w:cstheme="minorHAnsi"/>
          <w:sz w:val="20"/>
          <w:szCs w:val="20"/>
        </w:rPr>
      </w:pPr>
      <w:r w:rsidRPr="007B650A">
        <w:rPr>
          <w:rFonts w:asciiTheme="minorHAnsi" w:hAnsiTheme="minorHAnsi" w:cstheme="minorHAnsi"/>
          <w:sz w:val="20"/>
          <w:szCs w:val="20"/>
        </w:rPr>
        <w:t>Notify team leads of project timelines, milestones, phases, work requests target dates, and approved executable work package;</w:t>
      </w:r>
    </w:p>
    <w:p w14:paraId="268BDC16" w14:textId="77777777" w:rsidR="00DA1A7F" w:rsidRPr="007B650A" w:rsidRDefault="00DA1A7F" w:rsidP="00DA1A7F">
      <w:pPr>
        <w:pStyle w:val="Default"/>
        <w:numPr>
          <w:ilvl w:val="0"/>
          <w:numId w:val="207"/>
        </w:numPr>
        <w:jc w:val="both"/>
        <w:rPr>
          <w:rFonts w:asciiTheme="minorHAnsi" w:hAnsiTheme="minorHAnsi" w:cstheme="minorHAnsi"/>
          <w:sz w:val="20"/>
          <w:szCs w:val="20"/>
        </w:rPr>
      </w:pPr>
      <w:r w:rsidRPr="007B650A">
        <w:rPr>
          <w:rFonts w:asciiTheme="minorHAnsi" w:hAnsiTheme="minorHAnsi" w:cstheme="minorHAnsi"/>
          <w:sz w:val="20"/>
          <w:szCs w:val="20"/>
        </w:rPr>
        <w:t>Coordinate and present proposals to agencies as necessary; and</w:t>
      </w:r>
    </w:p>
    <w:p w14:paraId="5E870D7C" w14:textId="77777777" w:rsidR="00DA1A7F" w:rsidRDefault="00DA1A7F" w:rsidP="00DA1A7F">
      <w:pPr>
        <w:pStyle w:val="Default"/>
        <w:numPr>
          <w:ilvl w:val="0"/>
          <w:numId w:val="207"/>
        </w:numPr>
        <w:jc w:val="both"/>
        <w:rPr>
          <w:rFonts w:asciiTheme="minorHAnsi" w:hAnsiTheme="minorHAnsi" w:cstheme="minorHAnsi"/>
          <w:sz w:val="20"/>
          <w:szCs w:val="20"/>
        </w:rPr>
      </w:pPr>
      <w:r w:rsidRPr="007B650A">
        <w:rPr>
          <w:rFonts w:asciiTheme="minorHAnsi" w:hAnsiTheme="minorHAnsi" w:cstheme="minorHAnsi"/>
          <w:sz w:val="20"/>
          <w:szCs w:val="20"/>
        </w:rPr>
        <w:t>Analyze and distribute reports on program metrics associated with work items related to improvement measures.</w:t>
      </w:r>
    </w:p>
    <w:p w14:paraId="7E1D318C" w14:textId="77777777" w:rsidR="00DA1A7F" w:rsidRPr="007B650A" w:rsidRDefault="00DA1A7F" w:rsidP="00DA1A7F">
      <w:pPr>
        <w:pStyle w:val="Default"/>
        <w:jc w:val="both"/>
        <w:rPr>
          <w:rFonts w:asciiTheme="minorHAnsi" w:hAnsiTheme="minorHAnsi" w:cstheme="minorHAnsi"/>
          <w:sz w:val="20"/>
          <w:szCs w:val="20"/>
        </w:rPr>
      </w:pPr>
    </w:p>
    <w:p w14:paraId="4102D074" w14:textId="38CB72E9" w:rsidR="00DA1A7F" w:rsidRPr="00B86001" w:rsidRDefault="00DA1A7F" w:rsidP="00DA1A7F">
      <w:pPr>
        <w:pStyle w:val="Heading4"/>
        <w:rPr>
          <w:sz w:val="20"/>
          <w:szCs w:val="20"/>
        </w:rPr>
      </w:pPr>
      <w:r w:rsidRPr="00B86001">
        <w:rPr>
          <w:sz w:val="20"/>
          <w:szCs w:val="20"/>
        </w:rPr>
        <w:t xml:space="preserve">PM/OM </w:t>
      </w:r>
      <w:r w:rsidR="00164549">
        <w:rPr>
          <w:sz w:val="20"/>
          <w:szCs w:val="20"/>
        </w:rPr>
        <w:t xml:space="preserve">REQUIRED </w:t>
      </w:r>
      <w:r w:rsidR="005263E1">
        <w:rPr>
          <w:sz w:val="20"/>
          <w:szCs w:val="20"/>
        </w:rPr>
        <w:t>QUALIFICATIONS</w:t>
      </w:r>
    </w:p>
    <w:p w14:paraId="2403D114" w14:textId="77777777" w:rsidR="00DA1A7F" w:rsidRPr="007B650A" w:rsidRDefault="00DA1A7F" w:rsidP="00DA1A7F">
      <w:pPr>
        <w:pStyle w:val="Default"/>
        <w:jc w:val="both"/>
        <w:rPr>
          <w:rFonts w:asciiTheme="minorHAnsi" w:hAnsiTheme="minorHAnsi" w:cstheme="minorHAnsi"/>
          <w:sz w:val="20"/>
          <w:szCs w:val="20"/>
        </w:rPr>
      </w:pPr>
      <w:r w:rsidRPr="007B650A">
        <w:rPr>
          <w:rFonts w:asciiTheme="minorHAnsi" w:hAnsiTheme="minorHAnsi" w:cstheme="minorHAnsi"/>
          <w:sz w:val="20"/>
          <w:szCs w:val="20"/>
        </w:rPr>
        <w:t xml:space="preserve">The PM/OM shall possess the following minimum qualifications: </w:t>
      </w:r>
    </w:p>
    <w:p w14:paraId="4178A510" w14:textId="70042C28" w:rsidR="00DA1A7F" w:rsidRPr="007B650A" w:rsidRDefault="00DA1A7F" w:rsidP="00DA1A7F">
      <w:pPr>
        <w:pStyle w:val="Default"/>
        <w:numPr>
          <w:ilvl w:val="0"/>
          <w:numId w:val="260"/>
        </w:numPr>
        <w:jc w:val="both"/>
        <w:rPr>
          <w:rFonts w:asciiTheme="minorHAnsi" w:hAnsiTheme="minorHAnsi" w:cstheme="minorHAnsi"/>
          <w:sz w:val="20"/>
          <w:szCs w:val="20"/>
        </w:rPr>
      </w:pPr>
      <w:r w:rsidRPr="007B650A">
        <w:rPr>
          <w:rFonts w:asciiTheme="minorHAnsi" w:hAnsiTheme="minorHAnsi" w:cstheme="minorHAnsi"/>
          <w:sz w:val="20"/>
          <w:szCs w:val="20"/>
        </w:rPr>
        <w:t xml:space="preserve">At least 10 years of </w:t>
      </w:r>
      <w:r w:rsidR="001D4373">
        <w:rPr>
          <w:rFonts w:asciiTheme="minorHAnsi" w:hAnsiTheme="minorHAnsi" w:cstheme="minorHAnsi"/>
          <w:sz w:val="20"/>
          <w:szCs w:val="20"/>
        </w:rPr>
        <w:t>manag</w:t>
      </w:r>
      <w:r w:rsidR="00BA2552">
        <w:rPr>
          <w:rFonts w:asciiTheme="minorHAnsi" w:hAnsiTheme="minorHAnsi" w:cstheme="minorHAnsi"/>
          <w:sz w:val="20"/>
          <w:szCs w:val="20"/>
        </w:rPr>
        <w:t>eri</w:t>
      </w:r>
      <w:r w:rsidR="001D4373">
        <w:rPr>
          <w:rFonts w:asciiTheme="minorHAnsi" w:hAnsiTheme="minorHAnsi" w:cstheme="minorHAnsi"/>
          <w:sz w:val="20"/>
          <w:szCs w:val="20"/>
        </w:rPr>
        <w:t xml:space="preserve">al </w:t>
      </w:r>
      <w:r w:rsidRPr="007B650A">
        <w:rPr>
          <w:rFonts w:asciiTheme="minorHAnsi" w:hAnsiTheme="minorHAnsi" w:cstheme="minorHAnsi"/>
          <w:sz w:val="20"/>
          <w:szCs w:val="20"/>
        </w:rPr>
        <w:t xml:space="preserve">experience in the implementation </w:t>
      </w:r>
      <w:r w:rsidR="007E2CB9">
        <w:rPr>
          <w:rFonts w:asciiTheme="minorHAnsi" w:hAnsiTheme="minorHAnsi" w:cstheme="minorHAnsi"/>
          <w:sz w:val="20"/>
          <w:szCs w:val="20"/>
        </w:rPr>
        <w:t>or operation</w:t>
      </w:r>
      <w:r w:rsidR="001D4373">
        <w:rPr>
          <w:rFonts w:asciiTheme="minorHAnsi" w:hAnsiTheme="minorHAnsi" w:cstheme="minorHAnsi"/>
          <w:sz w:val="20"/>
          <w:szCs w:val="20"/>
        </w:rPr>
        <w:t xml:space="preserve">al support </w:t>
      </w:r>
      <w:r w:rsidRPr="007B650A">
        <w:rPr>
          <w:rFonts w:asciiTheme="minorHAnsi" w:hAnsiTheme="minorHAnsi" w:cstheme="minorHAnsi"/>
          <w:sz w:val="20"/>
          <w:szCs w:val="20"/>
        </w:rPr>
        <w:t>of web-based</w:t>
      </w:r>
      <w:r w:rsidR="00066A48">
        <w:rPr>
          <w:rFonts w:asciiTheme="minorHAnsi" w:hAnsiTheme="minorHAnsi" w:cstheme="minorHAnsi"/>
          <w:sz w:val="20"/>
          <w:szCs w:val="20"/>
        </w:rPr>
        <w:t xml:space="preserve"> </w:t>
      </w:r>
      <w:r w:rsidR="00B21038">
        <w:rPr>
          <w:rFonts w:asciiTheme="minorHAnsi" w:hAnsiTheme="minorHAnsi" w:cstheme="minorHAnsi"/>
          <w:sz w:val="20"/>
          <w:szCs w:val="20"/>
        </w:rPr>
        <w:t xml:space="preserve">management information </w:t>
      </w:r>
      <w:r w:rsidRPr="007B650A">
        <w:rPr>
          <w:rFonts w:asciiTheme="minorHAnsi" w:hAnsiTheme="minorHAnsi" w:cstheme="minorHAnsi"/>
          <w:sz w:val="20"/>
          <w:szCs w:val="20"/>
        </w:rPr>
        <w:t xml:space="preserve">systems </w:t>
      </w:r>
      <w:r w:rsidR="00B21038">
        <w:rPr>
          <w:rFonts w:asciiTheme="minorHAnsi" w:hAnsiTheme="minorHAnsi" w:cstheme="minorHAnsi"/>
          <w:sz w:val="20"/>
          <w:szCs w:val="20"/>
        </w:rPr>
        <w:t xml:space="preserve">(MIS) </w:t>
      </w:r>
      <w:r w:rsidRPr="007B650A">
        <w:rPr>
          <w:rFonts w:asciiTheme="minorHAnsi" w:hAnsiTheme="minorHAnsi" w:cstheme="minorHAnsi"/>
          <w:sz w:val="20"/>
          <w:szCs w:val="20"/>
        </w:rPr>
        <w:t xml:space="preserve">and processes; </w:t>
      </w:r>
      <w:r w:rsidR="005A6E04">
        <w:rPr>
          <w:rFonts w:asciiTheme="minorHAnsi" w:hAnsiTheme="minorHAnsi" w:cstheme="minorHAnsi"/>
          <w:sz w:val="20"/>
          <w:szCs w:val="20"/>
        </w:rPr>
        <w:t>and</w:t>
      </w:r>
    </w:p>
    <w:p w14:paraId="4C612483" w14:textId="1F6BC5B3" w:rsidR="00DA1A7F" w:rsidRDefault="00DA1A7F" w:rsidP="00DA1A7F">
      <w:pPr>
        <w:pStyle w:val="Default"/>
        <w:numPr>
          <w:ilvl w:val="0"/>
          <w:numId w:val="260"/>
        </w:numPr>
        <w:jc w:val="both"/>
        <w:rPr>
          <w:rFonts w:asciiTheme="minorHAnsi" w:hAnsiTheme="minorHAnsi" w:cstheme="minorHAnsi"/>
          <w:sz w:val="20"/>
          <w:szCs w:val="20"/>
        </w:rPr>
      </w:pPr>
      <w:r w:rsidRPr="0048624E">
        <w:rPr>
          <w:rFonts w:asciiTheme="minorHAnsi" w:hAnsiTheme="minorHAnsi" w:cstheme="minorHAnsi"/>
          <w:sz w:val="20"/>
          <w:szCs w:val="20"/>
        </w:rPr>
        <w:t xml:space="preserve">At least three (3) years of </w:t>
      </w:r>
      <w:r w:rsidR="00300F40">
        <w:rPr>
          <w:rFonts w:asciiTheme="minorHAnsi" w:hAnsiTheme="minorHAnsi" w:cstheme="minorHAnsi"/>
          <w:sz w:val="20"/>
          <w:szCs w:val="20"/>
        </w:rPr>
        <w:t xml:space="preserve">managerial </w:t>
      </w:r>
      <w:r w:rsidRPr="0048624E">
        <w:rPr>
          <w:rFonts w:asciiTheme="minorHAnsi" w:hAnsiTheme="minorHAnsi" w:cstheme="minorHAnsi"/>
          <w:sz w:val="20"/>
          <w:szCs w:val="20"/>
        </w:rPr>
        <w:t xml:space="preserve">experience with </w:t>
      </w:r>
      <w:r w:rsidR="00A77D58">
        <w:rPr>
          <w:rFonts w:asciiTheme="minorHAnsi" w:hAnsiTheme="minorHAnsi" w:cstheme="minorHAnsi"/>
          <w:sz w:val="20"/>
          <w:szCs w:val="20"/>
        </w:rPr>
        <w:t>WIC MIS</w:t>
      </w:r>
      <w:r w:rsidRPr="0048624E">
        <w:rPr>
          <w:rFonts w:asciiTheme="minorHAnsi" w:hAnsiTheme="minorHAnsi" w:cstheme="minorHAnsi"/>
          <w:sz w:val="20"/>
          <w:szCs w:val="20"/>
        </w:rPr>
        <w:t xml:space="preserve"> such as WOW, </w:t>
      </w:r>
      <w:r w:rsidR="00F04893" w:rsidRPr="00F04893">
        <w:rPr>
          <w:rFonts w:asciiTheme="minorHAnsi" w:hAnsiTheme="minorHAnsi" w:cstheme="minorHAnsi"/>
          <w:sz w:val="20"/>
          <w:szCs w:val="20"/>
        </w:rPr>
        <w:t>Health And Nutrition Delivery System</w:t>
      </w:r>
      <w:r w:rsidR="00F04893">
        <w:rPr>
          <w:rFonts w:asciiTheme="minorHAnsi" w:hAnsiTheme="minorHAnsi" w:cstheme="minorHAnsi"/>
          <w:sz w:val="20"/>
          <w:szCs w:val="20"/>
        </w:rPr>
        <w:t xml:space="preserve"> (</w:t>
      </w:r>
      <w:r w:rsidRPr="0048624E">
        <w:rPr>
          <w:rFonts w:asciiTheme="minorHAnsi" w:hAnsiTheme="minorHAnsi" w:cstheme="minorHAnsi"/>
          <w:sz w:val="20"/>
          <w:szCs w:val="20"/>
        </w:rPr>
        <w:t>HANDS</w:t>
      </w:r>
      <w:r w:rsidR="00F04893">
        <w:rPr>
          <w:rFonts w:asciiTheme="minorHAnsi" w:hAnsiTheme="minorHAnsi" w:cstheme="minorHAnsi"/>
          <w:sz w:val="20"/>
          <w:szCs w:val="20"/>
        </w:rPr>
        <w:t>)</w:t>
      </w:r>
      <w:r w:rsidRPr="0048624E">
        <w:rPr>
          <w:rFonts w:asciiTheme="minorHAnsi" w:hAnsiTheme="minorHAnsi" w:cstheme="minorHAnsi"/>
          <w:sz w:val="20"/>
          <w:szCs w:val="20"/>
        </w:rPr>
        <w:t xml:space="preserve">, Crossroads, or other </w:t>
      </w:r>
      <w:r w:rsidR="000D44D4">
        <w:rPr>
          <w:rFonts w:asciiTheme="minorHAnsi" w:hAnsiTheme="minorHAnsi" w:cstheme="minorHAnsi"/>
          <w:sz w:val="20"/>
          <w:szCs w:val="20"/>
        </w:rPr>
        <w:t>s</w:t>
      </w:r>
      <w:r w:rsidRPr="0048624E">
        <w:rPr>
          <w:rFonts w:asciiTheme="minorHAnsi" w:hAnsiTheme="minorHAnsi" w:cstheme="minorHAnsi"/>
          <w:sz w:val="20"/>
          <w:szCs w:val="20"/>
        </w:rPr>
        <w:t>ystems currently available in the market</w:t>
      </w:r>
      <w:r w:rsidR="005A6E04">
        <w:rPr>
          <w:rFonts w:asciiTheme="minorHAnsi" w:hAnsiTheme="minorHAnsi" w:cstheme="minorHAnsi"/>
          <w:sz w:val="20"/>
          <w:szCs w:val="20"/>
        </w:rPr>
        <w:t>.</w:t>
      </w:r>
    </w:p>
    <w:p w14:paraId="561908B5" w14:textId="77777777" w:rsidR="00DA1A7F" w:rsidRPr="00FF414B" w:rsidRDefault="00DA1A7F" w:rsidP="00045548">
      <w:pPr>
        <w:pStyle w:val="Default"/>
        <w:jc w:val="both"/>
        <w:rPr>
          <w:rFonts w:asciiTheme="minorHAnsi" w:hAnsiTheme="minorHAnsi" w:cstheme="minorHAnsi"/>
          <w:sz w:val="20"/>
          <w:szCs w:val="20"/>
        </w:rPr>
      </w:pPr>
    </w:p>
    <w:p w14:paraId="1ADC4CC5" w14:textId="17C292CD" w:rsidR="00DA1A7F" w:rsidRPr="00142B9B" w:rsidRDefault="00DA1A7F" w:rsidP="00142B9B">
      <w:pPr>
        <w:pStyle w:val="Heading4"/>
        <w:rPr>
          <w:rFonts w:cstheme="minorHAnsi"/>
          <w:sz w:val="20"/>
          <w:szCs w:val="20"/>
        </w:rPr>
      </w:pPr>
      <w:r w:rsidRPr="00E01CA2">
        <w:rPr>
          <w:sz w:val="20"/>
          <w:szCs w:val="20"/>
        </w:rPr>
        <w:t xml:space="preserve">PM/OM </w:t>
      </w:r>
      <w:r w:rsidR="005263E1">
        <w:rPr>
          <w:sz w:val="20"/>
          <w:szCs w:val="20"/>
        </w:rPr>
        <w:t>PREFERRED QUALIFICATIONS</w:t>
      </w:r>
    </w:p>
    <w:p w14:paraId="05244309" w14:textId="7F114F7B" w:rsidR="00F55A32" w:rsidRDefault="00F55A32" w:rsidP="00045548">
      <w:pPr>
        <w:pStyle w:val="Default"/>
        <w:numPr>
          <w:ilvl w:val="0"/>
          <w:numId w:val="343"/>
        </w:numPr>
        <w:jc w:val="both"/>
        <w:rPr>
          <w:rFonts w:asciiTheme="minorHAnsi" w:hAnsiTheme="minorHAnsi" w:cstheme="minorHAnsi"/>
          <w:sz w:val="20"/>
          <w:szCs w:val="20"/>
        </w:rPr>
      </w:pPr>
      <w:r>
        <w:rPr>
          <w:rFonts w:asciiTheme="minorHAnsi" w:hAnsiTheme="minorHAnsi" w:cstheme="minorHAnsi"/>
          <w:sz w:val="20"/>
          <w:szCs w:val="20"/>
        </w:rPr>
        <w:t>Knowledge and e</w:t>
      </w:r>
      <w:r w:rsidRPr="00EA23E3">
        <w:rPr>
          <w:rFonts w:asciiTheme="minorHAnsi" w:hAnsiTheme="minorHAnsi" w:cstheme="minorHAnsi"/>
          <w:sz w:val="20"/>
          <w:szCs w:val="20"/>
        </w:rPr>
        <w:t xml:space="preserve">xperience </w:t>
      </w:r>
      <w:r>
        <w:rPr>
          <w:rFonts w:asciiTheme="minorHAnsi" w:hAnsiTheme="minorHAnsi" w:cstheme="minorHAnsi"/>
          <w:sz w:val="20"/>
          <w:szCs w:val="20"/>
        </w:rPr>
        <w:t xml:space="preserve">in </w:t>
      </w:r>
      <w:r w:rsidRPr="00EA23E3">
        <w:rPr>
          <w:rFonts w:asciiTheme="minorHAnsi" w:hAnsiTheme="minorHAnsi" w:cstheme="minorHAnsi"/>
          <w:sz w:val="20"/>
          <w:szCs w:val="20"/>
        </w:rPr>
        <w:t>the WIC Farmers Market Nutrition Program (FMNP) or Senior Farmers Market Nutrition Program (SFMNP</w:t>
      </w:r>
      <w:r>
        <w:rPr>
          <w:rFonts w:asciiTheme="minorHAnsi" w:hAnsiTheme="minorHAnsi" w:cstheme="minorHAnsi"/>
          <w:sz w:val="20"/>
          <w:szCs w:val="20"/>
        </w:rPr>
        <w:t>) or both;</w:t>
      </w:r>
      <w:r w:rsidRPr="00EA23E3">
        <w:rPr>
          <w:rFonts w:asciiTheme="minorHAnsi" w:hAnsiTheme="minorHAnsi" w:cstheme="minorHAnsi"/>
          <w:sz w:val="20"/>
          <w:szCs w:val="20"/>
        </w:rPr>
        <w:t xml:space="preserve"> </w:t>
      </w:r>
    </w:p>
    <w:p w14:paraId="1087B5DB" w14:textId="399E3356" w:rsidR="00853589" w:rsidRPr="00EA23E3" w:rsidRDefault="00853589" w:rsidP="00045548">
      <w:pPr>
        <w:pStyle w:val="Default"/>
        <w:numPr>
          <w:ilvl w:val="0"/>
          <w:numId w:val="343"/>
        </w:numPr>
        <w:jc w:val="both"/>
        <w:rPr>
          <w:rFonts w:asciiTheme="minorHAnsi" w:hAnsiTheme="minorHAnsi" w:cstheme="minorHAnsi"/>
          <w:sz w:val="20"/>
          <w:szCs w:val="20"/>
        </w:rPr>
      </w:pPr>
      <w:r w:rsidRPr="00EA23E3">
        <w:rPr>
          <w:rFonts w:asciiTheme="minorHAnsi" w:hAnsiTheme="minorHAnsi" w:cstheme="minorHAnsi"/>
          <w:sz w:val="20"/>
          <w:szCs w:val="20"/>
        </w:rPr>
        <w:t xml:space="preserve">Project Management Professional (PMP) certification, or PRINCE2 certification in good standing; </w:t>
      </w:r>
    </w:p>
    <w:p w14:paraId="6908124C" w14:textId="3C3027B9" w:rsidR="00050FF1" w:rsidRPr="007E1C77" w:rsidRDefault="00050FF1" w:rsidP="00045548">
      <w:pPr>
        <w:pStyle w:val="Default"/>
        <w:numPr>
          <w:ilvl w:val="0"/>
          <w:numId w:val="343"/>
        </w:numPr>
        <w:jc w:val="both"/>
        <w:rPr>
          <w:rFonts w:asciiTheme="minorHAnsi" w:hAnsiTheme="minorHAnsi" w:cstheme="minorHAnsi"/>
          <w:sz w:val="20"/>
          <w:szCs w:val="20"/>
        </w:rPr>
      </w:pPr>
      <w:r w:rsidRPr="00B86001">
        <w:rPr>
          <w:rFonts w:asciiTheme="minorHAnsi" w:hAnsiTheme="minorHAnsi" w:cstheme="minorHAnsi"/>
          <w:sz w:val="20"/>
          <w:szCs w:val="20"/>
        </w:rPr>
        <w:t xml:space="preserve">Certified </w:t>
      </w:r>
      <w:r>
        <w:rPr>
          <w:rFonts w:asciiTheme="minorHAnsi" w:hAnsiTheme="minorHAnsi" w:cstheme="minorHAnsi"/>
          <w:sz w:val="20"/>
          <w:szCs w:val="20"/>
        </w:rPr>
        <w:t>s</w:t>
      </w:r>
      <w:r w:rsidRPr="00B86001">
        <w:rPr>
          <w:rFonts w:asciiTheme="minorHAnsi" w:hAnsiTheme="minorHAnsi" w:cstheme="minorHAnsi"/>
          <w:sz w:val="20"/>
          <w:szCs w:val="20"/>
        </w:rPr>
        <w:t xml:space="preserve">crum </w:t>
      </w:r>
      <w:r>
        <w:rPr>
          <w:rFonts w:asciiTheme="minorHAnsi" w:hAnsiTheme="minorHAnsi" w:cstheme="minorHAnsi"/>
          <w:sz w:val="20"/>
          <w:szCs w:val="20"/>
        </w:rPr>
        <w:t>m</w:t>
      </w:r>
      <w:r w:rsidRPr="00B86001">
        <w:rPr>
          <w:rFonts w:asciiTheme="minorHAnsi" w:hAnsiTheme="minorHAnsi" w:cstheme="minorHAnsi"/>
          <w:sz w:val="20"/>
          <w:szCs w:val="20"/>
        </w:rPr>
        <w:t>aster (CSM) certificate or any equivalent certification</w:t>
      </w:r>
      <w:r w:rsidR="00FB5620">
        <w:rPr>
          <w:rFonts w:asciiTheme="minorHAnsi" w:hAnsiTheme="minorHAnsi" w:cstheme="minorHAnsi"/>
          <w:sz w:val="20"/>
          <w:szCs w:val="20"/>
        </w:rPr>
        <w:t>;</w:t>
      </w:r>
      <w:r w:rsidR="00AF13EE">
        <w:rPr>
          <w:rFonts w:asciiTheme="minorHAnsi" w:hAnsiTheme="minorHAnsi" w:cstheme="minorHAnsi"/>
          <w:sz w:val="20"/>
          <w:szCs w:val="20"/>
        </w:rPr>
        <w:t xml:space="preserve"> and</w:t>
      </w:r>
    </w:p>
    <w:p w14:paraId="4700DB17" w14:textId="05924020" w:rsidR="00DA1A7F" w:rsidRPr="007B650A" w:rsidRDefault="00DA1A7F" w:rsidP="00045548">
      <w:pPr>
        <w:pStyle w:val="Default"/>
        <w:numPr>
          <w:ilvl w:val="0"/>
          <w:numId w:val="343"/>
        </w:numPr>
        <w:jc w:val="both"/>
        <w:rPr>
          <w:rFonts w:asciiTheme="minorHAnsi" w:hAnsiTheme="minorHAnsi" w:cstheme="minorHAnsi"/>
          <w:sz w:val="20"/>
          <w:szCs w:val="20"/>
        </w:rPr>
      </w:pPr>
      <w:r w:rsidRPr="007B650A">
        <w:rPr>
          <w:rFonts w:asciiTheme="minorHAnsi" w:hAnsiTheme="minorHAnsi" w:cstheme="minorHAnsi"/>
          <w:sz w:val="20"/>
          <w:szCs w:val="20"/>
        </w:rPr>
        <w:t>ITIL cer</w:t>
      </w:r>
      <w:r w:rsidR="00FB5620">
        <w:rPr>
          <w:rFonts w:asciiTheme="minorHAnsi" w:hAnsiTheme="minorHAnsi" w:cstheme="minorHAnsi"/>
          <w:sz w:val="20"/>
          <w:szCs w:val="20"/>
        </w:rPr>
        <w:t>tification in good standing.</w:t>
      </w:r>
      <w:r w:rsidRPr="007B650A">
        <w:rPr>
          <w:rFonts w:asciiTheme="minorHAnsi" w:hAnsiTheme="minorHAnsi" w:cstheme="minorHAnsi"/>
          <w:sz w:val="20"/>
          <w:szCs w:val="20"/>
        </w:rPr>
        <w:t xml:space="preserve"> </w:t>
      </w:r>
    </w:p>
    <w:p w14:paraId="3DC4D919" w14:textId="77777777" w:rsidR="001D1138" w:rsidRPr="007B650A" w:rsidRDefault="001D1138" w:rsidP="00DA1A7F">
      <w:pPr>
        <w:pStyle w:val="Default"/>
        <w:jc w:val="both"/>
        <w:rPr>
          <w:rFonts w:asciiTheme="minorHAnsi" w:hAnsiTheme="minorHAnsi" w:cstheme="minorHAnsi"/>
          <w:sz w:val="20"/>
          <w:szCs w:val="20"/>
        </w:rPr>
      </w:pPr>
    </w:p>
    <w:p w14:paraId="0F71CA36" w14:textId="238D8DDC" w:rsidR="00DA1A7F" w:rsidRPr="007B650A" w:rsidRDefault="003D06E3" w:rsidP="00A50ED9">
      <w:pPr>
        <w:pStyle w:val="Heading3"/>
      </w:pPr>
      <w:bookmarkStart w:id="955" w:name="_Toc212551459"/>
      <w:r>
        <w:t xml:space="preserve">HELP DESK STAFF </w:t>
      </w:r>
      <w:r w:rsidR="008376B6">
        <w:t>(HD)</w:t>
      </w:r>
      <w:bookmarkEnd w:id="955"/>
      <w:r w:rsidR="008376B6">
        <w:t xml:space="preserve"> </w:t>
      </w:r>
    </w:p>
    <w:p w14:paraId="51093884" w14:textId="7B09EF32" w:rsidR="00712B87" w:rsidRPr="00712B87" w:rsidRDefault="00712B87" w:rsidP="00712B87">
      <w:pPr>
        <w:spacing w:after="0" w:line="240" w:lineRule="auto"/>
        <w:contextualSpacing/>
        <w:jc w:val="both"/>
        <w:rPr>
          <w:sz w:val="20"/>
          <w:szCs w:val="20"/>
        </w:rPr>
      </w:pPr>
      <w:r w:rsidRPr="00712B87">
        <w:rPr>
          <w:sz w:val="20"/>
          <w:szCs w:val="20"/>
        </w:rPr>
        <w:t>The Help Desk staff shall act as the initial interface for users experiencing technical problem</w:t>
      </w:r>
      <w:r w:rsidR="005A29C4">
        <w:rPr>
          <w:sz w:val="20"/>
          <w:szCs w:val="20"/>
        </w:rPr>
        <w:t>s</w:t>
      </w:r>
      <w:r w:rsidRPr="00712B87">
        <w:rPr>
          <w:sz w:val="20"/>
          <w:szCs w:val="20"/>
        </w:rPr>
        <w:t xml:space="preserve"> in daily operations under this Contract. The primary responsibilities of the HD shall include, but are not limited to: </w:t>
      </w:r>
    </w:p>
    <w:p w14:paraId="69CA0FE5" w14:textId="77777777" w:rsidR="00712B87" w:rsidRPr="002B383C" w:rsidRDefault="00712B87" w:rsidP="00C82560">
      <w:pPr>
        <w:pStyle w:val="Default"/>
        <w:numPr>
          <w:ilvl w:val="0"/>
          <w:numId w:val="356"/>
        </w:numPr>
        <w:jc w:val="both"/>
        <w:rPr>
          <w:rFonts w:cstheme="minorHAnsi"/>
          <w:sz w:val="20"/>
          <w:szCs w:val="20"/>
        </w:rPr>
      </w:pPr>
      <w:r w:rsidRPr="00C82560">
        <w:rPr>
          <w:rFonts w:asciiTheme="minorHAnsi" w:hAnsiTheme="minorHAnsi" w:cstheme="minorHAnsi"/>
          <w:sz w:val="20"/>
          <w:szCs w:val="20"/>
        </w:rPr>
        <w:t>Answer questions and resolve issues via phone, email, chat, or in-person;</w:t>
      </w:r>
    </w:p>
    <w:p w14:paraId="07D0AC45" w14:textId="77777777" w:rsidR="00712B87" w:rsidRPr="002B383C" w:rsidRDefault="00712B87" w:rsidP="00C82560">
      <w:pPr>
        <w:pStyle w:val="Default"/>
        <w:numPr>
          <w:ilvl w:val="0"/>
          <w:numId w:val="356"/>
        </w:numPr>
        <w:jc w:val="both"/>
        <w:rPr>
          <w:rFonts w:cstheme="minorHAnsi"/>
          <w:sz w:val="20"/>
          <w:szCs w:val="20"/>
        </w:rPr>
      </w:pPr>
      <w:r w:rsidRPr="00C82560">
        <w:rPr>
          <w:rFonts w:asciiTheme="minorHAnsi" w:hAnsiTheme="minorHAnsi" w:cstheme="minorHAnsi"/>
          <w:sz w:val="20"/>
          <w:szCs w:val="20"/>
        </w:rPr>
        <w:t>Ask clarifying questions to understand the problem and the context;</w:t>
      </w:r>
    </w:p>
    <w:p w14:paraId="6B6D9201" w14:textId="77777777" w:rsidR="00712B87" w:rsidRPr="002B383C" w:rsidRDefault="00712B87" w:rsidP="00C82560">
      <w:pPr>
        <w:pStyle w:val="Default"/>
        <w:numPr>
          <w:ilvl w:val="0"/>
          <w:numId w:val="356"/>
        </w:numPr>
        <w:jc w:val="both"/>
        <w:rPr>
          <w:rFonts w:cstheme="minorHAnsi"/>
          <w:sz w:val="20"/>
          <w:szCs w:val="20"/>
        </w:rPr>
      </w:pPr>
      <w:r w:rsidRPr="00C82560">
        <w:rPr>
          <w:rFonts w:asciiTheme="minorHAnsi" w:hAnsiTheme="minorHAnsi" w:cstheme="minorHAnsi"/>
          <w:sz w:val="20"/>
          <w:szCs w:val="20"/>
        </w:rPr>
        <w:t xml:space="preserve">Recording user requests and issues in the help desk ticketing system; </w:t>
      </w:r>
    </w:p>
    <w:p w14:paraId="65872061" w14:textId="77777777" w:rsidR="00712B87" w:rsidRPr="002B383C" w:rsidRDefault="00712B87" w:rsidP="00C82560">
      <w:pPr>
        <w:pStyle w:val="Default"/>
        <w:numPr>
          <w:ilvl w:val="0"/>
          <w:numId w:val="356"/>
        </w:numPr>
        <w:jc w:val="both"/>
        <w:rPr>
          <w:rFonts w:cstheme="minorHAnsi"/>
          <w:sz w:val="20"/>
          <w:szCs w:val="20"/>
        </w:rPr>
      </w:pPr>
      <w:r w:rsidRPr="00C82560">
        <w:rPr>
          <w:rFonts w:asciiTheme="minorHAnsi" w:hAnsiTheme="minorHAnsi" w:cstheme="minorHAnsi"/>
          <w:sz w:val="20"/>
          <w:szCs w:val="20"/>
        </w:rPr>
        <w:t>Organizing incidents by type and urgency to ensure efficient resolution;</w:t>
      </w:r>
    </w:p>
    <w:p w14:paraId="0BF2185C" w14:textId="53A95AA8" w:rsidR="00712B87" w:rsidRPr="002B383C" w:rsidRDefault="00712B87" w:rsidP="00C82560">
      <w:pPr>
        <w:pStyle w:val="Default"/>
        <w:numPr>
          <w:ilvl w:val="0"/>
          <w:numId w:val="356"/>
        </w:numPr>
        <w:jc w:val="both"/>
        <w:rPr>
          <w:rFonts w:cstheme="minorHAnsi"/>
          <w:sz w:val="20"/>
          <w:szCs w:val="20"/>
        </w:rPr>
      </w:pPr>
      <w:r w:rsidRPr="00C82560">
        <w:rPr>
          <w:rFonts w:asciiTheme="minorHAnsi" w:hAnsiTheme="minorHAnsi" w:cstheme="minorHAnsi"/>
          <w:sz w:val="20"/>
          <w:szCs w:val="20"/>
        </w:rPr>
        <w:t>Identif</w:t>
      </w:r>
      <w:r w:rsidR="00141B7F">
        <w:rPr>
          <w:rFonts w:asciiTheme="minorHAnsi" w:hAnsiTheme="minorHAnsi" w:cstheme="minorHAnsi"/>
          <w:sz w:val="20"/>
          <w:szCs w:val="20"/>
        </w:rPr>
        <w:t>ying</w:t>
      </w:r>
      <w:r w:rsidRPr="00C82560">
        <w:rPr>
          <w:rFonts w:asciiTheme="minorHAnsi" w:hAnsiTheme="minorHAnsi" w:cstheme="minorHAnsi"/>
          <w:sz w:val="20"/>
          <w:szCs w:val="20"/>
        </w:rPr>
        <w:t xml:space="preserve"> the root cause of hardware, software, and network problems, or escalate it to </w:t>
      </w:r>
      <w:r w:rsidR="00FC3DDA">
        <w:rPr>
          <w:rFonts w:asciiTheme="minorHAnsi" w:hAnsiTheme="minorHAnsi" w:cstheme="minorHAnsi"/>
          <w:sz w:val="20"/>
          <w:szCs w:val="20"/>
        </w:rPr>
        <w:t xml:space="preserve">a </w:t>
      </w:r>
      <w:r w:rsidRPr="00C82560">
        <w:rPr>
          <w:rFonts w:asciiTheme="minorHAnsi" w:hAnsiTheme="minorHAnsi" w:cstheme="minorHAnsi"/>
          <w:sz w:val="20"/>
          <w:szCs w:val="20"/>
        </w:rPr>
        <w:t xml:space="preserve">more specialized support team for resolution; </w:t>
      </w:r>
    </w:p>
    <w:p w14:paraId="619D4335" w14:textId="50644015" w:rsidR="00712B87" w:rsidRPr="002B383C" w:rsidRDefault="00712B87" w:rsidP="00C82560">
      <w:pPr>
        <w:pStyle w:val="Default"/>
        <w:numPr>
          <w:ilvl w:val="0"/>
          <w:numId w:val="356"/>
        </w:numPr>
        <w:jc w:val="both"/>
        <w:rPr>
          <w:rFonts w:cstheme="minorHAnsi"/>
          <w:sz w:val="20"/>
          <w:szCs w:val="20"/>
        </w:rPr>
      </w:pPr>
      <w:r w:rsidRPr="00C82560">
        <w:rPr>
          <w:rFonts w:asciiTheme="minorHAnsi" w:hAnsiTheme="minorHAnsi" w:cstheme="minorHAnsi"/>
          <w:sz w:val="20"/>
          <w:szCs w:val="20"/>
        </w:rPr>
        <w:t>Assist</w:t>
      </w:r>
      <w:r w:rsidR="00141B7F">
        <w:rPr>
          <w:rFonts w:asciiTheme="minorHAnsi" w:hAnsiTheme="minorHAnsi" w:cstheme="minorHAnsi"/>
          <w:sz w:val="20"/>
          <w:szCs w:val="20"/>
        </w:rPr>
        <w:t>ing</w:t>
      </w:r>
      <w:r w:rsidRPr="00C82560">
        <w:rPr>
          <w:rFonts w:asciiTheme="minorHAnsi" w:hAnsiTheme="minorHAnsi" w:cstheme="minorHAnsi"/>
          <w:sz w:val="20"/>
          <w:szCs w:val="20"/>
        </w:rPr>
        <w:t xml:space="preserve"> with onboarding new users and configuring their devices;</w:t>
      </w:r>
    </w:p>
    <w:p w14:paraId="69283486" w14:textId="2307B786" w:rsidR="00712B87" w:rsidRPr="002B383C" w:rsidRDefault="00712B87" w:rsidP="00C82560">
      <w:pPr>
        <w:pStyle w:val="Default"/>
        <w:numPr>
          <w:ilvl w:val="0"/>
          <w:numId w:val="356"/>
        </w:numPr>
        <w:jc w:val="both"/>
        <w:rPr>
          <w:rFonts w:cstheme="minorHAnsi"/>
          <w:sz w:val="20"/>
          <w:szCs w:val="20"/>
        </w:rPr>
      </w:pPr>
      <w:r w:rsidRPr="00C82560">
        <w:rPr>
          <w:rFonts w:asciiTheme="minorHAnsi" w:hAnsiTheme="minorHAnsi" w:cstheme="minorHAnsi"/>
          <w:sz w:val="20"/>
          <w:szCs w:val="20"/>
        </w:rPr>
        <w:t>Ensur</w:t>
      </w:r>
      <w:r w:rsidR="00141B7F">
        <w:rPr>
          <w:rFonts w:asciiTheme="minorHAnsi" w:hAnsiTheme="minorHAnsi" w:cstheme="minorHAnsi"/>
          <w:sz w:val="20"/>
          <w:szCs w:val="20"/>
        </w:rPr>
        <w:t>ing</w:t>
      </w:r>
      <w:r w:rsidRPr="00C82560">
        <w:rPr>
          <w:rFonts w:asciiTheme="minorHAnsi" w:hAnsiTheme="minorHAnsi" w:cstheme="minorHAnsi"/>
          <w:sz w:val="20"/>
          <w:szCs w:val="20"/>
        </w:rPr>
        <w:t xml:space="preserve"> smooth network connectivity and address any network-related issues;</w:t>
      </w:r>
    </w:p>
    <w:p w14:paraId="4673E494" w14:textId="77777777" w:rsidR="00712B87" w:rsidRPr="002B383C" w:rsidRDefault="00712B87" w:rsidP="00C82560">
      <w:pPr>
        <w:pStyle w:val="Default"/>
        <w:numPr>
          <w:ilvl w:val="0"/>
          <w:numId w:val="356"/>
        </w:numPr>
        <w:jc w:val="both"/>
        <w:rPr>
          <w:rFonts w:cstheme="minorHAnsi"/>
          <w:sz w:val="20"/>
          <w:szCs w:val="20"/>
        </w:rPr>
      </w:pPr>
      <w:r w:rsidRPr="00C82560">
        <w:rPr>
          <w:rFonts w:asciiTheme="minorHAnsi" w:hAnsiTheme="minorHAnsi" w:cstheme="minorHAnsi"/>
          <w:sz w:val="20"/>
          <w:szCs w:val="20"/>
        </w:rPr>
        <w:t>Ensuring computers and peripherals are functioning correctly;</w:t>
      </w:r>
    </w:p>
    <w:p w14:paraId="6714CAD2" w14:textId="187B3FC7" w:rsidR="00712B87" w:rsidRPr="002B383C" w:rsidRDefault="00712B87" w:rsidP="00C82560">
      <w:pPr>
        <w:pStyle w:val="Default"/>
        <w:numPr>
          <w:ilvl w:val="0"/>
          <w:numId w:val="356"/>
        </w:numPr>
        <w:jc w:val="both"/>
        <w:rPr>
          <w:rFonts w:cstheme="minorHAnsi"/>
          <w:sz w:val="20"/>
          <w:szCs w:val="20"/>
        </w:rPr>
      </w:pPr>
      <w:r w:rsidRPr="00C82560">
        <w:rPr>
          <w:rFonts w:asciiTheme="minorHAnsi" w:hAnsiTheme="minorHAnsi" w:cstheme="minorHAnsi"/>
          <w:sz w:val="20"/>
          <w:szCs w:val="20"/>
        </w:rPr>
        <w:t>Keep</w:t>
      </w:r>
      <w:r w:rsidR="00141B7F">
        <w:rPr>
          <w:rFonts w:asciiTheme="minorHAnsi" w:hAnsiTheme="minorHAnsi" w:cstheme="minorHAnsi"/>
          <w:sz w:val="20"/>
          <w:szCs w:val="20"/>
        </w:rPr>
        <w:t>ing</w:t>
      </w:r>
      <w:r w:rsidRPr="00C82560">
        <w:rPr>
          <w:rFonts w:asciiTheme="minorHAnsi" w:hAnsiTheme="minorHAnsi" w:cstheme="minorHAnsi"/>
          <w:sz w:val="20"/>
          <w:szCs w:val="20"/>
        </w:rPr>
        <w:t xml:space="preserve"> up-to-date knowledge bases and FAQs to help users self-resolve issues; and</w:t>
      </w:r>
    </w:p>
    <w:p w14:paraId="5AC697DE" w14:textId="67EB144A" w:rsidR="006753C6" w:rsidRPr="002B383C" w:rsidRDefault="00712B87" w:rsidP="00C82560">
      <w:pPr>
        <w:pStyle w:val="Default"/>
        <w:numPr>
          <w:ilvl w:val="0"/>
          <w:numId w:val="356"/>
        </w:numPr>
        <w:jc w:val="both"/>
        <w:rPr>
          <w:rFonts w:cstheme="minorHAnsi"/>
          <w:sz w:val="20"/>
          <w:szCs w:val="20"/>
        </w:rPr>
      </w:pPr>
      <w:r w:rsidRPr="00C82560">
        <w:rPr>
          <w:rFonts w:asciiTheme="minorHAnsi" w:hAnsiTheme="minorHAnsi" w:cstheme="minorHAnsi"/>
          <w:sz w:val="20"/>
          <w:szCs w:val="20"/>
        </w:rPr>
        <w:t>Keep</w:t>
      </w:r>
      <w:r w:rsidR="00141B7F">
        <w:rPr>
          <w:rFonts w:asciiTheme="minorHAnsi" w:hAnsiTheme="minorHAnsi" w:cstheme="minorHAnsi"/>
          <w:sz w:val="20"/>
          <w:szCs w:val="20"/>
        </w:rPr>
        <w:t>ing</w:t>
      </w:r>
      <w:r w:rsidRPr="00C82560">
        <w:rPr>
          <w:rFonts w:asciiTheme="minorHAnsi" w:hAnsiTheme="minorHAnsi" w:cstheme="minorHAnsi"/>
          <w:sz w:val="20"/>
          <w:szCs w:val="20"/>
        </w:rPr>
        <w:t xml:space="preserve"> records of the troubleshooting process and solutions for future reference.</w:t>
      </w:r>
    </w:p>
    <w:p w14:paraId="3EE766D3" w14:textId="77777777" w:rsidR="008448E4" w:rsidRDefault="008448E4" w:rsidP="00DA1A7F">
      <w:pPr>
        <w:spacing w:after="0" w:line="240" w:lineRule="auto"/>
        <w:contextualSpacing/>
        <w:jc w:val="both"/>
        <w:rPr>
          <w:sz w:val="20"/>
          <w:szCs w:val="20"/>
        </w:rPr>
      </w:pPr>
    </w:p>
    <w:p w14:paraId="7DCBD9C3" w14:textId="3FE54C09" w:rsidR="008448E4" w:rsidRDefault="008448E4" w:rsidP="00C82560">
      <w:pPr>
        <w:pStyle w:val="Heading4"/>
        <w:rPr>
          <w:sz w:val="20"/>
          <w:szCs w:val="20"/>
        </w:rPr>
      </w:pPr>
      <w:r>
        <w:rPr>
          <w:sz w:val="20"/>
          <w:szCs w:val="20"/>
        </w:rPr>
        <w:t>HELP</w:t>
      </w:r>
      <w:r w:rsidR="002070B5">
        <w:rPr>
          <w:sz w:val="20"/>
          <w:szCs w:val="20"/>
        </w:rPr>
        <w:t xml:space="preserve"> DESK STAFF </w:t>
      </w:r>
      <w:r w:rsidR="00023403">
        <w:rPr>
          <w:sz w:val="20"/>
          <w:szCs w:val="20"/>
        </w:rPr>
        <w:t xml:space="preserve">REQUIRED </w:t>
      </w:r>
      <w:r w:rsidR="002070B5">
        <w:rPr>
          <w:sz w:val="20"/>
          <w:szCs w:val="20"/>
        </w:rPr>
        <w:t>QUALIFICATIONS</w:t>
      </w:r>
    </w:p>
    <w:p w14:paraId="1B67375C" w14:textId="7BF9F2E0" w:rsidR="00DA1A7F" w:rsidRPr="00B86001" w:rsidRDefault="00EC1FD8" w:rsidP="00DA1A7F">
      <w:pPr>
        <w:spacing w:after="0" w:line="240" w:lineRule="auto"/>
        <w:contextualSpacing/>
        <w:jc w:val="both"/>
        <w:rPr>
          <w:sz w:val="20"/>
          <w:szCs w:val="20"/>
        </w:rPr>
      </w:pPr>
      <w:r>
        <w:rPr>
          <w:sz w:val="20"/>
          <w:szCs w:val="20"/>
        </w:rPr>
        <w:t>Help desk staff</w:t>
      </w:r>
      <w:r w:rsidR="00DA1A7F" w:rsidRPr="007B650A">
        <w:rPr>
          <w:sz w:val="20"/>
          <w:szCs w:val="20"/>
        </w:rPr>
        <w:t xml:space="preserve"> sh</w:t>
      </w:r>
      <w:r w:rsidR="00DA1A7F">
        <w:rPr>
          <w:sz w:val="20"/>
          <w:szCs w:val="20"/>
        </w:rPr>
        <w:t xml:space="preserve">all </w:t>
      </w:r>
      <w:r w:rsidR="00DA1A7F" w:rsidRPr="007B650A">
        <w:rPr>
          <w:sz w:val="20"/>
          <w:szCs w:val="20"/>
        </w:rPr>
        <w:t xml:space="preserve">possess the following minimum qualifications: </w:t>
      </w:r>
    </w:p>
    <w:p w14:paraId="6E6EE00F" w14:textId="26316C62" w:rsidR="00C76CB1" w:rsidRDefault="00BA573E" w:rsidP="00DA1A7F">
      <w:pPr>
        <w:pStyle w:val="Default"/>
        <w:numPr>
          <w:ilvl w:val="0"/>
          <w:numId w:val="208"/>
        </w:numPr>
        <w:contextualSpacing/>
        <w:jc w:val="both"/>
        <w:rPr>
          <w:rFonts w:asciiTheme="minorHAnsi" w:hAnsiTheme="minorHAnsi" w:cstheme="minorHAnsi"/>
          <w:sz w:val="20"/>
          <w:szCs w:val="20"/>
        </w:rPr>
      </w:pPr>
      <w:r>
        <w:rPr>
          <w:rFonts w:asciiTheme="minorHAnsi" w:hAnsiTheme="minorHAnsi" w:cstheme="minorHAnsi"/>
          <w:sz w:val="20"/>
          <w:szCs w:val="20"/>
        </w:rPr>
        <w:t>A</w:t>
      </w:r>
      <w:r w:rsidR="00DA1A7F" w:rsidRPr="007B650A">
        <w:rPr>
          <w:rFonts w:asciiTheme="minorHAnsi" w:hAnsiTheme="minorHAnsi" w:cstheme="minorHAnsi"/>
          <w:sz w:val="20"/>
          <w:szCs w:val="20"/>
        </w:rPr>
        <w:t xml:space="preserve">t least </w:t>
      </w:r>
      <w:r w:rsidR="0030603D">
        <w:rPr>
          <w:rFonts w:asciiTheme="minorHAnsi" w:hAnsiTheme="minorHAnsi" w:cstheme="minorHAnsi"/>
          <w:sz w:val="20"/>
          <w:szCs w:val="20"/>
        </w:rPr>
        <w:t>three</w:t>
      </w:r>
      <w:r w:rsidR="0030603D" w:rsidRPr="007B650A">
        <w:rPr>
          <w:rFonts w:asciiTheme="minorHAnsi" w:hAnsiTheme="minorHAnsi" w:cstheme="minorHAnsi"/>
          <w:sz w:val="20"/>
          <w:szCs w:val="20"/>
        </w:rPr>
        <w:t xml:space="preserve"> </w:t>
      </w:r>
      <w:r w:rsidR="00DA1A7F" w:rsidRPr="007B650A">
        <w:rPr>
          <w:rFonts w:asciiTheme="minorHAnsi" w:hAnsiTheme="minorHAnsi" w:cstheme="minorHAnsi"/>
          <w:sz w:val="20"/>
          <w:szCs w:val="20"/>
        </w:rPr>
        <w:t>(</w:t>
      </w:r>
      <w:r w:rsidR="0030603D">
        <w:rPr>
          <w:rFonts w:asciiTheme="minorHAnsi" w:hAnsiTheme="minorHAnsi" w:cstheme="minorHAnsi"/>
          <w:sz w:val="20"/>
          <w:szCs w:val="20"/>
        </w:rPr>
        <w:t>3</w:t>
      </w:r>
      <w:r w:rsidR="00DA1A7F" w:rsidRPr="007B650A">
        <w:rPr>
          <w:rFonts w:asciiTheme="minorHAnsi" w:hAnsiTheme="minorHAnsi" w:cstheme="minorHAnsi"/>
          <w:sz w:val="20"/>
          <w:szCs w:val="20"/>
        </w:rPr>
        <w:t xml:space="preserve">) years of </w:t>
      </w:r>
      <w:r w:rsidR="0030603D">
        <w:rPr>
          <w:rFonts w:asciiTheme="minorHAnsi" w:hAnsiTheme="minorHAnsi" w:cstheme="minorHAnsi"/>
          <w:sz w:val="20"/>
          <w:szCs w:val="20"/>
        </w:rPr>
        <w:t>experience in IT support or helpdesk role</w:t>
      </w:r>
      <w:r w:rsidR="00C76CB1">
        <w:rPr>
          <w:rFonts w:asciiTheme="minorHAnsi" w:hAnsiTheme="minorHAnsi" w:cstheme="minorHAnsi"/>
          <w:sz w:val="20"/>
          <w:szCs w:val="20"/>
        </w:rPr>
        <w:t>;</w:t>
      </w:r>
    </w:p>
    <w:p w14:paraId="61C391AC" w14:textId="14ED9508" w:rsidR="00DA1A7F" w:rsidRPr="007B650A" w:rsidRDefault="00F55A32" w:rsidP="00DA1A7F">
      <w:pPr>
        <w:pStyle w:val="Default"/>
        <w:numPr>
          <w:ilvl w:val="0"/>
          <w:numId w:val="208"/>
        </w:numPr>
        <w:contextualSpacing/>
        <w:jc w:val="both"/>
        <w:rPr>
          <w:rFonts w:asciiTheme="minorHAnsi" w:hAnsiTheme="minorHAnsi" w:cstheme="minorHAnsi"/>
          <w:sz w:val="20"/>
          <w:szCs w:val="20"/>
        </w:rPr>
      </w:pPr>
      <w:r>
        <w:rPr>
          <w:rFonts w:asciiTheme="minorHAnsi" w:hAnsiTheme="minorHAnsi" w:cstheme="minorHAnsi"/>
          <w:sz w:val="20"/>
          <w:szCs w:val="20"/>
        </w:rPr>
        <w:t xml:space="preserve">At least three (3) years of experience in </w:t>
      </w:r>
      <w:r w:rsidR="00536BF8">
        <w:rPr>
          <w:rFonts w:asciiTheme="minorHAnsi" w:hAnsiTheme="minorHAnsi" w:cstheme="minorHAnsi"/>
          <w:sz w:val="20"/>
          <w:szCs w:val="20"/>
        </w:rPr>
        <w:t xml:space="preserve">computer hardware, software, and networking concepts; </w:t>
      </w:r>
      <w:r w:rsidR="00141B7F">
        <w:rPr>
          <w:rFonts w:asciiTheme="minorHAnsi" w:hAnsiTheme="minorHAnsi" w:cstheme="minorHAnsi"/>
          <w:sz w:val="20"/>
          <w:szCs w:val="20"/>
        </w:rPr>
        <w:t>and</w:t>
      </w:r>
      <w:r w:rsidR="00DA1A7F" w:rsidRPr="007B650A">
        <w:rPr>
          <w:rFonts w:asciiTheme="minorHAnsi" w:hAnsiTheme="minorHAnsi" w:cstheme="minorHAnsi"/>
          <w:sz w:val="20"/>
          <w:szCs w:val="20"/>
        </w:rPr>
        <w:t xml:space="preserve"> </w:t>
      </w:r>
    </w:p>
    <w:p w14:paraId="26B857BE" w14:textId="219DF316" w:rsidR="00DA1A7F" w:rsidRDefault="00C42753" w:rsidP="00DA1A7F">
      <w:pPr>
        <w:pStyle w:val="ListParagraph"/>
        <w:numPr>
          <w:ilvl w:val="0"/>
          <w:numId w:val="208"/>
        </w:numPr>
        <w:rPr>
          <w:rFonts w:asciiTheme="minorHAnsi" w:hAnsiTheme="minorHAnsi" w:cstheme="minorHAnsi"/>
          <w:color w:val="000000"/>
          <w:sz w:val="20"/>
          <w:szCs w:val="20"/>
        </w:rPr>
      </w:pPr>
      <w:r>
        <w:rPr>
          <w:rFonts w:asciiTheme="minorHAnsi" w:hAnsiTheme="minorHAnsi" w:cstheme="minorHAnsi"/>
          <w:color w:val="000000"/>
          <w:sz w:val="20"/>
          <w:szCs w:val="20"/>
        </w:rPr>
        <w:t>A</w:t>
      </w:r>
      <w:r w:rsidR="0061237B">
        <w:rPr>
          <w:rFonts w:asciiTheme="minorHAnsi" w:hAnsiTheme="minorHAnsi" w:cstheme="minorHAnsi"/>
          <w:color w:val="000000"/>
          <w:sz w:val="20"/>
          <w:szCs w:val="20"/>
        </w:rPr>
        <w:t>t least three (3) years of e</w:t>
      </w:r>
      <w:r w:rsidR="00DA1A7F" w:rsidRPr="007B650A">
        <w:rPr>
          <w:rFonts w:asciiTheme="minorHAnsi" w:hAnsiTheme="minorHAnsi" w:cstheme="minorHAnsi"/>
          <w:color w:val="000000"/>
          <w:sz w:val="20"/>
          <w:szCs w:val="20"/>
        </w:rPr>
        <w:t xml:space="preserve">xperience with service desk </w:t>
      </w:r>
      <w:r w:rsidR="00EA0391">
        <w:rPr>
          <w:rFonts w:asciiTheme="minorHAnsi" w:hAnsiTheme="minorHAnsi" w:cstheme="minorHAnsi"/>
          <w:color w:val="000000"/>
          <w:sz w:val="20"/>
          <w:szCs w:val="20"/>
        </w:rPr>
        <w:t>tick</w:t>
      </w:r>
      <w:r w:rsidR="006A004C">
        <w:rPr>
          <w:rFonts w:asciiTheme="minorHAnsi" w:hAnsiTheme="minorHAnsi" w:cstheme="minorHAnsi"/>
          <w:color w:val="000000"/>
          <w:sz w:val="20"/>
          <w:szCs w:val="20"/>
        </w:rPr>
        <w:t>et</w:t>
      </w:r>
      <w:r w:rsidR="00EA0391">
        <w:rPr>
          <w:rFonts w:asciiTheme="minorHAnsi" w:hAnsiTheme="minorHAnsi" w:cstheme="minorHAnsi"/>
          <w:color w:val="000000"/>
          <w:sz w:val="20"/>
          <w:szCs w:val="20"/>
        </w:rPr>
        <w:t>ing system</w:t>
      </w:r>
      <w:r w:rsidR="006A004C">
        <w:rPr>
          <w:rFonts w:asciiTheme="minorHAnsi" w:hAnsiTheme="minorHAnsi" w:cstheme="minorHAnsi"/>
          <w:color w:val="000000"/>
          <w:sz w:val="20"/>
          <w:szCs w:val="20"/>
        </w:rPr>
        <w:t>s</w:t>
      </w:r>
      <w:r w:rsidR="00EA0391">
        <w:rPr>
          <w:rFonts w:asciiTheme="minorHAnsi" w:hAnsiTheme="minorHAnsi" w:cstheme="minorHAnsi"/>
          <w:color w:val="000000"/>
          <w:sz w:val="20"/>
          <w:szCs w:val="20"/>
        </w:rPr>
        <w:t xml:space="preserve"> and troubleshooting tools, such as </w:t>
      </w:r>
      <w:r w:rsidR="00DA1A7F" w:rsidRPr="007B650A">
        <w:rPr>
          <w:rFonts w:asciiTheme="minorHAnsi" w:hAnsiTheme="minorHAnsi" w:cstheme="minorHAnsi"/>
          <w:color w:val="000000"/>
          <w:sz w:val="20"/>
          <w:szCs w:val="20"/>
        </w:rPr>
        <w:t xml:space="preserve">Siebel, E-requestor, Altiris, </w:t>
      </w:r>
      <w:r w:rsidR="00EA0391">
        <w:rPr>
          <w:rFonts w:asciiTheme="minorHAnsi" w:hAnsiTheme="minorHAnsi" w:cstheme="minorHAnsi"/>
          <w:color w:val="000000"/>
          <w:sz w:val="20"/>
          <w:szCs w:val="20"/>
        </w:rPr>
        <w:t xml:space="preserve">or </w:t>
      </w:r>
      <w:r w:rsidR="00DA1A7F" w:rsidRPr="007B650A">
        <w:rPr>
          <w:rFonts w:asciiTheme="minorHAnsi" w:hAnsiTheme="minorHAnsi" w:cstheme="minorHAnsi"/>
          <w:color w:val="000000"/>
          <w:sz w:val="20"/>
          <w:szCs w:val="20"/>
        </w:rPr>
        <w:t>Remedy</w:t>
      </w:r>
      <w:r w:rsidR="00141B7F">
        <w:rPr>
          <w:rFonts w:asciiTheme="minorHAnsi" w:hAnsiTheme="minorHAnsi" w:cstheme="minorHAnsi"/>
          <w:color w:val="000000"/>
          <w:sz w:val="20"/>
          <w:szCs w:val="20"/>
        </w:rPr>
        <w:t>.</w:t>
      </w:r>
    </w:p>
    <w:p w14:paraId="4C56EF54" w14:textId="43835A53" w:rsidR="00023403" w:rsidRDefault="00023403" w:rsidP="00023403">
      <w:pPr>
        <w:pStyle w:val="Default"/>
        <w:jc w:val="both"/>
        <w:rPr>
          <w:rFonts w:asciiTheme="minorHAnsi" w:hAnsiTheme="minorHAnsi" w:cstheme="minorHAnsi"/>
          <w:sz w:val="20"/>
          <w:szCs w:val="20"/>
        </w:rPr>
      </w:pPr>
    </w:p>
    <w:p w14:paraId="7D777776" w14:textId="5A2E39A2" w:rsidR="00023403" w:rsidRPr="006753C6" w:rsidRDefault="0032712C" w:rsidP="00C82560">
      <w:pPr>
        <w:pStyle w:val="Heading4"/>
        <w:rPr>
          <w:sz w:val="20"/>
          <w:szCs w:val="20"/>
        </w:rPr>
      </w:pPr>
      <w:r w:rsidRPr="006753C6">
        <w:rPr>
          <w:sz w:val="20"/>
          <w:szCs w:val="20"/>
        </w:rPr>
        <w:t>HELP DESK STAFF PREFERRED QUALIFICATIONS</w:t>
      </w:r>
    </w:p>
    <w:p w14:paraId="4DAD15D1" w14:textId="77777777" w:rsidR="00D461B1" w:rsidRDefault="00D461B1" w:rsidP="00DA1A7F">
      <w:pPr>
        <w:pStyle w:val="Default"/>
        <w:numPr>
          <w:ilvl w:val="0"/>
          <w:numId w:val="208"/>
        </w:numPr>
        <w:jc w:val="both"/>
        <w:rPr>
          <w:rFonts w:asciiTheme="minorHAnsi" w:hAnsiTheme="minorHAnsi" w:cstheme="minorHAnsi"/>
          <w:sz w:val="20"/>
          <w:szCs w:val="20"/>
        </w:rPr>
      </w:pPr>
      <w:r w:rsidRPr="00D461B1">
        <w:rPr>
          <w:rFonts w:asciiTheme="minorHAnsi" w:hAnsiTheme="minorHAnsi" w:cstheme="minorHAnsi"/>
          <w:sz w:val="20"/>
          <w:szCs w:val="20"/>
        </w:rPr>
        <w:t>Bachelor's degree in Information Technology, Computer Science, or related field</w:t>
      </w:r>
      <w:r>
        <w:rPr>
          <w:rFonts w:asciiTheme="minorHAnsi" w:hAnsiTheme="minorHAnsi" w:cstheme="minorHAnsi"/>
          <w:sz w:val="20"/>
          <w:szCs w:val="20"/>
        </w:rPr>
        <w:t>;</w:t>
      </w:r>
    </w:p>
    <w:p w14:paraId="7DC808D7" w14:textId="2A95BE2A" w:rsidR="00DA1A7F" w:rsidRPr="007B650A" w:rsidRDefault="00DA1A7F" w:rsidP="00DA1A7F">
      <w:pPr>
        <w:pStyle w:val="Default"/>
        <w:numPr>
          <w:ilvl w:val="0"/>
          <w:numId w:val="208"/>
        </w:numPr>
        <w:jc w:val="both"/>
        <w:rPr>
          <w:rFonts w:asciiTheme="minorHAnsi" w:hAnsiTheme="minorHAnsi" w:cstheme="minorHAnsi"/>
          <w:sz w:val="20"/>
          <w:szCs w:val="20"/>
        </w:rPr>
      </w:pPr>
      <w:r w:rsidRPr="00A349C1">
        <w:rPr>
          <w:rFonts w:asciiTheme="minorHAnsi" w:hAnsiTheme="minorHAnsi" w:cstheme="minorHAnsi"/>
          <w:sz w:val="20"/>
          <w:szCs w:val="20"/>
        </w:rPr>
        <w:t>Possess strong oral and written communication skills</w:t>
      </w:r>
      <w:r w:rsidRPr="007B650A">
        <w:rPr>
          <w:rFonts w:asciiTheme="minorHAnsi" w:hAnsiTheme="minorHAnsi" w:cstheme="minorHAnsi"/>
          <w:sz w:val="20"/>
          <w:szCs w:val="20"/>
        </w:rPr>
        <w:t xml:space="preserve">; </w:t>
      </w:r>
    </w:p>
    <w:p w14:paraId="7E082267" w14:textId="77777777" w:rsidR="00DA1A7F" w:rsidRPr="007B650A" w:rsidRDefault="00DA1A7F" w:rsidP="00DA1A7F">
      <w:pPr>
        <w:pStyle w:val="Default"/>
        <w:numPr>
          <w:ilvl w:val="0"/>
          <w:numId w:val="208"/>
        </w:numPr>
        <w:jc w:val="both"/>
        <w:rPr>
          <w:rFonts w:asciiTheme="minorHAnsi" w:hAnsiTheme="minorHAnsi" w:cstheme="minorHAnsi"/>
          <w:sz w:val="20"/>
          <w:szCs w:val="20"/>
        </w:rPr>
      </w:pPr>
      <w:r w:rsidRPr="007B650A">
        <w:rPr>
          <w:rFonts w:asciiTheme="minorHAnsi" w:hAnsiTheme="minorHAnsi" w:cstheme="minorHAnsi"/>
          <w:sz w:val="20"/>
          <w:szCs w:val="20"/>
        </w:rPr>
        <w:t>Experience with Microsoft SharePoint and/or Microsoft Azure DevOps;</w:t>
      </w:r>
    </w:p>
    <w:p w14:paraId="191CC4D4" w14:textId="3C12D7C5" w:rsidR="00DA1A7F" w:rsidRPr="007B650A" w:rsidRDefault="004476AA" w:rsidP="00DA1A7F">
      <w:pPr>
        <w:pStyle w:val="Default"/>
        <w:numPr>
          <w:ilvl w:val="0"/>
          <w:numId w:val="208"/>
        </w:numPr>
        <w:jc w:val="both"/>
        <w:rPr>
          <w:rFonts w:asciiTheme="minorHAnsi" w:hAnsiTheme="minorHAnsi" w:cstheme="minorHAnsi"/>
          <w:sz w:val="20"/>
          <w:szCs w:val="20"/>
        </w:rPr>
      </w:pPr>
      <w:r w:rsidRPr="004476AA">
        <w:rPr>
          <w:rFonts w:asciiTheme="minorHAnsi" w:hAnsiTheme="minorHAnsi" w:cstheme="minorHAnsi"/>
          <w:sz w:val="20"/>
          <w:szCs w:val="20"/>
        </w:rPr>
        <w:t>Proven ability to identify and document root causes and recurring issues</w:t>
      </w:r>
      <w:r>
        <w:rPr>
          <w:rFonts w:asciiTheme="minorHAnsi" w:hAnsiTheme="minorHAnsi" w:cstheme="minorHAnsi"/>
          <w:sz w:val="20"/>
          <w:szCs w:val="20"/>
        </w:rPr>
        <w:t>;</w:t>
      </w:r>
    </w:p>
    <w:p w14:paraId="7FB7B2C8" w14:textId="39EC845F" w:rsidR="00DA1A7F" w:rsidRDefault="00DA1A7F" w:rsidP="00DA1A7F">
      <w:pPr>
        <w:pStyle w:val="Default"/>
        <w:numPr>
          <w:ilvl w:val="0"/>
          <w:numId w:val="208"/>
        </w:numPr>
        <w:jc w:val="both"/>
        <w:rPr>
          <w:rFonts w:asciiTheme="minorHAnsi" w:hAnsiTheme="minorHAnsi" w:cstheme="minorHAnsi"/>
          <w:sz w:val="20"/>
          <w:szCs w:val="20"/>
        </w:rPr>
      </w:pPr>
      <w:r w:rsidRPr="007B650A">
        <w:rPr>
          <w:rFonts w:asciiTheme="minorHAnsi" w:hAnsiTheme="minorHAnsi" w:cstheme="minorHAnsi"/>
          <w:sz w:val="20"/>
          <w:szCs w:val="20"/>
        </w:rPr>
        <w:t>ITIL Foundation certified and current</w:t>
      </w:r>
      <w:r w:rsidR="00455DBF">
        <w:rPr>
          <w:rFonts w:asciiTheme="minorHAnsi" w:hAnsiTheme="minorHAnsi" w:cstheme="minorHAnsi"/>
          <w:sz w:val="20"/>
          <w:szCs w:val="20"/>
        </w:rPr>
        <w:t>, or other equivalent certification</w:t>
      </w:r>
      <w:r w:rsidR="00AA5097">
        <w:rPr>
          <w:rFonts w:asciiTheme="minorHAnsi" w:hAnsiTheme="minorHAnsi" w:cstheme="minorHAnsi"/>
          <w:sz w:val="20"/>
          <w:szCs w:val="20"/>
        </w:rPr>
        <w:t>; and</w:t>
      </w:r>
    </w:p>
    <w:p w14:paraId="7B7BBDD1" w14:textId="261822DB" w:rsidR="005C3B63" w:rsidRPr="007B650A" w:rsidRDefault="005C3B63" w:rsidP="00DA1A7F">
      <w:pPr>
        <w:pStyle w:val="Default"/>
        <w:numPr>
          <w:ilvl w:val="0"/>
          <w:numId w:val="208"/>
        </w:numPr>
        <w:jc w:val="both"/>
        <w:rPr>
          <w:rFonts w:asciiTheme="minorHAnsi" w:hAnsiTheme="minorHAnsi" w:cstheme="minorHAnsi"/>
          <w:sz w:val="20"/>
          <w:szCs w:val="20"/>
        </w:rPr>
      </w:pPr>
      <w:r>
        <w:rPr>
          <w:rFonts w:asciiTheme="minorHAnsi" w:hAnsiTheme="minorHAnsi" w:cstheme="minorHAnsi"/>
          <w:sz w:val="20"/>
          <w:szCs w:val="20"/>
        </w:rPr>
        <w:t xml:space="preserve">Knowledge and experience in </w:t>
      </w:r>
      <w:r w:rsidR="00AA5097">
        <w:rPr>
          <w:rFonts w:asciiTheme="minorHAnsi" w:hAnsiTheme="minorHAnsi" w:cstheme="minorHAnsi"/>
          <w:sz w:val="20"/>
          <w:szCs w:val="20"/>
        </w:rPr>
        <w:t>the WIC and/or S/FMNP.</w:t>
      </w:r>
    </w:p>
    <w:p w14:paraId="4552A495" w14:textId="77777777" w:rsidR="00DA1A7F" w:rsidRPr="007B650A" w:rsidRDefault="00DA1A7F" w:rsidP="00DA1A7F">
      <w:pPr>
        <w:spacing w:after="0" w:line="240" w:lineRule="auto"/>
        <w:jc w:val="both"/>
        <w:rPr>
          <w:rFonts w:cstheme="minorHAnsi"/>
          <w:sz w:val="20"/>
          <w:szCs w:val="20"/>
        </w:rPr>
      </w:pPr>
    </w:p>
    <w:p w14:paraId="0E80C0C6" w14:textId="79F5E879" w:rsidR="00DA1A7F" w:rsidRPr="007B650A" w:rsidRDefault="00DA1A7F" w:rsidP="00A50ED9">
      <w:pPr>
        <w:pStyle w:val="Heading3"/>
      </w:pPr>
      <w:bookmarkStart w:id="956" w:name="_Toc212551460"/>
      <w:r w:rsidRPr="007B650A">
        <w:t>QUALITY ASSURANCE SPECIALIST (QA)/ BUSINESS QUALITY ANALYST (BQA)</w:t>
      </w:r>
      <w:bookmarkEnd w:id="956"/>
    </w:p>
    <w:p w14:paraId="44D351EA" w14:textId="172DC1BA" w:rsidR="002C1C2D" w:rsidRPr="002C1C2D" w:rsidRDefault="00DA1A7F" w:rsidP="002C1C2D">
      <w:pPr>
        <w:spacing w:after="0" w:line="240" w:lineRule="auto"/>
        <w:jc w:val="both"/>
        <w:rPr>
          <w:rFonts w:cstheme="minorHAnsi"/>
          <w:sz w:val="20"/>
          <w:szCs w:val="20"/>
        </w:rPr>
      </w:pPr>
      <w:r w:rsidRPr="007B650A">
        <w:rPr>
          <w:rFonts w:cstheme="minorHAnsi"/>
          <w:sz w:val="20"/>
          <w:szCs w:val="20"/>
        </w:rPr>
        <w:t xml:space="preserve">The QA/BQA </w:t>
      </w:r>
      <w:r w:rsidR="002C1C2D" w:rsidRPr="00603A17">
        <w:rPr>
          <w:rFonts w:cstheme="minorHAnsi"/>
          <w:sz w:val="20"/>
          <w:szCs w:val="20"/>
        </w:rPr>
        <w:t>shall</w:t>
      </w:r>
      <w:r w:rsidR="002C1C2D">
        <w:rPr>
          <w:rFonts w:cstheme="minorHAnsi"/>
          <w:sz w:val="20"/>
          <w:szCs w:val="20"/>
        </w:rPr>
        <w:t xml:space="preserve"> be responsible for, but not limited to, the following tasks and activities</w:t>
      </w:r>
      <w:r w:rsidR="00476F1D">
        <w:rPr>
          <w:rFonts w:cstheme="minorHAnsi"/>
          <w:sz w:val="20"/>
          <w:szCs w:val="20"/>
        </w:rPr>
        <w:t>:</w:t>
      </w:r>
    </w:p>
    <w:p w14:paraId="79FA56F2" w14:textId="0B8CE636" w:rsidR="002C1C2D" w:rsidRPr="00F82AF4" w:rsidRDefault="002C1C2D" w:rsidP="00F54869">
      <w:pPr>
        <w:pStyle w:val="Default"/>
        <w:numPr>
          <w:ilvl w:val="0"/>
          <w:numId w:val="307"/>
        </w:numPr>
        <w:jc w:val="both"/>
        <w:rPr>
          <w:rFonts w:cstheme="minorHAnsi"/>
          <w:sz w:val="20"/>
          <w:szCs w:val="20"/>
        </w:rPr>
      </w:pPr>
      <w:r w:rsidRPr="00F54869">
        <w:rPr>
          <w:rFonts w:asciiTheme="minorHAnsi" w:hAnsiTheme="minorHAnsi" w:cstheme="minorHAnsi"/>
          <w:sz w:val="20"/>
          <w:szCs w:val="20"/>
        </w:rPr>
        <w:t>Design and implement comprehensive test plans, test cases, and test scripts.</w:t>
      </w:r>
    </w:p>
    <w:p w14:paraId="790AA58C" w14:textId="77777777" w:rsidR="003C0917" w:rsidRDefault="002C1C2D" w:rsidP="00476F1D">
      <w:pPr>
        <w:pStyle w:val="Default"/>
        <w:numPr>
          <w:ilvl w:val="0"/>
          <w:numId w:val="307"/>
        </w:numPr>
        <w:jc w:val="both"/>
        <w:rPr>
          <w:rFonts w:asciiTheme="minorHAnsi" w:hAnsiTheme="minorHAnsi" w:cstheme="minorHAnsi"/>
          <w:sz w:val="20"/>
          <w:szCs w:val="20"/>
        </w:rPr>
      </w:pPr>
      <w:r w:rsidRPr="00F54869">
        <w:rPr>
          <w:rFonts w:asciiTheme="minorHAnsi" w:hAnsiTheme="minorHAnsi" w:cstheme="minorHAnsi"/>
          <w:sz w:val="20"/>
          <w:szCs w:val="20"/>
        </w:rPr>
        <w:t>Perform manual and automated testing to identify software bugs, performance issues, and deviations from requirements;</w:t>
      </w:r>
    </w:p>
    <w:p w14:paraId="13E6730F" w14:textId="48156D30" w:rsidR="002C1C2D" w:rsidRPr="00F82AF4" w:rsidRDefault="002C1C2D" w:rsidP="00F54869">
      <w:pPr>
        <w:pStyle w:val="Default"/>
        <w:numPr>
          <w:ilvl w:val="0"/>
          <w:numId w:val="307"/>
        </w:numPr>
        <w:jc w:val="both"/>
        <w:rPr>
          <w:rFonts w:cstheme="minorHAnsi"/>
          <w:sz w:val="20"/>
          <w:szCs w:val="20"/>
        </w:rPr>
      </w:pPr>
      <w:r w:rsidRPr="00F54869">
        <w:rPr>
          <w:rFonts w:asciiTheme="minorHAnsi" w:hAnsiTheme="minorHAnsi" w:cstheme="minorHAnsi"/>
          <w:sz w:val="20"/>
          <w:szCs w:val="20"/>
        </w:rPr>
        <w:t>Identify, document, and track software defects, ensuring they are properly communicated to development teams and resolved in a timely manner.</w:t>
      </w:r>
    </w:p>
    <w:p w14:paraId="0AD8C4B8" w14:textId="77777777" w:rsidR="002C1C2D" w:rsidRDefault="002C1C2D" w:rsidP="00476F1D">
      <w:pPr>
        <w:pStyle w:val="Default"/>
        <w:numPr>
          <w:ilvl w:val="0"/>
          <w:numId w:val="307"/>
        </w:numPr>
        <w:jc w:val="both"/>
        <w:rPr>
          <w:rFonts w:asciiTheme="minorHAnsi" w:hAnsiTheme="minorHAnsi" w:cstheme="minorHAnsi"/>
          <w:sz w:val="20"/>
          <w:szCs w:val="20"/>
        </w:rPr>
      </w:pPr>
      <w:r w:rsidRPr="00F54869">
        <w:rPr>
          <w:rFonts w:asciiTheme="minorHAnsi" w:hAnsiTheme="minorHAnsi" w:cstheme="minorHAnsi"/>
          <w:sz w:val="20"/>
          <w:szCs w:val="20"/>
        </w:rPr>
        <w:t>Re-test resolved issues to ensure that bugs are fully addressed without introducing new issues.</w:t>
      </w:r>
    </w:p>
    <w:p w14:paraId="36B873CC" w14:textId="365D9F0B" w:rsidR="008F4AE7" w:rsidRPr="00F82AF4" w:rsidRDefault="008F4AE7" w:rsidP="00F54869">
      <w:pPr>
        <w:pStyle w:val="Default"/>
        <w:numPr>
          <w:ilvl w:val="0"/>
          <w:numId w:val="307"/>
        </w:numPr>
        <w:jc w:val="both"/>
        <w:rPr>
          <w:rFonts w:cstheme="minorHAnsi"/>
          <w:sz w:val="20"/>
          <w:szCs w:val="20"/>
        </w:rPr>
      </w:pPr>
      <w:r w:rsidRPr="008F4AE7">
        <w:rPr>
          <w:rFonts w:asciiTheme="minorHAnsi" w:hAnsiTheme="minorHAnsi" w:cstheme="minorHAnsi"/>
          <w:sz w:val="20"/>
          <w:szCs w:val="20"/>
        </w:rPr>
        <w:t>Convert business needs into detailed</w:t>
      </w:r>
      <w:r w:rsidR="009B3453">
        <w:rPr>
          <w:rFonts w:asciiTheme="minorHAnsi" w:hAnsiTheme="minorHAnsi" w:cstheme="minorHAnsi"/>
          <w:sz w:val="20"/>
          <w:szCs w:val="20"/>
        </w:rPr>
        <w:t xml:space="preserve"> </w:t>
      </w:r>
      <w:r w:rsidRPr="008F4AE7">
        <w:rPr>
          <w:rFonts w:asciiTheme="minorHAnsi" w:hAnsiTheme="minorHAnsi" w:cstheme="minorHAnsi"/>
          <w:sz w:val="20"/>
          <w:szCs w:val="20"/>
        </w:rPr>
        <w:t xml:space="preserve">functional specifications </w:t>
      </w:r>
      <w:r w:rsidR="00685D38">
        <w:rPr>
          <w:rFonts w:asciiTheme="minorHAnsi" w:hAnsiTheme="minorHAnsi" w:cstheme="minorHAnsi"/>
          <w:sz w:val="20"/>
          <w:szCs w:val="20"/>
        </w:rPr>
        <w:t xml:space="preserve">(BRD and other relevant documents), seek approval from the SCM, </w:t>
      </w:r>
      <w:r w:rsidR="009B3453">
        <w:rPr>
          <w:rFonts w:asciiTheme="minorHAnsi" w:hAnsiTheme="minorHAnsi" w:cstheme="minorHAnsi"/>
          <w:sz w:val="20"/>
          <w:szCs w:val="20"/>
        </w:rPr>
        <w:t xml:space="preserve">and </w:t>
      </w:r>
      <w:r w:rsidR="00E2385D">
        <w:rPr>
          <w:rFonts w:asciiTheme="minorHAnsi" w:hAnsiTheme="minorHAnsi" w:cstheme="minorHAnsi"/>
          <w:sz w:val="20"/>
          <w:szCs w:val="20"/>
        </w:rPr>
        <w:t xml:space="preserve">communicate to </w:t>
      </w:r>
      <w:r w:rsidRPr="008F4AE7">
        <w:rPr>
          <w:rFonts w:asciiTheme="minorHAnsi" w:hAnsiTheme="minorHAnsi" w:cstheme="minorHAnsi"/>
          <w:sz w:val="20"/>
          <w:szCs w:val="20"/>
        </w:rPr>
        <w:t>development team to ensure the system meets business objectives</w:t>
      </w:r>
      <w:r w:rsidR="00907EF4">
        <w:rPr>
          <w:rFonts w:asciiTheme="minorHAnsi" w:hAnsiTheme="minorHAnsi" w:cstheme="minorHAnsi"/>
          <w:sz w:val="20"/>
          <w:szCs w:val="20"/>
        </w:rPr>
        <w:t>.</w:t>
      </w:r>
    </w:p>
    <w:p w14:paraId="38FF7826" w14:textId="77777777" w:rsidR="002C1C2D" w:rsidRPr="00F82AF4" w:rsidRDefault="002C1C2D" w:rsidP="00F54869">
      <w:pPr>
        <w:pStyle w:val="Default"/>
        <w:numPr>
          <w:ilvl w:val="0"/>
          <w:numId w:val="307"/>
        </w:numPr>
        <w:jc w:val="both"/>
        <w:rPr>
          <w:rFonts w:cstheme="minorHAnsi"/>
          <w:sz w:val="20"/>
          <w:szCs w:val="20"/>
        </w:rPr>
      </w:pPr>
      <w:r w:rsidRPr="00F54869">
        <w:rPr>
          <w:rFonts w:asciiTheme="minorHAnsi" w:hAnsiTheme="minorHAnsi" w:cstheme="minorHAnsi"/>
          <w:sz w:val="20"/>
          <w:szCs w:val="20"/>
        </w:rPr>
        <w:t>Create and maintain detailed documentation of testing activities, results, and any issues identified, ensuring transparency in quality control.</w:t>
      </w:r>
    </w:p>
    <w:p w14:paraId="3BB11136" w14:textId="77777777" w:rsidR="002C1C2D" w:rsidRPr="00F82AF4" w:rsidRDefault="002C1C2D" w:rsidP="00F54869">
      <w:pPr>
        <w:pStyle w:val="Default"/>
        <w:numPr>
          <w:ilvl w:val="0"/>
          <w:numId w:val="307"/>
        </w:numPr>
        <w:jc w:val="both"/>
        <w:rPr>
          <w:rFonts w:cstheme="minorHAnsi"/>
          <w:sz w:val="20"/>
          <w:szCs w:val="20"/>
        </w:rPr>
      </w:pPr>
      <w:r w:rsidRPr="00F54869">
        <w:rPr>
          <w:rFonts w:asciiTheme="minorHAnsi" w:hAnsiTheme="minorHAnsi" w:cstheme="minorHAnsi"/>
          <w:sz w:val="20"/>
          <w:szCs w:val="20"/>
        </w:rPr>
        <w:t>Collaborate with stakeholders to collect, analyze, and validate business requirements to ensure they align with system functionalities.</w:t>
      </w:r>
    </w:p>
    <w:p w14:paraId="61EEEC9A" w14:textId="54AB9952" w:rsidR="002C1C2D" w:rsidRPr="00F82AF4" w:rsidRDefault="002C1C2D" w:rsidP="00F54869">
      <w:pPr>
        <w:pStyle w:val="Default"/>
        <w:numPr>
          <w:ilvl w:val="0"/>
          <w:numId w:val="307"/>
        </w:numPr>
        <w:jc w:val="both"/>
        <w:rPr>
          <w:rFonts w:cstheme="minorHAnsi"/>
          <w:sz w:val="20"/>
          <w:szCs w:val="20"/>
        </w:rPr>
      </w:pPr>
      <w:r w:rsidRPr="00F54869">
        <w:rPr>
          <w:rFonts w:asciiTheme="minorHAnsi" w:hAnsiTheme="minorHAnsi" w:cstheme="minorHAnsi"/>
          <w:sz w:val="20"/>
          <w:szCs w:val="20"/>
        </w:rPr>
        <w:t>Validate that the IT system aligns with the organization's business processes and objectives, identify gaps and areas for improvement, provide feedback to adjust functionality as needed.</w:t>
      </w:r>
    </w:p>
    <w:p w14:paraId="424E2E7E" w14:textId="77777777" w:rsidR="002C1C2D" w:rsidRPr="007B650A" w:rsidRDefault="002C1C2D" w:rsidP="00DA1A7F">
      <w:pPr>
        <w:spacing w:after="0" w:line="240" w:lineRule="auto"/>
        <w:jc w:val="both"/>
        <w:rPr>
          <w:rFonts w:cstheme="minorHAnsi"/>
          <w:sz w:val="20"/>
          <w:szCs w:val="20"/>
        </w:rPr>
      </w:pPr>
    </w:p>
    <w:p w14:paraId="00DDC247" w14:textId="419F0841" w:rsidR="00DA1A7F" w:rsidRPr="00B86001" w:rsidRDefault="00DA1A7F" w:rsidP="00DA1A7F">
      <w:pPr>
        <w:pStyle w:val="Heading4"/>
        <w:rPr>
          <w:sz w:val="20"/>
          <w:szCs w:val="20"/>
        </w:rPr>
      </w:pPr>
      <w:r w:rsidRPr="00B86001">
        <w:rPr>
          <w:sz w:val="20"/>
          <w:szCs w:val="20"/>
        </w:rPr>
        <w:t xml:space="preserve">QA/BQA </w:t>
      </w:r>
      <w:r w:rsidR="004B6BDA">
        <w:rPr>
          <w:sz w:val="20"/>
          <w:szCs w:val="20"/>
        </w:rPr>
        <w:t xml:space="preserve">REQUIRED </w:t>
      </w:r>
      <w:r w:rsidRPr="00B86001">
        <w:rPr>
          <w:sz w:val="20"/>
          <w:szCs w:val="20"/>
        </w:rPr>
        <w:t>Q</w:t>
      </w:r>
      <w:r w:rsidR="00B61F8B">
        <w:rPr>
          <w:sz w:val="20"/>
          <w:szCs w:val="20"/>
        </w:rPr>
        <w:t>UALIFICATIONS</w:t>
      </w:r>
    </w:p>
    <w:p w14:paraId="5672DC35" w14:textId="77777777" w:rsidR="00DA1A7F" w:rsidRPr="00B86001" w:rsidRDefault="00DA1A7F" w:rsidP="00DA1A7F">
      <w:pPr>
        <w:spacing w:after="0" w:line="240" w:lineRule="auto"/>
        <w:jc w:val="both"/>
        <w:rPr>
          <w:rFonts w:cstheme="minorHAnsi"/>
          <w:sz w:val="20"/>
          <w:szCs w:val="20"/>
        </w:rPr>
      </w:pPr>
      <w:r w:rsidRPr="007B650A">
        <w:rPr>
          <w:rFonts w:cstheme="minorHAnsi"/>
          <w:sz w:val="20"/>
          <w:szCs w:val="20"/>
        </w:rPr>
        <w:t xml:space="preserve">The QA/BQA shall possess the following minimum qualifications: </w:t>
      </w:r>
    </w:p>
    <w:p w14:paraId="0F76C2DC" w14:textId="5EFE69D7" w:rsidR="00DA1A7F" w:rsidRPr="007B650A" w:rsidRDefault="00DA1A7F" w:rsidP="00DA1A7F">
      <w:pPr>
        <w:pStyle w:val="ListParagraph"/>
        <w:numPr>
          <w:ilvl w:val="0"/>
          <w:numId w:val="209"/>
        </w:numPr>
        <w:rPr>
          <w:rFonts w:asciiTheme="minorHAnsi" w:hAnsiTheme="minorHAnsi" w:cstheme="minorHAnsi"/>
          <w:sz w:val="20"/>
          <w:szCs w:val="20"/>
        </w:rPr>
      </w:pPr>
      <w:r w:rsidRPr="007B650A">
        <w:rPr>
          <w:rFonts w:asciiTheme="minorHAnsi" w:hAnsiTheme="minorHAnsi" w:cstheme="minorHAnsi"/>
          <w:sz w:val="20"/>
          <w:szCs w:val="20"/>
        </w:rPr>
        <w:t xml:space="preserve">Minimum of five (5) years of experience with IT </w:t>
      </w:r>
      <w:r w:rsidR="00167BBF">
        <w:rPr>
          <w:rFonts w:asciiTheme="minorHAnsi" w:hAnsiTheme="minorHAnsi" w:cstheme="minorHAnsi"/>
          <w:sz w:val="20"/>
          <w:szCs w:val="20"/>
        </w:rPr>
        <w:t>data system</w:t>
      </w:r>
      <w:r w:rsidR="00A0144F">
        <w:rPr>
          <w:rFonts w:asciiTheme="minorHAnsi" w:hAnsiTheme="minorHAnsi" w:cstheme="minorHAnsi"/>
          <w:sz w:val="20"/>
          <w:szCs w:val="20"/>
        </w:rPr>
        <w:t xml:space="preserve"> delivery </w:t>
      </w:r>
      <w:r w:rsidRPr="007B650A">
        <w:rPr>
          <w:rFonts w:asciiTheme="minorHAnsi" w:hAnsiTheme="minorHAnsi" w:cstheme="minorHAnsi"/>
          <w:sz w:val="20"/>
          <w:szCs w:val="20"/>
        </w:rPr>
        <w:t xml:space="preserve">and/or </w:t>
      </w:r>
      <w:r w:rsidR="002F2BD1">
        <w:rPr>
          <w:rFonts w:asciiTheme="minorHAnsi" w:hAnsiTheme="minorHAnsi" w:cstheme="minorHAnsi"/>
          <w:sz w:val="20"/>
          <w:szCs w:val="20"/>
        </w:rPr>
        <w:t>b</w:t>
      </w:r>
      <w:r w:rsidRPr="007B650A">
        <w:rPr>
          <w:rFonts w:asciiTheme="minorHAnsi" w:hAnsiTheme="minorHAnsi" w:cstheme="minorHAnsi"/>
          <w:sz w:val="20"/>
          <w:szCs w:val="20"/>
        </w:rPr>
        <w:t xml:space="preserve">usiness </w:t>
      </w:r>
      <w:r w:rsidR="002F2BD1">
        <w:rPr>
          <w:rFonts w:asciiTheme="minorHAnsi" w:hAnsiTheme="minorHAnsi" w:cstheme="minorHAnsi"/>
          <w:sz w:val="20"/>
          <w:szCs w:val="20"/>
        </w:rPr>
        <w:t>p</w:t>
      </w:r>
      <w:r w:rsidRPr="007B650A">
        <w:rPr>
          <w:rFonts w:asciiTheme="minorHAnsi" w:hAnsiTheme="minorHAnsi" w:cstheme="minorHAnsi"/>
          <w:sz w:val="20"/>
          <w:szCs w:val="20"/>
        </w:rPr>
        <w:t>rocess</w:t>
      </w:r>
      <w:r w:rsidR="002F2BD1">
        <w:rPr>
          <w:rFonts w:asciiTheme="minorHAnsi" w:hAnsiTheme="minorHAnsi" w:cstheme="minorHAnsi"/>
          <w:sz w:val="20"/>
          <w:szCs w:val="20"/>
        </w:rPr>
        <w:t xml:space="preserve"> a</w:t>
      </w:r>
      <w:r w:rsidRPr="007B650A">
        <w:rPr>
          <w:rFonts w:asciiTheme="minorHAnsi" w:hAnsiTheme="minorHAnsi" w:cstheme="minorHAnsi"/>
          <w:sz w:val="20"/>
          <w:szCs w:val="20"/>
        </w:rPr>
        <w:t>nalysis;</w:t>
      </w:r>
    </w:p>
    <w:p w14:paraId="5A1E3C8D" w14:textId="2D8DF7A4" w:rsidR="00DA1A7F" w:rsidRPr="007B650A" w:rsidRDefault="00DA1A7F" w:rsidP="00DA1A7F">
      <w:pPr>
        <w:pStyle w:val="ListParagraph"/>
        <w:numPr>
          <w:ilvl w:val="0"/>
          <w:numId w:val="209"/>
        </w:numPr>
        <w:rPr>
          <w:rFonts w:asciiTheme="minorHAnsi" w:hAnsiTheme="minorHAnsi" w:cstheme="minorHAnsi"/>
          <w:sz w:val="20"/>
          <w:szCs w:val="20"/>
        </w:rPr>
      </w:pPr>
      <w:r w:rsidRPr="007B650A">
        <w:rPr>
          <w:rFonts w:asciiTheme="minorHAnsi" w:hAnsiTheme="minorHAnsi" w:cstheme="minorHAnsi"/>
          <w:sz w:val="20"/>
          <w:szCs w:val="20"/>
        </w:rPr>
        <w:t>At least three (3) years of experience with relevant WIC systems such as WOW, HANDS, Crossroads, or other</w:t>
      </w:r>
      <w:r>
        <w:rPr>
          <w:rFonts w:asciiTheme="minorHAnsi" w:hAnsiTheme="minorHAnsi" w:cstheme="minorHAnsi"/>
          <w:sz w:val="20"/>
          <w:szCs w:val="20"/>
        </w:rPr>
        <w:t xml:space="preserve"> </w:t>
      </w:r>
      <w:r w:rsidR="009E54C6">
        <w:rPr>
          <w:rFonts w:asciiTheme="minorHAnsi" w:hAnsiTheme="minorHAnsi" w:cstheme="minorHAnsi"/>
          <w:sz w:val="20"/>
          <w:szCs w:val="20"/>
        </w:rPr>
        <w:t>s</w:t>
      </w:r>
      <w:r w:rsidRPr="007B650A">
        <w:rPr>
          <w:rFonts w:asciiTheme="minorHAnsi" w:hAnsiTheme="minorHAnsi" w:cstheme="minorHAnsi"/>
          <w:sz w:val="20"/>
          <w:szCs w:val="20"/>
        </w:rPr>
        <w:t xml:space="preserve">ystems currently available in the market; </w:t>
      </w:r>
    </w:p>
    <w:p w14:paraId="5505C3C4" w14:textId="612F50F1" w:rsidR="00DA1A7F" w:rsidRPr="007B650A" w:rsidRDefault="00FC2195" w:rsidP="00DA1A7F">
      <w:pPr>
        <w:pStyle w:val="ListParagraph"/>
        <w:numPr>
          <w:ilvl w:val="0"/>
          <w:numId w:val="209"/>
        </w:numPr>
        <w:rPr>
          <w:rFonts w:asciiTheme="minorHAnsi" w:hAnsiTheme="minorHAnsi" w:cstheme="minorHAnsi"/>
          <w:sz w:val="20"/>
          <w:szCs w:val="20"/>
        </w:rPr>
      </w:pPr>
      <w:r>
        <w:rPr>
          <w:rFonts w:asciiTheme="minorHAnsi" w:hAnsiTheme="minorHAnsi" w:cstheme="minorHAnsi"/>
          <w:sz w:val="20"/>
          <w:szCs w:val="20"/>
        </w:rPr>
        <w:t>At least three (3) years of e</w:t>
      </w:r>
      <w:r w:rsidR="00DA1A7F" w:rsidRPr="007B650A">
        <w:rPr>
          <w:rFonts w:asciiTheme="minorHAnsi" w:hAnsiTheme="minorHAnsi" w:cstheme="minorHAnsi"/>
          <w:sz w:val="20"/>
          <w:szCs w:val="20"/>
        </w:rPr>
        <w:t xml:space="preserve">xperience in conducting </w:t>
      </w:r>
      <w:r w:rsidR="002F2BD1">
        <w:rPr>
          <w:rFonts w:asciiTheme="minorHAnsi" w:hAnsiTheme="minorHAnsi" w:cstheme="minorHAnsi"/>
          <w:sz w:val="20"/>
          <w:szCs w:val="20"/>
        </w:rPr>
        <w:t>f</w:t>
      </w:r>
      <w:r w:rsidR="00DA1A7F" w:rsidRPr="007B650A">
        <w:rPr>
          <w:rFonts w:asciiTheme="minorHAnsi" w:hAnsiTheme="minorHAnsi" w:cstheme="minorHAnsi"/>
          <w:sz w:val="20"/>
          <w:szCs w:val="20"/>
        </w:rPr>
        <w:t xml:space="preserve">acilitated </w:t>
      </w:r>
      <w:r w:rsidR="002F2BD1">
        <w:rPr>
          <w:rFonts w:asciiTheme="minorHAnsi" w:hAnsiTheme="minorHAnsi" w:cstheme="minorHAnsi"/>
          <w:sz w:val="20"/>
          <w:szCs w:val="20"/>
        </w:rPr>
        <w:t>w</w:t>
      </w:r>
      <w:r w:rsidR="00DA1A7F" w:rsidRPr="007B650A">
        <w:rPr>
          <w:rFonts w:asciiTheme="minorHAnsi" w:hAnsiTheme="minorHAnsi" w:cstheme="minorHAnsi"/>
          <w:sz w:val="20"/>
          <w:szCs w:val="20"/>
        </w:rPr>
        <w:t>orkshops for requirements gathering and analysis;</w:t>
      </w:r>
    </w:p>
    <w:p w14:paraId="3C2A753F" w14:textId="5E06A185" w:rsidR="00DA1A7F" w:rsidRPr="007B650A" w:rsidRDefault="00BE300D" w:rsidP="00DA1A7F">
      <w:pPr>
        <w:pStyle w:val="ListParagraph"/>
        <w:numPr>
          <w:ilvl w:val="0"/>
          <w:numId w:val="209"/>
        </w:numPr>
        <w:rPr>
          <w:rFonts w:asciiTheme="minorHAnsi" w:hAnsiTheme="minorHAnsi" w:cstheme="minorHAnsi"/>
          <w:sz w:val="20"/>
          <w:szCs w:val="20"/>
        </w:rPr>
      </w:pPr>
      <w:r>
        <w:rPr>
          <w:rFonts w:asciiTheme="minorHAnsi" w:hAnsiTheme="minorHAnsi" w:cstheme="minorHAnsi"/>
          <w:sz w:val="20"/>
          <w:szCs w:val="20"/>
        </w:rPr>
        <w:t xml:space="preserve">At least three (3) years of </w:t>
      </w:r>
      <w:r w:rsidR="00DA1A7F" w:rsidRPr="007B650A">
        <w:rPr>
          <w:rFonts w:asciiTheme="minorHAnsi" w:hAnsiTheme="minorHAnsi" w:cstheme="minorHAnsi"/>
          <w:sz w:val="20"/>
          <w:szCs w:val="20"/>
        </w:rPr>
        <w:t xml:space="preserve">experience </w:t>
      </w:r>
      <w:r w:rsidR="00C168EC">
        <w:rPr>
          <w:rFonts w:asciiTheme="minorHAnsi" w:hAnsiTheme="minorHAnsi" w:cstheme="minorHAnsi"/>
          <w:sz w:val="20"/>
          <w:szCs w:val="20"/>
        </w:rPr>
        <w:t>in</w:t>
      </w:r>
      <w:r w:rsidR="003616D6">
        <w:rPr>
          <w:rFonts w:asciiTheme="minorHAnsi" w:hAnsiTheme="minorHAnsi" w:cstheme="minorHAnsi"/>
          <w:sz w:val="20"/>
          <w:szCs w:val="20"/>
        </w:rPr>
        <w:t xml:space="preserve"> facilitating</w:t>
      </w:r>
      <w:r w:rsidR="00C168EC">
        <w:rPr>
          <w:rFonts w:asciiTheme="minorHAnsi" w:hAnsiTheme="minorHAnsi" w:cstheme="minorHAnsi"/>
          <w:sz w:val="20"/>
          <w:szCs w:val="20"/>
        </w:rPr>
        <w:t xml:space="preserve"> business </w:t>
      </w:r>
      <w:r w:rsidR="00DA1A7F" w:rsidRPr="007B650A">
        <w:rPr>
          <w:rFonts w:asciiTheme="minorHAnsi" w:hAnsiTheme="minorHAnsi" w:cstheme="minorHAnsi"/>
          <w:sz w:val="20"/>
          <w:szCs w:val="20"/>
        </w:rPr>
        <w:t>requirements gathering;</w:t>
      </w:r>
    </w:p>
    <w:p w14:paraId="43E0D5FE" w14:textId="2B32BBE7" w:rsidR="00DA1A7F" w:rsidRPr="007B650A" w:rsidRDefault="00985FFC" w:rsidP="00DA1A7F">
      <w:pPr>
        <w:pStyle w:val="ListParagraph"/>
        <w:numPr>
          <w:ilvl w:val="0"/>
          <w:numId w:val="209"/>
        </w:numPr>
        <w:rPr>
          <w:rFonts w:asciiTheme="minorHAnsi" w:hAnsiTheme="minorHAnsi" w:cstheme="minorHAnsi"/>
          <w:sz w:val="20"/>
          <w:szCs w:val="20"/>
        </w:rPr>
      </w:pPr>
      <w:r>
        <w:rPr>
          <w:rFonts w:asciiTheme="minorHAnsi" w:hAnsiTheme="minorHAnsi" w:cstheme="minorHAnsi"/>
          <w:sz w:val="20"/>
          <w:szCs w:val="20"/>
        </w:rPr>
        <w:t>At least three (3) of e</w:t>
      </w:r>
      <w:r w:rsidR="00DA1A7F" w:rsidRPr="007B650A">
        <w:rPr>
          <w:rFonts w:asciiTheme="minorHAnsi" w:hAnsiTheme="minorHAnsi" w:cstheme="minorHAnsi"/>
          <w:sz w:val="20"/>
          <w:szCs w:val="20"/>
        </w:rPr>
        <w:t xml:space="preserve">xperience in developing </w:t>
      </w:r>
      <w:r w:rsidR="00F8210F">
        <w:rPr>
          <w:rFonts w:asciiTheme="minorHAnsi" w:hAnsiTheme="minorHAnsi" w:cstheme="minorHAnsi"/>
          <w:sz w:val="20"/>
          <w:szCs w:val="20"/>
        </w:rPr>
        <w:t xml:space="preserve">and maintaining </w:t>
      </w:r>
      <w:r w:rsidR="002F2BD1">
        <w:rPr>
          <w:rFonts w:asciiTheme="minorHAnsi" w:hAnsiTheme="minorHAnsi" w:cstheme="minorHAnsi"/>
          <w:sz w:val="20"/>
          <w:szCs w:val="20"/>
        </w:rPr>
        <w:t>b</w:t>
      </w:r>
      <w:r w:rsidR="00DA1A7F" w:rsidRPr="007B650A">
        <w:rPr>
          <w:rFonts w:asciiTheme="minorHAnsi" w:hAnsiTheme="minorHAnsi" w:cstheme="minorHAnsi"/>
          <w:sz w:val="20"/>
          <w:szCs w:val="20"/>
        </w:rPr>
        <w:t xml:space="preserve">usiness </w:t>
      </w:r>
      <w:r w:rsidR="00310243">
        <w:rPr>
          <w:rFonts w:asciiTheme="minorHAnsi" w:hAnsiTheme="minorHAnsi" w:cstheme="minorHAnsi"/>
          <w:sz w:val="20"/>
          <w:szCs w:val="20"/>
        </w:rPr>
        <w:t xml:space="preserve">and functional </w:t>
      </w:r>
      <w:r w:rsidR="002F2BD1">
        <w:rPr>
          <w:rFonts w:asciiTheme="minorHAnsi" w:hAnsiTheme="minorHAnsi" w:cstheme="minorHAnsi"/>
          <w:sz w:val="20"/>
          <w:szCs w:val="20"/>
        </w:rPr>
        <w:t>r</w:t>
      </w:r>
      <w:r w:rsidR="00DA1A7F" w:rsidRPr="007B650A">
        <w:rPr>
          <w:rFonts w:asciiTheme="minorHAnsi" w:hAnsiTheme="minorHAnsi" w:cstheme="minorHAnsi"/>
          <w:sz w:val="20"/>
          <w:szCs w:val="20"/>
        </w:rPr>
        <w:t>equirements;</w:t>
      </w:r>
    </w:p>
    <w:p w14:paraId="3D317EEF" w14:textId="7F27D04A" w:rsidR="00DA1A7F" w:rsidRPr="007B650A" w:rsidRDefault="00310243" w:rsidP="00DA1A7F">
      <w:pPr>
        <w:pStyle w:val="ListParagraph"/>
        <w:numPr>
          <w:ilvl w:val="0"/>
          <w:numId w:val="209"/>
        </w:numPr>
        <w:rPr>
          <w:rFonts w:asciiTheme="minorHAnsi" w:hAnsiTheme="minorHAnsi" w:cstheme="minorHAnsi"/>
          <w:sz w:val="20"/>
          <w:szCs w:val="20"/>
        </w:rPr>
      </w:pPr>
      <w:r>
        <w:rPr>
          <w:rFonts w:asciiTheme="minorHAnsi" w:hAnsiTheme="minorHAnsi" w:cstheme="minorHAnsi"/>
          <w:sz w:val="20"/>
          <w:szCs w:val="20"/>
        </w:rPr>
        <w:t>At least three (3) years of e</w:t>
      </w:r>
      <w:r w:rsidR="00DA1A7F" w:rsidRPr="007B650A">
        <w:rPr>
          <w:rFonts w:asciiTheme="minorHAnsi" w:hAnsiTheme="minorHAnsi" w:cstheme="minorHAnsi"/>
          <w:sz w:val="20"/>
          <w:szCs w:val="20"/>
        </w:rPr>
        <w:t xml:space="preserve">xperience in developing </w:t>
      </w:r>
      <w:r w:rsidR="002F2BD1">
        <w:rPr>
          <w:rFonts w:asciiTheme="minorHAnsi" w:hAnsiTheme="minorHAnsi" w:cstheme="minorHAnsi"/>
          <w:sz w:val="20"/>
          <w:szCs w:val="20"/>
        </w:rPr>
        <w:t>r</w:t>
      </w:r>
      <w:r w:rsidR="00DA1A7F" w:rsidRPr="007B650A">
        <w:rPr>
          <w:rFonts w:asciiTheme="minorHAnsi" w:hAnsiTheme="minorHAnsi" w:cstheme="minorHAnsi"/>
          <w:sz w:val="20"/>
          <w:szCs w:val="20"/>
        </w:rPr>
        <w:t xml:space="preserve">eport </w:t>
      </w:r>
      <w:r>
        <w:rPr>
          <w:rFonts w:asciiTheme="minorHAnsi" w:hAnsiTheme="minorHAnsi" w:cstheme="minorHAnsi"/>
          <w:sz w:val="20"/>
          <w:szCs w:val="20"/>
        </w:rPr>
        <w:t>requirements</w:t>
      </w:r>
      <w:r w:rsidR="00F8210F">
        <w:rPr>
          <w:rFonts w:asciiTheme="minorHAnsi" w:hAnsiTheme="minorHAnsi" w:cstheme="minorHAnsi"/>
          <w:sz w:val="20"/>
          <w:szCs w:val="20"/>
        </w:rPr>
        <w:t xml:space="preserve"> and specifications</w:t>
      </w:r>
      <w:r w:rsidR="00DA1A7F" w:rsidRPr="007B650A">
        <w:rPr>
          <w:rFonts w:asciiTheme="minorHAnsi" w:hAnsiTheme="minorHAnsi" w:cstheme="minorHAnsi"/>
          <w:sz w:val="20"/>
          <w:szCs w:val="20"/>
        </w:rPr>
        <w:t>;</w:t>
      </w:r>
      <w:r w:rsidR="00017DEF">
        <w:rPr>
          <w:rFonts w:asciiTheme="minorHAnsi" w:hAnsiTheme="minorHAnsi" w:cstheme="minorHAnsi"/>
          <w:sz w:val="20"/>
          <w:szCs w:val="20"/>
        </w:rPr>
        <w:t xml:space="preserve"> and</w:t>
      </w:r>
    </w:p>
    <w:p w14:paraId="7670628B" w14:textId="1C4E01BF" w:rsidR="00F05F5C" w:rsidRPr="007B650A" w:rsidRDefault="00303AA2" w:rsidP="00DA1A7F">
      <w:pPr>
        <w:pStyle w:val="ListParagraph"/>
        <w:numPr>
          <w:ilvl w:val="0"/>
          <w:numId w:val="209"/>
        </w:numPr>
        <w:rPr>
          <w:rFonts w:asciiTheme="minorHAnsi" w:hAnsiTheme="minorHAnsi" w:cstheme="minorHAnsi"/>
          <w:sz w:val="20"/>
          <w:szCs w:val="20"/>
        </w:rPr>
      </w:pPr>
      <w:r>
        <w:rPr>
          <w:rFonts w:asciiTheme="minorHAnsi" w:hAnsiTheme="minorHAnsi" w:cstheme="minorHAnsi"/>
          <w:sz w:val="20"/>
          <w:szCs w:val="20"/>
        </w:rPr>
        <w:t>At least three (3) years of e</w:t>
      </w:r>
      <w:r w:rsidR="00F05F5C" w:rsidRPr="007B650A">
        <w:rPr>
          <w:rFonts w:asciiTheme="minorHAnsi" w:hAnsiTheme="minorHAnsi" w:cstheme="minorHAnsi"/>
          <w:sz w:val="20"/>
          <w:szCs w:val="20"/>
        </w:rPr>
        <w:t>xperience in developing and performing quality assurance (product verification and validation) related artifacts</w:t>
      </w:r>
      <w:r>
        <w:rPr>
          <w:rFonts w:asciiTheme="minorHAnsi" w:hAnsiTheme="minorHAnsi" w:cstheme="minorHAnsi"/>
          <w:sz w:val="20"/>
          <w:szCs w:val="20"/>
        </w:rPr>
        <w:t xml:space="preserve">, such as </w:t>
      </w:r>
      <w:r w:rsidR="00CD5BC0">
        <w:rPr>
          <w:rFonts w:asciiTheme="minorHAnsi" w:hAnsiTheme="minorHAnsi" w:cstheme="minorHAnsi"/>
          <w:sz w:val="20"/>
          <w:szCs w:val="20"/>
        </w:rPr>
        <w:t xml:space="preserve">creation of </w:t>
      </w:r>
      <w:r w:rsidR="00F16824">
        <w:rPr>
          <w:rFonts w:asciiTheme="minorHAnsi" w:hAnsiTheme="minorHAnsi" w:cstheme="minorHAnsi"/>
          <w:sz w:val="20"/>
          <w:szCs w:val="20"/>
        </w:rPr>
        <w:t xml:space="preserve">test plan, </w:t>
      </w:r>
      <w:r w:rsidR="00CD5BC0">
        <w:rPr>
          <w:rFonts w:asciiTheme="minorHAnsi" w:hAnsiTheme="minorHAnsi" w:cstheme="minorHAnsi"/>
          <w:sz w:val="20"/>
          <w:szCs w:val="20"/>
        </w:rPr>
        <w:t xml:space="preserve">generation of </w:t>
      </w:r>
      <w:r w:rsidR="00A319E4">
        <w:rPr>
          <w:rFonts w:asciiTheme="minorHAnsi" w:hAnsiTheme="minorHAnsi" w:cstheme="minorHAnsi"/>
          <w:sz w:val="20"/>
          <w:szCs w:val="20"/>
        </w:rPr>
        <w:t xml:space="preserve">test case and </w:t>
      </w:r>
      <w:r w:rsidR="00F16824">
        <w:rPr>
          <w:rFonts w:asciiTheme="minorHAnsi" w:hAnsiTheme="minorHAnsi" w:cstheme="minorHAnsi"/>
          <w:sz w:val="20"/>
          <w:szCs w:val="20"/>
        </w:rPr>
        <w:t xml:space="preserve">test data, </w:t>
      </w:r>
      <w:r w:rsidR="00E42A66">
        <w:rPr>
          <w:rFonts w:asciiTheme="minorHAnsi" w:hAnsiTheme="minorHAnsi" w:cstheme="minorHAnsi"/>
          <w:sz w:val="20"/>
          <w:szCs w:val="20"/>
        </w:rPr>
        <w:t>function</w:t>
      </w:r>
      <w:r w:rsidR="001A09B4">
        <w:rPr>
          <w:rFonts w:asciiTheme="minorHAnsi" w:hAnsiTheme="minorHAnsi" w:cstheme="minorHAnsi"/>
          <w:sz w:val="20"/>
          <w:szCs w:val="20"/>
        </w:rPr>
        <w:t>al</w:t>
      </w:r>
      <w:r w:rsidR="00E42A66">
        <w:rPr>
          <w:rFonts w:asciiTheme="minorHAnsi" w:hAnsiTheme="minorHAnsi" w:cstheme="minorHAnsi"/>
          <w:sz w:val="20"/>
          <w:szCs w:val="20"/>
        </w:rPr>
        <w:t xml:space="preserve"> testing, regression testing. </w:t>
      </w:r>
    </w:p>
    <w:p w14:paraId="7265680E" w14:textId="77777777" w:rsidR="00DA1A7F" w:rsidRPr="007B650A" w:rsidRDefault="00DA1A7F" w:rsidP="00DA1A7F">
      <w:pPr>
        <w:spacing w:after="0" w:line="240" w:lineRule="auto"/>
        <w:jc w:val="both"/>
        <w:rPr>
          <w:rFonts w:cstheme="minorHAnsi"/>
          <w:sz w:val="20"/>
          <w:szCs w:val="20"/>
        </w:rPr>
      </w:pPr>
    </w:p>
    <w:p w14:paraId="3755D454" w14:textId="1D3D206E" w:rsidR="00DA1A7F" w:rsidRPr="00B86001" w:rsidRDefault="00DA1A7F" w:rsidP="00F03396">
      <w:pPr>
        <w:pStyle w:val="Heading4"/>
      </w:pPr>
      <w:r w:rsidRPr="007B650A">
        <w:t xml:space="preserve">QA/BQA </w:t>
      </w:r>
      <w:r w:rsidR="00B61F8B">
        <w:t>PREFERRED</w:t>
      </w:r>
      <w:r w:rsidR="00F04C77">
        <w:t xml:space="preserve"> QUALIFICATIONS</w:t>
      </w:r>
    </w:p>
    <w:p w14:paraId="323C42A2" w14:textId="483B38FC" w:rsidR="00DA1A7F" w:rsidRPr="007B650A" w:rsidRDefault="00235423" w:rsidP="00470C69">
      <w:pPr>
        <w:pStyle w:val="ListParagraph"/>
        <w:numPr>
          <w:ilvl w:val="0"/>
          <w:numId w:val="344"/>
        </w:numPr>
        <w:rPr>
          <w:sz w:val="20"/>
          <w:szCs w:val="20"/>
        </w:rPr>
      </w:pPr>
      <w:r>
        <w:rPr>
          <w:rFonts w:asciiTheme="minorHAnsi" w:hAnsiTheme="minorHAnsi" w:cstheme="minorHAnsi"/>
          <w:sz w:val="20"/>
          <w:szCs w:val="20"/>
        </w:rPr>
        <w:t>Knowledge and e</w:t>
      </w:r>
      <w:r w:rsidR="00DA1A7F" w:rsidRPr="007B650A">
        <w:rPr>
          <w:rFonts w:asciiTheme="minorHAnsi" w:hAnsiTheme="minorHAnsi" w:cstheme="minorHAnsi"/>
          <w:sz w:val="20"/>
          <w:szCs w:val="20"/>
        </w:rPr>
        <w:t>xperience in the WI</w:t>
      </w:r>
      <w:r w:rsidR="00273DEA">
        <w:rPr>
          <w:rFonts w:asciiTheme="minorHAnsi" w:hAnsiTheme="minorHAnsi" w:cstheme="minorHAnsi"/>
          <w:sz w:val="20"/>
          <w:szCs w:val="20"/>
        </w:rPr>
        <w:t>C</w:t>
      </w:r>
      <w:r>
        <w:rPr>
          <w:rFonts w:asciiTheme="minorHAnsi" w:hAnsiTheme="minorHAnsi" w:cstheme="minorHAnsi"/>
          <w:sz w:val="20"/>
          <w:szCs w:val="20"/>
        </w:rPr>
        <w:t xml:space="preserve"> </w:t>
      </w:r>
      <w:r w:rsidR="00DA1A7F" w:rsidRPr="007B650A">
        <w:rPr>
          <w:rFonts w:asciiTheme="minorHAnsi" w:hAnsiTheme="minorHAnsi" w:cstheme="minorHAnsi"/>
          <w:sz w:val="20"/>
          <w:szCs w:val="20"/>
        </w:rPr>
        <w:t>FMNP or SFMNP;</w:t>
      </w:r>
    </w:p>
    <w:p w14:paraId="4CD512E6" w14:textId="2C748880" w:rsidR="00DA1A7F" w:rsidRPr="00B86001" w:rsidRDefault="00DA1A7F" w:rsidP="00470C69">
      <w:pPr>
        <w:pStyle w:val="ListParagraph"/>
        <w:numPr>
          <w:ilvl w:val="0"/>
          <w:numId w:val="344"/>
        </w:numPr>
        <w:rPr>
          <w:rFonts w:asciiTheme="minorHAnsi" w:hAnsiTheme="minorHAnsi" w:cstheme="minorHAnsi"/>
          <w:sz w:val="20"/>
          <w:szCs w:val="20"/>
        </w:rPr>
      </w:pPr>
      <w:r w:rsidRPr="007B650A">
        <w:rPr>
          <w:rFonts w:asciiTheme="minorHAnsi" w:hAnsiTheme="minorHAnsi" w:cstheme="minorHAnsi"/>
          <w:sz w:val="20"/>
          <w:szCs w:val="20"/>
        </w:rPr>
        <w:t>Prior experience in developing training-related materials and document</w:t>
      </w:r>
      <w:r w:rsidR="004C6F00">
        <w:rPr>
          <w:rFonts w:asciiTheme="minorHAnsi" w:hAnsiTheme="minorHAnsi" w:cstheme="minorHAnsi"/>
          <w:sz w:val="20"/>
          <w:szCs w:val="20"/>
        </w:rPr>
        <w:t>at</w:t>
      </w:r>
      <w:r w:rsidR="00B6619C">
        <w:rPr>
          <w:rFonts w:asciiTheme="minorHAnsi" w:hAnsiTheme="minorHAnsi" w:cstheme="minorHAnsi"/>
          <w:sz w:val="20"/>
          <w:szCs w:val="20"/>
        </w:rPr>
        <w:t>ion</w:t>
      </w:r>
      <w:r w:rsidRPr="007B650A">
        <w:rPr>
          <w:rFonts w:asciiTheme="minorHAnsi" w:hAnsiTheme="minorHAnsi" w:cstheme="minorHAnsi"/>
          <w:sz w:val="20"/>
          <w:szCs w:val="20"/>
        </w:rPr>
        <w:t xml:space="preserve">s; </w:t>
      </w:r>
    </w:p>
    <w:p w14:paraId="32D9087B" w14:textId="2305F4F0" w:rsidR="00DE69A9" w:rsidRDefault="00DA1A7F" w:rsidP="00470C69">
      <w:pPr>
        <w:pStyle w:val="ListParagraph"/>
        <w:numPr>
          <w:ilvl w:val="0"/>
          <w:numId w:val="344"/>
        </w:numPr>
        <w:rPr>
          <w:rFonts w:asciiTheme="minorHAnsi" w:hAnsiTheme="minorHAnsi" w:cstheme="minorHAnsi"/>
          <w:sz w:val="20"/>
          <w:szCs w:val="20"/>
        </w:rPr>
      </w:pPr>
      <w:r w:rsidRPr="007B650A">
        <w:rPr>
          <w:rFonts w:asciiTheme="minorHAnsi" w:hAnsiTheme="minorHAnsi" w:cstheme="minorHAnsi"/>
          <w:sz w:val="20"/>
          <w:szCs w:val="20"/>
        </w:rPr>
        <w:t xml:space="preserve">Prior EBT </w:t>
      </w:r>
      <w:r w:rsidR="00B061C8">
        <w:rPr>
          <w:rFonts w:asciiTheme="minorHAnsi" w:hAnsiTheme="minorHAnsi" w:cstheme="minorHAnsi"/>
          <w:sz w:val="20"/>
          <w:szCs w:val="20"/>
        </w:rPr>
        <w:t xml:space="preserve">project </w:t>
      </w:r>
      <w:r w:rsidRPr="007B650A">
        <w:rPr>
          <w:rFonts w:asciiTheme="minorHAnsi" w:hAnsiTheme="minorHAnsi" w:cstheme="minorHAnsi"/>
          <w:sz w:val="20"/>
          <w:szCs w:val="20"/>
        </w:rPr>
        <w:t>experience</w:t>
      </w:r>
      <w:r w:rsidR="004C6F00">
        <w:rPr>
          <w:rFonts w:asciiTheme="minorHAnsi" w:hAnsiTheme="minorHAnsi" w:cstheme="minorHAnsi"/>
          <w:sz w:val="20"/>
          <w:szCs w:val="20"/>
        </w:rPr>
        <w:t>;</w:t>
      </w:r>
    </w:p>
    <w:p w14:paraId="0DFADC32" w14:textId="3692696A" w:rsidR="003C680E" w:rsidRDefault="00D96C41" w:rsidP="00470C69">
      <w:pPr>
        <w:pStyle w:val="ListParagraph"/>
        <w:numPr>
          <w:ilvl w:val="0"/>
          <w:numId w:val="344"/>
        </w:numPr>
        <w:rPr>
          <w:rFonts w:asciiTheme="minorHAnsi" w:hAnsiTheme="minorHAnsi" w:cstheme="minorHAnsi"/>
          <w:sz w:val="20"/>
          <w:szCs w:val="20"/>
        </w:rPr>
      </w:pPr>
      <w:r w:rsidRPr="007B650A">
        <w:rPr>
          <w:rFonts w:asciiTheme="minorHAnsi" w:hAnsiTheme="minorHAnsi" w:cstheme="minorHAnsi"/>
          <w:sz w:val="20"/>
          <w:szCs w:val="20"/>
        </w:rPr>
        <w:t xml:space="preserve">Excellent communication skills, </w:t>
      </w:r>
      <w:r w:rsidR="003C680E">
        <w:rPr>
          <w:rFonts w:asciiTheme="minorHAnsi" w:hAnsiTheme="minorHAnsi" w:cstheme="minorHAnsi"/>
          <w:sz w:val="20"/>
          <w:szCs w:val="20"/>
        </w:rPr>
        <w:t xml:space="preserve">and </w:t>
      </w:r>
      <w:r w:rsidRPr="007B650A">
        <w:rPr>
          <w:rFonts w:asciiTheme="minorHAnsi" w:hAnsiTheme="minorHAnsi" w:cstheme="minorHAnsi"/>
          <w:sz w:val="20"/>
          <w:szCs w:val="20"/>
        </w:rPr>
        <w:t>be detail-oriented</w:t>
      </w:r>
      <w:r w:rsidR="003C680E">
        <w:rPr>
          <w:rFonts w:asciiTheme="minorHAnsi" w:hAnsiTheme="minorHAnsi" w:cstheme="minorHAnsi"/>
          <w:sz w:val="20"/>
          <w:szCs w:val="20"/>
        </w:rPr>
        <w:t xml:space="preserve">; </w:t>
      </w:r>
    </w:p>
    <w:p w14:paraId="182C3E73" w14:textId="29E2D343" w:rsidR="00D96C41" w:rsidRPr="007B650A" w:rsidRDefault="003C680E" w:rsidP="00470C69">
      <w:pPr>
        <w:pStyle w:val="ListParagraph"/>
        <w:numPr>
          <w:ilvl w:val="0"/>
          <w:numId w:val="344"/>
        </w:numPr>
        <w:rPr>
          <w:rFonts w:asciiTheme="minorHAnsi" w:hAnsiTheme="minorHAnsi" w:cstheme="minorHAnsi"/>
          <w:sz w:val="20"/>
          <w:szCs w:val="20"/>
        </w:rPr>
      </w:pPr>
      <w:r>
        <w:rPr>
          <w:rFonts w:asciiTheme="minorHAnsi" w:hAnsiTheme="minorHAnsi" w:cstheme="minorHAnsi"/>
          <w:sz w:val="20"/>
          <w:szCs w:val="20"/>
        </w:rPr>
        <w:t>B</w:t>
      </w:r>
      <w:r w:rsidR="00D96C41" w:rsidRPr="007B650A">
        <w:rPr>
          <w:rFonts w:asciiTheme="minorHAnsi" w:hAnsiTheme="minorHAnsi" w:cstheme="minorHAnsi"/>
          <w:sz w:val="20"/>
          <w:szCs w:val="20"/>
        </w:rPr>
        <w:t>e a self-starter and have the ability to prioritize work and multi-task;</w:t>
      </w:r>
    </w:p>
    <w:p w14:paraId="74648CC7" w14:textId="01890044" w:rsidR="00D96C41" w:rsidRPr="007B650A" w:rsidRDefault="00D96C41" w:rsidP="00470C69">
      <w:pPr>
        <w:pStyle w:val="ListParagraph"/>
        <w:numPr>
          <w:ilvl w:val="0"/>
          <w:numId w:val="344"/>
        </w:numPr>
        <w:rPr>
          <w:rFonts w:asciiTheme="minorHAnsi" w:hAnsiTheme="minorHAnsi" w:cstheme="minorHAnsi"/>
          <w:sz w:val="20"/>
          <w:szCs w:val="20"/>
        </w:rPr>
      </w:pPr>
      <w:r w:rsidRPr="007B650A">
        <w:rPr>
          <w:rFonts w:asciiTheme="minorHAnsi" w:hAnsiTheme="minorHAnsi" w:cstheme="minorHAnsi"/>
          <w:sz w:val="20"/>
          <w:szCs w:val="20"/>
        </w:rPr>
        <w:t>Excellent documentation skills</w:t>
      </w:r>
      <w:r w:rsidR="000E31EC">
        <w:rPr>
          <w:rFonts w:asciiTheme="minorHAnsi" w:hAnsiTheme="minorHAnsi" w:cstheme="minorHAnsi"/>
          <w:sz w:val="20"/>
          <w:szCs w:val="20"/>
        </w:rPr>
        <w:t xml:space="preserve">, particularly </w:t>
      </w:r>
      <w:r w:rsidR="00A86A7D">
        <w:rPr>
          <w:rFonts w:asciiTheme="minorHAnsi" w:hAnsiTheme="minorHAnsi" w:cstheme="minorHAnsi"/>
          <w:sz w:val="20"/>
          <w:szCs w:val="20"/>
        </w:rPr>
        <w:t>developing</w:t>
      </w:r>
      <w:r w:rsidR="000E31EC">
        <w:rPr>
          <w:rFonts w:asciiTheme="minorHAnsi" w:hAnsiTheme="minorHAnsi" w:cstheme="minorHAnsi"/>
          <w:sz w:val="20"/>
          <w:szCs w:val="20"/>
        </w:rPr>
        <w:t xml:space="preserve"> graphic representations of </w:t>
      </w:r>
      <w:r w:rsidR="00A86A7D">
        <w:rPr>
          <w:rFonts w:asciiTheme="minorHAnsi" w:hAnsiTheme="minorHAnsi" w:cstheme="minorHAnsi"/>
          <w:sz w:val="20"/>
          <w:szCs w:val="20"/>
        </w:rPr>
        <w:t>complex business processes</w:t>
      </w:r>
      <w:r w:rsidRPr="007B650A">
        <w:rPr>
          <w:rFonts w:asciiTheme="minorHAnsi" w:hAnsiTheme="minorHAnsi" w:cstheme="minorHAnsi"/>
          <w:sz w:val="20"/>
          <w:szCs w:val="20"/>
        </w:rPr>
        <w:t>;</w:t>
      </w:r>
    </w:p>
    <w:p w14:paraId="5079A7AD" w14:textId="7DCF7D50" w:rsidR="00D96C41" w:rsidRPr="007B650A" w:rsidRDefault="00D61D2F" w:rsidP="00470C69">
      <w:pPr>
        <w:pStyle w:val="ListParagraph"/>
        <w:numPr>
          <w:ilvl w:val="0"/>
          <w:numId w:val="344"/>
        </w:numPr>
        <w:rPr>
          <w:rFonts w:asciiTheme="minorHAnsi" w:hAnsiTheme="minorHAnsi" w:cstheme="minorHAnsi"/>
          <w:sz w:val="20"/>
          <w:szCs w:val="20"/>
        </w:rPr>
      </w:pPr>
      <w:r>
        <w:rPr>
          <w:rFonts w:asciiTheme="minorHAnsi" w:hAnsiTheme="minorHAnsi" w:cstheme="minorHAnsi"/>
          <w:sz w:val="20"/>
          <w:szCs w:val="20"/>
        </w:rPr>
        <w:t>Experience</w:t>
      </w:r>
      <w:r w:rsidRPr="007B650A">
        <w:rPr>
          <w:rFonts w:asciiTheme="minorHAnsi" w:hAnsiTheme="minorHAnsi" w:cstheme="minorHAnsi"/>
          <w:sz w:val="20"/>
          <w:szCs w:val="20"/>
        </w:rPr>
        <w:t xml:space="preserve"> </w:t>
      </w:r>
      <w:r w:rsidR="00D96C41" w:rsidRPr="007B650A">
        <w:rPr>
          <w:rFonts w:asciiTheme="minorHAnsi" w:hAnsiTheme="minorHAnsi" w:cstheme="minorHAnsi"/>
          <w:sz w:val="20"/>
          <w:szCs w:val="20"/>
        </w:rPr>
        <w:t>of data systems and process audit;</w:t>
      </w:r>
    </w:p>
    <w:p w14:paraId="66227B93" w14:textId="699CCF7D" w:rsidR="00D96C41" w:rsidRPr="007B650A" w:rsidRDefault="00D96C41" w:rsidP="00470C69">
      <w:pPr>
        <w:pStyle w:val="ListParagraph"/>
        <w:numPr>
          <w:ilvl w:val="0"/>
          <w:numId w:val="344"/>
        </w:numPr>
        <w:rPr>
          <w:rFonts w:asciiTheme="minorHAnsi" w:hAnsiTheme="minorHAnsi" w:cstheme="minorHAnsi"/>
          <w:sz w:val="20"/>
          <w:szCs w:val="20"/>
        </w:rPr>
      </w:pPr>
      <w:r w:rsidRPr="007B650A">
        <w:rPr>
          <w:rFonts w:asciiTheme="minorHAnsi" w:hAnsiTheme="minorHAnsi" w:cstheme="minorHAnsi"/>
          <w:sz w:val="20"/>
          <w:szCs w:val="20"/>
        </w:rPr>
        <w:t xml:space="preserve">Understanding of ITIL </w:t>
      </w:r>
      <w:r>
        <w:rPr>
          <w:rFonts w:asciiTheme="minorHAnsi" w:hAnsiTheme="minorHAnsi" w:cstheme="minorHAnsi"/>
          <w:sz w:val="20"/>
          <w:szCs w:val="20"/>
        </w:rPr>
        <w:t>f</w:t>
      </w:r>
      <w:r w:rsidRPr="007B650A">
        <w:rPr>
          <w:rFonts w:asciiTheme="minorHAnsi" w:hAnsiTheme="minorHAnsi" w:cstheme="minorHAnsi"/>
          <w:sz w:val="20"/>
          <w:szCs w:val="20"/>
        </w:rPr>
        <w:t>ramework and concepts;</w:t>
      </w:r>
    </w:p>
    <w:p w14:paraId="381F9EB4" w14:textId="63F9444B" w:rsidR="00D96C41" w:rsidRDefault="008D5E49" w:rsidP="00470C69">
      <w:pPr>
        <w:pStyle w:val="ListParagraph"/>
        <w:numPr>
          <w:ilvl w:val="0"/>
          <w:numId w:val="344"/>
        </w:numPr>
        <w:rPr>
          <w:rFonts w:asciiTheme="minorHAnsi" w:hAnsiTheme="minorHAnsi" w:cstheme="minorHAnsi"/>
          <w:sz w:val="20"/>
          <w:szCs w:val="20"/>
        </w:rPr>
      </w:pPr>
      <w:r>
        <w:rPr>
          <w:rFonts w:asciiTheme="minorHAnsi" w:hAnsiTheme="minorHAnsi" w:cstheme="minorHAnsi"/>
          <w:sz w:val="20"/>
          <w:szCs w:val="20"/>
        </w:rPr>
        <w:t>E</w:t>
      </w:r>
      <w:r w:rsidR="00D96C41" w:rsidRPr="007B650A">
        <w:rPr>
          <w:rFonts w:asciiTheme="minorHAnsi" w:hAnsiTheme="minorHAnsi" w:cstheme="minorHAnsi"/>
          <w:sz w:val="20"/>
          <w:szCs w:val="20"/>
        </w:rPr>
        <w:t>xperience with defect tracking systems and processes, such as Micr</w:t>
      </w:r>
      <w:r w:rsidR="00470C69">
        <w:rPr>
          <w:rFonts w:asciiTheme="minorHAnsi" w:hAnsiTheme="minorHAnsi" w:cstheme="minorHAnsi"/>
          <w:sz w:val="20"/>
          <w:szCs w:val="20"/>
        </w:rPr>
        <w:t>osoft Azure DevOps, or Jira</w:t>
      </w:r>
      <w:r w:rsidR="006A004C">
        <w:rPr>
          <w:rFonts w:asciiTheme="minorHAnsi" w:hAnsiTheme="minorHAnsi" w:cstheme="minorHAnsi"/>
          <w:sz w:val="20"/>
          <w:szCs w:val="20"/>
        </w:rPr>
        <w:t>;</w:t>
      </w:r>
    </w:p>
    <w:p w14:paraId="73617626" w14:textId="3288A7F6" w:rsidR="00CB1D00" w:rsidRPr="007B650A" w:rsidRDefault="00CB1D00" w:rsidP="00CB1D00">
      <w:pPr>
        <w:pStyle w:val="ListParagraph"/>
        <w:numPr>
          <w:ilvl w:val="0"/>
          <w:numId w:val="344"/>
        </w:numPr>
        <w:rPr>
          <w:rFonts w:asciiTheme="minorHAnsi" w:hAnsiTheme="minorHAnsi" w:cstheme="minorHAnsi"/>
          <w:sz w:val="20"/>
          <w:szCs w:val="20"/>
        </w:rPr>
      </w:pPr>
      <w:r w:rsidRPr="007B650A">
        <w:rPr>
          <w:rFonts w:asciiTheme="minorHAnsi" w:hAnsiTheme="minorHAnsi" w:cstheme="minorHAnsi"/>
          <w:sz w:val="20"/>
          <w:szCs w:val="20"/>
        </w:rPr>
        <w:t>Experience in root cause analysis;</w:t>
      </w:r>
      <w:r w:rsidR="008D5E49">
        <w:rPr>
          <w:rFonts w:asciiTheme="minorHAnsi" w:hAnsiTheme="minorHAnsi" w:cstheme="minorHAnsi"/>
          <w:sz w:val="20"/>
          <w:szCs w:val="20"/>
        </w:rPr>
        <w:t xml:space="preserve"> and </w:t>
      </w:r>
    </w:p>
    <w:p w14:paraId="3ECCE263" w14:textId="395F8D2D" w:rsidR="000871B0" w:rsidRPr="007B650A" w:rsidRDefault="000871B0" w:rsidP="000871B0">
      <w:pPr>
        <w:pStyle w:val="ListParagraph"/>
        <w:numPr>
          <w:ilvl w:val="0"/>
          <w:numId w:val="344"/>
        </w:numPr>
        <w:rPr>
          <w:rFonts w:asciiTheme="minorHAnsi" w:hAnsiTheme="minorHAnsi" w:cstheme="minorHAnsi"/>
          <w:sz w:val="20"/>
          <w:szCs w:val="20"/>
        </w:rPr>
      </w:pPr>
      <w:r w:rsidRPr="007B650A">
        <w:rPr>
          <w:rFonts w:asciiTheme="minorHAnsi" w:hAnsiTheme="minorHAnsi" w:cstheme="minorHAnsi"/>
          <w:sz w:val="20"/>
          <w:szCs w:val="20"/>
        </w:rPr>
        <w:t xml:space="preserve">Experience in </w:t>
      </w:r>
      <w:r w:rsidRPr="00EF0281">
        <w:rPr>
          <w:rFonts w:asciiTheme="minorHAnsi" w:hAnsiTheme="minorHAnsi" w:cstheme="minorHAnsi"/>
          <w:sz w:val="20"/>
          <w:szCs w:val="20"/>
        </w:rPr>
        <w:t xml:space="preserve">developing </w:t>
      </w:r>
      <w:r w:rsidR="00483837">
        <w:rPr>
          <w:rFonts w:asciiTheme="minorHAnsi" w:hAnsiTheme="minorHAnsi" w:cstheme="minorHAnsi"/>
          <w:sz w:val="20"/>
          <w:szCs w:val="20"/>
        </w:rPr>
        <w:t xml:space="preserve">and maintaining </w:t>
      </w:r>
      <w:r w:rsidRPr="00EF0281">
        <w:rPr>
          <w:rFonts w:asciiTheme="minorHAnsi" w:hAnsiTheme="minorHAnsi" w:cstheme="minorHAnsi"/>
          <w:sz w:val="20"/>
          <w:szCs w:val="20"/>
        </w:rPr>
        <w:t>Requirements Traceability Matrix (RTM)</w:t>
      </w:r>
      <w:r w:rsidR="00C83679">
        <w:rPr>
          <w:rFonts w:asciiTheme="minorHAnsi" w:hAnsiTheme="minorHAnsi" w:cstheme="minorHAnsi"/>
          <w:sz w:val="20"/>
          <w:szCs w:val="20"/>
        </w:rPr>
        <w:t>.</w:t>
      </w:r>
      <w:r w:rsidRPr="007B650A">
        <w:rPr>
          <w:rFonts w:asciiTheme="minorHAnsi" w:hAnsiTheme="minorHAnsi" w:cstheme="minorHAnsi"/>
          <w:sz w:val="20"/>
          <w:szCs w:val="20"/>
        </w:rPr>
        <w:t xml:space="preserve"> </w:t>
      </w:r>
    </w:p>
    <w:p w14:paraId="019225B8" w14:textId="77777777" w:rsidR="00F124CF" w:rsidRDefault="00F124CF" w:rsidP="00537884">
      <w:pPr>
        <w:pStyle w:val="ListParagraph"/>
      </w:pPr>
    </w:p>
    <w:p w14:paraId="0A8CBD16" w14:textId="02BA6835" w:rsidR="007B7D87" w:rsidRPr="007B650A" w:rsidRDefault="007B7D87" w:rsidP="00A50ED9">
      <w:pPr>
        <w:pStyle w:val="Heading3"/>
      </w:pPr>
      <w:bookmarkStart w:id="957" w:name="_Toc212551461"/>
      <w:r>
        <w:t xml:space="preserve">FULL STACK DEVELOPER </w:t>
      </w:r>
      <w:r w:rsidRPr="007B650A">
        <w:t>(</w:t>
      </w:r>
      <w:r>
        <w:t>DEV</w:t>
      </w:r>
      <w:r w:rsidRPr="007B650A">
        <w:t xml:space="preserve">)/ </w:t>
      </w:r>
      <w:r>
        <w:t xml:space="preserve">DATABASE ADMINISTRATOR </w:t>
      </w:r>
      <w:r w:rsidRPr="007B650A">
        <w:t>(</w:t>
      </w:r>
      <w:r>
        <w:t>DB</w:t>
      </w:r>
      <w:r w:rsidRPr="007B650A">
        <w:t>A)</w:t>
      </w:r>
      <w:bookmarkEnd w:id="957"/>
    </w:p>
    <w:p w14:paraId="30E01DA1" w14:textId="0B6CDE8E" w:rsidR="007B7D87" w:rsidRPr="007B7D87" w:rsidRDefault="007B7D87" w:rsidP="00537884">
      <w:pPr>
        <w:spacing w:after="0" w:line="240" w:lineRule="auto"/>
        <w:jc w:val="both"/>
        <w:rPr>
          <w:rFonts w:cstheme="minorHAnsi"/>
          <w:sz w:val="20"/>
          <w:szCs w:val="20"/>
        </w:rPr>
      </w:pPr>
      <w:r w:rsidRPr="007B7D87">
        <w:rPr>
          <w:rFonts w:cstheme="minorHAnsi"/>
          <w:sz w:val="20"/>
          <w:szCs w:val="20"/>
        </w:rPr>
        <w:t xml:space="preserve">The </w:t>
      </w:r>
      <w:r w:rsidR="00DE69A9">
        <w:rPr>
          <w:rFonts w:cstheme="minorHAnsi"/>
          <w:sz w:val="20"/>
          <w:szCs w:val="20"/>
        </w:rPr>
        <w:t>DEV/DBA</w:t>
      </w:r>
      <w:r w:rsidRPr="007B7D87">
        <w:rPr>
          <w:rFonts w:cstheme="minorHAnsi"/>
          <w:sz w:val="20"/>
          <w:szCs w:val="20"/>
        </w:rPr>
        <w:t xml:space="preserve"> shall be responsible for, but not limited to, the following tasks and activities:</w:t>
      </w:r>
    </w:p>
    <w:p w14:paraId="03277C71" w14:textId="77777777" w:rsidR="007B7D87" w:rsidRPr="00F54869" w:rsidRDefault="007B7D87" w:rsidP="00537884">
      <w:pPr>
        <w:pStyle w:val="Default"/>
        <w:numPr>
          <w:ilvl w:val="0"/>
          <w:numId w:val="313"/>
        </w:numPr>
        <w:jc w:val="both"/>
        <w:rPr>
          <w:rFonts w:asciiTheme="minorHAnsi" w:hAnsiTheme="minorHAnsi" w:cstheme="minorHAnsi"/>
          <w:sz w:val="20"/>
          <w:szCs w:val="20"/>
        </w:rPr>
      </w:pPr>
      <w:r w:rsidRPr="00F54869">
        <w:rPr>
          <w:rFonts w:asciiTheme="minorHAnsi" w:hAnsiTheme="minorHAnsi" w:cstheme="minorHAnsi"/>
          <w:sz w:val="20"/>
          <w:szCs w:val="20"/>
        </w:rPr>
        <w:t>Design and implement both front-end and back-end functionalities, ensuring seamless communication through the development and integration of RESTful APIs. Implement robust data validation rules and integrity constraints to ensure data accuracy and reliability.</w:t>
      </w:r>
    </w:p>
    <w:p w14:paraId="1CDDB9C5" w14:textId="77777777" w:rsidR="007B7D87" w:rsidRPr="00F54869" w:rsidRDefault="007B7D87" w:rsidP="00537884">
      <w:pPr>
        <w:pStyle w:val="Default"/>
        <w:numPr>
          <w:ilvl w:val="0"/>
          <w:numId w:val="313"/>
        </w:numPr>
        <w:jc w:val="both"/>
        <w:rPr>
          <w:rFonts w:asciiTheme="minorHAnsi" w:hAnsiTheme="minorHAnsi" w:cstheme="minorHAnsi"/>
          <w:sz w:val="20"/>
          <w:szCs w:val="20"/>
        </w:rPr>
      </w:pPr>
      <w:r w:rsidRPr="00F54869">
        <w:rPr>
          <w:rFonts w:asciiTheme="minorHAnsi" w:hAnsiTheme="minorHAnsi" w:cstheme="minorHAnsi"/>
          <w:sz w:val="20"/>
          <w:szCs w:val="20"/>
        </w:rPr>
        <w:t>Partner with project managers, designers, QA/BQA teams, and other stakeholders to translate business requirements into comprehensive technical specifications and effective solutions.</w:t>
      </w:r>
    </w:p>
    <w:p w14:paraId="012C6F53" w14:textId="77777777" w:rsidR="007B7D87" w:rsidRPr="00F54869" w:rsidRDefault="007B7D87" w:rsidP="00537884">
      <w:pPr>
        <w:pStyle w:val="Default"/>
        <w:numPr>
          <w:ilvl w:val="0"/>
          <w:numId w:val="313"/>
        </w:numPr>
        <w:jc w:val="both"/>
        <w:rPr>
          <w:rFonts w:asciiTheme="minorHAnsi" w:hAnsiTheme="minorHAnsi" w:cstheme="minorHAnsi"/>
          <w:sz w:val="20"/>
          <w:szCs w:val="20"/>
        </w:rPr>
      </w:pPr>
      <w:r w:rsidRPr="00F54869">
        <w:rPr>
          <w:rFonts w:asciiTheme="minorHAnsi" w:hAnsiTheme="minorHAnsi" w:cstheme="minorHAnsi"/>
          <w:sz w:val="20"/>
          <w:szCs w:val="20"/>
        </w:rPr>
        <w:t>Proactively identify, diagnose, and resolve performance bottlenecks, bugs, and production issues across both front-end and back-end systems, ensuring a smooth user experience.</w:t>
      </w:r>
    </w:p>
    <w:p w14:paraId="20B7627A" w14:textId="77777777" w:rsidR="007B7D87" w:rsidRPr="00F54869" w:rsidRDefault="007B7D87" w:rsidP="00537884">
      <w:pPr>
        <w:pStyle w:val="Default"/>
        <w:numPr>
          <w:ilvl w:val="0"/>
          <w:numId w:val="313"/>
        </w:numPr>
        <w:jc w:val="both"/>
        <w:rPr>
          <w:rFonts w:asciiTheme="minorHAnsi" w:hAnsiTheme="minorHAnsi" w:cstheme="minorHAnsi"/>
          <w:sz w:val="20"/>
          <w:szCs w:val="20"/>
        </w:rPr>
      </w:pPr>
      <w:r w:rsidRPr="00F54869">
        <w:rPr>
          <w:rFonts w:asciiTheme="minorHAnsi" w:hAnsiTheme="minorHAnsi" w:cstheme="minorHAnsi"/>
          <w:sz w:val="20"/>
          <w:szCs w:val="20"/>
        </w:rPr>
        <w:t>Develop, optimize, and maintain database schemas, queries, and models to ensure efficient data storage and retrieval. Implement high-availability strategies such as replication, clustering, and failover to minimize downtime and ensure continuous database access.</w:t>
      </w:r>
    </w:p>
    <w:p w14:paraId="364992F3" w14:textId="63C034FF" w:rsidR="007B7D87" w:rsidRPr="00F54869" w:rsidRDefault="007B7D87" w:rsidP="00537884">
      <w:pPr>
        <w:pStyle w:val="Default"/>
        <w:numPr>
          <w:ilvl w:val="0"/>
          <w:numId w:val="313"/>
        </w:numPr>
        <w:jc w:val="both"/>
        <w:rPr>
          <w:rFonts w:asciiTheme="minorHAnsi" w:hAnsiTheme="minorHAnsi" w:cstheme="minorHAnsi"/>
          <w:sz w:val="20"/>
          <w:szCs w:val="20"/>
        </w:rPr>
      </w:pPr>
      <w:r w:rsidRPr="00F54869">
        <w:rPr>
          <w:rFonts w:asciiTheme="minorHAnsi" w:hAnsiTheme="minorHAnsi" w:cstheme="minorHAnsi"/>
          <w:sz w:val="20"/>
          <w:szCs w:val="20"/>
        </w:rPr>
        <w:t>Manage source code with version control systems and oversee deployment pipelines to facilitate continuous integration and delivery (CI/CD) across the development lifecycle.</w:t>
      </w:r>
    </w:p>
    <w:p w14:paraId="3F975533" w14:textId="77777777" w:rsidR="007B7D87" w:rsidRPr="00F54869" w:rsidRDefault="007B7D87" w:rsidP="00537884">
      <w:pPr>
        <w:pStyle w:val="Default"/>
        <w:numPr>
          <w:ilvl w:val="0"/>
          <w:numId w:val="313"/>
        </w:numPr>
        <w:jc w:val="both"/>
        <w:rPr>
          <w:rFonts w:asciiTheme="minorHAnsi" w:hAnsiTheme="minorHAnsi" w:cstheme="minorHAnsi"/>
          <w:sz w:val="20"/>
          <w:szCs w:val="20"/>
        </w:rPr>
      </w:pPr>
      <w:r w:rsidRPr="00F54869">
        <w:rPr>
          <w:rFonts w:asciiTheme="minorHAnsi" w:hAnsiTheme="minorHAnsi" w:cstheme="minorHAnsi"/>
          <w:sz w:val="20"/>
          <w:szCs w:val="20"/>
        </w:rPr>
        <w:t>Create and maintain detailed documentation for codebases, database structures, system architecture, and APIs to support future development and streamline knowledge sharing within the team.</w:t>
      </w:r>
    </w:p>
    <w:p w14:paraId="2BAC4A50" w14:textId="77777777" w:rsidR="007B7D87" w:rsidRPr="00F54869" w:rsidRDefault="007B7D87" w:rsidP="00537884">
      <w:pPr>
        <w:pStyle w:val="Default"/>
        <w:numPr>
          <w:ilvl w:val="0"/>
          <w:numId w:val="313"/>
        </w:numPr>
        <w:jc w:val="both"/>
        <w:rPr>
          <w:rFonts w:asciiTheme="minorHAnsi" w:hAnsiTheme="minorHAnsi" w:cstheme="minorHAnsi"/>
          <w:sz w:val="20"/>
          <w:szCs w:val="20"/>
        </w:rPr>
      </w:pPr>
      <w:r w:rsidRPr="00F54869">
        <w:rPr>
          <w:rFonts w:asciiTheme="minorHAnsi" w:hAnsiTheme="minorHAnsi" w:cstheme="minorHAnsi"/>
          <w:sz w:val="20"/>
          <w:szCs w:val="20"/>
        </w:rPr>
        <w:t>Optimize both front-end and back-end components for performance across multiple devices and browsers, ensuring adherence to industry security standards and best practices to protect against vulnerabilities and breaches.</w:t>
      </w:r>
    </w:p>
    <w:p w14:paraId="0BABAF2A" w14:textId="77777777" w:rsidR="007B7D87" w:rsidRPr="00F54869" w:rsidRDefault="007B7D87" w:rsidP="00537884">
      <w:pPr>
        <w:pStyle w:val="Default"/>
        <w:numPr>
          <w:ilvl w:val="0"/>
          <w:numId w:val="313"/>
        </w:numPr>
        <w:jc w:val="both"/>
        <w:rPr>
          <w:rFonts w:asciiTheme="minorHAnsi" w:hAnsiTheme="minorHAnsi" w:cstheme="minorHAnsi"/>
          <w:sz w:val="20"/>
          <w:szCs w:val="20"/>
        </w:rPr>
      </w:pPr>
      <w:r w:rsidRPr="00F54869">
        <w:rPr>
          <w:rFonts w:asciiTheme="minorHAnsi" w:hAnsiTheme="minorHAnsi" w:cstheme="minorHAnsi"/>
          <w:sz w:val="20"/>
          <w:szCs w:val="20"/>
        </w:rPr>
        <w:t>Plan, create, and maintain database schemas to meet evolving business requirements and performance benchmarks. Develop and execute backup strategies, and ensure that updates, patches, and upgrades to database management systems (DBMS) are regularly applied to maintain security, performance, and compatibility.</w:t>
      </w:r>
    </w:p>
    <w:p w14:paraId="7C46C07B" w14:textId="77777777" w:rsidR="007B7D87" w:rsidRPr="00F54869" w:rsidRDefault="007B7D87" w:rsidP="00537884">
      <w:pPr>
        <w:spacing w:after="0" w:line="240" w:lineRule="auto"/>
        <w:rPr>
          <w:rFonts w:cstheme="minorHAnsi"/>
          <w:sz w:val="20"/>
          <w:szCs w:val="20"/>
        </w:rPr>
      </w:pPr>
    </w:p>
    <w:p w14:paraId="18901307" w14:textId="39EA1AF0" w:rsidR="006C0215" w:rsidRPr="00B86001" w:rsidRDefault="006C0215" w:rsidP="00537884">
      <w:pPr>
        <w:pStyle w:val="Heading4"/>
        <w:rPr>
          <w:sz w:val="20"/>
          <w:szCs w:val="20"/>
        </w:rPr>
      </w:pPr>
      <w:r>
        <w:rPr>
          <w:sz w:val="20"/>
          <w:szCs w:val="20"/>
        </w:rPr>
        <w:t>DEV</w:t>
      </w:r>
      <w:r w:rsidRPr="00B86001">
        <w:rPr>
          <w:sz w:val="20"/>
          <w:szCs w:val="20"/>
        </w:rPr>
        <w:t>/</w:t>
      </w:r>
      <w:r>
        <w:rPr>
          <w:sz w:val="20"/>
          <w:szCs w:val="20"/>
        </w:rPr>
        <w:t>D</w:t>
      </w:r>
      <w:r w:rsidRPr="00B86001">
        <w:rPr>
          <w:sz w:val="20"/>
          <w:szCs w:val="20"/>
        </w:rPr>
        <w:t xml:space="preserve">BA </w:t>
      </w:r>
      <w:r w:rsidR="00D53026">
        <w:rPr>
          <w:sz w:val="20"/>
          <w:szCs w:val="20"/>
        </w:rPr>
        <w:t xml:space="preserve">REQUIRED </w:t>
      </w:r>
      <w:r w:rsidR="00027499">
        <w:rPr>
          <w:sz w:val="20"/>
          <w:szCs w:val="20"/>
        </w:rPr>
        <w:t>QUALI</w:t>
      </w:r>
      <w:r w:rsidR="00D53026">
        <w:rPr>
          <w:sz w:val="20"/>
          <w:szCs w:val="20"/>
        </w:rPr>
        <w:t>FICATIONS</w:t>
      </w:r>
    </w:p>
    <w:p w14:paraId="6A36C1FE" w14:textId="52420DF8" w:rsidR="006C0215" w:rsidRPr="00B86001" w:rsidRDefault="006C0215" w:rsidP="00537884">
      <w:pPr>
        <w:spacing w:after="0" w:line="240" w:lineRule="auto"/>
        <w:jc w:val="both"/>
        <w:rPr>
          <w:rFonts w:cstheme="minorHAnsi"/>
          <w:sz w:val="20"/>
          <w:szCs w:val="20"/>
        </w:rPr>
      </w:pPr>
      <w:r w:rsidRPr="007B650A">
        <w:rPr>
          <w:rFonts w:cstheme="minorHAnsi"/>
          <w:sz w:val="20"/>
          <w:szCs w:val="20"/>
        </w:rPr>
        <w:t xml:space="preserve">The </w:t>
      </w:r>
      <w:r w:rsidR="00815BFD">
        <w:rPr>
          <w:rFonts w:cstheme="minorHAnsi"/>
          <w:sz w:val="20"/>
          <w:szCs w:val="20"/>
        </w:rPr>
        <w:t>DEV</w:t>
      </w:r>
      <w:r w:rsidRPr="007B650A">
        <w:rPr>
          <w:rFonts w:cstheme="minorHAnsi"/>
          <w:sz w:val="20"/>
          <w:szCs w:val="20"/>
        </w:rPr>
        <w:t>/</w:t>
      </w:r>
      <w:r w:rsidR="00815BFD">
        <w:rPr>
          <w:rFonts w:cstheme="minorHAnsi"/>
          <w:sz w:val="20"/>
          <w:szCs w:val="20"/>
        </w:rPr>
        <w:t>D</w:t>
      </w:r>
      <w:r w:rsidRPr="007B650A">
        <w:rPr>
          <w:rFonts w:cstheme="minorHAnsi"/>
          <w:sz w:val="20"/>
          <w:szCs w:val="20"/>
        </w:rPr>
        <w:t xml:space="preserve">BA shall possess the following minimum qualifications: </w:t>
      </w:r>
    </w:p>
    <w:p w14:paraId="51BD0DEE" w14:textId="6E8B3851" w:rsidR="006C0215" w:rsidRDefault="006C0215" w:rsidP="00537884">
      <w:pPr>
        <w:pStyle w:val="ListParagraph"/>
        <w:numPr>
          <w:ilvl w:val="0"/>
          <w:numId w:val="314"/>
        </w:numPr>
        <w:rPr>
          <w:rFonts w:asciiTheme="minorHAnsi" w:hAnsiTheme="minorHAnsi" w:cstheme="minorHAnsi"/>
          <w:sz w:val="20"/>
          <w:szCs w:val="20"/>
        </w:rPr>
      </w:pPr>
      <w:r w:rsidRPr="007B650A">
        <w:rPr>
          <w:rFonts w:asciiTheme="minorHAnsi" w:hAnsiTheme="minorHAnsi" w:cstheme="minorHAnsi"/>
          <w:sz w:val="20"/>
          <w:szCs w:val="20"/>
        </w:rPr>
        <w:t>Minimum of five (</w:t>
      </w:r>
      <w:r w:rsidR="00537884">
        <w:rPr>
          <w:rFonts w:asciiTheme="minorHAnsi" w:hAnsiTheme="minorHAnsi" w:cstheme="minorHAnsi"/>
          <w:sz w:val="20"/>
          <w:szCs w:val="20"/>
        </w:rPr>
        <w:t>5</w:t>
      </w:r>
      <w:r w:rsidRPr="007B650A">
        <w:rPr>
          <w:rFonts w:asciiTheme="minorHAnsi" w:hAnsiTheme="minorHAnsi" w:cstheme="minorHAnsi"/>
          <w:sz w:val="20"/>
          <w:szCs w:val="20"/>
        </w:rPr>
        <w:t xml:space="preserve">) years of experience with IT </w:t>
      </w:r>
      <w:r w:rsidR="0043711A">
        <w:rPr>
          <w:rFonts w:asciiTheme="minorHAnsi" w:hAnsiTheme="minorHAnsi" w:cstheme="minorHAnsi"/>
          <w:sz w:val="20"/>
          <w:szCs w:val="20"/>
        </w:rPr>
        <w:t>system</w:t>
      </w:r>
      <w:r w:rsidR="0043711A" w:rsidRPr="007B650A">
        <w:rPr>
          <w:rFonts w:asciiTheme="minorHAnsi" w:hAnsiTheme="minorHAnsi" w:cstheme="minorHAnsi"/>
          <w:sz w:val="20"/>
          <w:szCs w:val="20"/>
        </w:rPr>
        <w:t xml:space="preserve"> </w:t>
      </w:r>
      <w:r>
        <w:rPr>
          <w:rFonts w:asciiTheme="minorHAnsi" w:hAnsiTheme="minorHAnsi" w:cstheme="minorHAnsi"/>
          <w:sz w:val="20"/>
          <w:szCs w:val="20"/>
        </w:rPr>
        <w:t>d</w:t>
      </w:r>
      <w:r w:rsidRPr="007B650A">
        <w:rPr>
          <w:rFonts w:asciiTheme="minorHAnsi" w:hAnsiTheme="minorHAnsi" w:cstheme="minorHAnsi"/>
          <w:sz w:val="20"/>
          <w:szCs w:val="20"/>
        </w:rPr>
        <w:t xml:space="preserve">evelopment and/or </w:t>
      </w:r>
      <w:r w:rsidR="009B0110">
        <w:rPr>
          <w:rFonts w:asciiTheme="minorHAnsi" w:hAnsiTheme="minorHAnsi" w:cstheme="minorHAnsi"/>
          <w:sz w:val="20"/>
          <w:szCs w:val="20"/>
        </w:rPr>
        <w:t>database administration responsibilities</w:t>
      </w:r>
      <w:r w:rsidRPr="007B650A">
        <w:rPr>
          <w:rFonts w:asciiTheme="minorHAnsi" w:hAnsiTheme="minorHAnsi" w:cstheme="minorHAnsi"/>
          <w:sz w:val="20"/>
          <w:szCs w:val="20"/>
        </w:rPr>
        <w:t>;</w:t>
      </w:r>
    </w:p>
    <w:p w14:paraId="70F00B83" w14:textId="2C9C4240" w:rsidR="008746AD" w:rsidRDefault="00A00BC1" w:rsidP="00537884">
      <w:pPr>
        <w:pStyle w:val="ListParagraph"/>
        <w:numPr>
          <w:ilvl w:val="0"/>
          <w:numId w:val="314"/>
        </w:numPr>
        <w:rPr>
          <w:rFonts w:asciiTheme="minorHAnsi" w:hAnsiTheme="minorHAnsi" w:cstheme="minorHAnsi"/>
          <w:sz w:val="20"/>
          <w:szCs w:val="20"/>
        </w:rPr>
      </w:pPr>
      <w:r w:rsidRPr="007B650A">
        <w:rPr>
          <w:rFonts w:asciiTheme="minorHAnsi" w:hAnsiTheme="minorHAnsi" w:cstheme="minorHAnsi"/>
          <w:sz w:val="20"/>
          <w:szCs w:val="20"/>
        </w:rPr>
        <w:t xml:space="preserve">At least three (3) years of </w:t>
      </w:r>
      <w:r w:rsidR="0043711A">
        <w:rPr>
          <w:rFonts w:asciiTheme="minorHAnsi" w:hAnsiTheme="minorHAnsi" w:cstheme="minorHAnsi"/>
          <w:sz w:val="20"/>
          <w:szCs w:val="20"/>
        </w:rPr>
        <w:t xml:space="preserve">development </w:t>
      </w:r>
      <w:r w:rsidRPr="007B650A">
        <w:rPr>
          <w:rFonts w:asciiTheme="minorHAnsi" w:hAnsiTheme="minorHAnsi" w:cstheme="minorHAnsi"/>
          <w:sz w:val="20"/>
          <w:szCs w:val="20"/>
        </w:rPr>
        <w:t xml:space="preserve">experience with relevant WIC </w:t>
      </w:r>
      <w:r>
        <w:rPr>
          <w:rFonts w:asciiTheme="minorHAnsi" w:hAnsiTheme="minorHAnsi" w:cstheme="minorHAnsi"/>
          <w:sz w:val="20"/>
          <w:szCs w:val="20"/>
        </w:rPr>
        <w:t>MIS</w:t>
      </w:r>
      <w:r w:rsidR="008746AD">
        <w:rPr>
          <w:rFonts w:asciiTheme="minorHAnsi" w:hAnsiTheme="minorHAnsi" w:cstheme="minorHAnsi"/>
          <w:sz w:val="20"/>
          <w:szCs w:val="20"/>
        </w:rPr>
        <w:t>;</w:t>
      </w:r>
    </w:p>
    <w:p w14:paraId="436AB9CE" w14:textId="07A17DF3" w:rsidR="00AD5266" w:rsidRPr="007B650A" w:rsidRDefault="00ED7C2C" w:rsidP="00537884">
      <w:pPr>
        <w:pStyle w:val="ListParagraph"/>
        <w:numPr>
          <w:ilvl w:val="0"/>
          <w:numId w:val="314"/>
        </w:numPr>
        <w:rPr>
          <w:rFonts w:asciiTheme="minorHAnsi" w:hAnsiTheme="minorHAnsi" w:cstheme="minorHAnsi"/>
          <w:sz w:val="20"/>
          <w:szCs w:val="20"/>
        </w:rPr>
      </w:pPr>
      <w:r>
        <w:rPr>
          <w:rFonts w:asciiTheme="minorHAnsi" w:hAnsiTheme="minorHAnsi" w:cstheme="minorHAnsi"/>
          <w:sz w:val="20"/>
          <w:szCs w:val="20"/>
        </w:rPr>
        <w:t xml:space="preserve">Minimum of five (5) years of experience </w:t>
      </w:r>
      <w:r w:rsidR="00AD5266" w:rsidRPr="00AD5266">
        <w:rPr>
          <w:rFonts w:asciiTheme="minorHAnsi" w:hAnsiTheme="minorHAnsi" w:cstheme="minorHAnsi"/>
          <w:sz w:val="20"/>
          <w:szCs w:val="20"/>
        </w:rPr>
        <w:t>in front-end technologies such as HTML, CSS, JavaScript</w:t>
      </w:r>
      <w:r w:rsidR="00813FCA">
        <w:rPr>
          <w:rFonts w:asciiTheme="minorHAnsi" w:hAnsiTheme="minorHAnsi" w:cstheme="minorHAnsi"/>
          <w:sz w:val="20"/>
          <w:szCs w:val="20"/>
        </w:rPr>
        <w:t>, including any</w:t>
      </w:r>
      <w:r w:rsidR="00AD5266" w:rsidRPr="00AD5266">
        <w:rPr>
          <w:rFonts w:asciiTheme="minorHAnsi" w:hAnsiTheme="minorHAnsi" w:cstheme="minorHAnsi"/>
          <w:sz w:val="20"/>
          <w:szCs w:val="20"/>
        </w:rPr>
        <w:t xml:space="preserve"> frameworks like React, Angular, or Vue, as well as back-end technologies like </w:t>
      </w:r>
      <w:r w:rsidR="00AF3DF8">
        <w:rPr>
          <w:rFonts w:asciiTheme="minorHAnsi" w:hAnsiTheme="minorHAnsi" w:cstheme="minorHAnsi"/>
          <w:sz w:val="20"/>
          <w:szCs w:val="20"/>
        </w:rPr>
        <w:t xml:space="preserve">Asp.Net, </w:t>
      </w:r>
      <w:r w:rsidR="00AD5266" w:rsidRPr="00AD5266">
        <w:rPr>
          <w:rFonts w:asciiTheme="minorHAnsi" w:hAnsiTheme="minorHAnsi" w:cstheme="minorHAnsi"/>
          <w:sz w:val="20"/>
          <w:szCs w:val="20"/>
        </w:rPr>
        <w:t>Node.js, or Java</w:t>
      </w:r>
      <w:r w:rsidR="00A87625">
        <w:rPr>
          <w:rFonts w:asciiTheme="minorHAnsi" w:hAnsiTheme="minorHAnsi" w:cstheme="minorHAnsi"/>
          <w:sz w:val="20"/>
          <w:szCs w:val="20"/>
        </w:rPr>
        <w:t>;</w:t>
      </w:r>
    </w:p>
    <w:p w14:paraId="0174899F" w14:textId="2C44B7AA" w:rsidR="006C0215" w:rsidRPr="007B650A" w:rsidRDefault="0087548E" w:rsidP="00F54869">
      <w:pPr>
        <w:pStyle w:val="ListParagraph"/>
        <w:numPr>
          <w:ilvl w:val="0"/>
          <w:numId w:val="314"/>
        </w:numPr>
        <w:rPr>
          <w:rFonts w:asciiTheme="minorHAnsi" w:hAnsiTheme="minorHAnsi" w:cstheme="minorHAnsi"/>
          <w:sz w:val="20"/>
          <w:szCs w:val="20"/>
        </w:rPr>
      </w:pPr>
      <w:r>
        <w:rPr>
          <w:rFonts w:asciiTheme="minorHAnsi" w:hAnsiTheme="minorHAnsi" w:cstheme="minorHAnsi"/>
          <w:sz w:val="20"/>
          <w:szCs w:val="20"/>
        </w:rPr>
        <w:t xml:space="preserve">Minimum of three (3) years of </w:t>
      </w:r>
      <w:r w:rsidR="00301B6B">
        <w:rPr>
          <w:rFonts w:asciiTheme="minorHAnsi" w:hAnsiTheme="minorHAnsi" w:cstheme="minorHAnsi"/>
          <w:sz w:val="20"/>
          <w:szCs w:val="20"/>
        </w:rPr>
        <w:t xml:space="preserve">experience in </w:t>
      </w:r>
      <w:r w:rsidR="00A87625" w:rsidRPr="00A87625">
        <w:rPr>
          <w:rFonts w:asciiTheme="minorHAnsi" w:hAnsiTheme="minorHAnsi" w:cstheme="minorHAnsi"/>
          <w:sz w:val="20"/>
          <w:szCs w:val="20"/>
        </w:rPr>
        <w:t xml:space="preserve">relational (e.g., </w:t>
      </w:r>
      <w:r>
        <w:rPr>
          <w:rFonts w:asciiTheme="minorHAnsi" w:hAnsiTheme="minorHAnsi" w:cstheme="minorHAnsi"/>
          <w:sz w:val="20"/>
          <w:szCs w:val="20"/>
        </w:rPr>
        <w:t xml:space="preserve">SQL Server, </w:t>
      </w:r>
      <w:r w:rsidR="00A87625" w:rsidRPr="00A87625">
        <w:rPr>
          <w:rFonts w:asciiTheme="minorHAnsi" w:hAnsiTheme="minorHAnsi" w:cstheme="minorHAnsi"/>
          <w:sz w:val="20"/>
          <w:szCs w:val="20"/>
        </w:rPr>
        <w:t>MySQL, PostgreSQL), along with skills in designing schemas, writing complex queries, and ensuring efficient data retrieval and storage</w:t>
      </w:r>
      <w:r w:rsidR="006C0215" w:rsidRPr="007B650A">
        <w:rPr>
          <w:rFonts w:asciiTheme="minorHAnsi" w:hAnsiTheme="minorHAnsi" w:cstheme="minorHAnsi"/>
          <w:sz w:val="20"/>
          <w:szCs w:val="20"/>
        </w:rPr>
        <w:t>;</w:t>
      </w:r>
    </w:p>
    <w:p w14:paraId="7F70C32C" w14:textId="0FEAFA52" w:rsidR="00225979" w:rsidRPr="007B650A" w:rsidRDefault="00E831DD" w:rsidP="00225979">
      <w:pPr>
        <w:pStyle w:val="ListParagraph"/>
        <w:numPr>
          <w:ilvl w:val="0"/>
          <w:numId w:val="314"/>
        </w:numPr>
        <w:rPr>
          <w:rFonts w:asciiTheme="minorHAnsi" w:hAnsiTheme="minorHAnsi" w:cstheme="minorHAnsi"/>
          <w:sz w:val="20"/>
          <w:szCs w:val="20"/>
        </w:rPr>
      </w:pPr>
      <w:r>
        <w:rPr>
          <w:rFonts w:asciiTheme="minorHAnsi" w:hAnsiTheme="minorHAnsi" w:cstheme="minorHAnsi"/>
          <w:sz w:val="20"/>
          <w:szCs w:val="20"/>
        </w:rPr>
        <w:t xml:space="preserve">Minimum of three (3) years </w:t>
      </w:r>
      <w:r w:rsidR="00F776F3">
        <w:rPr>
          <w:rFonts w:asciiTheme="minorHAnsi" w:hAnsiTheme="minorHAnsi" w:cstheme="minorHAnsi"/>
          <w:sz w:val="20"/>
          <w:szCs w:val="20"/>
        </w:rPr>
        <w:t xml:space="preserve">of </w:t>
      </w:r>
      <w:r w:rsidR="00CA3FCF">
        <w:rPr>
          <w:rFonts w:asciiTheme="minorHAnsi" w:hAnsiTheme="minorHAnsi" w:cstheme="minorHAnsi"/>
          <w:sz w:val="20"/>
          <w:szCs w:val="20"/>
        </w:rPr>
        <w:t>e</w:t>
      </w:r>
      <w:r w:rsidR="00225979" w:rsidRPr="007B650A">
        <w:rPr>
          <w:rFonts w:asciiTheme="minorHAnsi" w:hAnsiTheme="minorHAnsi" w:cstheme="minorHAnsi"/>
          <w:sz w:val="20"/>
          <w:szCs w:val="20"/>
        </w:rPr>
        <w:t xml:space="preserve">xperience in developing </w:t>
      </w:r>
      <w:r w:rsidR="00225979">
        <w:rPr>
          <w:rFonts w:asciiTheme="minorHAnsi" w:hAnsiTheme="minorHAnsi" w:cstheme="minorHAnsi"/>
          <w:sz w:val="20"/>
          <w:szCs w:val="20"/>
        </w:rPr>
        <w:t>f</w:t>
      </w:r>
      <w:r w:rsidR="00225979" w:rsidRPr="007B650A">
        <w:rPr>
          <w:rFonts w:asciiTheme="minorHAnsi" w:hAnsiTheme="minorHAnsi" w:cstheme="minorHAnsi"/>
          <w:sz w:val="20"/>
          <w:szCs w:val="20"/>
        </w:rPr>
        <w:t xml:space="preserve">unctional requirements </w:t>
      </w:r>
      <w:r w:rsidR="00CA3FCF">
        <w:rPr>
          <w:rFonts w:asciiTheme="minorHAnsi" w:hAnsiTheme="minorHAnsi" w:cstheme="minorHAnsi"/>
          <w:sz w:val="20"/>
          <w:szCs w:val="20"/>
        </w:rPr>
        <w:t>and/or system specifications</w:t>
      </w:r>
      <w:r w:rsidR="00225979" w:rsidRPr="007B650A">
        <w:rPr>
          <w:rFonts w:asciiTheme="minorHAnsi" w:hAnsiTheme="minorHAnsi" w:cstheme="minorHAnsi"/>
          <w:sz w:val="20"/>
          <w:szCs w:val="20"/>
        </w:rPr>
        <w:t>;</w:t>
      </w:r>
    </w:p>
    <w:p w14:paraId="23FC5E54" w14:textId="0F300EC0" w:rsidR="00225979" w:rsidRDefault="00CA3FCF" w:rsidP="00225979">
      <w:pPr>
        <w:pStyle w:val="ListParagraph"/>
        <w:numPr>
          <w:ilvl w:val="0"/>
          <w:numId w:val="314"/>
        </w:numPr>
        <w:rPr>
          <w:rFonts w:asciiTheme="minorHAnsi" w:hAnsiTheme="minorHAnsi" w:cstheme="minorHAnsi"/>
          <w:sz w:val="20"/>
          <w:szCs w:val="20"/>
        </w:rPr>
      </w:pPr>
      <w:r>
        <w:rPr>
          <w:rFonts w:asciiTheme="minorHAnsi" w:hAnsiTheme="minorHAnsi" w:cstheme="minorHAnsi"/>
          <w:sz w:val="20"/>
          <w:szCs w:val="20"/>
        </w:rPr>
        <w:t>Minimum of three (3) years of e</w:t>
      </w:r>
      <w:r w:rsidR="00225979" w:rsidRPr="007B650A">
        <w:rPr>
          <w:rFonts w:asciiTheme="minorHAnsi" w:hAnsiTheme="minorHAnsi" w:cstheme="minorHAnsi"/>
          <w:sz w:val="20"/>
          <w:szCs w:val="20"/>
        </w:rPr>
        <w:t xml:space="preserve">xperience in developing </w:t>
      </w:r>
      <w:r w:rsidR="00225979">
        <w:rPr>
          <w:rFonts w:asciiTheme="minorHAnsi" w:hAnsiTheme="minorHAnsi" w:cstheme="minorHAnsi"/>
          <w:sz w:val="20"/>
          <w:szCs w:val="20"/>
        </w:rPr>
        <w:t>r</w:t>
      </w:r>
      <w:r w:rsidR="00225979" w:rsidRPr="007B650A">
        <w:rPr>
          <w:rFonts w:asciiTheme="minorHAnsi" w:hAnsiTheme="minorHAnsi" w:cstheme="minorHAnsi"/>
          <w:sz w:val="20"/>
          <w:szCs w:val="20"/>
        </w:rPr>
        <w:t xml:space="preserve">eport </w:t>
      </w:r>
      <w:r w:rsidR="00225979">
        <w:rPr>
          <w:rFonts w:asciiTheme="minorHAnsi" w:hAnsiTheme="minorHAnsi" w:cstheme="minorHAnsi"/>
          <w:sz w:val="20"/>
          <w:szCs w:val="20"/>
        </w:rPr>
        <w:t>s</w:t>
      </w:r>
      <w:r w:rsidR="00225979" w:rsidRPr="007B650A">
        <w:rPr>
          <w:rFonts w:asciiTheme="minorHAnsi" w:hAnsiTheme="minorHAnsi" w:cstheme="minorHAnsi"/>
          <w:sz w:val="20"/>
          <w:szCs w:val="20"/>
        </w:rPr>
        <w:t>pecifications</w:t>
      </w:r>
      <w:r w:rsidR="00CD407C">
        <w:rPr>
          <w:rFonts w:asciiTheme="minorHAnsi" w:hAnsiTheme="minorHAnsi" w:cstheme="minorHAnsi"/>
          <w:sz w:val="20"/>
          <w:szCs w:val="20"/>
        </w:rPr>
        <w:t>.</w:t>
      </w:r>
    </w:p>
    <w:p w14:paraId="3F32E168" w14:textId="77777777" w:rsidR="00F776F3" w:rsidRDefault="00F776F3" w:rsidP="007824D7">
      <w:pPr>
        <w:spacing w:after="0" w:line="240" w:lineRule="auto"/>
        <w:rPr>
          <w:rFonts w:cstheme="minorHAnsi"/>
          <w:sz w:val="20"/>
          <w:szCs w:val="20"/>
        </w:rPr>
      </w:pPr>
    </w:p>
    <w:p w14:paraId="2B6B57E6" w14:textId="7E3138D1" w:rsidR="00F776F3" w:rsidRPr="00C82560" w:rsidRDefault="00F776F3" w:rsidP="007824D7">
      <w:pPr>
        <w:pStyle w:val="Heading4"/>
        <w:rPr>
          <w:sz w:val="20"/>
          <w:szCs w:val="20"/>
        </w:rPr>
      </w:pPr>
      <w:r w:rsidRPr="00F776F3">
        <w:rPr>
          <w:sz w:val="20"/>
          <w:szCs w:val="20"/>
        </w:rPr>
        <w:t xml:space="preserve">DEV/DBA PREFERRED QUALIFICATIONS </w:t>
      </w:r>
    </w:p>
    <w:p w14:paraId="2C0F3C70" w14:textId="77777777" w:rsidR="00853871" w:rsidRPr="007B650A" w:rsidRDefault="00853871" w:rsidP="00C82560">
      <w:pPr>
        <w:pStyle w:val="ListParagraph"/>
        <w:numPr>
          <w:ilvl w:val="0"/>
          <w:numId w:val="355"/>
        </w:numPr>
        <w:rPr>
          <w:rFonts w:asciiTheme="minorHAnsi" w:hAnsiTheme="minorHAnsi" w:cstheme="minorHAnsi"/>
          <w:sz w:val="20"/>
          <w:szCs w:val="20"/>
        </w:rPr>
      </w:pPr>
      <w:r w:rsidRPr="00BE0BD7">
        <w:rPr>
          <w:rFonts w:asciiTheme="minorHAnsi" w:hAnsiTheme="minorHAnsi" w:cstheme="minorHAnsi"/>
          <w:sz w:val="20"/>
          <w:szCs w:val="20"/>
        </w:rPr>
        <w:t>Strong ability to troubleshoot, diagnose, and resolve complex technical issues in both front-end and back-end systems, ensuring optimal performance and reliability across the entire stack</w:t>
      </w:r>
      <w:r w:rsidRPr="007B650A">
        <w:rPr>
          <w:rFonts w:asciiTheme="minorHAnsi" w:hAnsiTheme="minorHAnsi" w:cstheme="minorHAnsi"/>
          <w:sz w:val="20"/>
          <w:szCs w:val="20"/>
        </w:rPr>
        <w:t>;</w:t>
      </w:r>
    </w:p>
    <w:p w14:paraId="0E2B0449" w14:textId="41B282A3" w:rsidR="00C8536B" w:rsidRPr="007B650A" w:rsidRDefault="00C8536B" w:rsidP="00C82560">
      <w:pPr>
        <w:pStyle w:val="ListParagraph"/>
        <w:numPr>
          <w:ilvl w:val="0"/>
          <w:numId w:val="355"/>
        </w:numPr>
        <w:rPr>
          <w:rFonts w:asciiTheme="minorHAnsi" w:hAnsiTheme="minorHAnsi" w:cstheme="minorHAnsi"/>
          <w:sz w:val="20"/>
          <w:szCs w:val="20"/>
        </w:rPr>
      </w:pPr>
      <w:r w:rsidRPr="00C8536B">
        <w:rPr>
          <w:rFonts w:asciiTheme="minorHAnsi" w:hAnsiTheme="minorHAnsi" w:cstheme="minorHAnsi"/>
          <w:sz w:val="20"/>
          <w:szCs w:val="20"/>
        </w:rPr>
        <w:t>Proficiency with version control systems like Git and familiarity with continuous integration/continuous delivery (CI/CD) pipelines for managing code and ensuring smooth deployment processes</w:t>
      </w:r>
      <w:r w:rsidR="00BF5BB4">
        <w:rPr>
          <w:rFonts w:asciiTheme="minorHAnsi" w:hAnsiTheme="minorHAnsi" w:cstheme="minorHAnsi"/>
          <w:sz w:val="20"/>
          <w:szCs w:val="20"/>
        </w:rPr>
        <w:t>;</w:t>
      </w:r>
      <w:r w:rsidR="00CA6F0B">
        <w:rPr>
          <w:rFonts w:asciiTheme="minorHAnsi" w:hAnsiTheme="minorHAnsi" w:cstheme="minorHAnsi"/>
          <w:sz w:val="20"/>
          <w:szCs w:val="20"/>
        </w:rPr>
        <w:t xml:space="preserve"> </w:t>
      </w:r>
    </w:p>
    <w:p w14:paraId="2C3EB845" w14:textId="227CA595" w:rsidR="000A2DE4" w:rsidRPr="00C82560" w:rsidRDefault="00225979" w:rsidP="00C82560">
      <w:pPr>
        <w:pStyle w:val="ListParagraph"/>
        <w:numPr>
          <w:ilvl w:val="0"/>
          <w:numId w:val="355"/>
        </w:numPr>
        <w:rPr>
          <w:rFonts w:asciiTheme="minorHAnsi" w:hAnsiTheme="minorHAnsi" w:cstheme="minorHAnsi"/>
          <w:sz w:val="20"/>
          <w:szCs w:val="20"/>
        </w:rPr>
      </w:pPr>
      <w:r w:rsidRPr="00C82560">
        <w:rPr>
          <w:rFonts w:asciiTheme="minorHAnsi" w:hAnsiTheme="minorHAnsi" w:cstheme="minorHAnsi"/>
          <w:sz w:val="20"/>
          <w:szCs w:val="20"/>
        </w:rPr>
        <w:t xml:space="preserve">Excellent communication skills, </w:t>
      </w:r>
      <w:r w:rsidR="000A2DE4" w:rsidRPr="00C82560">
        <w:rPr>
          <w:rFonts w:asciiTheme="minorHAnsi" w:hAnsiTheme="minorHAnsi" w:cstheme="minorHAnsi"/>
          <w:sz w:val="20"/>
          <w:szCs w:val="20"/>
        </w:rPr>
        <w:t xml:space="preserve">and </w:t>
      </w:r>
      <w:r w:rsidRPr="00C82560">
        <w:rPr>
          <w:rFonts w:asciiTheme="minorHAnsi" w:hAnsiTheme="minorHAnsi" w:cstheme="minorHAnsi"/>
          <w:sz w:val="20"/>
          <w:szCs w:val="20"/>
        </w:rPr>
        <w:t>be detail-oriented</w:t>
      </w:r>
      <w:r w:rsidR="000A2DE4" w:rsidRPr="00C82560">
        <w:rPr>
          <w:rFonts w:asciiTheme="minorHAnsi" w:hAnsiTheme="minorHAnsi" w:cstheme="minorHAnsi"/>
          <w:sz w:val="20"/>
          <w:szCs w:val="20"/>
        </w:rPr>
        <w:t>;</w:t>
      </w:r>
      <w:r w:rsidR="000B6654" w:rsidRPr="00C82560">
        <w:rPr>
          <w:rFonts w:asciiTheme="minorHAnsi" w:hAnsiTheme="minorHAnsi" w:cstheme="minorHAnsi"/>
          <w:sz w:val="20"/>
          <w:szCs w:val="20"/>
        </w:rPr>
        <w:t xml:space="preserve"> and </w:t>
      </w:r>
    </w:p>
    <w:p w14:paraId="4362BB58" w14:textId="5ED555C8" w:rsidR="00225979" w:rsidRPr="00C82560" w:rsidRDefault="000B6654" w:rsidP="00C82560">
      <w:pPr>
        <w:pStyle w:val="ListParagraph"/>
        <w:numPr>
          <w:ilvl w:val="0"/>
          <w:numId w:val="355"/>
        </w:numPr>
        <w:rPr>
          <w:rFonts w:asciiTheme="minorHAnsi" w:hAnsiTheme="minorHAnsi" w:cstheme="minorHAnsi"/>
          <w:sz w:val="20"/>
          <w:szCs w:val="20"/>
        </w:rPr>
      </w:pPr>
      <w:r w:rsidRPr="00C82560">
        <w:rPr>
          <w:rFonts w:asciiTheme="minorHAnsi" w:hAnsiTheme="minorHAnsi" w:cstheme="minorHAnsi"/>
          <w:sz w:val="20"/>
          <w:szCs w:val="20"/>
        </w:rPr>
        <w:t>B</w:t>
      </w:r>
      <w:r w:rsidR="00225979" w:rsidRPr="00C82560">
        <w:rPr>
          <w:rFonts w:asciiTheme="minorHAnsi" w:hAnsiTheme="minorHAnsi" w:cstheme="minorHAnsi"/>
          <w:sz w:val="20"/>
          <w:szCs w:val="20"/>
        </w:rPr>
        <w:t>e a self-starter and have the ability to prioritize work and multi-task</w:t>
      </w:r>
      <w:r w:rsidR="00CA6F0B" w:rsidRPr="00C82560">
        <w:rPr>
          <w:rFonts w:asciiTheme="minorHAnsi" w:hAnsiTheme="minorHAnsi" w:cstheme="minorHAnsi"/>
          <w:sz w:val="20"/>
          <w:szCs w:val="20"/>
        </w:rPr>
        <w:t>.</w:t>
      </w:r>
    </w:p>
    <w:p w14:paraId="5967AC6A" w14:textId="77777777" w:rsidR="00F124CF" w:rsidRPr="007B7D87" w:rsidRDefault="00F124CF" w:rsidP="00DA1A7F">
      <w:pPr>
        <w:pStyle w:val="ListParagraph"/>
        <w:rPr>
          <w:rFonts w:asciiTheme="minorHAnsi" w:hAnsiTheme="minorHAnsi" w:cstheme="minorHAnsi"/>
          <w:sz w:val="20"/>
          <w:szCs w:val="20"/>
        </w:rPr>
      </w:pPr>
    </w:p>
    <w:p w14:paraId="481373F8" w14:textId="0340863D" w:rsidR="00DA1A7F" w:rsidRPr="00B86001" w:rsidRDefault="00F94C24" w:rsidP="00A50ED9">
      <w:pPr>
        <w:pStyle w:val="Heading3"/>
        <w:rPr>
          <w:rFonts w:eastAsia="Times New Roman"/>
        </w:rPr>
      </w:pPr>
      <w:bookmarkStart w:id="958" w:name="_Toc212551462"/>
      <w:r>
        <w:t>DETAILED STAFFING REQUIREMENTS</w:t>
      </w:r>
      <w:bookmarkEnd w:id="958"/>
    </w:p>
    <w:p w14:paraId="2D54D1D4" w14:textId="77777777" w:rsidR="00DA1A7F" w:rsidRPr="007B650A" w:rsidRDefault="00DA1A7F" w:rsidP="00DA1A7F">
      <w:pPr>
        <w:spacing w:after="0" w:line="240" w:lineRule="auto"/>
        <w:jc w:val="both"/>
        <w:rPr>
          <w:rFonts w:eastAsia="Times New Roman" w:cstheme="minorHAnsi"/>
          <w:sz w:val="20"/>
          <w:szCs w:val="20"/>
        </w:rPr>
      </w:pPr>
      <w:r w:rsidRPr="007B650A">
        <w:rPr>
          <w:rFonts w:eastAsia="Times New Roman" w:cstheme="minorHAnsi"/>
          <w:sz w:val="20"/>
          <w:szCs w:val="20"/>
        </w:rPr>
        <w:t xml:space="preserve">Contractor staffing requirements will depend on the proposed component. Staffing requirements include, but are not limited to: </w:t>
      </w:r>
    </w:p>
    <w:p w14:paraId="2A02789A" w14:textId="3948B5BE" w:rsidR="00DA1A7F" w:rsidRPr="007B650A" w:rsidRDefault="00DA1A7F" w:rsidP="00DA1A7F">
      <w:pPr>
        <w:numPr>
          <w:ilvl w:val="0"/>
          <w:numId w:val="210"/>
        </w:numPr>
        <w:spacing w:after="0" w:line="240" w:lineRule="auto"/>
        <w:jc w:val="both"/>
        <w:rPr>
          <w:rFonts w:eastAsia="Times New Roman" w:cstheme="minorHAnsi"/>
          <w:sz w:val="20"/>
          <w:szCs w:val="20"/>
        </w:rPr>
      </w:pPr>
      <w:r w:rsidRPr="007B650A">
        <w:rPr>
          <w:rFonts w:eastAsia="Times New Roman" w:cstheme="minorHAnsi"/>
          <w:sz w:val="20"/>
          <w:szCs w:val="20"/>
        </w:rPr>
        <w:t xml:space="preserve">For the Cloud platform migration and </w:t>
      </w:r>
      <w:r w:rsidR="00CF0D3C">
        <w:rPr>
          <w:rFonts w:eastAsia="Times New Roman" w:cstheme="minorHAnsi"/>
          <w:sz w:val="20"/>
          <w:szCs w:val="20"/>
        </w:rPr>
        <w:t>S</w:t>
      </w:r>
      <w:r w:rsidRPr="007B650A">
        <w:rPr>
          <w:rFonts w:eastAsia="Times New Roman" w:cstheme="minorHAnsi"/>
          <w:sz w:val="20"/>
          <w:szCs w:val="20"/>
        </w:rPr>
        <w:t xml:space="preserve">ystem </w:t>
      </w:r>
      <w:r w:rsidR="004311A7">
        <w:rPr>
          <w:rFonts w:eastAsia="Times New Roman" w:cstheme="minorHAnsi"/>
          <w:sz w:val="20"/>
          <w:szCs w:val="20"/>
        </w:rPr>
        <w:t>Enhancement</w:t>
      </w:r>
      <w:r w:rsidRPr="007B650A">
        <w:rPr>
          <w:rFonts w:eastAsia="Times New Roman" w:cstheme="minorHAnsi"/>
          <w:sz w:val="20"/>
          <w:szCs w:val="20"/>
        </w:rPr>
        <w:t xml:space="preserve"> component, the Contractor shall provide technical resources as outlined below during the </w:t>
      </w:r>
      <w:r w:rsidR="005845D0">
        <w:rPr>
          <w:rFonts w:eastAsia="Times New Roman" w:cstheme="minorHAnsi"/>
          <w:sz w:val="20"/>
          <w:szCs w:val="20"/>
        </w:rPr>
        <w:t>R</w:t>
      </w:r>
      <w:r w:rsidRPr="007B650A">
        <w:rPr>
          <w:rFonts w:eastAsia="Times New Roman" w:cstheme="minorHAnsi"/>
          <w:sz w:val="20"/>
          <w:szCs w:val="20"/>
        </w:rPr>
        <w:t xml:space="preserve">equirement </w:t>
      </w:r>
      <w:r w:rsidR="005845D0">
        <w:rPr>
          <w:rFonts w:eastAsia="Times New Roman" w:cstheme="minorHAnsi"/>
          <w:sz w:val="20"/>
          <w:szCs w:val="20"/>
        </w:rPr>
        <w:t>D</w:t>
      </w:r>
      <w:r w:rsidRPr="007B650A">
        <w:rPr>
          <w:rFonts w:eastAsia="Times New Roman" w:cstheme="minorHAnsi"/>
          <w:sz w:val="20"/>
          <w:szCs w:val="20"/>
        </w:rPr>
        <w:t xml:space="preserve">efinition, </w:t>
      </w:r>
      <w:r w:rsidR="00273DEA">
        <w:rPr>
          <w:rFonts w:eastAsia="Times New Roman" w:cstheme="minorHAnsi"/>
          <w:sz w:val="20"/>
          <w:szCs w:val="20"/>
        </w:rPr>
        <w:t>s</w:t>
      </w:r>
      <w:r w:rsidRPr="007B650A">
        <w:rPr>
          <w:rFonts w:eastAsia="Times New Roman" w:cstheme="minorHAnsi"/>
          <w:sz w:val="20"/>
          <w:szCs w:val="20"/>
        </w:rPr>
        <w:t xml:space="preserve">ystem </w:t>
      </w:r>
      <w:r w:rsidR="00273DEA">
        <w:rPr>
          <w:rFonts w:eastAsia="Times New Roman" w:cstheme="minorHAnsi"/>
          <w:sz w:val="20"/>
          <w:szCs w:val="20"/>
        </w:rPr>
        <w:t>d</w:t>
      </w:r>
      <w:r w:rsidRPr="007B650A">
        <w:rPr>
          <w:rFonts w:eastAsia="Times New Roman" w:cstheme="minorHAnsi"/>
          <w:sz w:val="20"/>
          <w:szCs w:val="20"/>
        </w:rPr>
        <w:t>esign, and Implementation phases:</w:t>
      </w:r>
    </w:p>
    <w:p w14:paraId="3BD96378" w14:textId="77777777" w:rsidR="00DA1A7F" w:rsidRDefault="00DA1A7F" w:rsidP="00DA1A7F">
      <w:pPr>
        <w:numPr>
          <w:ilvl w:val="0"/>
          <w:numId w:val="211"/>
        </w:numPr>
        <w:spacing w:after="0" w:line="240" w:lineRule="auto"/>
        <w:jc w:val="both"/>
        <w:rPr>
          <w:rFonts w:eastAsia="Times New Roman" w:cstheme="minorHAnsi"/>
          <w:sz w:val="20"/>
          <w:szCs w:val="20"/>
        </w:rPr>
      </w:pPr>
      <w:r w:rsidRPr="007B650A">
        <w:rPr>
          <w:rFonts w:eastAsia="Times New Roman" w:cstheme="minorHAnsi"/>
          <w:sz w:val="20"/>
          <w:szCs w:val="20"/>
        </w:rPr>
        <w:t xml:space="preserve">The Contractor’s staff shall be on-site at the WIC office in Trenton, NJ, which shall consist of </w:t>
      </w:r>
      <w:r>
        <w:rPr>
          <w:rFonts w:eastAsia="Times New Roman" w:cstheme="minorHAnsi"/>
          <w:sz w:val="20"/>
          <w:szCs w:val="20"/>
        </w:rPr>
        <w:t>the following:</w:t>
      </w:r>
    </w:p>
    <w:p w14:paraId="1DC9BCED" w14:textId="6437C921" w:rsidR="00DA1A7F" w:rsidRDefault="00DA1A7F" w:rsidP="00DA1A7F">
      <w:pPr>
        <w:numPr>
          <w:ilvl w:val="2"/>
          <w:numId w:val="211"/>
        </w:numPr>
        <w:spacing w:after="0" w:line="240" w:lineRule="auto"/>
        <w:ind w:hanging="360"/>
        <w:jc w:val="both"/>
        <w:rPr>
          <w:rFonts w:eastAsia="Times New Roman" w:cstheme="minorHAnsi"/>
          <w:sz w:val="20"/>
          <w:szCs w:val="20"/>
        </w:rPr>
      </w:pPr>
      <w:r>
        <w:rPr>
          <w:rFonts w:eastAsia="Times New Roman" w:cstheme="minorHAnsi"/>
          <w:sz w:val="20"/>
          <w:szCs w:val="20"/>
        </w:rPr>
        <w:t>O</w:t>
      </w:r>
      <w:r w:rsidRPr="007B650A">
        <w:rPr>
          <w:rFonts w:eastAsia="Times New Roman" w:cstheme="minorHAnsi"/>
          <w:sz w:val="20"/>
          <w:szCs w:val="20"/>
        </w:rPr>
        <w:t xml:space="preserve">ne (1) Project </w:t>
      </w:r>
      <w:r w:rsidR="00273DEA">
        <w:rPr>
          <w:rFonts w:eastAsia="Times New Roman" w:cstheme="minorHAnsi"/>
          <w:sz w:val="20"/>
          <w:szCs w:val="20"/>
        </w:rPr>
        <w:t>m</w:t>
      </w:r>
      <w:r w:rsidRPr="007B650A">
        <w:rPr>
          <w:rFonts w:eastAsia="Times New Roman" w:cstheme="minorHAnsi"/>
          <w:sz w:val="20"/>
          <w:szCs w:val="20"/>
        </w:rPr>
        <w:t>anager (PM)</w:t>
      </w:r>
      <w:r>
        <w:rPr>
          <w:rFonts w:eastAsia="Times New Roman" w:cstheme="minorHAnsi"/>
          <w:sz w:val="20"/>
          <w:szCs w:val="20"/>
        </w:rPr>
        <w:t>;</w:t>
      </w:r>
      <w:r w:rsidRPr="007B650A">
        <w:rPr>
          <w:rFonts w:eastAsia="Times New Roman" w:cstheme="minorHAnsi"/>
          <w:sz w:val="20"/>
          <w:szCs w:val="20"/>
        </w:rPr>
        <w:t xml:space="preserve"> </w:t>
      </w:r>
    </w:p>
    <w:p w14:paraId="5F618AC4" w14:textId="77777777" w:rsidR="00DA1A7F" w:rsidRDefault="00DA1A7F" w:rsidP="00DA1A7F">
      <w:pPr>
        <w:numPr>
          <w:ilvl w:val="2"/>
          <w:numId w:val="211"/>
        </w:numPr>
        <w:spacing w:after="0" w:line="240" w:lineRule="auto"/>
        <w:ind w:hanging="360"/>
        <w:jc w:val="both"/>
        <w:rPr>
          <w:rFonts w:eastAsia="Times New Roman" w:cstheme="minorHAnsi"/>
          <w:sz w:val="20"/>
          <w:szCs w:val="20"/>
        </w:rPr>
      </w:pPr>
      <w:r>
        <w:rPr>
          <w:rFonts w:eastAsia="Times New Roman" w:cstheme="minorHAnsi"/>
          <w:sz w:val="20"/>
          <w:szCs w:val="20"/>
        </w:rPr>
        <w:t>O</w:t>
      </w:r>
      <w:r w:rsidRPr="007B650A">
        <w:rPr>
          <w:rFonts w:eastAsia="Times New Roman" w:cstheme="minorHAnsi"/>
          <w:sz w:val="20"/>
          <w:szCs w:val="20"/>
        </w:rPr>
        <w:t>ne (1) Business Quality Analyst (BQA)</w:t>
      </w:r>
      <w:r>
        <w:rPr>
          <w:rFonts w:eastAsia="Times New Roman" w:cstheme="minorHAnsi"/>
          <w:sz w:val="20"/>
          <w:szCs w:val="20"/>
        </w:rPr>
        <w:t>; and</w:t>
      </w:r>
      <w:r w:rsidRPr="007B650A">
        <w:rPr>
          <w:rFonts w:eastAsia="Times New Roman" w:cstheme="minorHAnsi"/>
          <w:sz w:val="20"/>
          <w:szCs w:val="20"/>
        </w:rPr>
        <w:t xml:space="preserve"> </w:t>
      </w:r>
    </w:p>
    <w:p w14:paraId="3C1563A9" w14:textId="77777777" w:rsidR="00DA1A7F" w:rsidRPr="007B650A" w:rsidRDefault="00DA1A7F" w:rsidP="00DA1A7F">
      <w:pPr>
        <w:numPr>
          <w:ilvl w:val="2"/>
          <w:numId w:val="211"/>
        </w:numPr>
        <w:spacing w:after="0" w:line="240" w:lineRule="auto"/>
        <w:ind w:hanging="360"/>
        <w:jc w:val="both"/>
        <w:rPr>
          <w:rFonts w:eastAsia="Times New Roman" w:cstheme="minorHAnsi"/>
          <w:sz w:val="20"/>
          <w:szCs w:val="20"/>
        </w:rPr>
      </w:pPr>
      <w:r>
        <w:rPr>
          <w:rFonts w:eastAsia="Times New Roman" w:cstheme="minorHAnsi"/>
          <w:sz w:val="20"/>
          <w:szCs w:val="20"/>
        </w:rPr>
        <w:t>O</w:t>
      </w:r>
      <w:r w:rsidRPr="007B650A">
        <w:rPr>
          <w:rFonts w:eastAsia="Times New Roman" w:cstheme="minorHAnsi"/>
          <w:sz w:val="20"/>
          <w:szCs w:val="20"/>
        </w:rPr>
        <w:t>ne (1) Developer (DEV) at the minimum</w:t>
      </w:r>
      <w:r>
        <w:rPr>
          <w:rFonts w:eastAsia="Times New Roman" w:cstheme="minorHAnsi"/>
          <w:sz w:val="20"/>
          <w:szCs w:val="20"/>
        </w:rPr>
        <w:t>.</w:t>
      </w:r>
    </w:p>
    <w:p w14:paraId="1B9D17CC" w14:textId="4F86587A" w:rsidR="00DA1A7F" w:rsidRPr="007B650A" w:rsidRDefault="00DA1A7F" w:rsidP="00DA1A7F">
      <w:pPr>
        <w:numPr>
          <w:ilvl w:val="0"/>
          <w:numId w:val="211"/>
        </w:numPr>
        <w:spacing w:after="0" w:line="240" w:lineRule="auto"/>
        <w:jc w:val="both"/>
        <w:rPr>
          <w:rFonts w:eastAsia="Times New Roman" w:cstheme="minorHAnsi"/>
          <w:sz w:val="20"/>
          <w:szCs w:val="20"/>
        </w:rPr>
      </w:pPr>
      <w:r w:rsidRPr="007B650A">
        <w:rPr>
          <w:rFonts w:eastAsia="Times New Roman" w:cstheme="minorHAnsi"/>
          <w:sz w:val="20"/>
          <w:szCs w:val="20"/>
        </w:rPr>
        <w:t xml:space="preserve">The Contractor’s personnel must attend meetings in person in the Trenton, NJ WIC office for the </w:t>
      </w:r>
      <w:r w:rsidR="008A2805">
        <w:rPr>
          <w:rFonts w:eastAsia="Times New Roman" w:cstheme="minorHAnsi"/>
          <w:sz w:val="20"/>
          <w:szCs w:val="20"/>
        </w:rPr>
        <w:t>r</w:t>
      </w:r>
      <w:r w:rsidRPr="007B650A">
        <w:rPr>
          <w:rFonts w:eastAsia="Times New Roman" w:cstheme="minorHAnsi"/>
          <w:sz w:val="20"/>
          <w:szCs w:val="20"/>
        </w:rPr>
        <w:t xml:space="preserve">equirement </w:t>
      </w:r>
      <w:r w:rsidR="003A1E82">
        <w:rPr>
          <w:rFonts w:eastAsia="Times New Roman" w:cstheme="minorHAnsi"/>
          <w:sz w:val="20"/>
          <w:szCs w:val="20"/>
        </w:rPr>
        <w:t xml:space="preserve">gathering and documentation </w:t>
      </w:r>
      <w:r w:rsidRPr="007B650A">
        <w:rPr>
          <w:rFonts w:eastAsia="Times New Roman" w:cstheme="minorHAnsi"/>
          <w:sz w:val="20"/>
          <w:szCs w:val="20"/>
        </w:rPr>
        <w:t xml:space="preserve">, </w:t>
      </w:r>
      <w:r w:rsidR="003A1E82">
        <w:rPr>
          <w:rFonts w:eastAsia="Times New Roman" w:cstheme="minorHAnsi"/>
          <w:sz w:val="20"/>
          <w:szCs w:val="20"/>
        </w:rPr>
        <w:t>s</w:t>
      </w:r>
      <w:r w:rsidRPr="007B650A">
        <w:rPr>
          <w:rFonts w:eastAsia="Times New Roman" w:cstheme="minorHAnsi"/>
          <w:sz w:val="20"/>
          <w:szCs w:val="20"/>
        </w:rPr>
        <w:t xml:space="preserve">ystem </w:t>
      </w:r>
      <w:r w:rsidR="003A1E82">
        <w:rPr>
          <w:rFonts w:eastAsia="Times New Roman" w:cstheme="minorHAnsi"/>
          <w:sz w:val="20"/>
          <w:szCs w:val="20"/>
        </w:rPr>
        <w:t>d</w:t>
      </w:r>
      <w:r w:rsidRPr="007B650A">
        <w:rPr>
          <w:rFonts w:eastAsia="Times New Roman" w:cstheme="minorHAnsi"/>
          <w:sz w:val="20"/>
          <w:szCs w:val="20"/>
        </w:rPr>
        <w:t xml:space="preserve">esign, and </w:t>
      </w:r>
      <w:r w:rsidR="003A1E82">
        <w:rPr>
          <w:rFonts w:eastAsia="Times New Roman" w:cstheme="minorHAnsi"/>
          <w:sz w:val="20"/>
          <w:szCs w:val="20"/>
        </w:rPr>
        <w:t>i</w:t>
      </w:r>
      <w:r w:rsidRPr="007B650A">
        <w:rPr>
          <w:rFonts w:eastAsia="Times New Roman" w:cstheme="minorHAnsi"/>
          <w:sz w:val="20"/>
          <w:szCs w:val="20"/>
        </w:rPr>
        <w:t>mplementation of the system;</w:t>
      </w:r>
    </w:p>
    <w:p w14:paraId="74A6B8EF" w14:textId="77777777" w:rsidR="00DA1A7F" w:rsidRPr="007B650A" w:rsidRDefault="00DA1A7F" w:rsidP="00DA1A7F">
      <w:pPr>
        <w:numPr>
          <w:ilvl w:val="0"/>
          <w:numId w:val="211"/>
        </w:numPr>
        <w:spacing w:after="0" w:line="240" w:lineRule="auto"/>
        <w:jc w:val="both"/>
        <w:rPr>
          <w:rFonts w:eastAsia="Times New Roman" w:cstheme="minorHAnsi"/>
          <w:sz w:val="20"/>
          <w:szCs w:val="20"/>
        </w:rPr>
      </w:pPr>
      <w:r w:rsidRPr="007B650A">
        <w:rPr>
          <w:rFonts w:eastAsia="Times New Roman" w:cstheme="minorHAnsi"/>
          <w:sz w:val="20"/>
          <w:szCs w:val="20"/>
        </w:rPr>
        <w:t>The Contractor shall add additional technical resources (developers, testers, UI designers, network/security staff, etc.) at off-site locations appropriately in different phases in addition to the above-mentioned resource requirement to meet the project timeline agreed upon by the State</w:t>
      </w:r>
      <w:r>
        <w:rPr>
          <w:rFonts w:eastAsia="Times New Roman" w:cstheme="minorHAnsi"/>
          <w:sz w:val="20"/>
          <w:szCs w:val="20"/>
        </w:rPr>
        <w:t>. The S</w:t>
      </w:r>
      <w:r w:rsidRPr="00561616">
        <w:rPr>
          <w:rFonts w:eastAsia="Times New Roman" w:cstheme="minorHAnsi"/>
          <w:sz w:val="20"/>
          <w:szCs w:val="20"/>
        </w:rPr>
        <w:t xml:space="preserve">tate will not </w:t>
      </w:r>
      <w:r>
        <w:rPr>
          <w:rFonts w:eastAsia="Times New Roman" w:cstheme="minorHAnsi"/>
          <w:sz w:val="20"/>
          <w:szCs w:val="20"/>
        </w:rPr>
        <w:t>be responsible for any</w:t>
      </w:r>
      <w:r w:rsidRPr="00561616">
        <w:rPr>
          <w:rFonts w:eastAsia="Times New Roman" w:cstheme="minorHAnsi"/>
          <w:sz w:val="20"/>
          <w:szCs w:val="20"/>
        </w:rPr>
        <w:t xml:space="preserve"> extra expenses </w:t>
      </w:r>
      <w:r>
        <w:rPr>
          <w:rFonts w:eastAsia="Times New Roman" w:cstheme="minorHAnsi"/>
          <w:sz w:val="20"/>
          <w:szCs w:val="20"/>
        </w:rPr>
        <w:t xml:space="preserve">that may occur </w:t>
      </w:r>
      <w:r w:rsidRPr="00561616">
        <w:rPr>
          <w:rFonts w:eastAsia="Times New Roman" w:cstheme="minorHAnsi"/>
          <w:sz w:val="20"/>
          <w:szCs w:val="20"/>
        </w:rPr>
        <w:t>if Contractor fall</w:t>
      </w:r>
      <w:r>
        <w:rPr>
          <w:rFonts w:eastAsia="Times New Roman" w:cstheme="minorHAnsi"/>
          <w:sz w:val="20"/>
          <w:szCs w:val="20"/>
        </w:rPr>
        <w:t>s behind on project timeline.</w:t>
      </w:r>
    </w:p>
    <w:p w14:paraId="3B11A222" w14:textId="77777777" w:rsidR="00DA1A7F" w:rsidRPr="007B650A" w:rsidRDefault="00DA1A7F" w:rsidP="00DA1A7F">
      <w:pPr>
        <w:spacing w:after="0" w:line="240" w:lineRule="auto"/>
        <w:ind w:left="1080"/>
        <w:jc w:val="both"/>
        <w:rPr>
          <w:rFonts w:eastAsia="Times New Roman" w:cstheme="minorHAnsi"/>
          <w:sz w:val="20"/>
          <w:szCs w:val="20"/>
        </w:rPr>
      </w:pPr>
    </w:p>
    <w:p w14:paraId="2E85CF30" w14:textId="5E34AD2F" w:rsidR="00DA1A7F" w:rsidRPr="007B650A" w:rsidRDefault="00DA1A7F" w:rsidP="00DA1A7F">
      <w:pPr>
        <w:numPr>
          <w:ilvl w:val="0"/>
          <w:numId w:val="210"/>
        </w:numPr>
        <w:spacing w:after="0" w:line="240" w:lineRule="auto"/>
        <w:jc w:val="both"/>
        <w:rPr>
          <w:rFonts w:eastAsia="Times New Roman" w:cstheme="minorHAnsi"/>
          <w:sz w:val="20"/>
          <w:szCs w:val="20"/>
        </w:rPr>
      </w:pPr>
      <w:r w:rsidRPr="007B650A">
        <w:rPr>
          <w:rFonts w:eastAsia="Times New Roman" w:cstheme="minorHAnsi"/>
          <w:sz w:val="20"/>
          <w:szCs w:val="20"/>
        </w:rPr>
        <w:t xml:space="preserve">For the </w:t>
      </w:r>
      <w:r w:rsidR="00DE7D29">
        <w:rPr>
          <w:rFonts w:eastAsia="Times New Roman" w:cstheme="minorHAnsi"/>
          <w:sz w:val="20"/>
          <w:szCs w:val="20"/>
        </w:rPr>
        <w:t>s</w:t>
      </w:r>
      <w:r w:rsidRPr="007B650A">
        <w:rPr>
          <w:rFonts w:eastAsia="Times New Roman" w:cstheme="minorHAnsi"/>
          <w:sz w:val="20"/>
          <w:szCs w:val="20"/>
        </w:rPr>
        <w:t xml:space="preserve">ystem </w:t>
      </w:r>
      <w:r w:rsidR="00DE7D29">
        <w:rPr>
          <w:rFonts w:eastAsia="Times New Roman" w:cstheme="minorHAnsi"/>
          <w:sz w:val="20"/>
          <w:szCs w:val="20"/>
        </w:rPr>
        <w:t>m</w:t>
      </w:r>
      <w:r w:rsidRPr="007B650A">
        <w:rPr>
          <w:rFonts w:eastAsia="Times New Roman" w:cstheme="minorHAnsi"/>
          <w:sz w:val="20"/>
          <w:szCs w:val="20"/>
        </w:rPr>
        <w:t>aintenance component, the Contractor shall:</w:t>
      </w:r>
    </w:p>
    <w:p w14:paraId="1E527EAD" w14:textId="07C1DB2E" w:rsidR="006B3AD8" w:rsidRDefault="00DA1A7F" w:rsidP="00DA1A7F">
      <w:pPr>
        <w:numPr>
          <w:ilvl w:val="0"/>
          <w:numId w:val="233"/>
        </w:numPr>
        <w:spacing w:after="0" w:line="240" w:lineRule="auto"/>
        <w:jc w:val="both"/>
        <w:rPr>
          <w:rFonts w:eastAsia="Times New Roman" w:cstheme="minorHAnsi"/>
          <w:sz w:val="20"/>
          <w:szCs w:val="20"/>
        </w:rPr>
      </w:pPr>
      <w:r w:rsidRPr="007B650A">
        <w:rPr>
          <w:rFonts w:eastAsia="Times New Roman" w:cstheme="minorHAnsi"/>
          <w:sz w:val="20"/>
          <w:szCs w:val="20"/>
        </w:rPr>
        <w:t xml:space="preserve">Develop </w:t>
      </w:r>
      <w:r w:rsidR="001F38B4">
        <w:rPr>
          <w:rFonts w:eastAsia="Times New Roman" w:cstheme="minorHAnsi"/>
          <w:sz w:val="20"/>
          <w:szCs w:val="20"/>
        </w:rPr>
        <w:t>a</w:t>
      </w:r>
      <w:r w:rsidR="001F38B4" w:rsidRPr="007B650A">
        <w:rPr>
          <w:rFonts w:eastAsia="Times New Roman" w:cstheme="minorHAnsi"/>
          <w:sz w:val="20"/>
          <w:szCs w:val="20"/>
        </w:rPr>
        <w:t xml:space="preserve"> </w:t>
      </w:r>
      <w:r w:rsidRPr="007B650A">
        <w:rPr>
          <w:rFonts w:eastAsia="Times New Roman" w:cstheme="minorHAnsi"/>
          <w:sz w:val="20"/>
          <w:szCs w:val="20"/>
        </w:rPr>
        <w:t xml:space="preserve">Staffing Plan based on </w:t>
      </w:r>
      <w:r w:rsidR="00986CB8">
        <w:rPr>
          <w:rFonts w:eastAsia="Times New Roman" w:cstheme="minorHAnsi"/>
          <w:sz w:val="20"/>
          <w:szCs w:val="20"/>
        </w:rPr>
        <w:t xml:space="preserve">thorough </w:t>
      </w:r>
      <w:r w:rsidRPr="007B650A">
        <w:rPr>
          <w:rFonts w:eastAsia="Times New Roman" w:cstheme="minorHAnsi"/>
          <w:sz w:val="20"/>
          <w:szCs w:val="20"/>
        </w:rPr>
        <w:t xml:space="preserve">understanding of the system and anticipated workload. </w:t>
      </w:r>
      <w:r w:rsidR="00F2282B" w:rsidRPr="00F2282B">
        <w:rPr>
          <w:rFonts w:eastAsia="Times New Roman" w:cstheme="minorHAnsi"/>
          <w:sz w:val="20"/>
          <w:szCs w:val="20"/>
        </w:rPr>
        <w:t>Use Appendices B and C to assess current call volumes and maintenance tickets, ensuring the plan aligns with expected demands.</w:t>
      </w:r>
    </w:p>
    <w:p w14:paraId="5E6A404C" w14:textId="3EB6B589" w:rsidR="00DA1A7F" w:rsidRPr="007B650A" w:rsidRDefault="00DA1A7F" w:rsidP="00DA1A7F">
      <w:pPr>
        <w:numPr>
          <w:ilvl w:val="0"/>
          <w:numId w:val="233"/>
        </w:numPr>
        <w:spacing w:after="0" w:line="240" w:lineRule="auto"/>
        <w:jc w:val="both"/>
        <w:rPr>
          <w:rFonts w:eastAsia="Times New Roman" w:cstheme="minorHAnsi"/>
          <w:sz w:val="20"/>
          <w:szCs w:val="20"/>
        </w:rPr>
      </w:pPr>
      <w:r w:rsidRPr="007B650A">
        <w:rPr>
          <w:rFonts w:eastAsia="Times New Roman" w:cstheme="minorHAnsi"/>
          <w:sz w:val="20"/>
          <w:szCs w:val="20"/>
        </w:rPr>
        <w:t xml:space="preserve">The following </w:t>
      </w:r>
      <w:r>
        <w:rPr>
          <w:rFonts w:eastAsia="Times New Roman" w:cstheme="minorHAnsi"/>
          <w:sz w:val="20"/>
          <w:szCs w:val="20"/>
        </w:rPr>
        <w:t xml:space="preserve">is the </w:t>
      </w:r>
      <w:r w:rsidR="0047499A">
        <w:rPr>
          <w:rFonts w:eastAsia="Times New Roman" w:cstheme="minorHAnsi"/>
          <w:sz w:val="20"/>
          <w:szCs w:val="20"/>
        </w:rPr>
        <w:t xml:space="preserve">recommended </w:t>
      </w:r>
      <w:r w:rsidRPr="007B650A">
        <w:rPr>
          <w:rFonts w:eastAsia="Times New Roman" w:cstheme="minorHAnsi"/>
          <w:sz w:val="20"/>
          <w:szCs w:val="20"/>
        </w:rPr>
        <w:t>team structure</w:t>
      </w:r>
      <w:r>
        <w:rPr>
          <w:rFonts w:eastAsia="Times New Roman" w:cstheme="minorHAnsi"/>
          <w:sz w:val="20"/>
          <w:szCs w:val="20"/>
        </w:rPr>
        <w:t xml:space="preserve"> </w:t>
      </w:r>
      <w:r w:rsidR="00AC3EEC">
        <w:rPr>
          <w:rFonts w:eastAsia="Times New Roman" w:cstheme="minorHAnsi"/>
          <w:sz w:val="20"/>
          <w:szCs w:val="20"/>
        </w:rPr>
        <w:t xml:space="preserve">for a </w:t>
      </w:r>
      <w:r w:rsidRPr="007B650A">
        <w:rPr>
          <w:rFonts w:eastAsia="Times New Roman" w:cstheme="minorHAnsi"/>
          <w:sz w:val="20"/>
          <w:szCs w:val="20"/>
        </w:rPr>
        <w:t xml:space="preserve"> dedicated system maintenance and operations</w:t>
      </w:r>
      <w:r w:rsidR="00AC3EEC">
        <w:rPr>
          <w:rFonts w:eastAsia="Times New Roman" w:cstheme="minorHAnsi"/>
          <w:sz w:val="20"/>
          <w:szCs w:val="20"/>
        </w:rPr>
        <w:t xml:space="preserve"> team</w:t>
      </w:r>
      <w:r w:rsidR="001A5075">
        <w:rPr>
          <w:rFonts w:eastAsia="Times New Roman" w:cstheme="minorHAnsi"/>
          <w:sz w:val="20"/>
          <w:szCs w:val="20"/>
        </w:rPr>
        <w:t>:</w:t>
      </w:r>
    </w:p>
    <w:p w14:paraId="2D3197F9" w14:textId="77777777" w:rsidR="00DA1A7F" w:rsidRPr="007B650A" w:rsidRDefault="00DA1A7F" w:rsidP="00DA1A7F">
      <w:pPr>
        <w:numPr>
          <w:ilvl w:val="1"/>
          <w:numId w:val="233"/>
        </w:numPr>
        <w:spacing w:after="0" w:line="240" w:lineRule="auto"/>
        <w:jc w:val="both"/>
        <w:rPr>
          <w:rFonts w:eastAsia="Times New Roman" w:cstheme="minorHAnsi"/>
          <w:sz w:val="20"/>
          <w:szCs w:val="20"/>
        </w:rPr>
      </w:pPr>
      <w:r w:rsidRPr="007B650A">
        <w:rPr>
          <w:rFonts w:eastAsia="Times New Roman" w:cstheme="minorHAnsi"/>
          <w:sz w:val="20"/>
          <w:szCs w:val="20"/>
        </w:rPr>
        <w:t>One (1) Project Operations Manager (OM);</w:t>
      </w:r>
    </w:p>
    <w:p w14:paraId="62A008AB" w14:textId="77777777" w:rsidR="00DA1A7F" w:rsidRPr="007B650A" w:rsidRDefault="00DA1A7F" w:rsidP="00DA1A7F">
      <w:pPr>
        <w:numPr>
          <w:ilvl w:val="1"/>
          <w:numId w:val="233"/>
        </w:numPr>
        <w:spacing w:after="0" w:line="240" w:lineRule="auto"/>
        <w:jc w:val="both"/>
        <w:rPr>
          <w:rFonts w:eastAsia="Times New Roman" w:cstheme="minorHAnsi"/>
          <w:sz w:val="20"/>
          <w:szCs w:val="20"/>
        </w:rPr>
      </w:pPr>
      <w:r w:rsidRPr="00B770DA">
        <w:rPr>
          <w:rFonts w:eastAsia="Times New Roman" w:cstheme="minorHAnsi"/>
          <w:sz w:val="20"/>
          <w:szCs w:val="20"/>
        </w:rPr>
        <w:t>Four (4)</w:t>
      </w:r>
      <w:r w:rsidRPr="007B650A">
        <w:rPr>
          <w:rFonts w:eastAsia="Times New Roman" w:cstheme="minorHAnsi"/>
          <w:sz w:val="20"/>
          <w:szCs w:val="20"/>
        </w:rPr>
        <w:t xml:space="preserve"> Help Desk Specialist (HD);</w:t>
      </w:r>
    </w:p>
    <w:p w14:paraId="30796076" w14:textId="77777777" w:rsidR="00DA1A7F" w:rsidRPr="007B650A" w:rsidRDefault="00DA1A7F" w:rsidP="00DA1A7F">
      <w:pPr>
        <w:numPr>
          <w:ilvl w:val="1"/>
          <w:numId w:val="233"/>
        </w:numPr>
        <w:spacing w:after="0" w:line="240" w:lineRule="auto"/>
        <w:jc w:val="both"/>
        <w:rPr>
          <w:rFonts w:eastAsia="Times New Roman" w:cstheme="minorHAnsi"/>
          <w:sz w:val="20"/>
          <w:szCs w:val="20"/>
        </w:rPr>
      </w:pPr>
      <w:r w:rsidRPr="007B650A">
        <w:rPr>
          <w:rFonts w:eastAsia="Times New Roman" w:cstheme="minorHAnsi"/>
          <w:sz w:val="20"/>
          <w:szCs w:val="20"/>
        </w:rPr>
        <w:t>Two (2) Quality Assurance Specialist (QA)/Business Quality Analyst (BQA);</w:t>
      </w:r>
    </w:p>
    <w:p w14:paraId="3B766EA0" w14:textId="77777777" w:rsidR="00DA1A7F" w:rsidRPr="007B650A" w:rsidRDefault="00DA1A7F" w:rsidP="00DA1A7F">
      <w:pPr>
        <w:numPr>
          <w:ilvl w:val="1"/>
          <w:numId w:val="233"/>
        </w:numPr>
        <w:spacing w:after="0" w:line="240" w:lineRule="auto"/>
        <w:jc w:val="both"/>
        <w:rPr>
          <w:rFonts w:eastAsia="Times New Roman" w:cstheme="minorHAnsi"/>
          <w:sz w:val="20"/>
          <w:szCs w:val="20"/>
        </w:rPr>
      </w:pPr>
      <w:r w:rsidRPr="007B650A">
        <w:rPr>
          <w:rFonts w:eastAsia="Times New Roman" w:cstheme="minorHAnsi"/>
          <w:sz w:val="20"/>
          <w:szCs w:val="20"/>
        </w:rPr>
        <w:t>Two (2) Developers (DEV); and</w:t>
      </w:r>
    </w:p>
    <w:p w14:paraId="497ECF35" w14:textId="77777777" w:rsidR="00DA1A7F" w:rsidRPr="007B650A" w:rsidRDefault="00DA1A7F" w:rsidP="00DA1A7F">
      <w:pPr>
        <w:numPr>
          <w:ilvl w:val="1"/>
          <w:numId w:val="233"/>
        </w:numPr>
        <w:spacing w:after="0" w:line="240" w:lineRule="auto"/>
        <w:jc w:val="both"/>
        <w:rPr>
          <w:rFonts w:eastAsia="Times New Roman" w:cstheme="minorHAnsi"/>
          <w:sz w:val="20"/>
          <w:szCs w:val="20"/>
        </w:rPr>
      </w:pPr>
      <w:r w:rsidRPr="007B650A">
        <w:rPr>
          <w:rFonts w:eastAsia="Times New Roman" w:cstheme="minorHAnsi"/>
          <w:sz w:val="20"/>
          <w:szCs w:val="20"/>
        </w:rPr>
        <w:t>One (1) Database Administrator/Developer (DBA);</w:t>
      </w:r>
    </w:p>
    <w:p w14:paraId="20E0115A" w14:textId="67F36D17" w:rsidR="00DA1A7F" w:rsidRDefault="00E9234C" w:rsidP="00DA1A7F">
      <w:pPr>
        <w:numPr>
          <w:ilvl w:val="0"/>
          <w:numId w:val="233"/>
        </w:numPr>
        <w:spacing w:after="0" w:line="240" w:lineRule="auto"/>
        <w:jc w:val="both"/>
        <w:rPr>
          <w:rFonts w:eastAsia="Times New Roman" w:cstheme="minorHAnsi"/>
          <w:sz w:val="20"/>
          <w:szCs w:val="20"/>
        </w:rPr>
      </w:pPr>
      <w:r>
        <w:rPr>
          <w:rFonts w:eastAsia="Times New Roman" w:cstheme="minorHAnsi"/>
          <w:sz w:val="20"/>
          <w:szCs w:val="20"/>
        </w:rPr>
        <w:t xml:space="preserve">Within the </w:t>
      </w:r>
      <w:r w:rsidR="00CB114E">
        <w:rPr>
          <w:rFonts w:eastAsia="Times New Roman" w:cstheme="minorHAnsi"/>
          <w:sz w:val="20"/>
          <w:szCs w:val="20"/>
        </w:rPr>
        <w:t xml:space="preserve">above recommended team structure, the following </w:t>
      </w:r>
      <w:r w:rsidR="00311596">
        <w:rPr>
          <w:rFonts w:eastAsia="Times New Roman" w:cstheme="minorHAnsi"/>
          <w:sz w:val="20"/>
          <w:szCs w:val="20"/>
        </w:rPr>
        <w:t xml:space="preserve">staff must be onsite </w:t>
      </w:r>
      <w:r w:rsidR="00DA1A7F" w:rsidRPr="007B650A">
        <w:rPr>
          <w:rFonts w:eastAsia="Times New Roman" w:cstheme="minorHAnsi"/>
          <w:sz w:val="20"/>
          <w:szCs w:val="20"/>
        </w:rPr>
        <w:t>at the WIC office in Trenton, NJ</w:t>
      </w:r>
      <w:r w:rsidR="00DA1A7F">
        <w:rPr>
          <w:rFonts w:eastAsia="Times New Roman" w:cstheme="minorHAnsi"/>
          <w:sz w:val="20"/>
          <w:szCs w:val="20"/>
        </w:rPr>
        <w:t>:</w:t>
      </w:r>
    </w:p>
    <w:p w14:paraId="4F066F27" w14:textId="77777777" w:rsidR="00DA1A7F" w:rsidRDefault="00DA1A7F" w:rsidP="00DA1A7F">
      <w:pPr>
        <w:numPr>
          <w:ilvl w:val="1"/>
          <w:numId w:val="233"/>
        </w:numPr>
        <w:spacing w:after="0" w:line="240" w:lineRule="auto"/>
        <w:jc w:val="both"/>
        <w:rPr>
          <w:rFonts w:eastAsia="Times New Roman" w:cstheme="minorHAnsi"/>
          <w:sz w:val="20"/>
          <w:szCs w:val="20"/>
        </w:rPr>
      </w:pPr>
      <w:r>
        <w:rPr>
          <w:rFonts w:eastAsia="Times New Roman" w:cstheme="minorHAnsi"/>
          <w:sz w:val="20"/>
          <w:szCs w:val="20"/>
        </w:rPr>
        <w:t>O</w:t>
      </w:r>
      <w:r w:rsidRPr="007B650A">
        <w:rPr>
          <w:rFonts w:eastAsia="Times New Roman" w:cstheme="minorHAnsi"/>
          <w:sz w:val="20"/>
          <w:szCs w:val="20"/>
        </w:rPr>
        <w:t>ne (1) Project Operations Manager (OM)</w:t>
      </w:r>
      <w:r>
        <w:rPr>
          <w:rFonts w:eastAsia="Times New Roman" w:cstheme="minorHAnsi"/>
          <w:sz w:val="20"/>
          <w:szCs w:val="20"/>
        </w:rPr>
        <w:t>;</w:t>
      </w:r>
      <w:r w:rsidRPr="007B650A">
        <w:rPr>
          <w:rFonts w:eastAsia="Times New Roman" w:cstheme="minorHAnsi"/>
          <w:sz w:val="20"/>
          <w:szCs w:val="20"/>
        </w:rPr>
        <w:t xml:space="preserve"> </w:t>
      </w:r>
    </w:p>
    <w:p w14:paraId="44E3139E" w14:textId="77777777" w:rsidR="00DA1A7F" w:rsidRDefault="00DA1A7F" w:rsidP="00DA1A7F">
      <w:pPr>
        <w:numPr>
          <w:ilvl w:val="1"/>
          <w:numId w:val="233"/>
        </w:numPr>
        <w:spacing w:after="0" w:line="240" w:lineRule="auto"/>
        <w:jc w:val="both"/>
        <w:rPr>
          <w:rFonts w:eastAsia="Times New Roman" w:cstheme="minorHAnsi"/>
          <w:sz w:val="20"/>
          <w:szCs w:val="20"/>
        </w:rPr>
      </w:pPr>
      <w:r>
        <w:rPr>
          <w:rFonts w:eastAsia="Times New Roman" w:cstheme="minorHAnsi"/>
          <w:sz w:val="20"/>
          <w:szCs w:val="20"/>
        </w:rPr>
        <w:t>O</w:t>
      </w:r>
      <w:r w:rsidRPr="007B650A">
        <w:rPr>
          <w:rFonts w:eastAsia="Times New Roman" w:cstheme="minorHAnsi"/>
          <w:sz w:val="20"/>
          <w:szCs w:val="20"/>
        </w:rPr>
        <w:t>ne (1) Help Desk Specialist (HD)</w:t>
      </w:r>
      <w:r>
        <w:rPr>
          <w:rFonts w:eastAsia="Times New Roman" w:cstheme="minorHAnsi"/>
          <w:sz w:val="20"/>
          <w:szCs w:val="20"/>
        </w:rPr>
        <w:t>;</w:t>
      </w:r>
      <w:r w:rsidRPr="007B650A">
        <w:rPr>
          <w:rFonts w:eastAsia="Times New Roman" w:cstheme="minorHAnsi"/>
          <w:sz w:val="20"/>
          <w:szCs w:val="20"/>
        </w:rPr>
        <w:t xml:space="preserve"> and </w:t>
      </w:r>
    </w:p>
    <w:p w14:paraId="5674762E" w14:textId="77777777" w:rsidR="00DA1A7F" w:rsidRPr="007B650A" w:rsidRDefault="00DA1A7F" w:rsidP="00DA1A7F">
      <w:pPr>
        <w:numPr>
          <w:ilvl w:val="1"/>
          <w:numId w:val="233"/>
        </w:numPr>
        <w:spacing w:after="0" w:line="240" w:lineRule="auto"/>
        <w:jc w:val="both"/>
        <w:rPr>
          <w:rFonts w:eastAsia="Times New Roman" w:cstheme="minorHAnsi"/>
          <w:sz w:val="20"/>
          <w:szCs w:val="20"/>
        </w:rPr>
      </w:pPr>
      <w:r>
        <w:rPr>
          <w:rFonts w:eastAsia="Times New Roman" w:cstheme="minorHAnsi"/>
          <w:sz w:val="20"/>
          <w:szCs w:val="20"/>
        </w:rPr>
        <w:t>O</w:t>
      </w:r>
      <w:r w:rsidRPr="007B650A">
        <w:rPr>
          <w:rFonts w:eastAsia="Times New Roman" w:cstheme="minorHAnsi"/>
          <w:sz w:val="20"/>
          <w:szCs w:val="20"/>
        </w:rPr>
        <w:t>ne (1) Business Quality Analyst (BQA), at the minimum</w:t>
      </w:r>
      <w:r>
        <w:rPr>
          <w:rFonts w:eastAsia="Times New Roman" w:cstheme="minorHAnsi"/>
          <w:sz w:val="20"/>
          <w:szCs w:val="20"/>
        </w:rPr>
        <w:t>.</w:t>
      </w:r>
    </w:p>
    <w:p w14:paraId="4CE69E1F" w14:textId="77777777" w:rsidR="00DA1A7F" w:rsidRPr="007B650A" w:rsidRDefault="00DA1A7F" w:rsidP="00DA1A7F">
      <w:pPr>
        <w:numPr>
          <w:ilvl w:val="0"/>
          <w:numId w:val="233"/>
        </w:numPr>
        <w:spacing w:after="0" w:line="240" w:lineRule="auto"/>
        <w:jc w:val="both"/>
        <w:rPr>
          <w:rFonts w:eastAsia="Times New Roman" w:cstheme="minorHAnsi"/>
          <w:sz w:val="20"/>
          <w:szCs w:val="20"/>
        </w:rPr>
      </w:pPr>
      <w:r w:rsidRPr="007B650A">
        <w:rPr>
          <w:rFonts w:eastAsia="Times New Roman" w:cstheme="minorHAnsi"/>
          <w:sz w:val="20"/>
          <w:szCs w:val="20"/>
        </w:rPr>
        <w:t>Provide Help Desk services to be located at the WIC office in Trenton, NJ;</w:t>
      </w:r>
    </w:p>
    <w:p w14:paraId="464CFC2E" w14:textId="5342BA68" w:rsidR="00DA1A7F" w:rsidRPr="007B650A" w:rsidRDefault="006A2171" w:rsidP="00DA1A7F">
      <w:pPr>
        <w:numPr>
          <w:ilvl w:val="0"/>
          <w:numId w:val="233"/>
        </w:numPr>
        <w:spacing w:after="0" w:line="240" w:lineRule="auto"/>
        <w:jc w:val="both"/>
        <w:rPr>
          <w:rFonts w:eastAsia="Times New Roman" w:cstheme="minorHAnsi"/>
          <w:sz w:val="20"/>
          <w:szCs w:val="20"/>
        </w:rPr>
      </w:pPr>
      <w:r>
        <w:rPr>
          <w:rFonts w:eastAsia="Times New Roman" w:cstheme="minorHAnsi"/>
          <w:sz w:val="20"/>
          <w:szCs w:val="20"/>
        </w:rPr>
        <w:t xml:space="preserve">Allocate </w:t>
      </w:r>
      <w:r w:rsidR="00DA1A7F" w:rsidRPr="007B650A">
        <w:rPr>
          <w:rFonts w:eastAsia="Times New Roman" w:cstheme="minorHAnsi"/>
          <w:sz w:val="20"/>
          <w:szCs w:val="20"/>
        </w:rPr>
        <w:t xml:space="preserve">additional off-site resources at </w:t>
      </w:r>
      <w:r w:rsidR="005F7A89">
        <w:rPr>
          <w:rFonts w:eastAsia="Times New Roman" w:cstheme="minorHAnsi"/>
          <w:sz w:val="20"/>
          <w:szCs w:val="20"/>
        </w:rPr>
        <w:t xml:space="preserve">the </w:t>
      </w:r>
      <w:r w:rsidR="00DA1A7F" w:rsidRPr="007B650A">
        <w:rPr>
          <w:rFonts w:eastAsia="Times New Roman" w:cstheme="minorHAnsi"/>
          <w:sz w:val="20"/>
          <w:szCs w:val="20"/>
        </w:rPr>
        <w:t xml:space="preserve">Contractor's location to </w:t>
      </w:r>
      <w:r w:rsidR="005F7A89">
        <w:rPr>
          <w:rFonts w:eastAsia="Times New Roman" w:cstheme="minorHAnsi"/>
          <w:sz w:val="20"/>
          <w:szCs w:val="20"/>
        </w:rPr>
        <w:t xml:space="preserve">maintain seamless </w:t>
      </w:r>
      <w:r w:rsidR="00DA1A7F" w:rsidRPr="007B650A">
        <w:rPr>
          <w:rFonts w:eastAsia="Times New Roman" w:cstheme="minorHAnsi"/>
          <w:sz w:val="20"/>
          <w:szCs w:val="20"/>
        </w:rPr>
        <w:t xml:space="preserve">production support </w:t>
      </w:r>
      <w:r w:rsidR="003E2AC3">
        <w:rPr>
          <w:rFonts w:eastAsia="Times New Roman" w:cstheme="minorHAnsi"/>
          <w:sz w:val="20"/>
          <w:szCs w:val="20"/>
        </w:rPr>
        <w:t>in the event of a sudden increase in call volume,</w:t>
      </w:r>
      <w:r w:rsidR="00DA1A7F" w:rsidRPr="007B650A">
        <w:rPr>
          <w:rFonts w:eastAsia="Times New Roman" w:cstheme="minorHAnsi"/>
          <w:sz w:val="20"/>
          <w:szCs w:val="20"/>
        </w:rPr>
        <w:t xml:space="preserve"> </w:t>
      </w:r>
      <w:r w:rsidR="00DA1A7F" w:rsidRPr="00040EFF">
        <w:rPr>
          <w:rFonts w:eastAsia="Times New Roman" w:cstheme="minorHAnsi"/>
          <w:sz w:val="20"/>
          <w:szCs w:val="20"/>
        </w:rPr>
        <w:t>at no additional cost to the State;</w:t>
      </w:r>
    </w:p>
    <w:p w14:paraId="1273404A" w14:textId="77777777" w:rsidR="00DA1A7F" w:rsidRPr="007B650A" w:rsidRDefault="00DA1A7F" w:rsidP="00DA1A7F">
      <w:pPr>
        <w:numPr>
          <w:ilvl w:val="0"/>
          <w:numId w:val="233"/>
        </w:numPr>
        <w:spacing w:after="0" w:line="240" w:lineRule="auto"/>
        <w:jc w:val="both"/>
        <w:rPr>
          <w:rFonts w:eastAsia="Times New Roman" w:cstheme="minorHAnsi"/>
          <w:sz w:val="20"/>
          <w:szCs w:val="20"/>
        </w:rPr>
      </w:pPr>
      <w:r w:rsidRPr="007B650A">
        <w:rPr>
          <w:rFonts w:eastAsia="Times New Roman" w:cstheme="minorHAnsi"/>
          <w:sz w:val="20"/>
          <w:szCs w:val="20"/>
        </w:rPr>
        <w:t>Provide State and Local Agency/clinic staff with assistance via a dedicated toll-free number;</w:t>
      </w:r>
    </w:p>
    <w:p w14:paraId="6A76069C" w14:textId="77777777" w:rsidR="00DA1A7F" w:rsidRPr="007B650A" w:rsidRDefault="00DA1A7F" w:rsidP="00DA1A7F">
      <w:pPr>
        <w:numPr>
          <w:ilvl w:val="0"/>
          <w:numId w:val="233"/>
        </w:numPr>
        <w:spacing w:after="0" w:line="240" w:lineRule="auto"/>
        <w:jc w:val="both"/>
        <w:rPr>
          <w:rFonts w:eastAsia="Times New Roman" w:cstheme="minorHAnsi"/>
          <w:sz w:val="20"/>
          <w:szCs w:val="20"/>
        </w:rPr>
      </w:pPr>
      <w:r w:rsidRPr="007B650A">
        <w:rPr>
          <w:rFonts w:eastAsia="Times New Roman" w:cstheme="minorHAnsi"/>
          <w:sz w:val="20"/>
          <w:szCs w:val="20"/>
        </w:rPr>
        <w:t>Provide help desk services during the State’s and local agency’s normal working hours:</w:t>
      </w:r>
    </w:p>
    <w:p w14:paraId="4CE8838F" w14:textId="77777777" w:rsidR="00DA1A7F" w:rsidRPr="007B650A" w:rsidRDefault="00DA1A7F" w:rsidP="00DA1A7F">
      <w:pPr>
        <w:numPr>
          <w:ilvl w:val="1"/>
          <w:numId w:val="233"/>
        </w:numPr>
        <w:spacing w:after="0" w:line="240" w:lineRule="auto"/>
        <w:jc w:val="both"/>
        <w:rPr>
          <w:rFonts w:eastAsia="Times New Roman" w:cstheme="minorHAnsi"/>
          <w:sz w:val="20"/>
          <w:szCs w:val="20"/>
        </w:rPr>
      </w:pPr>
      <w:r w:rsidRPr="007B650A">
        <w:rPr>
          <w:rFonts w:eastAsia="Times New Roman" w:cstheme="minorHAnsi"/>
          <w:sz w:val="20"/>
          <w:szCs w:val="20"/>
        </w:rPr>
        <w:t>Local agency working hours vary from site to site, with most sites open between 7:00 a.m. to 6:00 p.m., Monday through Friday;</w:t>
      </w:r>
    </w:p>
    <w:p w14:paraId="0F0BEC94" w14:textId="77777777" w:rsidR="00DA1A7F" w:rsidRPr="007B650A" w:rsidRDefault="00DA1A7F" w:rsidP="00DA1A7F">
      <w:pPr>
        <w:numPr>
          <w:ilvl w:val="1"/>
          <w:numId w:val="233"/>
        </w:numPr>
        <w:spacing w:after="0" w:line="240" w:lineRule="auto"/>
        <w:jc w:val="both"/>
        <w:rPr>
          <w:rFonts w:eastAsia="Times New Roman" w:cstheme="minorHAnsi"/>
          <w:sz w:val="20"/>
          <w:szCs w:val="20"/>
        </w:rPr>
      </w:pPr>
      <w:r w:rsidRPr="007B650A">
        <w:rPr>
          <w:rFonts w:eastAsia="Times New Roman" w:cstheme="minorHAnsi"/>
          <w:sz w:val="20"/>
          <w:szCs w:val="20"/>
        </w:rPr>
        <w:t xml:space="preserve">The Contractor shall provide help desk service for those operating during extended hours through 8:00 p.m. for certain days in a week and on Saturday between 7:00 a.m. to 2:00 p.m.; </w:t>
      </w:r>
    </w:p>
    <w:p w14:paraId="577FA542" w14:textId="77777777" w:rsidR="00DA1A7F" w:rsidRPr="007B650A" w:rsidRDefault="00DA1A7F" w:rsidP="00DA1A7F">
      <w:pPr>
        <w:numPr>
          <w:ilvl w:val="1"/>
          <w:numId w:val="233"/>
        </w:numPr>
        <w:spacing w:after="0" w:line="240" w:lineRule="auto"/>
        <w:jc w:val="both"/>
        <w:rPr>
          <w:rFonts w:eastAsia="Times New Roman" w:cstheme="minorHAnsi"/>
          <w:sz w:val="20"/>
          <w:szCs w:val="20"/>
        </w:rPr>
      </w:pPr>
      <w:r w:rsidRPr="007B650A">
        <w:rPr>
          <w:rFonts w:eastAsia="Times New Roman" w:cstheme="minorHAnsi"/>
          <w:sz w:val="20"/>
          <w:szCs w:val="20"/>
        </w:rPr>
        <w:t>During Statewide Implementation and for the term of the Contract (including any extensions), the Contractor help desk hours will be maintained on weekdays from 7:00</w:t>
      </w:r>
      <w:r>
        <w:rPr>
          <w:rFonts w:eastAsia="Times New Roman" w:cstheme="minorHAnsi"/>
          <w:sz w:val="20"/>
          <w:szCs w:val="20"/>
        </w:rPr>
        <w:t xml:space="preserve"> a.m.</w:t>
      </w:r>
      <w:r w:rsidRPr="007B650A">
        <w:rPr>
          <w:rFonts w:eastAsia="Times New Roman" w:cstheme="minorHAnsi"/>
          <w:sz w:val="20"/>
          <w:szCs w:val="20"/>
        </w:rPr>
        <w:t xml:space="preserve"> to </w:t>
      </w:r>
      <w:r>
        <w:rPr>
          <w:rFonts w:eastAsia="Times New Roman" w:cstheme="minorHAnsi"/>
          <w:sz w:val="20"/>
          <w:szCs w:val="20"/>
        </w:rPr>
        <w:t>7</w:t>
      </w:r>
      <w:r w:rsidRPr="007B650A">
        <w:rPr>
          <w:rFonts w:eastAsia="Times New Roman" w:cstheme="minorHAnsi"/>
          <w:sz w:val="20"/>
          <w:szCs w:val="20"/>
        </w:rPr>
        <w:t xml:space="preserve">:00 </w:t>
      </w:r>
      <w:r>
        <w:rPr>
          <w:rFonts w:eastAsia="Times New Roman" w:cstheme="minorHAnsi"/>
          <w:sz w:val="20"/>
          <w:szCs w:val="20"/>
        </w:rPr>
        <w:t>p.m.</w:t>
      </w:r>
      <w:r w:rsidRPr="007B650A">
        <w:rPr>
          <w:rFonts w:eastAsia="Times New Roman" w:cstheme="minorHAnsi"/>
          <w:sz w:val="20"/>
          <w:szCs w:val="20"/>
        </w:rPr>
        <w:t xml:space="preserve"> and Saturdays from 8 </w:t>
      </w:r>
      <w:r>
        <w:rPr>
          <w:rFonts w:eastAsia="Times New Roman" w:cstheme="minorHAnsi"/>
          <w:sz w:val="20"/>
          <w:szCs w:val="20"/>
        </w:rPr>
        <w:t>a.m.</w:t>
      </w:r>
      <w:r w:rsidRPr="007B650A">
        <w:rPr>
          <w:rFonts w:eastAsia="Times New Roman" w:cstheme="minorHAnsi"/>
          <w:sz w:val="20"/>
          <w:szCs w:val="20"/>
        </w:rPr>
        <w:t xml:space="preserve"> to 1 </w:t>
      </w:r>
      <w:r>
        <w:rPr>
          <w:rFonts w:eastAsia="Times New Roman" w:cstheme="minorHAnsi"/>
          <w:sz w:val="20"/>
          <w:szCs w:val="20"/>
        </w:rPr>
        <w:t>p.m.</w:t>
      </w:r>
    </w:p>
    <w:p w14:paraId="1852BCF9" w14:textId="79220691" w:rsidR="00DA1A7F" w:rsidRPr="007B650A" w:rsidRDefault="00DA1A7F" w:rsidP="00876FD7">
      <w:pPr>
        <w:numPr>
          <w:ilvl w:val="0"/>
          <w:numId w:val="210"/>
        </w:numPr>
        <w:spacing w:after="0" w:line="240" w:lineRule="auto"/>
        <w:jc w:val="both"/>
        <w:rPr>
          <w:rFonts w:cstheme="minorHAnsi"/>
          <w:sz w:val="20"/>
          <w:szCs w:val="20"/>
        </w:rPr>
      </w:pPr>
      <w:r w:rsidRPr="007B650A">
        <w:rPr>
          <w:rFonts w:eastAsia="Times New Roman" w:cstheme="minorHAnsi"/>
          <w:sz w:val="20"/>
          <w:szCs w:val="20"/>
        </w:rPr>
        <w:t>Submit a Quarterly Resource Utilization Report that quantitatively measures the Contractor’s performance and effort over an amount of available time (or capacity).</w:t>
      </w:r>
    </w:p>
    <w:p w14:paraId="377F5185" w14:textId="4D8004EA" w:rsidR="00B37C2A" w:rsidRPr="007B650A" w:rsidRDefault="00B37C2A" w:rsidP="007B650A">
      <w:pPr>
        <w:spacing w:after="0" w:line="240" w:lineRule="auto"/>
        <w:jc w:val="both"/>
        <w:rPr>
          <w:sz w:val="20"/>
          <w:szCs w:val="20"/>
        </w:rPr>
      </w:pPr>
    </w:p>
    <w:p w14:paraId="2814D35D" w14:textId="77777777" w:rsidR="00491D90" w:rsidRPr="007B650A" w:rsidRDefault="00491D90" w:rsidP="00A50ED9">
      <w:pPr>
        <w:pStyle w:val="Heading2"/>
      </w:pPr>
      <w:bookmarkStart w:id="959" w:name="_Toc114226422"/>
      <w:bookmarkStart w:id="960" w:name="_Toc212551463"/>
      <w:r w:rsidRPr="007B650A">
        <w:t>RESPONSIBILITIES AND TASKS</w:t>
      </w:r>
      <w:bookmarkEnd w:id="959"/>
      <w:bookmarkEnd w:id="960"/>
    </w:p>
    <w:p w14:paraId="41FD5ABF" w14:textId="77777777" w:rsidR="00491D90" w:rsidRPr="007B650A" w:rsidRDefault="00491D90" w:rsidP="007B650A">
      <w:pPr>
        <w:spacing w:after="0" w:line="240" w:lineRule="auto"/>
        <w:jc w:val="both"/>
        <w:rPr>
          <w:rFonts w:cstheme="minorHAnsi"/>
          <w:sz w:val="20"/>
          <w:szCs w:val="20"/>
        </w:rPr>
      </w:pPr>
    </w:p>
    <w:p w14:paraId="0A8C5AA4" w14:textId="77777777" w:rsidR="002739C8" w:rsidRPr="007B650A" w:rsidRDefault="002739C8" w:rsidP="00A50ED9">
      <w:pPr>
        <w:pStyle w:val="Heading3"/>
      </w:pPr>
      <w:bookmarkStart w:id="961" w:name="_Toc212551464"/>
      <w:bookmarkStart w:id="962" w:name="_Toc114226424"/>
      <w:r w:rsidRPr="007B650A">
        <w:t>USDA SOVEREIGN AUTHORITY</w:t>
      </w:r>
      <w:bookmarkEnd w:id="961"/>
    </w:p>
    <w:p w14:paraId="457DE905" w14:textId="77777777" w:rsidR="002739C8" w:rsidRPr="00DE7D29" w:rsidRDefault="002739C8" w:rsidP="002739C8">
      <w:pPr>
        <w:spacing w:after="0" w:line="240" w:lineRule="auto"/>
        <w:jc w:val="both"/>
        <w:rPr>
          <w:rFonts w:cstheme="minorHAnsi"/>
          <w:color w:val="000000"/>
          <w:sz w:val="20"/>
          <w:szCs w:val="20"/>
        </w:rPr>
      </w:pPr>
      <w:r w:rsidRPr="00DE7D29">
        <w:rPr>
          <w:rFonts w:cstheme="minorHAnsi"/>
          <w:color w:val="000000"/>
          <w:sz w:val="20"/>
          <w:szCs w:val="20"/>
        </w:rPr>
        <w:t xml:space="preserve">Pursuant to </w:t>
      </w:r>
      <w:r w:rsidRPr="00DE7D29">
        <w:rPr>
          <w:sz w:val="20"/>
          <w:szCs w:val="20"/>
        </w:rPr>
        <w:t>§ 734.8 (b)(3) of the Code of Federal Regulations,</w:t>
      </w:r>
      <w:r w:rsidRPr="00DE7D29">
        <w:rPr>
          <w:rFonts w:cstheme="minorHAnsi"/>
          <w:color w:val="000000"/>
          <w:sz w:val="20"/>
          <w:szCs w:val="20"/>
        </w:rPr>
        <w:t xml:space="preserve"> the USDA shall be granted access to all system design, development, implementation, operations, and to pertinent cost records of Contractor and </w:t>
      </w:r>
      <w:r>
        <w:rPr>
          <w:rFonts w:cstheme="minorHAnsi"/>
          <w:color w:val="000000"/>
          <w:sz w:val="20"/>
          <w:szCs w:val="20"/>
        </w:rPr>
        <w:t>S</w:t>
      </w:r>
      <w:r w:rsidRPr="00DE7D29">
        <w:rPr>
          <w:rFonts w:cstheme="minorHAnsi"/>
          <w:color w:val="000000"/>
          <w:sz w:val="20"/>
          <w:szCs w:val="20"/>
        </w:rPr>
        <w:t>ubcontractors as USDA considers necessary.</w:t>
      </w:r>
      <w:r w:rsidRPr="00DE7D29">
        <w:rPr>
          <w:sz w:val="20"/>
          <w:szCs w:val="20"/>
        </w:rPr>
        <w:t xml:space="preserve"> </w:t>
      </w:r>
    </w:p>
    <w:p w14:paraId="0A613B70" w14:textId="77777777" w:rsidR="002739C8" w:rsidRPr="00B86001" w:rsidRDefault="002739C8" w:rsidP="002739C8">
      <w:pPr>
        <w:spacing w:after="0" w:line="240" w:lineRule="auto"/>
        <w:jc w:val="both"/>
        <w:rPr>
          <w:rFonts w:cstheme="minorHAnsi"/>
          <w:sz w:val="20"/>
          <w:szCs w:val="20"/>
        </w:rPr>
      </w:pPr>
    </w:p>
    <w:p w14:paraId="4F31EA43" w14:textId="77777777" w:rsidR="002739C8" w:rsidRPr="00B86001" w:rsidRDefault="002739C8" w:rsidP="002739C8">
      <w:pPr>
        <w:spacing w:after="0" w:line="240" w:lineRule="auto"/>
        <w:jc w:val="both"/>
        <w:rPr>
          <w:rFonts w:cstheme="minorHAnsi"/>
          <w:sz w:val="20"/>
          <w:szCs w:val="20"/>
        </w:rPr>
      </w:pPr>
      <w:r w:rsidRPr="00B86001">
        <w:rPr>
          <w:rFonts w:cstheme="minorHAnsi"/>
          <w:sz w:val="20"/>
          <w:szCs w:val="20"/>
        </w:rPr>
        <w:t xml:space="preserve">The federal awarding agency reserves a royalty-free, nonexclusive, and irrevocable license to reproduce, publish, or otherwise use, and to authorize others to use, for </w:t>
      </w:r>
      <w:r>
        <w:rPr>
          <w:rFonts w:cstheme="minorHAnsi"/>
          <w:sz w:val="20"/>
          <w:szCs w:val="20"/>
        </w:rPr>
        <w:t>f</w:t>
      </w:r>
      <w:r w:rsidRPr="00B86001">
        <w:rPr>
          <w:rFonts w:cstheme="minorHAnsi"/>
          <w:sz w:val="20"/>
          <w:szCs w:val="20"/>
        </w:rPr>
        <w:t xml:space="preserve">ederal </w:t>
      </w:r>
      <w:r>
        <w:rPr>
          <w:rFonts w:cstheme="minorHAnsi"/>
          <w:sz w:val="20"/>
          <w:szCs w:val="20"/>
        </w:rPr>
        <w:t>g</w:t>
      </w:r>
      <w:r w:rsidRPr="00B86001">
        <w:rPr>
          <w:rFonts w:cstheme="minorHAnsi"/>
          <w:sz w:val="20"/>
          <w:szCs w:val="20"/>
        </w:rPr>
        <w:t>overnment purposes, the copyright in any work developed under a grant, sub-grant, or contract under a grant or sub-grant or any rights of copyright to which a grantee, sub-grantee, or Contractor purchases ownership with grant support.</w:t>
      </w:r>
    </w:p>
    <w:p w14:paraId="48F4FD7B" w14:textId="77777777" w:rsidR="002739C8" w:rsidRPr="007B650A" w:rsidRDefault="002739C8" w:rsidP="002739C8">
      <w:pPr>
        <w:spacing w:after="0" w:line="240" w:lineRule="auto"/>
        <w:jc w:val="both"/>
        <w:rPr>
          <w:rFonts w:cstheme="minorHAnsi"/>
          <w:sz w:val="20"/>
          <w:szCs w:val="20"/>
        </w:rPr>
      </w:pPr>
    </w:p>
    <w:p w14:paraId="4B9A8CFC" w14:textId="563C4A73" w:rsidR="00491D90" w:rsidRPr="00B86001" w:rsidRDefault="00491D90" w:rsidP="00A50ED9">
      <w:pPr>
        <w:pStyle w:val="Heading3"/>
      </w:pPr>
      <w:bookmarkStart w:id="963" w:name="_Toc212551465"/>
      <w:r w:rsidRPr="00B86001">
        <w:t>FEDERAL POLICIES AND REPORTING PROCEDURES</w:t>
      </w:r>
      <w:bookmarkEnd w:id="962"/>
      <w:bookmarkEnd w:id="963"/>
    </w:p>
    <w:p w14:paraId="69E817FB" w14:textId="5BBDC2DD" w:rsidR="00491D90" w:rsidRPr="00365762" w:rsidRDefault="00491D90" w:rsidP="007B650A">
      <w:pPr>
        <w:spacing w:after="0" w:line="240" w:lineRule="auto"/>
        <w:jc w:val="both"/>
        <w:rPr>
          <w:rFonts w:cstheme="minorHAnsi"/>
          <w:sz w:val="20"/>
          <w:szCs w:val="20"/>
        </w:rPr>
      </w:pPr>
      <w:r w:rsidRPr="00365762">
        <w:rPr>
          <w:rFonts w:cstheme="minorHAnsi"/>
          <w:sz w:val="20"/>
          <w:szCs w:val="20"/>
        </w:rPr>
        <w:t xml:space="preserve">The </w:t>
      </w:r>
      <w:r w:rsidR="005E5885" w:rsidRPr="00365762">
        <w:rPr>
          <w:rFonts w:cstheme="minorHAnsi"/>
          <w:sz w:val="20"/>
          <w:szCs w:val="20"/>
        </w:rPr>
        <w:t>Contractor</w:t>
      </w:r>
      <w:r w:rsidRPr="00365762">
        <w:rPr>
          <w:rFonts w:cstheme="minorHAnsi"/>
          <w:sz w:val="20"/>
          <w:szCs w:val="20"/>
        </w:rPr>
        <w:t xml:space="preserve"> shall be familiar with</w:t>
      </w:r>
      <w:r w:rsidR="007C083B" w:rsidRPr="00365762">
        <w:rPr>
          <w:rFonts w:cstheme="minorHAnsi"/>
          <w:sz w:val="20"/>
          <w:szCs w:val="20"/>
        </w:rPr>
        <w:t xml:space="preserve"> and abide by</w:t>
      </w:r>
      <w:r w:rsidRPr="00365762">
        <w:rPr>
          <w:rFonts w:cstheme="minorHAnsi"/>
          <w:sz w:val="20"/>
          <w:szCs w:val="20"/>
        </w:rPr>
        <w:t xml:space="preserve"> federal rules, regulations policies</w:t>
      </w:r>
      <w:r w:rsidR="0090423A" w:rsidRPr="00365762">
        <w:rPr>
          <w:rFonts w:cstheme="minorHAnsi"/>
          <w:sz w:val="20"/>
          <w:szCs w:val="20"/>
        </w:rPr>
        <w:t>,</w:t>
      </w:r>
      <w:r w:rsidRPr="00365762">
        <w:rPr>
          <w:rFonts w:cstheme="minorHAnsi"/>
          <w:sz w:val="20"/>
          <w:szCs w:val="20"/>
        </w:rPr>
        <w:t xml:space="preserve"> and standards that govern the WIC program, using that knowledge to assist in researching and recommending system modifications.</w:t>
      </w:r>
      <w:r w:rsidR="00455901" w:rsidRPr="00B86001">
        <w:rPr>
          <w:rFonts w:cstheme="minorHAnsi"/>
          <w:sz w:val="20"/>
          <w:szCs w:val="20"/>
        </w:rPr>
        <w:t xml:space="preserve">  </w:t>
      </w:r>
    </w:p>
    <w:p w14:paraId="07ECD6AD" w14:textId="51090F58" w:rsidR="00491D90" w:rsidRPr="00365762" w:rsidRDefault="00491D90" w:rsidP="007B650A">
      <w:pPr>
        <w:pStyle w:val="ListParagraph"/>
        <w:numPr>
          <w:ilvl w:val="0"/>
          <w:numId w:val="163"/>
        </w:numPr>
        <w:rPr>
          <w:rFonts w:asciiTheme="minorHAnsi" w:hAnsiTheme="minorHAnsi" w:cstheme="minorHAnsi"/>
          <w:color w:val="000000"/>
          <w:sz w:val="20"/>
          <w:szCs w:val="20"/>
        </w:rPr>
      </w:pPr>
      <w:r w:rsidRPr="00365762">
        <w:rPr>
          <w:rFonts w:asciiTheme="minorHAnsi" w:hAnsiTheme="minorHAnsi" w:cstheme="minorHAnsi"/>
          <w:color w:val="000000"/>
          <w:sz w:val="20"/>
          <w:szCs w:val="20"/>
        </w:rPr>
        <w:t>Current and future WIC EBT policies, practices</w:t>
      </w:r>
      <w:r w:rsidR="0090423A" w:rsidRPr="00365762">
        <w:rPr>
          <w:rFonts w:asciiTheme="minorHAnsi" w:hAnsiTheme="minorHAnsi" w:cstheme="minorHAnsi"/>
          <w:color w:val="000000"/>
          <w:sz w:val="20"/>
          <w:szCs w:val="20"/>
        </w:rPr>
        <w:t>,</w:t>
      </w:r>
      <w:r w:rsidRPr="00365762">
        <w:rPr>
          <w:rFonts w:asciiTheme="minorHAnsi" w:hAnsiTheme="minorHAnsi" w:cstheme="minorHAnsi"/>
          <w:color w:val="000000"/>
          <w:sz w:val="20"/>
          <w:szCs w:val="20"/>
        </w:rPr>
        <w:t xml:space="preserve"> and standards as they relate to WIC information system requirements: </w:t>
      </w:r>
      <w:hyperlink r:id="rId53" w:history="1">
        <w:r w:rsidRPr="00365762">
          <w:rPr>
            <w:rStyle w:val="Hyperlink"/>
            <w:rFonts w:asciiTheme="minorHAnsi" w:hAnsiTheme="minorHAnsi" w:cstheme="minorHAnsi"/>
            <w:sz w:val="20"/>
            <w:szCs w:val="20"/>
          </w:rPr>
          <w:t>https://www.fns.usda.gov/sso/wic-ebt-document-library</w:t>
        </w:r>
      </w:hyperlink>
      <w:r w:rsidR="00A0359E" w:rsidRPr="00365762">
        <w:rPr>
          <w:rFonts w:asciiTheme="minorHAnsi" w:hAnsiTheme="minorHAnsi" w:cstheme="minorHAnsi"/>
          <w:color w:val="000000"/>
          <w:sz w:val="20"/>
          <w:szCs w:val="20"/>
        </w:rPr>
        <w:t>;</w:t>
      </w:r>
    </w:p>
    <w:p w14:paraId="23F450D7" w14:textId="1AF64F14" w:rsidR="00491D90" w:rsidRPr="00365762" w:rsidRDefault="00491D90" w:rsidP="007B650A">
      <w:pPr>
        <w:pStyle w:val="ListParagraph"/>
        <w:numPr>
          <w:ilvl w:val="0"/>
          <w:numId w:val="163"/>
        </w:numPr>
        <w:rPr>
          <w:rFonts w:asciiTheme="minorHAnsi" w:hAnsiTheme="minorHAnsi" w:cstheme="minorHAnsi"/>
          <w:color w:val="000000"/>
          <w:sz w:val="20"/>
          <w:szCs w:val="20"/>
        </w:rPr>
      </w:pPr>
      <w:r w:rsidRPr="00365762">
        <w:rPr>
          <w:rFonts w:asciiTheme="minorHAnsi" w:hAnsiTheme="minorHAnsi" w:cstheme="minorHAnsi"/>
          <w:sz w:val="20"/>
          <w:szCs w:val="20"/>
        </w:rPr>
        <w:t xml:space="preserve">WIC EBT Operating Rules &amp; Technical Implementation Guide: </w:t>
      </w:r>
      <w:hyperlink r:id="rId54" w:history="1">
        <w:r w:rsidRPr="00365762">
          <w:rPr>
            <w:rStyle w:val="Hyperlink"/>
            <w:rFonts w:asciiTheme="minorHAnsi" w:hAnsiTheme="minorHAnsi" w:cstheme="minorHAnsi"/>
            <w:sz w:val="20"/>
            <w:szCs w:val="20"/>
          </w:rPr>
          <w:t>https://www.fns.usda.gov/wic/wic-electronic-benefits-transfer-ebt-guidance</w:t>
        </w:r>
      </w:hyperlink>
      <w:r w:rsidR="00A0359E" w:rsidRPr="00365762">
        <w:rPr>
          <w:rFonts w:asciiTheme="minorHAnsi" w:hAnsiTheme="minorHAnsi" w:cstheme="minorHAnsi"/>
          <w:sz w:val="20"/>
          <w:szCs w:val="20"/>
        </w:rPr>
        <w:t>; and</w:t>
      </w:r>
    </w:p>
    <w:p w14:paraId="6ECDFF1A" w14:textId="77777777" w:rsidR="00491D90" w:rsidRPr="00365762" w:rsidRDefault="00491D90" w:rsidP="007B650A">
      <w:pPr>
        <w:pStyle w:val="ListParagraph"/>
        <w:numPr>
          <w:ilvl w:val="0"/>
          <w:numId w:val="163"/>
        </w:numPr>
        <w:rPr>
          <w:rFonts w:asciiTheme="minorHAnsi" w:hAnsiTheme="minorHAnsi" w:cstheme="minorHAnsi"/>
          <w:bCs/>
          <w:sz w:val="20"/>
          <w:szCs w:val="20"/>
          <w:lang w:val="fr-FR"/>
        </w:rPr>
      </w:pPr>
      <w:r w:rsidRPr="00365762">
        <w:rPr>
          <w:rFonts w:asciiTheme="minorHAnsi" w:hAnsiTheme="minorHAnsi" w:cstheme="minorHAnsi"/>
          <w:bCs/>
          <w:sz w:val="20"/>
          <w:szCs w:val="20"/>
          <w:lang w:val="fr-FR"/>
        </w:rPr>
        <w:t xml:space="preserve">WIC UNIVERSAL MIS-EBT INTERFACE (WUMEI) 2022 Version: </w:t>
      </w:r>
    </w:p>
    <w:p w14:paraId="446486CC" w14:textId="35711CEE" w:rsidR="00491D90" w:rsidRPr="00365762" w:rsidRDefault="00BA405C" w:rsidP="00726207">
      <w:pPr>
        <w:spacing w:after="0" w:line="240" w:lineRule="auto"/>
        <w:ind w:left="720"/>
        <w:jc w:val="both"/>
        <w:rPr>
          <w:rFonts w:cstheme="minorHAnsi"/>
          <w:color w:val="000000"/>
          <w:sz w:val="20"/>
          <w:szCs w:val="20"/>
          <w:lang w:val="fr-FR"/>
        </w:rPr>
      </w:pPr>
      <w:hyperlink r:id="rId55" w:history="1"/>
      <w:r w:rsidR="002E1886">
        <w:rPr>
          <w:rStyle w:val="Hyperlink"/>
          <w:rFonts w:cstheme="minorHAnsi"/>
          <w:bCs/>
          <w:sz w:val="20"/>
          <w:szCs w:val="20"/>
          <w:lang w:val="fr-FR"/>
        </w:rPr>
        <w:t xml:space="preserve"> </w:t>
      </w:r>
      <w:r w:rsidR="00726207">
        <w:rPr>
          <w:rFonts w:cstheme="minorHAnsi"/>
          <w:bCs/>
          <w:sz w:val="20"/>
          <w:szCs w:val="20"/>
          <w:lang w:val="fr-FR"/>
        </w:rPr>
        <w:t xml:space="preserve"> </w:t>
      </w:r>
    </w:p>
    <w:p w14:paraId="5F9426FC" w14:textId="3827AE62" w:rsidR="00491D90" w:rsidRPr="00365762" w:rsidRDefault="00AE45EE" w:rsidP="007B650A">
      <w:pPr>
        <w:spacing w:after="0" w:line="240" w:lineRule="auto"/>
        <w:jc w:val="both"/>
        <w:rPr>
          <w:rFonts w:cstheme="minorHAnsi"/>
          <w:sz w:val="20"/>
          <w:szCs w:val="20"/>
        </w:rPr>
      </w:pPr>
      <w:r w:rsidRPr="00AE45EE">
        <w:rPr>
          <w:rFonts w:cstheme="minorHAnsi"/>
          <w:sz w:val="20"/>
          <w:szCs w:val="20"/>
        </w:rPr>
        <w:t>All modifications to the system or process, whether outlined in this Contract or introduced in the future, must strictly adhere to WIC policies, rules, regulations, and the standards outlined in the following sections</w:t>
      </w:r>
      <w:r w:rsidR="00491D90" w:rsidRPr="00365762">
        <w:rPr>
          <w:rFonts w:cstheme="minorHAnsi"/>
          <w:sz w:val="20"/>
          <w:szCs w:val="20"/>
        </w:rPr>
        <w:t>:</w:t>
      </w:r>
    </w:p>
    <w:p w14:paraId="51A87A72" w14:textId="62E720C7" w:rsidR="00491D90" w:rsidRPr="00F72822" w:rsidRDefault="00491D90" w:rsidP="007B650A">
      <w:pPr>
        <w:pStyle w:val="ListParagraph"/>
        <w:numPr>
          <w:ilvl w:val="0"/>
          <w:numId w:val="164"/>
        </w:numPr>
        <w:rPr>
          <w:rFonts w:asciiTheme="minorHAnsi" w:hAnsiTheme="minorHAnsi" w:cstheme="minorHAnsi"/>
          <w:color w:val="000000"/>
          <w:sz w:val="20"/>
          <w:szCs w:val="20"/>
        </w:rPr>
      </w:pPr>
      <w:r w:rsidRPr="00F72822">
        <w:rPr>
          <w:rFonts w:asciiTheme="minorHAnsi" w:hAnsiTheme="minorHAnsi" w:cstheme="minorHAnsi"/>
          <w:color w:val="000000"/>
          <w:sz w:val="20"/>
          <w:szCs w:val="20"/>
        </w:rPr>
        <w:t>USDA’s Functional Requirements Document for a Model WIC System with EBT (FReD)</w:t>
      </w:r>
      <w:r w:rsidR="00497112" w:rsidRPr="00B77393">
        <w:rPr>
          <w:rFonts w:asciiTheme="minorHAnsi" w:hAnsiTheme="minorHAnsi" w:cstheme="minorHAnsi"/>
          <w:sz w:val="20"/>
          <w:szCs w:val="20"/>
        </w:rPr>
        <w:t xml:space="preserve"> </w:t>
      </w:r>
      <w:r w:rsidR="00497112" w:rsidRPr="00F72822">
        <w:rPr>
          <w:rFonts w:asciiTheme="minorHAnsi" w:hAnsiTheme="minorHAnsi" w:cstheme="minorHAnsi"/>
          <w:color w:val="000000"/>
          <w:sz w:val="20"/>
          <w:szCs w:val="20"/>
        </w:rPr>
        <w:t>https://www.fns.usda.gov/sso/functional-requirements-documents-fred-model-wic-system</w:t>
      </w:r>
      <w:r w:rsidRPr="00F72822">
        <w:rPr>
          <w:rFonts w:asciiTheme="minorHAnsi" w:hAnsiTheme="minorHAnsi" w:cstheme="minorHAnsi"/>
          <w:color w:val="000000"/>
          <w:sz w:val="20"/>
          <w:szCs w:val="20"/>
        </w:rPr>
        <w:t xml:space="preserve"> </w:t>
      </w:r>
      <w:hyperlink r:id="rId56" w:history="1">
        <w:r w:rsidR="0033016B" w:rsidRPr="004E17D7">
          <w:rPr>
            <w:rStyle w:val="Hyperlink"/>
            <w:rFonts w:asciiTheme="minorHAnsi" w:hAnsiTheme="minorHAnsi" w:cstheme="minorHAnsi"/>
            <w:sz w:val="20"/>
            <w:szCs w:val="20"/>
          </w:rPr>
          <w:t>https://www.fns.usda.gov/sso/wic-document-library</w:t>
        </w:r>
      </w:hyperlink>
      <w:r w:rsidR="0033016B" w:rsidRPr="00F72822">
        <w:rPr>
          <w:rFonts w:asciiTheme="minorHAnsi" w:hAnsiTheme="minorHAnsi" w:cstheme="minorHAnsi"/>
          <w:color w:val="000000"/>
          <w:sz w:val="20"/>
          <w:szCs w:val="20"/>
        </w:rPr>
        <w:t>,</w:t>
      </w:r>
      <w:r w:rsidRPr="00F72822">
        <w:rPr>
          <w:rFonts w:asciiTheme="minorHAnsi" w:hAnsiTheme="minorHAnsi" w:cstheme="minorHAnsi"/>
          <w:color w:val="000000"/>
          <w:sz w:val="20"/>
          <w:szCs w:val="20"/>
        </w:rPr>
        <w:t>including functional requirements for the following major WIC system functions:</w:t>
      </w:r>
    </w:p>
    <w:p w14:paraId="476E4CA4" w14:textId="5D35ECE8" w:rsidR="00491D90" w:rsidRPr="00365762" w:rsidRDefault="00491D90" w:rsidP="007B650A">
      <w:pPr>
        <w:pStyle w:val="ListParagraph"/>
        <w:numPr>
          <w:ilvl w:val="0"/>
          <w:numId w:val="162"/>
        </w:numPr>
        <w:ind w:left="1080"/>
        <w:rPr>
          <w:rFonts w:asciiTheme="minorHAnsi" w:hAnsiTheme="minorHAnsi" w:cstheme="minorHAnsi"/>
          <w:color w:val="000000"/>
          <w:sz w:val="20"/>
          <w:szCs w:val="20"/>
        </w:rPr>
      </w:pPr>
      <w:r w:rsidRPr="00365762">
        <w:rPr>
          <w:rFonts w:asciiTheme="minorHAnsi" w:hAnsiTheme="minorHAnsi" w:cstheme="minorHAnsi"/>
          <w:color w:val="000000"/>
          <w:sz w:val="20"/>
          <w:szCs w:val="20"/>
        </w:rPr>
        <w:t>Certification</w:t>
      </w:r>
      <w:r w:rsidR="00A0359E" w:rsidRPr="00365762">
        <w:rPr>
          <w:rFonts w:asciiTheme="minorHAnsi" w:hAnsiTheme="minorHAnsi" w:cstheme="minorHAnsi"/>
          <w:color w:val="000000"/>
          <w:sz w:val="20"/>
          <w:szCs w:val="20"/>
        </w:rPr>
        <w:t>;</w:t>
      </w:r>
    </w:p>
    <w:p w14:paraId="6D7F18A0" w14:textId="7372DC5B" w:rsidR="00491D90" w:rsidRPr="00365762" w:rsidRDefault="00491D90" w:rsidP="007B650A">
      <w:pPr>
        <w:pStyle w:val="ListParagraph"/>
        <w:numPr>
          <w:ilvl w:val="0"/>
          <w:numId w:val="162"/>
        </w:numPr>
        <w:ind w:left="1080"/>
        <w:rPr>
          <w:rFonts w:asciiTheme="minorHAnsi" w:hAnsiTheme="minorHAnsi" w:cstheme="minorHAnsi"/>
          <w:color w:val="000000"/>
          <w:sz w:val="20"/>
          <w:szCs w:val="20"/>
        </w:rPr>
      </w:pPr>
      <w:r w:rsidRPr="00365762">
        <w:rPr>
          <w:rFonts w:asciiTheme="minorHAnsi" w:hAnsiTheme="minorHAnsi" w:cstheme="minorHAnsi"/>
          <w:color w:val="000000"/>
          <w:sz w:val="20"/>
          <w:szCs w:val="20"/>
        </w:rPr>
        <w:t xml:space="preserve">Nutrition </w:t>
      </w:r>
      <w:r w:rsidR="003F675B">
        <w:rPr>
          <w:rFonts w:asciiTheme="minorHAnsi" w:hAnsiTheme="minorHAnsi" w:cstheme="minorHAnsi"/>
          <w:color w:val="000000"/>
          <w:sz w:val="20"/>
          <w:szCs w:val="20"/>
        </w:rPr>
        <w:t>e</w:t>
      </w:r>
      <w:r w:rsidRPr="00365762">
        <w:rPr>
          <w:rFonts w:asciiTheme="minorHAnsi" w:hAnsiTheme="minorHAnsi" w:cstheme="minorHAnsi"/>
          <w:color w:val="000000"/>
          <w:sz w:val="20"/>
          <w:szCs w:val="20"/>
        </w:rPr>
        <w:t xml:space="preserve">ducation, </w:t>
      </w:r>
      <w:r w:rsidR="003F675B">
        <w:rPr>
          <w:rFonts w:asciiTheme="minorHAnsi" w:hAnsiTheme="minorHAnsi" w:cstheme="minorHAnsi"/>
          <w:color w:val="000000"/>
          <w:sz w:val="20"/>
          <w:szCs w:val="20"/>
        </w:rPr>
        <w:t>h</w:t>
      </w:r>
      <w:r w:rsidRPr="00365762">
        <w:rPr>
          <w:rFonts w:asciiTheme="minorHAnsi" w:hAnsiTheme="minorHAnsi" w:cstheme="minorHAnsi"/>
          <w:color w:val="000000"/>
          <w:sz w:val="20"/>
          <w:szCs w:val="20"/>
        </w:rPr>
        <w:t xml:space="preserve">ealth </w:t>
      </w:r>
      <w:r w:rsidR="003F675B">
        <w:rPr>
          <w:rFonts w:asciiTheme="minorHAnsi" w:hAnsiTheme="minorHAnsi" w:cstheme="minorHAnsi"/>
          <w:color w:val="000000"/>
          <w:sz w:val="20"/>
          <w:szCs w:val="20"/>
        </w:rPr>
        <w:t>s</w:t>
      </w:r>
      <w:r w:rsidRPr="00365762">
        <w:rPr>
          <w:rFonts w:asciiTheme="minorHAnsi" w:hAnsiTheme="minorHAnsi" w:cstheme="minorHAnsi"/>
          <w:color w:val="000000"/>
          <w:sz w:val="20"/>
          <w:szCs w:val="20"/>
        </w:rPr>
        <w:t>urveillance</w:t>
      </w:r>
      <w:r w:rsidR="00453BC7" w:rsidRPr="00365762">
        <w:rPr>
          <w:rFonts w:asciiTheme="minorHAnsi" w:hAnsiTheme="minorHAnsi" w:cstheme="minorHAnsi"/>
          <w:color w:val="000000"/>
          <w:sz w:val="20"/>
          <w:szCs w:val="20"/>
        </w:rPr>
        <w:t>,</w:t>
      </w:r>
      <w:r w:rsidRPr="00365762">
        <w:rPr>
          <w:rFonts w:asciiTheme="minorHAnsi" w:hAnsiTheme="minorHAnsi" w:cstheme="minorHAnsi"/>
          <w:color w:val="000000"/>
          <w:sz w:val="20"/>
          <w:szCs w:val="20"/>
        </w:rPr>
        <w:t xml:space="preserve"> and </w:t>
      </w:r>
      <w:r w:rsidR="003F675B">
        <w:rPr>
          <w:rFonts w:asciiTheme="minorHAnsi" w:hAnsiTheme="minorHAnsi" w:cstheme="minorHAnsi"/>
          <w:color w:val="000000"/>
          <w:sz w:val="20"/>
          <w:szCs w:val="20"/>
        </w:rPr>
        <w:t>r</w:t>
      </w:r>
      <w:r w:rsidRPr="00365762">
        <w:rPr>
          <w:rFonts w:asciiTheme="minorHAnsi" w:hAnsiTheme="minorHAnsi" w:cstheme="minorHAnsi"/>
          <w:color w:val="000000"/>
          <w:sz w:val="20"/>
          <w:szCs w:val="20"/>
        </w:rPr>
        <w:t>eferrals</w:t>
      </w:r>
      <w:r w:rsidR="00A0359E" w:rsidRPr="00365762">
        <w:rPr>
          <w:rFonts w:asciiTheme="minorHAnsi" w:hAnsiTheme="minorHAnsi" w:cstheme="minorHAnsi"/>
          <w:color w:val="000000"/>
          <w:sz w:val="20"/>
          <w:szCs w:val="20"/>
        </w:rPr>
        <w:t>;</w:t>
      </w:r>
    </w:p>
    <w:p w14:paraId="3FE0A54A" w14:textId="77AF2DBD" w:rsidR="00491D90" w:rsidRPr="00365762" w:rsidRDefault="00491D90" w:rsidP="007B650A">
      <w:pPr>
        <w:pStyle w:val="ListParagraph"/>
        <w:numPr>
          <w:ilvl w:val="0"/>
          <w:numId w:val="162"/>
        </w:numPr>
        <w:ind w:left="1080"/>
        <w:rPr>
          <w:rFonts w:asciiTheme="minorHAnsi" w:hAnsiTheme="minorHAnsi" w:cstheme="minorHAnsi"/>
          <w:color w:val="000000"/>
          <w:sz w:val="20"/>
          <w:szCs w:val="20"/>
        </w:rPr>
      </w:pPr>
      <w:r w:rsidRPr="00365762">
        <w:rPr>
          <w:rFonts w:asciiTheme="minorHAnsi" w:hAnsiTheme="minorHAnsi" w:cstheme="minorHAnsi"/>
          <w:color w:val="000000"/>
          <w:sz w:val="20"/>
          <w:szCs w:val="20"/>
        </w:rPr>
        <w:t xml:space="preserve">Food </w:t>
      </w:r>
      <w:r w:rsidR="003F675B">
        <w:rPr>
          <w:rFonts w:asciiTheme="minorHAnsi" w:hAnsiTheme="minorHAnsi" w:cstheme="minorHAnsi"/>
          <w:color w:val="000000"/>
          <w:sz w:val="20"/>
          <w:szCs w:val="20"/>
        </w:rPr>
        <w:t>b</w:t>
      </w:r>
      <w:r w:rsidRPr="00365762">
        <w:rPr>
          <w:rFonts w:asciiTheme="minorHAnsi" w:hAnsiTheme="minorHAnsi" w:cstheme="minorHAnsi"/>
          <w:color w:val="000000"/>
          <w:sz w:val="20"/>
          <w:szCs w:val="20"/>
        </w:rPr>
        <w:t xml:space="preserve">enefit </w:t>
      </w:r>
      <w:r w:rsidR="003F675B">
        <w:rPr>
          <w:rFonts w:asciiTheme="minorHAnsi" w:hAnsiTheme="minorHAnsi" w:cstheme="minorHAnsi"/>
          <w:color w:val="000000"/>
          <w:sz w:val="20"/>
          <w:szCs w:val="20"/>
        </w:rPr>
        <w:t>i</w:t>
      </w:r>
      <w:r w:rsidRPr="00365762">
        <w:rPr>
          <w:rFonts w:asciiTheme="minorHAnsi" w:hAnsiTheme="minorHAnsi" w:cstheme="minorHAnsi"/>
          <w:color w:val="000000"/>
          <w:sz w:val="20"/>
          <w:szCs w:val="20"/>
        </w:rPr>
        <w:t>ssuance</w:t>
      </w:r>
      <w:r w:rsidR="00A0359E" w:rsidRPr="00365762">
        <w:rPr>
          <w:rFonts w:asciiTheme="minorHAnsi" w:hAnsiTheme="minorHAnsi" w:cstheme="minorHAnsi"/>
          <w:color w:val="000000"/>
          <w:sz w:val="20"/>
          <w:szCs w:val="20"/>
        </w:rPr>
        <w:t>;</w:t>
      </w:r>
    </w:p>
    <w:p w14:paraId="2831E8C4" w14:textId="0AB3CFBD" w:rsidR="00491D90" w:rsidRPr="00365762" w:rsidRDefault="00491D90" w:rsidP="007B650A">
      <w:pPr>
        <w:pStyle w:val="ListParagraph"/>
        <w:numPr>
          <w:ilvl w:val="0"/>
          <w:numId w:val="162"/>
        </w:numPr>
        <w:ind w:left="1080"/>
        <w:rPr>
          <w:rFonts w:asciiTheme="minorHAnsi" w:hAnsiTheme="minorHAnsi" w:cstheme="minorHAnsi"/>
          <w:color w:val="000000"/>
          <w:sz w:val="20"/>
          <w:szCs w:val="20"/>
        </w:rPr>
      </w:pPr>
      <w:r w:rsidRPr="00365762">
        <w:rPr>
          <w:rFonts w:asciiTheme="minorHAnsi" w:hAnsiTheme="minorHAnsi" w:cstheme="minorHAnsi"/>
          <w:color w:val="000000"/>
          <w:sz w:val="20"/>
          <w:szCs w:val="20"/>
        </w:rPr>
        <w:t xml:space="preserve">Food </w:t>
      </w:r>
      <w:r w:rsidR="003F675B">
        <w:rPr>
          <w:rFonts w:asciiTheme="minorHAnsi" w:hAnsiTheme="minorHAnsi" w:cstheme="minorHAnsi"/>
          <w:color w:val="000000"/>
          <w:sz w:val="20"/>
          <w:szCs w:val="20"/>
        </w:rPr>
        <w:t>b</w:t>
      </w:r>
      <w:r w:rsidRPr="00365762">
        <w:rPr>
          <w:rFonts w:asciiTheme="minorHAnsi" w:hAnsiTheme="minorHAnsi" w:cstheme="minorHAnsi"/>
          <w:color w:val="000000"/>
          <w:sz w:val="20"/>
          <w:szCs w:val="20"/>
        </w:rPr>
        <w:t xml:space="preserve">enefit </w:t>
      </w:r>
      <w:r w:rsidR="003F675B">
        <w:rPr>
          <w:rFonts w:asciiTheme="minorHAnsi" w:hAnsiTheme="minorHAnsi" w:cstheme="minorHAnsi"/>
          <w:color w:val="000000"/>
          <w:sz w:val="20"/>
          <w:szCs w:val="20"/>
        </w:rPr>
        <w:t>r</w:t>
      </w:r>
      <w:r w:rsidRPr="00365762">
        <w:rPr>
          <w:rFonts w:asciiTheme="minorHAnsi" w:hAnsiTheme="minorHAnsi" w:cstheme="minorHAnsi"/>
          <w:color w:val="000000"/>
          <w:sz w:val="20"/>
          <w:szCs w:val="20"/>
        </w:rPr>
        <w:t xml:space="preserve">edemption, </w:t>
      </w:r>
      <w:r w:rsidR="003F675B">
        <w:rPr>
          <w:rFonts w:asciiTheme="minorHAnsi" w:hAnsiTheme="minorHAnsi" w:cstheme="minorHAnsi"/>
          <w:color w:val="000000"/>
          <w:sz w:val="20"/>
          <w:szCs w:val="20"/>
        </w:rPr>
        <w:t>s</w:t>
      </w:r>
      <w:r w:rsidRPr="00365762">
        <w:rPr>
          <w:rFonts w:asciiTheme="minorHAnsi" w:hAnsiTheme="minorHAnsi" w:cstheme="minorHAnsi"/>
          <w:color w:val="000000"/>
          <w:sz w:val="20"/>
          <w:szCs w:val="20"/>
        </w:rPr>
        <w:t xml:space="preserve">ettlement and </w:t>
      </w:r>
      <w:r w:rsidR="003F675B">
        <w:rPr>
          <w:rFonts w:asciiTheme="minorHAnsi" w:hAnsiTheme="minorHAnsi" w:cstheme="minorHAnsi"/>
          <w:color w:val="000000"/>
          <w:sz w:val="20"/>
          <w:szCs w:val="20"/>
        </w:rPr>
        <w:t>r</w:t>
      </w:r>
      <w:r w:rsidRPr="00365762">
        <w:rPr>
          <w:rFonts w:asciiTheme="minorHAnsi" w:hAnsiTheme="minorHAnsi" w:cstheme="minorHAnsi"/>
          <w:color w:val="000000"/>
          <w:sz w:val="20"/>
          <w:szCs w:val="20"/>
        </w:rPr>
        <w:t>econciliation</w:t>
      </w:r>
      <w:r w:rsidR="00A0359E" w:rsidRPr="00365762">
        <w:rPr>
          <w:rFonts w:asciiTheme="minorHAnsi" w:hAnsiTheme="minorHAnsi" w:cstheme="minorHAnsi"/>
          <w:color w:val="000000"/>
          <w:sz w:val="20"/>
          <w:szCs w:val="20"/>
        </w:rPr>
        <w:t>;</w:t>
      </w:r>
    </w:p>
    <w:p w14:paraId="1DBB7BBA" w14:textId="53C56058" w:rsidR="00491D90" w:rsidRPr="00365762" w:rsidRDefault="00491D90" w:rsidP="007B650A">
      <w:pPr>
        <w:pStyle w:val="ListParagraph"/>
        <w:numPr>
          <w:ilvl w:val="0"/>
          <w:numId w:val="162"/>
        </w:numPr>
        <w:ind w:left="1080"/>
        <w:rPr>
          <w:rFonts w:asciiTheme="minorHAnsi" w:hAnsiTheme="minorHAnsi" w:cstheme="minorHAnsi"/>
          <w:color w:val="000000"/>
          <w:sz w:val="20"/>
          <w:szCs w:val="20"/>
        </w:rPr>
      </w:pPr>
      <w:r w:rsidRPr="00365762">
        <w:rPr>
          <w:rFonts w:asciiTheme="minorHAnsi" w:hAnsiTheme="minorHAnsi" w:cstheme="minorHAnsi"/>
          <w:color w:val="000000"/>
          <w:sz w:val="20"/>
          <w:szCs w:val="20"/>
        </w:rPr>
        <w:t xml:space="preserve">Financial </w:t>
      </w:r>
      <w:r w:rsidR="003F675B">
        <w:rPr>
          <w:rFonts w:asciiTheme="minorHAnsi" w:hAnsiTheme="minorHAnsi" w:cstheme="minorHAnsi"/>
          <w:color w:val="000000"/>
          <w:sz w:val="20"/>
          <w:szCs w:val="20"/>
        </w:rPr>
        <w:t>m</w:t>
      </w:r>
      <w:r w:rsidRPr="00365762">
        <w:rPr>
          <w:rFonts w:asciiTheme="minorHAnsi" w:hAnsiTheme="minorHAnsi" w:cstheme="minorHAnsi"/>
          <w:color w:val="000000"/>
          <w:sz w:val="20"/>
          <w:szCs w:val="20"/>
        </w:rPr>
        <w:t>anagement</w:t>
      </w:r>
      <w:r w:rsidR="00A0359E" w:rsidRPr="00365762">
        <w:rPr>
          <w:rFonts w:asciiTheme="minorHAnsi" w:hAnsiTheme="minorHAnsi" w:cstheme="minorHAnsi"/>
          <w:color w:val="000000"/>
          <w:sz w:val="20"/>
          <w:szCs w:val="20"/>
        </w:rPr>
        <w:t>;</w:t>
      </w:r>
    </w:p>
    <w:p w14:paraId="3C863DDA" w14:textId="64EBB6BB" w:rsidR="00491D90" w:rsidRPr="00365762" w:rsidRDefault="00491D90" w:rsidP="007B650A">
      <w:pPr>
        <w:pStyle w:val="ListParagraph"/>
        <w:numPr>
          <w:ilvl w:val="0"/>
          <w:numId w:val="162"/>
        </w:numPr>
        <w:ind w:left="1080"/>
        <w:rPr>
          <w:rFonts w:asciiTheme="minorHAnsi" w:hAnsiTheme="minorHAnsi" w:cstheme="minorHAnsi"/>
          <w:color w:val="000000"/>
          <w:sz w:val="20"/>
          <w:szCs w:val="20"/>
        </w:rPr>
      </w:pPr>
      <w:r w:rsidRPr="00365762">
        <w:rPr>
          <w:rFonts w:asciiTheme="minorHAnsi" w:hAnsiTheme="minorHAnsi" w:cstheme="minorHAnsi"/>
          <w:color w:val="000000"/>
          <w:sz w:val="20"/>
          <w:szCs w:val="20"/>
        </w:rPr>
        <w:t xml:space="preserve">Caseload </w:t>
      </w:r>
      <w:r w:rsidR="003F675B">
        <w:rPr>
          <w:rFonts w:asciiTheme="minorHAnsi" w:hAnsiTheme="minorHAnsi" w:cstheme="minorHAnsi"/>
          <w:color w:val="000000"/>
          <w:sz w:val="20"/>
          <w:szCs w:val="20"/>
        </w:rPr>
        <w:t>m</w:t>
      </w:r>
      <w:r w:rsidRPr="00365762">
        <w:rPr>
          <w:rFonts w:asciiTheme="minorHAnsi" w:hAnsiTheme="minorHAnsi" w:cstheme="minorHAnsi"/>
          <w:color w:val="000000"/>
          <w:sz w:val="20"/>
          <w:szCs w:val="20"/>
        </w:rPr>
        <w:t>anagement</w:t>
      </w:r>
      <w:r w:rsidR="00A0359E" w:rsidRPr="00365762">
        <w:rPr>
          <w:rFonts w:asciiTheme="minorHAnsi" w:hAnsiTheme="minorHAnsi" w:cstheme="minorHAnsi"/>
          <w:color w:val="000000"/>
          <w:sz w:val="20"/>
          <w:szCs w:val="20"/>
        </w:rPr>
        <w:t>;</w:t>
      </w:r>
    </w:p>
    <w:p w14:paraId="04FF9F47" w14:textId="6ECB564D" w:rsidR="00491D90" w:rsidRPr="00365762" w:rsidRDefault="00491D90" w:rsidP="007B650A">
      <w:pPr>
        <w:pStyle w:val="ListParagraph"/>
        <w:numPr>
          <w:ilvl w:val="0"/>
          <w:numId w:val="162"/>
        </w:numPr>
        <w:ind w:left="1080"/>
        <w:rPr>
          <w:rFonts w:asciiTheme="minorHAnsi" w:hAnsiTheme="minorHAnsi" w:cstheme="minorHAnsi"/>
          <w:color w:val="000000"/>
          <w:sz w:val="20"/>
          <w:szCs w:val="20"/>
        </w:rPr>
      </w:pPr>
      <w:r w:rsidRPr="00365762">
        <w:rPr>
          <w:rFonts w:asciiTheme="minorHAnsi" w:hAnsiTheme="minorHAnsi" w:cstheme="minorHAnsi"/>
          <w:color w:val="000000"/>
          <w:sz w:val="20"/>
          <w:szCs w:val="20"/>
        </w:rPr>
        <w:t xml:space="preserve">Operations </w:t>
      </w:r>
      <w:r w:rsidR="003F675B">
        <w:rPr>
          <w:rFonts w:asciiTheme="minorHAnsi" w:hAnsiTheme="minorHAnsi" w:cstheme="minorHAnsi"/>
          <w:color w:val="000000"/>
          <w:sz w:val="20"/>
          <w:szCs w:val="20"/>
        </w:rPr>
        <w:t>m</w:t>
      </w:r>
      <w:r w:rsidRPr="00365762">
        <w:rPr>
          <w:rFonts w:asciiTheme="minorHAnsi" w:hAnsiTheme="minorHAnsi" w:cstheme="minorHAnsi"/>
          <w:color w:val="000000"/>
          <w:sz w:val="20"/>
          <w:szCs w:val="20"/>
        </w:rPr>
        <w:t>anagement</w:t>
      </w:r>
      <w:r w:rsidR="00A0359E" w:rsidRPr="00365762">
        <w:rPr>
          <w:rFonts w:asciiTheme="minorHAnsi" w:hAnsiTheme="minorHAnsi" w:cstheme="minorHAnsi"/>
          <w:color w:val="000000"/>
          <w:sz w:val="20"/>
          <w:szCs w:val="20"/>
        </w:rPr>
        <w:t>;</w:t>
      </w:r>
    </w:p>
    <w:p w14:paraId="5D8E1A6B" w14:textId="3BF6D4D6" w:rsidR="00491D90" w:rsidRPr="00365762" w:rsidRDefault="00491D90" w:rsidP="007B650A">
      <w:pPr>
        <w:pStyle w:val="ListParagraph"/>
        <w:numPr>
          <w:ilvl w:val="0"/>
          <w:numId w:val="162"/>
        </w:numPr>
        <w:ind w:left="1080"/>
        <w:rPr>
          <w:rFonts w:asciiTheme="minorHAnsi" w:hAnsiTheme="minorHAnsi" w:cstheme="minorHAnsi"/>
          <w:color w:val="000000"/>
          <w:sz w:val="20"/>
          <w:szCs w:val="20"/>
        </w:rPr>
      </w:pPr>
      <w:r w:rsidRPr="00365762">
        <w:rPr>
          <w:rFonts w:asciiTheme="minorHAnsi" w:hAnsiTheme="minorHAnsi" w:cstheme="minorHAnsi"/>
          <w:color w:val="000000"/>
          <w:sz w:val="20"/>
          <w:szCs w:val="20"/>
        </w:rPr>
        <w:t xml:space="preserve">Vendor </w:t>
      </w:r>
      <w:r w:rsidR="003F675B">
        <w:rPr>
          <w:rFonts w:asciiTheme="minorHAnsi" w:hAnsiTheme="minorHAnsi" w:cstheme="minorHAnsi"/>
          <w:color w:val="000000"/>
          <w:sz w:val="20"/>
          <w:szCs w:val="20"/>
        </w:rPr>
        <w:t>m</w:t>
      </w:r>
      <w:r w:rsidRPr="00365762">
        <w:rPr>
          <w:rFonts w:asciiTheme="minorHAnsi" w:hAnsiTheme="minorHAnsi" w:cstheme="minorHAnsi"/>
          <w:color w:val="000000"/>
          <w:sz w:val="20"/>
          <w:szCs w:val="20"/>
        </w:rPr>
        <w:t>anagement</w:t>
      </w:r>
      <w:r w:rsidR="00A0359E" w:rsidRPr="00365762">
        <w:rPr>
          <w:rFonts w:asciiTheme="minorHAnsi" w:hAnsiTheme="minorHAnsi" w:cstheme="minorHAnsi"/>
          <w:color w:val="000000"/>
          <w:sz w:val="20"/>
          <w:szCs w:val="20"/>
        </w:rPr>
        <w:t>;</w:t>
      </w:r>
    </w:p>
    <w:p w14:paraId="2F985A7B" w14:textId="527C5DFC" w:rsidR="00491D90" w:rsidRPr="00365762" w:rsidRDefault="00491D90" w:rsidP="007B650A">
      <w:pPr>
        <w:pStyle w:val="ListParagraph"/>
        <w:numPr>
          <w:ilvl w:val="0"/>
          <w:numId w:val="162"/>
        </w:numPr>
        <w:ind w:left="1080"/>
        <w:rPr>
          <w:rFonts w:asciiTheme="minorHAnsi" w:hAnsiTheme="minorHAnsi" w:cstheme="minorHAnsi"/>
          <w:color w:val="000000"/>
          <w:sz w:val="20"/>
          <w:szCs w:val="20"/>
        </w:rPr>
      </w:pPr>
      <w:r w:rsidRPr="00365762">
        <w:rPr>
          <w:rFonts w:asciiTheme="minorHAnsi" w:hAnsiTheme="minorHAnsi" w:cstheme="minorHAnsi"/>
          <w:color w:val="000000"/>
          <w:sz w:val="20"/>
          <w:szCs w:val="20"/>
        </w:rPr>
        <w:t>Scheduling</w:t>
      </w:r>
      <w:r w:rsidR="00A0359E" w:rsidRPr="00365762">
        <w:rPr>
          <w:rFonts w:asciiTheme="minorHAnsi" w:hAnsiTheme="minorHAnsi" w:cstheme="minorHAnsi"/>
          <w:color w:val="000000"/>
          <w:sz w:val="20"/>
          <w:szCs w:val="20"/>
        </w:rPr>
        <w:t>;</w:t>
      </w:r>
    </w:p>
    <w:p w14:paraId="02D3F1D6" w14:textId="5B9C81D2" w:rsidR="00491D90" w:rsidRPr="00365762" w:rsidRDefault="00491D90" w:rsidP="007B650A">
      <w:pPr>
        <w:pStyle w:val="ListParagraph"/>
        <w:numPr>
          <w:ilvl w:val="0"/>
          <w:numId w:val="162"/>
        </w:numPr>
        <w:ind w:left="1080"/>
        <w:rPr>
          <w:rFonts w:asciiTheme="minorHAnsi" w:hAnsiTheme="minorHAnsi" w:cstheme="minorHAnsi"/>
          <w:color w:val="000000"/>
          <w:sz w:val="20"/>
          <w:szCs w:val="20"/>
        </w:rPr>
      </w:pPr>
      <w:r w:rsidRPr="00365762">
        <w:rPr>
          <w:rFonts w:asciiTheme="minorHAnsi" w:hAnsiTheme="minorHAnsi" w:cstheme="minorHAnsi"/>
          <w:color w:val="000000"/>
          <w:sz w:val="20"/>
          <w:szCs w:val="20"/>
        </w:rPr>
        <w:t xml:space="preserve">System </w:t>
      </w:r>
      <w:r w:rsidR="003F675B">
        <w:rPr>
          <w:rFonts w:asciiTheme="minorHAnsi" w:hAnsiTheme="minorHAnsi" w:cstheme="minorHAnsi"/>
          <w:color w:val="000000"/>
          <w:sz w:val="20"/>
          <w:szCs w:val="20"/>
        </w:rPr>
        <w:t>a</w:t>
      </w:r>
      <w:r w:rsidRPr="00365762">
        <w:rPr>
          <w:rFonts w:asciiTheme="minorHAnsi" w:hAnsiTheme="minorHAnsi" w:cstheme="minorHAnsi"/>
          <w:color w:val="000000"/>
          <w:sz w:val="20"/>
          <w:szCs w:val="20"/>
        </w:rPr>
        <w:t>dministration</w:t>
      </w:r>
      <w:r w:rsidR="00A0359E" w:rsidRPr="00365762">
        <w:rPr>
          <w:rFonts w:asciiTheme="minorHAnsi" w:hAnsiTheme="minorHAnsi" w:cstheme="minorHAnsi"/>
          <w:color w:val="000000"/>
          <w:sz w:val="20"/>
          <w:szCs w:val="20"/>
        </w:rPr>
        <w:t>;</w:t>
      </w:r>
      <w:r w:rsidR="009D22EF" w:rsidRPr="00365762">
        <w:rPr>
          <w:rFonts w:asciiTheme="minorHAnsi" w:hAnsiTheme="minorHAnsi" w:cstheme="minorHAnsi"/>
          <w:color w:val="000000"/>
          <w:sz w:val="20"/>
          <w:szCs w:val="20"/>
        </w:rPr>
        <w:t xml:space="preserve"> and</w:t>
      </w:r>
    </w:p>
    <w:p w14:paraId="17F1475B" w14:textId="19E98CF3" w:rsidR="00491D90" w:rsidRPr="00365762" w:rsidRDefault="00491D90" w:rsidP="007B650A">
      <w:pPr>
        <w:pStyle w:val="ListParagraph"/>
        <w:numPr>
          <w:ilvl w:val="0"/>
          <w:numId w:val="162"/>
        </w:numPr>
        <w:ind w:left="1080"/>
        <w:rPr>
          <w:rFonts w:asciiTheme="minorHAnsi" w:hAnsiTheme="minorHAnsi" w:cstheme="minorHAnsi"/>
          <w:color w:val="000000"/>
          <w:sz w:val="20"/>
          <w:szCs w:val="20"/>
        </w:rPr>
      </w:pPr>
      <w:r w:rsidRPr="00365762">
        <w:rPr>
          <w:rFonts w:asciiTheme="minorHAnsi" w:hAnsiTheme="minorHAnsi" w:cstheme="minorHAnsi"/>
          <w:color w:val="000000"/>
          <w:sz w:val="20"/>
          <w:szCs w:val="20"/>
        </w:rPr>
        <w:t>Reporting</w:t>
      </w:r>
      <w:r w:rsidR="009C772B" w:rsidRPr="00365762">
        <w:rPr>
          <w:rFonts w:asciiTheme="minorHAnsi" w:hAnsiTheme="minorHAnsi" w:cstheme="minorHAnsi"/>
          <w:color w:val="000000"/>
          <w:sz w:val="20"/>
          <w:szCs w:val="20"/>
        </w:rPr>
        <w:t>;</w:t>
      </w:r>
    </w:p>
    <w:p w14:paraId="1E4B32C6" w14:textId="69FF840B" w:rsidR="00491D90" w:rsidRPr="00365762" w:rsidRDefault="00491D90" w:rsidP="007B650A">
      <w:pPr>
        <w:pStyle w:val="ListParagraph"/>
        <w:numPr>
          <w:ilvl w:val="0"/>
          <w:numId w:val="164"/>
        </w:numPr>
        <w:rPr>
          <w:rFonts w:asciiTheme="minorHAnsi" w:hAnsiTheme="minorHAnsi" w:cstheme="minorHAnsi"/>
          <w:color w:val="000000"/>
          <w:sz w:val="20"/>
          <w:szCs w:val="20"/>
        </w:rPr>
      </w:pPr>
      <w:r w:rsidRPr="00365762">
        <w:rPr>
          <w:rFonts w:asciiTheme="minorHAnsi" w:hAnsiTheme="minorHAnsi" w:cstheme="minorHAnsi"/>
          <w:color w:val="000000"/>
          <w:sz w:val="20"/>
          <w:szCs w:val="20"/>
        </w:rPr>
        <w:t>Current and future regulatory requirements published by the Federal Register in the Code of Federal Regulations, 7 C.F.R. PART 246 - SPECIAL SUPPLEMENTAL NUTRITION PROGRAM FOR WOMEN, INFANTS</w:t>
      </w:r>
      <w:r w:rsidR="0090423A" w:rsidRPr="00365762">
        <w:rPr>
          <w:rFonts w:asciiTheme="minorHAnsi" w:hAnsiTheme="minorHAnsi" w:cstheme="minorHAnsi"/>
          <w:color w:val="000000"/>
          <w:sz w:val="20"/>
          <w:szCs w:val="20"/>
        </w:rPr>
        <w:t>,</w:t>
      </w:r>
      <w:r w:rsidRPr="00365762">
        <w:rPr>
          <w:rFonts w:asciiTheme="minorHAnsi" w:hAnsiTheme="minorHAnsi" w:cstheme="minorHAnsi"/>
          <w:color w:val="000000"/>
          <w:sz w:val="20"/>
          <w:szCs w:val="20"/>
        </w:rPr>
        <w:t xml:space="preserve"> AND CHILDREN</w:t>
      </w:r>
      <w:r w:rsidRPr="00365762">
        <w:rPr>
          <w:rFonts w:asciiTheme="minorHAnsi" w:hAnsiTheme="minorHAnsi" w:cstheme="minorHAnsi"/>
          <w:color w:val="000000"/>
          <w:sz w:val="20"/>
          <w:szCs w:val="20"/>
          <w:u w:val="single"/>
        </w:rPr>
        <w:t xml:space="preserve"> </w:t>
      </w:r>
      <w:r w:rsidR="00A0359E" w:rsidRPr="00365762">
        <w:rPr>
          <w:rFonts w:asciiTheme="minorHAnsi" w:hAnsiTheme="minorHAnsi" w:cstheme="minorHAnsi"/>
          <w:color w:val="000000"/>
          <w:sz w:val="20"/>
          <w:szCs w:val="20"/>
          <w:u w:val="single"/>
        </w:rPr>
        <w:t>(</w:t>
      </w:r>
      <w:hyperlink r:id="rId57" w:history="1">
        <w:r w:rsidR="00A0359E" w:rsidRPr="00365762">
          <w:rPr>
            <w:rStyle w:val="Hyperlink"/>
            <w:rFonts w:asciiTheme="minorHAnsi" w:hAnsiTheme="minorHAnsi" w:cstheme="minorHAnsi"/>
            <w:sz w:val="20"/>
            <w:szCs w:val="20"/>
          </w:rPr>
          <w:t>https://www.ecfr.gov/current/title-7/subtitle-B/chapter-II/subchapter-A/part-246</w:t>
        </w:r>
      </w:hyperlink>
      <w:r w:rsidR="00A0359E" w:rsidRPr="00365762">
        <w:rPr>
          <w:rFonts w:asciiTheme="minorHAnsi" w:hAnsiTheme="minorHAnsi" w:cstheme="minorHAnsi"/>
          <w:color w:val="000000"/>
          <w:sz w:val="20"/>
          <w:szCs w:val="20"/>
          <w:u w:val="single"/>
        </w:rPr>
        <w:t>)</w:t>
      </w:r>
      <w:r w:rsidR="00A0359E" w:rsidRPr="00365762">
        <w:rPr>
          <w:rFonts w:asciiTheme="minorHAnsi" w:hAnsiTheme="minorHAnsi" w:cstheme="minorHAnsi"/>
          <w:color w:val="000000"/>
          <w:sz w:val="20"/>
          <w:szCs w:val="20"/>
        </w:rPr>
        <w:t>;</w:t>
      </w:r>
    </w:p>
    <w:p w14:paraId="45E78FB3" w14:textId="4B642735" w:rsidR="00491D90" w:rsidRPr="00365762" w:rsidRDefault="00491D90" w:rsidP="007B650A">
      <w:pPr>
        <w:pStyle w:val="ListParagraph"/>
        <w:numPr>
          <w:ilvl w:val="0"/>
          <w:numId w:val="164"/>
        </w:numPr>
        <w:rPr>
          <w:rFonts w:asciiTheme="minorHAnsi" w:hAnsiTheme="minorHAnsi" w:cstheme="minorHAnsi"/>
          <w:color w:val="000000"/>
          <w:sz w:val="20"/>
          <w:szCs w:val="20"/>
        </w:rPr>
      </w:pPr>
      <w:r w:rsidRPr="00365762">
        <w:rPr>
          <w:rFonts w:asciiTheme="minorHAnsi" w:hAnsiTheme="minorHAnsi" w:cstheme="minorHAnsi"/>
          <w:color w:val="000000"/>
          <w:sz w:val="20"/>
          <w:szCs w:val="20"/>
        </w:rPr>
        <w:t>Current and future regulatory requirements published by the Federal Register in the Code of Federal Regulations, 7 C.F.R. PART 248 - WIC FARMERS' MARKET NUTRITION PROGRAM (FMNP) (</w:t>
      </w:r>
      <w:hyperlink r:id="rId58" w:history="1">
        <w:r w:rsidRPr="00365762">
          <w:rPr>
            <w:rStyle w:val="Hyperlink"/>
            <w:rFonts w:asciiTheme="minorHAnsi" w:hAnsiTheme="minorHAnsi" w:cstheme="minorHAnsi"/>
            <w:sz w:val="20"/>
            <w:szCs w:val="20"/>
          </w:rPr>
          <w:t>https://www.ecfr.gov/current/title-7/subtitle-B/chapter-II/subchapter-A/part-248</w:t>
        </w:r>
      </w:hyperlink>
      <w:r w:rsidRPr="00365762">
        <w:rPr>
          <w:rFonts w:asciiTheme="minorHAnsi" w:hAnsiTheme="minorHAnsi" w:cstheme="minorHAnsi"/>
          <w:color w:val="000000"/>
          <w:sz w:val="20"/>
          <w:szCs w:val="20"/>
        </w:rPr>
        <w:t>)</w:t>
      </w:r>
      <w:r w:rsidR="00A0359E" w:rsidRPr="00365762">
        <w:rPr>
          <w:rFonts w:asciiTheme="minorHAnsi" w:hAnsiTheme="minorHAnsi" w:cstheme="minorHAnsi"/>
          <w:color w:val="000000"/>
          <w:sz w:val="20"/>
          <w:szCs w:val="20"/>
        </w:rPr>
        <w:t>;</w:t>
      </w:r>
    </w:p>
    <w:p w14:paraId="5F80A197" w14:textId="77777777" w:rsidR="00491D90" w:rsidRPr="00365762" w:rsidRDefault="00491D90" w:rsidP="007B650A">
      <w:pPr>
        <w:pStyle w:val="ListParagraph"/>
        <w:numPr>
          <w:ilvl w:val="0"/>
          <w:numId w:val="164"/>
        </w:numPr>
        <w:rPr>
          <w:rFonts w:asciiTheme="minorHAnsi" w:hAnsiTheme="minorHAnsi" w:cstheme="minorHAnsi"/>
          <w:color w:val="000000"/>
          <w:sz w:val="20"/>
          <w:szCs w:val="20"/>
        </w:rPr>
      </w:pPr>
      <w:r w:rsidRPr="00365762">
        <w:rPr>
          <w:rFonts w:asciiTheme="minorHAnsi" w:hAnsiTheme="minorHAnsi" w:cstheme="minorHAnsi"/>
          <w:color w:val="000000"/>
          <w:sz w:val="20"/>
          <w:szCs w:val="20"/>
        </w:rPr>
        <w:t>Financial computations and all federally mandated reports, including but not limited to:</w:t>
      </w:r>
    </w:p>
    <w:p w14:paraId="64C3F658" w14:textId="1143827E" w:rsidR="00491D90" w:rsidRPr="00365762" w:rsidRDefault="00491D90" w:rsidP="007B650A">
      <w:pPr>
        <w:pStyle w:val="ListParagraph"/>
        <w:numPr>
          <w:ilvl w:val="0"/>
          <w:numId w:val="166"/>
        </w:numPr>
        <w:ind w:left="1080"/>
        <w:rPr>
          <w:rFonts w:asciiTheme="minorHAnsi" w:hAnsiTheme="minorHAnsi" w:cstheme="minorHAnsi"/>
          <w:color w:val="000000"/>
          <w:sz w:val="20"/>
          <w:szCs w:val="20"/>
        </w:rPr>
      </w:pPr>
      <w:r w:rsidRPr="00365762">
        <w:rPr>
          <w:rFonts w:asciiTheme="minorHAnsi" w:hAnsiTheme="minorHAnsi" w:cstheme="minorHAnsi"/>
          <w:color w:val="000000"/>
          <w:sz w:val="20"/>
          <w:szCs w:val="20"/>
        </w:rPr>
        <w:t>FNS-798, WIC Financial Management and Participation Report (OMB No. 0584-0045);</w:t>
      </w:r>
      <w:r w:rsidR="009D22EF" w:rsidRPr="00365762">
        <w:rPr>
          <w:rFonts w:asciiTheme="minorHAnsi" w:hAnsiTheme="minorHAnsi" w:cstheme="minorHAnsi"/>
          <w:color w:val="000000"/>
          <w:sz w:val="20"/>
          <w:szCs w:val="20"/>
        </w:rPr>
        <w:t xml:space="preserve"> and</w:t>
      </w:r>
    </w:p>
    <w:p w14:paraId="4CCE7BAA" w14:textId="5C40FC76" w:rsidR="00491D90" w:rsidRPr="00365762" w:rsidRDefault="00491D90" w:rsidP="007B650A">
      <w:pPr>
        <w:pStyle w:val="ListParagraph"/>
        <w:numPr>
          <w:ilvl w:val="0"/>
          <w:numId w:val="166"/>
        </w:numPr>
        <w:ind w:left="1080"/>
        <w:rPr>
          <w:rFonts w:asciiTheme="minorHAnsi" w:hAnsiTheme="minorHAnsi" w:cstheme="minorHAnsi"/>
          <w:color w:val="000000"/>
          <w:sz w:val="20"/>
          <w:szCs w:val="20"/>
        </w:rPr>
      </w:pPr>
      <w:r w:rsidRPr="00365762">
        <w:rPr>
          <w:rFonts w:asciiTheme="minorHAnsi" w:hAnsiTheme="minorHAnsi" w:cstheme="minorHAnsi"/>
          <w:color w:val="000000"/>
          <w:sz w:val="20"/>
          <w:szCs w:val="20"/>
        </w:rPr>
        <w:t>NS0798A, Addendum to WIC Financial Management and Participation Report – NSA Expenditures (OMB No. 0584-0045)</w:t>
      </w:r>
      <w:r w:rsidR="00A0359E" w:rsidRPr="00365762">
        <w:rPr>
          <w:rFonts w:asciiTheme="minorHAnsi" w:hAnsiTheme="minorHAnsi" w:cstheme="minorHAnsi"/>
          <w:color w:val="000000"/>
          <w:sz w:val="20"/>
          <w:szCs w:val="20"/>
        </w:rPr>
        <w:t>;</w:t>
      </w:r>
    </w:p>
    <w:p w14:paraId="286AFF9A" w14:textId="71D36B4D" w:rsidR="00491D90" w:rsidRPr="00365762" w:rsidRDefault="00491D90" w:rsidP="007B650A">
      <w:pPr>
        <w:pStyle w:val="ListParagraph"/>
        <w:numPr>
          <w:ilvl w:val="0"/>
          <w:numId w:val="164"/>
        </w:numPr>
        <w:rPr>
          <w:rFonts w:asciiTheme="minorHAnsi" w:hAnsiTheme="minorHAnsi" w:cstheme="minorHAnsi"/>
          <w:color w:val="000000"/>
          <w:sz w:val="20"/>
          <w:szCs w:val="20"/>
        </w:rPr>
      </w:pPr>
      <w:r w:rsidRPr="00365762">
        <w:rPr>
          <w:rFonts w:asciiTheme="minorHAnsi" w:hAnsiTheme="minorHAnsi" w:cstheme="minorHAnsi"/>
          <w:color w:val="000000"/>
          <w:sz w:val="20"/>
          <w:szCs w:val="20"/>
        </w:rPr>
        <w:t xml:space="preserve">The </w:t>
      </w:r>
      <w:r w:rsidR="005E5885" w:rsidRPr="00365762">
        <w:rPr>
          <w:rFonts w:asciiTheme="minorHAnsi" w:hAnsiTheme="minorHAnsi" w:cstheme="minorHAnsi"/>
          <w:color w:val="000000"/>
          <w:sz w:val="20"/>
          <w:szCs w:val="20"/>
        </w:rPr>
        <w:t>Contractor</w:t>
      </w:r>
      <w:r w:rsidRPr="00365762">
        <w:rPr>
          <w:rFonts w:asciiTheme="minorHAnsi" w:hAnsiTheme="minorHAnsi" w:cstheme="minorHAnsi"/>
          <w:color w:val="000000"/>
          <w:sz w:val="20"/>
          <w:szCs w:val="20"/>
        </w:rPr>
        <w:t xml:space="preserve"> shall be subject to:</w:t>
      </w:r>
    </w:p>
    <w:p w14:paraId="2BDC7E6E" w14:textId="2FD11900" w:rsidR="00491D90" w:rsidRPr="00365762" w:rsidRDefault="00491D90" w:rsidP="007B650A">
      <w:pPr>
        <w:pStyle w:val="ListParagraph"/>
        <w:numPr>
          <w:ilvl w:val="0"/>
          <w:numId w:val="171"/>
        </w:numPr>
        <w:ind w:left="1080"/>
        <w:rPr>
          <w:rFonts w:asciiTheme="minorHAnsi" w:hAnsiTheme="minorHAnsi" w:cstheme="minorHAnsi"/>
          <w:color w:val="000000"/>
          <w:sz w:val="20"/>
          <w:szCs w:val="20"/>
        </w:rPr>
      </w:pPr>
      <w:r w:rsidRPr="00365762">
        <w:rPr>
          <w:rFonts w:asciiTheme="minorHAnsi" w:hAnsiTheme="minorHAnsi" w:cstheme="minorHAnsi"/>
          <w:color w:val="000000"/>
          <w:sz w:val="20"/>
          <w:szCs w:val="20"/>
        </w:rPr>
        <w:t>The Drug-Free Workplace Act of 1988 (41 U.S.C. 81) requires some federal contractors and all federal grantees to agree that they will provide drug-free workplaces as a precondition of receiving a contract or grant from a Federal agency</w:t>
      </w:r>
      <w:r w:rsidR="00A0359E" w:rsidRPr="00365762">
        <w:rPr>
          <w:rFonts w:asciiTheme="minorHAnsi" w:hAnsiTheme="minorHAnsi" w:cstheme="minorHAnsi"/>
          <w:color w:val="000000"/>
          <w:sz w:val="20"/>
          <w:szCs w:val="20"/>
        </w:rPr>
        <w:t>; and</w:t>
      </w:r>
      <w:r w:rsidRPr="00365762">
        <w:rPr>
          <w:rFonts w:asciiTheme="minorHAnsi" w:hAnsiTheme="minorHAnsi" w:cstheme="minorHAnsi"/>
          <w:color w:val="000000"/>
          <w:sz w:val="20"/>
          <w:szCs w:val="20"/>
        </w:rPr>
        <w:t xml:space="preserve">  </w:t>
      </w:r>
    </w:p>
    <w:p w14:paraId="44EB0060" w14:textId="3DE01B9A" w:rsidR="00491D90" w:rsidRPr="00365762" w:rsidRDefault="00491D90" w:rsidP="007B650A">
      <w:pPr>
        <w:pStyle w:val="ListParagraph"/>
        <w:numPr>
          <w:ilvl w:val="0"/>
          <w:numId w:val="171"/>
        </w:numPr>
        <w:ind w:left="1080"/>
        <w:rPr>
          <w:rFonts w:asciiTheme="minorHAnsi" w:hAnsiTheme="minorHAnsi" w:cstheme="minorHAnsi"/>
          <w:color w:val="000000"/>
          <w:sz w:val="20"/>
          <w:szCs w:val="20"/>
        </w:rPr>
      </w:pPr>
      <w:r w:rsidRPr="00365762">
        <w:rPr>
          <w:rFonts w:asciiTheme="minorHAnsi" w:hAnsiTheme="minorHAnsi" w:cstheme="minorHAnsi"/>
          <w:color w:val="000000"/>
          <w:sz w:val="20"/>
          <w:szCs w:val="20"/>
        </w:rPr>
        <w:t>2 CFR PART 421 - REQUIREMENTS FOR DRUG-FREE WORKPLACE (FINANCIAL ASSISTANCE) (</w:t>
      </w:r>
      <w:hyperlink r:id="rId59" w:history="1">
        <w:r w:rsidRPr="00365762">
          <w:rPr>
            <w:rStyle w:val="Hyperlink"/>
            <w:rFonts w:asciiTheme="minorHAnsi" w:hAnsiTheme="minorHAnsi" w:cstheme="minorHAnsi"/>
            <w:sz w:val="20"/>
            <w:szCs w:val="20"/>
          </w:rPr>
          <w:t>https://www.ecfr.gov/current/title-2/subtitle-B/chapter-IV/part-421</w:t>
        </w:r>
      </w:hyperlink>
      <w:r w:rsidRPr="00365762">
        <w:rPr>
          <w:rFonts w:asciiTheme="minorHAnsi" w:hAnsiTheme="minorHAnsi" w:cstheme="minorHAnsi"/>
          <w:color w:val="000000"/>
          <w:sz w:val="20"/>
          <w:szCs w:val="20"/>
        </w:rPr>
        <w:t>)</w:t>
      </w:r>
      <w:r w:rsidR="005A6CDE" w:rsidRPr="00365762">
        <w:rPr>
          <w:rFonts w:asciiTheme="minorHAnsi" w:hAnsiTheme="minorHAnsi" w:cstheme="minorHAnsi"/>
          <w:color w:val="000000"/>
          <w:sz w:val="20"/>
          <w:szCs w:val="20"/>
        </w:rPr>
        <w:t>.</w:t>
      </w:r>
    </w:p>
    <w:p w14:paraId="067A487B" w14:textId="77777777" w:rsidR="00491D90" w:rsidRPr="007B650A" w:rsidRDefault="00491D90" w:rsidP="007B650A">
      <w:pPr>
        <w:spacing w:after="0" w:line="240" w:lineRule="auto"/>
        <w:jc w:val="both"/>
        <w:rPr>
          <w:rFonts w:cstheme="minorHAnsi"/>
          <w:sz w:val="20"/>
          <w:szCs w:val="20"/>
        </w:rPr>
      </w:pPr>
    </w:p>
    <w:p w14:paraId="2B594465" w14:textId="60612E80" w:rsidR="00491D90" w:rsidRPr="007B650A" w:rsidRDefault="00491D90" w:rsidP="00A50ED9">
      <w:pPr>
        <w:pStyle w:val="Heading3"/>
      </w:pPr>
      <w:bookmarkStart w:id="964" w:name="_Toc114226425"/>
      <w:bookmarkStart w:id="965" w:name="_Toc212551466"/>
      <w:r w:rsidRPr="007B650A">
        <w:t>STATE AND LOCAL AGENCY POLICIES AND PROCEDURES</w:t>
      </w:r>
      <w:bookmarkEnd w:id="964"/>
      <w:bookmarkEnd w:id="965"/>
    </w:p>
    <w:p w14:paraId="1AA19303" w14:textId="6067EAEC" w:rsidR="00491D90" w:rsidRPr="007B650A" w:rsidRDefault="00491D90" w:rsidP="007B650A">
      <w:pPr>
        <w:spacing w:after="0" w:line="240" w:lineRule="auto"/>
        <w:jc w:val="both"/>
        <w:rPr>
          <w:rFonts w:cstheme="minorHAnsi"/>
          <w:sz w:val="20"/>
          <w:szCs w:val="20"/>
        </w:rPr>
      </w:pPr>
      <w:r w:rsidRPr="007B650A">
        <w:rPr>
          <w:rFonts w:cstheme="minorHAnsi"/>
          <w:sz w:val="20"/>
          <w:szCs w:val="20"/>
        </w:rPr>
        <w:t xml:space="preserve">In addition to the federal regulations and documents that provide </w:t>
      </w:r>
      <w:r w:rsidR="0090423A" w:rsidRPr="007B650A">
        <w:rPr>
          <w:rFonts w:cstheme="minorHAnsi"/>
          <w:sz w:val="20"/>
          <w:szCs w:val="20"/>
        </w:rPr>
        <w:t xml:space="preserve">the </w:t>
      </w:r>
      <w:r w:rsidRPr="007B650A">
        <w:rPr>
          <w:rFonts w:cstheme="minorHAnsi"/>
          <w:sz w:val="20"/>
          <w:szCs w:val="20"/>
        </w:rPr>
        <w:t xml:space="preserve">WIC </w:t>
      </w:r>
      <w:r w:rsidR="003F675B">
        <w:rPr>
          <w:rFonts w:cstheme="minorHAnsi"/>
          <w:sz w:val="20"/>
          <w:szCs w:val="20"/>
        </w:rPr>
        <w:t>p</w:t>
      </w:r>
      <w:r w:rsidRPr="007B650A">
        <w:rPr>
          <w:rFonts w:cstheme="minorHAnsi"/>
          <w:sz w:val="20"/>
          <w:szCs w:val="20"/>
        </w:rPr>
        <w:t xml:space="preserve">rogram with operational guidance as referenced above in Section </w:t>
      </w:r>
      <w:r w:rsidR="00EE22BE" w:rsidRPr="007B650A">
        <w:rPr>
          <w:rFonts w:cstheme="minorHAnsi"/>
          <w:sz w:val="20"/>
          <w:szCs w:val="20"/>
        </w:rPr>
        <w:t>4.</w:t>
      </w:r>
      <w:r w:rsidR="004F1D1D">
        <w:rPr>
          <w:rFonts w:cstheme="minorHAnsi"/>
          <w:sz w:val="20"/>
          <w:szCs w:val="20"/>
        </w:rPr>
        <w:t>6</w:t>
      </w:r>
      <w:r w:rsidR="00EE22BE" w:rsidRPr="007B650A">
        <w:rPr>
          <w:rFonts w:cstheme="minorHAnsi"/>
          <w:sz w:val="20"/>
          <w:szCs w:val="20"/>
        </w:rPr>
        <w:t>.</w:t>
      </w:r>
      <w:r w:rsidR="00DC1DE0">
        <w:rPr>
          <w:rFonts w:cstheme="minorHAnsi"/>
          <w:sz w:val="20"/>
          <w:szCs w:val="20"/>
        </w:rPr>
        <w:t>1</w:t>
      </w:r>
      <w:r w:rsidR="00EE22BE" w:rsidRPr="007B650A">
        <w:rPr>
          <w:rFonts w:cstheme="minorHAnsi"/>
          <w:sz w:val="20"/>
          <w:szCs w:val="20"/>
        </w:rPr>
        <w:t xml:space="preserve"> and 4.</w:t>
      </w:r>
      <w:r w:rsidR="004F1D1D">
        <w:rPr>
          <w:rFonts w:cstheme="minorHAnsi"/>
          <w:sz w:val="20"/>
          <w:szCs w:val="20"/>
        </w:rPr>
        <w:t>6</w:t>
      </w:r>
      <w:r w:rsidR="00EE22BE" w:rsidRPr="007B650A">
        <w:rPr>
          <w:rFonts w:cstheme="minorHAnsi"/>
          <w:sz w:val="20"/>
          <w:szCs w:val="20"/>
        </w:rPr>
        <w:t>.</w:t>
      </w:r>
      <w:r w:rsidR="00DC1DE0">
        <w:rPr>
          <w:rFonts w:cstheme="minorHAnsi"/>
          <w:sz w:val="20"/>
          <w:szCs w:val="20"/>
        </w:rPr>
        <w:t>2</w:t>
      </w:r>
      <w:r w:rsidRPr="007B650A">
        <w:rPr>
          <w:rFonts w:cstheme="minorHAnsi"/>
          <w:sz w:val="20"/>
          <w:szCs w:val="20"/>
        </w:rPr>
        <w:t xml:space="preserve"> has its own set of policies and procedures that the State and Local Agencies are required to follow in the provision of services to WIC participants, including but not limited to guidance for participant certifications, vendor authorizations, and reporting. A copy of will be available for review upon request.</w:t>
      </w:r>
      <w:r w:rsidR="00FD142C">
        <w:rPr>
          <w:rFonts w:cstheme="minorHAnsi"/>
          <w:sz w:val="20"/>
          <w:szCs w:val="20"/>
        </w:rPr>
        <w:t xml:space="preserve"> It is mandatory for the Contractor to follow the New Jersey WIC </w:t>
      </w:r>
      <w:r w:rsidR="003F675B">
        <w:rPr>
          <w:rFonts w:cstheme="minorHAnsi"/>
          <w:sz w:val="20"/>
          <w:szCs w:val="20"/>
        </w:rPr>
        <w:t>p</w:t>
      </w:r>
      <w:r w:rsidR="00FD142C">
        <w:rPr>
          <w:rFonts w:cstheme="minorHAnsi"/>
          <w:sz w:val="20"/>
          <w:szCs w:val="20"/>
        </w:rPr>
        <w:t xml:space="preserve">rogram </w:t>
      </w:r>
      <w:r w:rsidR="00FD142C" w:rsidRPr="00FD142C">
        <w:rPr>
          <w:rFonts w:cstheme="minorHAnsi"/>
          <w:sz w:val="20"/>
          <w:szCs w:val="20"/>
        </w:rPr>
        <w:t>policies and procedures</w:t>
      </w:r>
      <w:r w:rsidR="00FD142C">
        <w:rPr>
          <w:rFonts w:cstheme="minorHAnsi"/>
          <w:sz w:val="20"/>
          <w:szCs w:val="20"/>
        </w:rPr>
        <w:t xml:space="preserve">. The State of New Jersey and all </w:t>
      </w:r>
      <w:r w:rsidR="003F675B">
        <w:rPr>
          <w:rFonts w:cstheme="minorHAnsi"/>
          <w:sz w:val="20"/>
          <w:szCs w:val="20"/>
        </w:rPr>
        <w:t>l</w:t>
      </w:r>
      <w:r w:rsidR="00FD142C">
        <w:rPr>
          <w:rFonts w:cstheme="minorHAnsi"/>
          <w:sz w:val="20"/>
          <w:szCs w:val="20"/>
        </w:rPr>
        <w:t xml:space="preserve">ocal Agencies reserve the right to update </w:t>
      </w:r>
      <w:r w:rsidR="00FD142C" w:rsidRPr="007B650A">
        <w:rPr>
          <w:rFonts w:cstheme="minorHAnsi"/>
          <w:sz w:val="20"/>
          <w:szCs w:val="20"/>
        </w:rPr>
        <w:t>these policies and procedures</w:t>
      </w:r>
      <w:r w:rsidR="00FD142C">
        <w:rPr>
          <w:rFonts w:cstheme="minorHAnsi"/>
          <w:sz w:val="20"/>
          <w:szCs w:val="20"/>
        </w:rPr>
        <w:t xml:space="preserve"> at any given time.</w:t>
      </w:r>
    </w:p>
    <w:p w14:paraId="43919608" w14:textId="77777777" w:rsidR="00491D90" w:rsidRPr="007B650A" w:rsidRDefault="00491D90" w:rsidP="007B650A">
      <w:pPr>
        <w:spacing w:after="0" w:line="240" w:lineRule="auto"/>
        <w:jc w:val="both"/>
        <w:rPr>
          <w:rFonts w:cstheme="minorHAnsi"/>
          <w:sz w:val="20"/>
          <w:szCs w:val="20"/>
        </w:rPr>
      </w:pPr>
    </w:p>
    <w:p w14:paraId="433596BC" w14:textId="659CCFDB" w:rsidR="00491D90" w:rsidRPr="007B650A" w:rsidRDefault="00491D90" w:rsidP="007B650A">
      <w:pPr>
        <w:spacing w:after="0" w:line="240" w:lineRule="auto"/>
        <w:jc w:val="both"/>
        <w:rPr>
          <w:rFonts w:cstheme="minorHAnsi"/>
          <w:sz w:val="20"/>
          <w:szCs w:val="20"/>
        </w:rPr>
      </w:pPr>
      <w:r w:rsidRPr="007B650A">
        <w:rPr>
          <w:rFonts w:cstheme="minorHAnsi"/>
          <w:sz w:val="20"/>
          <w:szCs w:val="20"/>
        </w:rPr>
        <w:t xml:space="preserve">The </w:t>
      </w:r>
      <w:r w:rsidR="005E5885" w:rsidRPr="007B650A">
        <w:rPr>
          <w:rFonts w:cstheme="minorHAnsi"/>
          <w:sz w:val="20"/>
          <w:szCs w:val="20"/>
        </w:rPr>
        <w:t>Contractor</w:t>
      </w:r>
      <w:r w:rsidRPr="007B650A">
        <w:rPr>
          <w:rFonts w:cstheme="minorHAnsi"/>
          <w:sz w:val="20"/>
          <w:szCs w:val="20"/>
        </w:rPr>
        <w:t xml:space="preserve"> shall be familiar with federal guidance and regulations and NJ WIC </w:t>
      </w:r>
      <w:r w:rsidR="003F675B">
        <w:rPr>
          <w:rFonts w:cstheme="minorHAnsi"/>
          <w:sz w:val="20"/>
          <w:szCs w:val="20"/>
        </w:rPr>
        <w:t>p</w:t>
      </w:r>
      <w:r w:rsidRPr="007B650A">
        <w:rPr>
          <w:rFonts w:cstheme="minorHAnsi"/>
          <w:sz w:val="20"/>
          <w:szCs w:val="20"/>
        </w:rPr>
        <w:t xml:space="preserve">rogram </w:t>
      </w:r>
      <w:r w:rsidR="003F675B">
        <w:rPr>
          <w:rFonts w:cstheme="minorHAnsi"/>
          <w:sz w:val="20"/>
          <w:szCs w:val="20"/>
        </w:rPr>
        <w:t>p</w:t>
      </w:r>
      <w:r w:rsidRPr="007B650A">
        <w:rPr>
          <w:rFonts w:cstheme="minorHAnsi"/>
          <w:sz w:val="20"/>
          <w:szCs w:val="20"/>
        </w:rPr>
        <w:t xml:space="preserve">olicies and </w:t>
      </w:r>
      <w:r w:rsidR="003F675B">
        <w:rPr>
          <w:rFonts w:cstheme="minorHAnsi"/>
          <w:sz w:val="20"/>
          <w:szCs w:val="20"/>
        </w:rPr>
        <w:t>p</w:t>
      </w:r>
      <w:r w:rsidRPr="007B650A">
        <w:rPr>
          <w:rFonts w:cstheme="minorHAnsi"/>
          <w:sz w:val="20"/>
          <w:szCs w:val="20"/>
        </w:rPr>
        <w:t>rocedures for researching, recommending</w:t>
      </w:r>
      <w:r w:rsidR="0090423A" w:rsidRPr="007B650A">
        <w:rPr>
          <w:rFonts w:cstheme="minorHAnsi"/>
          <w:sz w:val="20"/>
          <w:szCs w:val="20"/>
        </w:rPr>
        <w:t>,</w:t>
      </w:r>
      <w:r w:rsidRPr="007B650A">
        <w:rPr>
          <w:rFonts w:cstheme="minorHAnsi"/>
          <w:sz w:val="20"/>
          <w:szCs w:val="20"/>
        </w:rPr>
        <w:t xml:space="preserve"> and providing system modifications that adhere to the rules, regulations, policies</w:t>
      </w:r>
      <w:r w:rsidR="0090423A" w:rsidRPr="007B650A">
        <w:rPr>
          <w:rFonts w:cstheme="minorHAnsi"/>
          <w:sz w:val="20"/>
          <w:szCs w:val="20"/>
        </w:rPr>
        <w:t>,</w:t>
      </w:r>
      <w:r w:rsidRPr="007B650A">
        <w:rPr>
          <w:rFonts w:cstheme="minorHAnsi"/>
          <w:sz w:val="20"/>
          <w:szCs w:val="20"/>
        </w:rPr>
        <w:t xml:space="preserve"> and standards set forth therein.</w:t>
      </w:r>
    </w:p>
    <w:p w14:paraId="79E47E5D" w14:textId="77777777" w:rsidR="00491D90" w:rsidRPr="007B650A" w:rsidRDefault="00491D90" w:rsidP="007B650A">
      <w:pPr>
        <w:spacing w:after="0" w:line="240" w:lineRule="auto"/>
        <w:jc w:val="both"/>
        <w:rPr>
          <w:rFonts w:cstheme="minorHAnsi"/>
          <w:sz w:val="20"/>
          <w:szCs w:val="20"/>
        </w:rPr>
      </w:pPr>
    </w:p>
    <w:p w14:paraId="59BD49D9" w14:textId="050B6D25" w:rsidR="00491D90" w:rsidRPr="007B650A" w:rsidRDefault="00491D90" w:rsidP="00A50ED9">
      <w:pPr>
        <w:pStyle w:val="Heading3"/>
      </w:pPr>
      <w:bookmarkStart w:id="966" w:name="_Toc114226426"/>
      <w:bookmarkStart w:id="967" w:name="_Toc212551467"/>
      <w:r w:rsidRPr="007B650A">
        <w:t>REQUIRED PROJECT POLICIES, GUIDELINES AND METHODOLOGIES</w:t>
      </w:r>
      <w:bookmarkEnd w:id="966"/>
      <w:bookmarkEnd w:id="967"/>
    </w:p>
    <w:p w14:paraId="4DC6E88A" w14:textId="2D40846D" w:rsidR="00491D90" w:rsidRPr="007B650A" w:rsidRDefault="00491D90" w:rsidP="007B650A">
      <w:pPr>
        <w:spacing w:after="0" w:line="240" w:lineRule="auto"/>
        <w:jc w:val="both"/>
        <w:rPr>
          <w:rFonts w:cstheme="minorHAnsi"/>
          <w:sz w:val="20"/>
          <w:szCs w:val="20"/>
        </w:rPr>
      </w:pPr>
      <w:r w:rsidRPr="007B650A">
        <w:rPr>
          <w:rFonts w:cstheme="minorHAnsi"/>
          <w:sz w:val="20"/>
          <w:szCs w:val="20"/>
        </w:rPr>
        <w:t xml:space="preserve">The </w:t>
      </w:r>
      <w:r w:rsidR="005E5885" w:rsidRPr="007B650A">
        <w:rPr>
          <w:rFonts w:cstheme="minorHAnsi"/>
          <w:sz w:val="20"/>
          <w:szCs w:val="20"/>
        </w:rPr>
        <w:t>Contractor</w:t>
      </w:r>
      <w:r w:rsidRPr="007B650A">
        <w:rPr>
          <w:rFonts w:cstheme="minorHAnsi"/>
          <w:sz w:val="20"/>
          <w:szCs w:val="20"/>
        </w:rPr>
        <w:t xml:space="preserve"> shall be required to comply with all applicable laws, regulations, policies, standards</w:t>
      </w:r>
      <w:r w:rsidR="0090423A" w:rsidRPr="007B650A">
        <w:rPr>
          <w:rFonts w:cstheme="minorHAnsi"/>
          <w:sz w:val="20"/>
          <w:szCs w:val="20"/>
        </w:rPr>
        <w:t>,</w:t>
      </w:r>
      <w:r w:rsidRPr="007B650A">
        <w:rPr>
          <w:rFonts w:cstheme="minorHAnsi"/>
          <w:sz w:val="20"/>
          <w:szCs w:val="20"/>
        </w:rPr>
        <w:t xml:space="preserve"> and guidelines affecting </w:t>
      </w:r>
      <w:r w:rsidR="003F675B">
        <w:rPr>
          <w:rFonts w:cstheme="minorHAnsi"/>
          <w:sz w:val="20"/>
          <w:szCs w:val="20"/>
        </w:rPr>
        <w:t>i</w:t>
      </w:r>
      <w:r w:rsidRPr="007B650A">
        <w:rPr>
          <w:rFonts w:cstheme="minorHAnsi"/>
          <w:sz w:val="20"/>
          <w:szCs w:val="20"/>
        </w:rPr>
        <w:t xml:space="preserve">nformation </w:t>
      </w:r>
      <w:r w:rsidR="003F675B">
        <w:rPr>
          <w:rFonts w:cstheme="minorHAnsi"/>
          <w:sz w:val="20"/>
          <w:szCs w:val="20"/>
        </w:rPr>
        <w:t>t</w:t>
      </w:r>
      <w:r w:rsidRPr="007B650A">
        <w:rPr>
          <w:rFonts w:cstheme="minorHAnsi"/>
          <w:sz w:val="20"/>
          <w:szCs w:val="20"/>
        </w:rPr>
        <w:t xml:space="preserve">echnology projects, which may be created or changed periodically. </w:t>
      </w:r>
    </w:p>
    <w:p w14:paraId="62D3E6C0" w14:textId="77777777" w:rsidR="00491D90" w:rsidRPr="007B650A" w:rsidRDefault="00491D90" w:rsidP="007B650A">
      <w:pPr>
        <w:spacing w:after="0" w:line="240" w:lineRule="auto"/>
        <w:jc w:val="both"/>
        <w:rPr>
          <w:rFonts w:cstheme="minorHAnsi"/>
          <w:sz w:val="20"/>
          <w:szCs w:val="20"/>
        </w:rPr>
      </w:pPr>
    </w:p>
    <w:p w14:paraId="76482DD0" w14:textId="570C43B1" w:rsidR="00491D90" w:rsidRPr="007B650A" w:rsidRDefault="00491D90" w:rsidP="007B650A">
      <w:pPr>
        <w:spacing w:after="0" w:line="240" w:lineRule="auto"/>
        <w:jc w:val="both"/>
        <w:rPr>
          <w:rFonts w:cstheme="minorHAnsi"/>
          <w:sz w:val="20"/>
          <w:szCs w:val="20"/>
        </w:rPr>
      </w:pPr>
      <w:r w:rsidRPr="007B650A">
        <w:rPr>
          <w:rFonts w:cstheme="minorHAnsi"/>
          <w:sz w:val="20"/>
          <w:szCs w:val="20"/>
        </w:rPr>
        <w:t xml:space="preserve">It is the responsibility of the </w:t>
      </w:r>
      <w:r w:rsidR="005E5885" w:rsidRPr="007B650A">
        <w:rPr>
          <w:rFonts w:cstheme="minorHAnsi"/>
          <w:sz w:val="20"/>
          <w:szCs w:val="20"/>
        </w:rPr>
        <w:t>Contractor</w:t>
      </w:r>
      <w:r w:rsidRPr="007B650A">
        <w:rPr>
          <w:rFonts w:cstheme="minorHAnsi"/>
          <w:sz w:val="20"/>
          <w:szCs w:val="20"/>
        </w:rPr>
        <w:t xml:space="preserve"> to ensure adherence and to remain abreast of new or revised laws, regulations, policies, standards</w:t>
      </w:r>
      <w:r w:rsidR="0090423A" w:rsidRPr="007B650A">
        <w:rPr>
          <w:rFonts w:cstheme="minorHAnsi"/>
          <w:sz w:val="20"/>
          <w:szCs w:val="20"/>
        </w:rPr>
        <w:t>,</w:t>
      </w:r>
      <w:r w:rsidRPr="007B650A">
        <w:rPr>
          <w:rFonts w:cstheme="minorHAnsi"/>
          <w:sz w:val="20"/>
          <w:szCs w:val="20"/>
        </w:rPr>
        <w:t xml:space="preserve"> and guidelines affecting project execution. The </w:t>
      </w:r>
      <w:r w:rsidR="005E5885" w:rsidRPr="007B650A">
        <w:rPr>
          <w:rFonts w:cstheme="minorHAnsi"/>
          <w:sz w:val="20"/>
          <w:szCs w:val="20"/>
        </w:rPr>
        <w:t>Contractor</w:t>
      </w:r>
      <w:r w:rsidRPr="007B650A">
        <w:rPr>
          <w:rFonts w:cstheme="minorHAnsi"/>
          <w:sz w:val="20"/>
          <w:szCs w:val="20"/>
        </w:rPr>
        <w:t xml:space="preserve"> is required to review information on </w:t>
      </w:r>
      <w:hyperlink r:id="rId60" w:history="1">
        <w:r w:rsidRPr="007B650A">
          <w:rPr>
            <w:rStyle w:val="Hyperlink"/>
            <w:rFonts w:cstheme="minorHAnsi"/>
            <w:sz w:val="20"/>
            <w:szCs w:val="20"/>
          </w:rPr>
          <w:t>https://www.nj.gov/it/whatwedo/policylibrary/</w:t>
        </w:r>
      </w:hyperlink>
      <w:r w:rsidRPr="007B650A">
        <w:rPr>
          <w:rFonts w:cstheme="minorHAnsi"/>
          <w:sz w:val="20"/>
          <w:szCs w:val="20"/>
        </w:rPr>
        <w:t xml:space="preserve">, and state compliance in its response. These include, but are not limited to: </w:t>
      </w:r>
    </w:p>
    <w:p w14:paraId="4A126B24" w14:textId="5CC7D019" w:rsidR="00491D90" w:rsidRPr="007B650A" w:rsidRDefault="00491D90" w:rsidP="007B650A">
      <w:pPr>
        <w:pStyle w:val="ListParagraph"/>
        <w:numPr>
          <w:ilvl w:val="0"/>
          <w:numId w:val="169"/>
        </w:numPr>
        <w:rPr>
          <w:rFonts w:asciiTheme="minorHAnsi" w:hAnsiTheme="minorHAnsi" w:cstheme="minorHAnsi"/>
          <w:sz w:val="20"/>
          <w:szCs w:val="20"/>
        </w:rPr>
      </w:pPr>
      <w:r w:rsidRPr="007B650A">
        <w:rPr>
          <w:rFonts w:asciiTheme="minorHAnsi" w:hAnsiTheme="minorHAnsi" w:cstheme="minorHAnsi"/>
          <w:color w:val="000000"/>
          <w:sz w:val="20"/>
          <w:szCs w:val="20"/>
        </w:rPr>
        <w:t>System Development Life Cycle (SDLC) methodology</w:t>
      </w:r>
      <w:r w:rsidR="005A6CDE" w:rsidRPr="007B650A">
        <w:rPr>
          <w:rFonts w:asciiTheme="minorHAnsi" w:hAnsiTheme="minorHAnsi" w:cstheme="minorHAnsi"/>
          <w:color w:val="000000"/>
          <w:sz w:val="20"/>
          <w:szCs w:val="20"/>
        </w:rPr>
        <w:t>;</w:t>
      </w:r>
    </w:p>
    <w:p w14:paraId="3FA5112E" w14:textId="24E4ECD4" w:rsidR="00491D90" w:rsidRPr="007B650A" w:rsidRDefault="00491D90" w:rsidP="007B650A">
      <w:pPr>
        <w:pStyle w:val="ListParagraph"/>
        <w:numPr>
          <w:ilvl w:val="0"/>
          <w:numId w:val="169"/>
        </w:numPr>
        <w:rPr>
          <w:rFonts w:asciiTheme="minorHAnsi" w:hAnsiTheme="minorHAnsi" w:cstheme="minorHAnsi"/>
          <w:sz w:val="20"/>
          <w:szCs w:val="20"/>
        </w:rPr>
      </w:pPr>
      <w:r w:rsidRPr="007B650A">
        <w:rPr>
          <w:rFonts w:asciiTheme="minorHAnsi" w:hAnsiTheme="minorHAnsi" w:cstheme="minorHAnsi"/>
          <w:sz w:val="20"/>
          <w:szCs w:val="20"/>
        </w:rPr>
        <w:t xml:space="preserve">Governance </w:t>
      </w:r>
      <w:r w:rsidR="005A6CDE" w:rsidRPr="007B650A">
        <w:rPr>
          <w:rFonts w:asciiTheme="minorHAnsi" w:hAnsiTheme="minorHAnsi" w:cstheme="minorHAnsi"/>
          <w:sz w:val="20"/>
          <w:szCs w:val="20"/>
        </w:rPr>
        <w:t>;</w:t>
      </w:r>
    </w:p>
    <w:p w14:paraId="3A90E807" w14:textId="2AF0B76A" w:rsidR="00491D90" w:rsidRPr="007B650A" w:rsidRDefault="00491D90" w:rsidP="007B650A">
      <w:pPr>
        <w:pStyle w:val="ListParagraph"/>
        <w:numPr>
          <w:ilvl w:val="0"/>
          <w:numId w:val="169"/>
        </w:numPr>
        <w:rPr>
          <w:rFonts w:asciiTheme="minorHAnsi" w:hAnsiTheme="minorHAnsi" w:cstheme="minorHAnsi"/>
          <w:sz w:val="20"/>
          <w:szCs w:val="20"/>
        </w:rPr>
      </w:pPr>
      <w:r w:rsidRPr="007B650A">
        <w:rPr>
          <w:rFonts w:asciiTheme="minorHAnsi" w:hAnsiTheme="minorHAnsi" w:cstheme="minorHAnsi"/>
          <w:sz w:val="20"/>
          <w:szCs w:val="20"/>
        </w:rPr>
        <w:t xml:space="preserve">Information </w:t>
      </w:r>
      <w:r w:rsidR="003F675B">
        <w:rPr>
          <w:rFonts w:asciiTheme="minorHAnsi" w:hAnsiTheme="minorHAnsi" w:cstheme="minorHAnsi"/>
          <w:sz w:val="20"/>
          <w:szCs w:val="20"/>
        </w:rPr>
        <w:t>s</w:t>
      </w:r>
      <w:r w:rsidRPr="007B650A">
        <w:rPr>
          <w:rFonts w:asciiTheme="minorHAnsi" w:hAnsiTheme="minorHAnsi" w:cstheme="minorHAnsi"/>
          <w:sz w:val="20"/>
          <w:szCs w:val="20"/>
        </w:rPr>
        <w:t>ecurity;</w:t>
      </w:r>
    </w:p>
    <w:p w14:paraId="642237F9" w14:textId="123FE1DF" w:rsidR="00491D90" w:rsidRPr="007B650A" w:rsidRDefault="00491D90" w:rsidP="007B650A">
      <w:pPr>
        <w:pStyle w:val="ListParagraph"/>
        <w:numPr>
          <w:ilvl w:val="0"/>
          <w:numId w:val="169"/>
        </w:numPr>
        <w:rPr>
          <w:rFonts w:asciiTheme="minorHAnsi" w:hAnsiTheme="minorHAnsi" w:cstheme="minorHAnsi"/>
          <w:sz w:val="20"/>
          <w:szCs w:val="20"/>
        </w:rPr>
      </w:pPr>
      <w:r w:rsidRPr="007B650A">
        <w:rPr>
          <w:rFonts w:asciiTheme="minorHAnsi" w:hAnsiTheme="minorHAnsi" w:cstheme="minorHAnsi"/>
          <w:sz w:val="20"/>
          <w:szCs w:val="20"/>
        </w:rPr>
        <w:t xml:space="preserve">Project </w:t>
      </w:r>
      <w:r w:rsidR="003F675B">
        <w:rPr>
          <w:rFonts w:asciiTheme="minorHAnsi" w:hAnsiTheme="minorHAnsi" w:cstheme="minorHAnsi"/>
          <w:sz w:val="20"/>
          <w:szCs w:val="20"/>
        </w:rPr>
        <w:t>m</w:t>
      </w:r>
      <w:r w:rsidRPr="007B650A">
        <w:rPr>
          <w:rFonts w:asciiTheme="minorHAnsi" w:hAnsiTheme="minorHAnsi" w:cstheme="minorHAnsi"/>
          <w:sz w:val="20"/>
          <w:szCs w:val="20"/>
        </w:rPr>
        <w:t>anagement;</w:t>
      </w:r>
      <w:r w:rsidR="005A6CDE" w:rsidRPr="007B650A">
        <w:rPr>
          <w:rFonts w:asciiTheme="minorHAnsi" w:hAnsiTheme="minorHAnsi" w:cstheme="minorHAnsi"/>
          <w:sz w:val="20"/>
          <w:szCs w:val="20"/>
        </w:rPr>
        <w:t xml:space="preserve"> and</w:t>
      </w:r>
    </w:p>
    <w:p w14:paraId="0FCA26B9" w14:textId="65ADFEAE" w:rsidR="00491D90" w:rsidRPr="007B650A" w:rsidRDefault="00491D90" w:rsidP="007B650A">
      <w:pPr>
        <w:pStyle w:val="ListParagraph"/>
        <w:numPr>
          <w:ilvl w:val="0"/>
          <w:numId w:val="169"/>
        </w:numPr>
        <w:rPr>
          <w:rFonts w:asciiTheme="minorHAnsi" w:hAnsiTheme="minorHAnsi" w:cstheme="minorHAnsi"/>
          <w:sz w:val="20"/>
          <w:szCs w:val="20"/>
        </w:rPr>
      </w:pPr>
      <w:r w:rsidRPr="007B650A">
        <w:rPr>
          <w:rFonts w:asciiTheme="minorHAnsi" w:hAnsiTheme="minorHAnsi" w:cstheme="minorHAnsi"/>
          <w:sz w:val="20"/>
          <w:szCs w:val="20"/>
        </w:rPr>
        <w:t xml:space="preserve">Technology </w:t>
      </w:r>
      <w:r w:rsidR="003F675B">
        <w:rPr>
          <w:rFonts w:asciiTheme="minorHAnsi" w:hAnsiTheme="minorHAnsi" w:cstheme="minorHAnsi"/>
          <w:sz w:val="20"/>
          <w:szCs w:val="20"/>
        </w:rPr>
        <w:t>c</w:t>
      </w:r>
      <w:r w:rsidRPr="007B650A">
        <w:rPr>
          <w:rFonts w:asciiTheme="minorHAnsi" w:hAnsiTheme="minorHAnsi" w:cstheme="minorHAnsi"/>
          <w:sz w:val="20"/>
          <w:szCs w:val="20"/>
        </w:rPr>
        <w:t>irculars</w:t>
      </w:r>
      <w:r w:rsidR="005A6CDE" w:rsidRPr="007B650A">
        <w:rPr>
          <w:rFonts w:asciiTheme="minorHAnsi" w:hAnsiTheme="minorHAnsi" w:cstheme="minorHAnsi"/>
          <w:sz w:val="20"/>
          <w:szCs w:val="20"/>
        </w:rPr>
        <w:t>.</w:t>
      </w:r>
    </w:p>
    <w:p w14:paraId="593C43D3" w14:textId="77777777" w:rsidR="00491D90" w:rsidRPr="007B650A" w:rsidRDefault="00491D90" w:rsidP="007B650A">
      <w:pPr>
        <w:spacing w:after="0" w:line="240" w:lineRule="auto"/>
        <w:jc w:val="both"/>
        <w:rPr>
          <w:rFonts w:cstheme="minorHAnsi"/>
          <w:sz w:val="20"/>
          <w:szCs w:val="20"/>
        </w:rPr>
      </w:pPr>
    </w:p>
    <w:p w14:paraId="1E9149F0" w14:textId="17C69339" w:rsidR="00491D90" w:rsidRPr="007B650A" w:rsidRDefault="00491D90" w:rsidP="00A50ED9">
      <w:pPr>
        <w:pStyle w:val="Heading3"/>
      </w:pPr>
      <w:bookmarkStart w:id="968" w:name="_Toc114226427"/>
      <w:bookmarkStart w:id="969" w:name="_Toc212551468"/>
      <w:r w:rsidRPr="007B650A">
        <w:t>USE OF STATE HARDWARE, SOFTWARE, MATERIALS, AND FACILITIES</w:t>
      </w:r>
      <w:bookmarkEnd w:id="968"/>
      <w:bookmarkEnd w:id="969"/>
    </w:p>
    <w:p w14:paraId="46CE51D5" w14:textId="4EE996B2" w:rsidR="00491D90" w:rsidRPr="00B86001" w:rsidRDefault="00491D90" w:rsidP="00B86001">
      <w:pPr>
        <w:spacing w:after="0" w:line="240" w:lineRule="auto"/>
        <w:jc w:val="both"/>
        <w:rPr>
          <w:rFonts w:cstheme="minorHAnsi"/>
          <w:color w:val="000000"/>
          <w:sz w:val="20"/>
          <w:szCs w:val="20"/>
        </w:rPr>
      </w:pPr>
      <w:r w:rsidRPr="00B86001">
        <w:rPr>
          <w:rFonts w:cstheme="minorHAnsi"/>
          <w:color w:val="000000"/>
          <w:sz w:val="20"/>
          <w:szCs w:val="20"/>
        </w:rPr>
        <w:t xml:space="preserve">The </w:t>
      </w:r>
      <w:r w:rsidR="005E5885" w:rsidRPr="00B86001">
        <w:rPr>
          <w:rFonts w:cstheme="minorHAnsi"/>
          <w:color w:val="000000"/>
          <w:sz w:val="20"/>
          <w:szCs w:val="20"/>
        </w:rPr>
        <w:t>Contractor</w:t>
      </w:r>
      <w:r w:rsidRPr="00B86001">
        <w:rPr>
          <w:rFonts w:cstheme="minorHAnsi"/>
          <w:color w:val="000000"/>
          <w:sz w:val="20"/>
          <w:szCs w:val="20"/>
        </w:rPr>
        <w:t xml:space="preserve"> shall be responsible for providing all services and other support necessary to complete the identified work. The State </w:t>
      </w:r>
      <w:r w:rsidR="009C772B" w:rsidRPr="007B650A">
        <w:rPr>
          <w:rFonts w:cstheme="minorHAnsi"/>
          <w:color w:val="000000"/>
          <w:sz w:val="20"/>
          <w:szCs w:val="20"/>
        </w:rPr>
        <w:t>will</w:t>
      </w:r>
      <w:r w:rsidR="009C772B" w:rsidRPr="00B86001">
        <w:rPr>
          <w:rFonts w:cstheme="minorHAnsi"/>
          <w:color w:val="000000"/>
          <w:sz w:val="20"/>
          <w:szCs w:val="20"/>
        </w:rPr>
        <w:t xml:space="preserve"> </w:t>
      </w:r>
      <w:r w:rsidRPr="00B86001">
        <w:rPr>
          <w:rFonts w:cstheme="minorHAnsi"/>
          <w:color w:val="000000"/>
          <w:sz w:val="20"/>
          <w:szCs w:val="20"/>
        </w:rPr>
        <w:t>provide use and access to hardware, software, materials</w:t>
      </w:r>
      <w:r w:rsidR="0090423A" w:rsidRPr="00B86001">
        <w:rPr>
          <w:rFonts w:cstheme="minorHAnsi"/>
          <w:color w:val="000000"/>
          <w:sz w:val="20"/>
          <w:szCs w:val="20"/>
        </w:rPr>
        <w:t>,</w:t>
      </w:r>
      <w:r w:rsidRPr="00B86001">
        <w:rPr>
          <w:rFonts w:cstheme="minorHAnsi"/>
          <w:color w:val="000000"/>
          <w:sz w:val="20"/>
          <w:szCs w:val="20"/>
        </w:rPr>
        <w:t xml:space="preserve"> and meeting facilities as identified in this </w:t>
      </w:r>
      <w:r w:rsidR="003F675B">
        <w:rPr>
          <w:rFonts w:cstheme="minorHAnsi"/>
          <w:color w:val="000000"/>
          <w:sz w:val="20"/>
          <w:szCs w:val="20"/>
        </w:rPr>
        <w:t>S</w:t>
      </w:r>
      <w:r w:rsidRPr="00B86001">
        <w:rPr>
          <w:rFonts w:cstheme="minorHAnsi"/>
          <w:color w:val="000000"/>
          <w:sz w:val="20"/>
          <w:szCs w:val="20"/>
        </w:rPr>
        <w:t>ection</w:t>
      </w:r>
      <w:r w:rsidR="009C772B" w:rsidRPr="007B650A">
        <w:rPr>
          <w:rFonts w:cstheme="minorHAnsi"/>
          <w:color w:val="000000"/>
          <w:sz w:val="20"/>
          <w:szCs w:val="20"/>
        </w:rPr>
        <w:t>.</w:t>
      </w:r>
    </w:p>
    <w:p w14:paraId="70EE7112" w14:textId="77777777" w:rsidR="009C772B" w:rsidRPr="007B650A" w:rsidRDefault="009C772B" w:rsidP="00B86001">
      <w:pPr>
        <w:spacing w:after="0" w:line="240" w:lineRule="auto"/>
        <w:jc w:val="both"/>
        <w:rPr>
          <w:rFonts w:cstheme="minorHAnsi"/>
          <w:color w:val="000000"/>
          <w:sz w:val="20"/>
          <w:szCs w:val="20"/>
        </w:rPr>
      </w:pPr>
    </w:p>
    <w:p w14:paraId="3BAEB451" w14:textId="62A1B6CB" w:rsidR="009C772B" w:rsidRPr="00B86001" w:rsidRDefault="009C772B" w:rsidP="00B86001">
      <w:pPr>
        <w:spacing w:after="0" w:line="240" w:lineRule="auto"/>
        <w:jc w:val="both"/>
        <w:rPr>
          <w:rFonts w:cstheme="minorHAnsi"/>
          <w:color w:val="000000"/>
          <w:sz w:val="20"/>
          <w:szCs w:val="20"/>
        </w:rPr>
      </w:pPr>
      <w:r w:rsidRPr="007B650A">
        <w:rPr>
          <w:rFonts w:cstheme="minorHAnsi"/>
          <w:color w:val="000000"/>
          <w:sz w:val="20"/>
          <w:szCs w:val="20"/>
        </w:rPr>
        <w:t>The Contractor shall:</w:t>
      </w:r>
    </w:p>
    <w:p w14:paraId="74262374" w14:textId="0A9F5917" w:rsidR="00491D90" w:rsidRPr="007B650A" w:rsidRDefault="009C772B" w:rsidP="007B650A">
      <w:pPr>
        <w:pStyle w:val="ListParagraph"/>
        <w:numPr>
          <w:ilvl w:val="0"/>
          <w:numId w:val="167"/>
        </w:numPr>
        <w:rPr>
          <w:rFonts w:asciiTheme="minorHAnsi" w:hAnsiTheme="minorHAnsi" w:cstheme="minorHAnsi"/>
          <w:color w:val="000000"/>
          <w:sz w:val="20"/>
          <w:szCs w:val="20"/>
        </w:rPr>
      </w:pPr>
      <w:r w:rsidRPr="007B650A">
        <w:rPr>
          <w:rFonts w:asciiTheme="minorHAnsi" w:hAnsiTheme="minorHAnsi" w:cstheme="minorHAnsi"/>
          <w:color w:val="000000"/>
          <w:sz w:val="20"/>
          <w:szCs w:val="20"/>
        </w:rPr>
        <w:t>H</w:t>
      </w:r>
      <w:r w:rsidR="00491D90" w:rsidRPr="007B650A">
        <w:rPr>
          <w:rFonts w:asciiTheme="minorHAnsi" w:hAnsiTheme="minorHAnsi" w:cstheme="minorHAnsi"/>
          <w:color w:val="000000"/>
          <w:sz w:val="20"/>
          <w:szCs w:val="20"/>
        </w:rPr>
        <w:t xml:space="preserve">ost the State’s equipment/services on </w:t>
      </w:r>
      <w:r w:rsidR="0090423A" w:rsidRPr="007B650A">
        <w:rPr>
          <w:rFonts w:asciiTheme="minorHAnsi" w:hAnsiTheme="minorHAnsi" w:cstheme="minorHAnsi"/>
          <w:color w:val="000000"/>
          <w:sz w:val="20"/>
          <w:szCs w:val="20"/>
        </w:rPr>
        <w:t xml:space="preserve">the </w:t>
      </w:r>
      <w:r w:rsidR="00491D90" w:rsidRPr="007B650A">
        <w:rPr>
          <w:rFonts w:asciiTheme="minorHAnsi" w:hAnsiTheme="minorHAnsi" w:cstheme="minorHAnsi"/>
          <w:color w:val="000000"/>
          <w:sz w:val="20"/>
          <w:szCs w:val="20"/>
        </w:rPr>
        <w:t xml:space="preserve">cloud and </w:t>
      </w:r>
      <w:r w:rsidR="00726207">
        <w:rPr>
          <w:rFonts w:asciiTheme="minorHAnsi" w:hAnsiTheme="minorHAnsi" w:cstheme="minorHAnsi"/>
          <w:color w:val="000000"/>
          <w:sz w:val="20"/>
          <w:szCs w:val="20"/>
        </w:rPr>
        <w:t xml:space="preserve">ensure it </w:t>
      </w:r>
      <w:r w:rsidR="00491D90" w:rsidRPr="007B650A">
        <w:rPr>
          <w:rFonts w:asciiTheme="minorHAnsi" w:hAnsiTheme="minorHAnsi" w:cstheme="minorHAnsi"/>
          <w:color w:val="000000"/>
          <w:sz w:val="20"/>
          <w:szCs w:val="20"/>
        </w:rPr>
        <w:t xml:space="preserve">is only accessible to staff authorized by the New Jersey WIC </w:t>
      </w:r>
      <w:r w:rsidR="003F675B">
        <w:rPr>
          <w:rFonts w:asciiTheme="minorHAnsi" w:hAnsiTheme="minorHAnsi" w:cstheme="minorHAnsi"/>
          <w:color w:val="000000"/>
          <w:sz w:val="20"/>
          <w:szCs w:val="20"/>
        </w:rPr>
        <w:t>p</w:t>
      </w:r>
      <w:r w:rsidR="00491D90" w:rsidRPr="007B650A">
        <w:rPr>
          <w:rFonts w:asciiTheme="minorHAnsi" w:hAnsiTheme="minorHAnsi" w:cstheme="minorHAnsi"/>
          <w:color w:val="000000"/>
          <w:sz w:val="20"/>
          <w:szCs w:val="20"/>
        </w:rPr>
        <w:t>rogram</w:t>
      </w:r>
      <w:r w:rsidR="005A6CDE" w:rsidRPr="007B650A">
        <w:rPr>
          <w:rFonts w:asciiTheme="minorHAnsi" w:hAnsiTheme="minorHAnsi" w:cstheme="minorHAnsi"/>
          <w:color w:val="000000"/>
          <w:sz w:val="20"/>
          <w:szCs w:val="20"/>
        </w:rPr>
        <w:t>;</w:t>
      </w:r>
    </w:p>
    <w:p w14:paraId="762B197D" w14:textId="0885F960" w:rsidR="00491D90" w:rsidRPr="007B650A" w:rsidRDefault="009C772B">
      <w:pPr>
        <w:pStyle w:val="ListParagraph"/>
        <w:numPr>
          <w:ilvl w:val="0"/>
          <w:numId w:val="167"/>
        </w:numPr>
        <w:rPr>
          <w:rFonts w:asciiTheme="minorHAnsi" w:hAnsiTheme="minorHAnsi" w:cstheme="minorHAnsi"/>
          <w:color w:val="000000"/>
          <w:sz w:val="20"/>
          <w:szCs w:val="20"/>
        </w:rPr>
      </w:pPr>
      <w:r w:rsidRPr="007B650A">
        <w:rPr>
          <w:rFonts w:asciiTheme="minorHAnsi" w:hAnsiTheme="minorHAnsi" w:cstheme="minorHAnsi"/>
          <w:color w:val="000000"/>
          <w:sz w:val="20"/>
          <w:szCs w:val="20"/>
        </w:rPr>
        <w:t>P</w:t>
      </w:r>
      <w:r w:rsidR="00491D90" w:rsidRPr="007B650A">
        <w:rPr>
          <w:rFonts w:asciiTheme="minorHAnsi" w:hAnsiTheme="minorHAnsi" w:cstheme="minorHAnsi"/>
          <w:color w:val="000000"/>
          <w:sz w:val="20"/>
          <w:szCs w:val="20"/>
        </w:rPr>
        <w:t>erform system administration and managed services on the State-furnished software, hardware, and environments, including the current primary location at 55 N Willow St, Trenton</w:t>
      </w:r>
      <w:r w:rsidR="005A6CDE" w:rsidRPr="007B650A">
        <w:rPr>
          <w:rFonts w:asciiTheme="minorHAnsi" w:hAnsiTheme="minorHAnsi" w:cstheme="minorHAnsi"/>
          <w:color w:val="000000"/>
          <w:sz w:val="20"/>
          <w:szCs w:val="20"/>
        </w:rPr>
        <w:t>,</w:t>
      </w:r>
      <w:r w:rsidR="00491D90" w:rsidRPr="007B650A">
        <w:rPr>
          <w:rFonts w:asciiTheme="minorHAnsi" w:hAnsiTheme="minorHAnsi" w:cstheme="minorHAnsi"/>
          <w:color w:val="000000"/>
          <w:sz w:val="20"/>
          <w:szCs w:val="20"/>
        </w:rPr>
        <w:t xml:space="preserve"> NJ 08625</w:t>
      </w:r>
      <w:r w:rsidR="005A6CDE" w:rsidRPr="007B650A">
        <w:rPr>
          <w:rFonts w:asciiTheme="minorHAnsi" w:hAnsiTheme="minorHAnsi" w:cstheme="minorHAnsi"/>
          <w:color w:val="000000"/>
          <w:sz w:val="20"/>
          <w:szCs w:val="20"/>
        </w:rPr>
        <w:t>;</w:t>
      </w:r>
      <w:r w:rsidR="00491D90" w:rsidRPr="007B650A">
        <w:rPr>
          <w:rFonts w:asciiTheme="minorHAnsi" w:hAnsiTheme="minorHAnsi" w:cstheme="minorHAnsi"/>
          <w:color w:val="000000"/>
          <w:sz w:val="20"/>
          <w:szCs w:val="20"/>
        </w:rPr>
        <w:t xml:space="preserve"> </w:t>
      </w:r>
    </w:p>
    <w:p w14:paraId="6E7DD674" w14:textId="4181B968" w:rsidR="00491D90" w:rsidRPr="007B650A" w:rsidRDefault="009C772B" w:rsidP="007B650A">
      <w:pPr>
        <w:pStyle w:val="ListParagraph"/>
        <w:numPr>
          <w:ilvl w:val="0"/>
          <w:numId w:val="167"/>
        </w:numPr>
        <w:rPr>
          <w:rFonts w:asciiTheme="minorHAnsi" w:hAnsiTheme="minorHAnsi" w:cstheme="minorHAnsi"/>
          <w:color w:val="000000"/>
          <w:sz w:val="20"/>
          <w:szCs w:val="20"/>
        </w:rPr>
      </w:pPr>
      <w:r w:rsidRPr="007B650A">
        <w:rPr>
          <w:rFonts w:asciiTheme="minorHAnsi" w:hAnsiTheme="minorHAnsi" w:cstheme="minorHAnsi"/>
          <w:color w:val="000000"/>
          <w:sz w:val="20"/>
          <w:szCs w:val="20"/>
        </w:rPr>
        <w:t>A</w:t>
      </w:r>
      <w:r w:rsidR="00491D90" w:rsidRPr="007B650A">
        <w:rPr>
          <w:rFonts w:asciiTheme="minorHAnsi" w:hAnsiTheme="minorHAnsi" w:cstheme="minorHAnsi"/>
          <w:color w:val="000000"/>
          <w:sz w:val="20"/>
          <w:szCs w:val="20"/>
        </w:rPr>
        <w:t xml:space="preserve">llow only such Contractor’s </w:t>
      </w:r>
      <w:r w:rsidR="003F675B">
        <w:rPr>
          <w:rFonts w:asciiTheme="minorHAnsi" w:hAnsiTheme="minorHAnsi" w:cstheme="minorHAnsi"/>
          <w:color w:val="000000"/>
          <w:sz w:val="20"/>
          <w:szCs w:val="20"/>
        </w:rPr>
        <w:t>p</w:t>
      </w:r>
      <w:r w:rsidR="00491D90" w:rsidRPr="007B650A">
        <w:rPr>
          <w:rFonts w:asciiTheme="minorHAnsi" w:hAnsiTheme="minorHAnsi" w:cstheme="minorHAnsi"/>
          <w:color w:val="000000"/>
          <w:sz w:val="20"/>
          <w:szCs w:val="20"/>
        </w:rPr>
        <w:t>ersonnel, authorized by New Jersey WIC, to access the WIC system</w:t>
      </w:r>
      <w:r w:rsidR="005A6CDE" w:rsidRPr="007B650A">
        <w:rPr>
          <w:rFonts w:asciiTheme="minorHAnsi" w:hAnsiTheme="minorHAnsi" w:cstheme="minorHAnsi"/>
          <w:color w:val="000000"/>
          <w:sz w:val="20"/>
          <w:szCs w:val="20"/>
        </w:rPr>
        <w:t>;</w:t>
      </w:r>
    </w:p>
    <w:p w14:paraId="60D31EF1" w14:textId="7E89D6A3" w:rsidR="00491D90" w:rsidRPr="007B650A" w:rsidRDefault="009C772B" w:rsidP="007B650A">
      <w:pPr>
        <w:pStyle w:val="ListParagraph"/>
        <w:numPr>
          <w:ilvl w:val="0"/>
          <w:numId w:val="167"/>
        </w:numPr>
        <w:rPr>
          <w:rFonts w:asciiTheme="minorHAnsi" w:hAnsiTheme="minorHAnsi" w:cstheme="minorHAnsi"/>
          <w:color w:val="000000"/>
          <w:sz w:val="20"/>
          <w:szCs w:val="20"/>
        </w:rPr>
      </w:pPr>
      <w:r w:rsidRPr="007B650A">
        <w:rPr>
          <w:rFonts w:asciiTheme="minorHAnsi" w:hAnsiTheme="minorHAnsi" w:cstheme="minorHAnsi"/>
          <w:color w:val="000000"/>
          <w:sz w:val="20"/>
          <w:szCs w:val="20"/>
        </w:rPr>
        <w:t>Not disseminate any confidential data</w:t>
      </w:r>
      <w:r w:rsidR="00295C43" w:rsidRPr="007B650A">
        <w:rPr>
          <w:rFonts w:asciiTheme="minorHAnsi" w:hAnsiTheme="minorHAnsi" w:cstheme="minorHAnsi"/>
          <w:color w:val="000000"/>
          <w:sz w:val="20"/>
          <w:szCs w:val="20"/>
        </w:rPr>
        <w:t xml:space="preserve"> or</w:t>
      </w:r>
      <w:r w:rsidRPr="007B650A">
        <w:rPr>
          <w:rFonts w:asciiTheme="minorHAnsi" w:hAnsiTheme="minorHAnsi" w:cstheme="minorHAnsi"/>
          <w:color w:val="000000"/>
          <w:sz w:val="20"/>
          <w:szCs w:val="20"/>
        </w:rPr>
        <w:t xml:space="preserve"> </w:t>
      </w:r>
      <w:r w:rsidR="00295C43" w:rsidRPr="007B650A">
        <w:rPr>
          <w:rFonts w:asciiTheme="minorHAnsi" w:hAnsiTheme="minorHAnsi" w:cstheme="minorHAnsi"/>
          <w:color w:val="000000"/>
          <w:sz w:val="20"/>
          <w:szCs w:val="20"/>
        </w:rPr>
        <w:t xml:space="preserve">information </w:t>
      </w:r>
      <w:r w:rsidRPr="007B650A">
        <w:rPr>
          <w:rFonts w:asciiTheme="minorHAnsi" w:hAnsiTheme="minorHAnsi" w:cstheme="minorHAnsi"/>
          <w:color w:val="000000"/>
          <w:sz w:val="20"/>
          <w:szCs w:val="20"/>
        </w:rPr>
        <w:t xml:space="preserve">for individuals in the WIC </w:t>
      </w:r>
      <w:r w:rsidR="003F675B">
        <w:rPr>
          <w:rFonts w:asciiTheme="minorHAnsi" w:hAnsiTheme="minorHAnsi" w:cstheme="minorHAnsi"/>
          <w:color w:val="000000"/>
          <w:sz w:val="20"/>
          <w:szCs w:val="20"/>
        </w:rPr>
        <w:t>p</w:t>
      </w:r>
      <w:r w:rsidRPr="007B650A">
        <w:rPr>
          <w:rFonts w:asciiTheme="minorHAnsi" w:hAnsiTheme="minorHAnsi" w:cstheme="minorHAnsi"/>
          <w:color w:val="000000"/>
          <w:sz w:val="20"/>
          <w:szCs w:val="20"/>
        </w:rPr>
        <w:t xml:space="preserve">rogram contained on </w:t>
      </w:r>
      <w:r w:rsidR="00491D90" w:rsidRPr="007B650A">
        <w:rPr>
          <w:rFonts w:asciiTheme="minorHAnsi" w:hAnsiTheme="minorHAnsi" w:cstheme="minorHAnsi"/>
          <w:color w:val="000000"/>
          <w:sz w:val="20"/>
          <w:szCs w:val="20"/>
        </w:rPr>
        <w:t>WIC information systems.</w:t>
      </w:r>
      <w:r w:rsidR="00295C43" w:rsidRPr="007B650A">
        <w:rPr>
          <w:rFonts w:asciiTheme="minorHAnsi" w:hAnsiTheme="minorHAnsi" w:cstheme="minorHAnsi"/>
          <w:color w:val="000000"/>
          <w:sz w:val="20"/>
          <w:szCs w:val="20"/>
        </w:rPr>
        <w:t xml:space="preserve"> Any applicable </w:t>
      </w:r>
      <w:r w:rsidR="00D10AD0">
        <w:rPr>
          <w:rFonts w:asciiTheme="minorHAnsi" w:hAnsiTheme="minorHAnsi" w:cstheme="minorHAnsi"/>
          <w:color w:val="000000"/>
          <w:sz w:val="20"/>
          <w:szCs w:val="20"/>
        </w:rPr>
        <w:t>S</w:t>
      </w:r>
      <w:r w:rsidR="00295C43" w:rsidRPr="007B650A">
        <w:rPr>
          <w:rFonts w:asciiTheme="minorHAnsi" w:hAnsiTheme="minorHAnsi" w:cstheme="minorHAnsi"/>
          <w:color w:val="000000"/>
          <w:sz w:val="20"/>
          <w:szCs w:val="20"/>
        </w:rPr>
        <w:t>ubcontractors shall not disseminate any confidential data</w:t>
      </w:r>
      <w:r w:rsidR="00491D90" w:rsidRPr="007B650A">
        <w:rPr>
          <w:rFonts w:asciiTheme="minorHAnsi" w:hAnsiTheme="minorHAnsi" w:cstheme="minorHAnsi"/>
          <w:color w:val="000000"/>
          <w:sz w:val="20"/>
          <w:szCs w:val="20"/>
        </w:rPr>
        <w:t xml:space="preserve"> </w:t>
      </w:r>
      <w:r w:rsidR="00295C43" w:rsidRPr="007B650A">
        <w:rPr>
          <w:rFonts w:asciiTheme="minorHAnsi" w:hAnsiTheme="minorHAnsi" w:cstheme="minorHAnsi"/>
          <w:color w:val="000000"/>
          <w:sz w:val="20"/>
          <w:szCs w:val="20"/>
        </w:rPr>
        <w:t xml:space="preserve">or information contained on WIC information systems. </w:t>
      </w:r>
      <w:r w:rsidR="00491D90" w:rsidRPr="007B650A">
        <w:rPr>
          <w:rFonts w:asciiTheme="minorHAnsi" w:hAnsiTheme="minorHAnsi" w:cstheme="minorHAnsi"/>
          <w:color w:val="000000"/>
          <w:sz w:val="20"/>
          <w:szCs w:val="20"/>
        </w:rPr>
        <w:t xml:space="preserve">The </w:t>
      </w:r>
      <w:r w:rsidR="005E5885" w:rsidRPr="007B650A">
        <w:rPr>
          <w:rFonts w:asciiTheme="minorHAnsi" w:hAnsiTheme="minorHAnsi" w:cstheme="minorHAnsi"/>
          <w:color w:val="000000"/>
          <w:sz w:val="20"/>
          <w:szCs w:val="20"/>
        </w:rPr>
        <w:t>Contractor</w:t>
      </w:r>
      <w:r w:rsidR="00491D90" w:rsidRPr="007B650A">
        <w:rPr>
          <w:rFonts w:asciiTheme="minorHAnsi" w:hAnsiTheme="minorHAnsi" w:cstheme="minorHAnsi"/>
          <w:color w:val="000000"/>
          <w:sz w:val="20"/>
          <w:szCs w:val="20"/>
        </w:rPr>
        <w:t xml:space="preserve"> shall destroy all softcopy and hardcopy records in a method agreed to with the </w:t>
      </w:r>
      <w:r w:rsidR="006F6BFB" w:rsidRPr="007B650A">
        <w:rPr>
          <w:rFonts w:asciiTheme="minorHAnsi" w:hAnsiTheme="minorHAnsi" w:cstheme="minorHAnsi"/>
          <w:color w:val="000000"/>
          <w:sz w:val="20"/>
          <w:szCs w:val="20"/>
        </w:rPr>
        <w:t>SCM</w:t>
      </w:r>
      <w:r w:rsidR="00491D90" w:rsidRPr="007B650A">
        <w:rPr>
          <w:rFonts w:asciiTheme="minorHAnsi" w:hAnsiTheme="minorHAnsi" w:cstheme="minorHAnsi"/>
          <w:color w:val="000000"/>
          <w:sz w:val="20"/>
          <w:szCs w:val="20"/>
        </w:rPr>
        <w:t xml:space="preserve"> prior to disposal</w:t>
      </w:r>
      <w:r w:rsidR="005A6CDE" w:rsidRPr="007B650A">
        <w:rPr>
          <w:rFonts w:asciiTheme="minorHAnsi" w:hAnsiTheme="minorHAnsi" w:cstheme="minorHAnsi"/>
          <w:color w:val="000000"/>
          <w:sz w:val="20"/>
          <w:szCs w:val="20"/>
        </w:rPr>
        <w:t>;</w:t>
      </w:r>
      <w:r w:rsidR="00491D90" w:rsidRPr="007B650A">
        <w:rPr>
          <w:rFonts w:asciiTheme="minorHAnsi" w:hAnsiTheme="minorHAnsi" w:cstheme="minorHAnsi"/>
          <w:color w:val="000000"/>
          <w:sz w:val="20"/>
          <w:szCs w:val="20"/>
        </w:rPr>
        <w:t xml:space="preserve"> </w:t>
      </w:r>
      <w:r w:rsidR="00295C43" w:rsidRPr="007B650A">
        <w:rPr>
          <w:rFonts w:asciiTheme="minorHAnsi" w:hAnsiTheme="minorHAnsi" w:cstheme="minorHAnsi"/>
          <w:color w:val="000000"/>
          <w:sz w:val="20"/>
          <w:szCs w:val="20"/>
        </w:rPr>
        <w:t>and</w:t>
      </w:r>
    </w:p>
    <w:p w14:paraId="2CFFA424" w14:textId="77777777" w:rsidR="00295C43" w:rsidRPr="007B650A" w:rsidRDefault="00295C43" w:rsidP="00B86001">
      <w:pPr>
        <w:spacing w:after="0" w:line="240" w:lineRule="auto"/>
        <w:jc w:val="both"/>
        <w:rPr>
          <w:rFonts w:cstheme="minorHAnsi"/>
          <w:sz w:val="20"/>
          <w:szCs w:val="20"/>
        </w:rPr>
      </w:pPr>
    </w:p>
    <w:p w14:paraId="07E4FB12" w14:textId="7681898A" w:rsidR="00491D90" w:rsidRPr="00B86001" w:rsidRDefault="00491D90" w:rsidP="00B86001">
      <w:pPr>
        <w:spacing w:after="0" w:line="240" w:lineRule="auto"/>
        <w:jc w:val="both"/>
        <w:rPr>
          <w:rFonts w:cstheme="minorHAnsi"/>
          <w:sz w:val="20"/>
          <w:szCs w:val="20"/>
        </w:rPr>
      </w:pPr>
      <w:r w:rsidRPr="00B86001">
        <w:rPr>
          <w:rFonts w:cstheme="minorHAnsi"/>
          <w:sz w:val="20"/>
          <w:szCs w:val="20"/>
        </w:rPr>
        <w:t xml:space="preserve">WIC data in the State of New Jersey is classified as </w:t>
      </w:r>
      <w:r w:rsidR="00D22406">
        <w:rPr>
          <w:rFonts w:cstheme="minorHAnsi"/>
          <w:sz w:val="20"/>
          <w:szCs w:val="20"/>
        </w:rPr>
        <w:t>c</w:t>
      </w:r>
      <w:r w:rsidR="00BC7BAC">
        <w:rPr>
          <w:rFonts w:cstheme="minorHAnsi"/>
          <w:sz w:val="20"/>
          <w:szCs w:val="20"/>
        </w:rPr>
        <w:t>onfidential</w:t>
      </w:r>
      <w:r w:rsidRPr="00B86001">
        <w:rPr>
          <w:rFonts w:cstheme="minorHAnsi"/>
          <w:sz w:val="20"/>
          <w:szCs w:val="20"/>
        </w:rPr>
        <w:t xml:space="preserve">. This is defined as information that, if divulged, could compromise or endanger the people or assets of the State, such as </w:t>
      </w:r>
      <w:r w:rsidR="00D22406">
        <w:rPr>
          <w:rFonts w:cstheme="minorHAnsi"/>
          <w:sz w:val="20"/>
          <w:szCs w:val="20"/>
        </w:rPr>
        <w:t>p</w:t>
      </w:r>
      <w:r w:rsidRPr="00B86001">
        <w:rPr>
          <w:rFonts w:cstheme="minorHAnsi"/>
          <w:sz w:val="20"/>
          <w:szCs w:val="20"/>
        </w:rPr>
        <w:t xml:space="preserve">ublic </w:t>
      </w:r>
      <w:r w:rsidR="00D22406">
        <w:rPr>
          <w:rFonts w:cstheme="minorHAnsi"/>
          <w:sz w:val="20"/>
          <w:szCs w:val="20"/>
        </w:rPr>
        <w:t>s</w:t>
      </w:r>
      <w:r w:rsidRPr="00B86001">
        <w:rPr>
          <w:rFonts w:cstheme="minorHAnsi"/>
          <w:sz w:val="20"/>
          <w:szCs w:val="20"/>
        </w:rPr>
        <w:t xml:space="preserve">afety </w:t>
      </w:r>
      <w:r w:rsidR="00D22406">
        <w:rPr>
          <w:rFonts w:cstheme="minorHAnsi"/>
          <w:sz w:val="20"/>
          <w:szCs w:val="20"/>
        </w:rPr>
        <w:t>i</w:t>
      </w:r>
      <w:r w:rsidRPr="00B86001">
        <w:rPr>
          <w:rFonts w:cstheme="minorHAnsi"/>
          <w:sz w:val="20"/>
          <w:szCs w:val="20"/>
        </w:rPr>
        <w:t>nformation. Additionally, this is data that is specifically protected by law (e.g., HIPAA). This requires the data to be:</w:t>
      </w:r>
    </w:p>
    <w:p w14:paraId="175A6BAB" w14:textId="1EEBA76F" w:rsidR="00016125" w:rsidRPr="00B86001" w:rsidRDefault="00491D90" w:rsidP="00B86001">
      <w:pPr>
        <w:pStyle w:val="ListParagraph"/>
        <w:numPr>
          <w:ilvl w:val="0"/>
          <w:numId w:val="165"/>
        </w:numPr>
        <w:ind w:left="720"/>
        <w:rPr>
          <w:rFonts w:asciiTheme="minorHAnsi" w:hAnsiTheme="minorHAnsi" w:cstheme="minorHAnsi"/>
          <w:color w:val="000000"/>
          <w:sz w:val="20"/>
          <w:szCs w:val="20"/>
        </w:rPr>
      </w:pPr>
      <w:r w:rsidRPr="00B86001">
        <w:rPr>
          <w:rFonts w:asciiTheme="minorHAnsi" w:hAnsiTheme="minorHAnsi" w:cstheme="minorHAnsi"/>
          <w:color w:val="000000"/>
          <w:sz w:val="20"/>
          <w:szCs w:val="20"/>
        </w:rPr>
        <w:t xml:space="preserve">Encrypted on media leaving the State of New Jersey’s </w:t>
      </w:r>
      <w:r w:rsidR="00D22406">
        <w:rPr>
          <w:rFonts w:asciiTheme="minorHAnsi" w:hAnsiTheme="minorHAnsi" w:cstheme="minorHAnsi"/>
          <w:color w:val="000000"/>
          <w:sz w:val="20"/>
          <w:szCs w:val="20"/>
        </w:rPr>
        <w:t>i</w:t>
      </w:r>
      <w:r w:rsidRPr="00B86001">
        <w:rPr>
          <w:rFonts w:asciiTheme="minorHAnsi" w:hAnsiTheme="minorHAnsi" w:cstheme="minorHAnsi"/>
          <w:color w:val="000000"/>
          <w:sz w:val="20"/>
          <w:szCs w:val="20"/>
        </w:rPr>
        <w:t>nfrastructure and when crossing any network (the State of New Jersey standard for encryption is AES);</w:t>
      </w:r>
      <w:r w:rsidR="005A6CDE" w:rsidRPr="00B86001">
        <w:rPr>
          <w:rFonts w:asciiTheme="minorHAnsi" w:hAnsiTheme="minorHAnsi" w:cstheme="minorHAnsi"/>
          <w:color w:val="000000"/>
          <w:sz w:val="20"/>
          <w:szCs w:val="20"/>
        </w:rPr>
        <w:t xml:space="preserve"> and</w:t>
      </w:r>
    </w:p>
    <w:p w14:paraId="3CA55A5A" w14:textId="7DEB7B5C" w:rsidR="00491D90" w:rsidRPr="00B86001" w:rsidRDefault="00491D90" w:rsidP="00B86001">
      <w:pPr>
        <w:pStyle w:val="ListParagraph"/>
        <w:numPr>
          <w:ilvl w:val="0"/>
          <w:numId w:val="165"/>
        </w:numPr>
        <w:ind w:left="720"/>
        <w:rPr>
          <w:rFonts w:asciiTheme="minorHAnsi" w:hAnsiTheme="minorHAnsi" w:cstheme="minorHAnsi"/>
          <w:color w:val="000000"/>
          <w:sz w:val="20"/>
          <w:szCs w:val="20"/>
        </w:rPr>
      </w:pPr>
      <w:r w:rsidRPr="00B86001">
        <w:rPr>
          <w:rFonts w:asciiTheme="minorHAnsi" w:hAnsiTheme="minorHAnsi" w:cstheme="minorHAnsi"/>
          <w:color w:val="000000"/>
          <w:sz w:val="20"/>
          <w:szCs w:val="20"/>
        </w:rPr>
        <w:t>Auditable at the transaction level by unique user ID</w:t>
      </w:r>
      <w:r w:rsidR="005A6CDE" w:rsidRPr="00B86001">
        <w:rPr>
          <w:rFonts w:asciiTheme="minorHAnsi" w:hAnsiTheme="minorHAnsi" w:cstheme="minorHAnsi"/>
          <w:color w:val="000000"/>
          <w:sz w:val="20"/>
          <w:szCs w:val="20"/>
        </w:rPr>
        <w:t>.</w:t>
      </w:r>
    </w:p>
    <w:p w14:paraId="434959FA" w14:textId="5496E280" w:rsidR="00491D90" w:rsidRPr="007B650A" w:rsidRDefault="00491D90" w:rsidP="007B650A">
      <w:pPr>
        <w:spacing w:after="0" w:line="240" w:lineRule="auto"/>
        <w:jc w:val="both"/>
        <w:rPr>
          <w:sz w:val="20"/>
          <w:szCs w:val="20"/>
        </w:rPr>
      </w:pPr>
    </w:p>
    <w:p w14:paraId="658ADBD0" w14:textId="4DE880B7" w:rsidR="00284410" w:rsidRPr="007B650A" w:rsidRDefault="005E5885" w:rsidP="00A50ED9">
      <w:pPr>
        <w:pStyle w:val="Heading3"/>
      </w:pPr>
      <w:bookmarkStart w:id="970" w:name="_Toc114226428"/>
      <w:bookmarkStart w:id="971" w:name="_Toc212551469"/>
      <w:r w:rsidRPr="007B650A">
        <w:t>CONTRACTOR</w:t>
      </w:r>
      <w:r w:rsidR="00284410" w:rsidRPr="007B650A">
        <w:t xml:space="preserve"> SUPPLIED HARDWARE, SOFTWARE AND MATERIALS</w:t>
      </w:r>
      <w:bookmarkEnd w:id="970"/>
      <w:bookmarkEnd w:id="971"/>
    </w:p>
    <w:p w14:paraId="1B1FA869" w14:textId="1E31B4FE" w:rsidR="00284410" w:rsidRPr="00B86001" w:rsidRDefault="00284410" w:rsidP="00B86001">
      <w:pPr>
        <w:spacing w:after="0" w:line="240" w:lineRule="auto"/>
        <w:jc w:val="both"/>
        <w:rPr>
          <w:rFonts w:cstheme="minorHAnsi"/>
          <w:sz w:val="20"/>
          <w:szCs w:val="20"/>
        </w:rPr>
      </w:pPr>
      <w:r w:rsidRPr="00B86001">
        <w:rPr>
          <w:rFonts w:cstheme="minorHAnsi"/>
          <w:sz w:val="20"/>
          <w:szCs w:val="20"/>
        </w:rPr>
        <w:t xml:space="preserve">The following list reflects items that the </w:t>
      </w:r>
      <w:r w:rsidR="005E5885" w:rsidRPr="00B86001">
        <w:rPr>
          <w:rFonts w:cstheme="minorHAnsi"/>
          <w:sz w:val="20"/>
          <w:szCs w:val="20"/>
        </w:rPr>
        <w:t>Contractor</w:t>
      </w:r>
      <w:r w:rsidRPr="00B86001">
        <w:rPr>
          <w:rFonts w:cstheme="minorHAnsi"/>
          <w:sz w:val="20"/>
          <w:szCs w:val="20"/>
        </w:rPr>
        <w:t xml:space="preserve"> shall be responsible for providing for its own use for the duration of this </w:t>
      </w:r>
      <w:r w:rsidR="005E5885" w:rsidRPr="00B86001">
        <w:rPr>
          <w:rFonts w:cstheme="minorHAnsi"/>
          <w:sz w:val="20"/>
          <w:szCs w:val="20"/>
        </w:rPr>
        <w:t>Contract</w:t>
      </w:r>
      <w:r w:rsidRPr="00B86001">
        <w:rPr>
          <w:rFonts w:cstheme="minorHAnsi"/>
          <w:sz w:val="20"/>
          <w:szCs w:val="20"/>
        </w:rPr>
        <w:t>:</w:t>
      </w:r>
    </w:p>
    <w:p w14:paraId="288C8290" w14:textId="6752C5DF" w:rsidR="00284410" w:rsidRPr="00B86001" w:rsidRDefault="00284410" w:rsidP="00B86001">
      <w:pPr>
        <w:pStyle w:val="ListParagraph"/>
        <w:numPr>
          <w:ilvl w:val="0"/>
          <w:numId w:val="175"/>
        </w:numPr>
        <w:ind w:left="720"/>
        <w:rPr>
          <w:rFonts w:asciiTheme="minorHAnsi" w:hAnsiTheme="minorHAnsi" w:cstheme="minorHAnsi"/>
          <w:color w:val="000000"/>
          <w:sz w:val="20"/>
          <w:szCs w:val="20"/>
        </w:rPr>
      </w:pPr>
      <w:r w:rsidRPr="00B86001">
        <w:rPr>
          <w:rFonts w:asciiTheme="minorHAnsi" w:hAnsiTheme="minorHAnsi" w:cstheme="minorHAnsi"/>
          <w:color w:val="000000"/>
          <w:sz w:val="20"/>
          <w:szCs w:val="20"/>
        </w:rPr>
        <w:t xml:space="preserve">Workspace and facilities for </w:t>
      </w:r>
      <w:r w:rsidRPr="00B86001">
        <w:rPr>
          <w:rFonts w:asciiTheme="minorHAnsi" w:hAnsiTheme="minorHAnsi" w:cstheme="minorHAnsi"/>
          <w:sz w:val="20"/>
          <w:szCs w:val="20"/>
        </w:rPr>
        <w:t xml:space="preserve">Contractor’s </w:t>
      </w:r>
      <w:r w:rsidR="00517EC9">
        <w:rPr>
          <w:rFonts w:asciiTheme="minorHAnsi" w:hAnsiTheme="minorHAnsi" w:cstheme="minorHAnsi"/>
          <w:color w:val="000000"/>
          <w:sz w:val="20"/>
          <w:szCs w:val="20"/>
        </w:rPr>
        <w:t>p</w:t>
      </w:r>
      <w:r w:rsidRPr="00B86001">
        <w:rPr>
          <w:rFonts w:asciiTheme="minorHAnsi" w:hAnsiTheme="minorHAnsi" w:cstheme="minorHAnsi"/>
          <w:color w:val="000000"/>
          <w:sz w:val="20"/>
          <w:szCs w:val="20"/>
        </w:rPr>
        <w:t>ersonnel other than for those assigned to work at the Department of Health building at 55 N Willow St</w:t>
      </w:r>
      <w:r w:rsidR="00657C3C" w:rsidRPr="00B86001">
        <w:rPr>
          <w:rFonts w:asciiTheme="minorHAnsi" w:hAnsiTheme="minorHAnsi" w:cstheme="minorHAnsi"/>
          <w:color w:val="000000"/>
          <w:sz w:val="20"/>
          <w:szCs w:val="20"/>
        </w:rPr>
        <w:t>.</w:t>
      </w:r>
      <w:r w:rsidRPr="00B86001">
        <w:rPr>
          <w:rFonts w:asciiTheme="minorHAnsi" w:hAnsiTheme="minorHAnsi" w:cstheme="minorHAnsi"/>
          <w:color w:val="000000"/>
          <w:sz w:val="20"/>
          <w:szCs w:val="20"/>
        </w:rPr>
        <w:t>, Trenton, NJ</w:t>
      </w:r>
      <w:r w:rsidR="005A6CDE" w:rsidRPr="00B86001">
        <w:rPr>
          <w:rFonts w:asciiTheme="minorHAnsi" w:hAnsiTheme="minorHAnsi" w:cstheme="minorHAnsi"/>
          <w:color w:val="000000"/>
          <w:sz w:val="20"/>
          <w:szCs w:val="20"/>
        </w:rPr>
        <w:t>;</w:t>
      </w:r>
    </w:p>
    <w:p w14:paraId="31798D8E" w14:textId="4A9D6FA2" w:rsidR="00284410" w:rsidRPr="007B650A" w:rsidRDefault="00284410" w:rsidP="007B650A">
      <w:pPr>
        <w:pStyle w:val="ListParagraph"/>
        <w:numPr>
          <w:ilvl w:val="0"/>
          <w:numId w:val="175"/>
        </w:numPr>
        <w:ind w:left="720"/>
        <w:rPr>
          <w:rFonts w:asciiTheme="minorHAnsi" w:hAnsiTheme="minorHAnsi" w:cstheme="minorHAnsi"/>
          <w:color w:val="000000"/>
          <w:sz w:val="20"/>
          <w:szCs w:val="20"/>
        </w:rPr>
      </w:pPr>
      <w:r w:rsidRPr="007B650A">
        <w:rPr>
          <w:rFonts w:asciiTheme="minorHAnsi" w:hAnsiTheme="minorHAnsi" w:cstheme="minorHAnsi"/>
          <w:color w:val="000000"/>
          <w:sz w:val="20"/>
          <w:szCs w:val="20"/>
        </w:rPr>
        <w:t xml:space="preserve">Personal computers/workstations for </w:t>
      </w:r>
      <w:r w:rsidRPr="007B650A">
        <w:rPr>
          <w:rFonts w:asciiTheme="minorHAnsi" w:hAnsiTheme="minorHAnsi" w:cstheme="minorHAnsi"/>
          <w:sz w:val="20"/>
          <w:szCs w:val="20"/>
        </w:rPr>
        <w:t xml:space="preserve">Contractor’s </w:t>
      </w:r>
      <w:r w:rsidR="00D22406">
        <w:rPr>
          <w:rFonts w:asciiTheme="minorHAnsi" w:hAnsiTheme="minorHAnsi" w:cstheme="minorHAnsi"/>
          <w:color w:val="000000"/>
          <w:sz w:val="20"/>
          <w:szCs w:val="20"/>
        </w:rPr>
        <w:t>p</w:t>
      </w:r>
      <w:r w:rsidRPr="007B650A">
        <w:rPr>
          <w:rFonts w:asciiTheme="minorHAnsi" w:hAnsiTheme="minorHAnsi" w:cstheme="minorHAnsi"/>
          <w:color w:val="000000"/>
          <w:sz w:val="20"/>
          <w:szCs w:val="20"/>
        </w:rPr>
        <w:t>ersonnel other than for those assigned to work at the Department of Health building at 55 N Willow St</w:t>
      </w:r>
      <w:r w:rsidR="00657C3C" w:rsidRPr="007B650A">
        <w:rPr>
          <w:rFonts w:asciiTheme="minorHAnsi" w:hAnsiTheme="minorHAnsi" w:cstheme="minorHAnsi"/>
          <w:color w:val="000000"/>
          <w:sz w:val="20"/>
          <w:szCs w:val="20"/>
        </w:rPr>
        <w:t>.</w:t>
      </w:r>
      <w:r w:rsidRPr="007B650A">
        <w:rPr>
          <w:rFonts w:asciiTheme="minorHAnsi" w:hAnsiTheme="minorHAnsi" w:cstheme="minorHAnsi"/>
          <w:color w:val="000000"/>
          <w:sz w:val="20"/>
          <w:szCs w:val="20"/>
        </w:rPr>
        <w:t>, Trenton, NJ</w:t>
      </w:r>
      <w:r w:rsidR="005A6CDE" w:rsidRPr="007B650A">
        <w:rPr>
          <w:rFonts w:asciiTheme="minorHAnsi" w:hAnsiTheme="minorHAnsi" w:cstheme="minorHAnsi"/>
          <w:color w:val="000000"/>
          <w:sz w:val="20"/>
          <w:szCs w:val="20"/>
        </w:rPr>
        <w:t>;</w:t>
      </w:r>
    </w:p>
    <w:p w14:paraId="1F383FC1" w14:textId="69E5B995" w:rsidR="00284410" w:rsidRPr="007B650A" w:rsidRDefault="00284410" w:rsidP="00B86001">
      <w:pPr>
        <w:pStyle w:val="ListParagraph"/>
        <w:numPr>
          <w:ilvl w:val="0"/>
          <w:numId w:val="175"/>
        </w:numPr>
        <w:ind w:left="720"/>
        <w:rPr>
          <w:rFonts w:asciiTheme="minorHAnsi" w:hAnsiTheme="minorHAnsi" w:cstheme="minorHAnsi"/>
          <w:sz w:val="20"/>
          <w:szCs w:val="20"/>
        </w:rPr>
      </w:pPr>
      <w:r w:rsidRPr="007B650A">
        <w:rPr>
          <w:rFonts w:asciiTheme="minorHAnsi" w:hAnsiTheme="minorHAnsi" w:cstheme="minorHAnsi"/>
          <w:sz w:val="20"/>
          <w:szCs w:val="20"/>
        </w:rPr>
        <w:t>Software licenses</w:t>
      </w:r>
      <w:r w:rsidR="007D0F1B">
        <w:rPr>
          <w:rFonts w:asciiTheme="minorHAnsi" w:hAnsiTheme="minorHAnsi" w:cstheme="minorHAnsi"/>
          <w:sz w:val="20"/>
          <w:szCs w:val="20"/>
        </w:rPr>
        <w:t xml:space="preserve"> and fees</w:t>
      </w:r>
      <w:r w:rsidRPr="007B650A">
        <w:rPr>
          <w:rFonts w:asciiTheme="minorHAnsi" w:hAnsiTheme="minorHAnsi" w:cstheme="minorHAnsi"/>
          <w:sz w:val="20"/>
          <w:szCs w:val="20"/>
        </w:rPr>
        <w:t xml:space="preserve"> for development software, 3rd party development tools, and related software</w:t>
      </w:r>
      <w:r w:rsidR="005A6CDE" w:rsidRPr="007B650A">
        <w:rPr>
          <w:rFonts w:asciiTheme="minorHAnsi" w:hAnsiTheme="minorHAnsi" w:cstheme="minorHAnsi"/>
          <w:sz w:val="20"/>
          <w:szCs w:val="20"/>
        </w:rPr>
        <w:t>;</w:t>
      </w:r>
      <w:r w:rsidRPr="007B650A">
        <w:rPr>
          <w:rFonts w:asciiTheme="minorHAnsi" w:hAnsiTheme="minorHAnsi" w:cstheme="minorHAnsi"/>
          <w:sz w:val="20"/>
          <w:szCs w:val="20"/>
        </w:rPr>
        <w:t xml:space="preserve"> </w:t>
      </w:r>
      <w:r w:rsidR="00B65939" w:rsidRPr="007B650A">
        <w:rPr>
          <w:rFonts w:asciiTheme="minorHAnsi" w:hAnsiTheme="minorHAnsi" w:cstheme="minorHAnsi"/>
          <w:sz w:val="20"/>
          <w:szCs w:val="20"/>
        </w:rPr>
        <w:t>and</w:t>
      </w:r>
    </w:p>
    <w:p w14:paraId="4BF2874F" w14:textId="51106749" w:rsidR="00284410" w:rsidRPr="007B650A" w:rsidRDefault="00284410" w:rsidP="00B86001">
      <w:pPr>
        <w:pStyle w:val="ListParagraph"/>
        <w:numPr>
          <w:ilvl w:val="0"/>
          <w:numId w:val="175"/>
        </w:numPr>
        <w:ind w:left="720"/>
        <w:rPr>
          <w:rFonts w:asciiTheme="minorHAnsi" w:hAnsiTheme="minorHAnsi" w:cstheme="minorHAnsi"/>
          <w:sz w:val="20"/>
          <w:szCs w:val="20"/>
        </w:rPr>
      </w:pPr>
      <w:r w:rsidRPr="007B650A">
        <w:rPr>
          <w:rFonts w:asciiTheme="minorHAnsi" w:hAnsiTheme="minorHAnsi" w:cstheme="minorHAnsi"/>
          <w:sz w:val="20"/>
          <w:szCs w:val="20"/>
        </w:rPr>
        <w:t>Any hardware, software</w:t>
      </w:r>
      <w:r w:rsidR="0090423A" w:rsidRPr="007B650A">
        <w:rPr>
          <w:rFonts w:asciiTheme="minorHAnsi" w:hAnsiTheme="minorHAnsi" w:cstheme="minorHAnsi"/>
          <w:sz w:val="20"/>
          <w:szCs w:val="20"/>
        </w:rPr>
        <w:t>,</w:t>
      </w:r>
      <w:r w:rsidRPr="007B650A">
        <w:rPr>
          <w:rFonts w:asciiTheme="minorHAnsi" w:hAnsiTheme="minorHAnsi" w:cstheme="minorHAnsi"/>
          <w:sz w:val="20"/>
          <w:szCs w:val="20"/>
        </w:rPr>
        <w:t xml:space="preserve"> or materials procured for the Contractor’s Personnel to complete their tasks is not billable under this </w:t>
      </w:r>
      <w:r w:rsidR="005A6CDE" w:rsidRPr="007B650A">
        <w:rPr>
          <w:rFonts w:asciiTheme="minorHAnsi" w:hAnsiTheme="minorHAnsi" w:cstheme="minorHAnsi"/>
          <w:sz w:val="20"/>
          <w:szCs w:val="20"/>
        </w:rPr>
        <w:t>Contract</w:t>
      </w:r>
      <w:r w:rsidR="00016125" w:rsidRPr="007B650A">
        <w:rPr>
          <w:rFonts w:asciiTheme="minorHAnsi" w:hAnsiTheme="minorHAnsi" w:cstheme="minorHAnsi"/>
          <w:sz w:val="20"/>
          <w:szCs w:val="20"/>
        </w:rPr>
        <w:t>.</w:t>
      </w:r>
    </w:p>
    <w:p w14:paraId="7904F369" w14:textId="77777777" w:rsidR="00016125" w:rsidRPr="007B650A" w:rsidRDefault="00016125" w:rsidP="00B86001">
      <w:pPr>
        <w:spacing w:after="0" w:line="240" w:lineRule="auto"/>
        <w:jc w:val="both"/>
        <w:rPr>
          <w:rFonts w:cstheme="minorHAnsi"/>
          <w:sz w:val="20"/>
          <w:szCs w:val="20"/>
        </w:rPr>
      </w:pPr>
    </w:p>
    <w:p w14:paraId="4E2C7D53" w14:textId="5C6C5E01" w:rsidR="00284410" w:rsidRDefault="00284410" w:rsidP="00B86001">
      <w:pPr>
        <w:spacing w:after="0" w:line="240" w:lineRule="auto"/>
        <w:jc w:val="both"/>
        <w:rPr>
          <w:rFonts w:cstheme="minorHAnsi"/>
          <w:sz w:val="20"/>
          <w:szCs w:val="20"/>
        </w:rPr>
      </w:pPr>
      <w:r w:rsidRPr="00B86001">
        <w:rPr>
          <w:rFonts w:cstheme="minorHAnsi"/>
          <w:sz w:val="20"/>
          <w:szCs w:val="20"/>
        </w:rPr>
        <w:t xml:space="preserve">The </w:t>
      </w:r>
      <w:r w:rsidR="005E5885" w:rsidRPr="00B86001">
        <w:rPr>
          <w:rFonts w:cstheme="minorHAnsi"/>
          <w:sz w:val="20"/>
          <w:szCs w:val="20"/>
        </w:rPr>
        <w:t>Contractor</w:t>
      </w:r>
      <w:r w:rsidRPr="00B86001">
        <w:rPr>
          <w:rFonts w:cstheme="minorHAnsi"/>
          <w:sz w:val="20"/>
          <w:szCs w:val="20"/>
        </w:rPr>
        <w:t xml:space="preserve"> may need to procure hardware, software</w:t>
      </w:r>
      <w:r w:rsidR="0090423A" w:rsidRPr="00B86001">
        <w:rPr>
          <w:rFonts w:cstheme="minorHAnsi"/>
          <w:sz w:val="20"/>
          <w:szCs w:val="20"/>
        </w:rPr>
        <w:t>,</w:t>
      </w:r>
      <w:r w:rsidRPr="00B86001">
        <w:rPr>
          <w:rFonts w:cstheme="minorHAnsi"/>
          <w:sz w:val="20"/>
          <w:szCs w:val="20"/>
        </w:rPr>
        <w:t xml:space="preserve"> and materials on behalf of the State. If the </w:t>
      </w:r>
      <w:r w:rsidR="005E5885" w:rsidRPr="00B86001">
        <w:rPr>
          <w:rFonts w:cstheme="minorHAnsi"/>
          <w:sz w:val="20"/>
          <w:szCs w:val="20"/>
        </w:rPr>
        <w:t>Contractor</w:t>
      </w:r>
      <w:r w:rsidRPr="00B86001">
        <w:rPr>
          <w:rFonts w:cstheme="minorHAnsi"/>
          <w:sz w:val="20"/>
          <w:szCs w:val="20"/>
        </w:rPr>
        <w:t xml:space="preserve"> is required to procure these items as a result of software </w:t>
      </w:r>
      <w:r w:rsidR="004311A7">
        <w:rPr>
          <w:rFonts w:cstheme="minorHAnsi"/>
          <w:sz w:val="20"/>
          <w:szCs w:val="20"/>
        </w:rPr>
        <w:t>Enhancement</w:t>
      </w:r>
      <w:r w:rsidRPr="00886D21">
        <w:rPr>
          <w:rFonts w:cstheme="minorHAnsi"/>
          <w:sz w:val="20"/>
          <w:szCs w:val="20"/>
        </w:rPr>
        <w:t>s</w:t>
      </w:r>
      <w:r w:rsidRPr="00B86001">
        <w:rPr>
          <w:rFonts w:cstheme="minorHAnsi"/>
          <w:sz w:val="20"/>
          <w:szCs w:val="20"/>
        </w:rPr>
        <w:t xml:space="preserve">, the cost shall be invoiced with no mark-up by the </w:t>
      </w:r>
      <w:r w:rsidR="005E5885" w:rsidRPr="00B86001">
        <w:rPr>
          <w:rFonts w:cstheme="minorHAnsi"/>
          <w:sz w:val="20"/>
          <w:szCs w:val="20"/>
        </w:rPr>
        <w:t>Contractor</w:t>
      </w:r>
      <w:r w:rsidR="00016125" w:rsidRPr="007B650A">
        <w:rPr>
          <w:rFonts w:cstheme="minorHAnsi"/>
          <w:sz w:val="20"/>
          <w:szCs w:val="20"/>
        </w:rPr>
        <w:t xml:space="preserve">. </w:t>
      </w:r>
      <w:r w:rsidRPr="007B650A">
        <w:rPr>
          <w:rFonts w:cstheme="minorHAnsi"/>
          <w:sz w:val="20"/>
          <w:szCs w:val="20"/>
        </w:rPr>
        <w:t>Any hardware, software</w:t>
      </w:r>
      <w:r w:rsidR="0090423A" w:rsidRPr="007B650A">
        <w:rPr>
          <w:rFonts w:cstheme="minorHAnsi"/>
          <w:sz w:val="20"/>
          <w:szCs w:val="20"/>
        </w:rPr>
        <w:t>,</w:t>
      </w:r>
      <w:r w:rsidRPr="007B650A">
        <w:rPr>
          <w:rFonts w:cstheme="minorHAnsi"/>
          <w:sz w:val="20"/>
          <w:szCs w:val="20"/>
        </w:rPr>
        <w:t xml:space="preserve"> or materials procured by the </w:t>
      </w:r>
      <w:r w:rsidR="005E5885" w:rsidRPr="007B650A">
        <w:rPr>
          <w:rFonts w:cstheme="minorHAnsi"/>
          <w:sz w:val="20"/>
          <w:szCs w:val="20"/>
        </w:rPr>
        <w:t>Contractor</w:t>
      </w:r>
      <w:r w:rsidRPr="00F40666">
        <w:rPr>
          <w:rFonts w:cstheme="minorHAnsi"/>
          <w:sz w:val="20"/>
          <w:szCs w:val="20"/>
        </w:rPr>
        <w:t xml:space="preserve"> on behalf of the State requires prior written approval from the </w:t>
      </w:r>
      <w:r w:rsidR="006F6BFB" w:rsidRPr="00576A35">
        <w:rPr>
          <w:rFonts w:cstheme="minorHAnsi"/>
          <w:sz w:val="20"/>
          <w:szCs w:val="20"/>
        </w:rPr>
        <w:t>SCM</w:t>
      </w:r>
      <w:r w:rsidR="00016125" w:rsidRPr="007B650A">
        <w:rPr>
          <w:rFonts w:cstheme="minorHAnsi"/>
          <w:sz w:val="20"/>
          <w:szCs w:val="20"/>
        </w:rPr>
        <w:t xml:space="preserve">. </w:t>
      </w:r>
      <w:r w:rsidRPr="00576A35">
        <w:rPr>
          <w:rFonts w:cstheme="minorHAnsi"/>
          <w:sz w:val="20"/>
          <w:szCs w:val="20"/>
        </w:rPr>
        <w:t xml:space="preserve">The </w:t>
      </w:r>
      <w:r w:rsidR="005E5885" w:rsidRPr="00576A35">
        <w:rPr>
          <w:rFonts w:cstheme="minorHAnsi"/>
          <w:sz w:val="20"/>
          <w:szCs w:val="20"/>
        </w:rPr>
        <w:t>Contractor</w:t>
      </w:r>
      <w:r w:rsidRPr="009D46B3">
        <w:rPr>
          <w:rFonts w:cstheme="minorHAnsi"/>
          <w:sz w:val="20"/>
          <w:szCs w:val="20"/>
        </w:rPr>
        <w:t xml:space="preserve"> must register all required licenses to the State, and evidence of turning it over to the State must be provided </w:t>
      </w:r>
      <w:r w:rsidR="0091540A" w:rsidRPr="00711A8C">
        <w:rPr>
          <w:rFonts w:cstheme="minorHAnsi"/>
          <w:sz w:val="20"/>
          <w:szCs w:val="20"/>
        </w:rPr>
        <w:t xml:space="preserve">upon </w:t>
      </w:r>
      <w:r w:rsidRPr="00711A8C">
        <w:rPr>
          <w:rFonts w:cstheme="minorHAnsi"/>
          <w:sz w:val="20"/>
          <w:szCs w:val="20"/>
        </w:rPr>
        <w:t>acceptance of the implementation.</w:t>
      </w:r>
    </w:p>
    <w:p w14:paraId="0DA6389D" w14:textId="59A4267A" w:rsidR="00D81AC6" w:rsidRPr="00D81AC6" w:rsidRDefault="003C590F" w:rsidP="00D81AC6">
      <w:pPr>
        <w:widowControl w:val="0"/>
        <w:numPr>
          <w:ilvl w:val="0"/>
          <w:numId w:val="52"/>
        </w:numPr>
        <w:tabs>
          <w:tab w:val="left" w:pos="720"/>
        </w:tabs>
        <w:spacing w:after="0" w:line="240" w:lineRule="auto"/>
        <w:jc w:val="both"/>
        <w:outlineLvl w:val="0"/>
        <w:rPr>
          <w:rFonts w:ascii="Calibri" w:eastAsiaTheme="majorEastAsia" w:hAnsi="Calibri" w:cstheme="majorBidi"/>
          <w:b/>
          <w:spacing w:val="-5"/>
          <w:szCs w:val="32"/>
          <w:u w:val="single"/>
        </w:rPr>
      </w:pPr>
      <w:r>
        <w:rPr>
          <w:rFonts w:cstheme="minorHAnsi"/>
          <w:sz w:val="20"/>
          <w:szCs w:val="20"/>
        </w:rPr>
        <w:br w:type="page"/>
      </w:r>
      <w:bookmarkStart w:id="972" w:name="_Toc179959296"/>
      <w:bookmarkStart w:id="973" w:name="_Toc212551470"/>
      <w:bookmarkStart w:id="974" w:name="_Toc114226429"/>
      <w:bookmarkStart w:id="975" w:name="_Toc181180309"/>
      <w:r w:rsidR="00D81AC6" w:rsidRPr="00D81AC6">
        <w:rPr>
          <w:rFonts w:ascii="Calibri" w:eastAsiaTheme="majorEastAsia" w:hAnsi="Calibri" w:cstheme="majorBidi"/>
          <w:b/>
          <w:spacing w:val="-5"/>
          <w:szCs w:val="32"/>
          <w:u w:val="single"/>
        </w:rPr>
        <w:t>GENERAL CONTRACT TERMS</w:t>
      </w:r>
      <w:bookmarkEnd w:id="972"/>
      <w:bookmarkEnd w:id="973"/>
    </w:p>
    <w:p w14:paraId="038548AC" w14:textId="5E96122C" w:rsidR="00757621" w:rsidRDefault="00C06BC3" w:rsidP="00C06BC3">
      <w:pPr>
        <w:spacing w:after="0" w:line="240" w:lineRule="auto"/>
        <w:jc w:val="both"/>
        <w:rPr>
          <w:sz w:val="20"/>
          <w:szCs w:val="20"/>
        </w:rPr>
      </w:pPr>
      <w:r w:rsidRPr="00C06BC3">
        <w:rPr>
          <w:sz w:val="20"/>
          <w:szCs w:val="20"/>
        </w:rPr>
        <w:t>The Contractor shall have sole responsibility for the complete effort specified in this Contract.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Contract.  The Contractor shall, without additional compensation, correct or revise any errors, omissions, or other deficiencies in its deliverables and other services.  The approval of deliverables furnished under this Contract shall not in any way relieve the Contractor of responsibility for the technical adequacy of its work.  The review, approval, Acceptance or payment for any of the deliverables, goods or services, shall not be construed as a waiver of any rights that the State may have arising out of the Contractor’s performance of this Contract.</w:t>
      </w:r>
      <w:bookmarkStart w:id="976" w:name="_Toc180999222"/>
      <w:bookmarkStart w:id="977" w:name="_Toc180999624"/>
      <w:bookmarkStart w:id="978" w:name="_Toc181005464"/>
      <w:bookmarkStart w:id="979" w:name="_Toc180999224"/>
      <w:bookmarkStart w:id="980" w:name="_Toc180999626"/>
      <w:bookmarkStart w:id="981" w:name="_Toc181005466"/>
      <w:bookmarkStart w:id="982" w:name="_Toc180999225"/>
      <w:bookmarkStart w:id="983" w:name="_Toc180999627"/>
      <w:bookmarkStart w:id="984" w:name="_Toc181005467"/>
      <w:bookmarkStart w:id="985" w:name="_Toc180999227"/>
      <w:bookmarkStart w:id="986" w:name="_Toc180999629"/>
      <w:bookmarkStart w:id="987" w:name="_Toc181005469"/>
      <w:bookmarkStart w:id="988" w:name="_Toc180999228"/>
      <w:bookmarkStart w:id="989" w:name="_Toc180999630"/>
      <w:bookmarkStart w:id="990" w:name="_Toc181005470"/>
      <w:bookmarkStart w:id="991" w:name="_Toc180999230"/>
      <w:bookmarkStart w:id="992" w:name="_Toc180999632"/>
      <w:bookmarkStart w:id="993" w:name="_Toc181005472"/>
      <w:bookmarkStart w:id="994" w:name="_Toc180999231"/>
      <w:bookmarkStart w:id="995" w:name="_Toc180999633"/>
      <w:bookmarkStart w:id="996" w:name="_Toc181005473"/>
      <w:bookmarkStart w:id="997" w:name="_Toc180999232"/>
      <w:bookmarkStart w:id="998" w:name="_Toc180999634"/>
      <w:bookmarkStart w:id="999" w:name="_Toc181005474"/>
      <w:bookmarkStart w:id="1000" w:name="_Toc180999234"/>
      <w:bookmarkStart w:id="1001" w:name="_Toc180999636"/>
      <w:bookmarkStart w:id="1002" w:name="_Toc181005476"/>
      <w:bookmarkStart w:id="1003" w:name="_Toc180999235"/>
      <w:bookmarkStart w:id="1004" w:name="_Toc180999637"/>
      <w:bookmarkStart w:id="1005" w:name="_Toc181005477"/>
      <w:bookmarkStart w:id="1006" w:name="_Toc180999237"/>
      <w:bookmarkStart w:id="1007" w:name="_Toc180999639"/>
      <w:bookmarkStart w:id="1008" w:name="_Toc181005479"/>
      <w:bookmarkStart w:id="1009" w:name="_Toc180999240"/>
      <w:bookmarkStart w:id="1010" w:name="_Toc180999642"/>
      <w:bookmarkStart w:id="1011" w:name="_Toc181005482"/>
      <w:bookmarkStart w:id="1012" w:name="_Toc180999242"/>
      <w:bookmarkStart w:id="1013" w:name="_Toc180999644"/>
      <w:bookmarkStart w:id="1014" w:name="_Toc181005484"/>
      <w:bookmarkStart w:id="1015" w:name="_Toc180999244"/>
      <w:bookmarkStart w:id="1016" w:name="_Toc180999646"/>
      <w:bookmarkStart w:id="1017" w:name="_Toc181005486"/>
      <w:bookmarkStart w:id="1018" w:name="_Toc180999245"/>
      <w:bookmarkStart w:id="1019" w:name="_Toc180999647"/>
      <w:bookmarkStart w:id="1020" w:name="_Toc181005487"/>
      <w:bookmarkStart w:id="1021" w:name="_Toc180999246"/>
      <w:bookmarkStart w:id="1022" w:name="_Toc180999648"/>
      <w:bookmarkStart w:id="1023" w:name="_Toc181005488"/>
      <w:bookmarkStart w:id="1024" w:name="_Toc180999247"/>
      <w:bookmarkStart w:id="1025" w:name="_Toc180999649"/>
      <w:bookmarkStart w:id="1026" w:name="_Toc181005489"/>
      <w:bookmarkStart w:id="1027" w:name="_Toc180999250"/>
      <w:bookmarkStart w:id="1028" w:name="_Toc180999652"/>
      <w:bookmarkStart w:id="1029" w:name="_Toc181005492"/>
      <w:bookmarkStart w:id="1030" w:name="_Toc180999251"/>
      <w:bookmarkStart w:id="1031" w:name="_Toc180999653"/>
      <w:bookmarkStart w:id="1032" w:name="_Toc181005493"/>
      <w:bookmarkStart w:id="1033" w:name="_Toc180999253"/>
      <w:bookmarkStart w:id="1034" w:name="_Toc180999655"/>
      <w:bookmarkStart w:id="1035" w:name="_Toc181005495"/>
      <w:bookmarkStart w:id="1036" w:name="_Toc180999254"/>
      <w:bookmarkStart w:id="1037" w:name="_Toc180999656"/>
      <w:bookmarkStart w:id="1038" w:name="_Toc181005496"/>
      <w:bookmarkStart w:id="1039" w:name="_Toc180999255"/>
      <w:bookmarkStart w:id="1040" w:name="_Toc180999657"/>
      <w:bookmarkStart w:id="1041" w:name="_Toc181005497"/>
      <w:bookmarkStart w:id="1042" w:name="_Toc180999257"/>
      <w:bookmarkStart w:id="1043" w:name="_Toc180999659"/>
      <w:bookmarkStart w:id="1044" w:name="_Toc181005499"/>
      <w:bookmarkStart w:id="1045" w:name="_Toc180999258"/>
      <w:bookmarkStart w:id="1046" w:name="_Toc180999660"/>
      <w:bookmarkStart w:id="1047" w:name="_Toc181005500"/>
      <w:bookmarkStart w:id="1048" w:name="_Toc180999260"/>
      <w:bookmarkStart w:id="1049" w:name="_Toc180999662"/>
      <w:bookmarkStart w:id="1050" w:name="_Toc181005502"/>
      <w:bookmarkStart w:id="1051" w:name="_Toc180999261"/>
      <w:bookmarkStart w:id="1052" w:name="_Toc180999663"/>
      <w:bookmarkStart w:id="1053" w:name="_Toc181005503"/>
      <w:bookmarkStart w:id="1054" w:name="_Toc180999262"/>
      <w:bookmarkStart w:id="1055" w:name="_Toc180999664"/>
      <w:bookmarkStart w:id="1056" w:name="_Toc181005504"/>
      <w:bookmarkStart w:id="1057" w:name="_Toc180999263"/>
      <w:bookmarkStart w:id="1058" w:name="_Toc180999665"/>
      <w:bookmarkStart w:id="1059" w:name="_Toc181005505"/>
      <w:bookmarkStart w:id="1060" w:name="_Toc180999265"/>
      <w:bookmarkStart w:id="1061" w:name="_Toc180999667"/>
      <w:bookmarkStart w:id="1062" w:name="_Toc181005507"/>
      <w:bookmarkStart w:id="1063" w:name="_Toc180999268"/>
      <w:bookmarkStart w:id="1064" w:name="_Toc180999670"/>
      <w:bookmarkStart w:id="1065" w:name="_Toc181005510"/>
      <w:bookmarkStart w:id="1066" w:name="_Toc180999269"/>
      <w:bookmarkStart w:id="1067" w:name="_Toc180999671"/>
      <w:bookmarkStart w:id="1068" w:name="_Toc181005511"/>
      <w:bookmarkStart w:id="1069" w:name="_Toc180999274"/>
      <w:bookmarkStart w:id="1070" w:name="_Toc180999676"/>
      <w:bookmarkStart w:id="1071" w:name="_Toc181005516"/>
      <w:bookmarkStart w:id="1072" w:name="_Toc180999275"/>
      <w:bookmarkStart w:id="1073" w:name="_Toc180999677"/>
      <w:bookmarkStart w:id="1074" w:name="_Toc181005517"/>
      <w:bookmarkStart w:id="1075" w:name="_Toc180999276"/>
      <w:bookmarkStart w:id="1076" w:name="_Toc180999678"/>
      <w:bookmarkStart w:id="1077" w:name="_Toc181005518"/>
      <w:bookmarkStart w:id="1078" w:name="_Toc180999277"/>
      <w:bookmarkStart w:id="1079" w:name="_Toc180999679"/>
      <w:bookmarkStart w:id="1080" w:name="_Toc181005519"/>
      <w:bookmarkStart w:id="1081" w:name="_Toc180999279"/>
      <w:bookmarkStart w:id="1082" w:name="_Toc180999681"/>
      <w:bookmarkStart w:id="1083" w:name="_Toc181005521"/>
      <w:bookmarkStart w:id="1084" w:name="_Toc180999282"/>
      <w:bookmarkStart w:id="1085" w:name="_Toc180999684"/>
      <w:bookmarkStart w:id="1086" w:name="_Toc181005524"/>
      <w:bookmarkStart w:id="1087" w:name="_Toc180999284"/>
      <w:bookmarkStart w:id="1088" w:name="_Toc180999686"/>
      <w:bookmarkStart w:id="1089" w:name="_Toc181005526"/>
      <w:bookmarkStart w:id="1090" w:name="_Toc180999287"/>
      <w:bookmarkStart w:id="1091" w:name="_Toc180999689"/>
      <w:bookmarkStart w:id="1092" w:name="_Toc181005529"/>
      <w:bookmarkStart w:id="1093" w:name="_Toc180999289"/>
      <w:bookmarkStart w:id="1094" w:name="_Toc180999691"/>
      <w:bookmarkStart w:id="1095" w:name="_Toc181005531"/>
      <w:bookmarkStart w:id="1096" w:name="_Toc180999291"/>
      <w:bookmarkStart w:id="1097" w:name="_Toc180999693"/>
      <w:bookmarkStart w:id="1098" w:name="_Toc181005533"/>
      <w:bookmarkStart w:id="1099" w:name="_Toc180999292"/>
      <w:bookmarkStart w:id="1100" w:name="_Toc180999694"/>
      <w:bookmarkStart w:id="1101" w:name="_Toc181005534"/>
      <w:bookmarkStart w:id="1102" w:name="_Toc180999293"/>
      <w:bookmarkStart w:id="1103" w:name="_Toc180999695"/>
      <w:bookmarkStart w:id="1104" w:name="_Toc181005535"/>
      <w:bookmarkStart w:id="1105" w:name="_Toc180999294"/>
      <w:bookmarkStart w:id="1106" w:name="_Toc180999696"/>
      <w:bookmarkStart w:id="1107" w:name="_Toc181005536"/>
      <w:bookmarkStart w:id="1108" w:name="_Toc180999295"/>
      <w:bookmarkStart w:id="1109" w:name="_Toc180999697"/>
      <w:bookmarkStart w:id="1110" w:name="_Toc181005537"/>
      <w:bookmarkStart w:id="1111" w:name="_Toc180999296"/>
      <w:bookmarkStart w:id="1112" w:name="_Toc180999698"/>
      <w:bookmarkStart w:id="1113" w:name="_Toc181005538"/>
      <w:bookmarkStart w:id="1114" w:name="_Toc180999297"/>
      <w:bookmarkStart w:id="1115" w:name="_Toc180999699"/>
      <w:bookmarkStart w:id="1116" w:name="_Toc181005539"/>
      <w:bookmarkStart w:id="1117" w:name="_Toc180999300"/>
      <w:bookmarkStart w:id="1118" w:name="_Toc180999702"/>
      <w:bookmarkStart w:id="1119" w:name="_Toc181005542"/>
      <w:bookmarkStart w:id="1120" w:name="_Toc180999301"/>
      <w:bookmarkStart w:id="1121" w:name="_Toc180999703"/>
      <w:bookmarkStart w:id="1122" w:name="_Toc181005543"/>
      <w:bookmarkStart w:id="1123" w:name="_Toc180999302"/>
      <w:bookmarkStart w:id="1124" w:name="_Toc180999704"/>
      <w:bookmarkStart w:id="1125" w:name="_Toc181005544"/>
      <w:bookmarkStart w:id="1126" w:name="_Toc180999303"/>
      <w:bookmarkStart w:id="1127" w:name="_Toc180999705"/>
      <w:bookmarkStart w:id="1128" w:name="_Toc181005545"/>
      <w:bookmarkStart w:id="1129" w:name="_Toc180999304"/>
      <w:bookmarkStart w:id="1130" w:name="_Toc180999706"/>
      <w:bookmarkStart w:id="1131" w:name="_Toc181005546"/>
      <w:bookmarkStart w:id="1132" w:name="_Toc180999305"/>
      <w:bookmarkStart w:id="1133" w:name="_Toc180999707"/>
      <w:bookmarkStart w:id="1134" w:name="_Toc181005547"/>
      <w:bookmarkStart w:id="1135" w:name="_Toc180999306"/>
      <w:bookmarkStart w:id="1136" w:name="_Toc180999708"/>
      <w:bookmarkStart w:id="1137" w:name="_Toc181005548"/>
      <w:bookmarkStart w:id="1138" w:name="_Toc180999307"/>
      <w:bookmarkStart w:id="1139" w:name="_Toc180999709"/>
      <w:bookmarkStart w:id="1140" w:name="_Toc181005549"/>
      <w:bookmarkStart w:id="1141" w:name="_Toc180999308"/>
      <w:bookmarkStart w:id="1142" w:name="_Toc180999710"/>
      <w:bookmarkStart w:id="1143" w:name="_Toc181005550"/>
      <w:bookmarkStart w:id="1144" w:name="_Toc180999310"/>
      <w:bookmarkStart w:id="1145" w:name="_Toc180999712"/>
      <w:bookmarkStart w:id="1146" w:name="_Toc181005552"/>
      <w:bookmarkStart w:id="1147" w:name="_Toc180999311"/>
      <w:bookmarkStart w:id="1148" w:name="_Toc180999713"/>
      <w:bookmarkStart w:id="1149" w:name="_Toc181005553"/>
      <w:bookmarkStart w:id="1150" w:name="_Toc180999312"/>
      <w:bookmarkStart w:id="1151" w:name="_Toc180999714"/>
      <w:bookmarkStart w:id="1152" w:name="_Toc181005554"/>
      <w:bookmarkStart w:id="1153" w:name="_Toc180999313"/>
      <w:bookmarkStart w:id="1154" w:name="_Toc180999715"/>
      <w:bookmarkStart w:id="1155" w:name="_Toc181005555"/>
      <w:bookmarkStart w:id="1156" w:name="_Toc180999314"/>
      <w:bookmarkStart w:id="1157" w:name="_Toc180999716"/>
      <w:bookmarkStart w:id="1158" w:name="_Toc181005556"/>
      <w:bookmarkStart w:id="1159" w:name="_Toc180999315"/>
      <w:bookmarkStart w:id="1160" w:name="_Toc180999717"/>
      <w:bookmarkStart w:id="1161" w:name="_Toc181005557"/>
      <w:bookmarkStart w:id="1162" w:name="_Toc180999316"/>
      <w:bookmarkStart w:id="1163" w:name="_Toc180999718"/>
      <w:bookmarkStart w:id="1164" w:name="_Toc181005558"/>
      <w:bookmarkStart w:id="1165" w:name="_Toc180999317"/>
      <w:bookmarkStart w:id="1166" w:name="_Toc180999719"/>
      <w:bookmarkStart w:id="1167" w:name="_Toc181005559"/>
      <w:bookmarkStart w:id="1168" w:name="_Toc180999318"/>
      <w:bookmarkStart w:id="1169" w:name="_Toc180999720"/>
      <w:bookmarkStart w:id="1170" w:name="_Toc181005560"/>
      <w:bookmarkStart w:id="1171" w:name="_Toc180999319"/>
      <w:bookmarkStart w:id="1172" w:name="_Toc180999721"/>
      <w:bookmarkStart w:id="1173" w:name="_Toc181005561"/>
      <w:bookmarkStart w:id="1174" w:name="_Toc180999320"/>
      <w:bookmarkStart w:id="1175" w:name="_Toc180999722"/>
      <w:bookmarkStart w:id="1176" w:name="_Toc181005562"/>
      <w:bookmarkStart w:id="1177" w:name="_Toc180999321"/>
      <w:bookmarkStart w:id="1178" w:name="_Toc180999723"/>
      <w:bookmarkStart w:id="1179" w:name="_Toc181005563"/>
      <w:bookmarkStart w:id="1180" w:name="_Toc180999322"/>
      <w:bookmarkStart w:id="1181" w:name="_Toc180999724"/>
      <w:bookmarkStart w:id="1182" w:name="_Toc181005564"/>
      <w:bookmarkStart w:id="1183" w:name="_Toc180999323"/>
      <w:bookmarkStart w:id="1184" w:name="_Toc180999725"/>
      <w:bookmarkStart w:id="1185" w:name="_Toc181005565"/>
      <w:bookmarkStart w:id="1186" w:name="_Toc180999326"/>
      <w:bookmarkStart w:id="1187" w:name="_Toc180999728"/>
      <w:bookmarkStart w:id="1188" w:name="_Toc181005568"/>
      <w:bookmarkStart w:id="1189" w:name="_Toc180999327"/>
      <w:bookmarkStart w:id="1190" w:name="_Toc180999729"/>
      <w:bookmarkStart w:id="1191" w:name="_Toc181005569"/>
      <w:bookmarkStart w:id="1192" w:name="_Toc180999328"/>
      <w:bookmarkStart w:id="1193" w:name="_Toc180999730"/>
      <w:bookmarkStart w:id="1194" w:name="_Toc181005570"/>
      <w:bookmarkStart w:id="1195" w:name="_Toc180999329"/>
      <w:bookmarkStart w:id="1196" w:name="_Toc180999731"/>
      <w:bookmarkStart w:id="1197" w:name="_Toc181005571"/>
      <w:bookmarkStart w:id="1198" w:name="_Toc180999330"/>
      <w:bookmarkStart w:id="1199" w:name="_Toc180999732"/>
      <w:bookmarkStart w:id="1200" w:name="_Toc181005572"/>
      <w:bookmarkStart w:id="1201" w:name="_Toc180999331"/>
      <w:bookmarkStart w:id="1202" w:name="_Toc180999733"/>
      <w:bookmarkStart w:id="1203" w:name="_Toc181005573"/>
      <w:bookmarkStart w:id="1204" w:name="_Toc180999332"/>
      <w:bookmarkStart w:id="1205" w:name="_Toc180999734"/>
      <w:bookmarkStart w:id="1206" w:name="_Toc181005574"/>
      <w:bookmarkStart w:id="1207" w:name="_Toc180999333"/>
      <w:bookmarkStart w:id="1208" w:name="_Toc180999735"/>
      <w:bookmarkStart w:id="1209" w:name="_Toc181005575"/>
      <w:bookmarkStart w:id="1210" w:name="_Toc180999334"/>
      <w:bookmarkStart w:id="1211" w:name="_Toc180999736"/>
      <w:bookmarkStart w:id="1212" w:name="_Toc181005576"/>
      <w:bookmarkStart w:id="1213" w:name="_Toc180999335"/>
      <w:bookmarkStart w:id="1214" w:name="_Toc180999737"/>
      <w:bookmarkStart w:id="1215" w:name="_Toc181005577"/>
      <w:bookmarkStart w:id="1216" w:name="_Toc180999336"/>
      <w:bookmarkStart w:id="1217" w:name="_Toc180999738"/>
      <w:bookmarkStart w:id="1218" w:name="_Toc181005578"/>
      <w:bookmarkStart w:id="1219" w:name="_Toc180999337"/>
      <w:bookmarkStart w:id="1220" w:name="_Toc180999739"/>
      <w:bookmarkStart w:id="1221" w:name="_Toc181005579"/>
      <w:bookmarkStart w:id="1222" w:name="_Toc180999338"/>
      <w:bookmarkStart w:id="1223" w:name="_Toc180999740"/>
      <w:bookmarkStart w:id="1224" w:name="_Toc181005580"/>
      <w:bookmarkStart w:id="1225" w:name="_Toc180999339"/>
      <w:bookmarkStart w:id="1226" w:name="_Toc180999741"/>
      <w:bookmarkStart w:id="1227" w:name="_Toc181005581"/>
      <w:bookmarkStart w:id="1228" w:name="_Toc180999340"/>
      <w:bookmarkStart w:id="1229" w:name="_Toc180999742"/>
      <w:bookmarkStart w:id="1230" w:name="_Toc181005582"/>
      <w:bookmarkStart w:id="1231" w:name="_Toc180999341"/>
      <w:bookmarkStart w:id="1232" w:name="_Toc180999743"/>
      <w:bookmarkStart w:id="1233" w:name="_Toc181005583"/>
      <w:bookmarkStart w:id="1234" w:name="_Toc180999342"/>
      <w:bookmarkStart w:id="1235" w:name="_Toc180999744"/>
      <w:bookmarkStart w:id="1236" w:name="_Toc181005584"/>
      <w:bookmarkStart w:id="1237" w:name="_Toc180999343"/>
      <w:bookmarkStart w:id="1238" w:name="_Toc180999745"/>
      <w:bookmarkStart w:id="1239" w:name="_Toc181005585"/>
      <w:bookmarkStart w:id="1240" w:name="_Toc180999345"/>
      <w:bookmarkStart w:id="1241" w:name="_Toc180999747"/>
      <w:bookmarkStart w:id="1242" w:name="_Toc181005587"/>
      <w:bookmarkStart w:id="1243" w:name="_Toc180999346"/>
      <w:bookmarkStart w:id="1244" w:name="_Toc180999748"/>
      <w:bookmarkStart w:id="1245" w:name="_Toc181005588"/>
      <w:bookmarkStart w:id="1246" w:name="_Toc180999347"/>
      <w:bookmarkStart w:id="1247" w:name="_Toc180999749"/>
      <w:bookmarkStart w:id="1248" w:name="_Toc181005589"/>
      <w:bookmarkStart w:id="1249" w:name="_Toc180999349"/>
      <w:bookmarkStart w:id="1250" w:name="_Toc180999751"/>
      <w:bookmarkStart w:id="1251" w:name="_Toc181005591"/>
      <w:bookmarkStart w:id="1252" w:name="_Toc180999350"/>
      <w:bookmarkStart w:id="1253" w:name="_Toc180999752"/>
      <w:bookmarkStart w:id="1254" w:name="_Toc181005592"/>
      <w:bookmarkStart w:id="1255" w:name="_Toc180999353"/>
      <w:bookmarkStart w:id="1256" w:name="_Toc180999755"/>
      <w:bookmarkStart w:id="1257" w:name="_Toc181005595"/>
      <w:bookmarkStart w:id="1258" w:name="_Toc180999355"/>
      <w:bookmarkStart w:id="1259" w:name="_Toc180999757"/>
      <w:bookmarkStart w:id="1260" w:name="_Toc181005597"/>
      <w:bookmarkStart w:id="1261" w:name="_Toc180999356"/>
      <w:bookmarkStart w:id="1262" w:name="_Toc180999758"/>
      <w:bookmarkStart w:id="1263" w:name="_Toc181005598"/>
      <w:bookmarkStart w:id="1264" w:name="_Toc180999357"/>
      <w:bookmarkStart w:id="1265" w:name="_Toc180999759"/>
      <w:bookmarkStart w:id="1266" w:name="_Toc181005599"/>
      <w:bookmarkStart w:id="1267" w:name="_Toc180999358"/>
      <w:bookmarkStart w:id="1268" w:name="_Toc180999760"/>
      <w:bookmarkStart w:id="1269" w:name="_Toc181005600"/>
      <w:bookmarkStart w:id="1270" w:name="_Toc180999360"/>
      <w:bookmarkStart w:id="1271" w:name="_Toc180999762"/>
      <w:bookmarkStart w:id="1272" w:name="_Toc181005602"/>
      <w:bookmarkStart w:id="1273" w:name="_Toc180999362"/>
      <w:bookmarkStart w:id="1274" w:name="_Toc180999764"/>
      <w:bookmarkStart w:id="1275" w:name="_Toc181005604"/>
      <w:bookmarkStart w:id="1276" w:name="_Toc180999363"/>
      <w:bookmarkStart w:id="1277" w:name="_Toc180999765"/>
      <w:bookmarkStart w:id="1278" w:name="_Toc181005605"/>
      <w:bookmarkStart w:id="1279" w:name="_Toc180999364"/>
      <w:bookmarkStart w:id="1280" w:name="_Toc180999766"/>
      <w:bookmarkStart w:id="1281" w:name="_Toc181005606"/>
      <w:bookmarkStart w:id="1282" w:name="_Toc180999365"/>
      <w:bookmarkStart w:id="1283" w:name="_Toc180999767"/>
      <w:bookmarkStart w:id="1284" w:name="_Toc181005607"/>
      <w:bookmarkStart w:id="1285" w:name="_Toc180999366"/>
      <w:bookmarkStart w:id="1286" w:name="_Toc180999768"/>
      <w:bookmarkStart w:id="1287" w:name="_Toc181005608"/>
      <w:bookmarkStart w:id="1288" w:name="_Toc180999368"/>
      <w:bookmarkStart w:id="1289" w:name="_Toc180999770"/>
      <w:bookmarkStart w:id="1290" w:name="_Toc181005610"/>
      <w:bookmarkStart w:id="1291" w:name="_Toc180999370"/>
      <w:bookmarkStart w:id="1292" w:name="_Toc180999772"/>
      <w:bookmarkStart w:id="1293" w:name="_Toc181005612"/>
      <w:bookmarkStart w:id="1294" w:name="_Toc180999372"/>
      <w:bookmarkStart w:id="1295" w:name="_Toc180999774"/>
      <w:bookmarkStart w:id="1296" w:name="_Toc181005614"/>
      <w:bookmarkStart w:id="1297" w:name="_Toc180999374"/>
      <w:bookmarkStart w:id="1298" w:name="_Toc180999776"/>
      <w:bookmarkStart w:id="1299" w:name="_Toc181005616"/>
      <w:bookmarkStart w:id="1300" w:name="_Toc180999377"/>
      <w:bookmarkStart w:id="1301" w:name="_Toc180999779"/>
      <w:bookmarkStart w:id="1302" w:name="_Toc181005619"/>
      <w:bookmarkStart w:id="1303" w:name="_Toc180999379"/>
      <w:bookmarkStart w:id="1304" w:name="_Toc180999781"/>
      <w:bookmarkStart w:id="1305" w:name="_Toc181005621"/>
      <w:bookmarkStart w:id="1306" w:name="_Toc180999380"/>
      <w:bookmarkStart w:id="1307" w:name="_Toc180999782"/>
      <w:bookmarkStart w:id="1308" w:name="_Toc181005622"/>
      <w:bookmarkStart w:id="1309" w:name="_Toc180999381"/>
      <w:bookmarkStart w:id="1310" w:name="_Toc180999783"/>
      <w:bookmarkStart w:id="1311" w:name="_Toc181005623"/>
      <w:bookmarkStart w:id="1312" w:name="_Toc180999383"/>
      <w:bookmarkStart w:id="1313" w:name="_Toc180999785"/>
      <w:bookmarkStart w:id="1314" w:name="_Toc181005625"/>
      <w:bookmarkStart w:id="1315" w:name="_Toc180999386"/>
      <w:bookmarkStart w:id="1316" w:name="_Toc180999788"/>
      <w:bookmarkStart w:id="1317" w:name="_Toc181005628"/>
      <w:bookmarkStart w:id="1318" w:name="_Toc180999388"/>
      <w:bookmarkStart w:id="1319" w:name="_Toc180999790"/>
      <w:bookmarkStart w:id="1320" w:name="_Toc181005630"/>
      <w:bookmarkStart w:id="1321" w:name="_Toc180999389"/>
      <w:bookmarkStart w:id="1322" w:name="_Toc180999791"/>
      <w:bookmarkStart w:id="1323" w:name="_Toc181005631"/>
      <w:bookmarkStart w:id="1324" w:name="_Toc180999390"/>
      <w:bookmarkStart w:id="1325" w:name="_Toc180999792"/>
      <w:bookmarkStart w:id="1326" w:name="_Toc181005632"/>
      <w:bookmarkStart w:id="1327" w:name="_Toc180999391"/>
      <w:bookmarkStart w:id="1328" w:name="_Toc180999793"/>
      <w:bookmarkStart w:id="1329" w:name="_Toc181005633"/>
      <w:bookmarkStart w:id="1330" w:name="_Toc180999392"/>
      <w:bookmarkStart w:id="1331" w:name="_Toc180999794"/>
      <w:bookmarkStart w:id="1332" w:name="_Toc181005634"/>
      <w:bookmarkStart w:id="1333" w:name="_Toc180999394"/>
      <w:bookmarkStart w:id="1334" w:name="_Toc180999796"/>
      <w:bookmarkStart w:id="1335" w:name="_Toc181005636"/>
      <w:bookmarkStart w:id="1336" w:name="_Toc161047009"/>
      <w:bookmarkStart w:id="1337" w:name="_Toc161047286"/>
      <w:bookmarkStart w:id="1338" w:name="_Toc161047010"/>
      <w:bookmarkStart w:id="1339" w:name="_Toc161047287"/>
      <w:bookmarkStart w:id="1340" w:name="_Toc161047011"/>
      <w:bookmarkStart w:id="1341" w:name="_Toc161047288"/>
      <w:bookmarkStart w:id="1342" w:name="_Toc161047012"/>
      <w:bookmarkStart w:id="1343" w:name="_Toc161047289"/>
      <w:bookmarkStart w:id="1344" w:name="_Toc161047013"/>
      <w:bookmarkStart w:id="1345" w:name="_Toc161047290"/>
      <w:bookmarkStart w:id="1346" w:name="_Toc161047014"/>
      <w:bookmarkStart w:id="1347" w:name="_Toc161047291"/>
      <w:bookmarkStart w:id="1348" w:name="_Toc161047015"/>
      <w:bookmarkStart w:id="1349" w:name="_Toc161047292"/>
      <w:bookmarkStart w:id="1350" w:name="_Toc161047016"/>
      <w:bookmarkStart w:id="1351" w:name="_Toc161047293"/>
      <w:bookmarkStart w:id="1352" w:name="_Toc161047017"/>
      <w:bookmarkStart w:id="1353" w:name="_Toc161047294"/>
      <w:bookmarkStart w:id="1354" w:name="_Toc161047018"/>
      <w:bookmarkStart w:id="1355" w:name="_Toc161047295"/>
      <w:bookmarkStart w:id="1356" w:name="_Toc161047019"/>
      <w:bookmarkStart w:id="1357" w:name="_Toc161047296"/>
      <w:bookmarkStart w:id="1358" w:name="_Toc161047020"/>
      <w:bookmarkStart w:id="1359" w:name="_Toc161047297"/>
      <w:bookmarkStart w:id="1360" w:name="_Toc161047021"/>
      <w:bookmarkStart w:id="1361" w:name="_Toc161047298"/>
      <w:bookmarkStart w:id="1362" w:name="_Toc161047022"/>
      <w:bookmarkStart w:id="1363" w:name="_Toc161047299"/>
      <w:bookmarkStart w:id="1364" w:name="_Toc161047023"/>
      <w:bookmarkStart w:id="1365" w:name="_Toc161047300"/>
      <w:bookmarkStart w:id="1366" w:name="_Toc161047024"/>
      <w:bookmarkStart w:id="1367" w:name="_Toc161047301"/>
      <w:bookmarkStart w:id="1368" w:name="_Toc161047025"/>
      <w:bookmarkStart w:id="1369" w:name="_Toc161047302"/>
      <w:bookmarkStart w:id="1370" w:name="_Toc161047026"/>
      <w:bookmarkStart w:id="1371" w:name="_Toc161047303"/>
      <w:bookmarkStart w:id="1372" w:name="_Toc161047027"/>
      <w:bookmarkStart w:id="1373" w:name="_Toc161047304"/>
      <w:bookmarkStart w:id="1374" w:name="_Toc161047028"/>
      <w:bookmarkStart w:id="1375" w:name="_Toc161047305"/>
      <w:bookmarkStart w:id="1376" w:name="_Toc161047029"/>
      <w:bookmarkStart w:id="1377" w:name="_Toc161047306"/>
      <w:bookmarkStart w:id="1378" w:name="_Toc161047030"/>
      <w:bookmarkStart w:id="1379" w:name="_Toc161047307"/>
      <w:bookmarkStart w:id="1380" w:name="_Toc161047031"/>
      <w:bookmarkStart w:id="1381" w:name="_Toc161047308"/>
      <w:bookmarkStart w:id="1382" w:name="_Toc161047032"/>
      <w:bookmarkStart w:id="1383" w:name="_Toc161047309"/>
      <w:bookmarkStart w:id="1384" w:name="_Toc161047033"/>
      <w:bookmarkStart w:id="1385" w:name="_Toc161047310"/>
      <w:bookmarkStart w:id="1386" w:name="_Toc161047034"/>
      <w:bookmarkStart w:id="1387" w:name="_Toc161047311"/>
      <w:bookmarkStart w:id="1388" w:name="_Toc161047035"/>
      <w:bookmarkStart w:id="1389" w:name="_Toc161047312"/>
      <w:bookmarkStart w:id="1390" w:name="_Toc161047036"/>
      <w:bookmarkStart w:id="1391" w:name="_Toc161047313"/>
      <w:bookmarkStart w:id="1392" w:name="_Toc161047037"/>
      <w:bookmarkStart w:id="1393" w:name="_Toc161047314"/>
      <w:bookmarkStart w:id="1394" w:name="_Toc161047038"/>
      <w:bookmarkStart w:id="1395" w:name="_Toc161047315"/>
      <w:bookmarkStart w:id="1396" w:name="_Toc161047039"/>
      <w:bookmarkStart w:id="1397" w:name="_Toc161047316"/>
      <w:bookmarkStart w:id="1398" w:name="_Toc161047040"/>
      <w:bookmarkStart w:id="1399" w:name="_Toc161047317"/>
      <w:bookmarkStart w:id="1400" w:name="_Toc161047041"/>
      <w:bookmarkStart w:id="1401" w:name="_Toc161047318"/>
      <w:bookmarkStart w:id="1402" w:name="_Toc161047042"/>
      <w:bookmarkStart w:id="1403" w:name="_Toc161047319"/>
      <w:bookmarkStart w:id="1404" w:name="_Toc161047043"/>
      <w:bookmarkStart w:id="1405" w:name="_Toc161047320"/>
      <w:bookmarkStart w:id="1406" w:name="_Toc161047044"/>
      <w:bookmarkStart w:id="1407" w:name="_Toc161047321"/>
      <w:bookmarkStart w:id="1408" w:name="_Toc161047045"/>
      <w:bookmarkStart w:id="1409" w:name="_Toc161047322"/>
      <w:bookmarkStart w:id="1410" w:name="_Toc161047046"/>
      <w:bookmarkStart w:id="1411" w:name="_Toc161047323"/>
      <w:bookmarkStart w:id="1412" w:name="_Toc161047047"/>
      <w:bookmarkStart w:id="1413" w:name="_Toc161047324"/>
      <w:bookmarkStart w:id="1414" w:name="_Toc161047048"/>
      <w:bookmarkStart w:id="1415" w:name="_Toc161047325"/>
      <w:bookmarkStart w:id="1416" w:name="_Toc161047049"/>
      <w:bookmarkStart w:id="1417" w:name="_Toc161047326"/>
      <w:bookmarkStart w:id="1418" w:name="_Toc161047050"/>
      <w:bookmarkStart w:id="1419" w:name="_Toc161047327"/>
      <w:bookmarkStart w:id="1420" w:name="_Toc161047051"/>
      <w:bookmarkStart w:id="1421" w:name="_Toc161047328"/>
      <w:bookmarkStart w:id="1422" w:name="_Toc161047052"/>
      <w:bookmarkStart w:id="1423" w:name="_Toc161047329"/>
      <w:bookmarkStart w:id="1424" w:name="_Toc161047053"/>
      <w:bookmarkStart w:id="1425" w:name="_Toc161047330"/>
      <w:bookmarkStart w:id="1426" w:name="_Toc161047054"/>
      <w:bookmarkStart w:id="1427" w:name="_Toc161047331"/>
      <w:bookmarkStart w:id="1428" w:name="_Toc161047055"/>
      <w:bookmarkStart w:id="1429" w:name="_Toc161047332"/>
      <w:bookmarkStart w:id="1430" w:name="_Toc161047056"/>
      <w:bookmarkStart w:id="1431" w:name="_Toc161047333"/>
      <w:bookmarkStart w:id="1432" w:name="_Toc161047057"/>
      <w:bookmarkStart w:id="1433" w:name="_Toc161047334"/>
      <w:bookmarkStart w:id="1434" w:name="_Toc161047058"/>
      <w:bookmarkStart w:id="1435" w:name="_Toc161047335"/>
      <w:bookmarkStart w:id="1436" w:name="_Toc161047059"/>
      <w:bookmarkStart w:id="1437" w:name="_Toc161047336"/>
      <w:bookmarkStart w:id="1438" w:name="_Toc161047060"/>
      <w:bookmarkStart w:id="1439" w:name="_Toc161047337"/>
      <w:bookmarkStart w:id="1440" w:name="_Toc161047061"/>
      <w:bookmarkStart w:id="1441" w:name="_Toc161047338"/>
      <w:bookmarkStart w:id="1442" w:name="_Toc161047062"/>
      <w:bookmarkStart w:id="1443" w:name="_Toc161047339"/>
      <w:bookmarkStart w:id="1444" w:name="_Toc161047063"/>
      <w:bookmarkStart w:id="1445" w:name="_Toc161047340"/>
      <w:bookmarkStart w:id="1446" w:name="_Toc161047064"/>
      <w:bookmarkStart w:id="1447" w:name="_Toc161047341"/>
      <w:bookmarkStart w:id="1448" w:name="_Toc161047065"/>
      <w:bookmarkStart w:id="1449" w:name="_Toc161047342"/>
      <w:bookmarkStart w:id="1450" w:name="_Toc161047066"/>
      <w:bookmarkStart w:id="1451" w:name="_Toc161047343"/>
      <w:bookmarkStart w:id="1452" w:name="_Toc161047067"/>
      <w:bookmarkStart w:id="1453" w:name="_Toc161047344"/>
      <w:bookmarkStart w:id="1454" w:name="_Toc161047068"/>
      <w:bookmarkStart w:id="1455" w:name="_Toc161047345"/>
      <w:bookmarkStart w:id="1456" w:name="_Toc161047069"/>
      <w:bookmarkStart w:id="1457" w:name="_Toc161047346"/>
      <w:bookmarkStart w:id="1458" w:name="_Toc161047070"/>
      <w:bookmarkStart w:id="1459" w:name="_Toc161047347"/>
      <w:bookmarkStart w:id="1460" w:name="_Toc161047071"/>
      <w:bookmarkStart w:id="1461" w:name="_Toc161047348"/>
      <w:bookmarkStart w:id="1462" w:name="_Toc161047072"/>
      <w:bookmarkStart w:id="1463" w:name="_Toc161047349"/>
      <w:bookmarkStart w:id="1464" w:name="_Toc161047073"/>
      <w:bookmarkStart w:id="1465" w:name="_Toc161047350"/>
      <w:bookmarkStart w:id="1466" w:name="_Toc161047074"/>
      <w:bookmarkStart w:id="1467" w:name="_Toc161047351"/>
      <w:bookmarkStart w:id="1468" w:name="_Toc161047075"/>
      <w:bookmarkStart w:id="1469" w:name="_Toc161047352"/>
      <w:bookmarkStart w:id="1470" w:name="_Toc161047076"/>
      <w:bookmarkStart w:id="1471" w:name="_Toc161047353"/>
      <w:bookmarkStart w:id="1472" w:name="_Toc161047077"/>
      <w:bookmarkStart w:id="1473" w:name="_Toc161047354"/>
      <w:bookmarkStart w:id="1474" w:name="_Toc161047078"/>
      <w:bookmarkStart w:id="1475" w:name="_Toc161047355"/>
      <w:bookmarkStart w:id="1476" w:name="_Toc161047079"/>
      <w:bookmarkStart w:id="1477" w:name="_Toc161047356"/>
      <w:bookmarkStart w:id="1478" w:name="_Toc161047080"/>
      <w:bookmarkStart w:id="1479" w:name="_Toc161047357"/>
      <w:bookmarkStart w:id="1480" w:name="_Toc161047081"/>
      <w:bookmarkStart w:id="1481" w:name="_Toc161047358"/>
      <w:bookmarkStart w:id="1482" w:name="_Toc161047082"/>
      <w:bookmarkStart w:id="1483" w:name="_Toc161047359"/>
      <w:bookmarkStart w:id="1484" w:name="_Toc161047083"/>
      <w:bookmarkStart w:id="1485" w:name="_Toc161047360"/>
      <w:bookmarkStart w:id="1486" w:name="_Toc180999395"/>
      <w:bookmarkStart w:id="1487" w:name="_Toc180999797"/>
      <w:bookmarkStart w:id="1488" w:name="_Toc181005637"/>
      <w:bookmarkStart w:id="1489" w:name="_Toc180999398"/>
      <w:bookmarkStart w:id="1490" w:name="_Toc180999800"/>
      <w:bookmarkStart w:id="1491" w:name="_Toc181005640"/>
      <w:bookmarkStart w:id="1492" w:name="_Toc180999399"/>
      <w:bookmarkStart w:id="1493" w:name="_Toc180999801"/>
      <w:bookmarkStart w:id="1494" w:name="_Toc181005641"/>
      <w:bookmarkStart w:id="1495" w:name="_Toc180999400"/>
      <w:bookmarkStart w:id="1496" w:name="_Toc180999802"/>
      <w:bookmarkStart w:id="1497" w:name="_Toc181005642"/>
      <w:bookmarkStart w:id="1498" w:name="_Toc180999401"/>
      <w:bookmarkStart w:id="1499" w:name="_Toc180999803"/>
      <w:bookmarkStart w:id="1500" w:name="_Toc18100564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p>
    <w:p w14:paraId="3E440FAE" w14:textId="77777777" w:rsidR="00C06BC3" w:rsidRPr="004E17D7" w:rsidRDefault="00C06BC3" w:rsidP="00C06BC3">
      <w:pPr>
        <w:spacing w:after="0" w:line="240" w:lineRule="auto"/>
        <w:jc w:val="both"/>
        <w:rPr>
          <w:caps/>
        </w:rPr>
      </w:pPr>
    </w:p>
    <w:p w14:paraId="2B419825" w14:textId="55A26ACB" w:rsidR="00757621" w:rsidRPr="00CE611A" w:rsidRDefault="00757621" w:rsidP="00A50ED9">
      <w:pPr>
        <w:pStyle w:val="Heading2"/>
        <w:rPr>
          <w:bCs/>
        </w:rPr>
      </w:pPr>
      <w:bookmarkStart w:id="1501" w:name="_Toc212551471"/>
      <w:r w:rsidRPr="00CE611A">
        <w:t>CONTRACT TERM AND EXTENSION OPTION</w:t>
      </w:r>
      <w:bookmarkEnd w:id="1501"/>
    </w:p>
    <w:p w14:paraId="0E769CFC" w14:textId="3B31FE5B" w:rsidR="00757621" w:rsidRPr="00204006" w:rsidRDefault="00757621" w:rsidP="00757621">
      <w:pPr>
        <w:spacing w:after="0" w:line="240" w:lineRule="auto"/>
        <w:jc w:val="both"/>
        <w:rPr>
          <w:sz w:val="20"/>
          <w:szCs w:val="20"/>
        </w:rPr>
      </w:pPr>
      <w:r w:rsidRPr="00204006">
        <w:rPr>
          <w:sz w:val="20"/>
          <w:szCs w:val="20"/>
        </w:rPr>
        <w:t xml:space="preserve">The base term of this </w:t>
      </w:r>
      <w:r w:rsidRPr="00204006">
        <w:rPr>
          <w:color w:val="000000"/>
          <w:sz w:val="20"/>
          <w:szCs w:val="20"/>
        </w:rPr>
        <w:t>Contract</w:t>
      </w:r>
      <w:r w:rsidRPr="00204006">
        <w:rPr>
          <w:sz w:val="20"/>
          <w:szCs w:val="20"/>
        </w:rPr>
        <w:t xml:space="preserve"> shall be for a period of</w:t>
      </w:r>
      <w:r w:rsidR="009B6CBA" w:rsidRPr="009B6CBA">
        <w:rPr>
          <w:b/>
          <w:sz w:val="20"/>
          <w:szCs w:val="20"/>
        </w:rPr>
        <w:t xml:space="preserve"> </w:t>
      </w:r>
      <w:r w:rsidR="009B6CBA">
        <w:rPr>
          <w:b/>
          <w:sz w:val="20"/>
          <w:szCs w:val="20"/>
        </w:rPr>
        <w:t>five (5) years</w:t>
      </w:r>
      <w:r w:rsidRPr="00204006">
        <w:rPr>
          <w:sz w:val="20"/>
          <w:szCs w:val="20"/>
        </w:rPr>
        <w:t xml:space="preserve">. The anticipated </w:t>
      </w:r>
      <w:r w:rsidRPr="00204006">
        <w:rPr>
          <w:color w:val="000000"/>
          <w:sz w:val="20"/>
          <w:szCs w:val="20"/>
        </w:rPr>
        <w:t>Contract</w:t>
      </w:r>
      <w:r w:rsidRPr="00204006">
        <w:rPr>
          <w:sz w:val="20"/>
          <w:szCs w:val="20"/>
        </w:rPr>
        <w:t xml:space="preserve"> effective date is provided on the “Summary” page </w:t>
      </w:r>
      <w:r w:rsidR="0090423A">
        <w:rPr>
          <w:sz w:val="20"/>
          <w:szCs w:val="20"/>
        </w:rPr>
        <w:t xml:space="preserve">of </w:t>
      </w:r>
      <w:r w:rsidRPr="00204006">
        <w:rPr>
          <w:sz w:val="20"/>
          <w:szCs w:val="20"/>
        </w:rPr>
        <w:t xml:space="preserve">the Bid Solicitation in </w:t>
      </w:r>
      <w:r w:rsidRPr="00204006">
        <w:rPr>
          <w:rStyle w:val="IntenseEmphasis"/>
          <w:rFonts w:cstheme="minorHAnsi"/>
          <w:color w:val="00B050"/>
          <w:sz w:val="20"/>
          <w:szCs w:val="20"/>
        </w:rPr>
        <w:t>NJ</w:t>
      </w:r>
      <w:r w:rsidRPr="00204006">
        <w:rPr>
          <w:rStyle w:val="IntenseEmphasis"/>
          <w:rFonts w:cstheme="minorHAnsi"/>
          <w:color w:val="0070C0"/>
          <w:sz w:val="20"/>
          <w:szCs w:val="20"/>
        </w:rPr>
        <w:t>START</w:t>
      </w:r>
      <w:r w:rsidRPr="00204006">
        <w:rPr>
          <w:rFonts w:cstheme="minorHAnsi"/>
          <w:sz w:val="20"/>
          <w:szCs w:val="20"/>
        </w:rPr>
        <w:t>.</w:t>
      </w:r>
      <w:r w:rsidRPr="00204006">
        <w:rPr>
          <w:sz w:val="20"/>
          <w:szCs w:val="20"/>
        </w:rPr>
        <w:t xml:space="preserve">  If delays in the procurement process result in a change to the anticipated </w:t>
      </w:r>
      <w:r w:rsidRPr="00204006">
        <w:rPr>
          <w:color w:val="000000"/>
          <w:sz w:val="20"/>
          <w:szCs w:val="20"/>
        </w:rPr>
        <w:t>Contract</w:t>
      </w:r>
      <w:r w:rsidRPr="00204006">
        <w:rPr>
          <w:sz w:val="20"/>
          <w:szCs w:val="20"/>
        </w:rPr>
        <w:t xml:space="preserve"> effective date, the </w:t>
      </w:r>
      <w:r w:rsidRPr="00204006">
        <w:rPr>
          <w:color w:val="000000"/>
          <w:sz w:val="20"/>
          <w:szCs w:val="20"/>
        </w:rPr>
        <w:t>Contractor</w:t>
      </w:r>
      <w:r w:rsidRPr="00204006">
        <w:rPr>
          <w:sz w:val="20"/>
          <w:szCs w:val="20"/>
        </w:rPr>
        <w:t xml:space="preserve"> agrees to accept a </w:t>
      </w:r>
      <w:r w:rsidRPr="00204006">
        <w:rPr>
          <w:color w:val="000000"/>
          <w:sz w:val="20"/>
          <w:szCs w:val="20"/>
        </w:rPr>
        <w:t>Contract</w:t>
      </w:r>
      <w:r w:rsidRPr="00204006">
        <w:rPr>
          <w:sz w:val="20"/>
          <w:szCs w:val="20"/>
        </w:rPr>
        <w:t xml:space="preserve"> for the full term of this </w:t>
      </w:r>
      <w:r w:rsidRPr="00204006">
        <w:rPr>
          <w:color w:val="000000"/>
          <w:sz w:val="20"/>
          <w:szCs w:val="20"/>
        </w:rPr>
        <w:t>Contract</w:t>
      </w:r>
      <w:r w:rsidR="00CE3CF4">
        <w:rPr>
          <w:sz w:val="20"/>
          <w:szCs w:val="20"/>
        </w:rPr>
        <w:t>.</w:t>
      </w:r>
    </w:p>
    <w:p w14:paraId="77712558" w14:textId="77777777" w:rsidR="00757621" w:rsidRPr="00204006" w:rsidRDefault="00757621" w:rsidP="00757621">
      <w:pPr>
        <w:spacing w:after="0" w:line="240" w:lineRule="auto"/>
        <w:jc w:val="both"/>
        <w:rPr>
          <w:sz w:val="20"/>
          <w:szCs w:val="20"/>
        </w:rPr>
      </w:pPr>
    </w:p>
    <w:p w14:paraId="4AB28AD8" w14:textId="0D6456CC" w:rsidR="00757621" w:rsidRPr="00204006" w:rsidRDefault="00757621" w:rsidP="00757621">
      <w:pPr>
        <w:spacing w:after="0" w:line="240" w:lineRule="auto"/>
        <w:jc w:val="both"/>
        <w:rPr>
          <w:sz w:val="20"/>
          <w:szCs w:val="20"/>
        </w:rPr>
      </w:pPr>
      <w:r w:rsidRPr="00204006">
        <w:rPr>
          <w:sz w:val="20"/>
          <w:szCs w:val="20"/>
        </w:rPr>
        <w:t xml:space="preserve">This </w:t>
      </w:r>
      <w:r w:rsidRPr="00204006">
        <w:rPr>
          <w:color w:val="000000" w:themeColor="text1"/>
          <w:sz w:val="20"/>
          <w:szCs w:val="20"/>
        </w:rPr>
        <w:t>Contract</w:t>
      </w:r>
      <w:r w:rsidRPr="00204006">
        <w:rPr>
          <w:sz w:val="20"/>
          <w:szCs w:val="20"/>
        </w:rPr>
        <w:t xml:space="preserve"> may be extended up </w:t>
      </w:r>
      <w:r w:rsidRPr="0007271E">
        <w:rPr>
          <w:sz w:val="20"/>
          <w:szCs w:val="20"/>
        </w:rPr>
        <w:t>to</w:t>
      </w:r>
      <w:r w:rsidR="00656837" w:rsidRPr="0007271E">
        <w:rPr>
          <w:bCs/>
          <w:sz w:val="20"/>
          <w:szCs w:val="20"/>
        </w:rPr>
        <w:t xml:space="preserve"> </w:t>
      </w:r>
      <w:r w:rsidR="00B9588A">
        <w:rPr>
          <w:b/>
          <w:sz w:val="20"/>
          <w:szCs w:val="20"/>
        </w:rPr>
        <w:t>five (5)</w:t>
      </w:r>
      <w:r w:rsidR="009B6CBA" w:rsidRPr="0007271E">
        <w:rPr>
          <w:b/>
          <w:sz w:val="20"/>
          <w:szCs w:val="20"/>
        </w:rPr>
        <w:t xml:space="preserve"> years</w:t>
      </w:r>
      <w:r w:rsidR="009B6CBA" w:rsidRPr="0007271E">
        <w:rPr>
          <w:sz w:val="20"/>
          <w:szCs w:val="20"/>
        </w:rPr>
        <w:t xml:space="preserve"> </w:t>
      </w:r>
      <w:r w:rsidRPr="0007271E">
        <w:rPr>
          <w:sz w:val="20"/>
          <w:szCs w:val="20"/>
        </w:rPr>
        <w:t>with</w:t>
      </w:r>
      <w:r w:rsidRPr="00204006">
        <w:rPr>
          <w:sz w:val="20"/>
          <w:szCs w:val="20"/>
        </w:rPr>
        <w:t xml:space="preserve"> no single extension exceeding one (1) year, by the mutual written consent of the Contractor and the Director at the same terms, conditions, and pricing at the rates in effect in the last year of this </w:t>
      </w:r>
      <w:r w:rsidRPr="00204006">
        <w:rPr>
          <w:color w:val="000000" w:themeColor="text1"/>
          <w:sz w:val="20"/>
          <w:szCs w:val="20"/>
        </w:rPr>
        <w:t>Contract</w:t>
      </w:r>
      <w:r w:rsidRPr="00204006">
        <w:rPr>
          <w:sz w:val="20"/>
          <w:szCs w:val="20"/>
        </w:rPr>
        <w:t xml:space="preserve"> or rates more favorable to the State.  </w:t>
      </w:r>
    </w:p>
    <w:p w14:paraId="3E854D45" w14:textId="77777777" w:rsidR="00757621" w:rsidRPr="00204006" w:rsidRDefault="00757621" w:rsidP="00757621">
      <w:pPr>
        <w:spacing w:after="0" w:line="240" w:lineRule="auto"/>
        <w:rPr>
          <w:sz w:val="20"/>
          <w:szCs w:val="20"/>
        </w:rPr>
      </w:pPr>
    </w:p>
    <w:p w14:paraId="1AF230E0" w14:textId="14935AE9" w:rsidR="00757621" w:rsidRPr="004D546B" w:rsidRDefault="00757621" w:rsidP="00A50ED9">
      <w:pPr>
        <w:pStyle w:val="Heading2"/>
      </w:pPr>
      <w:bookmarkStart w:id="1502" w:name="_Toc400531508"/>
      <w:bookmarkStart w:id="1503" w:name="_Toc428533979"/>
      <w:bookmarkStart w:id="1504" w:name="_Toc32310704"/>
      <w:bookmarkStart w:id="1505" w:name="_Toc212551472"/>
      <w:r w:rsidRPr="00CE611A">
        <w:t>CONTRACT TRANSITION</w:t>
      </w:r>
      <w:bookmarkEnd w:id="1502"/>
      <w:bookmarkEnd w:id="1503"/>
      <w:bookmarkEnd w:id="1504"/>
      <w:bookmarkEnd w:id="1505"/>
    </w:p>
    <w:p w14:paraId="70350AC9" w14:textId="14DBB14F" w:rsidR="00517B66" w:rsidRPr="00AE2F31" w:rsidRDefault="00517B66" w:rsidP="00517B66">
      <w:pPr>
        <w:pStyle w:val="ListParagraph"/>
        <w:numPr>
          <w:ilvl w:val="0"/>
          <w:numId w:val="327"/>
        </w:numPr>
        <w:rPr>
          <w:rFonts w:asciiTheme="minorHAnsi" w:hAnsiTheme="minorHAnsi" w:cstheme="minorHAnsi"/>
          <w:sz w:val="20"/>
          <w:szCs w:val="20"/>
        </w:rPr>
      </w:pPr>
      <w:r w:rsidRPr="00AE2F31">
        <w:rPr>
          <w:rFonts w:asciiTheme="minorHAnsi" w:hAnsiTheme="minorHAnsi" w:cstheme="minorHAnsi"/>
          <w:sz w:val="20"/>
          <w:szCs w:val="20"/>
        </w:rPr>
        <w:t xml:space="preserve">No Award Made – In the event that a new contract has not been awarded prior to the expiration date for this Contract, including any extensions exercised, then by written notice to the Contractor, the State may exercise its right to transition this Contract for a period of up to 365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 unless in the opinion of the Director, it is in the best interest of the State to extend the Initial Transition Period. </w:t>
      </w:r>
    </w:p>
    <w:p w14:paraId="4B2DD035" w14:textId="5E45ADFA" w:rsidR="00517B66" w:rsidRPr="00AE2F31" w:rsidRDefault="00517B66" w:rsidP="00517B66">
      <w:pPr>
        <w:pStyle w:val="ListParagraph"/>
        <w:numPr>
          <w:ilvl w:val="0"/>
          <w:numId w:val="327"/>
        </w:numPr>
        <w:rPr>
          <w:rFonts w:asciiTheme="minorHAnsi" w:hAnsiTheme="minorHAnsi" w:cstheme="minorHAnsi"/>
          <w:sz w:val="20"/>
          <w:szCs w:val="20"/>
        </w:rPr>
      </w:pPr>
      <w:r w:rsidRPr="00AE2F31">
        <w:rPr>
          <w:rFonts w:asciiTheme="minorHAnsi" w:hAnsiTheme="minorHAnsi" w:cstheme="minorHAnsi"/>
          <w:sz w:val="20"/>
          <w:szCs w:val="20"/>
        </w:rPr>
        <w:t xml:space="preserve">New Contract Awarded (NCA) – In the event that a new contract has been awarded prior to the expiration date for this Contract, including any extensions exercised, then by written notice to the Contractor the State may transition </w:t>
      </w:r>
      <w:r w:rsidR="00AE2F31" w:rsidRPr="00AE2F31">
        <w:rPr>
          <w:rFonts w:asciiTheme="minorHAnsi" w:hAnsiTheme="minorHAnsi" w:cstheme="minorHAnsi"/>
          <w:sz w:val="20"/>
          <w:szCs w:val="20"/>
        </w:rPr>
        <w:t>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68531A6B" w14:textId="4F65792B" w:rsidR="00757621" w:rsidRDefault="00757621" w:rsidP="00757621">
      <w:pPr>
        <w:spacing w:after="0" w:line="240" w:lineRule="auto"/>
        <w:rPr>
          <w:sz w:val="20"/>
          <w:szCs w:val="20"/>
        </w:rPr>
      </w:pPr>
    </w:p>
    <w:p w14:paraId="09220BAC" w14:textId="594D5CBA" w:rsidR="00FC64DC" w:rsidRPr="00FC64DC" w:rsidRDefault="001F351B" w:rsidP="00FC64DC">
      <w:pPr>
        <w:spacing w:after="0" w:line="240" w:lineRule="auto"/>
        <w:jc w:val="both"/>
        <w:rPr>
          <w:sz w:val="20"/>
          <w:szCs w:val="20"/>
        </w:rPr>
      </w:pPr>
      <w:r>
        <w:rPr>
          <w:sz w:val="20"/>
          <w:szCs w:val="20"/>
        </w:rPr>
        <w:t>T</w:t>
      </w:r>
      <w:r w:rsidR="00FC64DC" w:rsidRPr="00FC64DC">
        <w:rPr>
          <w:sz w:val="20"/>
          <w:szCs w:val="20"/>
        </w:rPr>
        <w:t xml:space="preserve">he Contractor must submit a draft Transition Plan (Outgoing) to the State for review 300 </w:t>
      </w:r>
      <w:r w:rsidR="00FD36DF">
        <w:rPr>
          <w:sz w:val="20"/>
          <w:szCs w:val="20"/>
        </w:rPr>
        <w:t>Calendar Day</w:t>
      </w:r>
      <w:r w:rsidR="00FC64DC" w:rsidRPr="00FC64DC">
        <w:rPr>
          <w:sz w:val="20"/>
          <w:szCs w:val="20"/>
        </w:rPr>
        <w:t xml:space="preserve">s prior to the </w:t>
      </w:r>
      <w:r>
        <w:rPr>
          <w:sz w:val="20"/>
          <w:szCs w:val="20"/>
        </w:rPr>
        <w:t>C</w:t>
      </w:r>
      <w:r w:rsidR="00FC64DC" w:rsidRPr="00FC64DC">
        <w:rPr>
          <w:sz w:val="20"/>
          <w:szCs w:val="20"/>
        </w:rPr>
        <w:t>ontract's end date</w:t>
      </w:r>
      <w:r>
        <w:rPr>
          <w:sz w:val="20"/>
          <w:szCs w:val="20"/>
        </w:rPr>
        <w:t>, as required by Bid Solicitation Section 4.3.4</w:t>
      </w:r>
      <w:r w:rsidR="00FC64DC" w:rsidRPr="00FC64DC">
        <w:rPr>
          <w:sz w:val="20"/>
          <w:szCs w:val="20"/>
        </w:rPr>
        <w:t>. This plan must outline the process for transferring facilities, equipment, data, software, hardware, and documentation to the State. Upon approval from the SCM, the Contractor will execute the plan accordingly.</w:t>
      </w:r>
    </w:p>
    <w:p w14:paraId="02E63992" w14:textId="77777777" w:rsidR="00FC64DC" w:rsidRDefault="00FC64DC" w:rsidP="00757621">
      <w:pPr>
        <w:spacing w:after="0" w:line="240" w:lineRule="auto"/>
        <w:rPr>
          <w:sz w:val="20"/>
          <w:szCs w:val="20"/>
        </w:rPr>
      </w:pPr>
    </w:p>
    <w:p w14:paraId="6B976E44" w14:textId="77777777" w:rsidR="00757621" w:rsidRPr="00204006" w:rsidRDefault="00757621" w:rsidP="00A50ED9">
      <w:pPr>
        <w:pStyle w:val="Heading2"/>
      </w:pPr>
      <w:bookmarkStart w:id="1506" w:name="_Toc118513795"/>
      <w:bookmarkStart w:id="1507" w:name="_Toc400531563"/>
      <w:bookmarkStart w:id="1508" w:name="_Toc428534035"/>
      <w:bookmarkStart w:id="1509" w:name="_Toc32310758"/>
      <w:bookmarkStart w:id="1510" w:name="_Toc212551473"/>
      <w:bookmarkStart w:id="1511" w:name="OLE_LINK3"/>
      <w:bookmarkStart w:id="1512" w:name="OLE_LINK4"/>
      <w:r w:rsidRPr="00204006">
        <w:t xml:space="preserve">PERFORMANCE </w:t>
      </w:r>
      <w:bookmarkEnd w:id="1506"/>
      <w:r w:rsidRPr="00204006">
        <w:t>SECURITY</w:t>
      </w:r>
      <w:bookmarkEnd w:id="1507"/>
      <w:bookmarkEnd w:id="1508"/>
      <w:bookmarkEnd w:id="1509"/>
      <w:bookmarkEnd w:id="1510"/>
    </w:p>
    <w:bookmarkEnd w:id="1511"/>
    <w:bookmarkEnd w:id="1512"/>
    <w:p w14:paraId="329C435B" w14:textId="1695CED8" w:rsidR="00757621" w:rsidRPr="00204006" w:rsidRDefault="008548CA"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2FD0B57A" w14:textId="77777777" w:rsidR="00757621" w:rsidRPr="00204006" w:rsidRDefault="00757621" w:rsidP="00757621">
      <w:pPr>
        <w:spacing w:after="0" w:line="240" w:lineRule="auto"/>
        <w:rPr>
          <w:sz w:val="20"/>
          <w:szCs w:val="20"/>
        </w:rPr>
      </w:pPr>
    </w:p>
    <w:p w14:paraId="74CEE4BB" w14:textId="6B736A48" w:rsidR="00757621" w:rsidRPr="009E43BA" w:rsidRDefault="00757621" w:rsidP="00A50ED9">
      <w:pPr>
        <w:pStyle w:val="Heading2"/>
      </w:pPr>
      <w:bookmarkStart w:id="1513" w:name="_Toc400531513"/>
      <w:bookmarkStart w:id="1514" w:name="_Toc428533984"/>
      <w:bookmarkStart w:id="1515" w:name="_Toc32310709"/>
      <w:bookmarkStart w:id="1516" w:name="_Toc212551474"/>
      <w:r w:rsidRPr="009E43BA">
        <w:t>OWNERSHIP OF MATERIAL</w:t>
      </w:r>
      <w:bookmarkEnd w:id="1513"/>
      <w:bookmarkEnd w:id="1514"/>
      <w:bookmarkEnd w:id="1515"/>
      <w:bookmarkEnd w:id="1516"/>
    </w:p>
    <w:p w14:paraId="4029CADA" w14:textId="4F70BD65" w:rsidR="00757621" w:rsidRPr="00204006" w:rsidRDefault="00757621" w:rsidP="00757621">
      <w:pPr>
        <w:numPr>
          <w:ilvl w:val="0"/>
          <w:numId w:val="8"/>
        </w:numPr>
        <w:spacing w:after="0" w:line="240" w:lineRule="auto"/>
        <w:ind w:left="720"/>
        <w:contextualSpacing/>
        <w:jc w:val="both"/>
        <w:rPr>
          <w:rFonts w:cs="Arial"/>
          <w:sz w:val="20"/>
          <w:szCs w:val="20"/>
        </w:rPr>
      </w:pPr>
      <w:r w:rsidRPr="00204006">
        <w:rPr>
          <w:b/>
          <w:sz w:val="20"/>
          <w:szCs w:val="20"/>
        </w:rPr>
        <w:t>State Data</w:t>
      </w:r>
      <w:r w:rsidRPr="00204006">
        <w:rPr>
          <w:sz w:val="20"/>
          <w:szCs w:val="20"/>
        </w:rPr>
        <w:t xml:space="preserve"> – The State owns State Data. </w:t>
      </w:r>
      <w:r w:rsidR="0090423A">
        <w:rPr>
          <w:sz w:val="20"/>
          <w:szCs w:val="20"/>
        </w:rPr>
        <w:t>The C</w:t>
      </w:r>
      <w:r w:rsidR="0090423A" w:rsidRPr="00204006">
        <w:rPr>
          <w:sz w:val="20"/>
          <w:szCs w:val="20"/>
        </w:rPr>
        <w:t xml:space="preserve">ontractor </w:t>
      </w:r>
      <w:r w:rsidRPr="00204006">
        <w:rPr>
          <w:sz w:val="20"/>
          <w:szCs w:val="20"/>
        </w:rPr>
        <w:t>shall not obtain any right, title, or interest in any</w:t>
      </w:r>
      <w:r w:rsidRPr="00204006">
        <w:rPr>
          <w:spacing w:val="-35"/>
          <w:sz w:val="20"/>
          <w:szCs w:val="20"/>
        </w:rPr>
        <w:t xml:space="preserve"> </w:t>
      </w:r>
      <w:r w:rsidRPr="00204006">
        <w:rPr>
          <w:sz w:val="20"/>
          <w:szCs w:val="20"/>
        </w:rPr>
        <w:t xml:space="preserve">State Data, or information derived from or based on State Data.  State Data provided to </w:t>
      </w:r>
      <w:r w:rsidR="0090423A">
        <w:rPr>
          <w:sz w:val="20"/>
          <w:szCs w:val="20"/>
        </w:rPr>
        <w:t xml:space="preserve">the </w:t>
      </w:r>
      <w:r w:rsidRPr="00204006">
        <w:rPr>
          <w:sz w:val="20"/>
          <w:szCs w:val="20"/>
        </w:rPr>
        <w:t xml:space="preserve">Contractor </w:t>
      </w:r>
      <w:r w:rsidRPr="00204006" w:rsidDel="00A54E38">
        <w:rPr>
          <w:sz w:val="20"/>
          <w:szCs w:val="20"/>
        </w:rPr>
        <w:t xml:space="preserve">shall be delivered or returned to the State of New Jersey upon </w:t>
      </w:r>
      <w:r w:rsidRPr="00204006">
        <w:rPr>
          <w:sz w:val="20"/>
          <w:szCs w:val="20"/>
        </w:rPr>
        <w:t>thirty (</w:t>
      </w:r>
      <w:r w:rsidRPr="00204006" w:rsidDel="00A54E38">
        <w:rPr>
          <w:sz w:val="20"/>
          <w:szCs w:val="20"/>
        </w:rPr>
        <w:t>30</w:t>
      </w:r>
      <w:r w:rsidRPr="00204006">
        <w:rPr>
          <w:sz w:val="20"/>
          <w:szCs w:val="20"/>
        </w:rPr>
        <w:t>)</w:t>
      </w:r>
      <w:r w:rsidRPr="00204006" w:rsidDel="00A54E38">
        <w:rPr>
          <w:sz w:val="20"/>
          <w:szCs w:val="20"/>
        </w:rPr>
        <w:t xml:space="preserve"> </w:t>
      </w:r>
      <w:r w:rsidR="00DB42A9" w:rsidRPr="00204006" w:rsidDel="00A54E38">
        <w:rPr>
          <w:sz w:val="20"/>
          <w:szCs w:val="20"/>
        </w:rPr>
        <w:t>days’ notice</w:t>
      </w:r>
      <w:r w:rsidRPr="00204006" w:rsidDel="00A54E38">
        <w:rPr>
          <w:sz w:val="20"/>
          <w:szCs w:val="20"/>
        </w:rPr>
        <w:t xml:space="preserve"> by the State</w:t>
      </w:r>
      <w:r w:rsidRPr="00204006">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1E57DCD9" w14:textId="28F65234" w:rsidR="00757621" w:rsidRPr="00204006" w:rsidRDefault="00757621" w:rsidP="00757621">
      <w:pPr>
        <w:numPr>
          <w:ilvl w:val="0"/>
          <w:numId w:val="8"/>
        </w:numPr>
        <w:spacing w:after="0" w:line="240" w:lineRule="auto"/>
        <w:ind w:left="720"/>
        <w:contextualSpacing/>
        <w:jc w:val="both"/>
        <w:rPr>
          <w:rFonts w:cstheme="minorHAnsi"/>
          <w:sz w:val="20"/>
          <w:szCs w:val="20"/>
        </w:rPr>
      </w:pPr>
      <w:r w:rsidRPr="00204006">
        <w:rPr>
          <w:rFonts w:cstheme="minorHAnsi"/>
          <w:b/>
          <w:sz w:val="20"/>
          <w:szCs w:val="20"/>
        </w:rPr>
        <w:t>Work Product; Services</w:t>
      </w:r>
      <w:r w:rsidRPr="00204006">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204006">
        <w:rPr>
          <w:rFonts w:cstheme="minorHAnsi"/>
          <w:color w:val="000000"/>
          <w:sz w:val="20"/>
          <w:szCs w:val="20"/>
        </w:rPr>
        <w:t>Contract</w:t>
      </w:r>
      <w:r w:rsidRPr="00204006">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204006">
        <w:rPr>
          <w:rFonts w:cstheme="minorHAnsi"/>
          <w:color w:val="000000"/>
          <w:sz w:val="20"/>
          <w:szCs w:val="20"/>
        </w:rPr>
        <w:t>Contract</w:t>
      </w:r>
      <w:r w:rsidR="00477A75" w:rsidRPr="00204006">
        <w:rPr>
          <w:rFonts w:cstheme="minorHAnsi"/>
          <w:sz w:val="20"/>
          <w:szCs w:val="20"/>
        </w:rPr>
        <w:t xml:space="preserve">. </w:t>
      </w:r>
    </w:p>
    <w:p w14:paraId="2BC02788" w14:textId="7D7F19C0" w:rsidR="00757621" w:rsidRPr="00204006" w:rsidRDefault="00757621" w:rsidP="00757621">
      <w:pPr>
        <w:pStyle w:val="ListParagraph"/>
        <w:keepNext/>
        <w:numPr>
          <w:ilvl w:val="0"/>
          <w:numId w:val="8"/>
        </w:numPr>
        <w:ind w:left="720"/>
        <w:rPr>
          <w:rFonts w:asciiTheme="minorHAnsi" w:hAnsiTheme="minorHAnsi" w:cstheme="minorHAnsi"/>
          <w:sz w:val="20"/>
          <w:szCs w:val="20"/>
        </w:rPr>
      </w:pPr>
      <w:r w:rsidRPr="00204006">
        <w:rPr>
          <w:rFonts w:asciiTheme="minorHAnsi" w:hAnsiTheme="minorHAnsi" w:cstheme="minorHAnsi"/>
          <w:b/>
          <w:sz w:val="20"/>
          <w:szCs w:val="20"/>
        </w:rPr>
        <w:t>Vendor Intellectual Property; Commercial off the Shelf Software (COTS) and Customized Software</w:t>
      </w:r>
      <w:r w:rsidRPr="00204006">
        <w:rPr>
          <w:rFonts w:asciiTheme="minorHAnsi" w:hAnsiTheme="minorHAnsi" w:cstheme="minorHAnsi"/>
          <w:sz w:val="20"/>
          <w:szCs w:val="20"/>
        </w:rPr>
        <w:t xml:space="preserve"> – Contractor retains ownership of all Vendor Intellectual Property, and any modifications thereto and derivatives thereof, </w:t>
      </w:r>
      <w:r w:rsidR="00477A75" w:rsidRPr="00204006">
        <w:rPr>
          <w:rFonts w:asciiTheme="minorHAnsi" w:hAnsiTheme="minorHAnsi" w:cstheme="minorHAnsi"/>
          <w:sz w:val="20"/>
          <w:szCs w:val="20"/>
        </w:rPr>
        <w:t xml:space="preserve">that the </w:t>
      </w:r>
      <w:r w:rsidRPr="00204006">
        <w:rPr>
          <w:rFonts w:asciiTheme="minorHAnsi" w:hAnsiTheme="minorHAnsi" w:cstheme="minorHAnsi"/>
          <w:sz w:val="20"/>
          <w:szCs w:val="20"/>
        </w:rPr>
        <w:t xml:space="preserve"> Contractor supplies to the State pursuant to the Contract</w:t>
      </w:r>
      <w:r w:rsidR="00477A75" w:rsidRPr="00204006">
        <w:rPr>
          <w:rFonts w:asciiTheme="minorHAnsi" w:hAnsiTheme="minorHAnsi" w:cstheme="minorHAnsi"/>
          <w:sz w:val="20"/>
          <w:szCs w:val="20"/>
        </w:rPr>
        <w:t xml:space="preserve">, and </w:t>
      </w:r>
      <w:r w:rsidRPr="00204006">
        <w:rPr>
          <w:rFonts w:asciiTheme="minorHAnsi" w:hAnsiTheme="minorHAnsi" w:cstheme="minorHAnsi"/>
          <w:sz w:val="20"/>
          <w:szCs w:val="20"/>
        </w:rPr>
        <w:t xml:space="preserve">grants the State a non-exclusive, royalty-free license to use Vendor Intellectual Property delivered to the State for the purposes contemplated by the Contract for the duration of the Contract including all extensions.  In the event </w:t>
      </w:r>
      <w:r w:rsidR="0090423A">
        <w:rPr>
          <w:rFonts w:asciiTheme="minorHAnsi" w:hAnsiTheme="minorHAnsi" w:cstheme="minorHAnsi"/>
          <w:sz w:val="20"/>
          <w:szCs w:val="20"/>
        </w:rPr>
        <w:t xml:space="preserve">the </w:t>
      </w:r>
      <w:r w:rsidRPr="00204006">
        <w:rPr>
          <w:rFonts w:asciiTheme="minorHAnsi" w:hAnsiTheme="minorHAnsi" w:cstheme="minorHAnsi"/>
          <w:sz w:val="20"/>
          <w:szCs w:val="20"/>
        </w:rPr>
        <w:t xml:space="preserve">Contractor provides its standard license agreement terms with its Quote, such terms and conditions must comply with </w:t>
      </w:r>
      <w:r w:rsidRPr="00204006">
        <w:rPr>
          <w:rFonts w:asciiTheme="minorHAnsi" w:hAnsiTheme="minorHAnsi"/>
          <w:i/>
          <w:sz w:val="20"/>
          <w:szCs w:val="20"/>
        </w:rPr>
        <w:t>Bid Solicitation Section</w:t>
      </w:r>
      <w:r w:rsidRPr="00204006">
        <w:rPr>
          <w:rFonts w:asciiTheme="minorHAnsi" w:hAnsiTheme="minorHAnsi" w:cstheme="minorHAnsi"/>
          <w:i/>
          <w:sz w:val="20"/>
          <w:szCs w:val="20"/>
        </w:rPr>
        <w:t xml:space="preserve"> 1.4 – Order of Precedence of Contractual Terms</w:t>
      </w:r>
      <w:r w:rsidRPr="00204006">
        <w:rPr>
          <w:rFonts w:asciiTheme="minorHAnsi" w:hAnsiTheme="minorHAnsi" w:cstheme="minorHAnsi"/>
          <w:sz w:val="20"/>
          <w:szCs w:val="20"/>
        </w:rPr>
        <w:t>.</w:t>
      </w:r>
    </w:p>
    <w:p w14:paraId="05B956D0" w14:textId="0220E8DD" w:rsidR="00757621" w:rsidRPr="00204006" w:rsidRDefault="0090423A" w:rsidP="00757621">
      <w:pPr>
        <w:pStyle w:val="ListParagraph"/>
        <w:keepNext/>
        <w:numPr>
          <w:ilvl w:val="0"/>
          <w:numId w:val="8"/>
        </w:numPr>
        <w:ind w:left="720"/>
        <w:rPr>
          <w:rFonts w:asciiTheme="minorHAnsi" w:hAnsiTheme="minorHAnsi" w:cstheme="minorHAnsi"/>
          <w:sz w:val="20"/>
          <w:szCs w:val="20"/>
        </w:rPr>
      </w:pPr>
      <w:r w:rsidRPr="00204006">
        <w:rPr>
          <w:rFonts w:asciiTheme="minorHAnsi" w:hAnsiTheme="minorHAnsi" w:cstheme="minorHAnsi"/>
          <w:b/>
          <w:sz w:val="20"/>
          <w:szCs w:val="20"/>
        </w:rPr>
        <w:t>Third</w:t>
      </w:r>
      <w:r>
        <w:rPr>
          <w:rFonts w:asciiTheme="minorHAnsi" w:hAnsiTheme="minorHAnsi" w:cstheme="minorHAnsi"/>
          <w:b/>
          <w:sz w:val="20"/>
          <w:szCs w:val="20"/>
        </w:rPr>
        <w:t>-</w:t>
      </w:r>
      <w:r w:rsidR="00757621" w:rsidRPr="00204006">
        <w:rPr>
          <w:rFonts w:asciiTheme="minorHAnsi" w:hAnsiTheme="minorHAnsi" w:cstheme="minorHAnsi"/>
          <w:b/>
          <w:sz w:val="20"/>
          <w:szCs w:val="20"/>
        </w:rPr>
        <w:t>Party Intellectual Property</w:t>
      </w:r>
      <w:r w:rsidR="00757621" w:rsidRPr="00204006">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w:t>
      </w:r>
      <w:r w:rsidR="00657C3C">
        <w:rPr>
          <w:rFonts w:asciiTheme="minorHAnsi" w:hAnsiTheme="minorHAnsi" w:cstheme="minorHAnsi"/>
          <w:sz w:val="20"/>
          <w:szCs w:val="20"/>
        </w:rPr>
        <w:t xml:space="preserve">the </w:t>
      </w:r>
      <w:r w:rsidR="00757621" w:rsidRPr="00204006">
        <w:rPr>
          <w:rFonts w:asciiTheme="minorHAnsi" w:hAnsiTheme="minorHAnsi" w:cstheme="minorHAnsi"/>
          <w:sz w:val="20"/>
          <w:szCs w:val="20"/>
        </w:rPr>
        <w:t xml:space="preserve">Contractor is obligated to flow-down commercially standard </w:t>
      </w:r>
      <w:r w:rsidR="00443BC8" w:rsidRPr="00204006">
        <w:rPr>
          <w:rFonts w:asciiTheme="minorHAnsi" w:hAnsiTheme="minorHAnsi" w:cstheme="minorHAnsi"/>
          <w:sz w:val="20"/>
          <w:szCs w:val="20"/>
        </w:rPr>
        <w:t>t</w:t>
      </w:r>
      <w:r w:rsidR="00757621" w:rsidRPr="00204006">
        <w:rPr>
          <w:rFonts w:asciiTheme="minorHAnsi" w:hAnsiTheme="minorHAnsi" w:cstheme="minorHAnsi"/>
          <w:sz w:val="20"/>
          <w:szCs w:val="20"/>
        </w:rPr>
        <w:t xml:space="preserve">hird </w:t>
      </w:r>
      <w:r w:rsidR="00443BC8" w:rsidRPr="00204006">
        <w:rPr>
          <w:rFonts w:asciiTheme="minorHAnsi" w:hAnsiTheme="minorHAnsi" w:cstheme="minorHAnsi"/>
          <w:sz w:val="20"/>
          <w:szCs w:val="20"/>
        </w:rPr>
        <w:t>p</w:t>
      </w:r>
      <w:r w:rsidR="00757621" w:rsidRPr="00204006">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204006">
        <w:rPr>
          <w:rFonts w:asciiTheme="minorHAnsi" w:hAnsiTheme="minorHAnsi" w:cstheme="minorHAnsi"/>
          <w:sz w:val="20"/>
          <w:szCs w:val="20"/>
        </w:rPr>
        <w:t>iring the State to indemnify a t</w:t>
      </w:r>
      <w:r w:rsidR="00757621" w:rsidRPr="00204006">
        <w:rPr>
          <w:rFonts w:asciiTheme="minorHAnsi" w:hAnsiTheme="minorHAnsi" w:cstheme="minorHAnsi"/>
          <w:sz w:val="20"/>
          <w:szCs w:val="20"/>
        </w:rPr>
        <w:t xml:space="preserve">hird </w:t>
      </w:r>
      <w:r w:rsidR="00443BC8" w:rsidRPr="00204006">
        <w:rPr>
          <w:rFonts w:asciiTheme="minorHAnsi" w:hAnsiTheme="minorHAnsi" w:cstheme="minorHAnsi"/>
          <w:sz w:val="20"/>
          <w:szCs w:val="20"/>
        </w:rPr>
        <w:t>p</w:t>
      </w:r>
      <w:r w:rsidR="00757621" w:rsidRPr="00204006">
        <w:rPr>
          <w:rFonts w:asciiTheme="minorHAnsi" w:hAnsiTheme="minorHAnsi" w:cstheme="minorHAnsi"/>
          <w:sz w:val="20"/>
          <w:szCs w:val="20"/>
        </w:rPr>
        <w:t xml:space="preserve">arty or to submit to arbitration.  Such terms are considered void and of no effect.  </w:t>
      </w:r>
      <w:r w:rsidRPr="00204006">
        <w:rPr>
          <w:rFonts w:asciiTheme="minorHAnsi" w:hAnsiTheme="minorHAnsi" w:cstheme="minorHAnsi"/>
          <w:sz w:val="20"/>
          <w:szCs w:val="20"/>
        </w:rPr>
        <w:t>Third</w:t>
      </w:r>
      <w:r>
        <w:rPr>
          <w:rFonts w:asciiTheme="minorHAnsi" w:hAnsiTheme="minorHAnsi" w:cstheme="minorHAnsi"/>
          <w:sz w:val="20"/>
          <w:szCs w:val="20"/>
        </w:rPr>
        <w:t>-</w:t>
      </w:r>
      <w:r w:rsidR="00443BC8" w:rsidRPr="00204006">
        <w:rPr>
          <w:rFonts w:asciiTheme="minorHAnsi" w:hAnsiTheme="minorHAnsi" w:cstheme="minorHAnsi"/>
          <w:sz w:val="20"/>
          <w:szCs w:val="20"/>
        </w:rPr>
        <w:t xml:space="preserve">party </w:t>
      </w:r>
      <w:r w:rsidR="00757621" w:rsidRPr="00204006">
        <w:rPr>
          <w:rFonts w:asciiTheme="minorHAnsi" w:hAnsiTheme="minorHAnsi" w:cstheme="minorHAnsi"/>
          <w:sz w:val="20"/>
          <w:szCs w:val="20"/>
        </w:rPr>
        <w:t xml:space="preserve">terms and conditions should be submitted with the Quote. If Contractor uses Third Party Intellectual Property, </w:t>
      </w:r>
      <w:r>
        <w:rPr>
          <w:rFonts w:asciiTheme="minorHAnsi" w:hAnsiTheme="minorHAnsi" w:cstheme="minorHAnsi"/>
          <w:sz w:val="20"/>
          <w:szCs w:val="20"/>
        </w:rPr>
        <w:t xml:space="preserve">the </w:t>
      </w:r>
      <w:r w:rsidR="00757621" w:rsidRPr="00204006">
        <w:rPr>
          <w:rFonts w:asciiTheme="minorHAnsi" w:hAnsiTheme="minorHAnsi" w:cstheme="minorHAnsi"/>
          <w:sz w:val="20"/>
          <w:szCs w:val="20"/>
        </w:rPr>
        <w:t xml:space="preserve">Contractor must indemnify the State for infringement claims with respect to the Third Party Intellectual Property. </w:t>
      </w:r>
      <w:r>
        <w:rPr>
          <w:rFonts w:asciiTheme="minorHAnsi" w:hAnsiTheme="minorHAnsi" w:cstheme="minorHAnsi"/>
          <w:sz w:val="20"/>
          <w:szCs w:val="20"/>
        </w:rPr>
        <w:t>The C</w:t>
      </w:r>
      <w:r w:rsidRPr="00204006">
        <w:rPr>
          <w:rFonts w:asciiTheme="minorHAnsi" w:hAnsiTheme="minorHAnsi" w:cstheme="minorHAnsi"/>
          <w:sz w:val="20"/>
          <w:szCs w:val="20"/>
        </w:rPr>
        <w:t xml:space="preserve">ontractor </w:t>
      </w:r>
      <w:r w:rsidR="00757621" w:rsidRPr="00204006">
        <w:rPr>
          <w:rFonts w:asciiTheme="minorHAnsi" w:hAnsiTheme="minorHAnsi" w:cstheme="minorHAnsi"/>
          <w:sz w:val="20"/>
          <w:szCs w:val="20"/>
        </w:rPr>
        <w:t>agrees that its use of Third Party Intellectual Property shall be consistent with the license for the Third Party Intellectual Property, whether supplied by the Contractor, secured by the State as required by the Bid Solicitation, or ot</w:t>
      </w:r>
      <w:r w:rsidR="00477A75" w:rsidRPr="00204006">
        <w:rPr>
          <w:rFonts w:asciiTheme="minorHAnsi" w:hAnsiTheme="minorHAnsi" w:cstheme="minorHAnsi"/>
          <w:sz w:val="20"/>
          <w:szCs w:val="20"/>
        </w:rPr>
        <w:t xml:space="preserve">herwise supplied by the State. </w:t>
      </w:r>
    </w:p>
    <w:p w14:paraId="32442B33" w14:textId="113C0E1E" w:rsidR="00757621" w:rsidRPr="00204006" w:rsidRDefault="00757621" w:rsidP="00757621">
      <w:pPr>
        <w:numPr>
          <w:ilvl w:val="0"/>
          <w:numId w:val="8"/>
        </w:numPr>
        <w:spacing w:after="0" w:line="240" w:lineRule="auto"/>
        <w:ind w:left="720"/>
        <w:contextualSpacing/>
        <w:jc w:val="both"/>
        <w:rPr>
          <w:rFonts w:cstheme="minorHAnsi"/>
          <w:sz w:val="20"/>
          <w:szCs w:val="20"/>
        </w:rPr>
      </w:pPr>
      <w:r w:rsidRPr="00204006">
        <w:rPr>
          <w:rFonts w:cstheme="minorHAnsi"/>
          <w:b/>
          <w:sz w:val="20"/>
          <w:szCs w:val="20"/>
        </w:rPr>
        <w:t>Work Product; Custom Software</w:t>
      </w:r>
      <w:r w:rsidRPr="00204006">
        <w:rPr>
          <w:rFonts w:cstheme="minorHAnsi"/>
          <w:sz w:val="20"/>
          <w:szCs w:val="20"/>
        </w:rPr>
        <w:t xml:space="preserve"> – The State owns all Custom Software which shall be considered “work made for hire”, i.e., the State, not the Contractor, </w:t>
      </w:r>
      <w:r w:rsidR="00D10AD0">
        <w:rPr>
          <w:rFonts w:cstheme="minorHAnsi"/>
          <w:sz w:val="20"/>
          <w:szCs w:val="20"/>
        </w:rPr>
        <w:t>S</w:t>
      </w:r>
      <w:r w:rsidRPr="00204006">
        <w:rPr>
          <w:rFonts w:cstheme="minorHAnsi"/>
          <w:sz w:val="20"/>
          <w:szCs w:val="20"/>
        </w:rPr>
        <w:t xml:space="preserve">ubcontractor, or third party, shall have full and complete ownership of all such Custom Software.  To the extent that any Custom Software may not, by operation of the law, be a “work made for hire” in accordance with the terms of the Contract, Contractor, </w:t>
      </w:r>
      <w:r w:rsidR="00D10AD0">
        <w:rPr>
          <w:rFonts w:cstheme="minorHAnsi"/>
          <w:sz w:val="20"/>
          <w:szCs w:val="20"/>
        </w:rPr>
        <w:t>S</w:t>
      </w:r>
      <w:r w:rsidRPr="00204006">
        <w:rPr>
          <w:rFonts w:cstheme="minorHAnsi"/>
          <w:sz w:val="20"/>
          <w:szCs w:val="20"/>
        </w:rPr>
        <w:t xml:space="preserve">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7C3A21DC" w14:textId="5BF8309C" w:rsidR="00757621" w:rsidRPr="00204006" w:rsidRDefault="00757621" w:rsidP="00757621">
      <w:pPr>
        <w:numPr>
          <w:ilvl w:val="0"/>
          <w:numId w:val="8"/>
        </w:numPr>
        <w:spacing w:after="0" w:line="240" w:lineRule="auto"/>
        <w:ind w:left="720"/>
        <w:contextualSpacing/>
        <w:jc w:val="both"/>
        <w:rPr>
          <w:rFonts w:cstheme="minorHAnsi"/>
          <w:sz w:val="20"/>
          <w:szCs w:val="20"/>
        </w:rPr>
      </w:pPr>
      <w:r w:rsidRPr="00204006">
        <w:rPr>
          <w:rFonts w:cstheme="minorHAnsi"/>
          <w:b/>
          <w:sz w:val="20"/>
          <w:szCs w:val="20"/>
        </w:rPr>
        <w:t>State Intellectual Property</w:t>
      </w:r>
      <w:r w:rsidR="00477A75" w:rsidRPr="00204006">
        <w:rPr>
          <w:rFonts w:cstheme="minorHAnsi"/>
          <w:sz w:val="20"/>
          <w:szCs w:val="20"/>
        </w:rPr>
        <w:t xml:space="preserve"> – </w:t>
      </w:r>
      <w:r w:rsidRPr="00204006">
        <w:rPr>
          <w:rFonts w:cstheme="minorHAnsi"/>
          <w:sz w:val="20"/>
          <w:szCs w:val="20"/>
        </w:rPr>
        <w:t xml:space="preserve">The State owns all State Intellectual Property provided to </w:t>
      </w:r>
      <w:r w:rsidR="0090423A">
        <w:rPr>
          <w:rFonts w:cstheme="minorHAnsi"/>
          <w:sz w:val="20"/>
          <w:szCs w:val="20"/>
        </w:rPr>
        <w:t xml:space="preserve">the </w:t>
      </w:r>
      <w:r w:rsidRPr="00204006">
        <w:rPr>
          <w:rFonts w:cstheme="minorHAnsi"/>
          <w:sz w:val="20"/>
          <w:szCs w:val="20"/>
        </w:rPr>
        <w:t>Contractor pursuant to the Contract</w:t>
      </w:r>
      <w:r w:rsidR="00477A75" w:rsidRPr="00204006">
        <w:rPr>
          <w:rFonts w:cstheme="minorHAnsi"/>
          <w:sz w:val="20"/>
          <w:szCs w:val="20"/>
        </w:rPr>
        <w:t>.</w:t>
      </w:r>
      <w:r w:rsidRPr="00204006">
        <w:rPr>
          <w:rFonts w:cstheme="minorHAnsi"/>
          <w:sz w:val="20"/>
          <w:szCs w:val="20"/>
        </w:rPr>
        <w:t xml:space="preserve">  State Intellectual Property </w:t>
      </w:r>
      <w:r w:rsidRPr="00204006" w:rsidDel="00A54E38">
        <w:rPr>
          <w:rFonts w:cstheme="minorHAnsi"/>
          <w:sz w:val="20"/>
          <w:szCs w:val="20"/>
        </w:rPr>
        <w:t xml:space="preserve">shall be delivered or returned to the State of New Jersey upon </w:t>
      </w:r>
      <w:r w:rsidRPr="00204006">
        <w:rPr>
          <w:rFonts w:cstheme="minorHAnsi"/>
          <w:sz w:val="20"/>
          <w:szCs w:val="20"/>
        </w:rPr>
        <w:t>thirty (</w:t>
      </w:r>
      <w:r w:rsidRPr="00204006" w:rsidDel="00A54E38">
        <w:rPr>
          <w:rFonts w:cstheme="minorHAnsi"/>
          <w:sz w:val="20"/>
          <w:szCs w:val="20"/>
        </w:rPr>
        <w:t>30</w:t>
      </w:r>
      <w:r w:rsidRPr="00204006">
        <w:rPr>
          <w:rFonts w:cstheme="minorHAnsi"/>
          <w:sz w:val="20"/>
          <w:szCs w:val="20"/>
        </w:rPr>
        <w:t>)</w:t>
      </w:r>
      <w:r w:rsidRPr="00204006" w:rsidDel="00A54E38">
        <w:rPr>
          <w:rFonts w:cstheme="minorHAnsi"/>
          <w:sz w:val="20"/>
          <w:szCs w:val="20"/>
        </w:rPr>
        <w:t xml:space="preserve"> days</w:t>
      </w:r>
      <w:r w:rsidRPr="00204006">
        <w:rPr>
          <w:rFonts w:cstheme="minorHAnsi"/>
          <w:sz w:val="20"/>
          <w:szCs w:val="20"/>
        </w:rPr>
        <w:t>’</w:t>
      </w:r>
      <w:r w:rsidRPr="00204006" w:rsidDel="00A54E38">
        <w:rPr>
          <w:rFonts w:cstheme="minorHAnsi"/>
          <w:sz w:val="20"/>
          <w:szCs w:val="20"/>
        </w:rPr>
        <w:t xml:space="preserve"> notice by the State</w:t>
      </w:r>
      <w:r w:rsidRPr="00204006">
        <w:rPr>
          <w:rFonts w:cstheme="minorHAnsi"/>
          <w:sz w:val="20"/>
          <w:szCs w:val="20"/>
        </w:rPr>
        <w:t xml:space="preserve"> or thirty (30) days after the expiration or termination of the Contract. </w:t>
      </w:r>
      <w:r w:rsidRPr="00204006" w:rsidDel="00A54E38">
        <w:rPr>
          <w:rFonts w:cstheme="minorHAnsi"/>
          <w:sz w:val="20"/>
          <w:szCs w:val="20"/>
        </w:rPr>
        <w:t xml:space="preserve"> </w:t>
      </w:r>
      <w:r w:rsidRPr="00204006">
        <w:rPr>
          <w:rFonts w:cstheme="minorHAnsi"/>
          <w:sz w:val="20"/>
          <w:szCs w:val="20"/>
        </w:rPr>
        <w:t>The State grants Contractor a non-exclusive, royalty-free, license to use State Intellectual Property f</w:t>
      </w:r>
      <w:r w:rsidRPr="00204006">
        <w:rPr>
          <w:sz w:val="20"/>
          <w:szCs w:val="20"/>
        </w:rPr>
        <w:t xml:space="preserve">or the purposes contemplated by the </w:t>
      </w:r>
      <w:r w:rsidR="00477A75" w:rsidRPr="00204006">
        <w:rPr>
          <w:sz w:val="20"/>
          <w:szCs w:val="20"/>
        </w:rPr>
        <w:t>Contract</w:t>
      </w:r>
      <w:r w:rsidRPr="00204006">
        <w:rPr>
          <w:rFonts w:cstheme="minorHAnsi"/>
          <w:sz w:val="20"/>
          <w:szCs w:val="20"/>
        </w:rPr>
        <w:t xml:space="preserve">.  </w:t>
      </w:r>
      <w:r w:rsidRPr="00204006">
        <w:rPr>
          <w:sz w:val="20"/>
          <w:szCs w:val="20"/>
        </w:rPr>
        <w:t xml:space="preserve">Except as specifically required by the requirements of the Bid Solicitation, </w:t>
      </w:r>
      <w:r w:rsidRPr="00204006">
        <w:rPr>
          <w:rFonts w:cstheme="minorHAnsi"/>
          <w:sz w:val="20"/>
          <w:szCs w:val="20"/>
        </w:rPr>
        <w:t xml:space="preserve">State Intellectual </w:t>
      </w:r>
      <w:r w:rsidR="00B84DAF" w:rsidRPr="00204006">
        <w:rPr>
          <w:rFonts w:cstheme="minorHAnsi"/>
          <w:sz w:val="20"/>
          <w:szCs w:val="20"/>
        </w:rPr>
        <w:t xml:space="preserve">Property </w:t>
      </w:r>
      <w:r w:rsidRPr="00204006">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w:t>
      </w:r>
      <w:r w:rsidR="0090423A">
        <w:rPr>
          <w:rFonts w:cstheme="minorHAnsi"/>
          <w:sz w:val="20"/>
          <w:szCs w:val="20"/>
        </w:rPr>
        <w:t xml:space="preserve">the </w:t>
      </w:r>
      <w:r w:rsidRPr="00204006">
        <w:rPr>
          <w:rFonts w:cstheme="minorHAnsi"/>
          <w:sz w:val="20"/>
          <w:szCs w:val="20"/>
        </w:rPr>
        <w:t xml:space="preserve">Contractor is limited by the term of the Contract and the confidentiality obligations set forth in </w:t>
      </w:r>
      <w:r w:rsidRPr="00204006">
        <w:rPr>
          <w:i/>
          <w:sz w:val="20"/>
          <w:szCs w:val="20"/>
        </w:rPr>
        <w:t>Bid Solicitation Section</w:t>
      </w:r>
      <w:r w:rsidRPr="00204006">
        <w:rPr>
          <w:rFonts w:cstheme="minorHAnsi"/>
          <w:i/>
          <w:sz w:val="20"/>
          <w:szCs w:val="20"/>
        </w:rPr>
        <w:t xml:space="preserve"> 6 – Data Security Requirements – Contractor Responsibility</w:t>
      </w:r>
      <w:r w:rsidRPr="00204006">
        <w:rPr>
          <w:rFonts w:cstheme="minorHAnsi"/>
          <w:sz w:val="20"/>
          <w:szCs w:val="20"/>
        </w:rPr>
        <w:t>.</w:t>
      </w:r>
    </w:p>
    <w:p w14:paraId="5D31E90F" w14:textId="0D17686D" w:rsidR="00757621" w:rsidRPr="00204006" w:rsidRDefault="00757621" w:rsidP="00757621">
      <w:pPr>
        <w:numPr>
          <w:ilvl w:val="0"/>
          <w:numId w:val="8"/>
        </w:numPr>
        <w:spacing w:after="0" w:line="240" w:lineRule="auto"/>
        <w:ind w:left="720"/>
        <w:contextualSpacing/>
        <w:jc w:val="both"/>
        <w:rPr>
          <w:rFonts w:cstheme="minorHAnsi"/>
          <w:sz w:val="20"/>
          <w:szCs w:val="20"/>
        </w:rPr>
      </w:pPr>
      <w:r w:rsidRPr="00204006">
        <w:rPr>
          <w:rFonts w:cstheme="minorHAnsi"/>
          <w:b/>
          <w:sz w:val="20"/>
          <w:szCs w:val="20"/>
        </w:rPr>
        <w:t>No Rights</w:t>
      </w:r>
      <w:r w:rsidRPr="00204006">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w:t>
      </w:r>
      <w:r w:rsidR="0090423A">
        <w:rPr>
          <w:rFonts w:cstheme="minorHAnsi"/>
          <w:sz w:val="20"/>
          <w:szCs w:val="20"/>
        </w:rPr>
        <w:t xml:space="preserve">the </w:t>
      </w:r>
      <w:r w:rsidRPr="00204006">
        <w:rPr>
          <w:rFonts w:cstheme="minorHAnsi"/>
          <w:sz w:val="20"/>
          <w:szCs w:val="20"/>
        </w:rPr>
        <w:t xml:space="preserve">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204006">
        <w:rPr>
          <w:rFonts w:cstheme="minorHAnsi"/>
          <w:sz w:val="20"/>
          <w:szCs w:val="20"/>
        </w:rPr>
        <w:t>third party</w:t>
      </w:r>
      <w:r w:rsidRPr="00204006">
        <w:rPr>
          <w:rFonts w:cstheme="minorHAnsi"/>
          <w:sz w:val="20"/>
          <w:szCs w:val="20"/>
        </w:rPr>
        <w:t>.</w:t>
      </w:r>
    </w:p>
    <w:p w14:paraId="5EC6D344" w14:textId="77777777" w:rsidR="00757621" w:rsidRPr="00204006" w:rsidRDefault="00757621" w:rsidP="00757621">
      <w:pPr>
        <w:pStyle w:val="BodyText"/>
        <w:spacing w:after="0" w:line="240" w:lineRule="auto"/>
        <w:rPr>
          <w:sz w:val="20"/>
          <w:szCs w:val="20"/>
        </w:rPr>
      </w:pPr>
    </w:p>
    <w:p w14:paraId="0CA3CA59" w14:textId="0D9A735F" w:rsidR="00757621" w:rsidRPr="00204006" w:rsidRDefault="00757621" w:rsidP="00A50ED9">
      <w:pPr>
        <w:pStyle w:val="Heading2"/>
      </w:pPr>
      <w:bookmarkStart w:id="1517" w:name="_Toc212551475"/>
      <w:r w:rsidRPr="00204006">
        <w:t>SUBSTITUTION OF STAFF</w:t>
      </w:r>
      <w:bookmarkEnd w:id="1517"/>
    </w:p>
    <w:p w14:paraId="0296685D" w14:textId="57808F81" w:rsidR="00757621" w:rsidRPr="00204006" w:rsidRDefault="00757621" w:rsidP="002627DA">
      <w:pPr>
        <w:pStyle w:val="BodyText"/>
        <w:spacing w:after="0" w:line="240" w:lineRule="auto"/>
        <w:ind w:right="115"/>
        <w:jc w:val="both"/>
        <w:rPr>
          <w:sz w:val="20"/>
          <w:szCs w:val="20"/>
        </w:rPr>
      </w:pPr>
      <w:r w:rsidRPr="00204006">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sidRPr="00204006">
        <w:rPr>
          <w:sz w:val="20"/>
          <w:szCs w:val="20"/>
        </w:rPr>
        <w:t>for</w:t>
      </w:r>
      <w:r w:rsidRPr="00204006">
        <w:rPr>
          <w:sz w:val="20"/>
          <w:szCs w:val="20"/>
        </w:rPr>
        <w:t xml:space="preserve"> the individual(s) proposed as substitute(s)</w:t>
      </w:r>
      <w:r w:rsidR="002627DA" w:rsidRPr="00204006">
        <w:rPr>
          <w:sz w:val="20"/>
          <w:szCs w:val="20"/>
        </w:rPr>
        <w:t xml:space="preserve"> who must</w:t>
      </w:r>
      <w:r w:rsidRPr="00204006">
        <w:rPr>
          <w:sz w:val="20"/>
          <w:szCs w:val="20"/>
        </w:rPr>
        <w:t xml:space="preserve"> have qualifications and experience equal to or better than the individual(s) originally proposed or currently assigned.</w:t>
      </w:r>
    </w:p>
    <w:p w14:paraId="5F2E7BD2" w14:textId="77777777" w:rsidR="00757621" w:rsidRPr="00204006" w:rsidRDefault="00757621" w:rsidP="002627DA">
      <w:pPr>
        <w:pStyle w:val="BodyText"/>
        <w:spacing w:after="0" w:line="240" w:lineRule="auto"/>
        <w:ind w:right="115"/>
        <w:jc w:val="both"/>
        <w:rPr>
          <w:sz w:val="20"/>
          <w:szCs w:val="20"/>
        </w:rPr>
      </w:pPr>
    </w:p>
    <w:p w14:paraId="1550FE70" w14:textId="0C8AB5C7" w:rsidR="00757621" w:rsidRPr="00204006" w:rsidRDefault="00757621" w:rsidP="002627DA">
      <w:pPr>
        <w:pStyle w:val="BodyText"/>
        <w:spacing w:after="0" w:line="240" w:lineRule="auto"/>
        <w:ind w:right="115"/>
        <w:jc w:val="both"/>
        <w:rPr>
          <w:sz w:val="20"/>
          <w:szCs w:val="20"/>
        </w:rPr>
      </w:pPr>
      <w:r w:rsidRPr="00204006">
        <w:rPr>
          <w:sz w:val="20"/>
          <w:szCs w:val="20"/>
        </w:rPr>
        <w:t xml:space="preserve">The Contractor shall forward a request to substitute staff to the </w:t>
      </w:r>
      <w:r w:rsidR="006F6BFB">
        <w:rPr>
          <w:sz w:val="20"/>
          <w:szCs w:val="20"/>
        </w:rPr>
        <w:t>SCM</w:t>
      </w:r>
      <w:r w:rsidRPr="00204006">
        <w:rPr>
          <w:sz w:val="20"/>
          <w:szCs w:val="20"/>
        </w:rPr>
        <w:t xml:space="preserve"> for consideration and approval.  No substitute personnel are authorized to begin work until the Contractor has received written approval to proceed from the </w:t>
      </w:r>
      <w:r w:rsidR="006F6BFB">
        <w:rPr>
          <w:sz w:val="20"/>
          <w:szCs w:val="20"/>
        </w:rPr>
        <w:t>SCM</w:t>
      </w:r>
      <w:r w:rsidRPr="00204006">
        <w:rPr>
          <w:sz w:val="20"/>
          <w:szCs w:val="20"/>
        </w:rPr>
        <w:t>.</w:t>
      </w:r>
    </w:p>
    <w:p w14:paraId="5F3DBC51" w14:textId="77777777" w:rsidR="00757621" w:rsidRPr="00204006" w:rsidRDefault="00757621" w:rsidP="00757621">
      <w:pPr>
        <w:pStyle w:val="BodyText3"/>
        <w:rPr>
          <w:rFonts w:asciiTheme="minorHAnsi" w:hAnsiTheme="minorHAnsi" w:cstheme="minorHAnsi"/>
          <w:sz w:val="20"/>
          <w:szCs w:val="20"/>
          <w:highlight w:val="green"/>
        </w:rPr>
      </w:pPr>
    </w:p>
    <w:p w14:paraId="4B8CBE61" w14:textId="2C2804F2" w:rsidR="00757621" w:rsidRPr="00204006" w:rsidRDefault="00757621" w:rsidP="00A50ED9">
      <w:pPr>
        <w:pStyle w:val="Heading2"/>
      </w:pPr>
      <w:bookmarkStart w:id="1518" w:name="_Toc212551476"/>
      <w:r w:rsidRPr="00204006">
        <w:t>DELIVERY TIME AND COSTS</w:t>
      </w:r>
      <w:bookmarkEnd w:id="1518"/>
    </w:p>
    <w:p w14:paraId="18368926" w14:textId="2C6122FF" w:rsidR="007F7965" w:rsidRPr="0057258E" w:rsidRDefault="00A740AC" w:rsidP="007F7965">
      <w:pPr>
        <w:adjustRightInd w:val="0"/>
        <w:spacing w:after="0" w:line="240" w:lineRule="auto"/>
        <w:jc w:val="both"/>
        <w:rPr>
          <w:rFonts w:cstheme="minorHAnsi"/>
          <w:b/>
          <w:color w:val="000000"/>
          <w:sz w:val="20"/>
          <w:szCs w:val="20"/>
        </w:rPr>
      </w:pPr>
      <w:r w:rsidRPr="0057258E">
        <w:rPr>
          <w:color w:val="000000"/>
          <w:sz w:val="20"/>
          <w:szCs w:val="20"/>
        </w:rPr>
        <w:t xml:space="preserve">Not </w:t>
      </w:r>
      <w:r w:rsidR="0057258E" w:rsidRPr="00B86001">
        <w:rPr>
          <w:color w:val="000000"/>
          <w:sz w:val="20"/>
          <w:szCs w:val="20"/>
        </w:rPr>
        <w:t>Applicable To This Procurement.</w:t>
      </w:r>
    </w:p>
    <w:p w14:paraId="001D1A36" w14:textId="77777777" w:rsidR="00757621" w:rsidRPr="00204006" w:rsidRDefault="00757621" w:rsidP="00757621">
      <w:pPr>
        <w:spacing w:after="0" w:line="240" w:lineRule="auto"/>
        <w:jc w:val="both"/>
        <w:rPr>
          <w:rFonts w:cstheme="minorHAnsi"/>
          <w:sz w:val="20"/>
          <w:szCs w:val="20"/>
        </w:rPr>
      </w:pPr>
    </w:p>
    <w:p w14:paraId="77832B42" w14:textId="61811020" w:rsidR="00757621" w:rsidRPr="00204006" w:rsidRDefault="00757621" w:rsidP="00A50ED9">
      <w:pPr>
        <w:pStyle w:val="Heading2"/>
      </w:pPr>
      <w:bookmarkStart w:id="1519" w:name="_Toc212551477"/>
      <w:r w:rsidRPr="00204006">
        <w:t>AUTHORIZED DEALER AND/OR DISTRIBUTORS</w:t>
      </w:r>
      <w:bookmarkEnd w:id="1519"/>
    </w:p>
    <w:p w14:paraId="19D72F4C" w14:textId="2D007611" w:rsidR="00757621" w:rsidRPr="00204006" w:rsidRDefault="00C7667E" w:rsidP="00757621">
      <w:pPr>
        <w:autoSpaceDE w:val="0"/>
        <w:autoSpaceDN w:val="0"/>
        <w:adjustRightInd w:val="0"/>
        <w:spacing w:after="0" w:line="240" w:lineRule="auto"/>
        <w:jc w:val="both"/>
        <w:rPr>
          <w:rFonts w:cstheme="minorHAnsi"/>
          <w:color w:val="000000"/>
          <w:sz w:val="20"/>
          <w:szCs w:val="20"/>
        </w:rPr>
      </w:pPr>
      <w:r>
        <w:rPr>
          <w:rFonts w:cstheme="minorHAnsi"/>
          <w:sz w:val="20"/>
          <w:szCs w:val="20"/>
        </w:rPr>
        <w:t xml:space="preserve">Not </w:t>
      </w:r>
      <w:r w:rsidR="0057258E">
        <w:rPr>
          <w:rFonts w:cstheme="minorHAnsi"/>
          <w:sz w:val="20"/>
          <w:szCs w:val="20"/>
        </w:rPr>
        <w:t>Applicable To This Procurement.</w:t>
      </w:r>
    </w:p>
    <w:p w14:paraId="72842311" w14:textId="77777777" w:rsidR="00BB6D75" w:rsidRPr="00204006" w:rsidRDefault="00BB6D75" w:rsidP="0084189F">
      <w:pPr>
        <w:spacing w:after="0" w:line="240" w:lineRule="auto"/>
        <w:jc w:val="both"/>
        <w:rPr>
          <w:sz w:val="20"/>
          <w:szCs w:val="20"/>
        </w:rPr>
      </w:pPr>
    </w:p>
    <w:p w14:paraId="5F2A143B" w14:textId="77777777" w:rsidR="00D8290A" w:rsidRPr="00204006" w:rsidRDefault="00D8290A" w:rsidP="00A50ED9">
      <w:pPr>
        <w:pStyle w:val="Heading2"/>
      </w:pPr>
      <w:bookmarkStart w:id="1520" w:name="_Toc400531525"/>
      <w:bookmarkStart w:id="1521" w:name="_Toc428533996"/>
      <w:bookmarkStart w:id="1522" w:name="_Toc32310718"/>
      <w:bookmarkStart w:id="1523" w:name="_Toc212551478"/>
      <w:r w:rsidRPr="00204006">
        <w:t>LIQUIDATED DAMAGES</w:t>
      </w:r>
      <w:bookmarkEnd w:id="1520"/>
      <w:bookmarkEnd w:id="1521"/>
      <w:bookmarkEnd w:id="1522"/>
      <w:bookmarkEnd w:id="1523"/>
    </w:p>
    <w:p w14:paraId="44234016" w14:textId="5F65173E" w:rsidR="00D8290A" w:rsidRPr="00204006" w:rsidRDefault="008548CA" w:rsidP="00D8290A">
      <w:pPr>
        <w:spacing w:after="0" w:line="240" w:lineRule="auto"/>
        <w:jc w:val="both"/>
        <w:rPr>
          <w:rFonts w:eastAsia="MS Mincho"/>
          <w:bCs/>
          <w:sz w:val="20"/>
          <w:szCs w:val="20"/>
        </w:rPr>
      </w:pPr>
      <w:r>
        <w:rPr>
          <w:rFonts w:eastAsia="MS Mincho"/>
          <w:bCs/>
          <w:sz w:val="20"/>
          <w:szCs w:val="20"/>
        </w:rPr>
        <w:t xml:space="preserve">Not </w:t>
      </w:r>
      <w:r w:rsidR="0057258E">
        <w:rPr>
          <w:rFonts w:eastAsia="MS Mincho"/>
          <w:bCs/>
          <w:sz w:val="20"/>
          <w:szCs w:val="20"/>
        </w:rPr>
        <w:t>Applicable To This Procurement.</w:t>
      </w:r>
    </w:p>
    <w:p w14:paraId="175E69BB" w14:textId="77777777" w:rsidR="00D8290A" w:rsidRPr="00204006" w:rsidRDefault="00D8290A" w:rsidP="00D8290A">
      <w:pPr>
        <w:spacing w:after="0" w:line="240" w:lineRule="auto"/>
        <w:rPr>
          <w:sz w:val="20"/>
          <w:szCs w:val="20"/>
          <w:highlight w:val="green"/>
        </w:rPr>
      </w:pPr>
    </w:p>
    <w:p w14:paraId="6959446D" w14:textId="0DDCAA34" w:rsidR="00D8290A" w:rsidRPr="00204006" w:rsidRDefault="00D8290A" w:rsidP="00A50ED9">
      <w:pPr>
        <w:pStyle w:val="Heading2"/>
      </w:pPr>
      <w:bookmarkStart w:id="1524" w:name="_Toc400531531"/>
      <w:bookmarkStart w:id="1525" w:name="_Toc428534002"/>
      <w:bookmarkStart w:id="1526" w:name="_Toc32310724"/>
      <w:bookmarkStart w:id="1527" w:name="_Toc212551479"/>
      <w:r w:rsidRPr="00204006">
        <w:t>RETAINAGE</w:t>
      </w:r>
      <w:bookmarkEnd w:id="1524"/>
      <w:bookmarkEnd w:id="1525"/>
      <w:bookmarkEnd w:id="1526"/>
      <w:bookmarkEnd w:id="1527"/>
    </w:p>
    <w:p w14:paraId="20A2EB4E" w14:textId="7E1CF6A1" w:rsidR="00D8290A" w:rsidRPr="00204006" w:rsidRDefault="00D8290A" w:rsidP="00D8290A">
      <w:pPr>
        <w:spacing w:after="0" w:line="240" w:lineRule="auto"/>
        <w:jc w:val="both"/>
        <w:rPr>
          <w:sz w:val="20"/>
          <w:szCs w:val="20"/>
        </w:rPr>
      </w:pPr>
      <w:r w:rsidRPr="00204006">
        <w:rPr>
          <w:sz w:val="20"/>
          <w:szCs w:val="20"/>
        </w:rPr>
        <w:t xml:space="preserve">The amount of retainage for this </w:t>
      </w:r>
      <w:r w:rsidRPr="00204006">
        <w:rPr>
          <w:color w:val="000000"/>
          <w:sz w:val="20"/>
          <w:szCs w:val="20"/>
        </w:rPr>
        <w:t>Contract</w:t>
      </w:r>
      <w:r w:rsidRPr="00204006">
        <w:rPr>
          <w:sz w:val="20"/>
          <w:szCs w:val="20"/>
        </w:rPr>
        <w:t xml:space="preserve"> </w:t>
      </w:r>
      <w:r w:rsidRPr="00350742">
        <w:rPr>
          <w:sz w:val="20"/>
          <w:szCs w:val="20"/>
        </w:rPr>
        <w:t>is 20</w:t>
      </w:r>
      <w:r w:rsidR="00D86180" w:rsidRPr="00350742">
        <w:rPr>
          <w:sz w:val="20"/>
          <w:szCs w:val="20"/>
        </w:rPr>
        <w:t>%</w:t>
      </w:r>
      <w:r w:rsidRPr="00350742">
        <w:rPr>
          <w:sz w:val="20"/>
          <w:szCs w:val="20"/>
        </w:rPr>
        <w:t xml:space="preserve">.  The Using Agency shall retain the stated percentage of each invoice submitted.  At the end of each three (3) month period, the Using Agency shall review the Contractor’s performance.  If performance has been satisfactory, the Using Agency shall release </w:t>
      </w:r>
      <w:r w:rsidR="008730EE" w:rsidRPr="00350742">
        <w:rPr>
          <w:sz w:val="20"/>
          <w:szCs w:val="20"/>
        </w:rPr>
        <w:t>90%</w:t>
      </w:r>
      <w:r w:rsidRPr="00350742">
        <w:rPr>
          <w:sz w:val="20"/>
          <w:szCs w:val="20"/>
        </w:rPr>
        <w:t xml:space="preserve"> of</w:t>
      </w:r>
      <w:r w:rsidRPr="00204006">
        <w:rPr>
          <w:sz w:val="20"/>
          <w:szCs w:val="20"/>
        </w:rPr>
        <w:t xml:space="preserve"> the retainage for the preceding three (3) month period.  Following certification by the State Contract Manager that all services have been satisfactorily performed the balance of the retainage shall be released to the Contractor.</w:t>
      </w:r>
    </w:p>
    <w:p w14:paraId="2529E3C8" w14:textId="77777777" w:rsidR="00D8290A" w:rsidRPr="00204006" w:rsidRDefault="00D8290A" w:rsidP="00D8290A">
      <w:pPr>
        <w:spacing w:after="0" w:line="240" w:lineRule="auto"/>
        <w:rPr>
          <w:sz w:val="20"/>
          <w:szCs w:val="20"/>
        </w:rPr>
      </w:pPr>
    </w:p>
    <w:p w14:paraId="53143E55" w14:textId="0B7532FB" w:rsidR="00D8290A" w:rsidRPr="00204006" w:rsidRDefault="00D8290A" w:rsidP="00A50ED9">
      <w:pPr>
        <w:pStyle w:val="Heading2"/>
      </w:pPr>
      <w:bookmarkStart w:id="1528" w:name="_Toc212551480"/>
      <w:r w:rsidRPr="00204006">
        <w:t>ELECTRONIC PAYMENTS</w:t>
      </w:r>
      <w:bookmarkEnd w:id="1528"/>
    </w:p>
    <w:p w14:paraId="58151103" w14:textId="4C70D476" w:rsidR="00B5713B" w:rsidRDefault="00D8290A" w:rsidP="00D8290A">
      <w:pPr>
        <w:spacing w:after="0" w:line="240" w:lineRule="auto"/>
        <w:jc w:val="both"/>
        <w:rPr>
          <w:rFonts w:ascii="Calibri" w:eastAsia="Times New Roman" w:hAnsi="Calibri" w:cs="Times New Roman"/>
          <w:b/>
          <w:spacing w:val="-5"/>
          <w:sz w:val="20"/>
          <w:szCs w:val="20"/>
        </w:rPr>
      </w:pPr>
      <w:r w:rsidRPr="00204006">
        <w:rPr>
          <w:sz w:val="20"/>
          <w:szCs w:val="20"/>
        </w:rPr>
        <w:t xml:space="preserve">With the award of this Contract, the successful </w:t>
      </w:r>
      <w:r w:rsidRPr="00204006">
        <w:rPr>
          <w:rFonts w:cs="Arial"/>
          <w:sz w:val="20"/>
          <w:szCs w:val="20"/>
        </w:rPr>
        <w:t>Contractor(s)</w:t>
      </w:r>
      <w:r w:rsidRPr="00204006">
        <w:rPr>
          <w:sz w:val="20"/>
          <w:szCs w:val="20"/>
        </w:rPr>
        <w:t xml:space="preserve"> will be required to receive its payment(s) electronically.  In order to receive your payments via automatic deposit from the State of New Jersey, you must complete the EFT information within your </w:t>
      </w:r>
      <w:r w:rsidRPr="00204006">
        <w:rPr>
          <w:b/>
          <w:i/>
          <w:color w:val="00B050"/>
          <w:sz w:val="20"/>
          <w:szCs w:val="20"/>
        </w:rPr>
        <w:t>NJ</w:t>
      </w:r>
      <w:r w:rsidRPr="00204006">
        <w:rPr>
          <w:b/>
          <w:i/>
          <w:color w:val="0070C0"/>
          <w:sz w:val="20"/>
          <w:szCs w:val="20"/>
        </w:rPr>
        <w:t>START</w:t>
      </w:r>
      <w:r w:rsidRPr="00204006">
        <w:rPr>
          <w:sz w:val="20"/>
          <w:szCs w:val="20"/>
        </w:rPr>
        <w:t xml:space="preserve"> Vendor Profile.  Please refer to the QRG entitled </w:t>
      </w:r>
      <w:r w:rsidRPr="00204006">
        <w:rPr>
          <w:rFonts w:eastAsia="MS Mincho"/>
          <w:sz w:val="20"/>
          <w:szCs w:val="20"/>
        </w:rPr>
        <w:t xml:space="preserve">“Vendor Profile Management – Company Information and User Access” for instructions. </w:t>
      </w:r>
    </w:p>
    <w:p w14:paraId="435E0A83" w14:textId="77777777" w:rsidR="00B5713B" w:rsidRPr="00204006" w:rsidRDefault="00B5713B" w:rsidP="00D8290A">
      <w:pPr>
        <w:spacing w:after="0" w:line="240" w:lineRule="auto"/>
        <w:jc w:val="both"/>
        <w:rPr>
          <w:rFonts w:eastAsia="MS Mincho"/>
          <w:sz w:val="20"/>
          <w:szCs w:val="20"/>
          <w:u w:val="single"/>
        </w:rPr>
      </w:pPr>
    </w:p>
    <w:p w14:paraId="5BA91F97" w14:textId="3E1CFE32" w:rsidR="00544E9B" w:rsidRPr="00544E9B" w:rsidRDefault="00544E9B" w:rsidP="00A50ED9">
      <w:pPr>
        <w:pStyle w:val="Heading2"/>
      </w:pPr>
      <w:bookmarkStart w:id="1529" w:name="_Toc184110456"/>
      <w:bookmarkStart w:id="1530" w:name="_Toc186526275"/>
      <w:bookmarkStart w:id="1531" w:name="_Toc147325629"/>
      <w:bookmarkStart w:id="1532" w:name="_Toc212551481"/>
      <w:bookmarkEnd w:id="1529"/>
      <w:bookmarkEnd w:id="1530"/>
      <w:r w:rsidRPr="00544E9B">
        <w:t>PROCUREMENT EFFICIENCY PROGRAM</w:t>
      </w:r>
      <w:bookmarkEnd w:id="1531"/>
      <w:bookmarkEnd w:id="1532"/>
    </w:p>
    <w:p w14:paraId="022DDC6B" w14:textId="0B7BB3B7" w:rsidR="00544E9B" w:rsidRPr="00544E9B" w:rsidRDefault="00544E9B" w:rsidP="00544E9B">
      <w:pPr>
        <w:numPr>
          <w:ilvl w:val="0"/>
          <w:numId w:val="268"/>
        </w:numPr>
        <w:spacing w:after="0" w:line="240" w:lineRule="auto"/>
        <w:jc w:val="both"/>
        <w:rPr>
          <w:rFonts w:eastAsia="Times New Roman" w:cstheme="minorHAnsi"/>
          <w:sz w:val="20"/>
          <w:szCs w:val="20"/>
        </w:rPr>
      </w:pPr>
      <w:r w:rsidRPr="00544E9B">
        <w:rPr>
          <w:rFonts w:eastAsia="Times New Roman" w:cstheme="minorHAnsi"/>
          <w:bCs/>
          <w:sz w:val="20"/>
          <w:szCs w:val="20"/>
        </w:rPr>
        <w:t>Quarterly Sales Reporting</w:t>
      </w:r>
      <w:r w:rsidRPr="00544E9B">
        <w:rPr>
          <w:rFonts w:eastAsia="Times New Roman"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346DB250" w14:textId="77777777" w:rsidR="00544E9B" w:rsidRPr="00544E9B" w:rsidRDefault="00544E9B" w:rsidP="00544E9B">
      <w:pPr>
        <w:numPr>
          <w:ilvl w:val="1"/>
          <w:numId w:val="268"/>
        </w:numPr>
        <w:spacing w:after="0" w:line="240" w:lineRule="auto"/>
        <w:jc w:val="both"/>
        <w:rPr>
          <w:rFonts w:eastAsia="Times New Roman" w:cstheme="minorHAnsi"/>
          <w:sz w:val="20"/>
          <w:szCs w:val="20"/>
        </w:rPr>
      </w:pPr>
      <w:r w:rsidRPr="00544E9B">
        <w:rPr>
          <w:rFonts w:eastAsia="Times New Roman" w:cstheme="minorHAnsi"/>
          <w:sz w:val="20"/>
          <w:szCs w:val="20"/>
        </w:rPr>
        <w:t>Complete and accurate details of all sales, credits, returns, refunds, and the like for the reporting quarter;</w:t>
      </w:r>
    </w:p>
    <w:p w14:paraId="6F5E7ECE" w14:textId="77777777" w:rsidR="00544E9B" w:rsidRPr="00544E9B" w:rsidRDefault="00544E9B" w:rsidP="00544E9B">
      <w:pPr>
        <w:numPr>
          <w:ilvl w:val="1"/>
          <w:numId w:val="268"/>
        </w:numPr>
        <w:spacing w:after="0" w:line="240" w:lineRule="auto"/>
        <w:jc w:val="both"/>
        <w:rPr>
          <w:rFonts w:eastAsia="Times New Roman" w:cstheme="minorHAnsi"/>
          <w:sz w:val="20"/>
          <w:szCs w:val="20"/>
        </w:rPr>
      </w:pPr>
      <w:r w:rsidRPr="00544E9B">
        <w:rPr>
          <w:rFonts w:eastAsia="Times New Roman" w:cstheme="minorHAnsi"/>
          <w:sz w:val="20"/>
          <w:szCs w:val="20"/>
        </w:rPr>
        <w:t>Purchasing entity;</w:t>
      </w:r>
    </w:p>
    <w:p w14:paraId="17338A37" w14:textId="77777777" w:rsidR="00544E9B" w:rsidRPr="00544E9B" w:rsidRDefault="00544E9B" w:rsidP="00544E9B">
      <w:pPr>
        <w:numPr>
          <w:ilvl w:val="1"/>
          <w:numId w:val="268"/>
        </w:numPr>
        <w:spacing w:after="0" w:line="240" w:lineRule="auto"/>
        <w:jc w:val="both"/>
        <w:rPr>
          <w:rFonts w:eastAsia="Times New Roman" w:cstheme="minorHAnsi"/>
          <w:sz w:val="20"/>
          <w:szCs w:val="20"/>
        </w:rPr>
      </w:pPr>
      <w:r w:rsidRPr="00544E9B">
        <w:rPr>
          <w:rFonts w:eastAsia="Times New Roman" w:cstheme="minorHAnsi"/>
          <w:sz w:val="20"/>
          <w:szCs w:val="20"/>
        </w:rPr>
        <w:t>Total of Procurement Efficiency Program Fee amount due for the reporting quarter;</w:t>
      </w:r>
    </w:p>
    <w:p w14:paraId="2F4A30AE" w14:textId="77777777" w:rsidR="00544E9B" w:rsidRPr="00544E9B" w:rsidRDefault="00544E9B" w:rsidP="00544E9B">
      <w:pPr>
        <w:numPr>
          <w:ilvl w:val="1"/>
          <w:numId w:val="268"/>
        </w:numPr>
        <w:spacing w:after="0" w:line="240" w:lineRule="auto"/>
        <w:jc w:val="both"/>
        <w:rPr>
          <w:rFonts w:eastAsia="Times New Roman" w:cstheme="minorHAnsi"/>
          <w:sz w:val="20"/>
          <w:szCs w:val="20"/>
        </w:rPr>
      </w:pPr>
      <w:r w:rsidRPr="00544E9B">
        <w:rPr>
          <w:rFonts w:eastAsia="Times New Roman" w:cstheme="minorHAnsi"/>
          <w:sz w:val="20"/>
          <w:szCs w:val="20"/>
        </w:rPr>
        <w:t>Such other information as the State may reasonably request;</w:t>
      </w:r>
    </w:p>
    <w:p w14:paraId="4C3A4EBD" w14:textId="77777777" w:rsidR="00544E9B" w:rsidRPr="00544E9B" w:rsidRDefault="00544E9B" w:rsidP="00544E9B">
      <w:pPr>
        <w:numPr>
          <w:ilvl w:val="1"/>
          <w:numId w:val="268"/>
        </w:numPr>
        <w:spacing w:after="0" w:line="240" w:lineRule="auto"/>
        <w:jc w:val="both"/>
        <w:rPr>
          <w:rFonts w:ascii="Arial" w:eastAsia="Times New Roman" w:hAnsi="Arial" w:cstheme="minorHAnsi"/>
          <w:sz w:val="20"/>
          <w:szCs w:val="20"/>
        </w:rPr>
      </w:pPr>
      <w:r w:rsidRPr="00544E9B">
        <w:rPr>
          <w:rFonts w:eastAsia="Times New Roman" w:cstheme="minorHAnsi"/>
          <w:sz w:val="20"/>
          <w:szCs w:val="20"/>
        </w:rPr>
        <w:t>If no sales were made against this Contract during the reporting quarter, then a report shall be submitted showing zero sales and zero Procurement Efficiency Program Fee due; and</w:t>
      </w:r>
    </w:p>
    <w:p w14:paraId="73EB8618" w14:textId="77777777" w:rsidR="00544E9B" w:rsidRPr="00544E9B" w:rsidRDefault="00544E9B" w:rsidP="00544E9B">
      <w:pPr>
        <w:numPr>
          <w:ilvl w:val="1"/>
          <w:numId w:val="268"/>
        </w:numPr>
        <w:spacing w:after="0" w:line="240" w:lineRule="auto"/>
        <w:jc w:val="both"/>
        <w:rPr>
          <w:rFonts w:ascii="Arial" w:eastAsia="Times New Roman" w:hAnsi="Arial" w:cstheme="minorHAnsi"/>
          <w:sz w:val="20"/>
          <w:szCs w:val="20"/>
        </w:rPr>
      </w:pPr>
      <w:r w:rsidRPr="00544E9B">
        <w:rPr>
          <w:rFonts w:eastAsia="Times New Roman" w:cstheme="minorHAnsi"/>
          <w:sz w:val="20"/>
          <w:szCs w:val="20"/>
        </w:rPr>
        <w:t>Quarterly Sales Reporting and remittance of the Procurement Efficiency Program Fee shall begin on the first calendar quarter starting after the effective date of the Contract.</w:t>
      </w:r>
    </w:p>
    <w:p w14:paraId="2D8433F7" w14:textId="77777777" w:rsidR="00544E9B" w:rsidRPr="00544E9B" w:rsidRDefault="00544E9B" w:rsidP="00544E9B">
      <w:pPr>
        <w:numPr>
          <w:ilvl w:val="0"/>
          <w:numId w:val="268"/>
        </w:numPr>
        <w:spacing w:after="0" w:line="252" w:lineRule="exact"/>
        <w:jc w:val="both"/>
        <w:rPr>
          <w:rFonts w:eastAsia="Times New Roman" w:cstheme="minorHAnsi"/>
          <w:sz w:val="20"/>
          <w:szCs w:val="20"/>
        </w:rPr>
      </w:pPr>
      <w:r w:rsidRPr="00544E9B">
        <w:rPr>
          <w:rFonts w:eastAsia="Times New Roman" w:cstheme="minorHAnsi"/>
          <w:bCs/>
          <w:sz w:val="20"/>
          <w:szCs w:val="20"/>
        </w:rPr>
        <w:t>Procurement Efficiency Program Fee</w:t>
      </w:r>
      <w:r w:rsidRPr="00544E9B">
        <w:rPr>
          <w:rFonts w:eastAsia="Times New Roman" w:cstheme="minorHAnsi"/>
          <w:sz w:val="20"/>
          <w:szCs w:val="20"/>
        </w:rPr>
        <w:t xml:space="preserve"> - For all purchases made under this Contract, that have been invoiced, the Contractor shall remit the Procurement Efficiency Program Fee in the amount of one percent (1%) of all Purchases to Periscope acting on behalf of the State of New Jersey. </w:t>
      </w:r>
    </w:p>
    <w:p w14:paraId="43CA5E47" w14:textId="77777777" w:rsidR="00544E9B" w:rsidRPr="00544E9B" w:rsidRDefault="00544E9B" w:rsidP="00544E9B">
      <w:pPr>
        <w:numPr>
          <w:ilvl w:val="0"/>
          <w:numId w:val="268"/>
        </w:numPr>
        <w:spacing w:before="1" w:after="0" w:line="252" w:lineRule="exact"/>
        <w:ind w:left="749" w:hanging="389"/>
        <w:jc w:val="both"/>
        <w:rPr>
          <w:rFonts w:ascii="Times New Roman" w:eastAsia="Times New Roman" w:hAnsi="Times New Roman" w:cs="Times New Roman"/>
          <w:szCs w:val="24"/>
        </w:rPr>
      </w:pPr>
      <w:r w:rsidRPr="00544E9B">
        <w:rPr>
          <w:rFonts w:eastAsia="Times New Roman" w:cstheme="minorHAnsi"/>
          <w:bCs/>
          <w:sz w:val="20"/>
          <w:szCs w:val="20"/>
        </w:rPr>
        <w:t>Remittance of the Procurement Efficiency Program Fee</w:t>
      </w:r>
      <w:r w:rsidRPr="00544E9B">
        <w:rPr>
          <w:rFonts w:eastAsia="Times New Roman"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458F9193" w14:textId="4924F857" w:rsidR="00544E9B" w:rsidRPr="00544E9B" w:rsidRDefault="00544E9B" w:rsidP="00544E9B">
      <w:pPr>
        <w:numPr>
          <w:ilvl w:val="0"/>
          <w:numId w:val="268"/>
        </w:numPr>
        <w:spacing w:before="1" w:after="0" w:line="252" w:lineRule="exact"/>
        <w:ind w:left="749" w:hanging="389"/>
        <w:jc w:val="both"/>
        <w:rPr>
          <w:rFonts w:ascii="Times New Roman" w:eastAsia="Times New Roman" w:hAnsi="Times New Roman" w:cs="Times New Roman"/>
          <w:szCs w:val="24"/>
        </w:rPr>
      </w:pPr>
      <w:r w:rsidRPr="00544E9B">
        <w:rPr>
          <w:rFonts w:ascii="Arial" w:eastAsia="Arial" w:hAnsi="Arial" w:cstheme="minorHAnsi"/>
          <w:b/>
          <w:bCs/>
          <w:i/>
          <w:iCs/>
          <w:color w:val="00B050"/>
          <w:sz w:val="20"/>
          <w:szCs w:val="20"/>
        </w:rPr>
        <w:t>NJ</w:t>
      </w:r>
      <w:r w:rsidRPr="00544E9B">
        <w:rPr>
          <w:rFonts w:ascii="Arial" w:eastAsia="Arial" w:hAnsi="Arial" w:cstheme="minorHAnsi"/>
          <w:b/>
          <w:bCs/>
          <w:i/>
          <w:iCs/>
          <w:color w:val="0070C0"/>
          <w:sz w:val="20"/>
          <w:szCs w:val="20"/>
        </w:rPr>
        <w:t>START</w:t>
      </w:r>
      <w:r w:rsidRPr="00544E9B">
        <w:rPr>
          <w:rFonts w:eastAsia="Times New Roman" w:cstheme="minorHAnsi"/>
          <w:bCs/>
          <w:color w:val="221F1F"/>
          <w:sz w:val="20"/>
          <w:szCs w:val="20"/>
        </w:rPr>
        <w:t xml:space="preserve"> Marketplace</w:t>
      </w:r>
      <w:r w:rsidRPr="00544E9B">
        <w:rPr>
          <w:rFonts w:eastAsia="Times New Roman" w:cstheme="minorHAnsi"/>
          <w:color w:val="221F1F"/>
          <w:sz w:val="20"/>
          <w:szCs w:val="20"/>
        </w:rPr>
        <w:t xml:space="preserve"> </w:t>
      </w:r>
      <w:r w:rsidRPr="00544E9B">
        <w:rPr>
          <w:rFonts w:eastAsia="Times New Roman" w:cstheme="minorHAnsi"/>
          <w:bCs/>
          <w:color w:val="221F1F"/>
          <w:sz w:val="20"/>
          <w:szCs w:val="20"/>
        </w:rPr>
        <w:t>Catalog</w:t>
      </w:r>
      <w:r w:rsidRPr="00544E9B">
        <w:rPr>
          <w:rFonts w:eastAsia="Times New Roman" w:cstheme="minorHAnsi"/>
          <w:bCs/>
          <w:color w:val="221F1F"/>
          <w:spacing w:val="-5"/>
          <w:sz w:val="20"/>
          <w:szCs w:val="20"/>
        </w:rPr>
        <w:t xml:space="preserve"> </w:t>
      </w:r>
      <w:r w:rsidRPr="00544E9B">
        <w:rPr>
          <w:rFonts w:eastAsia="Times New Roman" w:cstheme="minorHAnsi"/>
          <w:bCs/>
          <w:color w:val="221F1F"/>
          <w:spacing w:val="-2"/>
          <w:sz w:val="20"/>
          <w:szCs w:val="20"/>
        </w:rPr>
        <w:t xml:space="preserve">Enablement </w:t>
      </w:r>
      <w:r w:rsidRPr="00544E9B">
        <w:rPr>
          <w:rFonts w:eastAsia="Times New Roman" w:cstheme="minorHAnsi"/>
          <w:color w:val="221F1F"/>
          <w:spacing w:val="-2"/>
          <w:sz w:val="20"/>
          <w:szCs w:val="20"/>
        </w:rPr>
        <w:t xml:space="preserve">- </w:t>
      </w:r>
      <w:r w:rsidRPr="00544E9B">
        <w:rPr>
          <w:rFonts w:eastAsia="Times New Roman" w:cstheme="minorHAnsi"/>
          <w:color w:val="221F1F"/>
          <w:sz w:val="20"/>
          <w:szCs w:val="20"/>
        </w:rPr>
        <w:t>Contractor shall cooperate with State and/or Periscope as requested to upload catalog items and pricing consistent with this Contract. Contractor shall upload catalog within (thirty) 30 calendar days of the date of execution of this Contract</w:t>
      </w:r>
      <w:r w:rsidRPr="00544E9B">
        <w:rPr>
          <w:rFonts w:eastAsia="Times New Roman" w:cstheme="minorHAnsi"/>
          <w:color w:val="221F1F"/>
          <w:spacing w:val="-2"/>
          <w:sz w:val="20"/>
          <w:szCs w:val="20"/>
        </w:rPr>
        <w:t xml:space="preserve">. Failure to cooperate will result in the Contractor’s good and/or services not being represented in the </w:t>
      </w:r>
      <w:r w:rsidRPr="00544E9B">
        <w:rPr>
          <w:rFonts w:ascii="Arial" w:eastAsia="Arial" w:hAnsi="Arial" w:cstheme="minorHAnsi"/>
          <w:b/>
          <w:bCs/>
          <w:i/>
          <w:iCs/>
          <w:color w:val="00B050"/>
          <w:sz w:val="20"/>
          <w:szCs w:val="20"/>
        </w:rPr>
        <w:t>NJ</w:t>
      </w:r>
      <w:r w:rsidRPr="00544E9B">
        <w:rPr>
          <w:rFonts w:ascii="Arial" w:eastAsia="Arial" w:hAnsi="Arial" w:cstheme="minorHAnsi"/>
          <w:b/>
          <w:bCs/>
          <w:i/>
          <w:iCs/>
          <w:color w:val="0070C0"/>
          <w:sz w:val="20"/>
          <w:szCs w:val="20"/>
        </w:rPr>
        <w:t>START</w:t>
      </w:r>
      <w:r w:rsidRPr="00544E9B">
        <w:rPr>
          <w:rFonts w:eastAsia="Times New Roman"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2FD08EB1" w14:textId="050AB1E0" w:rsidR="00544E9B" w:rsidRPr="00B86001" w:rsidRDefault="00544E9B" w:rsidP="00544E9B">
      <w:pPr>
        <w:numPr>
          <w:ilvl w:val="0"/>
          <w:numId w:val="268"/>
        </w:numPr>
        <w:spacing w:before="1" w:after="0" w:line="252" w:lineRule="exact"/>
        <w:ind w:left="749" w:hanging="389"/>
        <w:jc w:val="both"/>
        <w:rPr>
          <w:rFonts w:ascii="Times New Roman" w:eastAsia="Times New Roman" w:hAnsi="Times New Roman" w:cs="Times New Roman"/>
          <w:szCs w:val="24"/>
        </w:rPr>
      </w:pPr>
      <w:r w:rsidRPr="00544E9B">
        <w:rPr>
          <w:rFonts w:eastAsia="Times New Roman" w:cstheme="minorHAnsi"/>
          <w:sz w:val="20"/>
          <w:szCs w:val="20"/>
        </w:rPr>
        <w:t>Retention and</w:t>
      </w:r>
      <w:r w:rsidRPr="00544E9B">
        <w:rPr>
          <w:rFonts w:eastAsia="Times New Roman" w:cstheme="minorHAnsi"/>
          <w:spacing w:val="-4"/>
          <w:sz w:val="20"/>
          <w:szCs w:val="20"/>
        </w:rPr>
        <w:t xml:space="preserve"> </w:t>
      </w:r>
      <w:r w:rsidRPr="00544E9B">
        <w:rPr>
          <w:rFonts w:eastAsia="Times New Roman" w:cstheme="minorHAnsi"/>
          <w:sz w:val="20"/>
          <w:szCs w:val="20"/>
        </w:rPr>
        <w:t>Inspection of</w:t>
      </w:r>
      <w:r w:rsidRPr="00544E9B">
        <w:rPr>
          <w:rFonts w:eastAsia="Times New Roman" w:cstheme="minorHAnsi"/>
          <w:spacing w:val="-6"/>
          <w:sz w:val="20"/>
          <w:szCs w:val="20"/>
        </w:rPr>
        <w:t xml:space="preserve"> </w:t>
      </w:r>
      <w:r w:rsidRPr="00544E9B">
        <w:rPr>
          <w:rFonts w:eastAsia="Times New Roman" w:cstheme="minorHAnsi"/>
          <w:sz w:val="20"/>
          <w:szCs w:val="20"/>
        </w:rPr>
        <w:t>Records</w:t>
      </w:r>
      <w:r w:rsidRPr="00544E9B">
        <w:rPr>
          <w:rFonts w:eastAsia="Times New Roman" w:cstheme="minorHAnsi"/>
          <w:spacing w:val="-3"/>
          <w:sz w:val="20"/>
          <w:szCs w:val="20"/>
        </w:rPr>
        <w:t xml:space="preserve"> </w:t>
      </w:r>
      <w:r w:rsidRPr="00544E9B">
        <w:rPr>
          <w:rFonts w:eastAsia="Times New Roman" w:cstheme="minorHAnsi"/>
          <w:sz w:val="20"/>
          <w:szCs w:val="20"/>
        </w:rPr>
        <w:t>and</w:t>
      </w:r>
      <w:r w:rsidRPr="00544E9B">
        <w:rPr>
          <w:rFonts w:eastAsia="Times New Roman" w:cstheme="minorHAnsi"/>
          <w:spacing w:val="-4"/>
          <w:sz w:val="20"/>
          <w:szCs w:val="20"/>
        </w:rPr>
        <w:t xml:space="preserve"> Audit - </w:t>
      </w:r>
      <w:r w:rsidRPr="00544E9B">
        <w:rPr>
          <w:rFonts w:eastAsia="Times New Roman"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06568B7C" w14:textId="7190B19C" w:rsidR="003C590F" w:rsidRDefault="003C590F">
      <w:pPr>
        <w:rPr>
          <w:rFonts w:ascii="Times New Roman" w:eastAsia="Times New Roman" w:hAnsi="Times New Roman" w:cs="Times New Roman"/>
          <w:szCs w:val="24"/>
        </w:rPr>
      </w:pPr>
      <w:r>
        <w:rPr>
          <w:rFonts w:ascii="Times New Roman" w:eastAsia="Times New Roman" w:hAnsi="Times New Roman" w:cs="Times New Roman"/>
          <w:szCs w:val="24"/>
        </w:rPr>
        <w:br w:type="page"/>
      </w:r>
    </w:p>
    <w:p w14:paraId="356EECDD" w14:textId="28DFFFC0" w:rsidR="00395E51" w:rsidRPr="00180DB4" w:rsidRDefault="00395E51" w:rsidP="002B02C1">
      <w:pPr>
        <w:pStyle w:val="Heading1"/>
      </w:pPr>
      <w:bookmarkStart w:id="1533" w:name="_Toc161047097"/>
      <w:bookmarkStart w:id="1534" w:name="_Toc161047374"/>
      <w:bookmarkStart w:id="1535" w:name="_Toc161047098"/>
      <w:bookmarkStart w:id="1536" w:name="_Toc161047375"/>
      <w:bookmarkStart w:id="1537" w:name="_Toc161047099"/>
      <w:bookmarkStart w:id="1538" w:name="_Toc161047376"/>
      <w:bookmarkStart w:id="1539" w:name="_Toc161047100"/>
      <w:bookmarkStart w:id="1540" w:name="_Toc161047377"/>
      <w:bookmarkStart w:id="1541" w:name="_Toc161047101"/>
      <w:bookmarkStart w:id="1542" w:name="_Toc161047378"/>
      <w:bookmarkStart w:id="1543" w:name="_Toc161047102"/>
      <w:bookmarkStart w:id="1544" w:name="_Toc161047379"/>
      <w:bookmarkStart w:id="1545" w:name="_Toc161047103"/>
      <w:bookmarkStart w:id="1546" w:name="_Toc161047380"/>
      <w:bookmarkStart w:id="1547" w:name="_Toc161047104"/>
      <w:bookmarkStart w:id="1548" w:name="_Toc161047381"/>
      <w:bookmarkStart w:id="1549" w:name="_Toc161047105"/>
      <w:bookmarkStart w:id="1550" w:name="_Toc161047382"/>
      <w:bookmarkStart w:id="1551" w:name="_Toc161047106"/>
      <w:bookmarkStart w:id="1552" w:name="_Toc161047383"/>
      <w:bookmarkStart w:id="1553" w:name="_Toc161047107"/>
      <w:bookmarkStart w:id="1554" w:name="_Toc161047384"/>
      <w:bookmarkStart w:id="1555" w:name="_Toc161047108"/>
      <w:bookmarkStart w:id="1556" w:name="_Toc161047385"/>
      <w:bookmarkStart w:id="1557" w:name="_Toc21255148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r w:rsidRPr="00180DB4">
        <w:t>DATA SECURITY REQUIREMENTS</w:t>
      </w:r>
      <w:r w:rsidR="00365D98" w:rsidRPr="00180DB4">
        <w:t xml:space="preserve"> – CONTRACTOR RESPONSIBILITY</w:t>
      </w:r>
      <w:bookmarkEnd w:id="1557"/>
      <w:r w:rsidR="00365D98" w:rsidRPr="00180DB4">
        <w:t xml:space="preserve"> </w:t>
      </w:r>
    </w:p>
    <w:p w14:paraId="5AB72C45" w14:textId="68854227" w:rsidR="00A67A2F" w:rsidRPr="00204006" w:rsidRDefault="00A67A2F" w:rsidP="0084189F">
      <w:pPr>
        <w:spacing w:after="0" w:line="240" w:lineRule="auto"/>
        <w:jc w:val="both"/>
        <w:rPr>
          <w:rFonts w:cstheme="minorHAnsi"/>
          <w:sz w:val="20"/>
          <w:szCs w:val="20"/>
        </w:rPr>
      </w:pPr>
    </w:p>
    <w:p w14:paraId="402A2BEF" w14:textId="77777777" w:rsidR="00A67A2F" w:rsidRPr="00204006" w:rsidRDefault="00A67A2F" w:rsidP="00A50ED9">
      <w:pPr>
        <w:pStyle w:val="Heading2"/>
      </w:pPr>
      <w:bookmarkStart w:id="1558" w:name="_Toc21352785"/>
      <w:bookmarkStart w:id="1559" w:name="_Toc22560010"/>
      <w:bookmarkStart w:id="1560" w:name="_Toc32310653"/>
      <w:bookmarkStart w:id="1561" w:name="_Toc212551483"/>
      <w:r w:rsidRPr="00204006">
        <w:t>INFORMATION SECURITY PROGRAM MANAGEMENT</w:t>
      </w:r>
      <w:bookmarkEnd w:id="1558"/>
      <w:bookmarkEnd w:id="1559"/>
      <w:bookmarkEnd w:id="1560"/>
      <w:bookmarkEnd w:id="1561"/>
      <w:r w:rsidRPr="00204006">
        <w:t xml:space="preserve"> </w:t>
      </w:r>
    </w:p>
    <w:p w14:paraId="499DB674" w14:textId="603C9299" w:rsidR="00A67A2F" w:rsidRPr="00204006" w:rsidRDefault="00A67A2F" w:rsidP="0084189F">
      <w:pPr>
        <w:spacing w:after="0" w:line="240" w:lineRule="auto"/>
        <w:jc w:val="both"/>
        <w:rPr>
          <w:rFonts w:cstheme="minorHAnsi"/>
          <w:sz w:val="20"/>
          <w:szCs w:val="20"/>
        </w:rPr>
      </w:pPr>
      <w:r w:rsidRPr="00204006">
        <w:rPr>
          <w:rFonts w:cstheme="minorHAnsi"/>
          <w:sz w:val="20"/>
          <w:szCs w:val="20"/>
        </w:rPr>
        <w:t xml:space="preserve">The </w:t>
      </w:r>
      <w:r w:rsidR="00CE1324" w:rsidRPr="00204006">
        <w:rPr>
          <w:rFonts w:cstheme="minorHAnsi"/>
          <w:sz w:val="20"/>
          <w:szCs w:val="20"/>
        </w:rPr>
        <w:t>Contractor</w:t>
      </w:r>
      <w:r w:rsidRPr="00204006">
        <w:rPr>
          <w:rFonts w:cstheme="minorHAnsi"/>
          <w:sz w:val="20"/>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75A9604E" w14:textId="77777777" w:rsidR="00A67A2F" w:rsidRPr="00204006" w:rsidRDefault="00A67A2F" w:rsidP="00480079">
      <w:pPr>
        <w:pStyle w:val="ListParagraph"/>
        <w:numPr>
          <w:ilvl w:val="0"/>
          <w:numId w:val="13"/>
        </w:numPr>
        <w:rPr>
          <w:rFonts w:asciiTheme="minorHAnsi" w:hAnsiTheme="minorHAnsi" w:cstheme="minorHAnsi"/>
          <w:sz w:val="20"/>
          <w:szCs w:val="20"/>
        </w:rPr>
      </w:pPr>
      <w:r w:rsidRPr="00204006">
        <w:rPr>
          <w:rFonts w:asciiTheme="minorHAnsi" w:hAnsiTheme="minorHAnsi" w:cstheme="minorHAnsi"/>
          <w:sz w:val="20"/>
          <w:szCs w:val="20"/>
        </w:rPr>
        <w:t>Establishment of a management structure with clear reporting paths and explicit responsibility for information security;</w:t>
      </w:r>
    </w:p>
    <w:p w14:paraId="7DE08200" w14:textId="708DA8F0" w:rsidR="00A67A2F" w:rsidRPr="00204006" w:rsidRDefault="00A67A2F" w:rsidP="00480079">
      <w:pPr>
        <w:pStyle w:val="ListParagraph"/>
        <w:numPr>
          <w:ilvl w:val="0"/>
          <w:numId w:val="13"/>
        </w:numPr>
        <w:rPr>
          <w:rFonts w:asciiTheme="minorHAnsi" w:hAnsiTheme="minorHAnsi" w:cstheme="minorHAnsi"/>
          <w:sz w:val="20"/>
          <w:szCs w:val="20"/>
        </w:rPr>
      </w:pPr>
      <w:r w:rsidRPr="00204006">
        <w:rPr>
          <w:rFonts w:asciiTheme="minorHAnsi" w:hAnsiTheme="minorHAnsi" w:cstheme="minorHAnsi"/>
          <w:sz w:val="20"/>
          <w:szCs w:val="20"/>
        </w:rPr>
        <w:t xml:space="preserve">Creation, maintenance, and communication of information security policies, standards, procedures, and guidelines to include the control areas listed in </w:t>
      </w:r>
      <w:r w:rsidR="00657C3C">
        <w:rPr>
          <w:rFonts w:asciiTheme="minorHAnsi" w:hAnsiTheme="minorHAnsi" w:cstheme="minorHAnsi"/>
          <w:sz w:val="20"/>
          <w:szCs w:val="20"/>
        </w:rPr>
        <w:t xml:space="preserve">the </w:t>
      </w:r>
      <w:r w:rsidRPr="00204006">
        <w:rPr>
          <w:rFonts w:asciiTheme="minorHAnsi" w:hAnsiTheme="minorHAnsi" w:cstheme="minorHAnsi"/>
          <w:sz w:val="20"/>
          <w:szCs w:val="20"/>
        </w:rPr>
        <w:t>sections below;</w:t>
      </w:r>
    </w:p>
    <w:p w14:paraId="78A334D7" w14:textId="77777777" w:rsidR="001D60AB" w:rsidRPr="00204006" w:rsidRDefault="00A67A2F" w:rsidP="00480079">
      <w:pPr>
        <w:pStyle w:val="ListParagraph"/>
        <w:numPr>
          <w:ilvl w:val="0"/>
          <w:numId w:val="13"/>
        </w:numPr>
        <w:rPr>
          <w:rFonts w:asciiTheme="minorHAnsi" w:hAnsiTheme="minorHAnsi" w:cstheme="minorHAnsi"/>
          <w:sz w:val="20"/>
          <w:szCs w:val="20"/>
        </w:rPr>
      </w:pPr>
      <w:r w:rsidRPr="00204006">
        <w:rPr>
          <w:rFonts w:asciiTheme="minorHAnsi" w:hAnsiTheme="minorHAnsi" w:cstheme="minorHAnsi"/>
          <w:sz w:val="20"/>
          <w:szCs w:val="20"/>
        </w:rPr>
        <w:t>Development and maintenance of relationships with external organizations to stay abreast of current and emerging security issues and for assistance, when applicable; and</w:t>
      </w:r>
      <w:r w:rsidR="00B97D5B" w:rsidRPr="00204006">
        <w:rPr>
          <w:rFonts w:asciiTheme="minorHAnsi" w:hAnsiTheme="minorHAnsi" w:cstheme="minorHAnsi"/>
          <w:sz w:val="20"/>
          <w:szCs w:val="20"/>
        </w:rPr>
        <w:t xml:space="preserve"> </w:t>
      </w:r>
    </w:p>
    <w:p w14:paraId="6D788C61" w14:textId="30A8E81B" w:rsidR="00A67A2F" w:rsidRPr="00204006" w:rsidRDefault="001D60AB" w:rsidP="00480079">
      <w:pPr>
        <w:pStyle w:val="ListParagraph"/>
        <w:numPr>
          <w:ilvl w:val="0"/>
          <w:numId w:val="13"/>
        </w:numPr>
        <w:rPr>
          <w:rFonts w:asciiTheme="minorHAnsi" w:hAnsiTheme="minorHAnsi" w:cstheme="minorHAnsi"/>
          <w:sz w:val="20"/>
          <w:szCs w:val="20"/>
        </w:rPr>
      </w:pPr>
      <w:r w:rsidRPr="00204006">
        <w:rPr>
          <w:rFonts w:asciiTheme="minorHAnsi" w:hAnsiTheme="minorHAnsi" w:cstheme="minorHAnsi"/>
          <w:sz w:val="20"/>
          <w:szCs w:val="20"/>
        </w:rPr>
        <w:t>I</w:t>
      </w:r>
      <w:r w:rsidR="00A67A2F" w:rsidRPr="00204006">
        <w:rPr>
          <w:rFonts w:asciiTheme="minorHAnsi" w:hAnsiTheme="minorHAnsi" w:cstheme="minorHAnsi"/>
          <w:sz w:val="20"/>
          <w:szCs w:val="20"/>
        </w:rPr>
        <w:t>ndependent review of th</w:t>
      </w:r>
      <w:r w:rsidR="00B97D5B" w:rsidRPr="00204006">
        <w:rPr>
          <w:rFonts w:asciiTheme="minorHAnsi" w:hAnsiTheme="minorHAnsi" w:cstheme="minorHAnsi"/>
          <w:sz w:val="20"/>
          <w:szCs w:val="20"/>
        </w:rPr>
        <w:t xml:space="preserve">e effectiveness of the </w:t>
      </w:r>
      <w:r w:rsidR="00A67A2F" w:rsidRPr="00204006">
        <w:rPr>
          <w:rFonts w:asciiTheme="minorHAnsi" w:hAnsiTheme="minorHAnsi" w:cstheme="minorHAnsi"/>
          <w:sz w:val="20"/>
          <w:szCs w:val="20"/>
        </w:rPr>
        <w:t>Contractor’s information security program.</w:t>
      </w:r>
    </w:p>
    <w:p w14:paraId="44AE60B8" w14:textId="77777777" w:rsidR="00A67A2F" w:rsidRPr="00204006" w:rsidRDefault="00A67A2F" w:rsidP="0084189F">
      <w:pPr>
        <w:spacing w:after="0" w:line="240" w:lineRule="auto"/>
        <w:jc w:val="both"/>
        <w:rPr>
          <w:rFonts w:cstheme="minorHAnsi"/>
          <w:sz w:val="20"/>
          <w:szCs w:val="20"/>
        </w:rPr>
      </w:pPr>
    </w:p>
    <w:p w14:paraId="70C159DE" w14:textId="77777777" w:rsidR="00A67A2F" w:rsidRPr="00204006" w:rsidRDefault="00A67A2F" w:rsidP="00A50ED9">
      <w:pPr>
        <w:pStyle w:val="Heading2"/>
      </w:pPr>
      <w:bookmarkStart w:id="1562" w:name="_Toc21352786"/>
      <w:bookmarkStart w:id="1563" w:name="_Toc22560011"/>
      <w:bookmarkStart w:id="1564" w:name="_Toc32310654"/>
      <w:bookmarkStart w:id="1565" w:name="_Toc212551484"/>
      <w:bookmarkStart w:id="1566" w:name="_Toc525032126"/>
      <w:r w:rsidRPr="00204006">
        <w:t>COMPLIANCE</w:t>
      </w:r>
      <w:bookmarkEnd w:id="1562"/>
      <w:bookmarkEnd w:id="1563"/>
      <w:bookmarkEnd w:id="1564"/>
      <w:bookmarkEnd w:id="1565"/>
    </w:p>
    <w:p w14:paraId="0530C230" w14:textId="02621B4F" w:rsidR="00A67A2F" w:rsidRPr="00ED67F4" w:rsidRDefault="00A67A2F" w:rsidP="0084189F">
      <w:pPr>
        <w:spacing w:after="0" w:line="240" w:lineRule="auto"/>
        <w:jc w:val="both"/>
        <w:rPr>
          <w:rFonts w:cstheme="minorHAnsi"/>
          <w:sz w:val="20"/>
          <w:szCs w:val="20"/>
        </w:rPr>
      </w:pPr>
      <w:r w:rsidRPr="00204006">
        <w:rPr>
          <w:rFonts w:cstheme="minorHAnsi"/>
          <w:sz w:val="20"/>
          <w:szCs w:val="20"/>
        </w:rPr>
        <w:t xml:space="preserve">The </w:t>
      </w:r>
      <w:r w:rsidR="00CE1324" w:rsidRPr="00204006">
        <w:rPr>
          <w:rFonts w:cstheme="minorHAnsi"/>
          <w:sz w:val="20"/>
          <w:szCs w:val="20"/>
        </w:rPr>
        <w:t>Contractor</w:t>
      </w:r>
      <w:r w:rsidRPr="00204006">
        <w:rPr>
          <w:rFonts w:cstheme="minorHAnsi"/>
          <w:sz w:val="20"/>
          <w:szCs w:val="20"/>
        </w:rPr>
        <w:t xml:space="preserve"> shall develop and implement processes to ensure its compliance with all statutory, regulatory, contractual, and internal </w:t>
      </w:r>
      <w:r w:rsidRPr="000A5610">
        <w:rPr>
          <w:rFonts w:cstheme="minorHAnsi"/>
          <w:sz w:val="20"/>
          <w:szCs w:val="20"/>
        </w:rPr>
        <w:t xml:space="preserve">policy obligations applicable to this </w:t>
      </w:r>
      <w:r w:rsidR="00645251" w:rsidRPr="000A5610">
        <w:rPr>
          <w:rFonts w:cstheme="minorHAnsi"/>
          <w:color w:val="000000"/>
          <w:sz w:val="20"/>
          <w:szCs w:val="20"/>
        </w:rPr>
        <w:t>Contract</w:t>
      </w:r>
      <w:r w:rsidRPr="000A5610">
        <w:rPr>
          <w:rFonts w:cstheme="minorHAnsi"/>
          <w:sz w:val="20"/>
          <w:szCs w:val="20"/>
        </w:rPr>
        <w:t xml:space="preserve"> Examples include but are not limited to </w:t>
      </w:r>
      <w:r w:rsidR="00657C3C" w:rsidRPr="000A5610">
        <w:rPr>
          <w:rFonts w:cstheme="minorHAnsi"/>
          <w:sz w:val="20"/>
          <w:szCs w:val="20"/>
        </w:rPr>
        <w:t>th</w:t>
      </w:r>
      <w:r w:rsidR="00657C3C" w:rsidRPr="00C01D29">
        <w:rPr>
          <w:rFonts w:cstheme="minorHAnsi"/>
          <w:sz w:val="20"/>
          <w:szCs w:val="20"/>
        </w:rPr>
        <w:t xml:space="preserve">e </w:t>
      </w:r>
      <w:r w:rsidRPr="00C01D29">
        <w:rPr>
          <w:rFonts w:cstheme="minorHAnsi"/>
          <w:sz w:val="20"/>
          <w:szCs w:val="20"/>
        </w:rPr>
        <w:t xml:space="preserve">General Data Protection Regulation (GDPR), Payment Card Industry Data Security Standard (PCI DSS), Health Insurance Portability and Accountability Act of 1996 (HIPAA), IRS-1075.  </w:t>
      </w:r>
      <w:r w:rsidR="00657C3C" w:rsidRPr="00C01D29">
        <w:rPr>
          <w:rFonts w:cstheme="minorHAnsi"/>
          <w:sz w:val="20"/>
          <w:szCs w:val="20"/>
        </w:rPr>
        <w:t xml:space="preserve">The Contractor </w:t>
      </w:r>
      <w:r w:rsidRPr="00ED67F4">
        <w:rPr>
          <w:rFonts w:cstheme="minorHAnsi"/>
          <w:sz w:val="20"/>
          <w:szCs w:val="20"/>
        </w:rPr>
        <w:t xml:space="preserve">shall timely update its processes as applicable standards evolve.  </w:t>
      </w:r>
    </w:p>
    <w:p w14:paraId="347F374B" w14:textId="515045AE" w:rsidR="00A67A2F" w:rsidRPr="00204006" w:rsidRDefault="00A67A2F" w:rsidP="00480079">
      <w:pPr>
        <w:pStyle w:val="ListParagraph"/>
        <w:numPr>
          <w:ilvl w:val="0"/>
          <w:numId w:val="14"/>
        </w:numPr>
        <w:rPr>
          <w:rFonts w:asciiTheme="minorHAnsi" w:hAnsiTheme="minorHAnsi" w:cstheme="minorHAnsi"/>
          <w:sz w:val="20"/>
          <w:szCs w:val="20"/>
        </w:rPr>
      </w:pPr>
      <w:r w:rsidRPr="00A75177">
        <w:rPr>
          <w:rFonts w:asciiTheme="minorHAnsi" w:hAnsiTheme="minorHAnsi" w:cstheme="minorHAnsi"/>
          <w:sz w:val="20"/>
          <w:szCs w:val="20"/>
        </w:rPr>
        <w:t xml:space="preserve">Within </w:t>
      </w:r>
      <w:r w:rsidRPr="00EF77D6">
        <w:rPr>
          <w:rFonts w:asciiTheme="minorHAnsi" w:hAnsiTheme="minorHAnsi" w:cstheme="minorHAnsi"/>
          <w:sz w:val="20"/>
          <w:szCs w:val="20"/>
        </w:rPr>
        <w:t>ten (10)</w:t>
      </w:r>
      <w:r w:rsidR="00A32D54" w:rsidRPr="00EF77D6">
        <w:rPr>
          <w:rFonts w:asciiTheme="minorHAnsi" w:hAnsiTheme="minorHAnsi" w:cstheme="minorHAnsi"/>
          <w:sz w:val="20"/>
          <w:szCs w:val="20"/>
        </w:rPr>
        <w:t xml:space="preserve"> calendar</w:t>
      </w:r>
      <w:r w:rsidRPr="00EF77D6">
        <w:rPr>
          <w:rFonts w:asciiTheme="minorHAnsi" w:hAnsiTheme="minorHAnsi" w:cstheme="minorHAnsi"/>
          <w:sz w:val="20"/>
          <w:szCs w:val="20"/>
        </w:rPr>
        <w:t xml:space="preserve"> days</w:t>
      </w:r>
      <w:r w:rsidRPr="000A5610">
        <w:rPr>
          <w:rFonts w:asciiTheme="minorHAnsi" w:hAnsiTheme="minorHAnsi" w:cstheme="minorHAnsi"/>
          <w:sz w:val="20"/>
          <w:szCs w:val="20"/>
        </w:rPr>
        <w:t xml:space="preserve"> after award, the </w:t>
      </w:r>
      <w:r w:rsidR="00CE1324" w:rsidRPr="000A5610">
        <w:rPr>
          <w:rFonts w:asciiTheme="minorHAnsi" w:hAnsiTheme="minorHAnsi" w:cstheme="minorHAnsi"/>
          <w:sz w:val="20"/>
          <w:szCs w:val="20"/>
        </w:rPr>
        <w:t>Contractor</w:t>
      </w:r>
      <w:r w:rsidRPr="000A5610">
        <w:rPr>
          <w:rFonts w:asciiTheme="minorHAnsi" w:hAnsiTheme="minorHAnsi" w:cstheme="minorHAnsi"/>
          <w:sz w:val="20"/>
          <w:szCs w:val="20"/>
        </w:rPr>
        <w:t xml:space="preserve"> shall provide the State with contact information for the individual or individuals responsible for maintaini</w:t>
      </w:r>
      <w:r w:rsidRPr="00204006">
        <w:rPr>
          <w:rFonts w:asciiTheme="minorHAnsi" w:hAnsiTheme="minorHAnsi" w:cstheme="minorHAnsi"/>
          <w:sz w:val="20"/>
          <w:szCs w:val="20"/>
        </w:rPr>
        <w:t>ng a control framework that captures statutory, regulatory, contractual, and policy requirements relevant to the organization’s programs of work and information systems;</w:t>
      </w:r>
    </w:p>
    <w:p w14:paraId="0F7916F5" w14:textId="28E08606" w:rsidR="00A67A2F" w:rsidRPr="00204006" w:rsidRDefault="00A67A2F" w:rsidP="00480079">
      <w:pPr>
        <w:pStyle w:val="ListParagraph"/>
        <w:numPr>
          <w:ilvl w:val="0"/>
          <w:numId w:val="14"/>
        </w:numPr>
        <w:rPr>
          <w:rFonts w:asciiTheme="minorHAnsi" w:hAnsiTheme="minorHAnsi" w:cstheme="minorHAnsi"/>
          <w:sz w:val="20"/>
          <w:szCs w:val="20"/>
        </w:rPr>
      </w:pPr>
      <w:r w:rsidRPr="00204006">
        <w:rPr>
          <w:rFonts w:asciiTheme="minorHAnsi" w:hAnsiTheme="minorHAnsi" w:cstheme="minorHAnsi"/>
          <w:sz w:val="20"/>
          <w:szCs w:val="20"/>
        </w:rPr>
        <w:t xml:space="preserve">Throughout the solution development process, </w:t>
      </w:r>
      <w:r w:rsidR="00657C3C">
        <w:rPr>
          <w:rFonts w:asciiTheme="minorHAnsi" w:hAnsiTheme="minorHAnsi" w:cstheme="minorHAnsi"/>
          <w:sz w:val="20"/>
          <w:szCs w:val="20"/>
        </w:rPr>
        <w:t xml:space="preserve">the </w:t>
      </w:r>
      <w:r w:rsidR="00CE1324" w:rsidRPr="00204006">
        <w:rPr>
          <w:rFonts w:asciiTheme="minorHAnsi" w:hAnsiTheme="minorHAnsi" w:cstheme="minorHAnsi"/>
          <w:sz w:val="20"/>
          <w:szCs w:val="20"/>
        </w:rPr>
        <w:t>Contractor</w:t>
      </w:r>
      <w:r w:rsidRPr="00204006">
        <w:rPr>
          <w:rFonts w:asciiTheme="minorHAnsi" w:hAnsiTheme="minorHAnsi" w:cstheme="minorHAnsi"/>
          <w:sz w:val="20"/>
          <w:szCs w:val="20"/>
        </w:rPr>
        <w:t xml:space="preserve"> shall implement processes to ensure security assessments of information systems are conducted for all significant development and/or acquisitions, prior to information systems being placed into production; and</w:t>
      </w:r>
    </w:p>
    <w:p w14:paraId="33727F42" w14:textId="645DDDF6" w:rsidR="00A67A2F" w:rsidRPr="00204006" w:rsidRDefault="00A67A2F" w:rsidP="00480079">
      <w:pPr>
        <w:pStyle w:val="ListParagraph"/>
        <w:numPr>
          <w:ilvl w:val="0"/>
          <w:numId w:val="14"/>
        </w:numPr>
        <w:rPr>
          <w:rFonts w:asciiTheme="minorHAnsi" w:hAnsiTheme="minorHAnsi" w:cstheme="minorHAnsi"/>
          <w:sz w:val="20"/>
          <w:szCs w:val="20"/>
        </w:rPr>
      </w:pPr>
      <w:r w:rsidRPr="00204006">
        <w:rPr>
          <w:rFonts w:asciiTheme="minorHAnsi" w:hAnsiTheme="minorHAnsi" w:cstheme="minorHAnsi"/>
          <w:sz w:val="20"/>
          <w:szCs w:val="20"/>
        </w:rPr>
        <w:t xml:space="preserve">The </w:t>
      </w:r>
      <w:r w:rsidR="00CE1324" w:rsidRPr="00204006">
        <w:rPr>
          <w:rFonts w:asciiTheme="minorHAnsi" w:hAnsiTheme="minorHAnsi" w:cstheme="minorHAnsi"/>
          <w:sz w:val="20"/>
          <w:szCs w:val="20"/>
        </w:rPr>
        <w:t>Contractor</w:t>
      </w:r>
      <w:r w:rsidRPr="00204006">
        <w:rPr>
          <w:rFonts w:asciiTheme="minorHAnsi" w:hAnsiTheme="minorHAnsi" w:cstheme="minorHAnsi"/>
          <w:sz w:val="20"/>
          <w:szCs w:val="20"/>
        </w:rPr>
        <w:t xml:space="preserve"> shall also conduct periodic reviews of its information systems on a defined frequency for compliance with statutory, regulatory, and contractual requirements. The </w:t>
      </w:r>
      <w:r w:rsidR="00CE1324" w:rsidRPr="00204006">
        <w:rPr>
          <w:rFonts w:asciiTheme="minorHAnsi" w:hAnsiTheme="minorHAnsi" w:cstheme="minorHAnsi"/>
          <w:sz w:val="20"/>
          <w:szCs w:val="20"/>
        </w:rPr>
        <w:t>Contractor</w:t>
      </w:r>
      <w:r w:rsidRPr="00204006">
        <w:rPr>
          <w:rFonts w:asciiTheme="minorHAnsi" w:hAnsiTheme="minorHAnsi" w:cstheme="minorHAnsi"/>
          <w:sz w:val="20"/>
          <w:szCs w:val="20"/>
        </w:rPr>
        <w:t xml:space="preserve"> shall document the results of any such reviews.</w:t>
      </w:r>
    </w:p>
    <w:p w14:paraId="4A88E10A" w14:textId="77777777" w:rsidR="00A67A2F" w:rsidRPr="00204006" w:rsidRDefault="00A67A2F" w:rsidP="0084189F">
      <w:pPr>
        <w:spacing w:after="0" w:line="240" w:lineRule="auto"/>
        <w:jc w:val="both"/>
        <w:rPr>
          <w:rFonts w:cstheme="minorHAnsi"/>
          <w:sz w:val="20"/>
          <w:szCs w:val="20"/>
        </w:rPr>
      </w:pPr>
    </w:p>
    <w:p w14:paraId="002E2337" w14:textId="46276226" w:rsidR="00A67A2F" w:rsidRPr="00204006" w:rsidRDefault="00A67A2F" w:rsidP="00A50ED9">
      <w:pPr>
        <w:pStyle w:val="Heading2"/>
      </w:pPr>
      <w:bookmarkStart w:id="1567" w:name="_Toc21352787"/>
      <w:bookmarkStart w:id="1568" w:name="_Toc22560012"/>
      <w:bookmarkStart w:id="1569" w:name="_Toc32310655"/>
      <w:bookmarkStart w:id="1570" w:name="_Toc212551485"/>
      <w:r w:rsidRPr="00204006">
        <w:t>PERSONNEL SECURITY</w:t>
      </w:r>
      <w:bookmarkEnd w:id="1567"/>
      <w:bookmarkEnd w:id="1568"/>
      <w:bookmarkEnd w:id="1569"/>
      <w:bookmarkEnd w:id="1570"/>
      <w:r w:rsidRPr="00204006">
        <w:t xml:space="preserve"> </w:t>
      </w:r>
      <w:bookmarkEnd w:id="1566"/>
    </w:p>
    <w:p w14:paraId="5CA4D84A" w14:textId="52ADF8AC" w:rsidR="00A67A2F" w:rsidRPr="00204006" w:rsidRDefault="00A67A2F" w:rsidP="0084189F">
      <w:pPr>
        <w:spacing w:after="0" w:line="240" w:lineRule="auto"/>
        <w:jc w:val="both"/>
        <w:rPr>
          <w:rFonts w:cstheme="minorHAnsi"/>
          <w:sz w:val="20"/>
          <w:szCs w:val="20"/>
        </w:rPr>
      </w:pPr>
      <w:r w:rsidRPr="00204006">
        <w:rPr>
          <w:rFonts w:cstheme="minorHAnsi"/>
          <w:sz w:val="20"/>
          <w:szCs w:val="20"/>
        </w:rPr>
        <w:t xml:space="preserve">The </w:t>
      </w:r>
      <w:r w:rsidR="00CE1324" w:rsidRPr="00204006">
        <w:rPr>
          <w:rFonts w:cstheme="minorHAnsi"/>
          <w:sz w:val="20"/>
          <w:szCs w:val="20"/>
        </w:rPr>
        <w:t>Contractor</w:t>
      </w:r>
      <w:r w:rsidRPr="00204006">
        <w:rPr>
          <w:rFonts w:cstheme="minorHAnsi"/>
          <w:sz w:val="20"/>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1D95B871" w14:textId="77777777" w:rsidR="00A67A2F" w:rsidRPr="00204006" w:rsidRDefault="00A67A2F" w:rsidP="00480079">
      <w:pPr>
        <w:pStyle w:val="ListParagraph"/>
        <w:numPr>
          <w:ilvl w:val="0"/>
          <w:numId w:val="15"/>
        </w:numPr>
        <w:rPr>
          <w:rFonts w:asciiTheme="minorHAnsi" w:hAnsiTheme="minorHAnsi" w:cstheme="minorHAnsi"/>
          <w:sz w:val="20"/>
          <w:szCs w:val="20"/>
        </w:rPr>
      </w:pPr>
      <w:r w:rsidRPr="00204006">
        <w:rPr>
          <w:rFonts w:asciiTheme="minorHAnsi" w:hAnsiTheme="minorHAnsi" w:cstheme="minorHAnsi"/>
          <w:sz w:val="20"/>
          <w:szCs w:val="20"/>
        </w:rPr>
        <w:t>Position descriptions that include appropriate language regarding each role’s security requirements;</w:t>
      </w:r>
    </w:p>
    <w:p w14:paraId="13D18638" w14:textId="77777777" w:rsidR="00A67A2F" w:rsidRPr="00204006" w:rsidRDefault="00A67A2F" w:rsidP="00480079">
      <w:pPr>
        <w:pStyle w:val="ListParagraph"/>
        <w:numPr>
          <w:ilvl w:val="0"/>
          <w:numId w:val="15"/>
        </w:numPr>
        <w:rPr>
          <w:rFonts w:asciiTheme="minorHAnsi" w:hAnsiTheme="minorHAnsi" w:cstheme="minorHAnsi"/>
          <w:sz w:val="20"/>
          <w:szCs w:val="20"/>
        </w:rPr>
      </w:pPr>
      <w:r w:rsidRPr="00204006">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6816CA8A" w14:textId="77777777" w:rsidR="00A67A2F" w:rsidRPr="00204006" w:rsidRDefault="00A67A2F" w:rsidP="00480079">
      <w:pPr>
        <w:pStyle w:val="ListParagraph"/>
        <w:numPr>
          <w:ilvl w:val="0"/>
          <w:numId w:val="15"/>
        </w:numPr>
        <w:rPr>
          <w:rFonts w:asciiTheme="minorHAnsi" w:hAnsiTheme="minorHAnsi" w:cstheme="minorHAnsi"/>
          <w:sz w:val="20"/>
          <w:szCs w:val="20"/>
        </w:rPr>
      </w:pPr>
      <w:r w:rsidRPr="00204006">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4D64F2D0" w14:textId="77777777" w:rsidR="00A67A2F" w:rsidRPr="00204006" w:rsidRDefault="00A67A2F" w:rsidP="00480079">
      <w:pPr>
        <w:pStyle w:val="ListParagraph"/>
        <w:numPr>
          <w:ilvl w:val="0"/>
          <w:numId w:val="15"/>
        </w:numPr>
        <w:rPr>
          <w:rFonts w:asciiTheme="minorHAnsi" w:hAnsiTheme="minorHAnsi" w:cstheme="minorHAnsi"/>
          <w:sz w:val="20"/>
          <w:szCs w:val="20"/>
        </w:rPr>
      </w:pPr>
      <w:r w:rsidRPr="00204006">
        <w:rPr>
          <w:rFonts w:asciiTheme="minorHAnsi" w:hAnsiTheme="minorHAnsi" w:cstheme="minorHAnsi"/>
          <w:sz w:val="20"/>
          <w:szCs w:val="20"/>
        </w:rPr>
        <w:t>Access reviews are conducted upon personnel transfers and promotions to ensure access levels are appropriate;</w:t>
      </w:r>
    </w:p>
    <w:p w14:paraId="34C3F7DF" w14:textId="39074610" w:rsidR="00A67A2F" w:rsidRPr="00204006" w:rsidRDefault="00657C3C" w:rsidP="00480079">
      <w:pPr>
        <w:pStyle w:val="ListParagraph"/>
        <w:numPr>
          <w:ilvl w:val="0"/>
          <w:numId w:val="15"/>
        </w:numPr>
        <w:rPr>
          <w:rFonts w:asciiTheme="minorHAnsi" w:hAnsiTheme="minorHAnsi" w:cstheme="minorHAnsi"/>
          <w:sz w:val="20"/>
          <w:szCs w:val="20"/>
        </w:rPr>
      </w:pPr>
      <w:r>
        <w:rPr>
          <w:rFonts w:asciiTheme="minorHAnsi" w:hAnsiTheme="minorHAnsi" w:cstheme="minorHAnsi"/>
          <w:sz w:val="20"/>
          <w:szCs w:val="20"/>
        </w:rPr>
        <w:t>The C</w:t>
      </w:r>
      <w:r w:rsidRPr="00204006">
        <w:rPr>
          <w:rFonts w:asciiTheme="minorHAnsi" w:hAnsiTheme="minorHAnsi" w:cstheme="minorHAnsi"/>
          <w:sz w:val="20"/>
          <w:szCs w:val="20"/>
        </w:rPr>
        <w:t xml:space="preserve">ontractor </w:t>
      </w:r>
      <w:r w:rsidR="00A67A2F" w:rsidRPr="00204006">
        <w:rPr>
          <w:rFonts w:asciiTheme="minorHAnsi" w:hAnsiTheme="minorHAnsi" w:cstheme="minorHAnsi"/>
          <w:sz w:val="20"/>
          <w:szCs w:val="20"/>
        </w:rPr>
        <w:t xml:space="preserve">disables system access for terminated personnel and collects all organization owned assets prior to the individual’s departure; and  </w:t>
      </w:r>
    </w:p>
    <w:p w14:paraId="5D08E579" w14:textId="77777777" w:rsidR="00A67A2F" w:rsidRPr="00204006" w:rsidRDefault="00A67A2F" w:rsidP="00480079">
      <w:pPr>
        <w:pStyle w:val="ListParagraph"/>
        <w:numPr>
          <w:ilvl w:val="0"/>
          <w:numId w:val="15"/>
        </w:numPr>
        <w:rPr>
          <w:rFonts w:asciiTheme="minorHAnsi" w:hAnsiTheme="minorHAnsi" w:cstheme="minorHAnsi"/>
          <w:sz w:val="20"/>
          <w:szCs w:val="20"/>
        </w:rPr>
      </w:pPr>
      <w:r w:rsidRPr="00204006">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39584D64" w14:textId="77777777" w:rsidR="00A67A2F" w:rsidRPr="00204006" w:rsidRDefault="00A67A2F" w:rsidP="0084189F">
      <w:pPr>
        <w:spacing w:after="0" w:line="240" w:lineRule="auto"/>
        <w:jc w:val="both"/>
        <w:rPr>
          <w:rFonts w:cstheme="minorHAnsi"/>
          <w:b/>
          <w:caps/>
          <w:sz w:val="20"/>
          <w:szCs w:val="20"/>
        </w:rPr>
      </w:pPr>
      <w:bookmarkStart w:id="1571" w:name="_Toc525032127"/>
    </w:p>
    <w:p w14:paraId="0B9DC787" w14:textId="77777777" w:rsidR="00A67A2F" w:rsidRPr="00204006" w:rsidRDefault="00A67A2F" w:rsidP="00A50ED9">
      <w:pPr>
        <w:pStyle w:val="Heading2"/>
      </w:pPr>
      <w:bookmarkStart w:id="1572" w:name="_Toc21352788"/>
      <w:bookmarkStart w:id="1573" w:name="_Toc22560013"/>
      <w:bookmarkStart w:id="1574" w:name="_Toc32310656"/>
      <w:bookmarkStart w:id="1575" w:name="_Toc212551486"/>
      <w:r w:rsidRPr="00204006">
        <w:t>SECURITY AWARENESS AND TRAINING</w:t>
      </w:r>
      <w:bookmarkEnd w:id="1572"/>
      <w:bookmarkEnd w:id="1573"/>
      <w:bookmarkEnd w:id="1574"/>
      <w:bookmarkEnd w:id="1575"/>
      <w:r w:rsidRPr="00204006">
        <w:t xml:space="preserve"> </w:t>
      </w:r>
      <w:bookmarkEnd w:id="1571"/>
    </w:p>
    <w:p w14:paraId="6EB5C3C9" w14:textId="56B91706" w:rsidR="00A67A2F" w:rsidRPr="00204006" w:rsidRDefault="00A67A2F" w:rsidP="0084189F">
      <w:pPr>
        <w:spacing w:after="0" w:line="240" w:lineRule="auto"/>
        <w:jc w:val="both"/>
        <w:rPr>
          <w:rFonts w:cstheme="minorHAnsi"/>
          <w:sz w:val="20"/>
          <w:szCs w:val="20"/>
        </w:rPr>
      </w:pPr>
      <w:r w:rsidRPr="00204006">
        <w:rPr>
          <w:rFonts w:cstheme="minorHAnsi"/>
          <w:sz w:val="20"/>
          <w:szCs w:val="20"/>
        </w:rPr>
        <w:t xml:space="preserve">The </w:t>
      </w:r>
      <w:r w:rsidR="00CE1324" w:rsidRPr="00204006">
        <w:rPr>
          <w:rFonts w:cstheme="minorHAnsi"/>
          <w:sz w:val="20"/>
          <w:szCs w:val="20"/>
        </w:rPr>
        <w:t>Contractor</w:t>
      </w:r>
      <w:r w:rsidRPr="00204006">
        <w:rPr>
          <w:rFonts w:cstheme="minorHAnsi"/>
          <w:sz w:val="20"/>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794EEE50" w14:textId="77777777" w:rsidR="00A67A2F" w:rsidRPr="00204006" w:rsidRDefault="00A67A2F" w:rsidP="00480079">
      <w:pPr>
        <w:pStyle w:val="ListParagraph"/>
        <w:numPr>
          <w:ilvl w:val="0"/>
          <w:numId w:val="16"/>
        </w:numPr>
        <w:rPr>
          <w:rFonts w:asciiTheme="minorHAnsi" w:hAnsiTheme="minorHAnsi" w:cstheme="minorHAnsi"/>
          <w:sz w:val="20"/>
          <w:szCs w:val="20"/>
        </w:rPr>
      </w:pPr>
      <w:r w:rsidRPr="00204006">
        <w:rPr>
          <w:rFonts w:asciiTheme="minorHAnsi" w:hAnsiTheme="minorHAnsi" w:cstheme="minorHAnsi"/>
          <w:sz w:val="20"/>
          <w:szCs w:val="20"/>
        </w:rPr>
        <w:t>Personnel are provided with security awareness training upon hire and at least annually, thereafter;</w:t>
      </w:r>
    </w:p>
    <w:p w14:paraId="64196B19" w14:textId="77777777" w:rsidR="00A67A2F" w:rsidRPr="00204006" w:rsidRDefault="00A67A2F" w:rsidP="00480079">
      <w:pPr>
        <w:pStyle w:val="ListParagraph"/>
        <w:numPr>
          <w:ilvl w:val="0"/>
          <w:numId w:val="16"/>
        </w:numPr>
        <w:rPr>
          <w:rFonts w:asciiTheme="minorHAnsi" w:hAnsiTheme="minorHAnsi" w:cstheme="minorHAnsi"/>
          <w:sz w:val="20"/>
          <w:szCs w:val="20"/>
        </w:rPr>
      </w:pPr>
      <w:r w:rsidRPr="00204006">
        <w:rPr>
          <w:rFonts w:asciiTheme="minorHAnsi" w:hAnsiTheme="minorHAnsi" w:cstheme="minorHAnsi"/>
          <w:sz w:val="20"/>
          <w:szCs w:val="20"/>
        </w:rPr>
        <w:t>Security awareness training records are maintained as part of the personnel record;</w:t>
      </w:r>
    </w:p>
    <w:p w14:paraId="3E2E779F" w14:textId="77777777" w:rsidR="00A67A2F" w:rsidRPr="00204006" w:rsidRDefault="00A67A2F" w:rsidP="00480079">
      <w:pPr>
        <w:pStyle w:val="ListParagraph"/>
        <w:numPr>
          <w:ilvl w:val="0"/>
          <w:numId w:val="16"/>
        </w:numPr>
        <w:rPr>
          <w:rFonts w:asciiTheme="minorHAnsi" w:hAnsiTheme="minorHAnsi" w:cstheme="minorHAnsi"/>
          <w:sz w:val="20"/>
          <w:szCs w:val="20"/>
        </w:rPr>
      </w:pPr>
      <w:r w:rsidRPr="00204006">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17AFEAED" w14:textId="77777777" w:rsidR="00A67A2F" w:rsidRPr="00204006" w:rsidRDefault="00A67A2F" w:rsidP="00480079">
      <w:pPr>
        <w:pStyle w:val="ListParagraph"/>
        <w:numPr>
          <w:ilvl w:val="0"/>
          <w:numId w:val="16"/>
        </w:numPr>
        <w:rPr>
          <w:rFonts w:asciiTheme="minorHAnsi" w:hAnsiTheme="minorHAnsi" w:cstheme="minorHAnsi"/>
          <w:sz w:val="20"/>
          <w:szCs w:val="20"/>
        </w:rPr>
      </w:pPr>
      <w:r w:rsidRPr="00204006">
        <w:rPr>
          <w:rFonts w:asciiTheme="minorHAnsi" w:hAnsiTheme="minorHAnsi" w:cstheme="minorHAnsi"/>
          <w:sz w:val="20"/>
          <w:szCs w:val="20"/>
        </w:rPr>
        <w:t>Individuals are provided with timely information regarding emerging threats, best practices, and new policies, laws, and regulations related to information security.</w:t>
      </w:r>
    </w:p>
    <w:p w14:paraId="52D4499B" w14:textId="77777777" w:rsidR="00A67A2F" w:rsidRPr="00204006" w:rsidRDefault="00A67A2F" w:rsidP="0084189F">
      <w:pPr>
        <w:spacing w:after="0" w:line="240" w:lineRule="auto"/>
        <w:jc w:val="both"/>
        <w:rPr>
          <w:rFonts w:eastAsiaTheme="minorEastAsia" w:cstheme="minorHAnsi"/>
          <w:b/>
          <w:sz w:val="20"/>
          <w:szCs w:val="20"/>
        </w:rPr>
      </w:pPr>
      <w:bookmarkStart w:id="1576" w:name="_Toc525032128"/>
    </w:p>
    <w:p w14:paraId="3518B266" w14:textId="524738D5" w:rsidR="00A67A2F" w:rsidRPr="00204006" w:rsidRDefault="00B80225" w:rsidP="00A50ED9">
      <w:pPr>
        <w:pStyle w:val="Heading2"/>
        <w:rPr>
          <w:rFonts w:eastAsiaTheme="minorEastAsia"/>
        </w:rPr>
      </w:pPr>
      <w:bookmarkStart w:id="1577" w:name="_Toc21352789"/>
      <w:bookmarkStart w:id="1578" w:name="_Toc22560014"/>
      <w:bookmarkStart w:id="1579" w:name="_Toc32310657"/>
      <w:bookmarkStart w:id="1580" w:name="_Toc212551487"/>
      <w:r w:rsidRPr="00204006">
        <w:rPr>
          <w:rFonts w:eastAsiaTheme="minorEastAsia"/>
        </w:rPr>
        <w:t>RISK MANAGEMENT</w:t>
      </w:r>
      <w:bookmarkEnd w:id="1577"/>
      <w:bookmarkEnd w:id="1578"/>
      <w:bookmarkEnd w:id="1579"/>
      <w:bookmarkEnd w:id="1580"/>
      <w:r w:rsidRPr="00204006">
        <w:rPr>
          <w:rFonts w:eastAsiaTheme="minorEastAsia"/>
        </w:rPr>
        <w:t xml:space="preserve"> </w:t>
      </w:r>
      <w:bookmarkEnd w:id="1576"/>
    </w:p>
    <w:p w14:paraId="5B413EDD" w14:textId="272994DB" w:rsidR="00A67A2F" w:rsidRPr="00204006" w:rsidRDefault="00A67A2F" w:rsidP="0084189F">
      <w:pPr>
        <w:spacing w:after="0" w:line="240" w:lineRule="auto"/>
        <w:jc w:val="both"/>
        <w:rPr>
          <w:rFonts w:cstheme="minorHAnsi"/>
          <w:sz w:val="20"/>
          <w:szCs w:val="20"/>
        </w:rPr>
      </w:pPr>
      <w:r w:rsidRPr="00204006">
        <w:rPr>
          <w:rFonts w:cstheme="minorHAnsi"/>
          <w:sz w:val="20"/>
          <w:szCs w:val="20"/>
        </w:rPr>
        <w:t xml:space="preserve">The </w:t>
      </w:r>
      <w:r w:rsidR="00CE1324" w:rsidRPr="00204006">
        <w:rPr>
          <w:rFonts w:cstheme="minorHAnsi"/>
          <w:sz w:val="20"/>
          <w:szCs w:val="20"/>
        </w:rPr>
        <w:t>Contractor</w:t>
      </w:r>
      <w:r w:rsidRPr="00204006">
        <w:rPr>
          <w:rFonts w:cstheme="minorHAnsi"/>
          <w:sz w:val="20"/>
          <w:szCs w:val="20"/>
        </w:rPr>
        <w:t xml:space="preserve"> shall establish requirements for the identification, assessment, and treatment of information security risks to operations, information, and/or information systems. Risk management requirements shall include, at a minimum:</w:t>
      </w:r>
    </w:p>
    <w:p w14:paraId="60832412" w14:textId="77777777" w:rsidR="00A67A2F" w:rsidRPr="00204006" w:rsidRDefault="00A67A2F" w:rsidP="00480079">
      <w:pPr>
        <w:pStyle w:val="ListParagraph"/>
        <w:numPr>
          <w:ilvl w:val="0"/>
          <w:numId w:val="17"/>
        </w:numPr>
        <w:rPr>
          <w:rFonts w:asciiTheme="minorHAnsi" w:hAnsiTheme="minorHAnsi" w:cstheme="minorHAnsi"/>
          <w:sz w:val="20"/>
          <w:szCs w:val="20"/>
        </w:rPr>
      </w:pPr>
      <w:r w:rsidRPr="00204006">
        <w:rPr>
          <w:rFonts w:asciiTheme="minorHAnsi" w:hAnsiTheme="minorHAnsi" w:cstheme="minorHAnsi"/>
          <w:sz w:val="20"/>
          <w:szCs w:val="20"/>
        </w:rPr>
        <w:t>An approach that categorizes systems and information based on their criticality and sensitivity;</w:t>
      </w:r>
    </w:p>
    <w:p w14:paraId="220BB8A8" w14:textId="1737737D" w:rsidR="00A67A2F" w:rsidRPr="00204006" w:rsidRDefault="00A67A2F" w:rsidP="00480079">
      <w:pPr>
        <w:pStyle w:val="ListParagraph"/>
        <w:numPr>
          <w:ilvl w:val="0"/>
          <w:numId w:val="17"/>
        </w:numPr>
        <w:rPr>
          <w:rFonts w:asciiTheme="minorHAnsi" w:hAnsiTheme="minorHAnsi" w:cstheme="minorHAnsi"/>
          <w:sz w:val="20"/>
          <w:szCs w:val="20"/>
        </w:rPr>
      </w:pPr>
      <w:r w:rsidRPr="00204006">
        <w:rPr>
          <w:rFonts w:asciiTheme="minorHAnsi" w:hAnsiTheme="minorHAnsi" w:cstheme="minorHAnsi"/>
          <w:sz w:val="20"/>
          <w:szCs w:val="20"/>
        </w:rPr>
        <w:t xml:space="preserve">An approach that ensures risks are identified, documented and assigned to appropriate personnel for assessment and treatment; </w:t>
      </w:r>
    </w:p>
    <w:p w14:paraId="36B7D102" w14:textId="77777777" w:rsidR="00A67A2F" w:rsidRPr="00204006" w:rsidRDefault="00A67A2F" w:rsidP="00480079">
      <w:pPr>
        <w:pStyle w:val="ListParagraph"/>
        <w:numPr>
          <w:ilvl w:val="0"/>
          <w:numId w:val="17"/>
        </w:numPr>
        <w:rPr>
          <w:rFonts w:asciiTheme="minorHAnsi" w:hAnsiTheme="minorHAnsi" w:cstheme="minorHAnsi"/>
          <w:sz w:val="20"/>
          <w:szCs w:val="20"/>
        </w:rPr>
      </w:pPr>
      <w:r w:rsidRPr="00204006">
        <w:rPr>
          <w:rFonts w:asciiTheme="minorHAnsi" w:hAnsiTheme="minorHAnsi"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44DA1A9C" w14:textId="70A4AB3F" w:rsidR="00A67A2F" w:rsidRPr="00204006" w:rsidRDefault="00A67A2F" w:rsidP="00480079">
      <w:pPr>
        <w:pStyle w:val="ListParagraph"/>
        <w:numPr>
          <w:ilvl w:val="0"/>
          <w:numId w:val="17"/>
        </w:numPr>
        <w:rPr>
          <w:rFonts w:asciiTheme="minorHAnsi" w:hAnsiTheme="minorHAnsi" w:cstheme="minorHAnsi"/>
          <w:sz w:val="20"/>
          <w:szCs w:val="20"/>
        </w:rPr>
      </w:pPr>
      <w:r w:rsidRPr="00204006">
        <w:rPr>
          <w:rFonts w:asciiTheme="minorHAnsi" w:hAnsiTheme="minorHAnsi" w:cstheme="minorHAnsi"/>
          <w:sz w:val="20"/>
          <w:szCs w:val="20"/>
        </w:rPr>
        <w:t>A plan under which risks are mitigated to an acceptable level and remediation actions are prioritized based on risk criteria and timelines for remediation are established. Risk treatment may also include the acceptance or transfer of risk.</w:t>
      </w:r>
    </w:p>
    <w:p w14:paraId="7E3BA730" w14:textId="77777777" w:rsidR="00A67A2F" w:rsidRPr="00204006" w:rsidRDefault="00A67A2F" w:rsidP="0084189F">
      <w:pPr>
        <w:spacing w:after="0" w:line="240" w:lineRule="auto"/>
        <w:jc w:val="both"/>
        <w:rPr>
          <w:rFonts w:cstheme="minorHAnsi"/>
          <w:sz w:val="20"/>
          <w:szCs w:val="20"/>
          <w:highlight w:val="green"/>
        </w:rPr>
      </w:pPr>
      <w:bookmarkStart w:id="1581" w:name="_Toc525032129"/>
    </w:p>
    <w:p w14:paraId="5189D871" w14:textId="12645D67" w:rsidR="00A67A2F" w:rsidRPr="00204006" w:rsidRDefault="00B80225" w:rsidP="00A50ED9">
      <w:pPr>
        <w:pStyle w:val="Heading2"/>
      </w:pPr>
      <w:bookmarkStart w:id="1582" w:name="_Toc21352790"/>
      <w:bookmarkStart w:id="1583" w:name="_Toc22560015"/>
      <w:bookmarkStart w:id="1584" w:name="_Toc32310658"/>
      <w:bookmarkStart w:id="1585" w:name="_Toc212551488"/>
      <w:r w:rsidRPr="00204006">
        <w:t>PRIVACY</w:t>
      </w:r>
      <w:bookmarkEnd w:id="1581"/>
      <w:bookmarkEnd w:id="1582"/>
      <w:bookmarkEnd w:id="1583"/>
      <w:bookmarkEnd w:id="1584"/>
      <w:bookmarkEnd w:id="1585"/>
    </w:p>
    <w:p w14:paraId="3C5400DF" w14:textId="477961B3" w:rsidR="00980B48" w:rsidRPr="00204006" w:rsidRDefault="00980B48" w:rsidP="0084189F">
      <w:pPr>
        <w:spacing w:after="0" w:line="240" w:lineRule="auto"/>
        <w:jc w:val="both"/>
        <w:rPr>
          <w:rFonts w:cstheme="minorHAnsi"/>
          <w:sz w:val="20"/>
          <w:szCs w:val="20"/>
        </w:rPr>
      </w:pPr>
      <w:r w:rsidRPr="00204006">
        <w:rPr>
          <w:rFonts w:cstheme="minorHAnsi"/>
          <w:sz w:val="20"/>
          <w:szCs w:val="20"/>
        </w:rPr>
        <w:t>If the</w:t>
      </w:r>
      <w:r w:rsidR="006B53DF" w:rsidRPr="00204006">
        <w:rPr>
          <w:rFonts w:cstheme="minorHAnsi"/>
          <w:sz w:val="20"/>
          <w:szCs w:val="20"/>
        </w:rPr>
        <w:t>re is</w:t>
      </w:r>
      <w:r w:rsidRPr="00204006">
        <w:rPr>
          <w:rFonts w:cstheme="minorHAnsi"/>
          <w:sz w:val="20"/>
          <w:szCs w:val="20"/>
        </w:rPr>
        <w:t xml:space="preserve"> State Data associated with the </w:t>
      </w:r>
      <w:r w:rsidRPr="00204006">
        <w:rPr>
          <w:rFonts w:cstheme="minorHAnsi"/>
          <w:color w:val="000000"/>
          <w:sz w:val="20"/>
          <w:szCs w:val="20"/>
        </w:rPr>
        <w:t xml:space="preserve">Contract, </w:t>
      </w:r>
      <w:r w:rsidRPr="00204006">
        <w:rPr>
          <w:rFonts w:cstheme="minorHAnsi"/>
          <w:sz w:val="20"/>
          <w:szCs w:val="20"/>
        </w:rPr>
        <w:t>this section is applicable.</w:t>
      </w:r>
    </w:p>
    <w:p w14:paraId="6ED9EB1A" w14:textId="71C6B1B9" w:rsidR="00CF7BE3" w:rsidRPr="00204006" w:rsidRDefault="00CF7BE3" w:rsidP="00480079">
      <w:pPr>
        <w:pStyle w:val="ListParagraph"/>
        <w:widowControl w:val="0"/>
        <w:numPr>
          <w:ilvl w:val="0"/>
          <w:numId w:val="18"/>
        </w:numPr>
        <w:ind w:left="720"/>
        <w:rPr>
          <w:rFonts w:asciiTheme="minorHAnsi" w:hAnsiTheme="minorHAnsi" w:cstheme="minorHAnsi"/>
          <w:sz w:val="20"/>
          <w:szCs w:val="20"/>
        </w:rPr>
      </w:pPr>
      <w:r w:rsidRPr="00204006">
        <w:rPr>
          <w:rFonts w:asciiTheme="minorHAnsi" w:hAnsiTheme="minorHAnsi" w:cstheme="minorHAnsi"/>
          <w:sz w:val="20"/>
          <w:szCs w:val="20"/>
        </w:rPr>
        <w:t>Data Ownership</w:t>
      </w:r>
      <w:r w:rsidRPr="00204006">
        <w:rPr>
          <w:rFonts w:asciiTheme="minorHAnsi" w:hAnsiTheme="minorHAnsi" w:cstheme="minorHAnsi"/>
          <w:i/>
          <w:sz w:val="20"/>
          <w:szCs w:val="20"/>
        </w:rPr>
        <w:t xml:space="preserve">. </w:t>
      </w:r>
      <w:r w:rsidRPr="00204006">
        <w:rPr>
          <w:rFonts w:asciiTheme="minorHAnsi" w:hAnsiTheme="minorHAnsi" w:cstheme="minorHAnsi"/>
          <w:sz w:val="20"/>
          <w:szCs w:val="20"/>
        </w:rPr>
        <w:t xml:space="preserve">The State </w:t>
      </w:r>
      <w:r w:rsidR="00980B48" w:rsidRPr="00204006">
        <w:rPr>
          <w:rFonts w:asciiTheme="minorHAnsi" w:hAnsiTheme="minorHAnsi" w:cstheme="minorHAnsi"/>
          <w:sz w:val="20"/>
          <w:szCs w:val="20"/>
        </w:rPr>
        <w:t>owns State Data</w:t>
      </w:r>
      <w:r w:rsidRPr="00204006">
        <w:rPr>
          <w:rFonts w:asciiTheme="minorHAnsi" w:hAnsiTheme="minorHAnsi" w:cstheme="minorHAnsi"/>
          <w:sz w:val="20"/>
          <w:szCs w:val="20"/>
        </w:rPr>
        <w:t xml:space="preserve">. </w:t>
      </w:r>
      <w:r w:rsidR="00657C3C">
        <w:rPr>
          <w:rFonts w:asciiTheme="minorHAnsi" w:hAnsiTheme="minorHAnsi" w:cstheme="minorHAnsi"/>
          <w:sz w:val="20"/>
          <w:szCs w:val="20"/>
        </w:rPr>
        <w:t>The C</w:t>
      </w:r>
      <w:r w:rsidR="00657C3C" w:rsidRPr="00204006">
        <w:rPr>
          <w:rFonts w:asciiTheme="minorHAnsi" w:hAnsiTheme="minorHAnsi" w:cstheme="minorHAnsi"/>
          <w:sz w:val="20"/>
          <w:szCs w:val="20"/>
        </w:rPr>
        <w:t xml:space="preserve">ontractor </w:t>
      </w:r>
      <w:r w:rsidRPr="00204006">
        <w:rPr>
          <w:rFonts w:asciiTheme="minorHAnsi" w:hAnsiTheme="minorHAnsi" w:cstheme="minorHAnsi"/>
          <w:sz w:val="20"/>
          <w:szCs w:val="20"/>
        </w:rPr>
        <w:t xml:space="preserve">shall not obtain any right, title, or interest in </w:t>
      </w:r>
      <w:r w:rsidR="00DB42A9" w:rsidRPr="00204006">
        <w:rPr>
          <w:rFonts w:asciiTheme="minorHAnsi" w:hAnsiTheme="minorHAnsi" w:cstheme="minorHAnsi"/>
          <w:sz w:val="20"/>
          <w:szCs w:val="20"/>
        </w:rPr>
        <w:t>any</w:t>
      </w:r>
      <w:r w:rsidR="00DB42A9" w:rsidRPr="00204006">
        <w:rPr>
          <w:rFonts w:asciiTheme="minorHAnsi" w:hAnsiTheme="minorHAnsi" w:cstheme="minorHAnsi"/>
          <w:spacing w:val="-35"/>
          <w:sz w:val="20"/>
          <w:szCs w:val="20"/>
        </w:rPr>
        <w:t xml:space="preserve"> </w:t>
      </w:r>
      <w:r w:rsidR="00DB42A9" w:rsidRPr="00204006">
        <w:rPr>
          <w:rFonts w:asciiTheme="minorHAnsi" w:hAnsiTheme="minorHAnsi" w:cstheme="minorHAnsi"/>
          <w:sz w:val="20"/>
          <w:szCs w:val="20"/>
        </w:rPr>
        <w:t>State</w:t>
      </w:r>
      <w:r w:rsidR="00980B48" w:rsidRPr="00204006">
        <w:rPr>
          <w:rFonts w:asciiTheme="minorHAnsi" w:hAnsiTheme="minorHAnsi" w:cstheme="minorHAnsi"/>
          <w:sz w:val="20"/>
          <w:szCs w:val="20"/>
        </w:rPr>
        <w:t xml:space="preserve"> Data</w:t>
      </w:r>
      <w:r w:rsidRPr="00204006">
        <w:rPr>
          <w:rFonts w:asciiTheme="minorHAnsi" w:hAnsiTheme="minorHAnsi" w:cstheme="minorHAnsi"/>
          <w:sz w:val="20"/>
          <w:szCs w:val="20"/>
        </w:rPr>
        <w:t xml:space="preserve">, or information derived from or based on State </w:t>
      </w:r>
      <w:r w:rsidR="00980B48" w:rsidRPr="00204006">
        <w:rPr>
          <w:rFonts w:asciiTheme="minorHAnsi" w:hAnsiTheme="minorHAnsi" w:cstheme="minorHAnsi"/>
          <w:sz w:val="20"/>
          <w:szCs w:val="20"/>
        </w:rPr>
        <w:t>D</w:t>
      </w:r>
      <w:r w:rsidRPr="00204006">
        <w:rPr>
          <w:rFonts w:asciiTheme="minorHAnsi" w:hAnsiTheme="minorHAnsi" w:cstheme="minorHAnsi"/>
          <w:sz w:val="20"/>
          <w:szCs w:val="20"/>
        </w:rPr>
        <w:t>ata.</w:t>
      </w:r>
    </w:p>
    <w:p w14:paraId="32722AF8" w14:textId="09FD5984" w:rsidR="00CF7BE3" w:rsidRPr="00204006" w:rsidRDefault="00CF7BE3" w:rsidP="00480079">
      <w:pPr>
        <w:pStyle w:val="BodyText"/>
        <w:numPr>
          <w:ilvl w:val="0"/>
          <w:numId w:val="18"/>
        </w:numPr>
        <w:spacing w:after="0" w:line="240" w:lineRule="auto"/>
        <w:ind w:left="720"/>
        <w:jc w:val="both"/>
        <w:rPr>
          <w:rFonts w:cstheme="minorHAnsi"/>
          <w:sz w:val="20"/>
          <w:szCs w:val="20"/>
        </w:rPr>
      </w:pPr>
      <w:r w:rsidRPr="00204006">
        <w:rPr>
          <w:rFonts w:cstheme="minorHAnsi"/>
          <w:sz w:val="20"/>
          <w:szCs w:val="20"/>
        </w:rPr>
        <w:t xml:space="preserve">Data usage, storage, and protection of </w:t>
      </w:r>
      <w:r w:rsidR="00980B48" w:rsidRPr="00204006">
        <w:rPr>
          <w:rFonts w:cstheme="minorHAnsi"/>
          <w:sz w:val="20"/>
          <w:szCs w:val="20"/>
        </w:rPr>
        <w:t>Personal Data</w:t>
      </w:r>
      <w:r w:rsidR="00916CC8" w:rsidRPr="00204006">
        <w:rPr>
          <w:rFonts w:cstheme="minorHAnsi"/>
          <w:sz w:val="20"/>
          <w:szCs w:val="20"/>
        </w:rPr>
        <w:t xml:space="preserve"> </w:t>
      </w:r>
      <w:r w:rsidRPr="00204006">
        <w:rPr>
          <w:rFonts w:cstheme="minorHAnsi"/>
          <w:sz w:val="20"/>
          <w:szCs w:val="20"/>
        </w:rPr>
        <w:t xml:space="preserve">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204006">
        <w:rPr>
          <w:rFonts w:cstheme="minorHAnsi"/>
          <w:sz w:val="20"/>
          <w:szCs w:val="20"/>
          <w:u w:val="single"/>
        </w:rPr>
        <w:t>et.</w:t>
      </w:r>
      <w:r w:rsidRPr="00204006">
        <w:rPr>
          <w:rFonts w:cstheme="minorHAnsi"/>
          <w:sz w:val="20"/>
          <w:szCs w:val="20"/>
        </w:rPr>
        <w:t xml:space="preserve"> </w:t>
      </w:r>
      <w:r w:rsidRPr="00204006">
        <w:rPr>
          <w:rFonts w:cstheme="minorHAnsi"/>
          <w:sz w:val="20"/>
          <w:szCs w:val="20"/>
          <w:u w:val="single"/>
        </w:rPr>
        <w:t>seq</w:t>
      </w:r>
      <w:r w:rsidRPr="00204006">
        <w:rPr>
          <w:rFonts w:cstheme="minorHAnsi"/>
          <w:sz w:val="20"/>
          <w:szCs w:val="20"/>
        </w:rPr>
        <w:t xml:space="preserve">., the federal Drivers’ Privacy Protection Act of 1994, Pub.L.103-322, and the confidentiality requirements of N.J.S.A. § 39:2-3.4.  </w:t>
      </w:r>
      <w:r w:rsidR="00657C3C">
        <w:rPr>
          <w:rFonts w:cstheme="minorHAnsi"/>
          <w:sz w:val="20"/>
          <w:szCs w:val="20"/>
        </w:rPr>
        <w:t>The C</w:t>
      </w:r>
      <w:r w:rsidR="00657C3C" w:rsidRPr="00204006">
        <w:rPr>
          <w:rFonts w:cstheme="minorHAnsi"/>
          <w:sz w:val="20"/>
          <w:szCs w:val="20"/>
        </w:rPr>
        <w:t xml:space="preserve">ontractor </w:t>
      </w:r>
      <w:r w:rsidRPr="00204006">
        <w:rPr>
          <w:rFonts w:cstheme="minorHAnsi"/>
          <w:sz w:val="20"/>
          <w:szCs w:val="20"/>
        </w:rPr>
        <w:t>shall also conform to PCI DSS, where applicable.</w:t>
      </w:r>
    </w:p>
    <w:p w14:paraId="1F25C508" w14:textId="4F547A5B" w:rsidR="00CF7BE3" w:rsidRPr="00204006" w:rsidRDefault="00CF7BE3" w:rsidP="00480079">
      <w:pPr>
        <w:pStyle w:val="BodyText"/>
        <w:numPr>
          <w:ilvl w:val="0"/>
          <w:numId w:val="18"/>
        </w:numPr>
        <w:spacing w:after="0" w:line="240" w:lineRule="auto"/>
        <w:ind w:left="720"/>
        <w:jc w:val="both"/>
        <w:rPr>
          <w:rFonts w:cstheme="minorHAnsi"/>
          <w:sz w:val="20"/>
          <w:szCs w:val="20"/>
        </w:rPr>
      </w:pPr>
      <w:r w:rsidRPr="00204006">
        <w:rPr>
          <w:rFonts w:cstheme="minorHAnsi"/>
          <w:sz w:val="20"/>
          <w:szCs w:val="20"/>
        </w:rPr>
        <w:t xml:space="preserve">Security: </w:t>
      </w:r>
      <w:r w:rsidR="00657C3C">
        <w:rPr>
          <w:rFonts w:cstheme="minorHAnsi"/>
          <w:sz w:val="20"/>
          <w:szCs w:val="20"/>
        </w:rPr>
        <w:t>The C</w:t>
      </w:r>
      <w:r w:rsidR="00657C3C" w:rsidRPr="00204006">
        <w:rPr>
          <w:rFonts w:cstheme="minorHAnsi"/>
          <w:sz w:val="20"/>
          <w:szCs w:val="20"/>
        </w:rPr>
        <w:t xml:space="preserve">ontractor </w:t>
      </w:r>
      <w:r w:rsidRPr="00204006">
        <w:rPr>
          <w:rFonts w:cstheme="minorHAnsi"/>
          <w:sz w:val="20"/>
          <w:szCs w:val="20"/>
        </w:rPr>
        <w:t xml:space="preserve">agrees to take appropriate administrative, technical and physical safeguards reasonably designed to protect the security, privacy, confidentiality, and integrity of user information. </w:t>
      </w:r>
      <w:r w:rsidR="00657C3C">
        <w:rPr>
          <w:rFonts w:cstheme="minorHAnsi"/>
          <w:sz w:val="20"/>
          <w:szCs w:val="20"/>
        </w:rPr>
        <w:t>The C</w:t>
      </w:r>
      <w:r w:rsidR="00657C3C" w:rsidRPr="00204006">
        <w:rPr>
          <w:rFonts w:cstheme="minorHAnsi"/>
          <w:sz w:val="20"/>
          <w:szCs w:val="20"/>
        </w:rPr>
        <w:t xml:space="preserve">ontractor </w:t>
      </w:r>
      <w:r w:rsidRPr="00204006">
        <w:rPr>
          <w:rFonts w:cstheme="minorHAnsi"/>
          <w:sz w:val="20"/>
          <w:szCs w:val="20"/>
        </w:rPr>
        <w:t xml:space="preserve">shall ensure that </w:t>
      </w:r>
      <w:r w:rsidR="00916CC8" w:rsidRPr="00204006">
        <w:rPr>
          <w:rFonts w:cstheme="minorHAnsi"/>
          <w:sz w:val="20"/>
          <w:szCs w:val="20"/>
        </w:rPr>
        <w:t>State Data</w:t>
      </w:r>
      <w:r w:rsidRPr="00204006">
        <w:rPr>
          <w:rFonts w:cstheme="minorHAnsi"/>
          <w:spacing w:val="-4"/>
          <w:sz w:val="20"/>
          <w:szCs w:val="20"/>
        </w:rPr>
        <w:t xml:space="preserve"> </w:t>
      </w:r>
      <w:r w:rsidRPr="00204006">
        <w:rPr>
          <w:rFonts w:cstheme="minorHAnsi"/>
          <w:sz w:val="20"/>
          <w:szCs w:val="20"/>
        </w:rPr>
        <w:t>is</w:t>
      </w:r>
      <w:r w:rsidRPr="00204006">
        <w:rPr>
          <w:rFonts w:cstheme="minorHAnsi"/>
          <w:spacing w:val="-4"/>
          <w:sz w:val="20"/>
          <w:szCs w:val="20"/>
        </w:rPr>
        <w:t xml:space="preserve"> </w:t>
      </w:r>
      <w:r w:rsidRPr="00204006">
        <w:rPr>
          <w:rFonts w:cstheme="minorHAnsi"/>
          <w:sz w:val="20"/>
          <w:szCs w:val="20"/>
        </w:rPr>
        <w:t>secured</w:t>
      </w:r>
      <w:r w:rsidRPr="00204006">
        <w:rPr>
          <w:rFonts w:cstheme="minorHAnsi"/>
          <w:spacing w:val="-2"/>
          <w:sz w:val="20"/>
          <w:szCs w:val="20"/>
        </w:rPr>
        <w:t xml:space="preserve"> </w:t>
      </w:r>
      <w:r w:rsidRPr="00204006">
        <w:rPr>
          <w:rFonts w:cstheme="minorHAnsi"/>
          <w:sz w:val="20"/>
          <w:szCs w:val="20"/>
        </w:rPr>
        <w:t>and</w:t>
      </w:r>
      <w:r w:rsidRPr="00204006">
        <w:rPr>
          <w:rFonts w:cstheme="minorHAnsi"/>
          <w:spacing w:val="-2"/>
          <w:sz w:val="20"/>
          <w:szCs w:val="20"/>
        </w:rPr>
        <w:t xml:space="preserve"> </w:t>
      </w:r>
      <w:r w:rsidRPr="00204006">
        <w:rPr>
          <w:rFonts w:cstheme="minorHAnsi"/>
          <w:sz w:val="20"/>
          <w:szCs w:val="20"/>
        </w:rPr>
        <w:t>encrypted</w:t>
      </w:r>
      <w:r w:rsidRPr="00204006">
        <w:rPr>
          <w:rFonts w:cstheme="minorHAnsi"/>
          <w:spacing w:val="2"/>
          <w:sz w:val="20"/>
          <w:szCs w:val="20"/>
        </w:rPr>
        <w:t xml:space="preserve"> </w:t>
      </w:r>
      <w:r w:rsidRPr="00204006">
        <w:rPr>
          <w:rFonts w:cstheme="minorHAnsi"/>
          <w:sz w:val="20"/>
          <w:szCs w:val="20"/>
        </w:rPr>
        <w:t>during</w:t>
      </w:r>
      <w:r w:rsidRPr="00204006">
        <w:rPr>
          <w:rFonts w:cstheme="minorHAnsi"/>
          <w:spacing w:val="-4"/>
          <w:sz w:val="20"/>
          <w:szCs w:val="20"/>
        </w:rPr>
        <w:t xml:space="preserve"> </w:t>
      </w:r>
      <w:r w:rsidRPr="00204006">
        <w:rPr>
          <w:rFonts w:cstheme="minorHAnsi"/>
          <w:sz w:val="20"/>
          <w:szCs w:val="20"/>
        </w:rPr>
        <w:t>transmission</w:t>
      </w:r>
      <w:r w:rsidRPr="00204006">
        <w:rPr>
          <w:rFonts w:cstheme="minorHAnsi"/>
          <w:spacing w:val="-4"/>
          <w:sz w:val="20"/>
          <w:szCs w:val="20"/>
        </w:rPr>
        <w:t xml:space="preserve"> </w:t>
      </w:r>
      <w:r w:rsidRPr="00204006">
        <w:rPr>
          <w:rFonts w:cstheme="minorHAnsi"/>
          <w:sz w:val="20"/>
          <w:szCs w:val="20"/>
        </w:rPr>
        <w:t>or</w:t>
      </w:r>
      <w:r w:rsidRPr="00204006">
        <w:rPr>
          <w:rFonts w:cstheme="minorHAnsi"/>
          <w:spacing w:val="-3"/>
          <w:sz w:val="20"/>
          <w:szCs w:val="20"/>
        </w:rPr>
        <w:t xml:space="preserve"> </w:t>
      </w:r>
      <w:r w:rsidRPr="00204006">
        <w:rPr>
          <w:rFonts w:cstheme="minorHAnsi"/>
          <w:sz w:val="20"/>
          <w:szCs w:val="20"/>
        </w:rPr>
        <w:t>at</w:t>
      </w:r>
      <w:r w:rsidRPr="00204006">
        <w:rPr>
          <w:rFonts w:cstheme="minorHAnsi"/>
          <w:spacing w:val="-3"/>
          <w:sz w:val="20"/>
          <w:szCs w:val="20"/>
        </w:rPr>
        <w:t xml:space="preserve"> </w:t>
      </w:r>
      <w:r w:rsidRPr="00204006">
        <w:rPr>
          <w:rFonts w:cstheme="minorHAnsi"/>
          <w:sz w:val="20"/>
          <w:szCs w:val="20"/>
        </w:rPr>
        <w:t>rest.</w:t>
      </w:r>
      <w:r w:rsidRPr="00204006">
        <w:rPr>
          <w:rFonts w:cstheme="minorHAnsi"/>
          <w:spacing w:val="-3"/>
          <w:sz w:val="20"/>
          <w:szCs w:val="20"/>
        </w:rPr>
        <w:t xml:space="preserve"> </w:t>
      </w:r>
    </w:p>
    <w:p w14:paraId="5225539C" w14:textId="1133B98F" w:rsidR="00CF7BE3" w:rsidRPr="00204006" w:rsidRDefault="00CF7BE3" w:rsidP="00480079">
      <w:pPr>
        <w:pStyle w:val="BodyText"/>
        <w:numPr>
          <w:ilvl w:val="0"/>
          <w:numId w:val="18"/>
        </w:numPr>
        <w:spacing w:after="0" w:line="240" w:lineRule="auto"/>
        <w:ind w:left="720"/>
        <w:jc w:val="both"/>
        <w:rPr>
          <w:rFonts w:cstheme="minorHAnsi"/>
          <w:sz w:val="20"/>
          <w:szCs w:val="20"/>
        </w:rPr>
      </w:pPr>
      <w:r w:rsidRPr="00204006">
        <w:rPr>
          <w:rFonts w:cstheme="minorHAnsi"/>
          <w:sz w:val="20"/>
          <w:szCs w:val="20"/>
        </w:rPr>
        <w:t xml:space="preserve">Data Transmission:  The Contractor shall only transmit or exchange State </w:t>
      </w:r>
      <w:r w:rsidR="00916CC8" w:rsidRPr="00204006">
        <w:rPr>
          <w:rFonts w:cstheme="minorHAnsi"/>
          <w:sz w:val="20"/>
          <w:szCs w:val="20"/>
        </w:rPr>
        <w:t>Data</w:t>
      </w:r>
      <w:r w:rsidRPr="00204006">
        <w:rPr>
          <w:rFonts w:cstheme="minorHAnsi"/>
          <w:sz w:val="20"/>
          <w:szCs w:val="20"/>
        </w:rPr>
        <w:t xml:space="preserve"> with other parties when expressly requested in writing and permitted by and in accordance with requirements of the </w:t>
      </w:r>
      <w:r w:rsidR="008624C1" w:rsidRPr="00204006">
        <w:rPr>
          <w:rFonts w:cstheme="minorHAnsi"/>
          <w:sz w:val="20"/>
          <w:szCs w:val="20"/>
        </w:rPr>
        <w:t>Contract</w:t>
      </w:r>
      <w:r w:rsidRPr="00204006">
        <w:rPr>
          <w:rFonts w:cstheme="minorHAnsi"/>
          <w:sz w:val="20"/>
          <w:szCs w:val="20"/>
        </w:rPr>
        <w:t xml:space="preserve"> or the State of New Jersey. The Contractor shall only transmit or exchange </w:t>
      </w:r>
      <w:r w:rsidR="00916CC8" w:rsidRPr="00204006">
        <w:rPr>
          <w:rFonts w:cstheme="minorHAnsi"/>
          <w:sz w:val="20"/>
          <w:szCs w:val="20"/>
        </w:rPr>
        <w:t>State Data</w:t>
      </w:r>
      <w:r w:rsidRPr="00204006">
        <w:rPr>
          <w:rFonts w:cstheme="minorHAnsi"/>
          <w:sz w:val="20"/>
          <w:szCs w:val="20"/>
        </w:rPr>
        <w:t xml:space="preserve"> with the State of New Jersey or other parties through secure means supported by current technologies. </w:t>
      </w:r>
    </w:p>
    <w:p w14:paraId="51471E19" w14:textId="497413D5" w:rsidR="00CF7BE3" w:rsidRPr="00204006" w:rsidRDefault="00CF7BE3" w:rsidP="00480079">
      <w:pPr>
        <w:pStyle w:val="BodyText"/>
        <w:numPr>
          <w:ilvl w:val="0"/>
          <w:numId w:val="18"/>
        </w:numPr>
        <w:spacing w:after="0" w:line="240" w:lineRule="auto"/>
        <w:ind w:left="720"/>
        <w:jc w:val="both"/>
        <w:rPr>
          <w:rFonts w:cstheme="minorHAnsi"/>
          <w:sz w:val="20"/>
          <w:szCs w:val="20"/>
        </w:rPr>
      </w:pPr>
      <w:r w:rsidRPr="00204006">
        <w:rPr>
          <w:rFonts w:cstheme="minorHAnsi"/>
          <w:sz w:val="20"/>
          <w:szCs w:val="20"/>
        </w:rPr>
        <w:t xml:space="preserve">Data Storage:  All data provided by the State of New Jersey or State data obtained by the Contractor in the performance of the </w:t>
      </w:r>
      <w:r w:rsidR="008624C1" w:rsidRPr="00204006">
        <w:rPr>
          <w:rFonts w:cstheme="minorHAnsi"/>
          <w:sz w:val="20"/>
          <w:szCs w:val="20"/>
        </w:rPr>
        <w:t>Contract</w:t>
      </w:r>
      <w:r w:rsidRPr="00204006">
        <w:rPr>
          <w:rFonts w:cstheme="minorHAnsi"/>
          <w:sz w:val="20"/>
          <w:szCs w:val="20"/>
        </w:rPr>
        <w:t xml:space="preserve"> must be stored, processed, and maintained solely in accordance with a project plan and system topology approved by the </w:t>
      </w:r>
      <w:r w:rsidR="006F6BFB">
        <w:rPr>
          <w:rFonts w:cstheme="minorHAnsi"/>
          <w:sz w:val="20"/>
          <w:szCs w:val="20"/>
        </w:rPr>
        <w:t>SCM</w:t>
      </w:r>
      <w:r w:rsidRPr="00204006">
        <w:rPr>
          <w:rFonts w:cstheme="minorHAnsi"/>
          <w:sz w:val="20"/>
          <w:szCs w:val="20"/>
        </w:rPr>
        <w:t>.  No State data shall be processed on or transferred to any device or storage medium including portable media, smart devices</w:t>
      </w:r>
      <w:r w:rsidR="00657C3C">
        <w:rPr>
          <w:rFonts w:cstheme="minorHAnsi"/>
          <w:sz w:val="20"/>
          <w:szCs w:val="20"/>
        </w:rPr>
        <w:t>,</w:t>
      </w:r>
      <w:r w:rsidRPr="00204006">
        <w:rPr>
          <w:rFonts w:cstheme="minorHAnsi"/>
          <w:sz w:val="20"/>
          <w:szCs w:val="20"/>
        </w:rPr>
        <w:t xml:space="preserve"> and/or USB devices, unless that device or storage medium has been approved in advance in writing by the </w:t>
      </w:r>
      <w:r w:rsidR="006F6BFB">
        <w:rPr>
          <w:rFonts w:cstheme="minorHAnsi"/>
          <w:sz w:val="20"/>
          <w:szCs w:val="20"/>
        </w:rPr>
        <w:t>SCM</w:t>
      </w:r>
      <w:r w:rsidRPr="00204006">
        <w:rPr>
          <w:rFonts w:cstheme="minorHAnsi"/>
          <w:sz w:val="20"/>
          <w:szCs w:val="20"/>
        </w:rPr>
        <w:t>.  The Contractor must not store or transfer State of New Jersey data outside of the United States.</w:t>
      </w:r>
    </w:p>
    <w:p w14:paraId="1D8CD556" w14:textId="4C08B9B2" w:rsidR="00CF7BE3" w:rsidRPr="00204006" w:rsidRDefault="00CF7BE3" w:rsidP="00480079">
      <w:pPr>
        <w:pStyle w:val="BodyText"/>
        <w:numPr>
          <w:ilvl w:val="0"/>
          <w:numId w:val="18"/>
        </w:numPr>
        <w:spacing w:after="0" w:line="240" w:lineRule="auto"/>
        <w:ind w:left="720"/>
        <w:jc w:val="both"/>
        <w:rPr>
          <w:rFonts w:cstheme="minorHAnsi"/>
          <w:sz w:val="20"/>
          <w:szCs w:val="20"/>
        </w:rPr>
      </w:pPr>
      <w:r w:rsidRPr="00204006">
        <w:rPr>
          <w:rFonts w:cstheme="minorHAnsi"/>
          <w:sz w:val="20"/>
          <w:szCs w:val="20"/>
        </w:rPr>
        <w:t xml:space="preserve">Data Re-Use:  All State </w:t>
      </w:r>
      <w:r w:rsidR="00916CC8" w:rsidRPr="00204006">
        <w:rPr>
          <w:rFonts w:cstheme="minorHAnsi"/>
          <w:sz w:val="20"/>
          <w:szCs w:val="20"/>
        </w:rPr>
        <w:t>D</w:t>
      </w:r>
      <w:r w:rsidRPr="00204006">
        <w:rPr>
          <w:rFonts w:cstheme="minorHAnsi"/>
          <w:sz w:val="20"/>
          <w:szCs w:val="20"/>
        </w:rPr>
        <w:t xml:space="preserve">ata shall be used expressly and solely for the purposes enumerated in the </w:t>
      </w:r>
      <w:r w:rsidR="008624C1" w:rsidRPr="00204006">
        <w:rPr>
          <w:rFonts w:cstheme="minorHAnsi"/>
          <w:sz w:val="20"/>
          <w:szCs w:val="20"/>
        </w:rPr>
        <w:t>Contract</w:t>
      </w:r>
      <w:r w:rsidRPr="00204006">
        <w:rPr>
          <w:rFonts w:cstheme="minorHAnsi"/>
          <w:sz w:val="20"/>
          <w:szCs w:val="20"/>
        </w:rPr>
        <w:t xml:space="preserve"> Data shall not be distributed, repurposed</w:t>
      </w:r>
      <w:r w:rsidR="00657C3C">
        <w:rPr>
          <w:rFonts w:cstheme="minorHAnsi"/>
          <w:sz w:val="20"/>
          <w:szCs w:val="20"/>
        </w:rPr>
        <w:t>,</w:t>
      </w:r>
      <w:r w:rsidRPr="00204006">
        <w:rPr>
          <w:rFonts w:cstheme="minorHAnsi"/>
          <w:sz w:val="20"/>
          <w:szCs w:val="20"/>
        </w:rPr>
        <w:t xml:space="preserve"> or shared across other applications, environments, or business units of the </w:t>
      </w:r>
      <w:r w:rsidR="008A2D53" w:rsidRPr="00204006">
        <w:rPr>
          <w:rFonts w:cstheme="minorHAnsi"/>
          <w:sz w:val="20"/>
          <w:szCs w:val="20"/>
        </w:rPr>
        <w:t>Contractor</w:t>
      </w:r>
      <w:r w:rsidRPr="00204006">
        <w:rPr>
          <w:rFonts w:cstheme="minorHAnsi"/>
          <w:sz w:val="20"/>
          <w:szCs w:val="20"/>
        </w:rPr>
        <w:t xml:space="preserve">.  No State </w:t>
      </w:r>
      <w:r w:rsidR="00916CC8" w:rsidRPr="00204006">
        <w:rPr>
          <w:rFonts w:cstheme="minorHAnsi"/>
          <w:sz w:val="20"/>
          <w:szCs w:val="20"/>
        </w:rPr>
        <w:t>D</w:t>
      </w:r>
      <w:r w:rsidRPr="00204006">
        <w:rPr>
          <w:rFonts w:cstheme="minorHAnsi"/>
          <w:sz w:val="20"/>
          <w:szCs w:val="20"/>
        </w:rPr>
        <w:t>ata shall be transmitted, exchanged</w:t>
      </w:r>
      <w:r w:rsidR="00657C3C">
        <w:rPr>
          <w:rFonts w:cstheme="minorHAnsi"/>
          <w:sz w:val="20"/>
          <w:szCs w:val="20"/>
        </w:rPr>
        <w:t>,</w:t>
      </w:r>
      <w:r w:rsidRPr="00204006">
        <w:rPr>
          <w:rFonts w:cstheme="minorHAnsi"/>
          <w:sz w:val="20"/>
          <w:szCs w:val="20"/>
        </w:rPr>
        <w:t xml:space="preserve"> or otherwise passed to other contractors or interested parties except on a case-by-case basis as specifically agreed to in writing by the </w:t>
      </w:r>
      <w:r w:rsidR="006F6BFB">
        <w:rPr>
          <w:rFonts w:cstheme="minorHAnsi"/>
          <w:sz w:val="20"/>
          <w:szCs w:val="20"/>
        </w:rPr>
        <w:t>SCM</w:t>
      </w:r>
      <w:r w:rsidRPr="00204006">
        <w:rPr>
          <w:rFonts w:cstheme="minorHAnsi"/>
          <w:sz w:val="20"/>
          <w:szCs w:val="20"/>
        </w:rPr>
        <w:t xml:space="preserve">. </w:t>
      </w:r>
    </w:p>
    <w:p w14:paraId="598BC87F" w14:textId="6993BBA3" w:rsidR="00CF7BE3" w:rsidRPr="00204006" w:rsidRDefault="00CF7BE3" w:rsidP="00480079">
      <w:pPr>
        <w:pStyle w:val="ListParagraph"/>
        <w:numPr>
          <w:ilvl w:val="0"/>
          <w:numId w:val="18"/>
        </w:numPr>
        <w:ind w:left="720"/>
        <w:rPr>
          <w:rFonts w:asciiTheme="minorHAnsi" w:hAnsiTheme="minorHAnsi" w:cstheme="minorHAnsi"/>
          <w:sz w:val="20"/>
          <w:szCs w:val="20"/>
        </w:rPr>
      </w:pPr>
      <w:r w:rsidRPr="00204006">
        <w:rPr>
          <w:rFonts w:asciiTheme="minorHAnsi" w:hAnsiTheme="minorHAnsi" w:cstheme="minorHAnsi"/>
          <w:sz w:val="20"/>
          <w:szCs w:val="20"/>
        </w:rPr>
        <w:t xml:space="preserve">Data Breach:  In the event of any actual, probable or reasonably suspected </w:t>
      </w:r>
      <w:r w:rsidR="00916CC8" w:rsidRPr="00204006">
        <w:rPr>
          <w:rFonts w:asciiTheme="minorHAnsi" w:hAnsiTheme="minorHAnsi" w:cstheme="minorHAnsi"/>
          <w:sz w:val="20"/>
          <w:szCs w:val="20"/>
        </w:rPr>
        <w:t>B</w:t>
      </w:r>
      <w:r w:rsidRPr="00204006">
        <w:rPr>
          <w:rFonts w:asciiTheme="minorHAnsi" w:hAnsiTheme="minorHAnsi" w:cstheme="minorHAnsi"/>
          <w:sz w:val="20"/>
          <w:szCs w:val="20"/>
        </w:rPr>
        <w:t xml:space="preserve">reach of </w:t>
      </w:r>
      <w:r w:rsidR="00916CC8" w:rsidRPr="00204006">
        <w:rPr>
          <w:rFonts w:asciiTheme="minorHAnsi" w:hAnsiTheme="minorHAnsi" w:cstheme="minorHAnsi"/>
          <w:sz w:val="20"/>
          <w:szCs w:val="20"/>
        </w:rPr>
        <w:t>S</w:t>
      </w:r>
      <w:r w:rsidRPr="00204006">
        <w:rPr>
          <w:rFonts w:asciiTheme="minorHAnsi" w:hAnsiTheme="minorHAnsi" w:cstheme="minorHAnsi"/>
          <w:sz w:val="20"/>
          <w:szCs w:val="20"/>
        </w:rPr>
        <w:t xml:space="preserve">ecurity, or any unauthorized access to or acquisition, use, loss, destruction, compromise, alteration or disclosure of any </w:t>
      </w:r>
      <w:r w:rsidR="00916CC8" w:rsidRPr="00204006">
        <w:rPr>
          <w:rFonts w:asciiTheme="minorHAnsi" w:hAnsiTheme="minorHAnsi" w:cstheme="minorHAnsi"/>
          <w:sz w:val="20"/>
          <w:szCs w:val="20"/>
        </w:rPr>
        <w:t>Personal Data</w:t>
      </w:r>
      <w:r w:rsidRPr="00204006">
        <w:rPr>
          <w:rFonts w:asciiTheme="minorHAnsi" w:hAnsiTheme="minorHAnsi" w:cstheme="minorHAnsi"/>
          <w:sz w:val="20"/>
          <w:szCs w:val="20"/>
        </w:rPr>
        <w:t>, Contractor shall: (a)</w:t>
      </w:r>
      <w:r w:rsidR="00B5113B">
        <w:rPr>
          <w:rFonts w:asciiTheme="minorHAnsi" w:hAnsiTheme="minorHAnsi" w:cstheme="minorHAnsi"/>
          <w:sz w:val="20"/>
          <w:szCs w:val="20"/>
        </w:rPr>
        <w:t xml:space="preserve"> immediately</w:t>
      </w:r>
      <w:r w:rsidRPr="00204006">
        <w:rPr>
          <w:rFonts w:asciiTheme="minorHAnsi" w:hAnsiTheme="minorHAnsi" w:cstheme="minorHAnsi"/>
          <w:sz w:val="20"/>
          <w:szCs w:val="20"/>
        </w:rPr>
        <w:t xml:space="preserve"> notify the State of such </w:t>
      </w:r>
      <w:r w:rsidR="00916CC8" w:rsidRPr="00204006">
        <w:rPr>
          <w:rFonts w:asciiTheme="minorHAnsi" w:hAnsiTheme="minorHAnsi" w:cstheme="minorHAnsi"/>
          <w:sz w:val="20"/>
          <w:szCs w:val="20"/>
        </w:rPr>
        <w:t>B</w:t>
      </w:r>
      <w:r w:rsidRPr="00204006">
        <w:rPr>
          <w:rFonts w:asciiTheme="minorHAnsi" w:hAnsiTheme="minorHAnsi" w:cstheme="minorHAnsi"/>
          <w:sz w:val="20"/>
          <w:szCs w:val="20"/>
        </w:rPr>
        <w:t>reach</w:t>
      </w:r>
      <w:r w:rsidR="00916CC8" w:rsidRPr="00204006">
        <w:rPr>
          <w:rFonts w:asciiTheme="minorHAnsi" w:hAnsiTheme="minorHAnsi" w:cstheme="minorHAnsi"/>
          <w:sz w:val="20"/>
          <w:szCs w:val="20"/>
        </w:rPr>
        <w:t xml:space="preserve"> of Security</w:t>
      </w:r>
      <w:r w:rsidRPr="00204006">
        <w:rPr>
          <w:rFonts w:asciiTheme="minorHAnsi" w:hAnsiTheme="minorHAnsi" w:cstheme="minorHAnsi"/>
          <w:sz w:val="20"/>
          <w:szCs w:val="20"/>
        </w:rPr>
        <w:t xml:space="preserve">, but in no event later than </w:t>
      </w:r>
      <w:ins w:id="1586" w:author="Sulzer, Jamison [TREAS]" w:date="2025-09-23T13:42:00Z">
        <w:r w:rsidR="000129DE">
          <w:rPr>
            <w:rFonts w:asciiTheme="minorHAnsi" w:hAnsiTheme="minorHAnsi" w:cstheme="minorHAnsi"/>
            <w:sz w:val="20"/>
            <w:szCs w:val="20"/>
          </w:rPr>
          <w:t>72</w:t>
        </w:r>
      </w:ins>
      <w:del w:id="1587" w:author="Sulzer, Jamison [TREAS]" w:date="2025-09-23T13:42:00Z">
        <w:r w:rsidRPr="00204006" w:rsidDel="000129DE">
          <w:rPr>
            <w:rFonts w:asciiTheme="minorHAnsi" w:hAnsiTheme="minorHAnsi" w:cstheme="minorHAnsi"/>
            <w:sz w:val="20"/>
            <w:szCs w:val="20"/>
          </w:rPr>
          <w:delText>24</w:delText>
        </w:r>
      </w:del>
      <w:r w:rsidRPr="00204006">
        <w:rPr>
          <w:rFonts w:asciiTheme="minorHAnsi" w:hAnsiTheme="minorHAnsi" w:cstheme="minorHAnsi"/>
          <w:sz w:val="20"/>
          <w:szCs w:val="20"/>
        </w:rPr>
        <w:t xml:space="preserve"> hours after</w:t>
      </w:r>
      <w:r w:rsidR="00F274D5">
        <w:rPr>
          <w:rFonts w:asciiTheme="minorHAnsi" w:hAnsiTheme="minorHAnsi" w:cstheme="minorHAnsi"/>
          <w:sz w:val="20"/>
          <w:szCs w:val="20"/>
        </w:rPr>
        <w:t xml:space="preserve"> learning of</w:t>
      </w:r>
      <w:r w:rsidRPr="00204006">
        <w:rPr>
          <w:rFonts w:asciiTheme="minorHAnsi" w:hAnsiTheme="minorHAnsi" w:cstheme="minorHAnsi"/>
          <w:sz w:val="20"/>
          <w:szCs w:val="20"/>
        </w:rPr>
        <w:t xml:space="preserve"> such security breach; (b) designate a single individual employed by Contractor who shall be available to the State 24 hours per day, seven (7) days per week as a contact regarding</w:t>
      </w:r>
      <w:r w:rsidR="008A2D53" w:rsidRPr="00204006">
        <w:rPr>
          <w:rFonts w:asciiTheme="minorHAnsi" w:hAnsiTheme="minorHAnsi" w:cstheme="minorHAnsi"/>
          <w:sz w:val="20"/>
          <w:szCs w:val="20"/>
        </w:rPr>
        <w:t xml:space="preserve"> </w:t>
      </w:r>
      <w:r w:rsidRPr="00204006">
        <w:rPr>
          <w:rFonts w:asciiTheme="minorHAnsi" w:hAnsiTheme="minorHAnsi" w:cstheme="minorHAnsi"/>
          <w:sz w:val="20"/>
          <w:szCs w:val="20"/>
        </w:rPr>
        <w:t xml:space="preserve">Contractor’s obligations under </w:t>
      </w:r>
      <w:r w:rsidR="00655702" w:rsidRPr="00204006">
        <w:rPr>
          <w:rFonts w:asciiTheme="minorHAnsi" w:hAnsiTheme="minorHAnsi" w:cstheme="minorHAnsi"/>
          <w:i/>
          <w:sz w:val="20"/>
          <w:szCs w:val="20"/>
        </w:rPr>
        <w:t xml:space="preserve">Bid Solicitation </w:t>
      </w:r>
      <w:r w:rsidRPr="00204006">
        <w:rPr>
          <w:rFonts w:asciiTheme="minorHAnsi" w:hAnsiTheme="minorHAnsi" w:cstheme="minorHAnsi"/>
          <w:i/>
          <w:sz w:val="20"/>
          <w:szCs w:val="20"/>
        </w:rPr>
        <w:t xml:space="preserve">Section </w:t>
      </w:r>
      <w:r w:rsidR="00655702" w:rsidRPr="00204006">
        <w:rPr>
          <w:rFonts w:asciiTheme="minorHAnsi" w:hAnsiTheme="minorHAnsi" w:cstheme="minorHAnsi"/>
          <w:i/>
          <w:sz w:val="20"/>
          <w:szCs w:val="20"/>
        </w:rPr>
        <w:t>6.34</w:t>
      </w:r>
      <w:r w:rsidRPr="00204006">
        <w:rPr>
          <w:rFonts w:asciiTheme="minorHAnsi" w:hAnsiTheme="minorHAnsi" w:cstheme="minorHAnsi"/>
          <w:i/>
          <w:sz w:val="20"/>
          <w:szCs w:val="20"/>
        </w:rPr>
        <w:t xml:space="preserve"> </w:t>
      </w:r>
      <w:r w:rsidR="00655702" w:rsidRPr="00204006">
        <w:rPr>
          <w:rFonts w:asciiTheme="minorHAnsi" w:hAnsiTheme="minorHAnsi" w:cstheme="minorHAnsi"/>
          <w:i/>
          <w:sz w:val="20"/>
          <w:szCs w:val="20"/>
        </w:rPr>
        <w:t xml:space="preserve">- </w:t>
      </w:r>
      <w:r w:rsidRPr="00204006">
        <w:rPr>
          <w:rFonts w:asciiTheme="minorHAnsi" w:hAnsiTheme="minorHAnsi" w:cstheme="minorHAnsi"/>
          <w:i/>
          <w:sz w:val="20"/>
          <w:szCs w:val="20"/>
        </w:rPr>
        <w:t>Incident Response</w:t>
      </w:r>
      <w:r w:rsidRPr="00204006">
        <w:rPr>
          <w:rFonts w:asciiTheme="minorHAnsi" w:hAnsiTheme="minorHAnsi" w:cstheme="minorHAnsi"/>
          <w:sz w:val="20"/>
          <w:szCs w:val="20"/>
        </w:rPr>
        <w:t xml:space="preserve">; (c) not provide any other notification or provide any disclosure to the public regarding such </w:t>
      </w:r>
      <w:r w:rsidR="00916CC8" w:rsidRPr="00204006">
        <w:rPr>
          <w:rFonts w:asciiTheme="minorHAnsi" w:hAnsiTheme="minorHAnsi" w:cstheme="minorHAnsi"/>
          <w:sz w:val="20"/>
          <w:szCs w:val="20"/>
        </w:rPr>
        <w:t>Breach of S</w:t>
      </w:r>
      <w:r w:rsidRPr="00204006">
        <w:rPr>
          <w:rFonts w:asciiTheme="minorHAnsi" w:hAnsiTheme="minorHAnsi" w:cstheme="minorHAnsi"/>
          <w:sz w:val="20"/>
          <w:szCs w:val="20"/>
        </w:rPr>
        <w: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w:t>
      </w:r>
      <w:r w:rsidR="00685B17" w:rsidRPr="00204006">
        <w:rPr>
          <w:rFonts w:asciiTheme="minorHAnsi" w:hAnsiTheme="minorHAnsi" w:cstheme="minorHAnsi"/>
          <w:sz w:val="20"/>
          <w:szCs w:val="20"/>
        </w:rPr>
        <w:t>Personal Data or Breach of Security</w:t>
      </w:r>
      <w:r w:rsidRPr="00204006">
        <w:rPr>
          <w:rFonts w:asciiTheme="minorHAnsi" w:hAnsiTheme="minorHAnsi" w:cstheme="minorHAnsi"/>
          <w:sz w:val="20"/>
          <w:szCs w:val="20"/>
        </w:rPr>
        <w:t xml:space="preserve">); (d) assist the State in investigating, remedying and taking any other action the State deems necessary regarding any </w:t>
      </w:r>
      <w:r w:rsidR="00685B17" w:rsidRPr="00204006">
        <w:rPr>
          <w:rFonts w:asciiTheme="minorHAnsi" w:hAnsiTheme="minorHAnsi" w:cstheme="minorHAnsi"/>
          <w:sz w:val="20"/>
          <w:szCs w:val="20"/>
        </w:rPr>
        <w:t>Breach of S</w:t>
      </w:r>
      <w:r w:rsidRPr="00204006">
        <w:rPr>
          <w:rFonts w:asciiTheme="minorHAnsi" w:hAnsiTheme="minorHAnsi" w:cstheme="minorHAnsi"/>
          <w:sz w:val="20"/>
          <w:szCs w:val="20"/>
        </w:rPr>
        <w:t xml:space="preserve">ecurity breach and any dispute, inquiry, or claim that concerns the </w:t>
      </w:r>
      <w:r w:rsidR="00685B17" w:rsidRPr="00204006">
        <w:rPr>
          <w:rFonts w:asciiTheme="minorHAnsi" w:hAnsiTheme="minorHAnsi" w:cstheme="minorHAnsi"/>
          <w:sz w:val="20"/>
          <w:szCs w:val="20"/>
        </w:rPr>
        <w:t>Breach of S</w:t>
      </w:r>
      <w:r w:rsidRPr="00204006">
        <w:rPr>
          <w:rFonts w:asciiTheme="minorHAnsi" w:hAnsiTheme="minorHAnsi" w:cstheme="minorHAnsi"/>
          <w:sz w:val="20"/>
          <w:szCs w:val="20"/>
        </w:rPr>
        <w:t xml:space="preserve">ecurity; (e) follow all instructions provided by the State relating to the </w:t>
      </w:r>
      <w:r w:rsidR="00685B17" w:rsidRPr="00204006">
        <w:rPr>
          <w:rFonts w:asciiTheme="minorHAnsi" w:hAnsiTheme="minorHAnsi" w:cstheme="minorHAnsi"/>
          <w:sz w:val="20"/>
          <w:szCs w:val="20"/>
        </w:rPr>
        <w:t>Personal Data</w:t>
      </w:r>
      <w:r w:rsidRPr="00204006">
        <w:rPr>
          <w:rFonts w:asciiTheme="minorHAnsi" w:hAnsiTheme="minorHAnsi" w:cstheme="minorHAnsi"/>
          <w:sz w:val="20"/>
          <w:szCs w:val="20"/>
        </w:rPr>
        <w:t xml:space="preserve"> affected or potentially affected by the </w:t>
      </w:r>
      <w:r w:rsidR="00685B17" w:rsidRPr="00204006">
        <w:rPr>
          <w:rFonts w:asciiTheme="minorHAnsi" w:hAnsiTheme="minorHAnsi" w:cstheme="minorHAnsi"/>
          <w:sz w:val="20"/>
          <w:szCs w:val="20"/>
        </w:rPr>
        <w:t>Breach of S</w:t>
      </w:r>
      <w:r w:rsidRPr="00204006">
        <w:rPr>
          <w:rFonts w:asciiTheme="minorHAnsi" w:hAnsiTheme="minorHAnsi" w:cstheme="minorHAnsi"/>
          <w:sz w:val="20"/>
          <w:szCs w:val="20"/>
        </w:rPr>
        <w:t xml:space="preserve">ecurity; (f) take such actions as necessary to prevent future </w:t>
      </w:r>
      <w:r w:rsidR="00685B17" w:rsidRPr="00204006">
        <w:rPr>
          <w:rFonts w:asciiTheme="minorHAnsi" w:hAnsiTheme="minorHAnsi" w:cstheme="minorHAnsi"/>
          <w:sz w:val="20"/>
          <w:szCs w:val="20"/>
        </w:rPr>
        <w:t>Breaches of S</w:t>
      </w:r>
      <w:r w:rsidRPr="00204006">
        <w:rPr>
          <w:rFonts w:asciiTheme="minorHAnsi" w:hAnsiTheme="minorHAnsi" w:cstheme="minorHAnsi"/>
          <w:sz w:val="20"/>
          <w:szCs w:val="20"/>
        </w:rPr>
        <w:t xml:space="preserve">ecurity; and (g) unless prohibited by an applicable statute or court order, notify the State of any third party legal process relating to any </w:t>
      </w:r>
      <w:r w:rsidR="00685B17" w:rsidRPr="00204006">
        <w:rPr>
          <w:rFonts w:asciiTheme="minorHAnsi" w:hAnsiTheme="minorHAnsi" w:cstheme="minorHAnsi"/>
          <w:sz w:val="20"/>
          <w:szCs w:val="20"/>
        </w:rPr>
        <w:t>Breach of S</w:t>
      </w:r>
      <w:r w:rsidRPr="00204006">
        <w:rPr>
          <w:rFonts w:asciiTheme="minorHAnsi" w:hAnsiTheme="minorHAnsi" w:cstheme="minorHAnsi"/>
          <w:sz w:val="20"/>
          <w:szCs w:val="20"/>
        </w:rPr>
        <w:t>ecurity including, at a minimum, any legal process initiated by any governmental entity (foreign or domestic).</w:t>
      </w:r>
    </w:p>
    <w:p w14:paraId="69D19649" w14:textId="2A5C7779" w:rsidR="00CF7BE3" w:rsidRPr="00204006" w:rsidRDefault="00CF7BE3" w:rsidP="00480079">
      <w:pPr>
        <w:pStyle w:val="ListParagraph"/>
        <w:widowControl w:val="0"/>
        <w:numPr>
          <w:ilvl w:val="0"/>
          <w:numId w:val="18"/>
        </w:numPr>
        <w:ind w:left="720" w:right="351"/>
        <w:rPr>
          <w:rFonts w:asciiTheme="minorHAnsi" w:hAnsiTheme="minorHAnsi" w:cstheme="minorHAnsi"/>
          <w:sz w:val="20"/>
          <w:szCs w:val="20"/>
        </w:rPr>
      </w:pPr>
      <w:r w:rsidRPr="00204006">
        <w:rPr>
          <w:rFonts w:asciiTheme="minorHAnsi" w:hAnsiTheme="minorHAnsi" w:cstheme="minorHAnsi"/>
          <w:sz w:val="20"/>
          <w:szCs w:val="20"/>
        </w:rPr>
        <w:t>Minimum Necessary.</w:t>
      </w:r>
      <w:r w:rsidRPr="00204006">
        <w:rPr>
          <w:rFonts w:asciiTheme="minorHAnsi" w:hAnsiTheme="minorHAnsi" w:cstheme="minorHAnsi"/>
          <w:i/>
          <w:sz w:val="20"/>
          <w:szCs w:val="20"/>
        </w:rPr>
        <w:t xml:space="preserve"> </w:t>
      </w:r>
      <w:r w:rsidR="00657C3C">
        <w:rPr>
          <w:rFonts w:asciiTheme="minorHAnsi" w:hAnsiTheme="minorHAnsi" w:cstheme="minorHAnsi"/>
          <w:sz w:val="20"/>
          <w:szCs w:val="20"/>
        </w:rPr>
        <w:t>The C</w:t>
      </w:r>
      <w:r w:rsidR="00657C3C" w:rsidRPr="00204006">
        <w:rPr>
          <w:rFonts w:asciiTheme="minorHAnsi" w:hAnsiTheme="minorHAnsi" w:cstheme="minorHAnsi"/>
          <w:sz w:val="20"/>
          <w:szCs w:val="20"/>
        </w:rPr>
        <w:t xml:space="preserve">ontractor </w:t>
      </w:r>
      <w:r w:rsidRPr="00204006">
        <w:rPr>
          <w:rFonts w:asciiTheme="minorHAnsi" w:hAnsiTheme="minorHAnsi" w:cstheme="minorHAnsi"/>
          <w:sz w:val="20"/>
          <w:szCs w:val="20"/>
        </w:rPr>
        <w:t xml:space="preserve">shall ensure that </w:t>
      </w:r>
      <w:r w:rsidR="00657C3C">
        <w:rPr>
          <w:rFonts w:asciiTheme="minorHAnsi" w:hAnsiTheme="minorHAnsi" w:cstheme="minorHAnsi"/>
          <w:sz w:val="20"/>
          <w:szCs w:val="20"/>
        </w:rPr>
        <w:t xml:space="preserve">the </w:t>
      </w:r>
      <w:r w:rsidR="00685B17" w:rsidRPr="00204006">
        <w:rPr>
          <w:rFonts w:asciiTheme="minorHAnsi" w:hAnsiTheme="minorHAnsi" w:cstheme="minorHAnsi"/>
          <w:sz w:val="20"/>
          <w:szCs w:val="20"/>
        </w:rPr>
        <w:t>State Data</w:t>
      </w:r>
      <w:r w:rsidRPr="00204006">
        <w:rPr>
          <w:rFonts w:asciiTheme="minorHAnsi" w:hAnsiTheme="minorHAnsi" w:cstheme="minorHAnsi"/>
          <w:sz w:val="20"/>
          <w:szCs w:val="20"/>
        </w:rPr>
        <w:t xml:space="preserve"> requested represents the minimum necessary information for the services as described in this Bid Solicitation and, unless otherwise agreed to in writing by the State, that only necessary individuals or entities who are familiar with</w:t>
      </w:r>
      <w:r w:rsidRPr="00204006">
        <w:rPr>
          <w:rFonts w:asciiTheme="minorHAnsi" w:hAnsiTheme="minorHAnsi" w:cstheme="minorHAnsi"/>
          <w:spacing w:val="-3"/>
          <w:sz w:val="20"/>
          <w:szCs w:val="20"/>
        </w:rPr>
        <w:t xml:space="preserve"> </w:t>
      </w:r>
      <w:r w:rsidRPr="00204006">
        <w:rPr>
          <w:rFonts w:asciiTheme="minorHAnsi" w:hAnsiTheme="minorHAnsi" w:cstheme="minorHAnsi"/>
          <w:sz w:val="20"/>
          <w:szCs w:val="20"/>
        </w:rPr>
        <w:t>and</w:t>
      </w:r>
      <w:r w:rsidRPr="00204006">
        <w:rPr>
          <w:rFonts w:asciiTheme="minorHAnsi" w:hAnsiTheme="minorHAnsi" w:cstheme="minorHAnsi"/>
          <w:spacing w:val="-1"/>
          <w:sz w:val="20"/>
          <w:szCs w:val="20"/>
        </w:rPr>
        <w:t xml:space="preserve"> </w:t>
      </w:r>
      <w:r w:rsidRPr="00204006">
        <w:rPr>
          <w:rFonts w:asciiTheme="minorHAnsi" w:hAnsiTheme="minorHAnsi" w:cstheme="minorHAnsi"/>
          <w:sz w:val="20"/>
          <w:szCs w:val="20"/>
        </w:rPr>
        <w:t>bound</w:t>
      </w:r>
      <w:r w:rsidRPr="00204006">
        <w:rPr>
          <w:rFonts w:asciiTheme="minorHAnsi" w:hAnsiTheme="minorHAnsi" w:cstheme="minorHAnsi"/>
          <w:spacing w:val="-1"/>
          <w:sz w:val="20"/>
          <w:szCs w:val="20"/>
        </w:rPr>
        <w:t xml:space="preserve"> </w:t>
      </w:r>
      <w:r w:rsidRPr="00204006">
        <w:rPr>
          <w:rFonts w:asciiTheme="minorHAnsi" w:hAnsiTheme="minorHAnsi" w:cstheme="minorHAnsi"/>
          <w:sz w:val="20"/>
          <w:szCs w:val="20"/>
        </w:rPr>
        <w:t>by</w:t>
      </w:r>
      <w:r w:rsidRPr="00204006">
        <w:rPr>
          <w:rFonts w:asciiTheme="minorHAnsi" w:hAnsiTheme="minorHAnsi" w:cstheme="minorHAnsi"/>
          <w:spacing w:val="-6"/>
          <w:sz w:val="20"/>
          <w:szCs w:val="20"/>
        </w:rPr>
        <w:t xml:space="preserve"> </w:t>
      </w:r>
      <w:r w:rsidRPr="00204006">
        <w:rPr>
          <w:rFonts w:asciiTheme="minorHAnsi" w:hAnsiTheme="minorHAnsi" w:cstheme="minorHAnsi"/>
          <w:sz w:val="20"/>
          <w:szCs w:val="20"/>
        </w:rPr>
        <w:t xml:space="preserve">the </w:t>
      </w:r>
      <w:r w:rsidR="008624C1" w:rsidRPr="00204006">
        <w:rPr>
          <w:rFonts w:asciiTheme="minorHAnsi" w:hAnsiTheme="minorHAnsi" w:cstheme="minorHAnsi"/>
          <w:sz w:val="20"/>
          <w:szCs w:val="20"/>
        </w:rPr>
        <w:t>Contract</w:t>
      </w:r>
      <w:r w:rsidRPr="00204006">
        <w:rPr>
          <w:rFonts w:asciiTheme="minorHAnsi" w:hAnsiTheme="minorHAnsi" w:cstheme="minorHAnsi"/>
          <w:spacing w:val="-4"/>
          <w:sz w:val="20"/>
          <w:szCs w:val="20"/>
        </w:rPr>
        <w:t xml:space="preserve"> </w:t>
      </w:r>
      <w:r w:rsidRPr="00204006">
        <w:rPr>
          <w:rFonts w:asciiTheme="minorHAnsi" w:hAnsiTheme="minorHAnsi" w:cstheme="minorHAnsi"/>
          <w:sz w:val="20"/>
          <w:szCs w:val="20"/>
        </w:rPr>
        <w:t>will</w:t>
      </w:r>
      <w:r w:rsidRPr="00204006">
        <w:rPr>
          <w:rFonts w:asciiTheme="minorHAnsi" w:hAnsiTheme="minorHAnsi" w:cstheme="minorHAnsi"/>
          <w:spacing w:val="-3"/>
          <w:sz w:val="20"/>
          <w:szCs w:val="20"/>
        </w:rPr>
        <w:t xml:space="preserve"> </w:t>
      </w:r>
      <w:r w:rsidRPr="00204006">
        <w:rPr>
          <w:rFonts w:asciiTheme="minorHAnsi" w:hAnsiTheme="minorHAnsi" w:cstheme="minorHAnsi"/>
          <w:sz w:val="20"/>
          <w:szCs w:val="20"/>
        </w:rPr>
        <w:t>have</w:t>
      </w:r>
      <w:r w:rsidRPr="00204006">
        <w:rPr>
          <w:rFonts w:asciiTheme="minorHAnsi" w:hAnsiTheme="minorHAnsi" w:cstheme="minorHAnsi"/>
          <w:spacing w:val="-2"/>
          <w:sz w:val="20"/>
          <w:szCs w:val="20"/>
        </w:rPr>
        <w:t xml:space="preserve"> </w:t>
      </w:r>
      <w:r w:rsidRPr="00204006">
        <w:rPr>
          <w:rFonts w:asciiTheme="minorHAnsi" w:hAnsiTheme="minorHAnsi" w:cstheme="minorHAnsi"/>
          <w:sz w:val="20"/>
          <w:szCs w:val="20"/>
        </w:rPr>
        <w:t>access</w:t>
      </w:r>
      <w:r w:rsidRPr="00204006">
        <w:rPr>
          <w:rFonts w:asciiTheme="minorHAnsi" w:hAnsiTheme="minorHAnsi" w:cstheme="minorHAnsi"/>
          <w:spacing w:val="-3"/>
          <w:sz w:val="20"/>
          <w:szCs w:val="20"/>
        </w:rPr>
        <w:t xml:space="preserve"> </w:t>
      </w:r>
      <w:r w:rsidRPr="00204006">
        <w:rPr>
          <w:rFonts w:asciiTheme="minorHAnsi" w:hAnsiTheme="minorHAnsi" w:cstheme="minorHAnsi"/>
          <w:sz w:val="20"/>
          <w:szCs w:val="20"/>
        </w:rPr>
        <w:t>to</w:t>
      </w:r>
      <w:r w:rsidRPr="00204006">
        <w:rPr>
          <w:rFonts w:asciiTheme="minorHAnsi" w:hAnsiTheme="minorHAnsi" w:cstheme="minorHAnsi"/>
          <w:spacing w:val="-1"/>
          <w:sz w:val="20"/>
          <w:szCs w:val="20"/>
        </w:rPr>
        <w:t xml:space="preserve"> </w:t>
      </w:r>
      <w:r w:rsidRPr="00204006">
        <w:rPr>
          <w:rFonts w:asciiTheme="minorHAnsi" w:hAnsiTheme="minorHAnsi" w:cstheme="minorHAnsi"/>
          <w:sz w:val="20"/>
          <w:szCs w:val="20"/>
        </w:rPr>
        <w:t>the</w:t>
      </w:r>
      <w:r w:rsidRPr="00204006">
        <w:rPr>
          <w:rFonts w:asciiTheme="minorHAnsi" w:hAnsiTheme="minorHAnsi" w:cstheme="minorHAnsi"/>
          <w:spacing w:val="-2"/>
          <w:sz w:val="20"/>
          <w:szCs w:val="20"/>
        </w:rPr>
        <w:t xml:space="preserve"> State </w:t>
      </w:r>
      <w:r w:rsidR="00685B17" w:rsidRPr="00204006">
        <w:rPr>
          <w:rFonts w:asciiTheme="minorHAnsi" w:hAnsiTheme="minorHAnsi" w:cstheme="minorHAnsi"/>
          <w:spacing w:val="-2"/>
          <w:sz w:val="20"/>
          <w:szCs w:val="20"/>
        </w:rPr>
        <w:t>Data</w:t>
      </w:r>
      <w:r w:rsidRPr="00204006">
        <w:rPr>
          <w:rFonts w:asciiTheme="minorHAnsi" w:hAnsiTheme="minorHAnsi" w:cstheme="minorHAnsi"/>
          <w:spacing w:val="-3"/>
          <w:sz w:val="20"/>
          <w:szCs w:val="20"/>
        </w:rPr>
        <w:t xml:space="preserve"> </w:t>
      </w:r>
      <w:r w:rsidRPr="00204006">
        <w:rPr>
          <w:rFonts w:asciiTheme="minorHAnsi" w:hAnsiTheme="minorHAnsi" w:cstheme="minorHAnsi"/>
          <w:sz w:val="20"/>
          <w:szCs w:val="20"/>
        </w:rPr>
        <w:t>in</w:t>
      </w:r>
      <w:r w:rsidRPr="00204006">
        <w:rPr>
          <w:rFonts w:asciiTheme="minorHAnsi" w:hAnsiTheme="minorHAnsi" w:cstheme="minorHAnsi"/>
          <w:spacing w:val="-4"/>
          <w:sz w:val="20"/>
          <w:szCs w:val="20"/>
        </w:rPr>
        <w:t xml:space="preserve"> </w:t>
      </w:r>
      <w:r w:rsidRPr="00204006">
        <w:rPr>
          <w:rFonts w:asciiTheme="minorHAnsi" w:hAnsiTheme="minorHAnsi" w:cstheme="minorHAnsi"/>
          <w:sz w:val="20"/>
          <w:szCs w:val="20"/>
        </w:rPr>
        <w:t>order</w:t>
      </w:r>
      <w:r w:rsidRPr="00204006">
        <w:rPr>
          <w:rFonts w:asciiTheme="minorHAnsi" w:hAnsiTheme="minorHAnsi" w:cstheme="minorHAnsi"/>
          <w:spacing w:val="-1"/>
          <w:sz w:val="20"/>
          <w:szCs w:val="20"/>
        </w:rPr>
        <w:t xml:space="preserve"> </w:t>
      </w:r>
      <w:r w:rsidRPr="00204006">
        <w:rPr>
          <w:rFonts w:asciiTheme="minorHAnsi" w:hAnsiTheme="minorHAnsi" w:cstheme="minorHAnsi"/>
          <w:sz w:val="20"/>
          <w:szCs w:val="20"/>
        </w:rPr>
        <w:t>to</w:t>
      </w:r>
      <w:r w:rsidRPr="00204006">
        <w:rPr>
          <w:rFonts w:asciiTheme="minorHAnsi" w:hAnsiTheme="minorHAnsi" w:cstheme="minorHAnsi"/>
          <w:spacing w:val="-1"/>
          <w:sz w:val="20"/>
          <w:szCs w:val="20"/>
        </w:rPr>
        <w:t xml:space="preserve"> </w:t>
      </w:r>
      <w:r w:rsidRPr="00204006">
        <w:rPr>
          <w:rFonts w:asciiTheme="minorHAnsi" w:hAnsiTheme="minorHAnsi" w:cstheme="minorHAnsi"/>
          <w:sz w:val="20"/>
          <w:szCs w:val="20"/>
        </w:rPr>
        <w:t>perform</w:t>
      </w:r>
      <w:r w:rsidRPr="00204006">
        <w:rPr>
          <w:rFonts w:asciiTheme="minorHAnsi" w:hAnsiTheme="minorHAnsi" w:cstheme="minorHAnsi"/>
          <w:spacing w:val="-6"/>
          <w:sz w:val="20"/>
          <w:szCs w:val="20"/>
        </w:rPr>
        <w:t xml:space="preserve"> </w:t>
      </w:r>
      <w:r w:rsidRPr="00204006">
        <w:rPr>
          <w:rFonts w:asciiTheme="minorHAnsi" w:hAnsiTheme="minorHAnsi" w:cstheme="minorHAnsi"/>
          <w:sz w:val="20"/>
          <w:szCs w:val="20"/>
        </w:rPr>
        <w:t>the</w:t>
      </w:r>
      <w:r w:rsidRPr="00204006">
        <w:rPr>
          <w:rFonts w:asciiTheme="minorHAnsi" w:hAnsiTheme="minorHAnsi" w:cstheme="minorHAnsi"/>
          <w:spacing w:val="1"/>
          <w:sz w:val="20"/>
          <w:szCs w:val="20"/>
        </w:rPr>
        <w:t xml:space="preserve"> </w:t>
      </w:r>
      <w:r w:rsidRPr="00204006">
        <w:rPr>
          <w:rFonts w:asciiTheme="minorHAnsi" w:hAnsiTheme="minorHAnsi" w:cstheme="minorHAnsi"/>
          <w:sz w:val="20"/>
          <w:szCs w:val="20"/>
        </w:rPr>
        <w:t>work.</w:t>
      </w:r>
    </w:p>
    <w:p w14:paraId="37B6EFB2" w14:textId="0E692867" w:rsidR="00CF7BE3" w:rsidRPr="00204006" w:rsidRDefault="00CF7BE3" w:rsidP="00480079">
      <w:pPr>
        <w:pStyle w:val="BodyText"/>
        <w:numPr>
          <w:ilvl w:val="0"/>
          <w:numId w:val="18"/>
        </w:numPr>
        <w:spacing w:after="0" w:line="240" w:lineRule="auto"/>
        <w:ind w:left="720"/>
        <w:jc w:val="both"/>
        <w:rPr>
          <w:rFonts w:cstheme="minorHAnsi"/>
          <w:sz w:val="20"/>
          <w:szCs w:val="20"/>
        </w:rPr>
      </w:pPr>
      <w:r w:rsidRPr="00204006">
        <w:rPr>
          <w:rFonts w:cstheme="minorHAnsi"/>
          <w:sz w:val="20"/>
          <w:szCs w:val="20"/>
        </w:rPr>
        <w:t xml:space="preserve">End of Contract Data Handling:  Upon termination/expiration of this </w:t>
      </w:r>
      <w:r w:rsidR="008624C1" w:rsidRPr="00204006">
        <w:rPr>
          <w:rFonts w:cstheme="minorHAnsi"/>
          <w:sz w:val="20"/>
          <w:szCs w:val="20"/>
        </w:rPr>
        <w:t>Contract</w:t>
      </w:r>
      <w:r w:rsidRPr="00204006">
        <w:rPr>
          <w:rFonts w:cstheme="minorHAnsi"/>
          <w:sz w:val="20"/>
          <w:szCs w:val="20"/>
        </w:rPr>
        <w:t xml:space="preserve"> the </w:t>
      </w:r>
      <w:r w:rsidR="008A2D53" w:rsidRPr="00204006">
        <w:rPr>
          <w:rFonts w:cstheme="minorHAnsi"/>
          <w:sz w:val="20"/>
          <w:szCs w:val="20"/>
        </w:rPr>
        <w:t>Contractor</w:t>
      </w:r>
      <w:r w:rsidRPr="00204006">
        <w:rPr>
          <w:rFonts w:cstheme="minorHAnsi"/>
          <w:sz w:val="20"/>
          <w:szCs w:val="20"/>
        </w:rPr>
        <w:t xml:space="preserve"> shall first return all State </w:t>
      </w:r>
      <w:r w:rsidR="00685B17" w:rsidRPr="00204006">
        <w:rPr>
          <w:rFonts w:cstheme="minorHAnsi"/>
          <w:sz w:val="20"/>
          <w:szCs w:val="20"/>
        </w:rPr>
        <w:t>D</w:t>
      </w:r>
      <w:r w:rsidRPr="00204006">
        <w:rPr>
          <w:rFonts w:cstheme="minorHAnsi"/>
          <w:sz w:val="20"/>
          <w:szCs w:val="20"/>
        </w:rPr>
        <w:t xml:space="preserve">ata to the State in a usable format as defined in the </w:t>
      </w:r>
      <w:r w:rsidR="008624C1" w:rsidRPr="00204006">
        <w:rPr>
          <w:rFonts w:cstheme="minorHAnsi"/>
          <w:sz w:val="20"/>
          <w:szCs w:val="20"/>
        </w:rPr>
        <w:t>Contract</w:t>
      </w:r>
      <w:r w:rsidRPr="00204006">
        <w:rPr>
          <w:rFonts w:cstheme="minorHAnsi"/>
          <w:sz w:val="20"/>
          <w:szCs w:val="20"/>
        </w:rPr>
        <w:t>, or in an open standards machine-readable format if not.  The Contractor shall then erase, destroy, and render unreadab</w:t>
      </w:r>
      <w:r w:rsidR="008A2D53" w:rsidRPr="00204006">
        <w:rPr>
          <w:rFonts w:cstheme="minorHAnsi"/>
          <w:sz w:val="20"/>
          <w:szCs w:val="20"/>
        </w:rPr>
        <w:t>le all Contractor back</w:t>
      </w:r>
      <w:r w:rsidRPr="00204006">
        <w:rPr>
          <w:rFonts w:cstheme="minorHAnsi"/>
          <w:sz w:val="20"/>
          <w:szCs w:val="20"/>
        </w:rPr>
        <w:t xml:space="preserve">up copies of State </w:t>
      </w:r>
      <w:r w:rsidR="00685B17" w:rsidRPr="00204006">
        <w:rPr>
          <w:rFonts w:cstheme="minorHAnsi"/>
          <w:sz w:val="20"/>
          <w:szCs w:val="20"/>
        </w:rPr>
        <w:t>D</w:t>
      </w:r>
      <w:r w:rsidRPr="00204006">
        <w:rPr>
          <w:rFonts w:cstheme="minorHAnsi"/>
          <w:sz w:val="20"/>
          <w:szCs w:val="20"/>
        </w:rPr>
        <w:t xml:space="preserve">ata according to the standards enumerated in accordance with the State’s most recent Media Protection policy, </w:t>
      </w:r>
      <w:hyperlink r:id="rId61" w:history="1">
        <w:r w:rsidRPr="00204006">
          <w:rPr>
            <w:rStyle w:val="Hyperlink"/>
            <w:rFonts w:cstheme="minorHAnsi"/>
            <w:sz w:val="20"/>
            <w:szCs w:val="20"/>
          </w:rPr>
          <w:t>https://www.nj.gov/it/docs/ps/NJ_Statewide_Information_Security_Manual.pdf</w:t>
        </w:r>
      </w:hyperlink>
      <w:r w:rsidRPr="00204006">
        <w:rPr>
          <w:rFonts w:cstheme="minorHAnsi"/>
          <w:sz w:val="20"/>
          <w:szCs w:val="20"/>
        </w:rPr>
        <w:t xml:space="preserve">, and certify in writing that these actions have been completed within 30 days after the termination/expiration of the </w:t>
      </w:r>
      <w:r w:rsidR="008624C1" w:rsidRPr="00204006">
        <w:rPr>
          <w:rFonts w:cstheme="minorHAnsi"/>
          <w:sz w:val="20"/>
          <w:szCs w:val="20"/>
        </w:rPr>
        <w:t>Contract</w:t>
      </w:r>
      <w:r w:rsidRPr="00204006">
        <w:rPr>
          <w:rFonts w:cstheme="minorHAnsi"/>
          <w:sz w:val="20"/>
          <w:szCs w:val="20"/>
        </w:rPr>
        <w:t xml:space="preserve"> or within seven (7) days of the request of an agent of the State whichever should come first.</w:t>
      </w:r>
    </w:p>
    <w:p w14:paraId="73BC83CF" w14:textId="713358CD" w:rsidR="00CF7BE3" w:rsidRPr="00204006" w:rsidRDefault="00CF7BE3" w:rsidP="00480079">
      <w:pPr>
        <w:pStyle w:val="Legal2Noindent"/>
        <w:numPr>
          <w:ilvl w:val="0"/>
          <w:numId w:val="18"/>
        </w:numPr>
        <w:spacing w:after="0"/>
        <w:ind w:left="720"/>
        <w:jc w:val="both"/>
        <w:rPr>
          <w:rFonts w:asciiTheme="minorHAnsi" w:hAnsiTheme="minorHAnsi" w:cstheme="minorHAnsi"/>
          <w:sz w:val="20"/>
        </w:rPr>
      </w:pPr>
      <w:r w:rsidRPr="00204006">
        <w:rPr>
          <w:rFonts w:asciiTheme="minorHAnsi" w:hAnsiTheme="minorHAnsi" w:cstheme="minorHAnsi"/>
          <w:sz w:val="20"/>
        </w:rPr>
        <w:t xml:space="preserve">In the event of loss of any State </w:t>
      </w:r>
      <w:r w:rsidR="00685B17" w:rsidRPr="00204006">
        <w:rPr>
          <w:rFonts w:asciiTheme="minorHAnsi" w:hAnsiTheme="minorHAnsi" w:cstheme="minorHAnsi"/>
          <w:sz w:val="20"/>
        </w:rPr>
        <w:t>D</w:t>
      </w:r>
      <w:r w:rsidRPr="00204006">
        <w:rPr>
          <w:rFonts w:asciiTheme="minorHAnsi" w:hAnsiTheme="minorHAnsi" w:cstheme="minorHAnsi"/>
          <w:sz w:val="20"/>
        </w:rPr>
        <w:t xml:space="preserve">ata or records where such loss is due to the intentional act, </w:t>
      </w:r>
      <w:r w:rsidR="008A2D53" w:rsidRPr="00204006">
        <w:rPr>
          <w:rFonts w:asciiTheme="minorHAnsi" w:hAnsiTheme="minorHAnsi" w:cstheme="minorHAnsi"/>
          <w:sz w:val="20"/>
        </w:rPr>
        <w:t xml:space="preserve">omission, or negligence of the </w:t>
      </w:r>
      <w:r w:rsidRPr="00204006">
        <w:rPr>
          <w:rFonts w:asciiTheme="minorHAnsi" w:hAnsiTheme="minorHAnsi" w:cstheme="minorHAnsi"/>
          <w:sz w:val="20"/>
        </w:rPr>
        <w:t xml:space="preserve">Contractor or any of its </w:t>
      </w:r>
      <w:r w:rsidR="00525687">
        <w:rPr>
          <w:rFonts w:asciiTheme="minorHAnsi" w:hAnsiTheme="minorHAnsi" w:cstheme="minorHAnsi"/>
          <w:sz w:val="20"/>
        </w:rPr>
        <w:t>S</w:t>
      </w:r>
      <w:r w:rsidRPr="00204006">
        <w:rPr>
          <w:rFonts w:asciiTheme="minorHAnsi" w:hAnsiTheme="minorHAnsi" w:cstheme="minorHAnsi"/>
          <w:sz w:val="20"/>
        </w:rPr>
        <w:t>ubcontractors or agents, the Contracto</w:t>
      </w:r>
      <w:r w:rsidR="008A2D53" w:rsidRPr="00204006">
        <w:rPr>
          <w:rFonts w:asciiTheme="minorHAnsi" w:hAnsiTheme="minorHAnsi" w:cstheme="minorHAnsi"/>
          <w:sz w:val="20"/>
        </w:rPr>
        <w:t>r</w:t>
      </w:r>
      <w:r w:rsidRPr="00204006">
        <w:rPr>
          <w:rFonts w:asciiTheme="minorHAnsi" w:hAnsiTheme="minorHAnsi" w:cstheme="minorHAnsi"/>
          <w:sz w:val="20"/>
        </w:rPr>
        <w:t xml:space="preserve"> shall be responsible for recreating such lost data in the manner and on the schedule set by the </w:t>
      </w:r>
      <w:r w:rsidR="006F6BFB">
        <w:rPr>
          <w:rFonts w:asciiTheme="minorHAnsi" w:hAnsiTheme="minorHAnsi" w:cstheme="minorHAnsi"/>
          <w:sz w:val="20"/>
        </w:rPr>
        <w:t>SCM</w:t>
      </w:r>
      <w:r w:rsidRPr="00204006">
        <w:rPr>
          <w:rFonts w:asciiTheme="minorHAnsi" w:hAnsiTheme="minorHAnsi" w:cstheme="minorHAnsi"/>
          <w:sz w:val="20"/>
        </w:rPr>
        <w:t xml:space="preserve">. The </w:t>
      </w:r>
      <w:r w:rsidR="008A2D53" w:rsidRPr="00204006">
        <w:rPr>
          <w:rFonts w:asciiTheme="minorHAnsi" w:hAnsiTheme="minorHAnsi" w:cstheme="minorHAnsi"/>
          <w:sz w:val="20"/>
        </w:rPr>
        <w:t>Contractor</w:t>
      </w:r>
      <w:r w:rsidRPr="00204006">
        <w:rPr>
          <w:rFonts w:asciiTheme="minorHAnsi" w:hAnsiTheme="minorHAnsi" w:cstheme="minorHAnsi"/>
          <w:sz w:val="20"/>
        </w:rPr>
        <w:t xml:space="preserve"> shall ensure that all </w:t>
      </w:r>
      <w:r w:rsidR="00685B17" w:rsidRPr="00204006">
        <w:rPr>
          <w:rFonts w:asciiTheme="minorHAnsi" w:hAnsiTheme="minorHAnsi" w:cstheme="minorHAnsi"/>
          <w:sz w:val="20"/>
        </w:rPr>
        <w:t>State D</w:t>
      </w:r>
      <w:r w:rsidRPr="00204006">
        <w:rPr>
          <w:rFonts w:asciiTheme="minorHAnsi" w:hAnsiTheme="minorHAnsi" w:cstheme="minorHAnsi"/>
          <w:sz w:val="20"/>
        </w:rPr>
        <w:t xml:space="preserve">ata is backed up and is recoverable by the </w:t>
      </w:r>
      <w:r w:rsidR="008A2D53" w:rsidRPr="00204006">
        <w:rPr>
          <w:rFonts w:asciiTheme="minorHAnsi" w:hAnsiTheme="minorHAnsi" w:cstheme="minorHAnsi"/>
          <w:sz w:val="20"/>
        </w:rPr>
        <w:t>Contractor</w:t>
      </w:r>
      <w:r w:rsidRPr="00204006">
        <w:rPr>
          <w:rFonts w:asciiTheme="minorHAnsi" w:hAnsiTheme="minorHAnsi" w:cstheme="minorHAnsi"/>
          <w:sz w:val="20"/>
        </w:rPr>
        <w:t xml:space="preserve">. In accordance with prevailing federal or state law or regulations, the </w:t>
      </w:r>
      <w:r w:rsidR="008A2D53" w:rsidRPr="00204006">
        <w:rPr>
          <w:rFonts w:asciiTheme="minorHAnsi" w:hAnsiTheme="minorHAnsi" w:cstheme="minorHAnsi"/>
          <w:sz w:val="20"/>
        </w:rPr>
        <w:t>Contractor</w:t>
      </w:r>
      <w:r w:rsidRPr="00204006">
        <w:rPr>
          <w:rFonts w:asciiTheme="minorHAnsi" w:hAnsiTheme="minorHAnsi" w:cstheme="minorHAnsi"/>
          <w:sz w:val="20"/>
        </w:rPr>
        <w:t xml:space="preserve"> shall report the loss of </w:t>
      </w:r>
      <w:r w:rsidR="00685B17" w:rsidRPr="00204006">
        <w:rPr>
          <w:rFonts w:asciiTheme="minorHAnsi" w:hAnsiTheme="minorHAnsi" w:cstheme="minorHAnsi"/>
          <w:sz w:val="20"/>
        </w:rPr>
        <w:t>State</w:t>
      </w:r>
      <w:r w:rsidRPr="00204006">
        <w:rPr>
          <w:rFonts w:asciiTheme="minorHAnsi" w:hAnsiTheme="minorHAnsi" w:cstheme="minorHAnsi"/>
          <w:sz w:val="20"/>
        </w:rPr>
        <w:t xml:space="preserve"> data.</w:t>
      </w:r>
    </w:p>
    <w:p w14:paraId="421A52E3" w14:textId="77777777" w:rsidR="00A67A2F" w:rsidRPr="00204006" w:rsidRDefault="00A67A2F" w:rsidP="0084189F">
      <w:pPr>
        <w:spacing w:after="0" w:line="240" w:lineRule="auto"/>
        <w:jc w:val="both"/>
        <w:rPr>
          <w:rFonts w:cstheme="minorHAnsi"/>
          <w:sz w:val="20"/>
          <w:szCs w:val="20"/>
        </w:rPr>
      </w:pPr>
    </w:p>
    <w:p w14:paraId="06EAA71C" w14:textId="0D5638C3" w:rsidR="00A67A2F" w:rsidRPr="00204006" w:rsidRDefault="00B80225" w:rsidP="00A50ED9">
      <w:pPr>
        <w:pStyle w:val="Heading2"/>
      </w:pPr>
      <w:bookmarkStart w:id="1588" w:name="_Toc21352791"/>
      <w:bookmarkStart w:id="1589" w:name="_Toc22560016"/>
      <w:bookmarkStart w:id="1590" w:name="_Toc32310659"/>
      <w:bookmarkStart w:id="1591" w:name="_Toc212551489"/>
      <w:bookmarkStart w:id="1592" w:name="_Toc525032130"/>
      <w:bookmarkStart w:id="1593" w:name="_GoBack"/>
      <w:bookmarkEnd w:id="1593"/>
      <w:r w:rsidRPr="00204006">
        <w:t>ASSET MANAGEMENT</w:t>
      </w:r>
      <w:bookmarkEnd w:id="1588"/>
      <w:bookmarkEnd w:id="1589"/>
      <w:bookmarkEnd w:id="1590"/>
      <w:bookmarkEnd w:id="1591"/>
      <w:r w:rsidRPr="00204006">
        <w:t xml:space="preserve"> </w:t>
      </w:r>
      <w:bookmarkEnd w:id="1592"/>
    </w:p>
    <w:p w14:paraId="361FA9DE" w14:textId="01406AD5" w:rsidR="00A67A2F" w:rsidRPr="00204006" w:rsidRDefault="00A67A2F" w:rsidP="0084189F">
      <w:pPr>
        <w:spacing w:after="0" w:line="240" w:lineRule="auto"/>
        <w:jc w:val="both"/>
        <w:rPr>
          <w:rFonts w:cstheme="minorHAnsi"/>
          <w:sz w:val="20"/>
          <w:szCs w:val="20"/>
        </w:rPr>
      </w:pPr>
      <w:r w:rsidRPr="00204006">
        <w:rPr>
          <w:rFonts w:cstheme="minorHAnsi"/>
          <w:sz w:val="20"/>
          <w:szCs w:val="20"/>
        </w:rPr>
        <w:t xml:space="preserve">The </w:t>
      </w:r>
      <w:r w:rsidR="00CE1324" w:rsidRPr="00204006">
        <w:rPr>
          <w:rFonts w:cstheme="minorHAnsi"/>
          <w:sz w:val="20"/>
          <w:szCs w:val="20"/>
        </w:rPr>
        <w:t>Contractor</w:t>
      </w:r>
      <w:r w:rsidRPr="00204006">
        <w:rPr>
          <w:rFonts w:cstheme="minorHAnsi"/>
          <w:sz w:val="20"/>
          <w:szCs w:val="20"/>
        </w:rPr>
        <w: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46548258" w14:textId="77777777" w:rsidR="00A67A2F" w:rsidRPr="00204006" w:rsidRDefault="00A67A2F" w:rsidP="00480079">
      <w:pPr>
        <w:pStyle w:val="ListParagraph"/>
        <w:numPr>
          <w:ilvl w:val="0"/>
          <w:numId w:val="19"/>
        </w:numPr>
        <w:rPr>
          <w:rFonts w:asciiTheme="minorHAnsi" w:hAnsiTheme="minorHAnsi" w:cstheme="minorHAnsi"/>
          <w:sz w:val="20"/>
          <w:szCs w:val="20"/>
        </w:rPr>
      </w:pPr>
      <w:r w:rsidRPr="00204006">
        <w:rPr>
          <w:rFonts w:asciiTheme="minorHAnsi" w:hAnsiTheme="minorHAnsi" w:cstheme="minorHAnsi"/>
          <w:sz w:val="20"/>
          <w:szCs w:val="20"/>
        </w:rPr>
        <w:t>Information technology asset identification and inventory;</w:t>
      </w:r>
    </w:p>
    <w:p w14:paraId="3319489B" w14:textId="77777777" w:rsidR="00A67A2F" w:rsidRPr="00204006" w:rsidRDefault="00A67A2F" w:rsidP="00480079">
      <w:pPr>
        <w:pStyle w:val="ListParagraph"/>
        <w:numPr>
          <w:ilvl w:val="0"/>
          <w:numId w:val="19"/>
        </w:numPr>
        <w:rPr>
          <w:rFonts w:asciiTheme="minorHAnsi" w:hAnsiTheme="minorHAnsi" w:cstheme="minorHAnsi"/>
          <w:sz w:val="20"/>
          <w:szCs w:val="20"/>
        </w:rPr>
      </w:pPr>
      <w:r w:rsidRPr="00204006">
        <w:rPr>
          <w:rFonts w:asciiTheme="minorHAnsi" w:hAnsiTheme="minorHAnsi" w:cstheme="minorHAnsi"/>
          <w:sz w:val="20"/>
          <w:szCs w:val="20"/>
        </w:rPr>
        <w:t>Assigning custodianship of assets; and</w:t>
      </w:r>
    </w:p>
    <w:p w14:paraId="6C032598" w14:textId="2B656A9F" w:rsidR="00A67A2F" w:rsidRDefault="00A67A2F" w:rsidP="00480079">
      <w:pPr>
        <w:pStyle w:val="ListParagraph"/>
        <w:numPr>
          <w:ilvl w:val="0"/>
          <w:numId w:val="19"/>
        </w:numPr>
        <w:rPr>
          <w:rFonts w:asciiTheme="minorHAnsi" w:hAnsiTheme="minorHAnsi" w:cstheme="minorHAnsi"/>
          <w:sz w:val="20"/>
          <w:szCs w:val="20"/>
        </w:rPr>
      </w:pPr>
      <w:r w:rsidRPr="00204006">
        <w:rPr>
          <w:rFonts w:asciiTheme="minorHAnsi" w:hAnsiTheme="minorHAnsi" w:cstheme="minorHAnsi"/>
          <w:sz w:val="20"/>
          <w:szCs w:val="20"/>
        </w:rPr>
        <w:t>Restricting the use of non-authorized devices.</w:t>
      </w:r>
    </w:p>
    <w:p w14:paraId="6CB82C00" w14:textId="0A4001DB" w:rsidR="00BB3D6A" w:rsidRPr="000A1909" w:rsidRDefault="00B06A11">
      <w:pPr>
        <w:pStyle w:val="ListParagraph"/>
        <w:numPr>
          <w:ilvl w:val="0"/>
          <w:numId w:val="19"/>
        </w:numPr>
        <w:rPr>
          <w:rFonts w:asciiTheme="minorHAnsi" w:hAnsiTheme="minorHAnsi" w:cstheme="minorHAnsi"/>
          <w:sz w:val="20"/>
          <w:szCs w:val="20"/>
        </w:rPr>
      </w:pPr>
      <w:r>
        <w:rPr>
          <w:rFonts w:asciiTheme="minorHAnsi" w:hAnsiTheme="minorHAnsi" w:cstheme="minorHAnsi"/>
          <w:sz w:val="20"/>
          <w:szCs w:val="20"/>
        </w:rPr>
        <w:t>Establishing</w:t>
      </w:r>
      <w:r w:rsidR="00BB3D6A" w:rsidRPr="00BB3D6A">
        <w:rPr>
          <w:rFonts w:asciiTheme="minorHAnsi" w:hAnsiTheme="minorHAnsi" w:cstheme="minorHAnsi"/>
          <w:sz w:val="20"/>
          <w:szCs w:val="20"/>
        </w:rPr>
        <w:t xml:space="preserve"> backup and disaster recovery procedures.</w:t>
      </w:r>
    </w:p>
    <w:p w14:paraId="4FC61667" w14:textId="77777777" w:rsidR="00A67A2F" w:rsidRPr="00204006" w:rsidRDefault="00A67A2F" w:rsidP="0084189F">
      <w:pPr>
        <w:spacing w:after="0" w:line="240" w:lineRule="auto"/>
        <w:jc w:val="both"/>
        <w:rPr>
          <w:rFonts w:cstheme="minorHAnsi"/>
          <w:sz w:val="20"/>
          <w:szCs w:val="20"/>
        </w:rPr>
      </w:pPr>
    </w:p>
    <w:p w14:paraId="7D5653B1" w14:textId="2DFA175A" w:rsidR="00A67A2F" w:rsidRPr="00204006" w:rsidRDefault="00B80225" w:rsidP="00A50ED9">
      <w:pPr>
        <w:pStyle w:val="Heading2"/>
      </w:pPr>
      <w:bookmarkStart w:id="1594" w:name="_Toc21352792"/>
      <w:bookmarkStart w:id="1595" w:name="_Toc22560017"/>
      <w:bookmarkStart w:id="1596" w:name="_Toc32310660"/>
      <w:bookmarkStart w:id="1597" w:name="_Toc212551490"/>
      <w:bookmarkStart w:id="1598" w:name="_Toc525032131"/>
      <w:r w:rsidRPr="00204006">
        <w:t>SECURITY CATEGORIZATION</w:t>
      </w:r>
      <w:bookmarkEnd w:id="1594"/>
      <w:bookmarkEnd w:id="1595"/>
      <w:bookmarkEnd w:id="1596"/>
      <w:bookmarkEnd w:id="1597"/>
      <w:r w:rsidRPr="00204006">
        <w:t xml:space="preserve"> </w:t>
      </w:r>
      <w:bookmarkEnd w:id="1598"/>
    </w:p>
    <w:p w14:paraId="6714E38B" w14:textId="5E209A0C" w:rsidR="00A67A2F" w:rsidRPr="00204006" w:rsidRDefault="00A67A2F" w:rsidP="0084189F">
      <w:pPr>
        <w:spacing w:after="0" w:line="240" w:lineRule="auto"/>
        <w:jc w:val="both"/>
        <w:rPr>
          <w:rFonts w:cstheme="minorHAnsi"/>
          <w:sz w:val="20"/>
          <w:szCs w:val="20"/>
        </w:rPr>
      </w:pPr>
      <w:r w:rsidRPr="00204006">
        <w:rPr>
          <w:rFonts w:cstheme="minorHAnsi"/>
          <w:sz w:val="20"/>
          <w:szCs w:val="20"/>
        </w:rPr>
        <w:t xml:space="preserve">The </w:t>
      </w:r>
      <w:r w:rsidR="00CE1324" w:rsidRPr="00204006">
        <w:rPr>
          <w:rFonts w:cstheme="minorHAnsi"/>
          <w:sz w:val="20"/>
          <w:szCs w:val="20"/>
        </w:rPr>
        <w:t>Contractor</w:t>
      </w:r>
      <w:r w:rsidRPr="00204006">
        <w:rPr>
          <w:rFonts w:cstheme="minorHAnsi"/>
          <w:sz w:val="20"/>
          <w:szCs w:val="20"/>
        </w:rPr>
        <w:t xml:space="preserve">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 labeling and handling requirements. Security categorization controls shall include the following, at a minimum:</w:t>
      </w:r>
    </w:p>
    <w:p w14:paraId="2FFE90B5" w14:textId="77777777" w:rsidR="00A67A2F" w:rsidRPr="00204006" w:rsidRDefault="00A67A2F" w:rsidP="00480079">
      <w:pPr>
        <w:pStyle w:val="ListParagraph"/>
        <w:numPr>
          <w:ilvl w:val="0"/>
          <w:numId w:val="20"/>
        </w:numPr>
        <w:rPr>
          <w:rFonts w:asciiTheme="minorHAnsi" w:hAnsiTheme="minorHAnsi" w:cstheme="minorHAnsi"/>
          <w:sz w:val="20"/>
          <w:szCs w:val="20"/>
        </w:rPr>
      </w:pPr>
      <w:r w:rsidRPr="00204006">
        <w:rPr>
          <w:rFonts w:asciiTheme="minorHAnsi" w:hAnsiTheme="minorHAnsi" w:cstheme="minorHAnsi"/>
          <w:sz w:val="20"/>
          <w:szCs w:val="20"/>
        </w:rPr>
        <w:t>Implementing a data protection policy;</w:t>
      </w:r>
    </w:p>
    <w:p w14:paraId="54023177" w14:textId="77777777" w:rsidR="00A67A2F" w:rsidRPr="00204006" w:rsidRDefault="00A67A2F" w:rsidP="00480079">
      <w:pPr>
        <w:pStyle w:val="ListParagraph"/>
        <w:numPr>
          <w:ilvl w:val="0"/>
          <w:numId w:val="20"/>
        </w:numPr>
        <w:rPr>
          <w:rFonts w:asciiTheme="minorHAnsi" w:hAnsiTheme="minorHAnsi" w:cstheme="minorHAnsi"/>
          <w:sz w:val="20"/>
          <w:szCs w:val="20"/>
        </w:rPr>
      </w:pPr>
      <w:r w:rsidRPr="00204006">
        <w:rPr>
          <w:rFonts w:asciiTheme="minorHAnsi" w:hAnsiTheme="minorHAnsi" w:cstheme="minorHAnsi"/>
          <w:sz w:val="20"/>
          <w:szCs w:val="20"/>
        </w:rPr>
        <w:t>Classifying data and information systems in accordance with their sensitivity and criticality;</w:t>
      </w:r>
    </w:p>
    <w:p w14:paraId="73308788" w14:textId="77777777" w:rsidR="00A67A2F" w:rsidRPr="00204006" w:rsidRDefault="00A67A2F" w:rsidP="00480079">
      <w:pPr>
        <w:pStyle w:val="ListParagraph"/>
        <w:numPr>
          <w:ilvl w:val="0"/>
          <w:numId w:val="20"/>
        </w:numPr>
        <w:rPr>
          <w:rFonts w:asciiTheme="minorHAnsi" w:hAnsiTheme="minorHAnsi" w:cstheme="minorHAnsi"/>
          <w:sz w:val="20"/>
          <w:szCs w:val="20"/>
        </w:rPr>
      </w:pPr>
      <w:r w:rsidRPr="00204006">
        <w:rPr>
          <w:rFonts w:asciiTheme="minorHAnsi" w:hAnsiTheme="minorHAnsi" w:cstheme="minorHAnsi"/>
          <w:sz w:val="20"/>
          <w:szCs w:val="20"/>
        </w:rPr>
        <w:t>Masking sensitive data that is displayed or printed; and</w:t>
      </w:r>
    </w:p>
    <w:p w14:paraId="27CC5C6D" w14:textId="453AF7E9" w:rsidR="00A67A2F" w:rsidRDefault="00A67A2F" w:rsidP="00480079">
      <w:pPr>
        <w:pStyle w:val="ListParagraph"/>
        <w:numPr>
          <w:ilvl w:val="0"/>
          <w:numId w:val="20"/>
        </w:numPr>
        <w:rPr>
          <w:rFonts w:asciiTheme="minorHAnsi" w:hAnsiTheme="minorHAnsi" w:cstheme="minorHAnsi"/>
          <w:sz w:val="20"/>
          <w:szCs w:val="20"/>
        </w:rPr>
      </w:pPr>
      <w:r w:rsidRPr="00204006">
        <w:rPr>
          <w:rFonts w:asciiTheme="minorHAnsi" w:hAnsiTheme="minorHAnsi" w:cstheme="minorHAnsi"/>
          <w:sz w:val="20"/>
          <w:szCs w:val="20"/>
        </w:rPr>
        <w:t>Implementing handling and labeling procedures.</w:t>
      </w:r>
    </w:p>
    <w:p w14:paraId="66028A5A" w14:textId="77777777" w:rsidR="00A67A2F" w:rsidRPr="00204006" w:rsidRDefault="00A67A2F" w:rsidP="0084189F">
      <w:pPr>
        <w:spacing w:after="0" w:line="240" w:lineRule="auto"/>
        <w:jc w:val="both"/>
        <w:rPr>
          <w:rFonts w:cstheme="minorHAnsi"/>
          <w:sz w:val="20"/>
          <w:szCs w:val="20"/>
        </w:rPr>
      </w:pPr>
    </w:p>
    <w:p w14:paraId="0A8286D9" w14:textId="30C99B14" w:rsidR="00A67A2F" w:rsidRPr="00204006" w:rsidRDefault="00B80225" w:rsidP="00A50ED9">
      <w:pPr>
        <w:pStyle w:val="Heading2"/>
      </w:pPr>
      <w:bookmarkStart w:id="1599" w:name="_Toc21352793"/>
      <w:bookmarkStart w:id="1600" w:name="_Toc22560018"/>
      <w:bookmarkStart w:id="1601" w:name="_Toc32310661"/>
      <w:bookmarkStart w:id="1602" w:name="_Toc212551491"/>
      <w:bookmarkStart w:id="1603" w:name="_Toc525032132"/>
      <w:r w:rsidRPr="00204006">
        <w:t>MEDIA PROTECTION</w:t>
      </w:r>
      <w:bookmarkEnd w:id="1599"/>
      <w:bookmarkEnd w:id="1600"/>
      <w:bookmarkEnd w:id="1601"/>
      <w:bookmarkEnd w:id="1602"/>
      <w:r w:rsidRPr="00204006">
        <w:t xml:space="preserve"> </w:t>
      </w:r>
      <w:bookmarkEnd w:id="1603"/>
    </w:p>
    <w:p w14:paraId="4B02568E" w14:textId="035A07BB" w:rsidR="00A67A2F" w:rsidRPr="00204006" w:rsidRDefault="00A67A2F" w:rsidP="0084189F">
      <w:pPr>
        <w:spacing w:after="0" w:line="240" w:lineRule="auto"/>
        <w:jc w:val="both"/>
        <w:rPr>
          <w:rFonts w:cstheme="minorHAnsi"/>
          <w:sz w:val="20"/>
          <w:szCs w:val="20"/>
        </w:rPr>
      </w:pPr>
      <w:r w:rsidRPr="00204006">
        <w:rPr>
          <w:rFonts w:cstheme="minorHAnsi"/>
          <w:sz w:val="20"/>
          <w:szCs w:val="20"/>
        </w:rPr>
        <w:t xml:space="preserve">The </w:t>
      </w:r>
      <w:r w:rsidR="00CE1324" w:rsidRPr="00204006">
        <w:rPr>
          <w:rFonts w:cstheme="minorHAnsi"/>
          <w:sz w:val="20"/>
          <w:szCs w:val="20"/>
        </w:rPr>
        <w:t>Contractor</w:t>
      </w:r>
      <w:r w:rsidRPr="00204006">
        <w:rPr>
          <w:rFonts w:cstheme="minorHAnsi"/>
          <w:sz w:val="20"/>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204006">
        <w:rPr>
          <w:rFonts w:cstheme="minorHAnsi"/>
          <w:sz w:val="20"/>
          <w:szCs w:val="20"/>
        </w:rPr>
        <w:t>Contractor</w:t>
      </w:r>
      <w:r w:rsidRPr="00204006">
        <w:rPr>
          <w:rFonts w:cstheme="minorHAnsi"/>
          <w:sz w:val="20"/>
          <w:szCs w:val="20"/>
        </w:rPr>
        <w:t>, business partners, or individuals. Media protections shall include, at a minimum:</w:t>
      </w:r>
    </w:p>
    <w:p w14:paraId="52F88506" w14:textId="77777777" w:rsidR="00A67A2F" w:rsidRPr="00204006" w:rsidRDefault="00A67A2F" w:rsidP="00480079">
      <w:pPr>
        <w:pStyle w:val="ListParagraph"/>
        <w:numPr>
          <w:ilvl w:val="0"/>
          <w:numId w:val="21"/>
        </w:numPr>
        <w:rPr>
          <w:rFonts w:asciiTheme="minorHAnsi" w:hAnsiTheme="minorHAnsi" w:cstheme="minorHAnsi"/>
          <w:sz w:val="20"/>
          <w:szCs w:val="20"/>
        </w:rPr>
      </w:pPr>
      <w:r w:rsidRPr="00204006">
        <w:rPr>
          <w:rFonts w:asciiTheme="minorHAnsi" w:hAnsiTheme="minorHAnsi" w:cstheme="minorHAnsi"/>
          <w:sz w:val="20"/>
          <w:szCs w:val="20"/>
        </w:rPr>
        <w:t xml:space="preserve">Media storage/access/transportation; </w:t>
      </w:r>
    </w:p>
    <w:p w14:paraId="231412F8" w14:textId="77777777" w:rsidR="00A67A2F" w:rsidRPr="00204006" w:rsidRDefault="00A67A2F" w:rsidP="00480079">
      <w:pPr>
        <w:pStyle w:val="ListParagraph"/>
        <w:numPr>
          <w:ilvl w:val="0"/>
          <w:numId w:val="21"/>
        </w:numPr>
        <w:rPr>
          <w:rFonts w:asciiTheme="minorHAnsi" w:hAnsiTheme="minorHAnsi" w:cstheme="minorHAnsi"/>
          <w:sz w:val="20"/>
          <w:szCs w:val="20"/>
        </w:rPr>
      </w:pPr>
      <w:r w:rsidRPr="00204006">
        <w:rPr>
          <w:rFonts w:asciiTheme="minorHAnsi" w:hAnsiTheme="minorHAnsi" w:cstheme="minorHAnsi"/>
          <w:sz w:val="20"/>
          <w:szCs w:val="20"/>
        </w:rPr>
        <w:t>Maintenance of sensitive data inventories;</w:t>
      </w:r>
    </w:p>
    <w:p w14:paraId="54287B20" w14:textId="77777777" w:rsidR="00A67A2F" w:rsidRPr="00204006" w:rsidRDefault="00A67A2F" w:rsidP="00480079">
      <w:pPr>
        <w:pStyle w:val="ListParagraph"/>
        <w:numPr>
          <w:ilvl w:val="0"/>
          <w:numId w:val="21"/>
        </w:numPr>
        <w:rPr>
          <w:rFonts w:asciiTheme="minorHAnsi" w:hAnsiTheme="minorHAnsi" w:cstheme="minorHAnsi"/>
          <w:sz w:val="20"/>
          <w:szCs w:val="20"/>
        </w:rPr>
      </w:pPr>
      <w:r w:rsidRPr="00204006">
        <w:rPr>
          <w:rFonts w:asciiTheme="minorHAnsi" w:hAnsiTheme="minorHAnsi" w:cstheme="minorHAnsi"/>
          <w:sz w:val="20"/>
          <w:szCs w:val="20"/>
        </w:rPr>
        <w:t xml:space="preserve">Application of cryptographic protections; </w:t>
      </w:r>
    </w:p>
    <w:p w14:paraId="30085BF5" w14:textId="77777777" w:rsidR="00A67A2F" w:rsidRPr="00204006" w:rsidRDefault="00A67A2F" w:rsidP="00480079">
      <w:pPr>
        <w:pStyle w:val="ListParagraph"/>
        <w:numPr>
          <w:ilvl w:val="0"/>
          <w:numId w:val="21"/>
        </w:numPr>
        <w:rPr>
          <w:rFonts w:asciiTheme="minorHAnsi" w:hAnsiTheme="minorHAnsi" w:cstheme="minorHAnsi"/>
          <w:sz w:val="20"/>
          <w:szCs w:val="20"/>
        </w:rPr>
      </w:pPr>
      <w:r w:rsidRPr="00204006">
        <w:rPr>
          <w:rFonts w:asciiTheme="minorHAnsi" w:hAnsiTheme="minorHAnsi" w:cstheme="minorHAnsi"/>
          <w:sz w:val="20"/>
          <w:szCs w:val="20"/>
        </w:rPr>
        <w:t>Restricting the use of portable storage devices;</w:t>
      </w:r>
    </w:p>
    <w:p w14:paraId="4BBC9DF8" w14:textId="77777777" w:rsidR="00A67A2F" w:rsidRPr="00204006" w:rsidRDefault="00A67A2F" w:rsidP="00480079">
      <w:pPr>
        <w:pStyle w:val="ListParagraph"/>
        <w:numPr>
          <w:ilvl w:val="0"/>
          <w:numId w:val="21"/>
        </w:numPr>
        <w:rPr>
          <w:rFonts w:asciiTheme="minorHAnsi" w:hAnsiTheme="minorHAnsi" w:cstheme="minorHAnsi"/>
          <w:spacing w:val="-4"/>
          <w:sz w:val="20"/>
          <w:szCs w:val="20"/>
        </w:rPr>
      </w:pPr>
      <w:r w:rsidRPr="00204006">
        <w:rPr>
          <w:rFonts w:asciiTheme="minorHAnsi" w:hAnsiTheme="minorHAnsi" w:cstheme="minorHAnsi"/>
          <w:spacing w:val="-4"/>
          <w:sz w:val="20"/>
          <w:szCs w:val="20"/>
        </w:rPr>
        <w:t>Establishing records retention requirements in accordance with business objectives and statutory and regulatory obligations; and</w:t>
      </w:r>
    </w:p>
    <w:p w14:paraId="1E051660" w14:textId="77777777" w:rsidR="00A67A2F" w:rsidRPr="00204006" w:rsidRDefault="00A67A2F" w:rsidP="00480079">
      <w:pPr>
        <w:pStyle w:val="ListParagraph"/>
        <w:numPr>
          <w:ilvl w:val="0"/>
          <w:numId w:val="21"/>
        </w:numPr>
        <w:rPr>
          <w:rFonts w:asciiTheme="minorHAnsi" w:hAnsiTheme="minorHAnsi" w:cstheme="minorHAnsi"/>
          <w:sz w:val="20"/>
          <w:szCs w:val="20"/>
        </w:rPr>
      </w:pPr>
      <w:r w:rsidRPr="00204006">
        <w:rPr>
          <w:rFonts w:asciiTheme="minorHAnsi" w:hAnsiTheme="minorHAnsi" w:cstheme="minorHAnsi"/>
          <w:sz w:val="20"/>
          <w:szCs w:val="20"/>
        </w:rPr>
        <w:t>Media disposal/sanitization.</w:t>
      </w:r>
    </w:p>
    <w:p w14:paraId="44382E33" w14:textId="77777777" w:rsidR="00A67A2F" w:rsidRPr="00204006" w:rsidRDefault="00A67A2F" w:rsidP="0084189F">
      <w:pPr>
        <w:spacing w:after="0" w:line="240" w:lineRule="auto"/>
        <w:jc w:val="both"/>
        <w:rPr>
          <w:rFonts w:cstheme="minorHAnsi"/>
          <w:sz w:val="20"/>
          <w:szCs w:val="20"/>
        </w:rPr>
      </w:pPr>
    </w:p>
    <w:p w14:paraId="3A5145C0" w14:textId="335D0D26" w:rsidR="00A67A2F" w:rsidRPr="00204006" w:rsidRDefault="00B80225" w:rsidP="00A50ED9">
      <w:pPr>
        <w:pStyle w:val="Heading2"/>
      </w:pPr>
      <w:bookmarkStart w:id="1604" w:name="_Toc21352794"/>
      <w:bookmarkStart w:id="1605" w:name="_Toc22560019"/>
      <w:bookmarkStart w:id="1606" w:name="_Toc32310662"/>
      <w:bookmarkStart w:id="1607" w:name="_Toc212551492"/>
      <w:bookmarkStart w:id="1608" w:name="_Toc525032133"/>
      <w:r w:rsidRPr="00204006">
        <w:t>CRYPTOGRAPHIC PROTECTIONS</w:t>
      </w:r>
      <w:bookmarkEnd w:id="1604"/>
      <w:bookmarkEnd w:id="1605"/>
      <w:bookmarkEnd w:id="1606"/>
      <w:bookmarkEnd w:id="1607"/>
      <w:r w:rsidRPr="00204006">
        <w:t xml:space="preserve"> </w:t>
      </w:r>
      <w:bookmarkEnd w:id="1608"/>
    </w:p>
    <w:p w14:paraId="6B32074F" w14:textId="2FE735A6" w:rsidR="00A67A2F" w:rsidRPr="00204006" w:rsidRDefault="00A67A2F" w:rsidP="0084189F">
      <w:pPr>
        <w:spacing w:after="0" w:line="240" w:lineRule="auto"/>
        <w:jc w:val="both"/>
        <w:rPr>
          <w:rFonts w:cstheme="minorHAnsi"/>
          <w:sz w:val="20"/>
          <w:szCs w:val="20"/>
        </w:rPr>
      </w:pPr>
      <w:r w:rsidRPr="00204006">
        <w:rPr>
          <w:rFonts w:cstheme="minorHAnsi"/>
          <w:sz w:val="20"/>
          <w:szCs w:val="20"/>
        </w:rPr>
        <w:t xml:space="preserve">The </w:t>
      </w:r>
      <w:r w:rsidR="00CE1324" w:rsidRPr="00204006">
        <w:rPr>
          <w:rFonts w:cstheme="minorHAnsi"/>
          <w:sz w:val="20"/>
          <w:szCs w:val="20"/>
        </w:rPr>
        <w:t>Contractor</w:t>
      </w:r>
      <w:r w:rsidRPr="00204006">
        <w:rPr>
          <w:rFonts w:cstheme="minorHAnsi"/>
          <w:sz w:val="20"/>
          <w:szCs w:val="20"/>
        </w:rPr>
        <w:t xml:space="preserve"> shall employ cryptographic safeguards to protect sensitive information in transmission, in use, and at rest, from a loss of confidentiality, unauthorized access, or disclosure.  Cryptographic protections shall include at a minimum:</w:t>
      </w:r>
    </w:p>
    <w:p w14:paraId="75350F0B" w14:textId="7BB935C2" w:rsidR="00A67A2F" w:rsidRPr="00204006" w:rsidRDefault="00A67A2F" w:rsidP="00480079">
      <w:pPr>
        <w:pStyle w:val="ListParagraph"/>
        <w:numPr>
          <w:ilvl w:val="0"/>
          <w:numId w:val="22"/>
        </w:numPr>
        <w:rPr>
          <w:rFonts w:asciiTheme="minorHAnsi" w:hAnsiTheme="minorHAnsi" w:cstheme="minorHAnsi"/>
          <w:sz w:val="20"/>
          <w:szCs w:val="20"/>
        </w:rPr>
      </w:pPr>
      <w:r w:rsidRPr="00204006">
        <w:rPr>
          <w:rFonts w:asciiTheme="minorHAnsi" w:hAnsiTheme="minorHAnsi" w:cstheme="minorHAnsi"/>
          <w:sz w:val="20"/>
          <w:szCs w:val="20"/>
        </w:rPr>
        <w:t>Using industry standard encryption algorithms;</w:t>
      </w:r>
    </w:p>
    <w:p w14:paraId="0F8F1A67" w14:textId="77777777" w:rsidR="00A67A2F" w:rsidRPr="00204006" w:rsidRDefault="00A67A2F" w:rsidP="00480079">
      <w:pPr>
        <w:pStyle w:val="ListParagraph"/>
        <w:numPr>
          <w:ilvl w:val="0"/>
          <w:numId w:val="22"/>
        </w:numPr>
        <w:rPr>
          <w:rFonts w:asciiTheme="minorHAnsi" w:hAnsiTheme="minorHAnsi" w:cstheme="minorHAnsi"/>
          <w:sz w:val="20"/>
          <w:szCs w:val="20"/>
        </w:rPr>
      </w:pPr>
      <w:r w:rsidRPr="00204006">
        <w:rPr>
          <w:rFonts w:asciiTheme="minorHAnsi" w:hAnsiTheme="minorHAnsi" w:cstheme="minorHAnsi"/>
          <w:sz w:val="20"/>
          <w:szCs w:val="20"/>
        </w:rPr>
        <w:t>Establishing requirements for encryption of data in transit;</w:t>
      </w:r>
    </w:p>
    <w:p w14:paraId="7FF48934" w14:textId="77777777" w:rsidR="00A67A2F" w:rsidRPr="00204006" w:rsidRDefault="00A67A2F" w:rsidP="00480079">
      <w:pPr>
        <w:pStyle w:val="ListParagraph"/>
        <w:numPr>
          <w:ilvl w:val="0"/>
          <w:numId w:val="22"/>
        </w:numPr>
        <w:rPr>
          <w:rFonts w:asciiTheme="minorHAnsi" w:hAnsiTheme="minorHAnsi" w:cstheme="minorHAnsi"/>
          <w:sz w:val="20"/>
          <w:szCs w:val="20"/>
        </w:rPr>
      </w:pPr>
      <w:r w:rsidRPr="00204006">
        <w:rPr>
          <w:rFonts w:asciiTheme="minorHAnsi" w:hAnsiTheme="minorHAnsi" w:cstheme="minorHAnsi"/>
          <w:sz w:val="20"/>
          <w:szCs w:val="20"/>
        </w:rPr>
        <w:t>Establishing requirements for encryption of data at rest; and</w:t>
      </w:r>
    </w:p>
    <w:p w14:paraId="63407B09" w14:textId="77777777" w:rsidR="00A67A2F" w:rsidRPr="00204006" w:rsidRDefault="00A67A2F" w:rsidP="00480079">
      <w:pPr>
        <w:pStyle w:val="ListParagraph"/>
        <w:numPr>
          <w:ilvl w:val="0"/>
          <w:numId w:val="22"/>
        </w:numPr>
        <w:rPr>
          <w:rFonts w:asciiTheme="minorHAnsi" w:hAnsiTheme="minorHAnsi" w:cstheme="minorHAnsi"/>
          <w:sz w:val="20"/>
          <w:szCs w:val="20"/>
        </w:rPr>
      </w:pPr>
      <w:r w:rsidRPr="00204006">
        <w:rPr>
          <w:rFonts w:asciiTheme="minorHAnsi" w:hAnsiTheme="minorHAnsi" w:cstheme="minorHAnsi"/>
          <w:sz w:val="20"/>
          <w:szCs w:val="20"/>
        </w:rPr>
        <w:t>Implementing cryptographic key management processes and controls.</w:t>
      </w:r>
    </w:p>
    <w:p w14:paraId="3BBCFEE2" w14:textId="77777777" w:rsidR="00A67A2F" w:rsidRPr="00204006" w:rsidRDefault="00A67A2F" w:rsidP="0084189F">
      <w:pPr>
        <w:spacing w:after="0" w:line="240" w:lineRule="auto"/>
        <w:jc w:val="both"/>
        <w:rPr>
          <w:rFonts w:cstheme="minorHAnsi"/>
          <w:sz w:val="20"/>
          <w:szCs w:val="20"/>
        </w:rPr>
      </w:pPr>
      <w:bookmarkStart w:id="1609" w:name="_Toc525032134"/>
    </w:p>
    <w:p w14:paraId="5C8AEC2E" w14:textId="6AB50BCA" w:rsidR="00A67A2F" w:rsidRPr="00204006" w:rsidRDefault="00B80225" w:rsidP="00A50ED9">
      <w:pPr>
        <w:pStyle w:val="Heading2"/>
      </w:pPr>
      <w:bookmarkStart w:id="1610" w:name="_Toc21352795"/>
      <w:bookmarkStart w:id="1611" w:name="_Toc22560020"/>
      <w:bookmarkStart w:id="1612" w:name="_Toc32310663"/>
      <w:bookmarkStart w:id="1613" w:name="_Toc212551493"/>
      <w:r w:rsidRPr="00204006">
        <w:t>ACCESS MANAGEMENT</w:t>
      </w:r>
      <w:bookmarkEnd w:id="1610"/>
      <w:bookmarkEnd w:id="1611"/>
      <w:bookmarkEnd w:id="1612"/>
      <w:bookmarkEnd w:id="1613"/>
      <w:r w:rsidRPr="00204006">
        <w:t xml:space="preserve"> </w:t>
      </w:r>
      <w:bookmarkEnd w:id="1609"/>
    </w:p>
    <w:p w14:paraId="310FD403" w14:textId="45E06F33" w:rsidR="00A67A2F" w:rsidRPr="00204006" w:rsidRDefault="00A67A2F" w:rsidP="001E5A3A">
      <w:pPr>
        <w:keepNext/>
        <w:spacing w:after="0" w:line="240" w:lineRule="auto"/>
        <w:jc w:val="both"/>
        <w:rPr>
          <w:rFonts w:cstheme="minorHAnsi"/>
          <w:sz w:val="20"/>
          <w:szCs w:val="20"/>
        </w:rPr>
      </w:pPr>
      <w:r w:rsidRPr="00204006">
        <w:rPr>
          <w:rFonts w:cstheme="minorHAnsi"/>
          <w:sz w:val="20"/>
          <w:szCs w:val="20"/>
        </w:rPr>
        <w:t xml:space="preserve">The </w:t>
      </w:r>
      <w:r w:rsidR="00CE1324" w:rsidRPr="00204006">
        <w:rPr>
          <w:rFonts w:cstheme="minorHAnsi"/>
          <w:sz w:val="20"/>
          <w:szCs w:val="20"/>
        </w:rPr>
        <w:t>Contractor</w:t>
      </w:r>
      <w:r w:rsidRPr="00204006">
        <w:rPr>
          <w:rFonts w:cstheme="minorHAnsi"/>
          <w:sz w:val="20"/>
          <w:szCs w:val="20"/>
        </w:rPr>
        <w:t xml:space="preserve"> shall establish security requirements and ensure appropriate mechanisms are provided for the control, administration, and tracking of access t</w:t>
      </w:r>
      <w:r w:rsidR="00B97D5B" w:rsidRPr="00204006">
        <w:rPr>
          <w:rFonts w:cstheme="minorHAnsi"/>
          <w:sz w:val="20"/>
          <w:szCs w:val="20"/>
        </w:rPr>
        <w:t xml:space="preserve">o, and the use of, the </w:t>
      </w:r>
      <w:r w:rsidRPr="00204006">
        <w:rPr>
          <w:rFonts w:cstheme="minorHAnsi"/>
          <w:sz w:val="20"/>
          <w:szCs w:val="20"/>
        </w:rPr>
        <w:t xml:space="preserve">Contractor’s information systems that contain or could be used to access State data. </w:t>
      </w:r>
      <w:r w:rsidR="00657C3C">
        <w:rPr>
          <w:rFonts w:cstheme="minorHAnsi"/>
          <w:sz w:val="20"/>
          <w:szCs w:val="20"/>
        </w:rPr>
        <w:t>The a</w:t>
      </w:r>
      <w:r w:rsidR="00657C3C" w:rsidRPr="00204006">
        <w:rPr>
          <w:rFonts w:cstheme="minorHAnsi"/>
          <w:sz w:val="20"/>
          <w:szCs w:val="20"/>
        </w:rPr>
        <w:t xml:space="preserve">ccess </w:t>
      </w:r>
      <w:r w:rsidRPr="00204006">
        <w:rPr>
          <w:rFonts w:cstheme="minorHAnsi"/>
          <w:sz w:val="20"/>
          <w:szCs w:val="20"/>
        </w:rPr>
        <w:t xml:space="preserve">management plan shall include the following features: </w:t>
      </w:r>
    </w:p>
    <w:p w14:paraId="45B23500" w14:textId="77777777" w:rsidR="00A67A2F" w:rsidRPr="00204006" w:rsidRDefault="00A67A2F" w:rsidP="00480079">
      <w:pPr>
        <w:pStyle w:val="ListParagraph"/>
        <w:numPr>
          <w:ilvl w:val="0"/>
          <w:numId w:val="23"/>
        </w:numPr>
        <w:rPr>
          <w:rFonts w:asciiTheme="minorHAnsi" w:hAnsiTheme="minorHAnsi" w:cstheme="minorHAnsi"/>
          <w:sz w:val="20"/>
          <w:szCs w:val="20"/>
        </w:rPr>
      </w:pPr>
      <w:r w:rsidRPr="00204006">
        <w:rPr>
          <w:rFonts w:asciiTheme="minorHAnsi" w:hAnsiTheme="minorHAnsi" w:cstheme="minorHAns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60A8184A" w14:textId="7A33ED92" w:rsidR="00A67A2F" w:rsidRPr="00204006" w:rsidRDefault="00A67A2F" w:rsidP="00480079">
      <w:pPr>
        <w:pStyle w:val="ListParagraph"/>
        <w:numPr>
          <w:ilvl w:val="0"/>
          <w:numId w:val="23"/>
        </w:numPr>
        <w:rPr>
          <w:rFonts w:asciiTheme="minorHAnsi" w:hAnsiTheme="minorHAnsi" w:cstheme="minorHAnsi"/>
          <w:sz w:val="20"/>
          <w:szCs w:val="20"/>
        </w:rPr>
      </w:pPr>
      <w:r w:rsidRPr="00204006">
        <w:rPr>
          <w:rFonts w:asciiTheme="minorHAnsi" w:hAnsiTheme="minorHAnsi" w:cstheme="minorHAnsi"/>
          <w:sz w:val="20"/>
          <w:szCs w:val="20"/>
        </w:rPr>
        <w:t>Implement account management processes for registration, updates, changes</w:t>
      </w:r>
      <w:r w:rsidR="00657C3C">
        <w:rPr>
          <w:rFonts w:asciiTheme="minorHAnsi" w:hAnsiTheme="minorHAnsi" w:cstheme="minorHAnsi"/>
          <w:sz w:val="20"/>
          <w:szCs w:val="20"/>
        </w:rPr>
        <w:t>,</w:t>
      </w:r>
      <w:r w:rsidRPr="00204006">
        <w:rPr>
          <w:rFonts w:asciiTheme="minorHAnsi" w:hAnsiTheme="minorHAnsi" w:cstheme="minorHAnsi"/>
          <w:sz w:val="20"/>
          <w:szCs w:val="20"/>
        </w:rPr>
        <w:t xml:space="preserve"> and de-provisioning of system access;</w:t>
      </w:r>
    </w:p>
    <w:p w14:paraId="2BB8C02D" w14:textId="77777777" w:rsidR="00A67A2F" w:rsidRPr="00204006" w:rsidRDefault="00A67A2F" w:rsidP="00480079">
      <w:pPr>
        <w:pStyle w:val="ListParagraph"/>
        <w:numPr>
          <w:ilvl w:val="0"/>
          <w:numId w:val="23"/>
        </w:numPr>
        <w:rPr>
          <w:rFonts w:asciiTheme="minorHAnsi" w:hAnsiTheme="minorHAnsi" w:cstheme="minorHAnsi"/>
          <w:sz w:val="20"/>
          <w:szCs w:val="20"/>
        </w:rPr>
      </w:pPr>
      <w:r w:rsidRPr="00204006">
        <w:rPr>
          <w:rFonts w:asciiTheme="minorHAnsi" w:hAnsiTheme="minorHAnsi" w:cstheme="minorHAnsi"/>
          <w:sz w:val="20"/>
          <w:szCs w:val="20"/>
        </w:rPr>
        <w:t>Apply the principles of least privilege when provisioning access to organizational assets;</w:t>
      </w:r>
    </w:p>
    <w:p w14:paraId="69B14A66" w14:textId="77777777" w:rsidR="00A67A2F" w:rsidRPr="00204006" w:rsidRDefault="00A67A2F" w:rsidP="00480079">
      <w:pPr>
        <w:pStyle w:val="ListParagraph"/>
        <w:numPr>
          <w:ilvl w:val="0"/>
          <w:numId w:val="23"/>
        </w:numPr>
        <w:rPr>
          <w:rFonts w:asciiTheme="minorHAnsi" w:hAnsiTheme="minorHAnsi" w:cstheme="minorHAnsi"/>
          <w:sz w:val="20"/>
          <w:szCs w:val="20"/>
        </w:rPr>
      </w:pPr>
      <w:r w:rsidRPr="00204006">
        <w:rPr>
          <w:rFonts w:asciiTheme="minorHAnsi" w:hAnsiTheme="minorHAnsi" w:cstheme="minorHAnsi"/>
          <w:sz w:val="20"/>
          <w:szCs w:val="20"/>
        </w:rPr>
        <w:t>Provision access according to an individual’s role and business requirements for such access;</w:t>
      </w:r>
    </w:p>
    <w:p w14:paraId="518012E8" w14:textId="77777777" w:rsidR="00A67A2F" w:rsidRPr="00204006" w:rsidRDefault="00A67A2F" w:rsidP="00480079">
      <w:pPr>
        <w:pStyle w:val="ListParagraph"/>
        <w:numPr>
          <w:ilvl w:val="0"/>
          <w:numId w:val="23"/>
        </w:numPr>
        <w:rPr>
          <w:rFonts w:asciiTheme="minorHAnsi" w:hAnsiTheme="minorHAnsi" w:cstheme="minorHAnsi"/>
          <w:sz w:val="20"/>
          <w:szCs w:val="20"/>
        </w:rPr>
      </w:pPr>
      <w:r w:rsidRPr="00204006">
        <w:rPr>
          <w:rFonts w:asciiTheme="minorHAnsi" w:hAnsiTheme="minorHAnsi" w:cstheme="minorHAnsi"/>
          <w:sz w:val="20"/>
          <w:szCs w:val="20"/>
        </w:rPr>
        <w:t xml:space="preserve">Implement the concept of segregation of duties by disseminating tasks and associated privileges for specific sensitive duties among multiple people; </w:t>
      </w:r>
    </w:p>
    <w:p w14:paraId="39621EAE" w14:textId="77777777" w:rsidR="00A67A2F" w:rsidRPr="00204006" w:rsidRDefault="00A67A2F" w:rsidP="00480079">
      <w:pPr>
        <w:pStyle w:val="ListParagraph"/>
        <w:numPr>
          <w:ilvl w:val="0"/>
          <w:numId w:val="23"/>
        </w:numPr>
        <w:rPr>
          <w:rFonts w:asciiTheme="minorHAnsi" w:hAnsiTheme="minorHAnsi" w:cstheme="minorHAnsi"/>
          <w:sz w:val="20"/>
          <w:szCs w:val="20"/>
        </w:rPr>
      </w:pPr>
      <w:r w:rsidRPr="00204006">
        <w:rPr>
          <w:rFonts w:asciiTheme="minorHAnsi" w:hAnsiTheme="minorHAnsi" w:cstheme="minorHAnsi"/>
          <w:sz w:val="20"/>
          <w:szCs w:val="20"/>
        </w:rPr>
        <w:t>Conduct periodic reviews of access authorizations and controls.</w:t>
      </w:r>
    </w:p>
    <w:p w14:paraId="043FCF3C" w14:textId="77777777" w:rsidR="00A67A2F" w:rsidRPr="00204006" w:rsidRDefault="00A67A2F" w:rsidP="0084189F">
      <w:pPr>
        <w:spacing w:after="0" w:line="240" w:lineRule="auto"/>
        <w:jc w:val="both"/>
        <w:rPr>
          <w:rFonts w:cstheme="minorHAnsi"/>
          <w:sz w:val="20"/>
          <w:szCs w:val="20"/>
        </w:rPr>
      </w:pPr>
      <w:bookmarkStart w:id="1614" w:name="_Toc525032135"/>
    </w:p>
    <w:p w14:paraId="1EFDD1FE" w14:textId="4C418A4B" w:rsidR="00A67A2F" w:rsidRPr="00AC5CB7" w:rsidRDefault="00A22446" w:rsidP="00A50ED9">
      <w:pPr>
        <w:pStyle w:val="Heading2"/>
      </w:pPr>
      <w:bookmarkStart w:id="1615" w:name="_Toc21352796"/>
      <w:bookmarkStart w:id="1616" w:name="_Toc22560021"/>
      <w:bookmarkStart w:id="1617" w:name="_Toc32310664"/>
      <w:bookmarkStart w:id="1618" w:name="_Toc212551494"/>
      <w:r w:rsidRPr="00AC5CB7">
        <w:t>IDENTITY AND AUTHENTICATION</w:t>
      </w:r>
      <w:bookmarkEnd w:id="1615"/>
      <w:bookmarkEnd w:id="1616"/>
      <w:bookmarkEnd w:id="1617"/>
      <w:bookmarkEnd w:id="1618"/>
      <w:r w:rsidRPr="00AC5CB7">
        <w:t xml:space="preserve"> </w:t>
      </w:r>
      <w:bookmarkEnd w:id="1614"/>
    </w:p>
    <w:p w14:paraId="2FD18884" w14:textId="2AE611A4" w:rsidR="00A67A2F" w:rsidRPr="00AC5CB7" w:rsidRDefault="00A67A2F" w:rsidP="0084189F">
      <w:pPr>
        <w:spacing w:after="0" w:line="240" w:lineRule="auto"/>
        <w:jc w:val="both"/>
        <w:rPr>
          <w:rFonts w:cstheme="minorHAnsi"/>
          <w:sz w:val="20"/>
          <w:szCs w:val="20"/>
        </w:rPr>
      </w:pPr>
      <w:r w:rsidRPr="00AC5CB7">
        <w:rPr>
          <w:rFonts w:cstheme="minorHAnsi"/>
          <w:sz w:val="20"/>
          <w:szCs w:val="20"/>
        </w:rPr>
        <w:t xml:space="preserve">The </w:t>
      </w:r>
      <w:r w:rsidR="00CE1324" w:rsidRPr="00AC5CB7">
        <w:rPr>
          <w:rFonts w:cstheme="minorHAnsi"/>
          <w:sz w:val="20"/>
          <w:szCs w:val="20"/>
        </w:rPr>
        <w:t>Contractor</w:t>
      </w:r>
      <w:r w:rsidRPr="00AC5CB7">
        <w:rPr>
          <w:rFonts w:cstheme="minorHAnsi"/>
          <w:sz w:val="20"/>
          <w:szCs w:val="20"/>
        </w:rPr>
        <w:t xml:space="preserve"> shall establish procedures and implement identification, authorization, and authentication controls to ensure only authorized individuals, systems, and processes can access the S</w:t>
      </w:r>
      <w:r w:rsidR="00B97D5B" w:rsidRPr="00AC5CB7">
        <w:rPr>
          <w:rFonts w:cstheme="minorHAnsi"/>
          <w:sz w:val="20"/>
          <w:szCs w:val="20"/>
        </w:rPr>
        <w:t xml:space="preserve">tate’s information and </w:t>
      </w:r>
      <w:r w:rsidRPr="00AC5CB7">
        <w:rPr>
          <w:rFonts w:cstheme="minorHAnsi"/>
          <w:sz w:val="20"/>
          <w:szCs w:val="20"/>
        </w:rPr>
        <w:t>Contractor’s information and information systems. Identity and authentication provide a level of assurance that individuals who log into a system are who they say they are.  Identity and authentication controls shall include, at a minimum:</w:t>
      </w:r>
    </w:p>
    <w:p w14:paraId="7EE68FCF" w14:textId="77777777" w:rsidR="00A67A2F" w:rsidRPr="00AC5CB7" w:rsidRDefault="00A67A2F" w:rsidP="00480079">
      <w:pPr>
        <w:pStyle w:val="ListParagraph"/>
        <w:numPr>
          <w:ilvl w:val="0"/>
          <w:numId w:val="24"/>
        </w:numPr>
        <w:rPr>
          <w:rFonts w:asciiTheme="minorHAnsi" w:hAnsiTheme="minorHAnsi" w:cstheme="minorHAnsi"/>
          <w:sz w:val="20"/>
          <w:szCs w:val="20"/>
        </w:rPr>
      </w:pPr>
      <w:r w:rsidRPr="00AC5CB7">
        <w:rPr>
          <w:rFonts w:asciiTheme="minorHAnsi" w:hAnsiTheme="minorHAnsi" w:cstheme="minorHAnsi"/>
          <w:sz w:val="20"/>
          <w:szCs w:val="20"/>
        </w:rPr>
        <w:t>Establishing and managing unique identifiers (e.g. User-IDs) and secure authenticators (e.g. passwords, biometrics, personal identification numbers, etc.) to support nonrepudiation of activities by users or processes; and</w:t>
      </w:r>
    </w:p>
    <w:p w14:paraId="6E27ECA3" w14:textId="349D972C" w:rsidR="00A67A2F" w:rsidRPr="00AC5CB7" w:rsidRDefault="00A67A2F" w:rsidP="00480079">
      <w:pPr>
        <w:pStyle w:val="ListParagraph"/>
        <w:numPr>
          <w:ilvl w:val="0"/>
          <w:numId w:val="24"/>
        </w:numPr>
        <w:rPr>
          <w:rFonts w:asciiTheme="minorHAnsi" w:hAnsiTheme="minorHAnsi" w:cstheme="minorHAnsi"/>
          <w:sz w:val="20"/>
          <w:szCs w:val="20"/>
        </w:rPr>
      </w:pPr>
      <w:r w:rsidRPr="00AC5CB7">
        <w:rPr>
          <w:rFonts w:asciiTheme="minorHAnsi" w:hAnsiTheme="minorHAnsi" w:cstheme="minorHAnsi"/>
          <w:sz w:val="20"/>
          <w:szCs w:val="20"/>
        </w:rPr>
        <w:t>Implementing multi-factor authentication (MFA) requirements for access to sensitive and critical systems, and fo</w:t>
      </w:r>
      <w:r w:rsidR="00B97D5B" w:rsidRPr="00AC5CB7">
        <w:rPr>
          <w:rFonts w:asciiTheme="minorHAnsi" w:hAnsiTheme="minorHAnsi" w:cstheme="minorHAnsi"/>
          <w:sz w:val="20"/>
          <w:szCs w:val="20"/>
        </w:rPr>
        <w:t xml:space="preserve">r remote access to the </w:t>
      </w:r>
      <w:r w:rsidRPr="00AC5CB7">
        <w:rPr>
          <w:rFonts w:asciiTheme="minorHAnsi" w:hAnsiTheme="minorHAnsi" w:cstheme="minorHAnsi"/>
          <w:sz w:val="20"/>
          <w:szCs w:val="20"/>
        </w:rPr>
        <w:t>Contractor’s systems.</w:t>
      </w:r>
    </w:p>
    <w:p w14:paraId="0CAE0D8C" w14:textId="77777777" w:rsidR="00A67A2F" w:rsidRPr="00204006" w:rsidRDefault="00A67A2F" w:rsidP="0084189F">
      <w:pPr>
        <w:spacing w:after="0" w:line="240" w:lineRule="auto"/>
        <w:jc w:val="both"/>
        <w:rPr>
          <w:rFonts w:cstheme="minorHAnsi"/>
          <w:sz w:val="20"/>
          <w:szCs w:val="20"/>
        </w:rPr>
      </w:pPr>
    </w:p>
    <w:p w14:paraId="0C4A6FBB" w14:textId="31788397" w:rsidR="00A67A2F" w:rsidRPr="00204006" w:rsidRDefault="00A22446" w:rsidP="00A50ED9">
      <w:pPr>
        <w:pStyle w:val="Heading2"/>
      </w:pPr>
      <w:bookmarkStart w:id="1619" w:name="_Toc21352797"/>
      <w:bookmarkStart w:id="1620" w:name="_Toc22560022"/>
      <w:bookmarkStart w:id="1621" w:name="_Toc32310665"/>
      <w:bookmarkStart w:id="1622" w:name="_Toc212551495"/>
      <w:bookmarkStart w:id="1623" w:name="_Toc525032136"/>
      <w:r w:rsidRPr="00204006">
        <w:t>REMOTE ACCESS</w:t>
      </w:r>
      <w:bookmarkEnd w:id="1619"/>
      <w:bookmarkEnd w:id="1620"/>
      <w:bookmarkEnd w:id="1621"/>
      <w:bookmarkEnd w:id="1622"/>
      <w:r w:rsidRPr="00204006">
        <w:t xml:space="preserve"> </w:t>
      </w:r>
      <w:bookmarkEnd w:id="1623"/>
    </w:p>
    <w:p w14:paraId="0A974DC6" w14:textId="77777777" w:rsidR="0010684F" w:rsidRPr="0084189F" w:rsidRDefault="0010684F" w:rsidP="0010684F">
      <w:pPr>
        <w:spacing w:after="0" w:line="240" w:lineRule="auto"/>
        <w:jc w:val="both"/>
        <w:rPr>
          <w:rFonts w:cstheme="minorHAnsi"/>
          <w:sz w:val="20"/>
          <w:szCs w:val="20"/>
        </w:rPr>
      </w:pPr>
      <w:bookmarkStart w:id="1624" w:name="_Toc525032137"/>
      <w:r w:rsidRPr="0084189F">
        <w:rPr>
          <w:rFonts w:cstheme="minorHAnsi"/>
          <w:sz w:val="20"/>
          <w:szCs w:val="20"/>
        </w:rPr>
        <w:t>The Contractor shall strictly control remote access to the Contractor’s internal networks, systems, applications, and services. Appropriate authorizations and technical security controls shall be implemented prior to remote access being established. Remote access controls shall include at a minimum:</w:t>
      </w:r>
    </w:p>
    <w:p w14:paraId="698F69DD" w14:textId="77777777" w:rsidR="0010684F" w:rsidRPr="0084189F" w:rsidRDefault="0010684F" w:rsidP="0010684F">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Establishing centralized management of the Contractor’s remote access infrastructure;</w:t>
      </w:r>
    </w:p>
    <w:p w14:paraId="3DDD2152" w14:textId="77777777" w:rsidR="0010684F" w:rsidRPr="0084189F" w:rsidRDefault="0010684F" w:rsidP="0010684F">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p>
    <w:p w14:paraId="67541F0D" w14:textId="606B06A3" w:rsidR="0010684F" w:rsidRPr="0084189F" w:rsidRDefault="0010684F" w:rsidP="0010684F">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213834E1" w14:textId="77777777" w:rsidR="0010684F" w:rsidRPr="006D1AA9" w:rsidRDefault="0010684F" w:rsidP="0010684F">
      <w:pPr>
        <w:spacing w:after="0" w:line="240" w:lineRule="auto"/>
        <w:jc w:val="both"/>
        <w:rPr>
          <w:rFonts w:cstheme="minorHAnsi"/>
          <w:sz w:val="20"/>
          <w:szCs w:val="20"/>
        </w:rPr>
      </w:pPr>
    </w:p>
    <w:p w14:paraId="04515896" w14:textId="6E856375" w:rsidR="0010684F" w:rsidRPr="006D1AA9" w:rsidRDefault="0010684F" w:rsidP="0010684F">
      <w:pPr>
        <w:spacing w:after="0" w:line="240" w:lineRule="auto"/>
        <w:jc w:val="both"/>
        <w:rPr>
          <w:sz w:val="20"/>
          <w:szCs w:val="20"/>
        </w:rPr>
      </w:pPr>
      <w:r w:rsidRPr="006D1AA9">
        <w:rPr>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19C9D8DA" w14:textId="77777777" w:rsidR="00A67A2F" w:rsidRPr="00204006" w:rsidRDefault="00A67A2F" w:rsidP="0084189F">
      <w:pPr>
        <w:spacing w:after="0" w:line="240" w:lineRule="auto"/>
        <w:jc w:val="both"/>
        <w:rPr>
          <w:rFonts w:cstheme="minorHAnsi"/>
          <w:sz w:val="20"/>
          <w:szCs w:val="20"/>
        </w:rPr>
      </w:pPr>
    </w:p>
    <w:p w14:paraId="6F90DADD" w14:textId="39880F5C" w:rsidR="00A67A2F" w:rsidRPr="00204006" w:rsidRDefault="00A22446" w:rsidP="00A50ED9">
      <w:pPr>
        <w:pStyle w:val="Heading2"/>
      </w:pPr>
      <w:bookmarkStart w:id="1625" w:name="_Toc21352798"/>
      <w:bookmarkStart w:id="1626" w:name="_Toc22560023"/>
      <w:bookmarkStart w:id="1627" w:name="_Toc32310666"/>
      <w:bookmarkStart w:id="1628" w:name="_Toc212551496"/>
      <w:r w:rsidRPr="00204006">
        <w:t>SECURITY ENGINEERING AND ARCHITECTURE</w:t>
      </w:r>
      <w:bookmarkEnd w:id="1625"/>
      <w:bookmarkEnd w:id="1626"/>
      <w:bookmarkEnd w:id="1627"/>
      <w:bookmarkEnd w:id="1628"/>
      <w:r w:rsidRPr="00204006">
        <w:t xml:space="preserve"> </w:t>
      </w:r>
      <w:bookmarkEnd w:id="1624"/>
    </w:p>
    <w:p w14:paraId="02C53FF4" w14:textId="5D790BA3" w:rsidR="00A67A2F" w:rsidRPr="00204006" w:rsidRDefault="00A67A2F" w:rsidP="0084189F">
      <w:pPr>
        <w:spacing w:after="0" w:line="240" w:lineRule="auto"/>
        <w:jc w:val="both"/>
        <w:rPr>
          <w:rFonts w:cstheme="minorHAnsi"/>
          <w:sz w:val="20"/>
          <w:szCs w:val="20"/>
        </w:rPr>
      </w:pPr>
      <w:r w:rsidRPr="00204006">
        <w:rPr>
          <w:rFonts w:cstheme="minorHAnsi"/>
          <w:sz w:val="20"/>
          <w:szCs w:val="20"/>
        </w:rPr>
        <w:t xml:space="preserve">The </w:t>
      </w:r>
      <w:r w:rsidR="00CE1324" w:rsidRPr="00204006">
        <w:rPr>
          <w:rFonts w:cstheme="minorHAnsi"/>
          <w:sz w:val="20"/>
          <w:szCs w:val="20"/>
        </w:rPr>
        <w:t>Contractor</w:t>
      </w:r>
      <w:r w:rsidRPr="00204006">
        <w:rPr>
          <w:rFonts w:cstheme="minorHAnsi"/>
          <w:sz w:val="20"/>
          <w:szCs w:val="20"/>
        </w:rPr>
        <w:t xml:space="preserve">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172EB592" w14:textId="77777777" w:rsidR="00A67A2F" w:rsidRPr="00204006" w:rsidRDefault="00A67A2F" w:rsidP="00480079">
      <w:pPr>
        <w:pStyle w:val="ListParagraph"/>
        <w:numPr>
          <w:ilvl w:val="0"/>
          <w:numId w:val="26"/>
        </w:numPr>
        <w:rPr>
          <w:rFonts w:asciiTheme="minorHAnsi" w:hAnsiTheme="minorHAnsi" w:cstheme="minorHAnsi"/>
          <w:sz w:val="20"/>
          <w:szCs w:val="20"/>
        </w:rPr>
      </w:pPr>
      <w:r w:rsidRPr="00204006">
        <w:rPr>
          <w:rFonts w:asciiTheme="minorHAnsi" w:hAnsiTheme="minorHAnsi" w:cstheme="minorHAnsi"/>
          <w:sz w:val="20"/>
          <w:szCs w:val="20"/>
        </w:rPr>
        <w:t xml:space="preserve">Implementing configuration standards that are consistent with industry-accepted system hardening standards and address known security vulnerabilities for all system components; </w:t>
      </w:r>
    </w:p>
    <w:p w14:paraId="75F85C68" w14:textId="2A00AC3F" w:rsidR="00A67A2F" w:rsidRPr="00204006" w:rsidRDefault="00A67A2F" w:rsidP="00480079">
      <w:pPr>
        <w:pStyle w:val="ListParagraph"/>
        <w:numPr>
          <w:ilvl w:val="0"/>
          <w:numId w:val="26"/>
        </w:numPr>
        <w:rPr>
          <w:rFonts w:asciiTheme="minorHAnsi" w:hAnsiTheme="minorHAnsi" w:cstheme="minorHAnsi"/>
          <w:sz w:val="20"/>
          <w:szCs w:val="20"/>
        </w:rPr>
      </w:pPr>
      <w:r w:rsidRPr="00204006">
        <w:rPr>
          <w:rFonts w:asciiTheme="minorHAnsi" w:hAnsiTheme="minorHAnsi" w:cstheme="minorHAnsi"/>
          <w:sz w:val="20"/>
          <w:szCs w:val="20"/>
        </w:rPr>
        <w:t xml:space="preserve">Establishing a defense in-depth security posture that includes layered technical, administrative, and physical controls; </w:t>
      </w:r>
    </w:p>
    <w:p w14:paraId="53FDEEBA" w14:textId="77777777" w:rsidR="00A67A2F" w:rsidRPr="00204006" w:rsidRDefault="00A67A2F" w:rsidP="00480079">
      <w:pPr>
        <w:pStyle w:val="ListParagraph"/>
        <w:numPr>
          <w:ilvl w:val="0"/>
          <w:numId w:val="26"/>
        </w:numPr>
        <w:rPr>
          <w:rFonts w:asciiTheme="minorHAnsi" w:hAnsiTheme="minorHAnsi" w:cstheme="minorHAnsi"/>
          <w:sz w:val="20"/>
          <w:szCs w:val="20"/>
        </w:rPr>
      </w:pPr>
      <w:r w:rsidRPr="00204006">
        <w:rPr>
          <w:rFonts w:asciiTheme="minorHAnsi" w:hAnsiTheme="minorHAnsi" w:cstheme="minorHAnsi"/>
          <w:sz w:val="20"/>
          <w:szCs w:val="20"/>
        </w:rPr>
        <w:t xml:space="preserve">Incorporating security requirements into the systems throughout their life cycles; </w:t>
      </w:r>
    </w:p>
    <w:p w14:paraId="4FBC339B" w14:textId="77777777" w:rsidR="00A67A2F" w:rsidRPr="00204006" w:rsidRDefault="00A67A2F" w:rsidP="00480079">
      <w:pPr>
        <w:pStyle w:val="ListParagraph"/>
        <w:numPr>
          <w:ilvl w:val="0"/>
          <w:numId w:val="26"/>
        </w:numPr>
        <w:rPr>
          <w:rFonts w:asciiTheme="minorHAnsi" w:hAnsiTheme="minorHAnsi" w:cstheme="minorHAnsi"/>
          <w:sz w:val="20"/>
          <w:szCs w:val="20"/>
        </w:rPr>
      </w:pPr>
      <w:r w:rsidRPr="00204006">
        <w:rPr>
          <w:rFonts w:asciiTheme="minorHAnsi" w:hAnsiTheme="minorHAnsi" w:cstheme="minorHAnsi"/>
          <w:sz w:val="20"/>
          <w:szCs w:val="20"/>
        </w:rPr>
        <w:t xml:space="preserve">Delineating physical and logical security boundaries; </w:t>
      </w:r>
    </w:p>
    <w:p w14:paraId="02149994" w14:textId="77777777" w:rsidR="00A67A2F" w:rsidRPr="00204006" w:rsidRDefault="00A67A2F" w:rsidP="00480079">
      <w:pPr>
        <w:pStyle w:val="ListParagraph"/>
        <w:numPr>
          <w:ilvl w:val="0"/>
          <w:numId w:val="26"/>
        </w:numPr>
        <w:rPr>
          <w:rFonts w:asciiTheme="minorHAnsi" w:hAnsiTheme="minorHAnsi" w:cstheme="minorHAnsi"/>
          <w:sz w:val="20"/>
          <w:szCs w:val="20"/>
        </w:rPr>
      </w:pPr>
      <w:r w:rsidRPr="00204006">
        <w:rPr>
          <w:rFonts w:asciiTheme="minorHAnsi" w:hAnsiTheme="minorHAnsi" w:cstheme="minorHAnsi"/>
          <w:sz w:val="20"/>
          <w:szCs w:val="20"/>
        </w:rPr>
        <w:t xml:space="preserve">Tailoring security controls to meet organizational and operational needs; </w:t>
      </w:r>
    </w:p>
    <w:p w14:paraId="6B547531" w14:textId="77777777" w:rsidR="00A67A2F" w:rsidRPr="00204006" w:rsidRDefault="00A67A2F" w:rsidP="00480079">
      <w:pPr>
        <w:pStyle w:val="ListParagraph"/>
        <w:numPr>
          <w:ilvl w:val="0"/>
          <w:numId w:val="26"/>
        </w:numPr>
        <w:rPr>
          <w:rFonts w:asciiTheme="minorHAnsi" w:hAnsiTheme="minorHAnsi" w:cstheme="minorHAnsi"/>
          <w:sz w:val="20"/>
          <w:szCs w:val="20"/>
        </w:rPr>
      </w:pPr>
      <w:r w:rsidRPr="00204006">
        <w:rPr>
          <w:rFonts w:asciiTheme="minorHAnsi" w:hAnsiTheme="minorHAnsi" w:cstheme="minorHAnsi"/>
          <w:sz w:val="20"/>
          <w:szCs w:val="20"/>
        </w:rPr>
        <w:t xml:space="preserve">Performing threat modeling to identify use cases, threat agents, attack vectors, and attack patterns as well as compensating controls and design patterns needed to mitigate risk;  </w:t>
      </w:r>
    </w:p>
    <w:p w14:paraId="2220BC03" w14:textId="77777777" w:rsidR="00A67A2F" w:rsidRPr="00204006" w:rsidRDefault="00A67A2F" w:rsidP="00480079">
      <w:pPr>
        <w:pStyle w:val="ListParagraph"/>
        <w:numPr>
          <w:ilvl w:val="0"/>
          <w:numId w:val="26"/>
        </w:numPr>
        <w:rPr>
          <w:rFonts w:asciiTheme="minorHAnsi" w:hAnsiTheme="minorHAnsi" w:cstheme="minorHAnsi"/>
          <w:sz w:val="20"/>
          <w:szCs w:val="20"/>
        </w:rPr>
      </w:pPr>
      <w:r w:rsidRPr="00204006">
        <w:rPr>
          <w:rFonts w:asciiTheme="minorHAnsi" w:hAnsiTheme="minorHAnsi" w:cstheme="minorHAnsi"/>
          <w:sz w:val="20"/>
          <w:szCs w:val="20"/>
        </w:rPr>
        <w:t xml:space="preserve">Implementing controls and procedures to ensure critical systems fail-secure and fail-safe in known states; and </w:t>
      </w:r>
    </w:p>
    <w:p w14:paraId="5CD97629" w14:textId="77777777" w:rsidR="00A67A2F" w:rsidRPr="00204006" w:rsidRDefault="00A67A2F" w:rsidP="00480079">
      <w:pPr>
        <w:pStyle w:val="ListParagraph"/>
        <w:numPr>
          <w:ilvl w:val="0"/>
          <w:numId w:val="26"/>
        </w:numPr>
        <w:rPr>
          <w:rFonts w:asciiTheme="minorHAnsi" w:hAnsiTheme="minorHAnsi" w:cstheme="minorHAnsi"/>
          <w:sz w:val="20"/>
          <w:szCs w:val="20"/>
        </w:rPr>
      </w:pPr>
      <w:r w:rsidRPr="00204006">
        <w:rPr>
          <w:rFonts w:asciiTheme="minorHAnsi" w:hAnsiTheme="minorHAnsi" w:cstheme="minorHAnsi"/>
          <w:sz w:val="20"/>
          <w:szCs w:val="20"/>
        </w:rPr>
        <w:t>Ensuring information system clock synchronization.</w:t>
      </w:r>
    </w:p>
    <w:p w14:paraId="1D96F024" w14:textId="77777777" w:rsidR="00A67A2F" w:rsidRPr="00204006" w:rsidRDefault="00A67A2F" w:rsidP="0084189F">
      <w:pPr>
        <w:spacing w:after="0" w:line="240" w:lineRule="auto"/>
        <w:jc w:val="both"/>
        <w:rPr>
          <w:rFonts w:cstheme="minorHAnsi"/>
          <w:sz w:val="20"/>
          <w:szCs w:val="20"/>
        </w:rPr>
      </w:pPr>
      <w:bookmarkStart w:id="1629" w:name="_Toc525032138"/>
    </w:p>
    <w:p w14:paraId="42876879" w14:textId="610A63AD" w:rsidR="00A67A2F" w:rsidRPr="00204006" w:rsidRDefault="00A22446" w:rsidP="00A50ED9">
      <w:pPr>
        <w:pStyle w:val="Heading2"/>
      </w:pPr>
      <w:bookmarkStart w:id="1630" w:name="_Toc21352799"/>
      <w:bookmarkStart w:id="1631" w:name="_Toc22560024"/>
      <w:bookmarkStart w:id="1632" w:name="_Toc32310667"/>
      <w:bookmarkStart w:id="1633" w:name="_Toc212551497"/>
      <w:r w:rsidRPr="00204006">
        <w:t>CONFIGURATION MANAGEMENT</w:t>
      </w:r>
      <w:bookmarkEnd w:id="1630"/>
      <w:bookmarkEnd w:id="1631"/>
      <w:bookmarkEnd w:id="1632"/>
      <w:bookmarkEnd w:id="1633"/>
      <w:r w:rsidRPr="00204006">
        <w:t xml:space="preserve"> </w:t>
      </w:r>
      <w:bookmarkEnd w:id="1629"/>
    </w:p>
    <w:p w14:paraId="5BBB8FCA" w14:textId="2ED991F7" w:rsidR="00A67A2F" w:rsidRPr="00204006" w:rsidRDefault="00A67A2F" w:rsidP="0084189F">
      <w:pPr>
        <w:spacing w:after="0" w:line="240" w:lineRule="auto"/>
        <w:jc w:val="both"/>
        <w:rPr>
          <w:rFonts w:cstheme="minorHAnsi"/>
          <w:sz w:val="20"/>
          <w:szCs w:val="20"/>
        </w:rPr>
      </w:pPr>
      <w:r w:rsidRPr="00204006">
        <w:rPr>
          <w:rFonts w:cstheme="minorHAnsi"/>
          <w:sz w:val="20"/>
          <w:szCs w:val="20"/>
        </w:rPr>
        <w:t xml:space="preserve">The </w:t>
      </w:r>
      <w:r w:rsidR="00CE1324" w:rsidRPr="00204006">
        <w:rPr>
          <w:rFonts w:cstheme="minorHAnsi"/>
          <w:sz w:val="20"/>
          <w:szCs w:val="20"/>
        </w:rPr>
        <w:t>Contractor</w:t>
      </w:r>
      <w:r w:rsidRPr="00204006">
        <w:rPr>
          <w:rFonts w:cstheme="minorHAnsi"/>
          <w:sz w:val="20"/>
          <w:szCs w:val="20"/>
        </w:rPr>
        <w:t xml:space="preserve"> shall ensure that baseline configuration settings are established and maintained in order to protect the confidentiality, integrity, and availability of all information technology assets. Secure configuration management shall include, at a minimum:</w:t>
      </w:r>
    </w:p>
    <w:p w14:paraId="0F5E0FD3" w14:textId="77777777" w:rsidR="00A67A2F" w:rsidRPr="00204006" w:rsidRDefault="00A67A2F" w:rsidP="00480079">
      <w:pPr>
        <w:pStyle w:val="ListParagraph"/>
        <w:numPr>
          <w:ilvl w:val="0"/>
          <w:numId w:val="27"/>
        </w:numPr>
        <w:rPr>
          <w:rFonts w:asciiTheme="minorHAnsi" w:hAnsiTheme="minorHAnsi" w:cstheme="minorHAnsi"/>
          <w:sz w:val="20"/>
          <w:szCs w:val="20"/>
        </w:rPr>
      </w:pPr>
      <w:r w:rsidRPr="00204006">
        <w:rPr>
          <w:rFonts w:asciiTheme="minorHAnsi" w:hAnsiTheme="minorHAnsi" w:cstheme="minorHAnsi"/>
          <w:sz w:val="20"/>
          <w:szCs w:val="20"/>
        </w:rPr>
        <w:t>Hardening systems through baseline configurations; and</w:t>
      </w:r>
    </w:p>
    <w:p w14:paraId="2691BE9C" w14:textId="77777777" w:rsidR="00A67A2F" w:rsidRPr="00204006" w:rsidRDefault="00A67A2F" w:rsidP="00480079">
      <w:pPr>
        <w:pStyle w:val="ListParagraph"/>
        <w:numPr>
          <w:ilvl w:val="0"/>
          <w:numId w:val="27"/>
        </w:numPr>
        <w:rPr>
          <w:rFonts w:asciiTheme="minorHAnsi" w:hAnsiTheme="minorHAnsi" w:cstheme="minorHAnsi"/>
          <w:sz w:val="20"/>
          <w:szCs w:val="20"/>
        </w:rPr>
      </w:pPr>
      <w:r w:rsidRPr="00204006">
        <w:rPr>
          <w:rFonts w:asciiTheme="minorHAnsi" w:hAnsiTheme="minorHAnsi" w:cstheme="minorHAnsi"/>
          <w:sz w:val="20"/>
          <w:szCs w:val="20"/>
        </w:rPr>
        <w:t xml:space="preserve">Configuring systems in accordance with the principle of least privilege to ensure processes operate at privilege levels no higher than necessary to accomplish required functions. </w:t>
      </w:r>
    </w:p>
    <w:p w14:paraId="404A3FE9" w14:textId="77777777" w:rsidR="00A67A2F" w:rsidRPr="00204006" w:rsidRDefault="00A67A2F" w:rsidP="0084189F">
      <w:pPr>
        <w:spacing w:after="0" w:line="240" w:lineRule="auto"/>
        <w:jc w:val="both"/>
        <w:rPr>
          <w:rFonts w:cstheme="minorHAnsi"/>
          <w:sz w:val="20"/>
          <w:szCs w:val="20"/>
        </w:rPr>
      </w:pPr>
      <w:bookmarkStart w:id="1634" w:name="_Toc525032139"/>
    </w:p>
    <w:p w14:paraId="7B82B44B" w14:textId="62104B07" w:rsidR="00A67A2F" w:rsidRPr="00204006" w:rsidRDefault="00A22446" w:rsidP="00A50ED9">
      <w:pPr>
        <w:pStyle w:val="Heading2"/>
      </w:pPr>
      <w:bookmarkStart w:id="1635" w:name="_Toc21352800"/>
      <w:bookmarkStart w:id="1636" w:name="_Toc22560025"/>
      <w:bookmarkStart w:id="1637" w:name="_Toc32310668"/>
      <w:bookmarkStart w:id="1638" w:name="_Toc212551498"/>
      <w:r w:rsidRPr="00204006">
        <w:t>ENDPOINT SECURITY</w:t>
      </w:r>
      <w:bookmarkEnd w:id="1635"/>
      <w:bookmarkEnd w:id="1636"/>
      <w:bookmarkEnd w:id="1637"/>
      <w:bookmarkEnd w:id="1638"/>
      <w:r w:rsidRPr="00204006">
        <w:t xml:space="preserve"> </w:t>
      </w:r>
      <w:bookmarkEnd w:id="1634"/>
    </w:p>
    <w:p w14:paraId="4F9D549C" w14:textId="6BC16F71" w:rsidR="00A67A2F" w:rsidRPr="00204006" w:rsidRDefault="00A67A2F" w:rsidP="0084189F">
      <w:pPr>
        <w:spacing w:after="0" w:line="240" w:lineRule="auto"/>
        <w:jc w:val="both"/>
        <w:rPr>
          <w:rFonts w:cstheme="minorHAnsi"/>
          <w:sz w:val="20"/>
          <w:szCs w:val="20"/>
        </w:rPr>
      </w:pPr>
      <w:r w:rsidRPr="00204006">
        <w:rPr>
          <w:rFonts w:cstheme="minorHAnsi"/>
          <w:sz w:val="20"/>
          <w:szCs w:val="20"/>
        </w:rPr>
        <w:t xml:space="preserve">The </w:t>
      </w:r>
      <w:r w:rsidR="00CE1324" w:rsidRPr="00204006">
        <w:rPr>
          <w:rFonts w:cstheme="minorHAnsi"/>
          <w:sz w:val="20"/>
          <w:szCs w:val="20"/>
        </w:rPr>
        <w:t>Contractor</w:t>
      </w:r>
      <w:r w:rsidRPr="00204006">
        <w:rPr>
          <w:rFonts w:cstheme="minorHAnsi"/>
          <w:sz w:val="20"/>
          <w:szCs w:val="20"/>
        </w:rPr>
        <w:t xml:space="preserve"> shall ensure that endpoint devices are properly configured, and measures are implemented to protect information and information systems from a loss of confidentiality, integrity, and availability. Endpoint security shall include, at a minimum:</w:t>
      </w:r>
    </w:p>
    <w:p w14:paraId="309834EC" w14:textId="77777777" w:rsidR="00A67A2F" w:rsidRPr="00204006" w:rsidRDefault="00A67A2F" w:rsidP="00480079">
      <w:pPr>
        <w:pStyle w:val="ListParagraph"/>
        <w:numPr>
          <w:ilvl w:val="0"/>
          <w:numId w:val="28"/>
        </w:numPr>
        <w:rPr>
          <w:rFonts w:asciiTheme="minorHAnsi" w:hAnsiTheme="minorHAnsi" w:cstheme="minorHAnsi"/>
          <w:sz w:val="20"/>
          <w:szCs w:val="20"/>
        </w:rPr>
      </w:pPr>
      <w:r w:rsidRPr="00204006">
        <w:rPr>
          <w:rFonts w:asciiTheme="minorHAnsi" w:hAnsiTheme="minorHAnsi" w:cstheme="minorHAnsi"/>
          <w:sz w:val="20"/>
          <w:szCs w:val="20"/>
        </w:rPr>
        <w:t>Maintaining an accurate and updated inventory of endpoint devices;</w:t>
      </w:r>
    </w:p>
    <w:p w14:paraId="5A331401" w14:textId="77777777" w:rsidR="00A67A2F" w:rsidRPr="00204006" w:rsidRDefault="00A67A2F" w:rsidP="00480079">
      <w:pPr>
        <w:pStyle w:val="ListParagraph"/>
        <w:numPr>
          <w:ilvl w:val="0"/>
          <w:numId w:val="28"/>
        </w:numPr>
        <w:rPr>
          <w:rFonts w:asciiTheme="minorHAnsi" w:hAnsiTheme="minorHAnsi" w:cstheme="minorHAnsi"/>
          <w:sz w:val="20"/>
          <w:szCs w:val="20"/>
        </w:rPr>
      </w:pPr>
      <w:r w:rsidRPr="00204006">
        <w:rPr>
          <w:rFonts w:asciiTheme="minorHAnsi" w:hAnsiTheme="minorHAnsi" w:cstheme="minorHAnsi"/>
          <w:sz w:val="20"/>
          <w:szCs w:val="20"/>
        </w:rPr>
        <w:t>Applying security categorizations and implementing appropriate and effective safeguards on endpoints;</w:t>
      </w:r>
    </w:p>
    <w:p w14:paraId="74935522" w14:textId="77777777" w:rsidR="00A67A2F" w:rsidRPr="00204006" w:rsidRDefault="00A67A2F" w:rsidP="00480079">
      <w:pPr>
        <w:pStyle w:val="ListParagraph"/>
        <w:numPr>
          <w:ilvl w:val="0"/>
          <w:numId w:val="28"/>
        </w:numPr>
        <w:rPr>
          <w:rFonts w:asciiTheme="minorHAnsi" w:hAnsiTheme="minorHAnsi" w:cstheme="minorHAnsi"/>
          <w:sz w:val="20"/>
          <w:szCs w:val="20"/>
        </w:rPr>
      </w:pPr>
      <w:r w:rsidRPr="00204006">
        <w:rPr>
          <w:rFonts w:asciiTheme="minorHAnsi" w:hAnsiTheme="minorHAnsi" w:cstheme="minorHAnsi"/>
          <w:sz w:val="20"/>
          <w:szCs w:val="20"/>
        </w:rPr>
        <w:t>Maintaining currency with operating system and software updates and patches;</w:t>
      </w:r>
    </w:p>
    <w:p w14:paraId="5335F355" w14:textId="77777777" w:rsidR="00A67A2F" w:rsidRPr="00204006" w:rsidRDefault="00A67A2F" w:rsidP="00480079">
      <w:pPr>
        <w:pStyle w:val="ListParagraph"/>
        <w:numPr>
          <w:ilvl w:val="0"/>
          <w:numId w:val="28"/>
        </w:numPr>
        <w:rPr>
          <w:rFonts w:asciiTheme="minorHAnsi" w:hAnsiTheme="minorHAnsi" w:cstheme="minorHAnsi"/>
          <w:sz w:val="20"/>
          <w:szCs w:val="20"/>
        </w:rPr>
      </w:pPr>
      <w:r w:rsidRPr="00204006">
        <w:rPr>
          <w:rFonts w:asciiTheme="minorHAnsi" w:hAnsiTheme="minorHAnsi" w:cstheme="minorHAnsi"/>
          <w:sz w:val="20"/>
          <w:szCs w:val="20"/>
        </w:rPr>
        <w:t xml:space="preserve">Establishing physical and logical access controls; </w:t>
      </w:r>
    </w:p>
    <w:p w14:paraId="57C4F8FE" w14:textId="77777777" w:rsidR="00A67A2F" w:rsidRPr="00204006" w:rsidRDefault="00A67A2F" w:rsidP="00480079">
      <w:pPr>
        <w:pStyle w:val="ListParagraph"/>
        <w:numPr>
          <w:ilvl w:val="0"/>
          <w:numId w:val="28"/>
        </w:numPr>
        <w:rPr>
          <w:rFonts w:asciiTheme="minorHAnsi" w:hAnsiTheme="minorHAnsi" w:cstheme="minorHAnsi"/>
          <w:sz w:val="20"/>
          <w:szCs w:val="20"/>
        </w:rPr>
      </w:pPr>
      <w:r w:rsidRPr="00204006">
        <w:rPr>
          <w:rFonts w:asciiTheme="minorHAnsi" w:hAnsiTheme="minorHAnsi" w:cstheme="minorHAnsi"/>
          <w:sz w:val="20"/>
          <w:szCs w:val="20"/>
        </w:rPr>
        <w:t>Applying data protection measures (e.g. cryptographic protections);</w:t>
      </w:r>
    </w:p>
    <w:p w14:paraId="3A90FE71" w14:textId="77777777" w:rsidR="00A67A2F" w:rsidRPr="00204006" w:rsidRDefault="00A67A2F" w:rsidP="00480079">
      <w:pPr>
        <w:pStyle w:val="ListParagraph"/>
        <w:numPr>
          <w:ilvl w:val="0"/>
          <w:numId w:val="28"/>
        </w:numPr>
        <w:rPr>
          <w:rFonts w:asciiTheme="minorHAnsi" w:hAnsiTheme="minorHAnsi" w:cstheme="minorHAnsi"/>
          <w:sz w:val="20"/>
          <w:szCs w:val="20"/>
        </w:rPr>
      </w:pPr>
      <w:r w:rsidRPr="00204006">
        <w:rPr>
          <w:rFonts w:asciiTheme="minorHAnsi" w:hAnsiTheme="minorHAnsi" w:cstheme="minorHAnsi"/>
          <w:sz w:val="20"/>
          <w:szCs w:val="20"/>
        </w:rPr>
        <w:t>Implementing anti-malware software, host-based firewalls, and port and device controls;</w:t>
      </w:r>
    </w:p>
    <w:p w14:paraId="677E0A8B" w14:textId="77777777" w:rsidR="00A67A2F" w:rsidRPr="00204006" w:rsidRDefault="00A67A2F" w:rsidP="00480079">
      <w:pPr>
        <w:pStyle w:val="ListParagraph"/>
        <w:numPr>
          <w:ilvl w:val="0"/>
          <w:numId w:val="28"/>
        </w:numPr>
        <w:rPr>
          <w:rFonts w:asciiTheme="minorHAnsi" w:hAnsiTheme="minorHAnsi" w:cstheme="minorHAnsi"/>
          <w:sz w:val="20"/>
          <w:szCs w:val="20"/>
        </w:rPr>
      </w:pPr>
      <w:r w:rsidRPr="00204006">
        <w:rPr>
          <w:rFonts w:asciiTheme="minorHAnsi" w:hAnsiTheme="minorHAnsi" w:cstheme="minorHAnsi"/>
          <w:sz w:val="20"/>
          <w:szCs w:val="20"/>
        </w:rPr>
        <w:t>Implementing host intrusion detection and prevention systems (HIDS/HIPS) where applicable;</w:t>
      </w:r>
    </w:p>
    <w:p w14:paraId="69675A00" w14:textId="77777777" w:rsidR="00A67A2F" w:rsidRPr="00204006" w:rsidRDefault="00A67A2F" w:rsidP="00480079">
      <w:pPr>
        <w:pStyle w:val="ListParagraph"/>
        <w:numPr>
          <w:ilvl w:val="0"/>
          <w:numId w:val="28"/>
        </w:numPr>
        <w:rPr>
          <w:rFonts w:asciiTheme="minorHAnsi" w:hAnsiTheme="minorHAnsi" w:cstheme="minorHAnsi"/>
          <w:sz w:val="20"/>
          <w:szCs w:val="20"/>
        </w:rPr>
      </w:pPr>
      <w:r w:rsidRPr="00204006">
        <w:rPr>
          <w:rFonts w:asciiTheme="minorHAnsi" w:hAnsiTheme="minorHAnsi" w:cstheme="minorHAnsi"/>
          <w:sz w:val="20"/>
          <w:szCs w:val="20"/>
        </w:rPr>
        <w:t xml:space="preserve">Restricting access and/or use of ports and I/O devices; and </w:t>
      </w:r>
    </w:p>
    <w:p w14:paraId="3CF4943B" w14:textId="77777777" w:rsidR="00A67A2F" w:rsidRPr="00204006" w:rsidRDefault="00A67A2F" w:rsidP="00480079">
      <w:pPr>
        <w:pStyle w:val="ListParagraph"/>
        <w:numPr>
          <w:ilvl w:val="0"/>
          <w:numId w:val="28"/>
        </w:numPr>
        <w:rPr>
          <w:rFonts w:asciiTheme="minorHAnsi" w:hAnsiTheme="minorHAnsi" w:cstheme="minorHAnsi"/>
          <w:sz w:val="20"/>
          <w:szCs w:val="20"/>
        </w:rPr>
      </w:pPr>
      <w:r w:rsidRPr="00204006">
        <w:rPr>
          <w:rFonts w:asciiTheme="minorHAnsi" w:hAnsiTheme="minorHAnsi" w:cstheme="minorHAnsi"/>
          <w:sz w:val="20"/>
          <w:szCs w:val="20"/>
        </w:rPr>
        <w:t>Ensuring audit logging is implemented and logs are reviewed on a continuous basis.</w:t>
      </w:r>
    </w:p>
    <w:p w14:paraId="0DE77A4C" w14:textId="77777777" w:rsidR="00A67A2F" w:rsidRPr="00204006" w:rsidRDefault="00A67A2F" w:rsidP="0084189F">
      <w:pPr>
        <w:spacing w:after="0" w:line="240" w:lineRule="auto"/>
        <w:jc w:val="both"/>
        <w:rPr>
          <w:rFonts w:cstheme="minorHAnsi"/>
          <w:sz w:val="20"/>
          <w:szCs w:val="20"/>
        </w:rPr>
      </w:pPr>
    </w:p>
    <w:p w14:paraId="044B6771" w14:textId="1D0AF1B6" w:rsidR="00A67A2F" w:rsidRPr="00204006" w:rsidRDefault="00A22446" w:rsidP="00A50ED9">
      <w:pPr>
        <w:pStyle w:val="Heading2"/>
      </w:pPr>
      <w:bookmarkStart w:id="1639" w:name="_Toc21352801"/>
      <w:bookmarkStart w:id="1640" w:name="_Toc22560026"/>
      <w:bookmarkStart w:id="1641" w:name="_Toc32310669"/>
      <w:bookmarkStart w:id="1642" w:name="_Toc212551499"/>
      <w:bookmarkStart w:id="1643" w:name="_Toc525032140"/>
      <w:r w:rsidRPr="00204006">
        <w:t>ICS/SCADA/OT SECURITY</w:t>
      </w:r>
      <w:bookmarkEnd w:id="1639"/>
      <w:bookmarkEnd w:id="1640"/>
      <w:bookmarkEnd w:id="1641"/>
      <w:bookmarkEnd w:id="1642"/>
      <w:r w:rsidRPr="00204006">
        <w:t xml:space="preserve"> </w:t>
      </w:r>
      <w:bookmarkEnd w:id="1643"/>
    </w:p>
    <w:p w14:paraId="3CFC338E" w14:textId="61233B17" w:rsidR="00A67A2F" w:rsidRPr="00204006" w:rsidRDefault="00A67A2F" w:rsidP="0084189F">
      <w:pPr>
        <w:spacing w:after="0" w:line="240" w:lineRule="auto"/>
        <w:jc w:val="both"/>
        <w:rPr>
          <w:rFonts w:cstheme="minorHAnsi"/>
          <w:sz w:val="20"/>
          <w:szCs w:val="20"/>
        </w:rPr>
      </w:pPr>
      <w:r w:rsidRPr="00204006">
        <w:rPr>
          <w:rFonts w:cstheme="minorHAnsi"/>
          <w:color w:val="000000" w:themeColor="text1"/>
          <w:sz w:val="20"/>
          <w:szCs w:val="20"/>
        </w:rPr>
        <w:t xml:space="preserve">The </w:t>
      </w:r>
      <w:r w:rsidR="00CE1324" w:rsidRPr="00204006">
        <w:rPr>
          <w:rFonts w:cstheme="minorHAnsi"/>
          <w:sz w:val="20"/>
          <w:szCs w:val="20"/>
        </w:rPr>
        <w:t>Contractor</w:t>
      </w:r>
      <w:r w:rsidRPr="00204006">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204006">
        <w:rPr>
          <w:rFonts w:cstheme="minorHAnsi"/>
          <w:sz w:val="20"/>
          <w:szCs w:val="20"/>
        </w:rPr>
        <w:t>requires the application of all of the enumerated control areas in this Bid Solicitation, including, at a minimum:</w:t>
      </w:r>
    </w:p>
    <w:p w14:paraId="251A718B" w14:textId="77777777" w:rsidR="00A67A2F" w:rsidRPr="00204006" w:rsidRDefault="00A67A2F" w:rsidP="00480079">
      <w:pPr>
        <w:pStyle w:val="ListParagraph"/>
        <w:numPr>
          <w:ilvl w:val="0"/>
          <w:numId w:val="29"/>
        </w:numPr>
        <w:rPr>
          <w:rFonts w:asciiTheme="minorHAnsi" w:hAnsiTheme="minorHAnsi" w:cstheme="minorHAnsi"/>
          <w:sz w:val="20"/>
          <w:szCs w:val="20"/>
        </w:rPr>
      </w:pPr>
      <w:r w:rsidRPr="00204006">
        <w:rPr>
          <w:rFonts w:asciiTheme="minorHAnsi" w:hAnsiTheme="minorHAnsi" w:cstheme="minorHAnsi"/>
          <w:sz w:val="20"/>
          <w:szCs w:val="20"/>
        </w:rPr>
        <w:t>Conducting risk assessments prior to implementation and throughout the lifecycles of ICS/SCADA/OT assets;</w:t>
      </w:r>
    </w:p>
    <w:p w14:paraId="0282A66F" w14:textId="77777777" w:rsidR="00A67A2F" w:rsidRPr="00204006" w:rsidRDefault="00A67A2F" w:rsidP="00480079">
      <w:pPr>
        <w:pStyle w:val="ListParagraph"/>
        <w:numPr>
          <w:ilvl w:val="0"/>
          <w:numId w:val="29"/>
        </w:numPr>
        <w:rPr>
          <w:rFonts w:asciiTheme="minorHAnsi" w:hAnsiTheme="minorHAnsi" w:cstheme="minorHAnsi"/>
          <w:sz w:val="20"/>
          <w:szCs w:val="20"/>
        </w:rPr>
      </w:pPr>
      <w:r w:rsidRPr="00204006">
        <w:rPr>
          <w:rFonts w:asciiTheme="minorHAnsi" w:hAnsiTheme="minorHAnsi" w:cstheme="minorHAnsi"/>
          <w:sz w:val="20"/>
          <w:szCs w:val="20"/>
        </w:rPr>
        <w:t>Developing policies and standards specific to ICS/SCADA/OT assets;</w:t>
      </w:r>
    </w:p>
    <w:p w14:paraId="6937A7FE" w14:textId="77777777" w:rsidR="00A67A2F" w:rsidRPr="00204006" w:rsidRDefault="00A67A2F" w:rsidP="00480079">
      <w:pPr>
        <w:pStyle w:val="ListParagraph"/>
        <w:numPr>
          <w:ilvl w:val="0"/>
          <w:numId w:val="29"/>
        </w:numPr>
        <w:rPr>
          <w:rFonts w:asciiTheme="minorHAnsi" w:hAnsiTheme="minorHAnsi" w:cstheme="minorHAnsi"/>
          <w:sz w:val="20"/>
          <w:szCs w:val="20"/>
        </w:rPr>
      </w:pPr>
      <w:r w:rsidRPr="00204006">
        <w:rPr>
          <w:rFonts w:asciiTheme="minorHAnsi" w:hAnsiTheme="minorHAnsi" w:cstheme="minorHAnsi"/>
          <w:sz w:val="20"/>
          <w:szCs w:val="20"/>
        </w:rPr>
        <w:t>Ensuring the secure configuration of ICS/SCADA/OT assets;</w:t>
      </w:r>
    </w:p>
    <w:p w14:paraId="1734B9E8" w14:textId="01935EDE" w:rsidR="00A67A2F" w:rsidRPr="00204006" w:rsidRDefault="00A67A2F" w:rsidP="00480079">
      <w:pPr>
        <w:pStyle w:val="ListParagraph"/>
        <w:numPr>
          <w:ilvl w:val="0"/>
          <w:numId w:val="29"/>
        </w:numPr>
        <w:rPr>
          <w:rFonts w:asciiTheme="minorHAnsi" w:hAnsiTheme="minorHAnsi" w:cstheme="minorHAnsi"/>
          <w:sz w:val="20"/>
          <w:szCs w:val="20"/>
        </w:rPr>
      </w:pPr>
      <w:r w:rsidRPr="00204006">
        <w:rPr>
          <w:rFonts w:asciiTheme="minorHAnsi" w:hAnsiTheme="minorHAnsi" w:cstheme="minorHAnsi"/>
          <w:sz w:val="20"/>
          <w:szCs w:val="20"/>
        </w:rPr>
        <w:t>Segmenting ICS/SCADA/OT network</w:t>
      </w:r>
      <w:r w:rsidR="00B97D5B" w:rsidRPr="00204006">
        <w:rPr>
          <w:rFonts w:asciiTheme="minorHAnsi" w:hAnsiTheme="minorHAnsi" w:cstheme="minorHAnsi"/>
          <w:sz w:val="20"/>
          <w:szCs w:val="20"/>
        </w:rPr>
        <w:t xml:space="preserve">s from the rest of the </w:t>
      </w:r>
      <w:r w:rsidRPr="00204006">
        <w:rPr>
          <w:rFonts w:asciiTheme="minorHAnsi" w:hAnsiTheme="minorHAnsi" w:cstheme="minorHAnsi"/>
          <w:sz w:val="20"/>
          <w:szCs w:val="20"/>
        </w:rPr>
        <w:t>Contractor’s networks;</w:t>
      </w:r>
    </w:p>
    <w:p w14:paraId="5CCCC2B6" w14:textId="724F3864" w:rsidR="00A67A2F" w:rsidRPr="00204006" w:rsidRDefault="00A67A2F" w:rsidP="00480079">
      <w:pPr>
        <w:pStyle w:val="ListParagraph"/>
        <w:numPr>
          <w:ilvl w:val="0"/>
          <w:numId w:val="29"/>
        </w:numPr>
        <w:rPr>
          <w:rFonts w:asciiTheme="minorHAnsi" w:hAnsiTheme="minorHAnsi" w:cstheme="minorHAnsi"/>
          <w:sz w:val="20"/>
          <w:szCs w:val="20"/>
        </w:rPr>
      </w:pPr>
      <w:r w:rsidRPr="00204006">
        <w:rPr>
          <w:rFonts w:asciiTheme="minorHAnsi" w:hAnsiTheme="minorHAnsi" w:cstheme="minorHAnsi"/>
          <w:sz w:val="20"/>
          <w:szCs w:val="20"/>
        </w:rPr>
        <w:t>Ensuring least privilege and strong authentication controls are implemented</w:t>
      </w:r>
    </w:p>
    <w:p w14:paraId="36569A42" w14:textId="77777777" w:rsidR="00A67A2F" w:rsidRPr="00204006" w:rsidRDefault="00A67A2F" w:rsidP="00480079">
      <w:pPr>
        <w:pStyle w:val="ListParagraph"/>
        <w:numPr>
          <w:ilvl w:val="0"/>
          <w:numId w:val="29"/>
        </w:numPr>
        <w:rPr>
          <w:rFonts w:asciiTheme="minorHAnsi" w:hAnsiTheme="minorHAnsi" w:cstheme="minorHAnsi"/>
          <w:sz w:val="20"/>
          <w:szCs w:val="20"/>
        </w:rPr>
      </w:pPr>
      <w:r w:rsidRPr="00204006">
        <w:rPr>
          <w:rFonts w:asciiTheme="minorHAnsi" w:hAnsiTheme="minorHAnsi" w:cstheme="minorHAnsi"/>
          <w:sz w:val="20"/>
          <w:szCs w:val="20"/>
        </w:rPr>
        <w:t>Implementing redundant designs or failover capabilities to prevent business disruption or physical damage; and</w:t>
      </w:r>
    </w:p>
    <w:p w14:paraId="33689D29" w14:textId="77777777" w:rsidR="00A67A2F" w:rsidRPr="00204006" w:rsidRDefault="00A67A2F" w:rsidP="00480079">
      <w:pPr>
        <w:pStyle w:val="ListParagraph"/>
        <w:numPr>
          <w:ilvl w:val="0"/>
          <w:numId w:val="29"/>
        </w:numPr>
        <w:rPr>
          <w:rFonts w:asciiTheme="minorHAnsi" w:hAnsiTheme="minorHAnsi" w:cstheme="minorHAnsi"/>
          <w:sz w:val="20"/>
          <w:szCs w:val="20"/>
        </w:rPr>
      </w:pPr>
      <w:r w:rsidRPr="00204006">
        <w:rPr>
          <w:rFonts w:asciiTheme="minorHAnsi" w:hAnsiTheme="minorHAnsi" w:cstheme="minorHAnsi"/>
          <w:sz w:val="20"/>
          <w:szCs w:val="20"/>
        </w:rPr>
        <w:t>Conducting regular maintenance on ICS/SCADA/OT systems.</w:t>
      </w:r>
    </w:p>
    <w:p w14:paraId="4F61F6CD" w14:textId="77777777" w:rsidR="00A67A2F" w:rsidRPr="00204006" w:rsidRDefault="00A67A2F" w:rsidP="0084189F">
      <w:pPr>
        <w:spacing w:after="0" w:line="240" w:lineRule="auto"/>
        <w:jc w:val="both"/>
        <w:rPr>
          <w:rFonts w:cstheme="minorHAnsi"/>
          <w:sz w:val="20"/>
          <w:szCs w:val="20"/>
        </w:rPr>
      </w:pPr>
    </w:p>
    <w:p w14:paraId="7C45E631" w14:textId="491EA213" w:rsidR="00A67A2F" w:rsidRPr="00204006" w:rsidRDefault="00A22446" w:rsidP="00A50ED9">
      <w:pPr>
        <w:pStyle w:val="Heading2"/>
      </w:pPr>
      <w:bookmarkStart w:id="1644" w:name="_Toc21352802"/>
      <w:bookmarkStart w:id="1645" w:name="_Toc22560027"/>
      <w:bookmarkStart w:id="1646" w:name="_Toc32310670"/>
      <w:bookmarkStart w:id="1647" w:name="_Toc212551500"/>
      <w:bookmarkStart w:id="1648" w:name="_Toc525032141"/>
      <w:r w:rsidRPr="00204006">
        <w:t>INTERNET OF THINGS SECURITY</w:t>
      </w:r>
      <w:bookmarkEnd w:id="1644"/>
      <w:bookmarkEnd w:id="1645"/>
      <w:bookmarkEnd w:id="1646"/>
      <w:bookmarkEnd w:id="1647"/>
      <w:r w:rsidRPr="00204006">
        <w:t xml:space="preserve"> </w:t>
      </w:r>
      <w:bookmarkEnd w:id="1648"/>
    </w:p>
    <w:p w14:paraId="3FB77486" w14:textId="7C6FBBBF" w:rsidR="00A67A2F" w:rsidRPr="00204006" w:rsidRDefault="00A67A2F" w:rsidP="0084189F">
      <w:pPr>
        <w:spacing w:after="0" w:line="240" w:lineRule="auto"/>
        <w:jc w:val="both"/>
        <w:rPr>
          <w:rFonts w:cstheme="minorHAnsi"/>
          <w:sz w:val="20"/>
          <w:szCs w:val="20"/>
        </w:rPr>
      </w:pPr>
      <w:r w:rsidRPr="00204006">
        <w:rPr>
          <w:rFonts w:cstheme="minorHAnsi"/>
          <w:sz w:val="20"/>
          <w:szCs w:val="20"/>
        </w:rPr>
        <w:t xml:space="preserve">The </w:t>
      </w:r>
      <w:r w:rsidR="00CE1324" w:rsidRPr="00204006">
        <w:rPr>
          <w:rFonts w:cstheme="minorHAnsi"/>
          <w:sz w:val="20"/>
          <w:szCs w:val="20"/>
        </w:rPr>
        <w:t>Contractor</w:t>
      </w:r>
      <w:r w:rsidRPr="00204006">
        <w:rPr>
          <w:rFonts w:cstheme="minorHAnsi"/>
          <w:sz w:val="20"/>
          <w:szCs w:val="20"/>
        </w:rPr>
        <w:t xml:space="preserve">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IoT security shall include, at a minimum, the following:</w:t>
      </w:r>
    </w:p>
    <w:p w14:paraId="5A928716" w14:textId="77777777" w:rsidR="00A67A2F" w:rsidRPr="00204006" w:rsidRDefault="00A67A2F" w:rsidP="00480079">
      <w:pPr>
        <w:pStyle w:val="ListParagraph"/>
        <w:numPr>
          <w:ilvl w:val="0"/>
          <w:numId w:val="30"/>
        </w:numPr>
        <w:rPr>
          <w:rFonts w:asciiTheme="minorHAnsi" w:hAnsiTheme="minorHAnsi" w:cstheme="minorHAnsi"/>
          <w:sz w:val="20"/>
          <w:szCs w:val="20"/>
        </w:rPr>
      </w:pPr>
      <w:r w:rsidRPr="00204006">
        <w:rPr>
          <w:rFonts w:asciiTheme="minorHAnsi" w:hAnsiTheme="minorHAnsi" w:cstheme="minorHAnsi"/>
          <w:sz w:val="20"/>
          <w:szCs w:val="20"/>
        </w:rPr>
        <w:t>Developing policies and standards specific to IoT assets;</w:t>
      </w:r>
    </w:p>
    <w:p w14:paraId="425536FA" w14:textId="77777777" w:rsidR="00A67A2F" w:rsidRPr="00204006" w:rsidRDefault="00A67A2F" w:rsidP="00480079">
      <w:pPr>
        <w:pStyle w:val="ListParagraph"/>
        <w:numPr>
          <w:ilvl w:val="0"/>
          <w:numId w:val="30"/>
        </w:numPr>
        <w:rPr>
          <w:rFonts w:asciiTheme="minorHAnsi" w:hAnsiTheme="minorHAnsi" w:cstheme="minorHAnsi"/>
          <w:sz w:val="20"/>
          <w:szCs w:val="20"/>
        </w:rPr>
      </w:pPr>
      <w:r w:rsidRPr="00204006">
        <w:rPr>
          <w:rFonts w:asciiTheme="minorHAnsi" w:hAnsiTheme="minorHAnsi" w:cstheme="minorHAnsi"/>
          <w:sz w:val="20"/>
          <w:szCs w:val="20"/>
        </w:rPr>
        <w:t>Ensuring the secure configuration of IoT assets;</w:t>
      </w:r>
    </w:p>
    <w:p w14:paraId="5A2AE272" w14:textId="77777777" w:rsidR="00A67A2F" w:rsidRPr="00204006" w:rsidRDefault="00A67A2F" w:rsidP="00480079">
      <w:pPr>
        <w:pStyle w:val="ListParagraph"/>
        <w:numPr>
          <w:ilvl w:val="0"/>
          <w:numId w:val="30"/>
        </w:numPr>
        <w:rPr>
          <w:rFonts w:asciiTheme="minorHAnsi" w:hAnsiTheme="minorHAnsi" w:cstheme="minorHAnsi"/>
          <w:sz w:val="20"/>
          <w:szCs w:val="20"/>
        </w:rPr>
      </w:pPr>
      <w:r w:rsidRPr="00204006">
        <w:rPr>
          <w:rFonts w:asciiTheme="minorHAnsi" w:hAnsiTheme="minorHAnsi" w:cstheme="minorHAnsi"/>
          <w:sz w:val="20"/>
          <w:szCs w:val="20"/>
        </w:rPr>
        <w:t>Conducting risk assessments prior to implementation and throughout the lifecycles of IoT assets;</w:t>
      </w:r>
    </w:p>
    <w:p w14:paraId="3A3E1026" w14:textId="7684A437" w:rsidR="00A67A2F" w:rsidRPr="00204006" w:rsidRDefault="00A67A2F" w:rsidP="00480079">
      <w:pPr>
        <w:pStyle w:val="ListParagraph"/>
        <w:numPr>
          <w:ilvl w:val="0"/>
          <w:numId w:val="30"/>
        </w:numPr>
        <w:rPr>
          <w:rFonts w:asciiTheme="minorHAnsi" w:hAnsiTheme="minorHAnsi" w:cstheme="minorHAnsi"/>
          <w:sz w:val="20"/>
          <w:szCs w:val="20"/>
        </w:rPr>
      </w:pPr>
      <w:r w:rsidRPr="00204006">
        <w:rPr>
          <w:rFonts w:asciiTheme="minorHAnsi" w:hAnsiTheme="minorHAnsi" w:cstheme="minorHAnsi"/>
          <w:sz w:val="20"/>
          <w:szCs w:val="20"/>
        </w:rPr>
        <w:t>Segmenting IoT network</w:t>
      </w:r>
      <w:r w:rsidR="00B97D5B" w:rsidRPr="00204006">
        <w:rPr>
          <w:rFonts w:asciiTheme="minorHAnsi" w:hAnsiTheme="minorHAnsi" w:cstheme="minorHAnsi"/>
          <w:sz w:val="20"/>
          <w:szCs w:val="20"/>
        </w:rPr>
        <w:t xml:space="preserve">s from the rest of the </w:t>
      </w:r>
      <w:r w:rsidRPr="00204006">
        <w:rPr>
          <w:rFonts w:asciiTheme="minorHAnsi" w:hAnsiTheme="minorHAnsi" w:cstheme="minorHAnsi"/>
          <w:sz w:val="20"/>
          <w:szCs w:val="20"/>
        </w:rPr>
        <w:t>Contractor’s networks; and</w:t>
      </w:r>
    </w:p>
    <w:p w14:paraId="79FE4862" w14:textId="7737C3A7" w:rsidR="00A67A2F" w:rsidRPr="00204006" w:rsidRDefault="00A67A2F" w:rsidP="00480079">
      <w:pPr>
        <w:pStyle w:val="ListParagraph"/>
        <w:numPr>
          <w:ilvl w:val="0"/>
          <w:numId w:val="30"/>
        </w:numPr>
        <w:rPr>
          <w:rFonts w:asciiTheme="minorHAnsi" w:hAnsiTheme="minorHAnsi" w:cstheme="minorHAnsi"/>
          <w:sz w:val="20"/>
          <w:szCs w:val="20"/>
        </w:rPr>
      </w:pPr>
      <w:r w:rsidRPr="00204006">
        <w:rPr>
          <w:rFonts w:asciiTheme="minorHAnsi" w:hAnsiTheme="minorHAnsi" w:cstheme="minorHAnsi"/>
          <w:sz w:val="20"/>
          <w:szCs w:val="20"/>
        </w:rPr>
        <w:t xml:space="preserve">Ensuring </w:t>
      </w:r>
      <w:r w:rsidR="00657C3C">
        <w:rPr>
          <w:rFonts w:asciiTheme="minorHAnsi" w:hAnsiTheme="minorHAnsi" w:cstheme="minorHAnsi"/>
          <w:sz w:val="20"/>
          <w:szCs w:val="20"/>
        </w:rPr>
        <w:t xml:space="preserve">the </w:t>
      </w:r>
      <w:r w:rsidRPr="00204006">
        <w:rPr>
          <w:rFonts w:asciiTheme="minorHAnsi" w:hAnsiTheme="minorHAnsi" w:cstheme="minorHAnsi"/>
          <w:sz w:val="20"/>
          <w:szCs w:val="20"/>
        </w:rPr>
        <w:t>least privilege and strong authentication controls are implemented.</w:t>
      </w:r>
    </w:p>
    <w:p w14:paraId="2B2BDBDA" w14:textId="77777777" w:rsidR="00A67A2F" w:rsidRPr="00204006" w:rsidRDefault="00A67A2F" w:rsidP="0084189F">
      <w:pPr>
        <w:spacing w:after="0" w:line="240" w:lineRule="auto"/>
        <w:jc w:val="both"/>
        <w:rPr>
          <w:rFonts w:cstheme="minorHAnsi"/>
          <w:sz w:val="20"/>
          <w:szCs w:val="20"/>
        </w:rPr>
      </w:pPr>
    </w:p>
    <w:p w14:paraId="4C9E0499" w14:textId="5F860E02" w:rsidR="00A67A2F" w:rsidRPr="00204006" w:rsidRDefault="00A22446" w:rsidP="00A50ED9">
      <w:pPr>
        <w:pStyle w:val="Heading2"/>
      </w:pPr>
      <w:bookmarkStart w:id="1649" w:name="_Toc21352803"/>
      <w:bookmarkStart w:id="1650" w:name="_Toc22560028"/>
      <w:bookmarkStart w:id="1651" w:name="_Toc32310671"/>
      <w:bookmarkStart w:id="1652" w:name="_Toc212551501"/>
      <w:bookmarkStart w:id="1653" w:name="_Toc525032142"/>
      <w:r w:rsidRPr="00204006">
        <w:t>MOBILE DEVICE SECURITY</w:t>
      </w:r>
      <w:bookmarkEnd w:id="1649"/>
      <w:bookmarkEnd w:id="1650"/>
      <w:bookmarkEnd w:id="1651"/>
      <w:bookmarkEnd w:id="1652"/>
      <w:r w:rsidRPr="00204006">
        <w:t xml:space="preserve"> </w:t>
      </w:r>
      <w:bookmarkEnd w:id="1653"/>
    </w:p>
    <w:p w14:paraId="15CAB777" w14:textId="09A39721" w:rsidR="00A67A2F" w:rsidRPr="00204006" w:rsidRDefault="00A67A2F" w:rsidP="0084189F">
      <w:pPr>
        <w:spacing w:after="0" w:line="240" w:lineRule="auto"/>
        <w:jc w:val="both"/>
        <w:rPr>
          <w:rFonts w:cstheme="minorHAnsi"/>
          <w:sz w:val="20"/>
          <w:szCs w:val="20"/>
        </w:rPr>
      </w:pPr>
      <w:r w:rsidRPr="00204006">
        <w:rPr>
          <w:rFonts w:cstheme="minorHAnsi"/>
          <w:sz w:val="20"/>
          <w:szCs w:val="20"/>
        </w:rPr>
        <w:t xml:space="preserve">The </w:t>
      </w:r>
      <w:r w:rsidR="00CE1324" w:rsidRPr="00204006">
        <w:rPr>
          <w:rFonts w:cstheme="minorHAnsi"/>
          <w:sz w:val="20"/>
          <w:szCs w:val="20"/>
        </w:rPr>
        <w:t>Contractor</w:t>
      </w:r>
      <w:r w:rsidRPr="00204006">
        <w:rPr>
          <w:rFonts w:cstheme="minorHAnsi"/>
          <w:sz w:val="20"/>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4FA4FB08" w14:textId="77777777" w:rsidR="00A67A2F" w:rsidRPr="00204006" w:rsidRDefault="00A67A2F" w:rsidP="00480079">
      <w:pPr>
        <w:pStyle w:val="ListParagraph"/>
        <w:numPr>
          <w:ilvl w:val="0"/>
          <w:numId w:val="31"/>
        </w:numPr>
        <w:rPr>
          <w:rFonts w:asciiTheme="minorHAnsi" w:eastAsia="Calibri" w:hAnsiTheme="minorHAnsi" w:cstheme="minorHAnsi"/>
          <w:sz w:val="20"/>
          <w:szCs w:val="20"/>
        </w:rPr>
      </w:pPr>
      <w:r w:rsidRPr="00204006">
        <w:rPr>
          <w:rFonts w:asciiTheme="minorHAnsi" w:eastAsia="Calibri" w:hAnsiTheme="minorHAnsi" w:cstheme="minorHAnsi"/>
          <w:sz w:val="20"/>
          <w:szCs w:val="20"/>
        </w:rPr>
        <w:t>Establishing requirements for authorization to use mobile devices for organizational business purposes;</w:t>
      </w:r>
    </w:p>
    <w:p w14:paraId="073F469D" w14:textId="77777777" w:rsidR="00A67A2F" w:rsidRPr="00204006" w:rsidRDefault="00A67A2F" w:rsidP="00480079">
      <w:pPr>
        <w:pStyle w:val="ListParagraph"/>
        <w:numPr>
          <w:ilvl w:val="0"/>
          <w:numId w:val="31"/>
        </w:numPr>
        <w:rPr>
          <w:rFonts w:asciiTheme="minorHAnsi" w:eastAsia="Calibri" w:hAnsiTheme="minorHAnsi" w:cstheme="minorHAnsi"/>
          <w:sz w:val="20"/>
          <w:szCs w:val="20"/>
        </w:rPr>
      </w:pPr>
      <w:r w:rsidRPr="00204006">
        <w:rPr>
          <w:rFonts w:asciiTheme="minorHAnsi" w:eastAsia="Calibri" w:hAnsiTheme="minorHAnsi" w:cstheme="minorHAnsi"/>
          <w:sz w:val="20"/>
          <w:szCs w:val="20"/>
        </w:rPr>
        <w:t>Establishing Bring Your Own Device (BYOD) processes and restrictions;</w:t>
      </w:r>
    </w:p>
    <w:p w14:paraId="2184AD4F" w14:textId="77777777" w:rsidR="00A67A2F" w:rsidRPr="00204006" w:rsidRDefault="00A67A2F" w:rsidP="00480079">
      <w:pPr>
        <w:pStyle w:val="ListParagraph"/>
        <w:numPr>
          <w:ilvl w:val="0"/>
          <w:numId w:val="31"/>
        </w:numPr>
        <w:rPr>
          <w:rFonts w:asciiTheme="minorHAnsi" w:eastAsia="Calibri" w:hAnsiTheme="minorHAnsi" w:cstheme="minorHAnsi"/>
          <w:sz w:val="20"/>
          <w:szCs w:val="20"/>
        </w:rPr>
      </w:pPr>
      <w:r w:rsidRPr="00204006">
        <w:rPr>
          <w:rFonts w:asciiTheme="minorHAnsi" w:eastAsia="Calibri" w:hAnsiTheme="minorHAnsi" w:cstheme="minorHAnsi"/>
          <w:sz w:val="20"/>
          <w:szCs w:val="20"/>
        </w:rPr>
        <w:t>Establishing physical and logical access controls;</w:t>
      </w:r>
    </w:p>
    <w:p w14:paraId="79F972FB" w14:textId="77777777" w:rsidR="00A67A2F" w:rsidRPr="00204006" w:rsidRDefault="00A67A2F" w:rsidP="00480079">
      <w:pPr>
        <w:pStyle w:val="ListParagraph"/>
        <w:numPr>
          <w:ilvl w:val="0"/>
          <w:numId w:val="31"/>
        </w:numPr>
        <w:rPr>
          <w:rFonts w:asciiTheme="minorHAnsi" w:eastAsia="Calibri" w:hAnsiTheme="minorHAnsi" w:cstheme="minorHAnsi"/>
          <w:sz w:val="20"/>
          <w:szCs w:val="20"/>
        </w:rPr>
      </w:pPr>
      <w:r w:rsidRPr="00204006">
        <w:rPr>
          <w:rFonts w:asciiTheme="minorHAnsi" w:eastAsia="Calibri" w:hAnsiTheme="minorHAnsi" w:cstheme="minorHAnsi"/>
          <w:sz w:val="20"/>
          <w:szCs w:val="20"/>
        </w:rPr>
        <w:t>Implementing network access restrictions for mobile devices;</w:t>
      </w:r>
    </w:p>
    <w:p w14:paraId="71BD0BBB" w14:textId="77777777" w:rsidR="00A67A2F" w:rsidRPr="00204006" w:rsidRDefault="00A67A2F" w:rsidP="00480079">
      <w:pPr>
        <w:pStyle w:val="ListParagraph"/>
        <w:numPr>
          <w:ilvl w:val="0"/>
          <w:numId w:val="31"/>
        </w:numPr>
        <w:rPr>
          <w:rFonts w:asciiTheme="minorHAnsi" w:eastAsia="Calibri" w:hAnsiTheme="minorHAnsi" w:cstheme="minorHAnsi"/>
          <w:sz w:val="20"/>
          <w:szCs w:val="20"/>
        </w:rPr>
      </w:pPr>
      <w:r w:rsidRPr="00204006">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7C77EB35" w14:textId="77777777" w:rsidR="00A67A2F" w:rsidRPr="00204006" w:rsidRDefault="00A67A2F" w:rsidP="00480079">
      <w:pPr>
        <w:pStyle w:val="ListParagraph"/>
        <w:numPr>
          <w:ilvl w:val="0"/>
          <w:numId w:val="31"/>
        </w:numPr>
        <w:rPr>
          <w:rFonts w:asciiTheme="minorHAnsi" w:eastAsia="Calibri" w:hAnsiTheme="minorHAnsi" w:cstheme="minorHAnsi"/>
          <w:sz w:val="20"/>
          <w:szCs w:val="20"/>
        </w:rPr>
      </w:pPr>
      <w:r w:rsidRPr="00204006">
        <w:rPr>
          <w:rFonts w:asciiTheme="minorHAnsi" w:eastAsia="Calibri" w:hAnsiTheme="minorHAnsi" w:cstheme="minorHAnsi"/>
          <w:sz w:val="20"/>
          <w:szCs w:val="20"/>
        </w:rPr>
        <w:t>Establishing approved application stores from which applications can be acquired;</w:t>
      </w:r>
    </w:p>
    <w:p w14:paraId="1F874E36" w14:textId="5B9418AD" w:rsidR="00A67A2F" w:rsidRPr="00204006" w:rsidRDefault="00A67A2F" w:rsidP="00480079">
      <w:pPr>
        <w:pStyle w:val="ListParagraph"/>
        <w:numPr>
          <w:ilvl w:val="0"/>
          <w:numId w:val="31"/>
        </w:numPr>
        <w:rPr>
          <w:rFonts w:asciiTheme="minorHAnsi" w:eastAsia="Calibri" w:hAnsiTheme="minorHAnsi" w:cstheme="minorHAnsi"/>
          <w:sz w:val="20"/>
          <w:szCs w:val="20"/>
        </w:rPr>
      </w:pPr>
      <w:r w:rsidRPr="00204006">
        <w:rPr>
          <w:rFonts w:asciiTheme="minorHAnsi" w:eastAsia="Calibri" w:hAnsiTheme="minorHAnsi" w:cstheme="minorHAnsi"/>
          <w:sz w:val="20"/>
          <w:szCs w:val="20"/>
        </w:rPr>
        <w:t>Establishing lists approved applications that can be used; and</w:t>
      </w:r>
    </w:p>
    <w:p w14:paraId="24D02E22" w14:textId="77777777" w:rsidR="00A67A2F" w:rsidRPr="00204006" w:rsidRDefault="00A67A2F" w:rsidP="00480079">
      <w:pPr>
        <w:pStyle w:val="ListParagraph"/>
        <w:numPr>
          <w:ilvl w:val="0"/>
          <w:numId w:val="31"/>
        </w:numPr>
        <w:rPr>
          <w:rFonts w:asciiTheme="minorHAnsi" w:eastAsia="Calibri" w:hAnsiTheme="minorHAnsi" w:cstheme="minorHAnsi"/>
          <w:sz w:val="20"/>
          <w:szCs w:val="20"/>
        </w:rPr>
      </w:pPr>
      <w:r w:rsidRPr="00204006">
        <w:rPr>
          <w:rFonts w:asciiTheme="minorHAnsi" w:eastAsia="Calibri" w:hAnsiTheme="minorHAnsi" w:cstheme="minorHAnsi"/>
          <w:sz w:val="20"/>
          <w:szCs w:val="20"/>
        </w:rPr>
        <w:t>Training of mobile device users regarding security and safety.</w:t>
      </w:r>
    </w:p>
    <w:p w14:paraId="618690E3" w14:textId="77777777" w:rsidR="00A67A2F" w:rsidRPr="00204006" w:rsidRDefault="00A67A2F" w:rsidP="0084189F">
      <w:pPr>
        <w:spacing w:after="0" w:line="240" w:lineRule="auto"/>
        <w:jc w:val="both"/>
        <w:rPr>
          <w:rFonts w:eastAsia="Calibri" w:cstheme="minorHAnsi"/>
          <w:sz w:val="20"/>
          <w:szCs w:val="20"/>
        </w:rPr>
      </w:pPr>
      <w:bookmarkStart w:id="1654" w:name="_Toc525032143"/>
    </w:p>
    <w:p w14:paraId="027139B2" w14:textId="1CF842CC" w:rsidR="00A67A2F" w:rsidRPr="00204006" w:rsidRDefault="00A22446" w:rsidP="00A50ED9">
      <w:pPr>
        <w:pStyle w:val="Heading2"/>
        <w:rPr>
          <w:rFonts w:eastAsia="Calibri"/>
        </w:rPr>
      </w:pPr>
      <w:bookmarkStart w:id="1655" w:name="_Toc21352804"/>
      <w:bookmarkStart w:id="1656" w:name="_Toc22560029"/>
      <w:bookmarkStart w:id="1657" w:name="_Toc32310672"/>
      <w:bookmarkStart w:id="1658" w:name="_Toc212551502"/>
      <w:r w:rsidRPr="00204006">
        <w:rPr>
          <w:rFonts w:eastAsia="Calibri"/>
        </w:rPr>
        <w:t>NETWORK SECURITY</w:t>
      </w:r>
      <w:bookmarkEnd w:id="1655"/>
      <w:bookmarkEnd w:id="1656"/>
      <w:bookmarkEnd w:id="1657"/>
      <w:bookmarkEnd w:id="1658"/>
      <w:r w:rsidRPr="00204006">
        <w:rPr>
          <w:rFonts w:eastAsia="Calibri"/>
        </w:rPr>
        <w:t xml:space="preserve"> </w:t>
      </w:r>
      <w:bookmarkEnd w:id="1654"/>
    </w:p>
    <w:p w14:paraId="5BE25D7F" w14:textId="103443EE" w:rsidR="00A67A2F" w:rsidRPr="00204006" w:rsidRDefault="00A67A2F" w:rsidP="0084189F">
      <w:pPr>
        <w:spacing w:after="0" w:line="240" w:lineRule="auto"/>
        <w:jc w:val="both"/>
        <w:rPr>
          <w:rFonts w:cstheme="minorHAnsi"/>
          <w:sz w:val="20"/>
          <w:szCs w:val="20"/>
        </w:rPr>
      </w:pPr>
      <w:r w:rsidRPr="00204006">
        <w:rPr>
          <w:rFonts w:cstheme="minorHAnsi"/>
          <w:sz w:val="20"/>
          <w:szCs w:val="20"/>
        </w:rPr>
        <w:t xml:space="preserve">The </w:t>
      </w:r>
      <w:r w:rsidR="00CE1324" w:rsidRPr="00204006">
        <w:rPr>
          <w:rFonts w:cstheme="minorHAnsi"/>
          <w:sz w:val="20"/>
          <w:szCs w:val="20"/>
        </w:rPr>
        <w:t>Contractor</w:t>
      </w:r>
      <w:r w:rsidRPr="00204006">
        <w:rPr>
          <w:rFonts w:cstheme="minorHAnsi"/>
          <w:sz w:val="20"/>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00204006">
        <w:rPr>
          <w:rFonts w:cstheme="minorHAnsi"/>
          <w:sz w:val="20"/>
          <w:szCs w:val="20"/>
        </w:rPr>
        <w:t>Contractor</w:t>
      </w:r>
      <w:r w:rsidRPr="00204006">
        <w:rPr>
          <w:rFonts w:cstheme="minorHAnsi"/>
          <w:sz w:val="20"/>
          <w:szCs w:val="20"/>
        </w:rPr>
        <w:t xml:space="preserve"> shall:</w:t>
      </w:r>
    </w:p>
    <w:p w14:paraId="5C0ED6C3" w14:textId="77777777" w:rsidR="00A67A2F" w:rsidRPr="00204006" w:rsidRDefault="00A67A2F" w:rsidP="00480079">
      <w:pPr>
        <w:pStyle w:val="ListParagraph"/>
        <w:numPr>
          <w:ilvl w:val="0"/>
          <w:numId w:val="32"/>
        </w:numPr>
        <w:rPr>
          <w:rFonts w:asciiTheme="minorHAnsi" w:hAnsiTheme="minorHAnsi" w:cstheme="minorHAnsi"/>
          <w:sz w:val="20"/>
          <w:szCs w:val="20"/>
        </w:rPr>
      </w:pPr>
      <w:r w:rsidRPr="00204006">
        <w:rPr>
          <w:rFonts w:asciiTheme="minorHAnsi" w:hAnsiTheme="minorHAnsi" w:cstheme="minorHAnsi"/>
          <w:sz w:val="20"/>
          <w:szCs w:val="20"/>
        </w:rPr>
        <w:t xml:space="preserve">Include protection mechanisms for network communications and infrastructure (e.g. layered defenses, denial of service protection, encryption for data in transit, etc.); </w:t>
      </w:r>
    </w:p>
    <w:p w14:paraId="4051D16E" w14:textId="77777777" w:rsidR="00A67A2F" w:rsidRPr="00204006" w:rsidRDefault="00A67A2F" w:rsidP="00480079">
      <w:pPr>
        <w:pStyle w:val="ListParagraph"/>
        <w:numPr>
          <w:ilvl w:val="0"/>
          <w:numId w:val="32"/>
        </w:numPr>
        <w:rPr>
          <w:rFonts w:asciiTheme="minorHAnsi" w:hAnsiTheme="minorHAnsi" w:cstheme="minorHAnsi"/>
          <w:sz w:val="20"/>
          <w:szCs w:val="20"/>
        </w:rPr>
      </w:pPr>
      <w:r w:rsidRPr="00204006">
        <w:rPr>
          <w:rFonts w:asciiTheme="minorHAnsi" w:hAnsiTheme="minorHAnsi" w:cstheme="minorHAnsi"/>
          <w:sz w:val="20"/>
          <w:szCs w:val="20"/>
        </w:rPr>
        <w:t xml:space="preserve">Include protection mechanisms for network boundaries (e.g. limit network access points, implement firewalls, use Internet proxies, restrict split tunneling, etc.); </w:t>
      </w:r>
    </w:p>
    <w:p w14:paraId="1DDC3398" w14:textId="77777777" w:rsidR="00A67A2F" w:rsidRPr="00204006" w:rsidRDefault="00A67A2F" w:rsidP="00480079">
      <w:pPr>
        <w:pStyle w:val="ListParagraph"/>
        <w:numPr>
          <w:ilvl w:val="0"/>
          <w:numId w:val="32"/>
        </w:numPr>
        <w:rPr>
          <w:rFonts w:asciiTheme="minorHAnsi" w:hAnsiTheme="minorHAnsi" w:cstheme="minorHAnsi"/>
          <w:sz w:val="20"/>
          <w:szCs w:val="20"/>
        </w:rPr>
      </w:pPr>
      <w:r w:rsidRPr="00204006">
        <w:rPr>
          <w:rFonts w:asciiTheme="minorHAnsi" w:hAnsiTheme="minorHAnsi" w:cstheme="minorHAnsi"/>
          <w:sz w:val="20"/>
          <w:szCs w:val="20"/>
        </w:rPr>
        <w:t>Control the flow of information (e.g. deny traffic by default/allow by exception, implement Access Control Lists, etc.); and</w:t>
      </w:r>
    </w:p>
    <w:p w14:paraId="23B3FE66" w14:textId="3FE0AA73" w:rsidR="00A67A2F" w:rsidRPr="00204006" w:rsidRDefault="00B97D5B" w:rsidP="00480079">
      <w:pPr>
        <w:pStyle w:val="ListParagraph"/>
        <w:numPr>
          <w:ilvl w:val="0"/>
          <w:numId w:val="32"/>
        </w:numPr>
        <w:rPr>
          <w:rFonts w:asciiTheme="minorHAnsi" w:hAnsiTheme="minorHAnsi" w:cstheme="minorHAnsi"/>
          <w:sz w:val="20"/>
          <w:szCs w:val="20"/>
        </w:rPr>
      </w:pPr>
      <w:r w:rsidRPr="00204006">
        <w:rPr>
          <w:rFonts w:asciiTheme="minorHAnsi" w:hAnsiTheme="minorHAnsi" w:cstheme="minorHAnsi"/>
          <w:sz w:val="20"/>
          <w:szCs w:val="20"/>
        </w:rPr>
        <w:t xml:space="preserve">Control access to the </w:t>
      </w:r>
      <w:r w:rsidR="00A67A2F" w:rsidRPr="00204006">
        <w:rPr>
          <w:rFonts w:asciiTheme="minorHAnsi" w:hAnsiTheme="minorHAnsi" w:cstheme="minorHAnsi"/>
          <w:sz w:val="20"/>
          <w:szCs w:val="20"/>
        </w:rPr>
        <w:t xml:space="preserve">Contractor’s information systems (e.g. network segmentation, network intrusion detection and prevention systems, wireless restrictions, etc.). </w:t>
      </w:r>
    </w:p>
    <w:p w14:paraId="4B336107" w14:textId="77777777" w:rsidR="00A67A2F" w:rsidRPr="00204006" w:rsidRDefault="00A67A2F" w:rsidP="0084189F">
      <w:pPr>
        <w:spacing w:after="0" w:line="240" w:lineRule="auto"/>
        <w:jc w:val="both"/>
        <w:rPr>
          <w:rFonts w:cstheme="minorHAnsi"/>
          <w:sz w:val="20"/>
          <w:szCs w:val="20"/>
        </w:rPr>
      </w:pPr>
      <w:bookmarkStart w:id="1659" w:name="_Toc525032144"/>
    </w:p>
    <w:p w14:paraId="0D1E1872" w14:textId="536EBC7C" w:rsidR="00A67A2F" w:rsidRPr="00204006" w:rsidRDefault="00A22446" w:rsidP="00A50ED9">
      <w:pPr>
        <w:pStyle w:val="Heading2"/>
      </w:pPr>
      <w:bookmarkStart w:id="1660" w:name="_Toc21352805"/>
      <w:bookmarkStart w:id="1661" w:name="_Toc22560030"/>
      <w:bookmarkStart w:id="1662" w:name="_Toc32310673"/>
      <w:bookmarkStart w:id="1663" w:name="_Toc212551503"/>
      <w:r w:rsidRPr="00204006">
        <w:t>CLOUD SECURITY</w:t>
      </w:r>
      <w:bookmarkEnd w:id="1660"/>
      <w:bookmarkEnd w:id="1661"/>
      <w:bookmarkEnd w:id="1662"/>
      <w:bookmarkEnd w:id="1663"/>
      <w:r w:rsidRPr="00204006">
        <w:t xml:space="preserve"> </w:t>
      </w:r>
      <w:bookmarkEnd w:id="1659"/>
    </w:p>
    <w:p w14:paraId="4E934AC8" w14:textId="401EC8CB" w:rsidR="00A67A2F" w:rsidRPr="00204006" w:rsidRDefault="00A67A2F" w:rsidP="0084189F">
      <w:pPr>
        <w:spacing w:after="0" w:line="240" w:lineRule="auto"/>
        <w:jc w:val="both"/>
        <w:rPr>
          <w:rFonts w:cstheme="minorHAnsi"/>
          <w:sz w:val="20"/>
          <w:szCs w:val="20"/>
        </w:rPr>
      </w:pPr>
      <w:r w:rsidRPr="00204006">
        <w:rPr>
          <w:rFonts w:cstheme="minorHAnsi"/>
          <w:sz w:val="20"/>
          <w:szCs w:val="20"/>
        </w:rPr>
        <w:t xml:space="preserve">The </w:t>
      </w:r>
      <w:r w:rsidR="00CE1324" w:rsidRPr="00204006">
        <w:rPr>
          <w:rFonts w:cstheme="minorHAnsi"/>
          <w:sz w:val="20"/>
          <w:szCs w:val="20"/>
        </w:rPr>
        <w:t>Contractor</w:t>
      </w:r>
      <w:r w:rsidRPr="00204006">
        <w:rPr>
          <w:rFonts w:cstheme="minorHAnsi"/>
          <w:sz w:val="20"/>
          <w:szCs w:val="20"/>
        </w:rPr>
        <w: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7BB0CBD4" w14:textId="77777777" w:rsidR="00A67A2F" w:rsidRPr="00204006" w:rsidRDefault="00A67A2F" w:rsidP="00480079">
      <w:pPr>
        <w:pStyle w:val="ListParagraph"/>
        <w:numPr>
          <w:ilvl w:val="0"/>
          <w:numId w:val="33"/>
        </w:numPr>
        <w:rPr>
          <w:rFonts w:asciiTheme="minorHAnsi" w:hAnsiTheme="minorHAnsi" w:cstheme="minorHAnsi"/>
          <w:sz w:val="20"/>
          <w:szCs w:val="20"/>
        </w:rPr>
      </w:pPr>
      <w:r w:rsidRPr="00204006">
        <w:rPr>
          <w:rFonts w:asciiTheme="minorHAnsi" w:hAnsiTheme="minorHAnsi" w:cstheme="minorHAnsi"/>
          <w:sz w:val="20"/>
          <w:szCs w:val="20"/>
        </w:rPr>
        <w:t>Security is accounted for in the acquisition and development of cloud services;</w:t>
      </w:r>
    </w:p>
    <w:p w14:paraId="48888664" w14:textId="76CF7F26" w:rsidR="00A67A2F" w:rsidRPr="00204006" w:rsidRDefault="00A67A2F" w:rsidP="00480079">
      <w:pPr>
        <w:pStyle w:val="ListParagraph"/>
        <w:numPr>
          <w:ilvl w:val="0"/>
          <w:numId w:val="33"/>
        </w:numPr>
        <w:rPr>
          <w:rFonts w:asciiTheme="minorHAnsi" w:hAnsiTheme="minorHAnsi" w:cstheme="minorHAnsi"/>
          <w:sz w:val="20"/>
          <w:szCs w:val="20"/>
        </w:rPr>
      </w:pPr>
      <w:r w:rsidRPr="00204006">
        <w:rPr>
          <w:rFonts w:asciiTheme="minorHAnsi" w:hAnsiTheme="minorHAnsi" w:cstheme="minorHAnsi"/>
          <w:sz w:val="20"/>
          <w:szCs w:val="20"/>
        </w:rPr>
        <w:t xml:space="preserve">The design, configuration, and implementation of cloud-based applications, infrastructure and system-system interfaces are conducted in accordance with mutually agreed-upon service, security, and capacity-level expectations; </w:t>
      </w:r>
    </w:p>
    <w:p w14:paraId="38988644" w14:textId="7809EA96" w:rsidR="00A67A2F" w:rsidRPr="00204006" w:rsidRDefault="00A67A2F" w:rsidP="00480079">
      <w:pPr>
        <w:pStyle w:val="ListParagraph"/>
        <w:numPr>
          <w:ilvl w:val="0"/>
          <w:numId w:val="33"/>
        </w:numPr>
        <w:rPr>
          <w:rFonts w:asciiTheme="minorHAnsi" w:hAnsiTheme="minorHAnsi" w:cstheme="minorHAnsi"/>
          <w:sz w:val="20"/>
          <w:szCs w:val="20"/>
        </w:rPr>
      </w:pPr>
      <w:r w:rsidRPr="00204006">
        <w:rPr>
          <w:rFonts w:asciiTheme="minorHAnsi" w:hAnsiTheme="minorHAnsi" w:cstheme="minorHAnsi"/>
          <w:sz w:val="20"/>
          <w:szCs w:val="20"/>
        </w:rPr>
        <w:t xml:space="preserve">Security roles and responsibilities for the </w:t>
      </w:r>
      <w:r w:rsidR="00CE1324" w:rsidRPr="00204006">
        <w:rPr>
          <w:rFonts w:asciiTheme="minorHAnsi" w:hAnsiTheme="minorHAnsi" w:cstheme="minorHAnsi"/>
          <w:sz w:val="20"/>
          <w:szCs w:val="20"/>
        </w:rPr>
        <w:t>Contractor</w:t>
      </w:r>
      <w:r w:rsidRPr="00204006">
        <w:rPr>
          <w:rFonts w:asciiTheme="minorHAnsi" w:hAnsiTheme="minorHAnsi" w:cstheme="minorHAnsi"/>
          <w:sz w:val="20"/>
          <w:szCs w:val="20"/>
        </w:rPr>
        <w:t xml:space="preserve"> and the cloud provider are delineated and documented; and</w:t>
      </w:r>
    </w:p>
    <w:p w14:paraId="4E63B3AC" w14:textId="77777777" w:rsidR="00A67A2F" w:rsidRPr="00204006" w:rsidRDefault="00A67A2F" w:rsidP="00480079">
      <w:pPr>
        <w:pStyle w:val="ListParagraph"/>
        <w:numPr>
          <w:ilvl w:val="0"/>
          <w:numId w:val="33"/>
        </w:numPr>
        <w:rPr>
          <w:rFonts w:asciiTheme="minorHAnsi" w:hAnsiTheme="minorHAnsi" w:cstheme="minorHAnsi"/>
          <w:sz w:val="20"/>
          <w:szCs w:val="20"/>
        </w:rPr>
      </w:pPr>
      <w:r w:rsidRPr="00204006">
        <w:rPr>
          <w:rFonts w:asciiTheme="minorHAnsi" w:hAnsiTheme="minorHAnsi" w:cstheme="minorHAnsi"/>
          <w:sz w:val="20"/>
          <w:szCs w:val="20"/>
        </w:rPr>
        <w:t xml:space="preserve">Controls necessary to protect sensitive data in public cloud environments are implemented. </w:t>
      </w:r>
    </w:p>
    <w:p w14:paraId="61F0A693" w14:textId="77777777" w:rsidR="00A67A2F" w:rsidRPr="00204006" w:rsidRDefault="00A67A2F" w:rsidP="0084189F">
      <w:pPr>
        <w:spacing w:after="0" w:line="240" w:lineRule="auto"/>
        <w:jc w:val="both"/>
        <w:rPr>
          <w:rFonts w:cstheme="minorHAnsi"/>
          <w:sz w:val="20"/>
          <w:szCs w:val="20"/>
        </w:rPr>
      </w:pPr>
      <w:bookmarkStart w:id="1664" w:name="_Toc525032145"/>
    </w:p>
    <w:p w14:paraId="68332E1E" w14:textId="0AC438E7" w:rsidR="00A67A2F" w:rsidRPr="00204006" w:rsidRDefault="00A22446" w:rsidP="00A50ED9">
      <w:pPr>
        <w:pStyle w:val="Heading2"/>
      </w:pPr>
      <w:bookmarkStart w:id="1665" w:name="_Toc21352806"/>
      <w:bookmarkStart w:id="1666" w:name="_Toc22560031"/>
      <w:bookmarkStart w:id="1667" w:name="_Toc32310674"/>
      <w:bookmarkStart w:id="1668" w:name="_Toc212551504"/>
      <w:r w:rsidRPr="00204006">
        <w:t>CHANGE MANAGEMENT</w:t>
      </w:r>
      <w:bookmarkEnd w:id="1665"/>
      <w:bookmarkEnd w:id="1666"/>
      <w:bookmarkEnd w:id="1667"/>
      <w:bookmarkEnd w:id="1668"/>
      <w:r w:rsidRPr="00204006">
        <w:t xml:space="preserve"> </w:t>
      </w:r>
      <w:bookmarkEnd w:id="1664"/>
    </w:p>
    <w:p w14:paraId="6F073631" w14:textId="5FF14A2B" w:rsidR="00A67A2F" w:rsidRPr="00204006" w:rsidRDefault="00A67A2F" w:rsidP="0084189F">
      <w:pPr>
        <w:spacing w:after="0" w:line="240" w:lineRule="auto"/>
        <w:jc w:val="both"/>
        <w:rPr>
          <w:rFonts w:cstheme="minorHAnsi"/>
          <w:sz w:val="20"/>
          <w:szCs w:val="20"/>
        </w:rPr>
      </w:pPr>
      <w:r w:rsidRPr="00204006">
        <w:rPr>
          <w:rFonts w:cstheme="minorHAnsi"/>
          <w:sz w:val="20"/>
          <w:szCs w:val="20"/>
        </w:rPr>
        <w:t xml:space="preserve">The </w:t>
      </w:r>
      <w:r w:rsidR="00CE1324" w:rsidRPr="00204006">
        <w:rPr>
          <w:rFonts w:cstheme="minorHAnsi"/>
          <w:sz w:val="20"/>
          <w:szCs w:val="20"/>
        </w:rPr>
        <w:t>Contractor</w:t>
      </w:r>
      <w:r w:rsidRPr="00204006">
        <w:rPr>
          <w:rFonts w:cstheme="minorHAnsi"/>
          <w:sz w:val="20"/>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204006">
        <w:rPr>
          <w:rFonts w:cstheme="minorHAnsi"/>
          <w:sz w:val="20"/>
          <w:szCs w:val="20"/>
        </w:rPr>
        <w:t>Contractor</w:t>
      </w:r>
      <w:r w:rsidRPr="00204006">
        <w:rPr>
          <w:rFonts w:cstheme="minorHAnsi"/>
          <w:sz w:val="20"/>
          <w:szCs w:val="20"/>
        </w:rPr>
        <w:t xml:space="preserve"> with the ability to handle changes in a controlled, predictable, and repeatable manner, and to identify, assess, and minimize the risks to operations and security. Change management controls shall include, at a minimum, the following:</w:t>
      </w:r>
    </w:p>
    <w:p w14:paraId="3D7333DB" w14:textId="54390161" w:rsidR="00A67A2F" w:rsidRPr="00204006" w:rsidRDefault="00A67A2F" w:rsidP="00480079">
      <w:pPr>
        <w:pStyle w:val="ListParagraph"/>
        <w:numPr>
          <w:ilvl w:val="0"/>
          <w:numId w:val="34"/>
        </w:numPr>
        <w:rPr>
          <w:rFonts w:asciiTheme="minorHAnsi" w:hAnsiTheme="minorHAnsi" w:cstheme="minorHAnsi"/>
          <w:sz w:val="20"/>
          <w:szCs w:val="20"/>
        </w:rPr>
      </w:pPr>
      <w:r w:rsidRPr="00204006">
        <w:rPr>
          <w:rFonts w:asciiTheme="minorHAnsi" w:hAnsiTheme="minorHAnsi" w:cstheme="minorHAnsi"/>
          <w:sz w:val="20"/>
          <w:szCs w:val="20"/>
        </w:rPr>
        <w:t xml:space="preserve">Notifying all stakeholder of changes; </w:t>
      </w:r>
    </w:p>
    <w:p w14:paraId="07992DAF" w14:textId="77777777" w:rsidR="00A67A2F" w:rsidRPr="00204006" w:rsidRDefault="00A67A2F" w:rsidP="00480079">
      <w:pPr>
        <w:pStyle w:val="ListParagraph"/>
        <w:numPr>
          <w:ilvl w:val="0"/>
          <w:numId w:val="34"/>
        </w:numPr>
        <w:rPr>
          <w:rFonts w:asciiTheme="minorHAnsi" w:hAnsiTheme="minorHAnsi" w:cstheme="minorHAnsi"/>
          <w:sz w:val="20"/>
          <w:szCs w:val="20"/>
        </w:rPr>
      </w:pPr>
      <w:r w:rsidRPr="00204006">
        <w:rPr>
          <w:rFonts w:asciiTheme="minorHAnsi" w:hAnsiTheme="minorHAnsi" w:cstheme="minorHAnsi"/>
          <w:sz w:val="20"/>
          <w:szCs w:val="20"/>
        </w:rPr>
        <w:t xml:space="preserve">Conducting a security impact analysis and testing for changes prior to rollout; and </w:t>
      </w:r>
    </w:p>
    <w:p w14:paraId="1A7A43E1" w14:textId="77777777" w:rsidR="00A67A2F" w:rsidRPr="00204006" w:rsidRDefault="00A67A2F" w:rsidP="00480079">
      <w:pPr>
        <w:pStyle w:val="ListParagraph"/>
        <w:numPr>
          <w:ilvl w:val="0"/>
          <w:numId w:val="34"/>
        </w:numPr>
        <w:rPr>
          <w:rFonts w:asciiTheme="minorHAnsi" w:hAnsiTheme="minorHAnsi" w:cstheme="minorHAnsi"/>
          <w:sz w:val="20"/>
          <w:szCs w:val="20"/>
        </w:rPr>
      </w:pPr>
      <w:r w:rsidRPr="00204006">
        <w:rPr>
          <w:rFonts w:asciiTheme="minorHAnsi" w:hAnsiTheme="minorHAnsi" w:cstheme="minorHAnsi"/>
          <w:sz w:val="20"/>
          <w:szCs w:val="20"/>
        </w:rPr>
        <w:t>Verifying security functionality after the changes have been made.</w:t>
      </w:r>
    </w:p>
    <w:p w14:paraId="5F8AD625" w14:textId="77777777" w:rsidR="00A67A2F" w:rsidRPr="00204006" w:rsidRDefault="00A67A2F" w:rsidP="0084189F">
      <w:pPr>
        <w:spacing w:after="0" w:line="240" w:lineRule="auto"/>
        <w:jc w:val="both"/>
        <w:rPr>
          <w:rFonts w:cstheme="minorHAnsi"/>
          <w:sz w:val="20"/>
          <w:szCs w:val="20"/>
        </w:rPr>
      </w:pPr>
      <w:bookmarkStart w:id="1669" w:name="_Toc525032146"/>
    </w:p>
    <w:p w14:paraId="6C462740" w14:textId="3162CA78" w:rsidR="00A67A2F" w:rsidRPr="00204006" w:rsidRDefault="00A22446" w:rsidP="00A50ED9">
      <w:pPr>
        <w:pStyle w:val="Heading2"/>
      </w:pPr>
      <w:bookmarkStart w:id="1670" w:name="_Toc21352807"/>
      <w:bookmarkStart w:id="1671" w:name="_Toc22560032"/>
      <w:bookmarkStart w:id="1672" w:name="_Toc32310675"/>
      <w:bookmarkStart w:id="1673" w:name="_Toc212551505"/>
      <w:r w:rsidRPr="00204006">
        <w:t>MAINTENANCE</w:t>
      </w:r>
      <w:bookmarkEnd w:id="1670"/>
      <w:bookmarkEnd w:id="1671"/>
      <w:bookmarkEnd w:id="1672"/>
      <w:bookmarkEnd w:id="1673"/>
      <w:r w:rsidRPr="00204006">
        <w:t xml:space="preserve"> </w:t>
      </w:r>
      <w:bookmarkEnd w:id="1669"/>
    </w:p>
    <w:p w14:paraId="303E54B0" w14:textId="46B74729" w:rsidR="00A67A2F" w:rsidRPr="00204006" w:rsidRDefault="00A67A2F" w:rsidP="0084189F">
      <w:pPr>
        <w:spacing w:after="0" w:line="240" w:lineRule="auto"/>
        <w:jc w:val="both"/>
        <w:rPr>
          <w:rFonts w:cstheme="minorHAnsi"/>
          <w:sz w:val="20"/>
          <w:szCs w:val="20"/>
        </w:rPr>
      </w:pPr>
      <w:r w:rsidRPr="00204006">
        <w:rPr>
          <w:rFonts w:cstheme="minorHAnsi"/>
          <w:sz w:val="20"/>
          <w:szCs w:val="20"/>
        </w:rPr>
        <w:t xml:space="preserve">The </w:t>
      </w:r>
      <w:r w:rsidR="00CE1324" w:rsidRPr="00204006">
        <w:rPr>
          <w:rFonts w:cstheme="minorHAnsi"/>
          <w:sz w:val="20"/>
          <w:szCs w:val="20"/>
        </w:rPr>
        <w:t>Contractor</w:t>
      </w:r>
      <w:r w:rsidRPr="00204006">
        <w:rPr>
          <w:rFonts w:cstheme="minorHAnsi"/>
          <w:sz w:val="20"/>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585C14ED" w14:textId="77777777" w:rsidR="00A67A2F" w:rsidRPr="00204006" w:rsidRDefault="00A67A2F" w:rsidP="00480079">
      <w:pPr>
        <w:pStyle w:val="ListParagraph"/>
        <w:numPr>
          <w:ilvl w:val="0"/>
          <w:numId w:val="35"/>
        </w:numPr>
        <w:rPr>
          <w:rFonts w:asciiTheme="minorHAnsi" w:hAnsiTheme="minorHAnsi" w:cstheme="minorHAnsi"/>
          <w:sz w:val="20"/>
          <w:szCs w:val="20"/>
        </w:rPr>
      </w:pPr>
      <w:r w:rsidRPr="00204006">
        <w:rPr>
          <w:rFonts w:asciiTheme="minorHAnsi" w:hAnsiTheme="minorHAnsi" w:cstheme="minorHAnsi"/>
          <w:sz w:val="20"/>
          <w:szCs w:val="20"/>
        </w:rPr>
        <w:t>Conducting scheduled and timely maintenance;</w:t>
      </w:r>
    </w:p>
    <w:p w14:paraId="5F9BA8E7" w14:textId="77777777" w:rsidR="00A67A2F" w:rsidRPr="00204006" w:rsidRDefault="00A67A2F" w:rsidP="00480079">
      <w:pPr>
        <w:pStyle w:val="ListParagraph"/>
        <w:numPr>
          <w:ilvl w:val="0"/>
          <w:numId w:val="35"/>
        </w:numPr>
        <w:rPr>
          <w:rFonts w:asciiTheme="minorHAnsi" w:hAnsiTheme="minorHAnsi" w:cstheme="minorHAnsi"/>
          <w:sz w:val="20"/>
          <w:szCs w:val="20"/>
        </w:rPr>
      </w:pPr>
      <w:r w:rsidRPr="00204006">
        <w:rPr>
          <w:rFonts w:asciiTheme="minorHAnsi" w:hAnsiTheme="minorHAnsi" w:cstheme="minorHAnsi"/>
          <w:sz w:val="20"/>
          <w:szCs w:val="20"/>
        </w:rPr>
        <w:t>Ensuring individuals conducting maintenance operations are qualified and trustworthy; and</w:t>
      </w:r>
    </w:p>
    <w:p w14:paraId="71AB99D4" w14:textId="70CD7C18" w:rsidR="00A67A2F" w:rsidRPr="00204006" w:rsidRDefault="00A67A2F" w:rsidP="00480079">
      <w:pPr>
        <w:pStyle w:val="ListParagraph"/>
        <w:numPr>
          <w:ilvl w:val="0"/>
          <w:numId w:val="35"/>
        </w:numPr>
        <w:rPr>
          <w:rFonts w:asciiTheme="minorHAnsi" w:hAnsiTheme="minorHAnsi" w:cstheme="minorHAnsi"/>
          <w:sz w:val="20"/>
          <w:szCs w:val="20"/>
        </w:rPr>
      </w:pPr>
      <w:r w:rsidRPr="00204006">
        <w:rPr>
          <w:rFonts w:asciiTheme="minorHAnsi" w:hAnsiTheme="minorHAnsi" w:cstheme="minorHAnsi"/>
          <w:sz w:val="20"/>
          <w:szCs w:val="20"/>
        </w:rPr>
        <w:t>Vetting, escorting and monitoring third-parties conducting maintenance operations on information technology assets.</w:t>
      </w:r>
    </w:p>
    <w:p w14:paraId="5F395A24" w14:textId="77777777" w:rsidR="00A67A2F" w:rsidRPr="00204006" w:rsidRDefault="00A67A2F" w:rsidP="0084189F">
      <w:pPr>
        <w:spacing w:after="0" w:line="240" w:lineRule="auto"/>
        <w:jc w:val="both"/>
        <w:rPr>
          <w:rFonts w:cstheme="minorHAnsi"/>
          <w:sz w:val="20"/>
          <w:szCs w:val="20"/>
        </w:rPr>
      </w:pPr>
      <w:bookmarkStart w:id="1674" w:name="_Toc525032147"/>
    </w:p>
    <w:p w14:paraId="3644084C" w14:textId="69F3E346" w:rsidR="00A67A2F" w:rsidRPr="00204006" w:rsidRDefault="00A22446" w:rsidP="00A50ED9">
      <w:pPr>
        <w:pStyle w:val="Heading2"/>
      </w:pPr>
      <w:bookmarkStart w:id="1675" w:name="_Toc21352808"/>
      <w:bookmarkStart w:id="1676" w:name="_Toc22560033"/>
      <w:bookmarkStart w:id="1677" w:name="_Toc32310676"/>
      <w:bookmarkStart w:id="1678" w:name="_Toc212551506"/>
      <w:r w:rsidRPr="00204006">
        <w:t>THREAT MANAGEMENT</w:t>
      </w:r>
      <w:bookmarkEnd w:id="1675"/>
      <w:bookmarkEnd w:id="1676"/>
      <w:bookmarkEnd w:id="1677"/>
      <w:bookmarkEnd w:id="1678"/>
      <w:r w:rsidRPr="00204006">
        <w:t xml:space="preserve"> </w:t>
      </w:r>
      <w:bookmarkEnd w:id="1674"/>
    </w:p>
    <w:p w14:paraId="56304245" w14:textId="7799033F" w:rsidR="00A67A2F" w:rsidRPr="00204006" w:rsidRDefault="00A67A2F" w:rsidP="0084189F">
      <w:pPr>
        <w:spacing w:after="0" w:line="240" w:lineRule="auto"/>
        <w:jc w:val="both"/>
        <w:rPr>
          <w:rFonts w:cstheme="minorHAnsi"/>
          <w:sz w:val="20"/>
          <w:szCs w:val="20"/>
        </w:rPr>
      </w:pPr>
      <w:r w:rsidRPr="00204006">
        <w:rPr>
          <w:rFonts w:cstheme="minorHAnsi"/>
          <w:sz w:val="20"/>
          <w:szCs w:val="20"/>
        </w:rPr>
        <w:t xml:space="preserve">The </w:t>
      </w:r>
      <w:r w:rsidR="00CE1324" w:rsidRPr="00204006">
        <w:rPr>
          <w:rFonts w:cstheme="minorHAnsi"/>
          <w:sz w:val="20"/>
          <w:szCs w:val="20"/>
        </w:rPr>
        <w:t>Contractor</w:t>
      </w:r>
      <w:r w:rsidRPr="00204006">
        <w:rPr>
          <w:rFonts w:cstheme="minorHAnsi"/>
          <w:sz w:val="20"/>
          <w:szCs w:val="20"/>
        </w:rPr>
        <w:t xml:space="preserve"> shall establish effective communication protocols and </w:t>
      </w:r>
      <w:r w:rsidR="006C25F8" w:rsidRPr="00204006">
        <w:rPr>
          <w:rFonts w:cstheme="minorHAnsi"/>
          <w:sz w:val="20"/>
          <w:szCs w:val="20"/>
        </w:rPr>
        <w:t>processes</w:t>
      </w:r>
      <w:r w:rsidRPr="00204006">
        <w:rPr>
          <w:rFonts w:cstheme="minorHAnsi"/>
          <w:sz w:val="20"/>
          <w:szCs w:val="20"/>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72A3E68C" w14:textId="215AEA9F" w:rsidR="00A67A2F" w:rsidRPr="00204006" w:rsidRDefault="00A67A2F" w:rsidP="00480079">
      <w:pPr>
        <w:pStyle w:val="ListParagraph"/>
        <w:numPr>
          <w:ilvl w:val="0"/>
          <w:numId w:val="36"/>
        </w:numPr>
        <w:rPr>
          <w:rFonts w:asciiTheme="minorHAnsi" w:hAnsiTheme="minorHAnsi" w:cstheme="minorHAnsi"/>
          <w:sz w:val="20"/>
          <w:szCs w:val="20"/>
        </w:rPr>
      </w:pPr>
      <w:r w:rsidRPr="00204006">
        <w:rPr>
          <w:rFonts w:asciiTheme="minorHAnsi" w:hAnsiTheme="minorHAnsi" w:cstheme="minorHAnsi"/>
          <w:sz w:val="20"/>
          <w:szCs w:val="20"/>
        </w:rPr>
        <w:t>Developing, implementing, and governing processes and documentation to facilitate the implementation of a threat awareness policy, as well as associated standards, controls and procedures.</w:t>
      </w:r>
    </w:p>
    <w:p w14:paraId="14D08744" w14:textId="587A93D0" w:rsidR="00A67A2F" w:rsidRPr="00204006" w:rsidRDefault="00A67A2F" w:rsidP="00480079">
      <w:pPr>
        <w:pStyle w:val="ListParagraph"/>
        <w:numPr>
          <w:ilvl w:val="0"/>
          <w:numId w:val="36"/>
        </w:numPr>
        <w:rPr>
          <w:rFonts w:asciiTheme="minorHAnsi" w:hAnsiTheme="minorHAnsi" w:cstheme="minorHAnsi"/>
          <w:sz w:val="20"/>
          <w:szCs w:val="20"/>
        </w:rPr>
      </w:pPr>
      <w:r w:rsidRPr="00204006">
        <w:rPr>
          <w:rFonts w:asciiTheme="minorHAnsi" w:hAnsiTheme="minorHAnsi" w:cstheme="minorHAnsi"/>
          <w:sz w:val="20"/>
          <w:szCs w:val="20"/>
        </w:rPr>
        <w:t>Subscribing to and receiving relevant threat intelligence information from the US CERT, the organization’s vendors, and other sources as appropriate.</w:t>
      </w:r>
    </w:p>
    <w:p w14:paraId="5F19ECEE" w14:textId="77777777" w:rsidR="00A67A2F" w:rsidRPr="00204006" w:rsidRDefault="00A67A2F" w:rsidP="0084189F">
      <w:pPr>
        <w:spacing w:after="0" w:line="240" w:lineRule="auto"/>
        <w:jc w:val="both"/>
        <w:rPr>
          <w:rFonts w:cstheme="minorHAnsi"/>
          <w:sz w:val="20"/>
          <w:szCs w:val="20"/>
        </w:rPr>
      </w:pPr>
      <w:bookmarkStart w:id="1679" w:name="_Toc525032148"/>
    </w:p>
    <w:p w14:paraId="00A34DF1" w14:textId="0D26AA35" w:rsidR="00A67A2F" w:rsidRPr="00204006" w:rsidRDefault="00A22446" w:rsidP="00A50ED9">
      <w:pPr>
        <w:pStyle w:val="Heading2"/>
      </w:pPr>
      <w:bookmarkStart w:id="1680" w:name="_Toc21352809"/>
      <w:bookmarkStart w:id="1681" w:name="_Toc22560034"/>
      <w:bookmarkStart w:id="1682" w:name="_Toc32310677"/>
      <w:bookmarkStart w:id="1683" w:name="_Toc212551507"/>
      <w:r w:rsidRPr="00204006">
        <w:t>VULNERABILITY AND PATCH MANAGEMENT</w:t>
      </w:r>
      <w:bookmarkEnd w:id="1679"/>
      <w:bookmarkEnd w:id="1680"/>
      <w:bookmarkEnd w:id="1681"/>
      <w:bookmarkEnd w:id="1682"/>
      <w:bookmarkEnd w:id="1683"/>
    </w:p>
    <w:p w14:paraId="3CFD2A6F" w14:textId="6642808D" w:rsidR="00A67A2F" w:rsidRPr="00204006" w:rsidRDefault="00A67A2F" w:rsidP="0084189F">
      <w:pPr>
        <w:spacing w:after="0" w:line="240" w:lineRule="auto"/>
        <w:jc w:val="both"/>
        <w:rPr>
          <w:rFonts w:cstheme="minorHAnsi"/>
          <w:sz w:val="20"/>
          <w:szCs w:val="20"/>
        </w:rPr>
      </w:pPr>
      <w:r w:rsidRPr="00204006">
        <w:rPr>
          <w:rFonts w:cstheme="minorHAnsi"/>
          <w:color w:val="000000" w:themeColor="text1"/>
          <w:sz w:val="20"/>
          <w:szCs w:val="20"/>
        </w:rPr>
        <w:t xml:space="preserve">The </w:t>
      </w:r>
      <w:r w:rsidR="00CE1324" w:rsidRPr="00204006">
        <w:rPr>
          <w:rFonts w:cstheme="minorHAnsi"/>
          <w:sz w:val="20"/>
          <w:szCs w:val="20"/>
        </w:rPr>
        <w:t>Contractor</w:t>
      </w:r>
      <w:r w:rsidRPr="00204006">
        <w:rPr>
          <w:rFonts w:cstheme="minorHAnsi"/>
          <w:color w:val="000000" w:themeColor="text1"/>
          <w:sz w:val="20"/>
          <w:szCs w:val="20"/>
        </w:rPr>
        <w:t xml:space="preserve"> shall </w:t>
      </w:r>
      <w:r w:rsidRPr="00204006">
        <w:rPr>
          <w:rFonts w:cstheme="minorHAnsi"/>
          <w:sz w:val="20"/>
          <w:szCs w:val="20"/>
        </w:rPr>
        <w:t xml:space="preserve">implement proactive vulnerability identification, remediation, and patch management practices to minimize the risk of a loss of confidentiality, integrity, and availability of information system, networks, </w:t>
      </w:r>
      <w:r w:rsidRPr="00204006">
        <w:rPr>
          <w:rFonts w:eastAsia="Calibri" w:cstheme="minorHAnsi"/>
          <w:color w:val="000000" w:themeColor="text1"/>
          <w:sz w:val="20"/>
          <w:szCs w:val="20"/>
        </w:rPr>
        <w:t>components, and applications</w:t>
      </w:r>
      <w:r w:rsidRPr="00204006">
        <w:rPr>
          <w:rFonts w:cstheme="minorHAnsi"/>
          <w:sz w:val="20"/>
          <w:szCs w:val="20"/>
        </w:rPr>
        <w:t>. Vulnerability and patch management practices shall include, at a minimum, the following:</w:t>
      </w:r>
    </w:p>
    <w:p w14:paraId="74AD21D4" w14:textId="77777777" w:rsidR="00A67A2F" w:rsidRPr="00204006" w:rsidRDefault="00A67A2F" w:rsidP="00480079">
      <w:pPr>
        <w:pStyle w:val="ListParagraph"/>
        <w:numPr>
          <w:ilvl w:val="0"/>
          <w:numId w:val="37"/>
        </w:numPr>
        <w:rPr>
          <w:rFonts w:asciiTheme="minorHAnsi" w:hAnsiTheme="minorHAnsi" w:cstheme="minorHAnsi"/>
          <w:sz w:val="20"/>
          <w:szCs w:val="20"/>
        </w:rPr>
      </w:pPr>
      <w:r w:rsidRPr="00204006">
        <w:rPr>
          <w:rFonts w:asciiTheme="minorHAnsi" w:hAnsiTheme="minorHAnsi" w:cstheme="minorHAnsi"/>
          <w:sz w:val="20"/>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30F7A78B" w14:textId="77777777" w:rsidR="00A67A2F" w:rsidRPr="00204006" w:rsidRDefault="00A67A2F" w:rsidP="00480079">
      <w:pPr>
        <w:pStyle w:val="ListParagraph"/>
        <w:numPr>
          <w:ilvl w:val="0"/>
          <w:numId w:val="37"/>
        </w:numPr>
        <w:rPr>
          <w:rFonts w:asciiTheme="minorHAnsi" w:hAnsiTheme="minorHAnsi" w:cstheme="minorHAnsi"/>
          <w:sz w:val="20"/>
          <w:szCs w:val="20"/>
        </w:rPr>
      </w:pPr>
      <w:r w:rsidRPr="00204006">
        <w:rPr>
          <w:rFonts w:asciiTheme="minorHAnsi" w:hAnsiTheme="minorHAnsi" w:cstheme="minorHAnsi"/>
          <w:sz w:val="20"/>
          <w:szCs w:val="20"/>
        </w:rPr>
        <w:t xml:space="preserve">Maintaining software and operating systems at the latest vendor-supported patch levels; </w:t>
      </w:r>
    </w:p>
    <w:p w14:paraId="27E35E22" w14:textId="77777777" w:rsidR="00A67A2F" w:rsidRPr="00204006" w:rsidRDefault="00A67A2F" w:rsidP="00480079">
      <w:pPr>
        <w:pStyle w:val="ListParagraph"/>
        <w:numPr>
          <w:ilvl w:val="0"/>
          <w:numId w:val="37"/>
        </w:numPr>
        <w:rPr>
          <w:rFonts w:asciiTheme="minorHAnsi" w:hAnsiTheme="minorHAnsi" w:cstheme="minorHAnsi"/>
          <w:sz w:val="20"/>
          <w:szCs w:val="20"/>
        </w:rPr>
      </w:pPr>
      <w:r w:rsidRPr="00204006">
        <w:rPr>
          <w:rFonts w:asciiTheme="minorHAnsi" w:hAnsiTheme="minorHAnsi" w:cstheme="minorHAnsi"/>
          <w:sz w:val="20"/>
          <w:szCs w:val="20"/>
        </w:rPr>
        <w:t>Conducting penetration testing and red team exercises; and</w:t>
      </w:r>
    </w:p>
    <w:p w14:paraId="589F01A3" w14:textId="67F39A8D" w:rsidR="00A67A2F" w:rsidRPr="00204006" w:rsidRDefault="00A67A2F" w:rsidP="00480079">
      <w:pPr>
        <w:pStyle w:val="ListParagraph"/>
        <w:numPr>
          <w:ilvl w:val="0"/>
          <w:numId w:val="37"/>
        </w:numPr>
        <w:rPr>
          <w:rFonts w:asciiTheme="minorHAnsi" w:hAnsiTheme="minorHAnsi" w:cstheme="minorHAnsi"/>
          <w:sz w:val="20"/>
          <w:szCs w:val="20"/>
        </w:rPr>
      </w:pPr>
      <w:r w:rsidRPr="00204006">
        <w:rPr>
          <w:rFonts w:asciiTheme="minorHAnsi" w:hAnsiTheme="minorHAnsi" w:cstheme="minorHAnsi"/>
          <w:sz w:val="20"/>
          <w:szCs w:val="20"/>
        </w:rPr>
        <w:t>Employing qualified third-parties to periodically conduct Independent vulnerability scanning, penetration testing, and red-team exercises.</w:t>
      </w:r>
    </w:p>
    <w:p w14:paraId="670EA866" w14:textId="77777777" w:rsidR="00A67A2F" w:rsidRPr="00204006" w:rsidRDefault="00A67A2F" w:rsidP="0084189F">
      <w:pPr>
        <w:spacing w:after="0" w:line="240" w:lineRule="auto"/>
        <w:jc w:val="both"/>
        <w:rPr>
          <w:rFonts w:cstheme="minorHAnsi"/>
          <w:sz w:val="20"/>
          <w:szCs w:val="20"/>
        </w:rPr>
      </w:pPr>
      <w:bookmarkStart w:id="1684" w:name="_Toc525032149"/>
    </w:p>
    <w:p w14:paraId="385F3742" w14:textId="52BEC156" w:rsidR="00A67A2F" w:rsidRPr="00204006" w:rsidRDefault="00A22446" w:rsidP="00A50ED9">
      <w:pPr>
        <w:pStyle w:val="Heading2"/>
      </w:pPr>
      <w:bookmarkStart w:id="1685" w:name="_Toc21352810"/>
      <w:bookmarkStart w:id="1686" w:name="_Toc22560035"/>
      <w:bookmarkStart w:id="1687" w:name="_Toc32310678"/>
      <w:bookmarkStart w:id="1688" w:name="_Toc212551508"/>
      <w:r w:rsidRPr="00204006">
        <w:t>CONTINUOUS MONITORING</w:t>
      </w:r>
      <w:bookmarkEnd w:id="1685"/>
      <w:bookmarkEnd w:id="1686"/>
      <w:bookmarkEnd w:id="1687"/>
      <w:bookmarkEnd w:id="1688"/>
      <w:r w:rsidRPr="00204006">
        <w:t xml:space="preserve"> </w:t>
      </w:r>
      <w:bookmarkEnd w:id="1684"/>
    </w:p>
    <w:p w14:paraId="68758BA2" w14:textId="0F504408" w:rsidR="00A67A2F" w:rsidRPr="00204006" w:rsidRDefault="00A67A2F" w:rsidP="0084189F">
      <w:pPr>
        <w:spacing w:after="0" w:line="240" w:lineRule="auto"/>
        <w:jc w:val="both"/>
        <w:rPr>
          <w:rFonts w:cstheme="minorHAnsi"/>
          <w:sz w:val="20"/>
          <w:szCs w:val="20"/>
        </w:rPr>
      </w:pPr>
      <w:r w:rsidRPr="00204006">
        <w:rPr>
          <w:rFonts w:cstheme="minorHAnsi"/>
          <w:sz w:val="20"/>
          <w:szCs w:val="20"/>
        </w:rPr>
        <w:t xml:space="preserve">The </w:t>
      </w:r>
      <w:r w:rsidR="00CE1324" w:rsidRPr="00204006">
        <w:rPr>
          <w:rFonts w:cstheme="minorHAnsi"/>
          <w:sz w:val="20"/>
          <w:szCs w:val="20"/>
        </w:rPr>
        <w:t>Contractor</w:t>
      </w:r>
      <w:r w:rsidRPr="00204006">
        <w:rPr>
          <w:rFonts w:cstheme="minorHAnsi"/>
          <w:sz w:val="20"/>
          <w:szCs w:val="20"/>
        </w:rPr>
        <w: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7D134689" w14:textId="77777777" w:rsidR="00A67A2F" w:rsidRPr="00204006" w:rsidRDefault="00A67A2F" w:rsidP="00480079">
      <w:pPr>
        <w:pStyle w:val="ListParagraph"/>
        <w:numPr>
          <w:ilvl w:val="0"/>
          <w:numId w:val="38"/>
        </w:numPr>
        <w:rPr>
          <w:rFonts w:asciiTheme="minorHAnsi" w:hAnsiTheme="minorHAnsi" w:cstheme="minorHAnsi"/>
          <w:sz w:val="20"/>
          <w:szCs w:val="20"/>
        </w:rPr>
      </w:pPr>
      <w:r w:rsidRPr="00204006">
        <w:rPr>
          <w:rFonts w:asciiTheme="minorHAnsi" w:hAnsiTheme="minorHAnsi" w:cstheme="minorHAnsi"/>
          <w:sz w:val="20"/>
          <w:szCs w:val="20"/>
        </w:rPr>
        <w:t>Centralizing the collection and monitoring of event logs;</w:t>
      </w:r>
    </w:p>
    <w:p w14:paraId="6785F692" w14:textId="77777777" w:rsidR="00A67A2F" w:rsidRPr="00204006" w:rsidRDefault="00A67A2F" w:rsidP="00480079">
      <w:pPr>
        <w:pStyle w:val="ListParagraph"/>
        <w:numPr>
          <w:ilvl w:val="0"/>
          <w:numId w:val="38"/>
        </w:numPr>
        <w:rPr>
          <w:rFonts w:asciiTheme="minorHAnsi" w:hAnsiTheme="minorHAnsi" w:cstheme="minorHAnsi"/>
          <w:sz w:val="20"/>
          <w:szCs w:val="20"/>
        </w:rPr>
      </w:pPr>
      <w:r w:rsidRPr="00204006">
        <w:rPr>
          <w:rFonts w:asciiTheme="minorHAnsi" w:hAnsiTheme="minorHAnsi" w:cstheme="minorHAnsi"/>
          <w:sz w:val="20"/>
          <w:szCs w:val="20"/>
        </w:rPr>
        <w:t>Ensuring the content of audit records includes all relevant security event information;</w:t>
      </w:r>
    </w:p>
    <w:p w14:paraId="19512DB6" w14:textId="4A7FF00A" w:rsidR="00A67A2F" w:rsidRPr="00204006" w:rsidRDefault="00A67A2F" w:rsidP="00480079">
      <w:pPr>
        <w:pStyle w:val="ListParagraph"/>
        <w:numPr>
          <w:ilvl w:val="0"/>
          <w:numId w:val="38"/>
        </w:numPr>
        <w:rPr>
          <w:rFonts w:asciiTheme="minorHAnsi" w:hAnsiTheme="minorHAnsi" w:cstheme="minorHAnsi"/>
          <w:sz w:val="20"/>
          <w:szCs w:val="20"/>
        </w:rPr>
      </w:pPr>
      <w:r w:rsidRPr="00204006">
        <w:rPr>
          <w:rFonts w:asciiTheme="minorHAnsi" w:hAnsiTheme="minorHAnsi" w:cstheme="minorHAnsi"/>
          <w:sz w:val="20"/>
          <w:szCs w:val="20"/>
        </w:rPr>
        <w:t>Protecting of audit records from tampering; and</w:t>
      </w:r>
    </w:p>
    <w:p w14:paraId="5A535D75" w14:textId="77777777" w:rsidR="00A67A2F" w:rsidRPr="00204006" w:rsidRDefault="00A67A2F" w:rsidP="00480079">
      <w:pPr>
        <w:pStyle w:val="ListParagraph"/>
        <w:numPr>
          <w:ilvl w:val="0"/>
          <w:numId w:val="38"/>
        </w:numPr>
        <w:rPr>
          <w:rFonts w:asciiTheme="minorHAnsi" w:hAnsiTheme="minorHAnsi" w:cstheme="minorHAnsi"/>
          <w:sz w:val="20"/>
          <w:szCs w:val="20"/>
        </w:rPr>
      </w:pPr>
      <w:r w:rsidRPr="00204006">
        <w:rPr>
          <w:rFonts w:asciiTheme="minorHAnsi" w:hAnsiTheme="minorHAnsi" w:cstheme="minorHAnsi"/>
          <w:sz w:val="20"/>
          <w:szCs w:val="20"/>
        </w:rPr>
        <w:t>Detecting, investigating, and responding to incidents discovered through monitoring.</w:t>
      </w:r>
    </w:p>
    <w:p w14:paraId="4B353023" w14:textId="77777777" w:rsidR="00A67A2F" w:rsidRPr="00204006" w:rsidRDefault="00A67A2F" w:rsidP="0084189F">
      <w:pPr>
        <w:spacing w:after="0" w:line="240" w:lineRule="auto"/>
        <w:jc w:val="both"/>
        <w:rPr>
          <w:rFonts w:cstheme="minorHAnsi"/>
          <w:sz w:val="20"/>
          <w:szCs w:val="20"/>
        </w:rPr>
      </w:pPr>
    </w:p>
    <w:p w14:paraId="5284985D" w14:textId="095E0E27" w:rsidR="00A67A2F" w:rsidRPr="00204006" w:rsidRDefault="00A22446" w:rsidP="00A50ED9">
      <w:pPr>
        <w:pStyle w:val="Heading2"/>
      </w:pPr>
      <w:bookmarkStart w:id="1689" w:name="_Toc21352811"/>
      <w:bookmarkStart w:id="1690" w:name="_Toc22560036"/>
      <w:bookmarkStart w:id="1691" w:name="_Toc32310679"/>
      <w:bookmarkStart w:id="1692" w:name="_Toc212551509"/>
      <w:bookmarkStart w:id="1693" w:name="_Toc525032150"/>
      <w:r w:rsidRPr="00204006">
        <w:t>SYSTEM DEVELOPMENT AND ACQUISITION</w:t>
      </w:r>
      <w:bookmarkEnd w:id="1689"/>
      <w:bookmarkEnd w:id="1690"/>
      <w:bookmarkEnd w:id="1691"/>
      <w:bookmarkEnd w:id="1692"/>
      <w:r w:rsidRPr="00204006">
        <w:t xml:space="preserve"> </w:t>
      </w:r>
      <w:bookmarkEnd w:id="1693"/>
    </w:p>
    <w:p w14:paraId="04AFE14D" w14:textId="1326EBA1" w:rsidR="00A67A2F" w:rsidRPr="00204006" w:rsidRDefault="00A67A2F" w:rsidP="0084189F">
      <w:pPr>
        <w:spacing w:after="0" w:line="240" w:lineRule="auto"/>
        <w:jc w:val="both"/>
        <w:rPr>
          <w:rFonts w:cstheme="minorHAnsi"/>
          <w:sz w:val="20"/>
          <w:szCs w:val="20"/>
        </w:rPr>
      </w:pPr>
      <w:r w:rsidRPr="00204006">
        <w:rPr>
          <w:rFonts w:cstheme="minorHAnsi"/>
          <w:sz w:val="20"/>
          <w:szCs w:val="20"/>
        </w:rPr>
        <w:t xml:space="preserve">The </w:t>
      </w:r>
      <w:r w:rsidR="00CE1324" w:rsidRPr="00204006">
        <w:rPr>
          <w:rFonts w:cstheme="minorHAnsi"/>
          <w:sz w:val="20"/>
          <w:szCs w:val="20"/>
        </w:rPr>
        <w:t>Contractor</w:t>
      </w:r>
      <w:r w:rsidRPr="00204006">
        <w:rPr>
          <w:rFonts w:cstheme="minorHAnsi"/>
          <w:sz w:val="20"/>
          <w:szCs w:val="20"/>
        </w:rPr>
        <w:t xml:space="preserve"> shall establish security requirements necessary to ensure that systems and application software programs developed by the </w:t>
      </w:r>
      <w:r w:rsidR="00CE1324" w:rsidRPr="00204006">
        <w:rPr>
          <w:rFonts w:cstheme="minorHAnsi"/>
          <w:sz w:val="20"/>
          <w:szCs w:val="20"/>
        </w:rPr>
        <w:t>Contractor</w:t>
      </w:r>
      <w:r w:rsidRPr="00204006">
        <w:rPr>
          <w:rFonts w:cstheme="minorHAnsi"/>
          <w:sz w:val="20"/>
          <w:szCs w:val="20"/>
        </w:rPr>
        <w:t xml:space="preserve">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70CA6F7C" w14:textId="77777777" w:rsidR="00A67A2F" w:rsidRPr="00204006" w:rsidRDefault="00A67A2F" w:rsidP="00480079">
      <w:pPr>
        <w:pStyle w:val="ListParagraph"/>
        <w:numPr>
          <w:ilvl w:val="0"/>
          <w:numId w:val="39"/>
        </w:numPr>
        <w:rPr>
          <w:rFonts w:asciiTheme="minorHAnsi" w:hAnsiTheme="minorHAnsi" w:cstheme="minorHAnsi"/>
          <w:sz w:val="20"/>
          <w:szCs w:val="20"/>
        </w:rPr>
      </w:pPr>
      <w:r w:rsidRPr="00204006">
        <w:rPr>
          <w:rFonts w:asciiTheme="minorHAnsi" w:hAnsiTheme="minorHAnsi" w:cstheme="minorHAnsi"/>
          <w:sz w:val="20"/>
          <w:szCs w:val="20"/>
        </w:rPr>
        <w:t xml:space="preserve">Secure coding; </w:t>
      </w:r>
    </w:p>
    <w:p w14:paraId="2123CDBA" w14:textId="77777777" w:rsidR="00A67A2F" w:rsidRPr="00204006" w:rsidRDefault="00A67A2F" w:rsidP="00480079">
      <w:pPr>
        <w:pStyle w:val="ListParagraph"/>
        <w:numPr>
          <w:ilvl w:val="0"/>
          <w:numId w:val="39"/>
        </w:numPr>
        <w:rPr>
          <w:rFonts w:asciiTheme="minorHAnsi" w:hAnsiTheme="minorHAnsi" w:cstheme="minorHAnsi"/>
          <w:sz w:val="20"/>
          <w:szCs w:val="20"/>
        </w:rPr>
      </w:pPr>
      <w:r w:rsidRPr="00204006">
        <w:rPr>
          <w:rFonts w:asciiTheme="minorHAnsi" w:hAnsiTheme="minorHAnsi" w:cstheme="minorHAnsi"/>
          <w:sz w:val="20"/>
          <w:szCs w:val="20"/>
        </w:rPr>
        <w:t xml:space="preserve">Separation of development, testing, and operational environments; </w:t>
      </w:r>
    </w:p>
    <w:p w14:paraId="75981EC6" w14:textId="77777777" w:rsidR="00A67A2F" w:rsidRPr="00204006" w:rsidRDefault="00A67A2F" w:rsidP="00480079">
      <w:pPr>
        <w:pStyle w:val="ListParagraph"/>
        <w:numPr>
          <w:ilvl w:val="0"/>
          <w:numId w:val="39"/>
        </w:numPr>
        <w:rPr>
          <w:rFonts w:asciiTheme="minorHAnsi" w:hAnsiTheme="minorHAnsi" w:cstheme="minorHAnsi"/>
          <w:sz w:val="20"/>
          <w:szCs w:val="20"/>
        </w:rPr>
      </w:pPr>
      <w:r w:rsidRPr="00204006">
        <w:rPr>
          <w:rFonts w:asciiTheme="minorHAnsi" w:hAnsiTheme="minorHAnsi" w:cstheme="minorHAnsi"/>
          <w:sz w:val="20"/>
          <w:szCs w:val="20"/>
        </w:rPr>
        <w:t xml:space="preserve">Information input restrictions; </w:t>
      </w:r>
    </w:p>
    <w:p w14:paraId="67E199B3" w14:textId="77777777" w:rsidR="00A67A2F" w:rsidRPr="00204006" w:rsidRDefault="00A67A2F" w:rsidP="00480079">
      <w:pPr>
        <w:pStyle w:val="ListParagraph"/>
        <w:numPr>
          <w:ilvl w:val="0"/>
          <w:numId w:val="39"/>
        </w:numPr>
        <w:rPr>
          <w:rFonts w:asciiTheme="minorHAnsi" w:hAnsiTheme="minorHAnsi" w:cstheme="minorHAnsi"/>
          <w:sz w:val="20"/>
          <w:szCs w:val="20"/>
        </w:rPr>
      </w:pPr>
      <w:r w:rsidRPr="00204006">
        <w:rPr>
          <w:rFonts w:asciiTheme="minorHAnsi" w:hAnsiTheme="minorHAnsi" w:cstheme="minorHAnsi"/>
          <w:sz w:val="20"/>
          <w:szCs w:val="20"/>
        </w:rPr>
        <w:t>Input data validation;</w:t>
      </w:r>
    </w:p>
    <w:p w14:paraId="54D246F6" w14:textId="77777777" w:rsidR="00A67A2F" w:rsidRPr="00204006" w:rsidRDefault="00A67A2F" w:rsidP="00480079">
      <w:pPr>
        <w:pStyle w:val="ListParagraph"/>
        <w:numPr>
          <w:ilvl w:val="0"/>
          <w:numId w:val="39"/>
        </w:numPr>
        <w:rPr>
          <w:rFonts w:asciiTheme="minorHAnsi" w:hAnsiTheme="minorHAnsi" w:cstheme="minorHAnsi"/>
          <w:sz w:val="20"/>
          <w:szCs w:val="20"/>
        </w:rPr>
      </w:pPr>
      <w:r w:rsidRPr="00204006">
        <w:rPr>
          <w:rFonts w:asciiTheme="minorHAnsi" w:hAnsiTheme="minorHAnsi" w:cstheme="minorHAnsi"/>
          <w:sz w:val="20"/>
          <w:szCs w:val="20"/>
        </w:rPr>
        <w:t xml:space="preserve">Error handling; </w:t>
      </w:r>
    </w:p>
    <w:p w14:paraId="21F92A87" w14:textId="77777777" w:rsidR="00A67A2F" w:rsidRPr="00204006" w:rsidRDefault="00A67A2F" w:rsidP="00480079">
      <w:pPr>
        <w:pStyle w:val="ListParagraph"/>
        <w:numPr>
          <w:ilvl w:val="0"/>
          <w:numId w:val="39"/>
        </w:numPr>
        <w:rPr>
          <w:rFonts w:asciiTheme="minorHAnsi" w:hAnsiTheme="minorHAnsi" w:cstheme="minorHAnsi"/>
          <w:sz w:val="20"/>
          <w:szCs w:val="20"/>
        </w:rPr>
      </w:pPr>
      <w:r w:rsidRPr="00204006">
        <w:rPr>
          <w:rFonts w:asciiTheme="minorHAnsi" w:hAnsiTheme="minorHAnsi" w:cstheme="minorHAnsi"/>
          <w:sz w:val="20"/>
          <w:szCs w:val="20"/>
        </w:rPr>
        <w:t>Security testing throughout development;</w:t>
      </w:r>
    </w:p>
    <w:p w14:paraId="6EE14ABE" w14:textId="77777777" w:rsidR="00A67A2F" w:rsidRPr="00204006" w:rsidRDefault="00A67A2F" w:rsidP="00480079">
      <w:pPr>
        <w:pStyle w:val="ListParagraph"/>
        <w:numPr>
          <w:ilvl w:val="0"/>
          <w:numId w:val="39"/>
        </w:numPr>
        <w:rPr>
          <w:rFonts w:asciiTheme="minorHAnsi" w:hAnsiTheme="minorHAnsi" w:cstheme="minorHAnsi"/>
          <w:sz w:val="20"/>
          <w:szCs w:val="20"/>
        </w:rPr>
      </w:pPr>
      <w:r w:rsidRPr="00204006">
        <w:rPr>
          <w:rFonts w:asciiTheme="minorHAnsi" w:hAnsiTheme="minorHAnsi" w:cstheme="minorHAnsi"/>
          <w:sz w:val="20"/>
          <w:szCs w:val="20"/>
        </w:rPr>
        <w:t xml:space="preserve">Restrictions for access to program source code; and </w:t>
      </w:r>
    </w:p>
    <w:p w14:paraId="53FD42B9" w14:textId="62A8B5BE" w:rsidR="00A67A2F" w:rsidRPr="00204006" w:rsidRDefault="00A67A2F" w:rsidP="00480079">
      <w:pPr>
        <w:pStyle w:val="ListParagraph"/>
        <w:numPr>
          <w:ilvl w:val="0"/>
          <w:numId w:val="39"/>
        </w:numPr>
        <w:rPr>
          <w:rFonts w:asciiTheme="minorHAnsi" w:hAnsiTheme="minorHAnsi" w:cstheme="minorHAnsi"/>
          <w:sz w:val="20"/>
          <w:szCs w:val="20"/>
        </w:rPr>
      </w:pPr>
      <w:r w:rsidRPr="00204006">
        <w:rPr>
          <w:rFonts w:asciiTheme="minorHAnsi" w:hAnsiTheme="minorHAnsi" w:cstheme="minorHAnsi"/>
          <w:sz w:val="20"/>
          <w:szCs w:val="20"/>
        </w:rPr>
        <w:t>Security training of software developers and system implementers.</w:t>
      </w:r>
    </w:p>
    <w:p w14:paraId="35F59C08" w14:textId="77777777" w:rsidR="00A67A2F" w:rsidRPr="00204006" w:rsidRDefault="00A67A2F" w:rsidP="0084189F">
      <w:pPr>
        <w:spacing w:after="0" w:line="240" w:lineRule="auto"/>
        <w:jc w:val="both"/>
        <w:rPr>
          <w:rFonts w:cstheme="minorHAnsi"/>
          <w:sz w:val="20"/>
          <w:szCs w:val="20"/>
        </w:rPr>
      </w:pPr>
      <w:bookmarkStart w:id="1694" w:name="_Toc525032151"/>
    </w:p>
    <w:p w14:paraId="2A6FBD2B" w14:textId="5A6420FF" w:rsidR="00A67A2F" w:rsidRPr="00204006" w:rsidRDefault="00A22446" w:rsidP="00A50ED9">
      <w:pPr>
        <w:pStyle w:val="Heading2"/>
      </w:pPr>
      <w:bookmarkStart w:id="1695" w:name="_Toc21352812"/>
      <w:bookmarkStart w:id="1696" w:name="_Toc22560037"/>
      <w:bookmarkStart w:id="1697" w:name="_Toc32310680"/>
      <w:bookmarkStart w:id="1698" w:name="_Toc212551510"/>
      <w:r w:rsidRPr="00204006">
        <w:t>PROJECT AND RESOURCE MANAGEMENT</w:t>
      </w:r>
      <w:bookmarkEnd w:id="1695"/>
      <w:bookmarkEnd w:id="1696"/>
      <w:bookmarkEnd w:id="1697"/>
      <w:bookmarkEnd w:id="1698"/>
      <w:r w:rsidRPr="00204006">
        <w:t xml:space="preserve"> </w:t>
      </w:r>
      <w:bookmarkEnd w:id="1694"/>
    </w:p>
    <w:p w14:paraId="1EAD0564" w14:textId="09E4355A" w:rsidR="00A67A2F" w:rsidRPr="00204006" w:rsidRDefault="00A67A2F" w:rsidP="0084189F">
      <w:pPr>
        <w:spacing w:after="0" w:line="240" w:lineRule="auto"/>
        <w:jc w:val="both"/>
        <w:rPr>
          <w:rFonts w:cstheme="minorHAnsi"/>
          <w:sz w:val="20"/>
          <w:szCs w:val="20"/>
        </w:rPr>
      </w:pPr>
      <w:r w:rsidRPr="00204006">
        <w:rPr>
          <w:rFonts w:cstheme="minorHAnsi"/>
          <w:sz w:val="20"/>
          <w:szCs w:val="20"/>
        </w:rPr>
        <w:t xml:space="preserve">The </w:t>
      </w:r>
      <w:r w:rsidR="00CE1324" w:rsidRPr="00204006">
        <w:rPr>
          <w:rFonts w:cstheme="minorHAnsi"/>
          <w:sz w:val="20"/>
          <w:szCs w:val="20"/>
        </w:rPr>
        <w:t>Contractor</w:t>
      </w:r>
      <w:r w:rsidRPr="00204006">
        <w:rPr>
          <w:rFonts w:cstheme="minorHAnsi"/>
          <w:sz w:val="20"/>
          <w:szCs w:val="20"/>
        </w:rPr>
        <w:t xml:space="preserve"> shall ensure that controls necessary to appropriately manage risks are accounted for and implemented throughout the System Development Life Cycle (SDLC). Project and resource management security practices shall include, at a minimum:</w:t>
      </w:r>
    </w:p>
    <w:p w14:paraId="1F509E68" w14:textId="77777777" w:rsidR="00A67A2F" w:rsidRPr="00204006" w:rsidRDefault="00A67A2F" w:rsidP="00480079">
      <w:pPr>
        <w:pStyle w:val="ListParagraph"/>
        <w:numPr>
          <w:ilvl w:val="0"/>
          <w:numId w:val="40"/>
        </w:numPr>
        <w:rPr>
          <w:rFonts w:asciiTheme="minorHAnsi" w:hAnsiTheme="minorHAnsi" w:cstheme="minorHAnsi"/>
          <w:sz w:val="20"/>
          <w:szCs w:val="20"/>
        </w:rPr>
      </w:pPr>
      <w:r w:rsidRPr="00204006">
        <w:rPr>
          <w:rFonts w:asciiTheme="minorHAnsi" w:hAnsiTheme="minorHAnsi" w:cstheme="minorHAnsi"/>
          <w:sz w:val="20"/>
          <w:szCs w:val="20"/>
        </w:rPr>
        <w:t xml:space="preserve">Defining and implementing security requirements;  </w:t>
      </w:r>
    </w:p>
    <w:p w14:paraId="72D9AD75" w14:textId="77777777" w:rsidR="00A67A2F" w:rsidRPr="00204006" w:rsidRDefault="00A67A2F" w:rsidP="00480079">
      <w:pPr>
        <w:pStyle w:val="ListParagraph"/>
        <w:numPr>
          <w:ilvl w:val="0"/>
          <w:numId w:val="40"/>
        </w:numPr>
        <w:rPr>
          <w:rFonts w:asciiTheme="minorHAnsi" w:hAnsiTheme="minorHAnsi" w:cstheme="minorHAnsi"/>
          <w:sz w:val="20"/>
          <w:szCs w:val="20"/>
        </w:rPr>
      </w:pPr>
      <w:r w:rsidRPr="00204006">
        <w:rPr>
          <w:rFonts w:asciiTheme="minorHAnsi" w:hAnsiTheme="minorHAnsi" w:cstheme="minorHAnsi"/>
          <w:sz w:val="20"/>
          <w:szCs w:val="20"/>
        </w:rPr>
        <w:t xml:space="preserve">Allocating resources required to protect systems and information; and </w:t>
      </w:r>
    </w:p>
    <w:p w14:paraId="23E04BC1" w14:textId="77777777" w:rsidR="00A67A2F" w:rsidRPr="00204006" w:rsidRDefault="00A67A2F" w:rsidP="00480079">
      <w:pPr>
        <w:pStyle w:val="ListParagraph"/>
        <w:numPr>
          <w:ilvl w:val="0"/>
          <w:numId w:val="40"/>
        </w:numPr>
        <w:rPr>
          <w:rFonts w:asciiTheme="minorHAnsi" w:hAnsiTheme="minorHAnsi" w:cstheme="minorHAnsi"/>
          <w:sz w:val="20"/>
          <w:szCs w:val="20"/>
        </w:rPr>
      </w:pPr>
      <w:r w:rsidRPr="00204006">
        <w:rPr>
          <w:rFonts w:asciiTheme="minorHAnsi" w:hAnsiTheme="minorHAnsi" w:cstheme="minorHAnsi"/>
          <w:sz w:val="20"/>
          <w:szCs w:val="20"/>
        </w:rPr>
        <w:t>Ensuring security requirements are accounted for throughout the SDLC.</w:t>
      </w:r>
    </w:p>
    <w:p w14:paraId="6EC6F477" w14:textId="77777777" w:rsidR="00A67A2F" w:rsidRPr="00204006" w:rsidRDefault="00A67A2F" w:rsidP="0084189F">
      <w:pPr>
        <w:spacing w:after="0" w:line="240" w:lineRule="auto"/>
        <w:jc w:val="both"/>
        <w:rPr>
          <w:rFonts w:cstheme="minorHAnsi"/>
          <w:sz w:val="20"/>
          <w:szCs w:val="20"/>
        </w:rPr>
      </w:pPr>
    </w:p>
    <w:p w14:paraId="619D72C3" w14:textId="16EAA9E6" w:rsidR="00A67A2F" w:rsidRPr="00204006" w:rsidRDefault="00A22446" w:rsidP="00A50ED9">
      <w:pPr>
        <w:pStyle w:val="Heading2"/>
      </w:pPr>
      <w:bookmarkStart w:id="1699" w:name="_Toc21352813"/>
      <w:bookmarkStart w:id="1700" w:name="_Toc22560038"/>
      <w:bookmarkStart w:id="1701" w:name="_Toc32310681"/>
      <w:bookmarkStart w:id="1702" w:name="_Toc212551511"/>
      <w:bookmarkStart w:id="1703" w:name="_Toc525032152"/>
      <w:r w:rsidRPr="00204006">
        <w:t>CAPACITY AND PERFORMANCE MANAGEMENT</w:t>
      </w:r>
      <w:bookmarkEnd w:id="1699"/>
      <w:bookmarkEnd w:id="1700"/>
      <w:bookmarkEnd w:id="1701"/>
      <w:bookmarkEnd w:id="1702"/>
      <w:r w:rsidRPr="00204006">
        <w:t xml:space="preserve"> </w:t>
      </w:r>
      <w:bookmarkEnd w:id="1703"/>
    </w:p>
    <w:p w14:paraId="2B7BC780" w14:textId="12DF6184" w:rsidR="00A67A2F" w:rsidRPr="00204006" w:rsidRDefault="00A67A2F" w:rsidP="0084189F">
      <w:pPr>
        <w:spacing w:after="0" w:line="240" w:lineRule="auto"/>
        <w:jc w:val="both"/>
        <w:rPr>
          <w:rFonts w:cstheme="minorHAnsi"/>
          <w:sz w:val="20"/>
          <w:szCs w:val="20"/>
        </w:rPr>
      </w:pPr>
      <w:r w:rsidRPr="00204006">
        <w:rPr>
          <w:rFonts w:cstheme="minorHAnsi"/>
          <w:sz w:val="20"/>
          <w:szCs w:val="20"/>
        </w:rPr>
        <w:t xml:space="preserve">The </w:t>
      </w:r>
      <w:r w:rsidR="00CE1324" w:rsidRPr="00204006">
        <w:rPr>
          <w:rFonts w:cstheme="minorHAnsi"/>
          <w:sz w:val="20"/>
          <w:szCs w:val="20"/>
        </w:rPr>
        <w:t>Contractor</w:t>
      </w:r>
      <w:r w:rsidRPr="00204006">
        <w:rPr>
          <w:rFonts w:cstheme="minorHAnsi"/>
          <w:sz w:val="20"/>
          <w:szCs w:val="20"/>
        </w:rPr>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33D39BA0" w14:textId="2950A8F6" w:rsidR="00A67A2F" w:rsidRPr="00204006" w:rsidRDefault="00A67A2F" w:rsidP="00480079">
      <w:pPr>
        <w:pStyle w:val="ListParagraph"/>
        <w:numPr>
          <w:ilvl w:val="0"/>
          <w:numId w:val="41"/>
        </w:numPr>
        <w:rPr>
          <w:rFonts w:asciiTheme="minorHAnsi" w:hAnsiTheme="minorHAnsi" w:cstheme="minorHAnsi"/>
          <w:sz w:val="20"/>
          <w:szCs w:val="20"/>
        </w:rPr>
      </w:pPr>
      <w:r w:rsidRPr="00204006">
        <w:rPr>
          <w:rFonts w:asciiTheme="minorHAnsi" w:hAnsiTheme="minorHAnsi" w:cstheme="minorHAnsi"/>
          <w:sz w:val="20"/>
          <w:szCs w:val="20"/>
        </w:rPr>
        <w:t xml:space="preserve">Ensuring the availability, quality, </w:t>
      </w:r>
      <w:r w:rsidR="002A5F51" w:rsidRPr="00204006">
        <w:rPr>
          <w:rFonts w:asciiTheme="minorHAnsi" w:hAnsiTheme="minorHAnsi" w:cstheme="minorHAnsi"/>
          <w:sz w:val="20"/>
          <w:szCs w:val="20"/>
        </w:rPr>
        <w:t>and adequate capacity of computing</w:t>
      </w:r>
      <w:r w:rsidRPr="00204006">
        <w:rPr>
          <w:rFonts w:asciiTheme="minorHAnsi" w:hAnsiTheme="minorHAnsi" w:cstheme="minorHAnsi"/>
          <w:sz w:val="20"/>
          <w:szCs w:val="20"/>
        </w:rPr>
        <w:t>, storage, memory and network resources are</w:t>
      </w:r>
      <w:r w:rsidRPr="00204006">
        <w:rPr>
          <w:rFonts w:asciiTheme="minorHAnsi" w:hAnsiTheme="minorHAnsi" w:cstheme="minorHAnsi"/>
          <w:noProof/>
          <w:sz w:val="20"/>
          <w:szCs w:val="20"/>
        </w:rPr>
        <w:t xml:space="preserve"> planned</w:t>
      </w:r>
      <w:r w:rsidRPr="00204006">
        <w:rPr>
          <w:rFonts w:asciiTheme="minorHAnsi" w:hAnsiTheme="minorHAnsi" w:cstheme="minorHAnsi"/>
          <w:sz w:val="20"/>
          <w:szCs w:val="20"/>
        </w:rPr>
        <w:t>, prepared, and measured to deliver the required system performance and future capacity requirements; and</w:t>
      </w:r>
    </w:p>
    <w:p w14:paraId="5806249C" w14:textId="77777777" w:rsidR="00A67A2F" w:rsidRPr="00204006" w:rsidRDefault="00A67A2F" w:rsidP="00480079">
      <w:pPr>
        <w:pStyle w:val="ListParagraph"/>
        <w:numPr>
          <w:ilvl w:val="0"/>
          <w:numId w:val="41"/>
        </w:numPr>
        <w:rPr>
          <w:rFonts w:asciiTheme="minorHAnsi" w:hAnsiTheme="minorHAnsi" w:cstheme="minorHAnsi"/>
          <w:sz w:val="20"/>
          <w:szCs w:val="20"/>
        </w:rPr>
      </w:pPr>
      <w:r w:rsidRPr="00204006">
        <w:rPr>
          <w:rFonts w:asciiTheme="minorHAnsi" w:hAnsiTheme="minorHAnsi" w:cstheme="minorHAnsi"/>
          <w:sz w:val="20"/>
          <w:szCs w:val="20"/>
        </w:rPr>
        <w:t>Implementing resource priority controls to prevent or limit Denial of Service (DoS) effectiveness.</w:t>
      </w:r>
    </w:p>
    <w:p w14:paraId="7EB76C8E" w14:textId="77777777" w:rsidR="00A67A2F" w:rsidRPr="00204006" w:rsidRDefault="00A67A2F" w:rsidP="0084189F">
      <w:pPr>
        <w:spacing w:after="0" w:line="240" w:lineRule="auto"/>
        <w:jc w:val="both"/>
        <w:rPr>
          <w:rFonts w:cstheme="minorHAnsi"/>
          <w:sz w:val="20"/>
          <w:szCs w:val="20"/>
        </w:rPr>
      </w:pPr>
      <w:bookmarkStart w:id="1704" w:name="_Toc525032153"/>
    </w:p>
    <w:p w14:paraId="5DCC7567" w14:textId="7FFE885B" w:rsidR="00A67A2F" w:rsidRPr="00204006" w:rsidRDefault="00A67A2F" w:rsidP="00A50ED9">
      <w:pPr>
        <w:pStyle w:val="Heading2"/>
      </w:pPr>
      <w:bookmarkStart w:id="1705" w:name="_Toc21352814"/>
      <w:bookmarkStart w:id="1706" w:name="_Toc22560039"/>
      <w:bookmarkStart w:id="1707" w:name="_Toc32310682"/>
      <w:bookmarkStart w:id="1708" w:name="_Toc212551512"/>
      <w:r w:rsidRPr="00204006">
        <w:t>THIRD PARTY MANAGEMENT</w:t>
      </w:r>
      <w:bookmarkEnd w:id="1705"/>
      <w:bookmarkEnd w:id="1706"/>
      <w:bookmarkEnd w:id="1707"/>
      <w:bookmarkEnd w:id="1708"/>
      <w:r w:rsidRPr="00204006">
        <w:t xml:space="preserve"> </w:t>
      </w:r>
      <w:bookmarkEnd w:id="1704"/>
    </w:p>
    <w:p w14:paraId="099D9D58" w14:textId="725CC3FB" w:rsidR="00A67A2F" w:rsidRPr="00204006" w:rsidRDefault="00A67A2F" w:rsidP="0084189F">
      <w:pPr>
        <w:spacing w:after="0" w:line="240" w:lineRule="auto"/>
        <w:jc w:val="both"/>
        <w:rPr>
          <w:rFonts w:cstheme="minorHAnsi"/>
          <w:sz w:val="20"/>
          <w:szCs w:val="20"/>
        </w:rPr>
      </w:pPr>
      <w:r w:rsidRPr="00204006">
        <w:rPr>
          <w:rFonts w:cstheme="minorHAnsi"/>
          <w:sz w:val="20"/>
          <w:szCs w:val="20"/>
        </w:rPr>
        <w:t xml:space="preserve">The </w:t>
      </w:r>
      <w:r w:rsidR="00CE1324" w:rsidRPr="00204006">
        <w:rPr>
          <w:rFonts w:cstheme="minorHAnsi"/>
          <w:sz w:val="20"/>
          <w:szCs w:val="20"/>
        </w:rPr>
        <w:t>Contractor</w:t>
      </w:r>
      <w:r w:rsidRPr="00204006">
        <w:rPr>
          <w:rFonts w:cstheme="minorHAnsi"/>
          <w:sz w:val="20"/>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563CF5F7" w14:textId="6F763959" w:rsidR="00A67A2F" w:rsidRPr="00204006" w:rsidRDefault="00A67A2F" w:rsidP="00480079">
      <w:pPr>
        <w:pStyle w:val="ListParagraph"/>
        <w:numPr>
          <w:ilvl w:val="0"/>
          <w:numId w:val="42"/>
        </w:numPr>
        <w:rPr>
          <w:rFonts w:asciiTheme="minorHAnsi" w:hAnsiTheme="minorHAnsi" w:cstheme="minorHAnsi"/>
          <w:sz w:val="20"/>
          <w:szCs w:val="20"/>
        </w:rPr>
      </w:pPr>
      <w:r w:rsidRPr="00204006">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7BB4F857" w14:textId="471EDF26" w:rsidR="00A67A2F" w:rsidRPr="00204006" w:rsidRDefault="00A67A2F" w:rsidP="00480079">
      <w:pPr>
        <w:pStyle w:val="ListParagraph"/>
        <w:numPr>
          <w:ilvl w:val="0"/>
          <w:numId w:val="42"/>
        </w:numPr>
        <w:rPr>
          <w:rFonts w:asciiTheme="minorHAnsi" w:hAnsiTheme="minorHAnsi" w:cstheme="minorHAnsi"/>
          <w:sz w:val="20"/>
          <w:szCs w:val="20"/>
        </w:rPr>
      </w:pPr>
      <w:r w:rsidRPr="00204006">
        <w:rPr>
          <w:rFonts w:asciiTheme="minorHAnsi" w:hAnsiTheme="minorHAnsi" w:cstheme="minorHAnsi"/>
          <w:sz w:val="20"/>
          <w:szCs w:val="20"/>
        </w:rPr>
        <w:t>Due diligence security reviews of suppliers and third part</w:t>
      </w:r>
      <w:r w:rsidR="00B97D5B" w:rsidRPr="00204006">
        <w:rPr>
          <w:rFonts w:asciiTheme="minorHAnsi" w:hAnsiTheme="minorHAnsi" w:cstheme="minorHAnsi"/>
          <w:sz w:val="20"/>
          <w:szCs w:val="20"/>
        </w:rPr>
        <w:t>ies with access to the Contractor’s</w:t>
      </w:r>
      <w:r w:rsidRPr="00204006">
        <w:rPr>
          <w:rFonts w:asciiTheme="minorHAnsi" w:hAnsiTheme="minorHAnsi" w:cstheme="minorHAnsi"/>
          <w:sz w:val="20"/>
          <w:szCs w:val="20"/>
        </w:rPr>
        <w:t xml:space="preserve"> systems and sensitive information;</w:t>
      </w:r>
    </w:p>
    <w:p w14:paraId="68A82C38" w14:textId="3D6EA5A9" w:rsidR="00A67A2F" w:rsidRPr="00204006" w:rsidRDefault="00A67A2F" w:rsidP="00480079">
      <w:pPr>
        <w:pStyle w:val="ListParagraph"/>
        <w:numPr>
          <w:ilvl w:val="0"/>
          <w:numId w:val="42"/>
        </w:numPr>
        <w:rPr>
          <w:rFonts w:asciiTheme="minorHAnsi" w:hAnsiTheme="minorHAnsi" w:cstheme="minorHAnsi"/>
          <w:sz w:val="20"/>
          <w:szCs w:val="20"/>
        </w:rPr>
      </w:pPr>
      <w:r w:rsidRPr="00204006">
        <w:rPr>
          <w:rFonts w:asciiTheme="minorHAnsi" w:hAnsiTheme="minorHAnsi" w:cstheme="minorHAnsi"/>
          <w:sz w:val="20"/>
          <w:szCs w:val="20"/>
        </w:rPr>
        <w:t>Third party interconnection security; and</w:t>
      </w:r>
    </w:p>
    <w:p w14:paraId="16B5620C" w14:textId="77777777" w:rsidR="00A67A2F" w:rsidRPr="00204006" w:rsidRDefault="00A67A2F" w:rsidP="00480079">
      <w:pPr>
        <w:pStyle w:val="ListParagraph"/>
        <w:numPr>
          <w:ilvl w:val="0"/>
          <w:numId w:val="42"/>
        </w:numPr>
        <w:rPr>
          <w:rFonts w:asciiTheme="minorHAnsi" w:hAnsiTheme="minorHAnsi" w:cstheme="minorHAnsi"/>
          <w:sz w:val="20"/>
          <w:szCs w:val="20"/>
        </w:rPr>
      </w:pPr>
      <w:r w:rsidRPr="00204006">
        <w:rPr>
          <w:rFonts w:asciiTheme="minorHAnsi" w:hAnsiTheme="minorHAnsi" w:cstheme="minorHAnsi"/>
          <w:sz w:val="20"/>
          <w:szCs w:val="20"/>
        </w:rPr>
        <w:t>Independent testing and security assessments of supplier technologies and supplier organizations.</w:t>
      </w:r>
    </w:p>
    <w:p w14:paraId="477F29F2" w14:textId="77777777" w:rsidR="00A67A2F" w:rsidRPr="00204006" w:rsidRDefault="00A67A2F" w:rsidP="0084189F">
      <w:pPr>
        <w:spacing w:after="0" w:line="240" w:lineRule="auto"/>
        <w:jc w:val="both"/>
        <w:rPr>
          <w:rFonts w:cstheme="minorHAnsi"/>
          <w:sz w:val="20"/>
          <w:szCs w:val="20"/>
        </w:rPr>
      </w:pPr>
      <w:bookmarkStart w:id="1709" w:name="_Toc525032154"/>
    </w:p>
    <w:p w14:paraId="7478FC9B" w14:textId="163A8930" w:rsidR="00A67A2F" w:rsidRPr="00204006" w:rsidRDefault="00A22446" w:rsidP="00A50ED9">
      <w:pPr>
        <w:pStyle w:val="Heading2"/>
      </w:pPr>
      <w:bookmarkStart w:id="1710" w:name="_Toc21352815"/>
      <w:bookmarkStart w:id="1711" w:name="_Toc22560040"/>
      <w:bookmarkStart w:id="1712" w:name="_Toc32310683"/>
      <w:bookmarkStart w:id="1713" w:name="_Toc212551513"/>
      <w:r w:rsidRPr="00204006">
        <w:t>PHYSICAL AND ENVIRONMENTAL SECURITY</w:t>
      </w:r>
      <w:bookmarkEnd w:id="1710"/>
      <w:bookmarkEnd w:id="1711"/>
      <w:bookmarkEnd w:id="1712"/>
      <w:bookmarkEnd w:id="1713"/>
      <w:r w:rsidRPr="00204006">
        <w:t xml:space="preserve"> </w:t>
      </w:r>
      <w:bookmarkEnd w:id="1709"/>
    </w:p>
    <w:p w14:paraId="20514860" w14:textId="6AEB5714" w:rsidR="00A67A2F" w:rsidRPr="00204006" w:rsidRDefault="00A67A2F" w:rsidP="0084189F">
      <w:pPr>
        <w:spacing w:after="0" w:line="240" w:lineRule="auto"/>
        <w:jc w:val="both"/>
        <w:rPr>
          <w:rFonts w:cstheme="minorHAnsi"/>
          <w:sz w:val="20"/>
          <w:szCs w:val="20"/>
        </w:rPr>
      </w:pPr>
      <w:r w:rsidRPr="00204006">
        <w:rPr>
          <w:rFonts w:cstheme="minorHAnsi"/>
          <w:sz w:val="20"/>
          <w:szCs w:val="20"/>
        </w:rPr>
        <w:t xml:space="preserve">The </w:t>
      </w:r>
      <w:r w:rsidR="00CE1324" w:rsidRPr="00204006">
        <w:rPr>
          <w:rFonts w:cstheme="minorHAnsi"/>
          <w:sz w:val="20"/>
          <w:szCs w:val="20"/>
        </w:rPr>
        <w:t>Contractor</w:t>
      </w:r>
      <w:r w:rsidRPr="00204006">
        <w:rPr>
          <w:rFonts w:cstheme="minorHAnsi"/>
          <w:sz w:val="20"/>
          <w:szCs w:val="20"/>
        </w:rPr>
        <w:t xml:space="preserve"> shall establish physical and environmental protection procedures that limit access to systems, equipment, and the respective operating environments, to only authorized individuals. The </w:t>
      </w:r>
      <w:r w:rsidR="00CE1324" w:rsidRPr="00204006">
        <w:rPr>
          <w:rFonts w:cstheme="minorHAnsi"/>
          <w:sz w:val="20"/>
          <w:szCs w:val="20"/>
        </w:rPr>
        <w:t>Contractor</w:t>
      </w:r>
      <w:r w:rsidRPr="00204006">
        <w:rPr>
          <w:rFonts w:cstheme="minorHAnsi"/>
          <w:sz w:val="20"/>
          <w:szCs w:val="20"/>
        </w:rPr>
        <w:t xml:space="preserve">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18563902" w14:textId="0B038910" w:rsidR="00A67A2F" w:rsidRPr="00204006" w:rsidRDefault="00A67A2F" w:rsidP="00480079">
      <w:pPr>
        <w:pStyle w:val="ListParagraph"/>
        <w:numPr>
          <w:ilvl w:val="0"/>
          <w:numId w:val="43"/>
        </w:numPr>
        <w:rPr>
          <w:rFonts w:asciiTheme="minorHAnsi" w:hAnsiTheme="minorHAnsi" w:cstheme="minorHAnsi"/>
          <w:sz w:val="20"/>
          <w:szCs w:val="20"/>
        </w:rPr>
      </w:pPr>
      <w:r w:rsidRPr="00204006">
        <w:rPr>
          <w:rFonts w:asciiTheme="minorHAnsi" w:hAnsiTheme="minorHAnsi" w:cstheme="minorHAnsi"/>
          <w:sz w:val="20"/>
          <w:szCs w:val="20"/>
        </w:rPr>
        <w:t>Physical access controls (e.g. locks, security gates and guards, etc.);</w:t>
      </w:r>
    </w:p>
    <w:p w14:paraId="3ED5CF5A" w14:textId="77777777" w:rsidR="00A67A2F" w:rsidRPr="00204006" w:rsidRDefault="00A67A2F" w:rsidP="00480079">
      <w:pPr>
        <w:pStyle w:val="ListParagraph"/>
        <w:numPr>
          <w:ilvl w:val="0"/>
          <w:numId w:val="43"/>
        </w:numPr>
        <w:rPr>
          <w:rFonts w:asciiTheme="minorHAnsi" w:hAnsiTheme="minorHAnsi" w:cstheme="minorHAnsi"/>
          <w:sz w:val="20"/>
          <w:szCs w:val="20"/>
        </w:rPr>
      </w:pPr>
      <w:r w:rsidRPr="00204006">
        <w:rPr>
          <w:rFonts w:asciiTheme="minorHAnsi" w:hAnsiTheme="minorHAnsi" w:cstheme="minorHAnsi"/>
          <w:sz w:val="20"/>
          <w:szCs w:val="20"/>
        </w:rPr>
        <w:t>Visitor controls;</w:t>
      </w:r>
    </w:p>
    <w:p w14:paraId="2B80906E" w14:textId="77777777" w:rsidR="00A67A2F" w:rsidRPr="00204006" w:rsidRDefault="00A67A2F" w:rsidP="00480079">
      <w:pPr>
        <w:pStyle w:val="ListParagraph"/>
        <w:numPr>
          <w:ilvl w:val="0"/>
          <w:numId w:val="43"/>
        </w:numPr>
        <w:rPr>
          <w:rFonts w:asciiTheme="minorHAnsi" w:hAnsiTheme="minorHAnsi" w:cstheme="minorHAnsi"/>
          <w:sz w:val="20"/>
          <w:szCs w:val="20"/>
        </w:rPr>
      </w:pPr>
      <w:r w:rsidRPr="00204006">
        <w:rPr>
          <w:rFonts w:asciiTheme="minorHAnsi" w:hAnsiTheme="minorHAnsi" w:cstheme="minorHAnsi"/>
          <w:sz w:val="20"/>
          <w:szCs w:val="20"/>
        </w:rPr>
        <w:t xml:space="preserve">Security monitoring and auditing of physical access; </w:t>
      </w:r>
    </w:p>
    <w:p w14:paraId="7E31928A" w14:textId="77777777" w:rsidR="00A67A2F" w:rsidRPr="00204006" w:rsidRDefault="00A67A2F" w:rsidP="00480079">
      <w:pPr>
        <w:pStyle w:val="ListParagraph"/>
        <w:numPr>
          <w:ilvl w:val="0"/>
          <w:numId w:val="43"/>
        </w:numPr>
        <w:rPr>
          <w:rFonts w:asciiTheme="minorHAnsi" w:hAnsiTheme="minorHAnsi" w:cstheme="minorHAnsi"/>
          <w:sz w:val="20"/>
          <w:szCs w:val="20"/>
        </w:rPr>
      </w:pPr>
      <w:r w:rsidRPr="00204006">
        <w:rPr>
          <w:rFonts w:asciiTheme="minorHAnsi" w:hAnsiTheme="minorHAnsi" w:cstheme="minorHAnsi"/>
          <w:sz w:val="20"/>
          <w:szCs w:val="20"/>
        </w:rPr>
        <w:t>Emergency shutoff;</w:t>
      </w:r>
    </w:p>
    <w:p w14:paraId="4ECFBC61" w14:textId="77777777" w:rsidR="00A67A2F" w:rsidRPr="00204006" w:rsidRDefault="00A67A2F" w:rsidP="00480079">
      <w:pPr>
        <w:pStyle w:val="ListParagraph"/>
        <w:numPr>
          <w:ilvl w:val="0"/>
          <w:numId w:val="43"/>
        </w:numPr>
        <w:rPr>
          <w:rFonts w:asciiTheme="minorHAnsi" w:hAnsiTheme="minorHAnsi" w:cstheme="minorHAnsi"/>
          <w:sz w:val="20"/>
          <w:szCs w:val="20"/>
        </w:rPr>
      </w:pPr>
      <w:r w:rsidRPr="00204006">
        <w:rPr>
          <w:rFonts w:asciiTheme="minorHAnsi" w:hAnsiTheme="minorHAnsi" w:cstheme="minorHAnsi"/>
          <w:sz w:val="20"/>
          <w:szCs w:val="20"/>
        </w:rPr>
        <w:t>Emergency power;</w:t>
      </w:r>
    </w:p>
    <w:p w14:paraId="127AC602" w14:textId="77777777" w:rsidR="00A67A2F" w:rsidRPr="00204006" w:rsidRDefault="00A67A2F" w:rsidP="00480079">
      <w:pPr>
        <w:pStyle w:val="ListParagraph"/>
        <w:numPr>
          <w:ilvl w:val="0"/>
          <w:numId w:val="43"/>
        </w:numPr>
        <w:rPr>
          <w:rFonts w:asciiTheme="minorHAnsi" w:hAnsiTheme="minorHAnsi" w:cstheme="minorHAnsi"/>
          <w:sz w:val="20"/>
          <w:szCs w:val="20"/>
        </w:rPr>
      </w:pPr>
      <w:r w:rsidRPr="00204006">
        <w:rPr>
          <w:rFonts w:asciiTheme="minorHAnsi" w:hAnsiTheme="minorHAnsi" w:cstheme="minorHAnsi"/>
          <w:sz w:val="20"/>
          <w:szCs w:val="20"/>
        </w:rPr>
        <w:t>Emergency lighting;</w:t>
      </w:r>
    </w:p>
    <w:p w14:paraId="0B0AFC5E" w14:textId="77777777" w:rsidR="00A67A2F" w:rsidRPr="00204006" w:rsidRDefault="00A67A2F" w:rsidP="00480079">
      <w:pPr>
        <w:pStyle w:val="ListParagraph"/>
        <w:numPr>
          <w:ilvl w:val="0"/>
          <w:numId w:val="43"/>
        </w:numPr>
        <w:rPr>
          <w:rFonts w:asciiTheme="minorHAnsi" w:hAnsiTheme="minorHAnsi" w:cstheme="minorHAnsi"/>
          <w:sz w:val="20"/>
          <w:szCs w:val="20"/>
        </w:rPr>
      </w:pPr>
      <w:r w:rsidRPr="00204006">
        <w:rPr>
          <w:rFonts w:asciiTheme="minorHAnsi" w:hAnsiTheme="minorHAnsi" w:cstheme="minorHAnsi"/>
          <w:sz w:val="20"/>
          <w:szCs w:val="20"/>
        </w:rPr>
        <w:t xml:space="preserve">Fire protection; </w:t>
      </w:r>
    </w:p>
    <w:p w14:paraId="3F805A1F" w14:textId="77777777" w:rsidR="00A67A2F" w:rsidRPr="00204006" w:rsidRDefault="00A67A2F" w:rsidP="00480079">
      <w:pPr>
        <w:pStyle w:val="ListParagraph"/>
        <w:numPr>
          <w:ilvl w:val="0"/>
          <w:numId w:val="43"/>
        </w:numPr>
        <w:rPr>
          <w:rFonts w:asciiTheme="minorHAnsi" w:hAnsiTheme="minorHAnsi" w:cstheme="minorHAnsi"/>
          <w:sz w:val="20"/>
          <w:szCs w:val="20"/>
        </w:rPr>
      </w:pPr>
      <w:r w:rsidRPr="00204006">
        <w:rPr>
          <w:rFonts w:asciiTheme="minorHAnsi" w:hAnsiTheme="minorHAnsi" w:cstheme="minorHAnsi"/>
          <w:sz w:val="20"/>
          <w:szCs w:val="20"/>
        </w:rPr>
        <w:t>Temperature and humidity controls;</w:t>
      </w:r>
    </w:p>
    <w:p w14:paraId="3A0E250A" w14:textId="77777777" w:rsidR="00A67A2F" w:rsidRPr="00204006" w:rsidRDefault="00A67A2F" w:rsidP="00480079">
      <w:pPr>
        <w:pStyle w:val="ListParagraph"/>
        <w:numPr>
          <w:ilvl w:val="0"/>
          <w:numId w:val="43"/>
        </w:numPr>
        <w:rPr>
          <w:rFonts w:asciiTheme="minorHAnsi" w:hAnsiTheme="minorHAnsi" w:cstheme="minorHAnsi"/>
          <w:sz w:val="20"/>
          <w:szCs w:val="20"/>
        </w:rPr>
      </w:pPr>
      <w:r w:rsidRPr="00204006">
        <w:rPr>
          <w:rFonts w:asciiTheme="minorHAnsi" w:hAnsiTheme="minorHAnsi" w:cstheme="minorHAnsi"/>
          <w:sz w:val="20"/>
          <w:szCs w:val="20"/>
        </w:rPr>
        <w:t xml:space="preserve">Water damage protection; and </w:t>
      </w:r>
    </w:p>
    <w:p w14:paraId="4BAFB8F0" w14:textId="77777777" w:rsidR="00A67A2F" w:rsidRPr="00204006" w:rsidRDefault="00A67A2F" w:rsidP="00480079">
      <w:pPr>
        <w:pStyle w:val="ListParagraph"/>
        <w:numPr>
          <w:ilvl w:val="0"/>
          <w:numId w:val="43"/>
        </w:numPr>
        <w:rPr>
          <w:rFonts w:asciiTheme="minorHAnsi" w:hAnsiTheme="minorHAnsi" w:cstheme="minorHAnsi"/>
          <w:sz w:val="20"/>
          <w:szCs w:val="20"/>
        </w:rPr>
      </w:pPr>
      <w:r w:rsidRPr="00204006">
        <w:rPr>
          <w:rFonts w:asciiTheme="minorHAnsi" w:hAnsiTheme="minorHAnsi" w:cstheme="minorHAnsi"/>
          <w:sz w:val="20"/>
          <w:szCs w:val="20"/>
        </w:rPr>
        <w:t>Delivery and removal of information assets controls.</w:t>
      </w:r>
    </w:p>
    <w:p w14:paraId="2F56B3E4" w14:textId="77777777" w:rsidR="00A67A2F" w:rsidRPr="00204006" w:rsidRDefault="00A67A2F" w:rsidP="0084189F">
      <w:pPr>
        <w:spacing w:after="0" w:line="240" w:lineRule="auto"/>
        <w:jc w:val="both"/>
        <w:rPr>
          <w:rFonts w:cstheme="minorHAnsi"/>
          <w:sz w:val="20"/>
          <w:szCs w:val="20"/>
        </w:rPr>
      </w:pPr>
    </w:p>
    <w:p w14:paraId="2C401077" w14:textId="31AF9BBD" w:rsidR="00A67A2F" w:rsidRPr="00204006" w:rsidRDefault="00A22446" w:rsidP="00A50ED9">
      <w:pPr>
        <w:pStyle w:val="Heading2"/>
      </w:pPr>
      <w:bookmarkStart w:id="1714" w:name="_Toc21352816"/>
      <w:bookmarkStart w:id="1715" w:name="_Toc22560041"/>
      <w:bookmarkStart w:id="1716" w:name="_Toc32310684"/>
      <w:bookmarkStart w:id="1717" w:name="_Toc212551514"/>
      <w:bookmarkStart w:id="1718" w:name="_Toc525032155"/>
      <w:r w:rsidRPr="00204006">
        <w:t>CONTINGENCY PLANNING</w:t>
      </w:r>
      <w:bookmarkEnd w:id="1714"/>
      <w:bookmarkEnd w:id="1715"/>
      <w:bookmarkEnd w:id="1716"/>
      <w:bookmarkEnd w:id="1717"/>
      <w:r w:rsidRPr="00204006">
        <w:t xml:space="preserve"> </w:t>
      </w:r>
      <w:bookmarkEnd w:id="1718"/>
    </w:p>
    <w:p w14:paraId="79EA6E23" w14:textId="6F89B500" w:rsidR="00A67A2F" w:rsidRPr="00204006" w:rsidRDefault="00A67A2F" w:rsidP="001E5A3A">
      <w:pPr>
        <w:keepNext/>
        <w:spacing w:after="0" w:line="240" w:lineRule="auto"/>
        <w:jc w:val="both"/>
        <w:rPr>
          <w:rFonts w:cstheme="minorHAnsi"/>
          <w:sz w:val="20"/>
          <w:szCs w:val="20"/>
        </w:rPr>
      </w:pPr>
      <w:r w:rsidRPr="00204006">
        <w:rPr>
          <w:rFonts w:cstheme="minorHAnsi"/>
          <w:sz w:val="20"/>
          <w:szCs w:val="20"/>
        </w:rPr>
        <w:t xml:space="preserve">The </w:t>
      </w:r>
      <w:r w:rsidR="00CE1324" w:rsidRPr="00204006">
        <w:rPr>
          <w:rFonts w:cstheme="minorHAnsi"/>
          <w:sz w:val="20"/>
          <w:szCs w:val="20"/>
        </w:rPr>
        <w:t>Contractor</w:t>
      </w:r>
      <w:r w:rsidRPr="00204006">
        <w:rPr>
          <w:rFonts w:cstheme="minorHAnsi"/>
          <w:sz w:val="20"/>
          <w:szCs w:val="20"/>
        </w:rPr>
        <w:t xml:space="preserve"> shall develop, implement, test, and maintain a contingency plan to ensure continuity of operations for all information systems that deliver or support essential or critical business functions on behalf of the </w:t>
      </w:r>
      <w:r w:rsidR="00CE1324" w:rsidRPr="00204006">
        <w:rPr>
          <w:rFonts w:cstheme="minorHAnsi"/>
          <w:sz w:val="20"/>
          <w:szCs w:val="20"/>
        </w:rPr>
        <w:t>Contractor</w:t>
      </w:r>
      <w:r w:rsidRPr="00204006">
        <w:rPr>
          <w:rFonts w:cstheme="minorHAnsi"/>
          <w:sz w:val="20"/>
          <w:szCs w:val="20"/>
        </w:rPr>
        <w:t>. The plan shall address the following:</w:t>
      </w:r>
    </w:p>
    <w:p w14:paraId="006579EC" w14:textId="77777777" w:rsidR="00A67A2F" w:rsidRPr="00204006" w:rsidRDefault="00A67A2F" w:rsidP="00480079">
      <w:pPr>
        <w:pStyle w:val="ListParagraph"/>
        <w:keepNext/>
        <w:numPr>
          <w:ilvl w:val="0"/>
          <w:numId w:val="44"/>
        </w:numPr>
        <w:rPr>
          <w:rFonts w:asciiTheme="minorHAnsi" w:hAnsiTheme="minorHAnsi" w:cstheme="minorHAnsi"/>
          <w:sz w:val="20"/>
          <w:szCs w:val="20"/>
        </w:rPr>
      </w:pPr>
      <w:r w:rsidRPr="00204006">
        <w:rPr>
          <w:rFonts w:asciiTheme="minorHAnsi" w:hAnsiTheme="minorHAnsi" w:cstheme="minorHAnsi"/>
          <w:sz w:val="20"/>
          <w:szCs w:val="20"/>
        </w:rPr>
        <w:t>Backup and recovery strategies;</w:t>
      </w:r>
    </w:p>
    <w:p w14:paraId="50031053" w14:textId="77777777" w:rsidR="00A67A2F" w:rsidRPr="00204006" w:rsidRDefault="00A67A2F" w:rsidP="00480079">
      <w:pPr>
        <w:pStyle w:val="ListParagraph"/>
        <w:keepNext/>
        <w:numPr>
          <w:ilvl w:val="0"/>
          <w:numId w:val="44"/>
        </w:numPr>
        <w:rPr>
          <w:rFonts w:asciiTheme="minorHAnsi" w:hAnsiTheme="minorHAnsi" w:cstheme="minorHAnsi"/>
          <w:sz w:val="20"/>
          <w:szCs w:val="20"/>
        </w:rPr>
      </w:pPr>
      <w:r w:rsidRPr="00204006">
        <w:rPr>
          <w:rFonts w:asciiTheme="minorHAnsi" w:hAnsiTheme="minorHAnsi" w:cstheme="minorHAnsi"/>
          <w:sz w:val="20"/>
          <w:szCs w:val="20"/>
        </w:rPr>
        <w:t>Continuity of operations;</w:t>
      </w:r>
    </w:p>
    <w:p w14:paraId="209625D5" w14:textId="77777777" w:rsidR="00A67A2F" w:rsidRPr="00204006" w:rsidRDefault="00A67A2F" w:rsidP="00480079">
      <w:pPr>
        <w:pStyle w:val="ListParagraph"/>
        <w:keepNext/>
        <w:numPr>
          <w:ilvl w:val="0"/>
          <w:numId w:val="44"/>
        </w:numPr>
        <w:rPr>
          <w:rFonts w:asciiTheme="minorHAnsi" w:hAnsiTheme="minorHAnsi" w:cstheme="minorHAnsi"/>
          <w:sz w:val="20"/>
          <w:szCs w:val="20"/>
        </w:rPr>
      </w:pPr>
      <w:r w:rsidRPr="00204006">
        <w:rPr>
          <w:rFonts w:asciiTheme="minorHAnsi" w:hAnsiTheme="minorHAnsi" w:cstheme="minorHAnsi"/>
          <w:sz w:val="20"/>
          <w:szCs w:val="20"/>
        </w:rPr>
        <w:t>Disaster recovery; and</w:t>
      </w:r>
    </w:p>
    <w:p w14:paraId="3B3630E6" w14:textId="77777777" w:rsidR="00A67A2F" w:rsidRPr="00204006" w:rsidRDefault="00A67A2F" w:rsidP="00480079">
      <w:pPr>
        <w:pStyle w:val="ListParagraph"/>
        <w:keepNext/>
        <w:numPr>
          <w:ilvl w:val="0"/>
          <w:numId w:val="44"/>
        </w:numPr>
        <w:rPr>
          <w:rFonts w:asciiTheme="minorHAnsi" w:hAnsiTheme="minorHAnsi" w:cstheme="minorHAnsi"/>
          <w:sz w:val="20"/>
          <w:szCs w:val="20"/>
        </w:rPr>
      </w:pPr>
      <w:r w:rsidRPr="00204006">
        <w:rPr>
          <w:rFonts w:asciiTheme="minorHAnsi" w:hAnsiTheme="minorHAnsi" w:cstheme="minorHAnsi"/>
          <w:sz w:val="20"/>
          <w:szCs w:val="20"/>
        </w:rPr>
        <w:t>Crisis management.</w:t>
      </w:r>
    </w:p>
    <w:p w14:paraId="28FEBD33" w14:textId="77777777" w:rsidR="00A67A2F" w:rsidRPr="00204006" w:rsidRDefault="00A67A2F" w:rsidP="0084189F">
      <w:pPr>
        <w:spacing w:after="0" w:line="240" w:lineRule="auto"/>
        <w:jc w:val="both"/>
        <w:rPr>
          <w:rFonts w:cstheme="minorHAnsi"/>
          <w:sz w:val="20"/>
          <w:szCs w:val="20"/>
        </w:rPr>
      </w:pPr>
    </w:p>
    <w:p w14:paraId="4FAD189B" w14:textId="063D53F1" w:rsidR="00A67A2F" w:rsidRPr="00204006" w:rsidRDefault="00A22446" w:rsidP="00A50ED9">
      <w:pPr>
        <w:pStyle w:val="Heading2"/>
      </w:pPr>
      <w:bookmarkStart w:id="1719" w:name="_Toc21352817"/>
      <w:bookmarkStart w:id="1720" w:name="_Toc22560042"/>
      <w:bookmarkStart w:id="1721" w:name="_Toc32310685"/>
      <w:bookmarkStart w:id="1722" w:name="_Toc212551515"/>
      <w:bookmarkStart w:id="1723" w:name="_Toc525032156"/>
      <w:r w:rsidRPr="00204006">
        <w:t>INCIDENT RESPONSE</w:t>
      </w:r>
      <w:bookmarkEnd w:id="1719"/>
      <w:bookmarkEnd w:id="1720"/>
      <w:bookmarkEnd w:id="1721"/>
      <w:bookmarkEnd w:id="1722"/>
      <w:r w:rsidRPr="00204006">
        <w:t xml:space="preserve"> </w:t>
      </w:r>
      <w:bookmarkEnd w:id="1723"/>
    </w:p>
    <w:p w14:paraId="13CB5F39" w14:textId="10F1B0DF" w:rsidR="00A67A2F" w:rsidRPr="00204006" w:rsidRDefault="00A67A2F" w:rsidP="0084189F">
      <w:pPr>
        <w:spacing w:after="0" w:line="240" w:lineRule="auto"/>
        <w:jc w:val="both"/>
        <w:rPr>
          <w:rFonts w:cstheme="minorHAnsi"/>
          <w:sz w:val="20"/>
          <w:szCs w:val="20"/>
        </w:rPr>
      </w:pPr>
      <w:r w:rsidRPr="00204006">
        <w:rPr>
          <w:rFonts w:cstheme="minorHAnsi"/>
          <w:sz w:val="20"/>
          <w:szCs w:val="20"/>
        </w:rPr>
        <w:t xml:space="preserve">The </w:t>
      </w:r>
      <w:r w:rsidR="00CE1324" w:rsidRPr="00204006">
        <w:rPr>
          <w:rFonts w:cstheme="minorHAnsi"/>
          <w:sz w:val="20"/>
          <w:szCs w:val="20"/>
        </w:rPr>
        <w:t>Contractor</w:t>
      </w:r>
      <w:r w:rsidRPr="00204006">
        <w:rPr>
          <w:rFonts w:cstheme="minorHAnsi"/>
          <w:sz w:val="20"/>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288288C0" w14:textId="77777777" w:rsidR="00A67A2F" w:rsidRPr="00204006" w:rsidRDefault="00A67A2F" w:rsidP="00480079">
      <w:pPr>
        <w:pStyle w:val="ListParagraph"/>
        <w:numPr>
          <w:ilvl w:val="0"/>
          <w:numId w:val="45"/>
        </w:numPr>
        <w:rPr>
          <w:rFonts w:asciiTheme="minorHAnsi" w:hAnsiTheme="minorHAnsi" w:cstheme="minorHAnsi"/>
          <w:sz w:val="20"/>
          <w:szCs w:val="20"/>
        </w:rPr>
      </w:pPr>
      <w:r w:rsidRPr="00204006">
        <w:rPr>
          <w:rFonts w:asciiTheme="minorHAnsi" w:hAnsiTheme="minorHAnsi" w:cstheme="minorHAnsi"/>
          <w:sz w:val="20"/>
          <w:szCs w:val="20"/>
        </w:rPr>
        <w:t>Information security incident reporting awareness;</w:t>
      </w:r>
    </w:p>
    <w:p w14:paraId="32C4F29C" w14:textId="77777777" w:rsidR="00A67A2F" w:rsidRPr="00204006" w:rsidRDefault="00A67A2F" w:rsidP="00480079">
      <w:pPr>
        <w:pStyle w:val="ListParagraph"/>
        <w:numPr>
          <w:ilvl w:val="0"/>
          <w:numId w:val="45"/>
        </w:numPr>
        <w:rPr>
          <w:rFonts w:asciiTheme="minorHAnsi" w:hAnsiTheme="minorHAnsi" w:cstheme="minorHAnsi"/>
          <w:sz w:val="20"/>
          <w:szCs w:val="20"/>
        </w:rPr>
      </w:pPr>
      <w:r w:rsidRPr="00204006">
        <w:rPr>
          <w:rFonts w:asciiTheme="minorHAnsi" w:hAnsiTheme="minorHAnsi" w:cstheme="minorHAnsi"/>
          <w:sz w:val="20"/>
          <w:szCs w:val="20"/>
        </w:rPr>
        <w:t>Incident response planning and handling;</w:t>
      </w:r>
    </w:p>
    <w:p w14:paraId="489C21BD" w14:textId="77777777" w:rsidR="00A67A2F" w:rsidRPr="00204006" w:rsidRDefault="00A67A2F" w:rsidP="00480079">
      <w:pPr>
        <w:pStyle w:val="ListParagraph"/>
        <w:numPr>
          <w:ilvl w:val="0"/>
          <w:numId w:val="45"/>
        </w:numPr>
        <w:rPr>
          <w:rFonts w:asciiTheme="minorHAnsi" w:hAnsiTheme="minorHAnsi" w:cstheme="minorHAnsi"/>
          <w:sz w:val="20"/>
          <w:szCs w:val="20"/>
        </w:rPr>
      </w:pPr>
      <w:r w:rsidRPr="00204006">
        <w:rPr>
          <w:rFonts w:asciiTheme="minorHAnsi" w:hAnsiTheme="minorHAnsi" w:cstheme="minorHAnsi"/>
          <w:sz w:val="20"/>
          <w:szCs w:val="20"/>
        </w:rPr>
        <w:t>Establishment of an incident response team;</w:t>
      </w:r>
    </w:p>
    <w:p w14:paraId="28C72C0C" w14:textId="77777777" w:rsidR="00A67A2F" w:rsidRPr="00204006" w:rsidRDefault="00A67A2F" w:rsidP="00480079">
      <w:pPr>
        <w:pStyle w:val="ListParagraph"/>
        <w:numPr>
          <w:ilvl w:val="0"/>
          <w:numId w:val="45"/>
        </w:numPr>
        <w:rPr>
          <w:rFonts w:asciiTheme="minorHAnsi" w:hAnsiTheme="minorHAnsi" w:cstheme="minorHAnsi"/>
          <w:sz w:val="20"/>
          <w:szCs w:val="20"/>
        </w:rPr>
      </w:pPr>
      <w:r w:rsidRPr="00204006">
        <w:rPr>
          <w:rFonts w:asciiTheme="minorHAnsi" w:hAnsiTheme="minorHAnsi" w:cstheme="minorHAnsi"/>
          <w:sz w:val="20"/>
          <w:szCs w:val="20"/>
        </w:rPr>
        <w:t xml:space="preserve">Cybersecurity insurance; </w:t>
      </w:r>
    </w:p>
    <w:p w14:paraId="7BF1A0C5" w14:textId="77777777" w:rsidR="00A67A2F" w:rsidRPr="00204006" w:rsidRDefault="00A67A2F" w:rsidP="00480079">
      <w:pPr>
        <w:pStyle w:val="ListParagraph"/>
        <w:numPr>
          <w:ilvl w:val="0"/>
          <w:numId w:val="45"/>
        </w:numPr>
        <w:rPr>
          <w:rFonts w:asciiTheme="minorHAnsi" w:hAnsiTheme="minorHAnsi" w:cstheme="minorHAnsi"/>
          <w:sz w:val="20"/>
          <w:szCs w:val="20"/>
        </w:rPr>
      </w:pPr>
      <w:r w:rsidRPr="00204006">
        <w:rPr>
          <w:rFonts w:asciiTheme="minorHAnsi" w:hAnsiTheme="minorHAnsi" w:cstheme="minorHAnsi"/>
          <w:sz w:val="20"/>
          <w:szCs w:val="20"/>
        </w:rPr>
        <w:t>Contracts with external incident response services specialists; and</w:t>
      </w:r>
    </w:p>
    <w:p w14:paraId="7FB1B2A7" w14:textId="77777777" w:rsidR="00A67A2F" w:rsidRPr="00204006" w:rsidRDefault="00A67A2F" w:rsidP="00480079">
      <w:pPr>
        <w:pStyle w:val="ListParagraph"/>
        <w:numPr>
          <w:ilvl w:val="0"/>
          <w:numId w:val="45"/>
        </w:numPr>
        <w:rPr>
          <w:rFonts w:asciiTheme="minorHAnsi" w:hAnsiTheme="minorHAnsi" w:cstheme="minorHAnsi"/>
          <w:sz w:val="20"/>
          <w:szCs w:val="20"/>
        </w:rPr>
      </w:pPr>
      <w:r w:rsidRPr="00204006">
        <w:rPr>
          <w:rFonts w:asciiTheme="minorHAnsi" w:hAnsiTheme="minorHAnsi" w:cstheme="minorHAnsi"/>
          <w:sz w:val="20"/>
          <w:szCs w:val="20"/>
        </w:rPr>
        <w:t>Contacts with law enforcement cybersecurity units.</w:t>
      </w:r>
    </w:p>
    <w:p w14:paraId="5DFF2AB0" w14:textId="77777777" w:rsidR="00A67A2F" w:rsidRPr="00204006" w:rsidRDefault="00A67A2F" w:rsidP="0084189F">
      <w:pPr>
        <w:spacing w:after="0" w:line="240" w:lineRule="auto"/>
        <w:jc w:val="both"/>
        <w:rPr>
          <w:rFonts w:cstheme="minorHAnsi"/>
          <w:sz w:val="20"/>
          <w:szCs w:val="20"/>
        </w:rPr>
      </w:pPr>
    </w:p>
    <w:p w14:paraId="52D25517" w14:textId="77777777" w:rsidR="00A67A2F" w:rsidRPr="00204006" w:rsidRDefault="00A67A2F" w:rsidP="00A50ED9">
      <w:pPr>
        <w:pStyle w:val="Heading2"/>
      </w:pPr>
      <w:bookmarkStart w:id="1724" w:name="_Toc32310686"/>
      <w:bookmarkStart w:id="1725" w:name="_Toc212551516"/>
      <w:r w:rsidRPr="00204006">
        <w:t>TAX RETURN DATA SECURITY</w:t>
      </w:r>
      <w:bookmarkEnd w:id="1724"/>
      <w:bookmarkEnd w:id="1725"/>
    </w:p>
    <w:p w14:paraId="1A3B7A36" w14:textId="2FC99866" w:rsidR="00A67A2F" w:rsidRPr="00204006" w:rsidRDefault="00924A45" w:rsidP="00924A45">
      <w:pPr>
        <w:spacing w:after="0" w:line="240" w:lineRule="auto"/>
        <w:jc w:val="both"/>
        <w:rPr>
          <w:rFonts w:cstheme="minorHAnsi"/>
          <w:sz w:val="20"/>
          <w:szCs w:val="20"/>
        </w:rPr>
      </w:pPr>
      <w:r>
        <w:rPr>
          <w:rFonts w:cstheme="minorHAnsi"/>
          <w:sz w:val="20"/>
          <w:szCs w:val="20"/>
        </w:rPr>
        <w:t>Not applicable to this procurement</w:t>
      </w:r>
      <w:r w:rsidR="00A67A2F" w:rsidRPr="00204006">
        <w:rPr>
          <w:rFonts w:cstheme="minorHAnsi"/>
          <w:sz w:val="20"/>
          <w:szCs w:val="20"/>
        </w:rPr>
        <w:t>.</w:t>
      </w:r>
    </w:p>
    <w:p w14:paraId="76CC3046" w14:textId="52114A9E" w:rsidR="00A67A2F" w:rsidRPr="00204006" w:rsidRDefault="00A67A2F" w:rsidP="0084189F">
      <w:pPr>
        <w:spacing w:after="0" w:line="240" w:lineRule="auto"/>
        <w:jc w:val="both"/>
        <w:rPr>
          <w:rFonts w:cstheme="minorHAnsi"/>
          <w:sz w:val="20"/>
          <w:szCs w:val="20"/>
        </w:rPr>
      </w:pPr>
    </w:p>
    <w:p w14:paraId="5E22B42D" w14:textId="77777777" w:rsidR="00FE1904" w:rsidRPr="00204006" w:rsidRDefault="00FE1904" w:rsidP="0084189F">
      <w:pPr>
        <w:spacing w:after="0" w:line="240" w:lineRule="auto"/>
        <w:rPr>
          <w:sz w:val="20"/>
          <w:szCs w:val="20"/>
        </w:rPr>
      </w:pPr>
      <w:r w:rsidRPr="00204006">
        <w:rPr>
          <w:sz w:val="20"/>
          <w:szCs w:val="20"/>
        </w:rPr>
        <w:br w:type="page"/>
      </w:r>
    </w:p>
    <w:p w14:paraId="335E48F2" w14:textId="5EFBE00B" w:rsidR="007C2018" w:rsidRPr="00204006" w:rsidRDefault="00C13CFC" w:rsidP="002B02C1">
      <w:pPr>
        <w:pStyle w:val="Heading1"/>
      </w:pPr>
      <w:bookmarkStart w:id="1726" w:name="_4.4.1.1_Ownership_Disclosure"/>
      <w:bookmarkStart w:id="1727" w:name="_4.4.1.1_Signatory_page"/>
      <w:bookmarkStart w:id="1728" w:name="_4.4.2.3_Contract_Schedule"/>
      <w:bookmarkStart w:id="1729" w:name="_4.4.2.4_mobilization_and"/>
      <w:bookmarkStart w:id="1730" w:name="_Toc212551517"/>
      <w:bookmarkEnd w:id="1726"/>
      <w:bookmarkEnd w:id="1727"/>
      <w:bookmarkEnd w:id="1728"/>
      <w:bookmarkEnd w:id="1729"/>
      <w:r w:rsidRPr="00204006">
        <w:t>MODIFICATIONS TO THE STATE OF NEW JERSEY STANDARD TERMS AND CONDITIONS</w:t>
      </w:r>
      <w:bookmarkEnd w:id="1730"/>
    </w:p>
    <w:p w14:paraId="789F7909" w14:textId="77777777" w:rsidR="00C11E9E" w:rsidRPr="00204006" w:rsidRDefault="00C11E9E" w:rsidP="0084189F">
      <w:pPr>
        <w:spacing w:after="0" w:line="240" w:lineRule="auto"/>
        <w:rPr>
          <w:sz w:val="20"/>
          <w:szCs w:val="20"/>
        </w:rPr>
      </w:pPr>
    </w:p>
    <w:p w14:paraId="72E871FF" w14:textId="019DE41E" w:rsidR="002860F9" w:rsidRPr="00204006" w:rsidRDefault="002860F9" w:rsidP="00A50ED9">
      <w:pPr>
        <w:pStyle w:val="Heading2"/>
      </w:pPr>
      <w:bookmarkStart w:id="1731" w:name="_Toc212551518"/>
      <w:r w:rsidRPr="00204006">
        <w:t>INDEMNIFICATION</w:t>
      </w:r>
      <w:bookmarkEnd w:id="1731"/>
    </w:p>
    <w:p w14:paraId="6F42AF9B" w14:textId="70E532AA" w:rsidR="00A54C13" w:rsidRPr="00204006" w:rsidRDefault="00A54C13" w:rsidP="0084189F">
      <w:pPr>
        <w:spacing w:after="0" w:line="240" w:lineRule="auto"/>
        <w:jc w:val="both"/>
        <w:rPr>
          <w:sz w:val="20"/>
          <w:szCs w:val="20"/>
        </w:rPr>
      </w:pPr>
      <w:r w:rsidRPr="00204006">
        <w:rPr>
          <w:sz w:val="20"/>
          <w:szCs w:val="20"/>
        </w:rPr>
        <w:t>Section 4.1 of the SSTC is deleted in its entirety and replaced with the following:</w:t>
      </w:r>
    </w:p>
    <w:p w14:paraId="23D594AD" w14:textId="77777777" w:rsidR="00E81C45" w:rsidRPr="00204006" w:rsidRDefault="00E81C45" w:rsidP="0084189F">
      <w:pPr>
        <w:spacing w:after="0" w:line="240" w:lineRule="auto"/>
        <w:jc w:val="both"/>
        <w:rPr>
          <w:sz w:val="20"/>
          <w:szCs w:val="20"/>
        </w:rPr>
      </w:pPr>
    </w:p>
    <w:p w14:paraId="6C57AF63" w14:textId="573F897B" w:rsidR="00A54C13" w:rsidRPr="00204006" w:rsidRDefault="001B6F83">
      <w:pPr>
        <w:spacing w:after="0" w:line="240" w:lineRule="auto"/>
        <w:jc w:val="both"/>
        <w:rPr>
          <w:sz w:val="20"/>
          <w:szCs w:val="20"/>
        </w:rPr>
      </w:pPr>
      <w:r>
        <w:rPr>
          <w:b/>
          <w:sz w:val="20"/>
          <w:szCs w:val="20"/>
        </w:rPr>
        <w:t>7.1.1</w:t>
      </w:r>
      <w:r>
        <w:rPr>
          <w:b/>
          <w:sz w:val="20"/>
          <w:szCs w:val="20"/>
        </w:rPr>
        <w:tab/>
      </w:r>
      <w:r w:rsidR="00A54C13" w:rsidRPr="00204006">
        <w:rPr>
          <w:b/>
          <w:sz w:val="20"/>
          <w:szCs w:val="20"/>
        </w:rPr>
        <w:t xml:space="preserve"> INDEMNIFICATION</w:t>
      </w:r>
    </w:p>
    <w:p w14:paraId="7AF06053" w14:textId="0D837801" w:rsidR="00A54C13" w:rsidRPr="00204006" w:rsidRDefault="00A54C13" w:rsidP="0084189F">
      <w:pPr>
        <w:spacing w:after="0" w:line="240" w:lineRule="auto"/>
        <w:jc w:val="both"/>
        <w:rPr>
          <w:rFonts w:cstheme="minorHAnsi"/>
          <w:sz w:val="20"/>
          <w:szCs w:val="20"/>
        </w:rPr>
      </w:pPr>
      <w:r w:rsidRPr="00204006">
        <w:rPr>
          <w:rFonts w:cstheme="minorHAnsi"/>
          <w:sz w:val="20"/>
          <w:szCs w:val="20"/>
        </w:rPr>
        <w:t>The Contractor’s liability to the State and its employees in third party suits shall be as follows:</w:t>
      </w:r>
    </w:p>
    <w:p w14:paraId="53DEEF7B" w14:textId="2D98967B" w:rsidR="00A54C13" w:rsidRPr="00204006" w:rsidRDefault="00A54C13" w:rsidP="00480079">
      <w:pPr>
        <w:pStyle w:val="ListParagraph"/>
        <w:numPr>
          <w:ilvl w:val="0"/>
          <w:numId w:val="65"/>
        </w:numPr>
        <w:rPr>
          <w:rFonts w:asciiTheme="minorHAnsi" w:hAnsiTheme="minorHAnsi" w:cstheme="minorHAnsi"/>
          <w:sz w:val="20"/>
          <w:szCs w:val="20"/>
        </w:rPr>
      </w:pPr>
      <w:r w:rsidRPr="00204006">
        <w:rPr>
          <w:rFonts w:asciiTheme="minorHAnsi" w:hAnsiTheme="minorHAnsi" w:cstheme="minorHAnsi"/>
          <w:sz w:val="20"/>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2A96335A" w14:textId="5A454325" w:rsidR="00A54C13" w:rsidRPr="00204006" w:rsidRDefault="00A54C13" w:rsidP="00480079">
      <w:pPr>
        <w:pStyle w:val="ListParagraph"/>
        <w:numPr>
          <w:ilvl w:val="2"/>
          <w:numId w:val="66"/>
        </w:numPr>
        <w:ind w:left="1440" w:hanging="360"/>
        <w:rPr>
          <w:rFonts w:asciiTheme="minorHAnsi" w:hAnsiTheme="minorHAnsi" w:cstheme="minorHAnsi"/>
          <w:sz w:val="20"/>
          <w:szCs w:val="20"/>
        </w:rPr>
      </w:pPr>
      <w:r w:rsidRPr="00204006">
        <w:rPr>
          <w:rFonts w:asciiTheme="minorHAnsi" w:hAnsiTheme="minorHAnsi" w:cstheme="minorHAnsi"/>
          <w:sz w:val="20"/>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204006">
        <w:rPr>
          <w:rFonts w:asciiTheme="minorHAnsi" w:hAnsiTheme="minorHAnsi" w:cstheme="minorHAnsi"/>
          <w:color w:val="000000"/>
          <w:sz w:val="20"/>
          <w:szCs w:val="20"/>
        </w:rPr>
        <w:t>Contract</w:t>
      </w:r>
      <w:r w:rsidRPr="00204006">
        <w:rPr>
          <w:rFonts w:asciiTheme="minorHAnsi" w:hAnsiTheme="minorHAnsi" w:cstheme="minorHAnsi"/>
          <w:sz w:val="20"/>
          <w:szCs w:val="20"/>
        </w:rPr>
        <w:t xml:space="preserve"> or the order; and</w:t>
      </w:r>
    </w:p>
    <w:p w14:paraId="3A73A051" w14:textId="0289FCAB" w:rsidR="00A54C13" w:rsidRPr="00204006" w:rsidRDefault="00A54C13" w:rsidP="00480079">
      <w:pPr>
        <w:pStyle w:val="ListParagraph"/>
        <w:numPr>
          <w:ilvl w:val="2"/>
          <w:numId w:val="66"/>
        </w:numPr>
        <w:ind w:left="1440" w:hanging="360"/>
        <w:rPr>
          <w:rFonts w:asciiTheme="minorHAnsi" w:hAnsiTheme="minorHAnsi" w:cstheme="minorHAnsi"/>
          <w:sz w:val="20"/>
          <w:szCs w:val="20"/>
        </w:rPr>
      </w:pPr>
      <w:r w:rsidRPr="00204006">
        <w:rPr>
          <w:rFonts w:asciiTheme="minorHAnsi" w:hAnsiTheme="minorHAnsi" w:cstheme="minorHAnsi"/>
          <w:sz w:val="20"/>
          <w:szCs w:val="20"/>
        </w:rPr>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rsidRPr="00204006">
        <w:rPr>
          <w:rFonts w:asciiTheme="minorHAnsi" w:hAnsiTheme="minorHAnsi" w:cstheme="minorHAnsi"/>
          <w:color w:val="000000"/>
          <w:sz w:val="20"/>
          <w:szCs w:val="20"/>
        </w:rPr>
        <w:t>Contract</w:t>
      </w:r>
      <w:r w:rsidRPr="00204006">
        <w:rPr>
          <w:rFonts w:asciiTheme="minorHAnsi" w:hAnsiTheme="minorHAnsi" w:cstheme="minorHAnsi"/>
          <w:sz w:val="20"/>
          <w:szCs w:val="20"/>
        </w:rPr>
        <w:t>; and</w:t>
      </w:r>
    </w:p>
    <w:p w14:paraId="497F3870" w14:textId="3B0FAC7C" w:rsidR="00A54C13" w:rsidRPr="00204006" w:rsidRDefault="00A54C13" w:rsidP="00480079">
      <w:pPr>
        <w:pStyle w:val="ListParagraph"/>
        <w:numPr>
          <w:ilvl w:val="2"/>
          <w:numId w:val="66"/>
        </w:numPr>
        <w:ind w:left="1440" w:hanging="360"/>
        <w:rPr>
          <w:rFonts w:asciiTheme="minorHAnsi" w:hAnsiTheme="minorHAnsi" w:cstheme="minorHAnsi"/>
          <w:sz w:val="20"/>
          <w:szCs w:val="20"/>
        </w:rPr>
      </w:pPr>
      <w:r w:rsidRPr="00204006">
        <w:rPr>
          <w:rFonts w:asciiTheme="minorHAnsi" w:hAnsiTheme="minorHAnsi" w:cstheme="minorHAnsi"/>
          <w:sz w:val="20"/>
          <w:szCs w:val="20"/>
        </w:rPr>
        <w:t>The Contractor’s indemnification and liability under subsection (</w:t>
      </w:r>
      <w:r w:rsidR="00655702" w:rsidRPr="00204006">
        <w:rPr>
          <w:rFonts w:asciiTheme="minorHAnsi" w:hAnsiTheme="minorHAnsi" w:cstheme="minorHAnsi"/>
          <w:sz w:val="20"/>
          <w:szCs w:val="20"/>
        </w:rPr>
        <w:t>A</w:t>
      </w:r>
      <w:r w:rsidRPr="00204006">
        <w:rPr>
          <w:rFonts w:asciiTheme="minorHAnsi" w:hAnsiTheme="minorHAnsi" w:cstheme="minorHAnsi"/>
          <w:sz w:val="20"/>
          <w:szCs w:val="20"/>
        </w:rPr>
        <w:t xml:space="preserve">) is not limited by, but is in addition to the insurance obligations.  </w:t>
      </w:r>
    </w:p>
    <w:p w14:paraId="6705A65F" w14:textId="77777777" w:rsidR="00655702" w:rsidRPr="00204006" w:rsidRDefault="00A54C13" w:rsidP="00480079">
      <w:pPr>
        <w:pStyle w:val="ListParagraph"/>
        <w:numPr>
          <w:ilvl w:val="0"/>
          <w:numId w:val="65"/>
        </w:numPr>
        <w:rPr>
          <w:rFonts w:asciiTheme="minorHAnsi" w:hAnsiTheme="minorHAnsi" w:cstheme="minorHAnsi"/>
          <w:sz w:val="20"/>
          <w:szCs w:val="20"/>
        </w:rPr>
      </w:pPr>
      <w:r w:rsidRPr="00204006">
        <w:rPr>
          <w:rFonts w:asciiTheme="minorHAnsi" w:hAnsiTheme="minorHAnsi" w:cstheme="minorHAnsi"/>
          <w:sz w:val="20"/>
          <w:szCs w:val="20"/>
        </w:rPr>
        <w:t xml:space="preserve">In the event of a claim or suit involving third-party Intellectual Property Rights, the Contractor, at its option, may: </w:t>
      </w:r>
    </w:p>
    <w:p w14:paraId="72E91F69" w14:textId="2490B15C" w:rsidR="00655702" w:rsidRPr="00204006" w:rsidRDefault="00A54C13" w:rsidP="00480079">
      <w:pPr>
        <w:pStyle w:val="ListParagraph"/>
        <w:numPr>
          <w:ilvl w:val="0"/>
          <w:numId w:val="67"/>
        </w:numPr>
        <w:ind w:left="1440"/>
        <w:rPr>
          <w:rFonts w:asciiTheme="minorHAnsi" w:hAnsiTheme="minorHAnsi" w:cstheme="minorHAnsi"/>
          <w:sz w:val="20"/>
          <w:szCs w:val="20"/>
        </w:rPr>
      </w:pPr>
      <w:r w:rsidRPr="00204006">
        <w:rPr>
          <w:rFonts w:asciiTheme="minorHAnsi" w:hAnsiTheme="minorHAnsi" w:cstheme="minorHAnsi"/>
          <w:sz w:val="20"/>
          <w:szCs w:val="20"/>
        </w:rPr>
        <w:t xml:space="preserve">procure for the State the legal right to continue the use of the product; </w:t>
      </w:r>
    </w:p>
    <w:p w14:paraId="69173E2F" w14:textId="2B2B5EC2" w:rsidR="00655702" w:rsidRPr="00204006" w:rsidRDefault="00A54C13" w:rsidP="00480079">
      <w:pPr>
        <w:pStyle w:val="ListParagraph"/>
        <w:numPr>
          <w:ilvl w:val="0"/>
          <w:numId w:val="67"/>
        </w:numPr>
        <w:ind w:left="1440"/>
        <w:rPr>
          <w:rFonts w:asciiTheme="minorHAnsi" w:hAnsiTheme="minorHAnsi" w:cstheme="minorHAnsi"/>
          <w:sz w:val="20"/>
          <w:szCs w:val="20"/>
        </w:rPr>
      </w:pPr>
      <w:r w:rsidRPr="00204006">
        <w:rPr>
          <w:rFonts w:asciiTheme="minorHAnsi" w:hAnsiTheme="minorHAnsi" w:cstheme="minorHAnsi"/>
          <w:sz w:val="20"/>
          <w:szCs w:val="20"/>
        </w:rPr>
        <w:t xml:space="preserve">replace or modify the product to provide a non-infringing product that is the functional equivalent; or </w:t>
      </w:r>
    </w:p>
    <w:p w14:paraId="633859C2" w14:textId="6CF22834" w:rsidR="00655702" w:rsidRPr="00204006" w:rsidRDefault="003017FE" w:rsidP="00480079">
      <w:pPr>
        <w:pStyle w:val="ListParagraph"/>
        <w:numPr>
          <w:ilvl w:val="0"/>
          <w:numId w:val="67"/>
        </w:numPr>
        <w:ind w:left="1440"/>
        <w:rPr>
          <w:rFonts w:asciiTheme="minorHAnsi" w:hAnsiTheme="minorHAnsi" w:cstheme="minorHAnsi"/>
          <w:sz w:val="20"/>
          <w:szCs w:val="20"/>
        </w:rPr>
      </w:pPr>
      <w:r w:rsidRPr="00204006">
        <w:rPr>
          <w:rFonts w:asciiTheme="minorHAnsi" w:hAnsiTheme="minorHAnsi" w:cstheme="minorHAnsi"/>
          <w:sz w:val="20"/>
          <w:szCs w:val="20"/>
        </w:rPr>
        <w:t>In</w:t>
      </w:r>
      <w:r w:rsidR="001C6A4B" w:rsidRPr="00204006">
        <w:rPr>
          <w:rFonts w:asciiTheme="minorHAnsi" w:hAnsiTheme="minorHAnsi" w:cstheme="minorHAnsi"/>
          <w:sz w:val="20"/>
          <w:szCs w:val="20"/>
        </w:rPr>
        <w:t xml:space="preserve"> the event that the Contractor cannot do (1) or (2) </w:t>
      </w:r>
      <w:r w:rsidR="00A54C13" w:rsidRPr="00204006">
        <w:rPr>
          <w:rFonts w:asciiTheme="minorHAnsi" w:hAnsiTheme="minorHAnsi" w:cstheme="minorHAnsi"/>
          <w:sz w:val="20"/>
          <w:szCs w:val="20"/>
        </w:rPr>
        <w:t xml:space="preserve">refund the purchase price less a reasonable allowance for use that is agreed to by both parties.  </w:t>
      </w:r>
    </w:p>
    <w:p w14:paraId="4CBA6225" w14:textId="77777777" w:rsidR="00655702" w:rsidRPr="00204006" w:rsidRDefault="00A54C13" w:rsidP="00480079">
      <w:pPr>
        <w:pStyle w:val="ListParagraph"/>
        <w:numPr>
          <w:ilvl w:val="0"/>
          <w:numId w:val="65"/>
        </w:numPr>
        <w:rPr>
          <w:rFonts w:asciiTheme="minorHAnsi" w:hAnsiTheme="minorHAnsi" w:cstheme="minorHAnsi"/>
          <w:sz w:val="20"/>
          <w:szCs w:val="20"/>
        </w:rPr>
      </w:pPr>
      <w:r w:rsidRPr="00204006">
        <w:rPr>
          <w:rFonts w:asciiTheme="minorHAnsi" w:hAnsiTheme="minorHAnsi" w:cstheme="minorHAnsi"/>
          <w:sz w:val="20"/>
          <w:szCs w:val="20"/>
        </w:rPr>
        <w:t>The State will</w:t>
      </w:r>
      <w:r w:rsidR="00655702" w:rsidRPr="00204006">
        <w:rPr>
          <w:rFonts w:asciiTheme="minorHAnsi" w:hAnsiTheme="minorHAnsi" w:cstheme="minorHAnsi"/>
          <w:sz w:val="20"/>
          <w:szCs w:val="20"/>
        </w:rPr>
        <w:t>:</w:t>
      </w:r>
    </w:p>
    <w:p w14:paraId="71F9D987" w14:textId="0156EFCC" w:rsidR="00655702" w:rsidRPr="00204006" w:rsidRDefault="00A54C13" w:rsidP="00480079">
      <w:pPr>
        <w:pStyle w:val="ListParagraph"/>
        <w:numPr>
          <w:ilvl w:val="0"/>
          <w:numId w:val="68"/>
        </w:numPr>
        <w:ind w:left="1440"/>
        <w:rPr>
          <w:rFonts w:asciiTheme="minorHAnsi" w:hAnsiTheme="minorHAnsi" w:cstheme="minorHAnsi"/>
          <w:sz w:val="20"/>
          <w:szCs w:val="20"/>
        </w:rPr>
      </w:pPr>
      <w:r w:rsidRPr="00204006">
        <w:rPr>
          <w:rFonts w:asciiTheme="minorHAnsi" w:hAnsiTheme="minorHAnsi" w:cstheme="minorHAnsi"/>
          <w:sz w:val="20"/>
          <w:szCs w:val="20"/>
        </w:rPr>
        <w:t xml:space="preserve">promptly notify </w:t>
      </w:r>
      <w:r w:rsidR="00657C3C">
        <w:rPr>
          <w:rFonts w:asciiTheme="minorHAnsi" w:hAnsiTheme="minorHAnsi" w:cstheme="minorHAnsi"/>
          <w:sz w:val="20"/>
          <w:szCs w:val="20"/>
        </w:rPr>
        <w:t xml:space="preserve">the </w:t>
      </w:r>
      <w:r w:rsidRPr="00204006">
        <w:rPr>
          <w:rFonts w:asciiTheme="minorHAnsi" w:hAnsiTheme="minorHAnsi" w:cstheme="minorHAnsi"/>
          <w:sz w:val="20"/>
          <w:szCs w:val="20"/>
        </w:rPr>
        <w:t xml:space="preserve">Contractor in writing of the claim or suit; </w:t>
      </w:r>
    </w:p>
    <w:p w14:paraId="6ECDC11C" w14:textId="629277B8" w:rsidR="00CC166B" w:rsidRPr="00204006" w:rsidRDefault="00CC166B" w:rsidP="00480079">
      <w:pPr>
        <w:pStyle w:val="ListParagraph"/>
        <w:numPr>
          <w:ilvl w:val="0"/>
          <w:numId w:val="68"/>
        </w:numPr>
        <w:ind w:left="1440"/>
        <w:rPr>
          <w:rFonts w:asciiTheme="minorHAnsi" w:hAnsiTheme="minorHAnsi" w:cstheme="minorHAnsi"/>
          <w:sz w:val="20"/>
          <w:szCs w:val="20"/>
        </w:rPr>
      </w:pPr>
      <w:r w:rsidRPr="00204006">
        <w:rPr>
          <w:rFonts w:asciiTheme="minorHAnsi" w:hAnsiTheme="minorHAnsi" w:cstheme="minorHAnsi"/>
          <w:sz w:val="20"/>
          <w:szCs w:val="20"/>
        </w:rPr>
        <w:t xml:space="preserve">give </w:t>
      </w:r>
      <w:r w:rsidR="00A54C13" w:rsidRPr="00204006">
        <w:rPr>
          <w:rFonts w:asciiTheme="minorHAnsi" w:hAnsiTheme="minorHAnsi" w:cstheme="minorHAnsi"/>
          <w:sz w:val="20"/>
          <w:szCs w:val="20"/>
        </w:rPr>
        <w:t xml:space="preserve">Contractor shall have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Contractor at its expense. </w:t>
      </w:r>
    </w:p>
    <w:p w14:paraId="5B247E23" w14:textId="016BCEBE" w:rsidR="00CC166B" w:rsidRPr="00204006" w:rsidRDefault="00A54C13" w:rsidP="00480079">
      <w:pPr>
        <w:pStyle w:val="ListParagraph"/>
        <w:numPr>
          <w:ilvl w:val="0"/>
          <w:numId w:val="65"/>
        </w:numPr>
        <w:rPr>
          <w:rFonts w:asciiTheme="minorHAnsi" w:hAnsiTheme="minorHAnsi" w:cstheme="minorHAnsi"/>
          <w:sz w:val="20"/>
          <w:szCs w:val="20"/>
        </w:rPr>
      </w:pPr>
      <w:r w:rsidRPr="00204006">
        <w:rPr>
          <w:rFonts w:asciiTheme="minorHAnsi" w:hAnsiTheme="minorHAnsi" w:cstheme="minorHAnsi"/>
          <w:sz w:val="20"/>
          <w:szCs w:val="20"/>
        </w:rPr>
        <w:t xml:space="preserve">Notwithstanding the foregoing, </w:t>
      </w:r>
      <w:r w:rsidR="00657C3C">
        <w:rPr>
          <w:rFonts w:asciiTheme="minorHAnsi" w:hAnsiTheme="minorHAnsi" w:cstheme="minorHAnsi"/>
          <w:sz w:val="20"/>
          <w:szCs w:val="20"/>
        </w:rPr>
        <w:t xml:space="preserve">the </w:t>
      </w:r>
      <w:r w:rsidRPr="00204006">
        <w:rPr>
          <w:rFonts w:asciiTheme="minorHAnsi" w:hAnsiTheme="minorHAnsi" w:cstheme="minorHAnsi"/>
          <w:sz w:val="20"/>
          <w:szCs w:val="20"/>
        </w:rPr>
        <w:t xml:space="preserve">Contractor has no obligation or liability for any claim or suit concerning third-party Intellectual Property Rights arising from: </w:t>
      </w:r>
    </w:p>
    <w:p w14:paraId="15AA3033" w14:textId="4640BD03" w:rsidR="00CC166B" w:rsidRPr="00204006" w:rsidRDefault="00A54C13" w:rsidP="00480079">
      <w:pPr>
        <w:pStyle w:val="ListParagraph"/>
        <w:numPr>
          <w:ilvl w:val="0"/>
          <w:numId w:val="69"/>
        </w:numPr>
        <w:ind w:left="1440"/>
        <w:rPr>
          <w:rFonts w:asciiTheme="minorHAnsi" w:hAnsiTheme="minorHAnsi" w:cstheme="minorHAnsi"/>
          <w:sz w:val="20"/>
          <w:szCs w:val="20"/>
        </w:rPr>
      </w:pPr>
      <w:r w:rsidRPr="00204006">
        <w:rPr>
          <w:rFonts w:asciiTheme="minorHAnsi" w:hAnsiTheme="minorHAnsi" w:cstheme="minorHAnsi"/>
          <w:sz w:val="20"/>
          <w:szCs w:val="20"/>
        </w:rPr>
        <w:t xml:space="preserve">the State’s unauthorized combination, operation, or use of a product supplied under this </w:t>
      </w:r>
      <w:r w:rsidRPr="00204006">
        <w:rPr>
          <w:rFonts w:asciiTheme="minorHAnsi" w:hAnsiTheme="minorHAnsi" w:cstheme="minorHAnsi"/>
          <w:color w:val="000000"/>
          <w:sz w:val="20"/>
          <w:szCs w:val="20"/>
        </w:rPr>
        <w:t>Contract</w:t>
      </w:r>
      <w:r w:rsidRPr="00204006">
        <w:rPr>
          <w:rFonts w:asciiTheme="minorHAnsi" w:hAnsiTheme="minorHAnsi" w:cstheme="minorHAnsi"/>
          <w:sz w:val="20"/>
          <w:szCs w:val="20"/>
        </w:rPr>
        <w:t xml:space="preserve"> with any product, device, or Software not supplied by Contractor; </w:t>
      </w:r>
    </w:p>
    <w:p w14:paraId="50963F7B" w14:textId="51A21EB3" w:rsidR="00CC166B" w:rsidRPr="00204006" w:rsidRDefault="00A54C13" w:rsidP="00480079">
      <w:pPr>
        <w:pStyle w:val="ListParagraph"/>
        <w:numPr>
          <w:ilvl w:val="0"/>
          <w:numId w:val="69"/>
        </w:numPr>
        <w:ind w:left="1440"/>
        <w:rPr>
          <w:rFonts w:asciiTheme="minorHAnsi" w:hAnsiTheme="minorHAnsi" w:cstheme="minorHAnsi"/>
          <w:sz w:val="20"/>
          <w:szCs w:val="20"/>
        </w:rPr>
      </w:pPr>
      <w:r w:rsidRPr="00204006">
        <w:rPr>
          <w:rFonts w:asciiTheme="minorHAnsi" w:hAnsiTheme="minorHAnsi" w:cstheme="minorHAnsi"/>
          <w:sz w:val="20"/>
          <w:szCs w:val="20"/>
        </w:rPr>
        <w:t xml:space="preserve">the State’s unauthorized alteration or modification of any product supplied under this </w:t>
      </w:r>
      <w:r w:rsidRPr="00204006">
        <w:rPr>
          <w:rFonts w:asciiTheme="minorHAnsi" w:hAnsiTheme="minorHAnsi" w:cstheme="minorHAnsi"/>
          <w:color w:val="000000"/>
          <w:sz w:val="20"/>
          <w:szCs w:val="20"/>
        </w:rPr>
        <w:t>Contract</w:t>
      </w:r>
      <w:r w:rsidRPr="00204006">
        <w:rPr>
          <w:rFonts w:asciiTheme="minorHAnsi" w:hAnsiTheme="minorHAnsi" w:cstheme="minorHAnsi"/>
          <w:sz w:val="20"/>
          <w:szCs w:val="20"/>
        </w:rPr>
        <w:t xml:space="preserve">; </w:t>
      </w:r>
    </w:p>
    <w:p w14:paraId="4A894D64" w14:textId="647A2ED2" w:rsidR="00CC166B" w:rsidRPr="00204006" w:rsidRDefault="00A54C13" w:rsidP="00480079">
      <w:pPr>
        <w:pStyle w:val="ListParagraph"/>
        <w:numPr>
          <w:ilvl w:val="0"/>
          <w:numId w:val="69"/>
        </w:numPr>
        <w:ind w:left="1440"/>
        <w:rPr>
          <w:rFonts w:asciiTheme="minorHAnsi" w:hAnsiTheme="minorHAnsi" w:cstheme="minorHAnsi"/>
          <w:sz w:val="20"/>
          <w:szCs w:val="20"/>
        </w:rPr>
      </w:pPr>
      <w:r w:rsidRPr="00204006">
        <w:rPr>
          <w:rFonts w:asciiTheme="minorHAnsi" w:hAnsiTheme="minorHAnsi" w:cstheme="minorHAnsi"/>
          <w:sz w:val="20"/>
          <w:szCs w:val="20"/>
        </w:rPr>
        <w:t xml:space="preserve">the Contractor’s compliance with the State’s designs, specifications, requests, or instructions, provided that if the State provides </w:t>
      </w:r>
      <w:r w:rsidR="00657C3C">
        <w:rPr>
          <w:rFonts w:asciiTheme="minorHAnsi" w:hAnsiTheme="minorHAnsi" w:cstheme="minorHAnsi"/>
          <w:sz w:val="20"/>
          <w:szCs w:val="20"/>
        </w:rPr>
        <w:t xml:space="preserve">the </w:t>
      </w:r>
      <w:r w:rsidRPr="00204006">
        <w:rPr>
          <w:rFonts w:asciiTheme="minorHAnsi" w:hAnsiTheme="minorHAnsi" w:cstheme="minorHAnsi"/>
          <w:sz w:val="20"/>
          <w:szCs w:val="20"/>
        </w:rPr>
        <w:t xml:space="preserve">Contractor with such designs, specifications, requests, or instructions, </w:t>
      </w:r>
      <w:r w:rsidR="00657C3C">
        <w:rPr>
          <w:rFonts w:asciiTheme="minorHAnsi" w:hAnsiTheme="minorHAnsi" w:cstheme="minorHAnsi"/>
          <w:sz w:val="20"/>
          <w:szCs w:val="20"/>
        </w:rPr>
        <w:t xml:space="preserve">the </w:t>
      </w:r>
      <w:r w:rsidRPr="00204006">
        <w:rPr>
          <w:rFonts w:asciiTheme="minorHAnsi" w:hAnsiTheme="minorHAnsi" w:cstheme="minorHAnsi"/>
          <w:sz w:val="20"/>
          <w:szCs w:val="20"/>
        </w:rPr>
        <w:t xml:space="preserve">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54BBE0AE" w14:textId="605E0DE2" w:rsidR="00A54C13" w:rsidRPr="00204006" w:rsidRDefault="003017FE" w:rsidP="00480079">
      <w:pPr>
        <w:pStyle w:val="ListParagraph"/>
        <w:numPr>
          <w:ilvl w:val="0"/>
          <w:numId w:val="69"/>
        </w:numPr>
        <w:ind w:left="1440"/>
        <w:rPr>
          <w:rFonts w:asciiTheme="minorHAnsi" w:hAnsiTheme="minorHAnsi" w:cstheme="minorHAnsi"/>
          <w:sz w:val="20"/>
          <w:szCs w:val="20"/>
        </w:rPr>
      </w:pPr>
      <w:r w:rsidRPr="00204006">
        <w:rPr>
          <w:rFonts w:asciiTheme="minorHAnsi" w:hAnsiTheme="minorHAnsi" w:cstheme="minorHAnsi"/>
          <w:sz w:val="20"/>
          <w:szCs w:val="20"/>
        </w:rPr>
        <w:t>The</w:t>
      </w:r>
      <w:r w:rsidR="00A54C13" w:rsidRPr="00204006">
        <w:rPr>
          <w:rFonts w:asciiTheme="minorHAnsi" w:hAnsiTheme="minorHAnsi" w:cstheme="minorHAnsi"/>
          <w:sz w:val="20"/>
          <w:szCs w:val="20"/>
        </w:rPr>
        <w:t xml:space="preserve"> State’s failure to promptly implement a required update or modification to the product provided by </w:t>
      </w:r>
      <w:r w:rsidR="00657C3C">
        <w:rPr>
          <w:rFonts w:asciiTheme="minorHAnsi" w:hAnsiTheme="minorHAnsi" w:cstheme="minorHAnsi"/>
          <w:sz w:val="20"/>
          <w:szCs w:val="20"/>
        </w:rPr>
        <w:t xml:space="preserve">the </w:t>
      </w:r>
      <w:r w:rsidR="00A54C13" w:rsidRPr="00204006">
        <w:rPr>
          <w:rFonts w:asciiTheme="minorHAnsi" w:hAnsiTheme="minorHAnsi" w:cstheme="minorHAnsi"/>
          <w:sz w:val="20"/>
          <w:szCs w:val="20"/>
        </w:rPr>
        <w:t>Contractor</w:t>
      </w:r>
      <w:r w:rsidR="00BF1D97" w:rsidRPr="00204006">
        <w:rPr>
          <w:rFonts w:asciiTheme="minorHAnsi" w:hAnsiTheme="minorHAnsi" w:cstheme="minorHAnsi"/>
          <w:sz w:val="20"/>
          <w:szCs w:val="20"/>
        </w:rPr>
        <w:t>.</w:t>
      </w:r>
      <w:r w:rsidR="00A54C13" w:rsidRPr="00204006">
        <w:rPr>
          <w:rFonts w:asciiTheme="minorHAnsi" w:hAnsiTheme="minorHAnsi" w:cstheme="minorHAnsi"/>
          <w:sz w:val="20"/>
          <w:szCs w:val="20"/>
        </w:rPr>
        <w:t xml:space="preserve"> </w:t>
      </w:r>
    </w:p>
    <w:p w14:paraId="4BCFB5C1" w14:textId="49F216D9" w:rsidR="00CC166B" w:rsidRPr="00204006" w:rsidRDefault="00657C3C" w:rsidP="00480079">
      <w:pPr>
        <w:pStyle w:val="ListParagraph"/>
        <w:numPr>
          <w:ilvl w:val="0"/>
          <w:numId w:val="65"/>
        </w:numPr>
        <w:rPr>
          <w:rFonts w:asciiTheme="minorHAnsi" w:hAnsiTheme="minorHAnsi" w:cstheme="minorHAnsi"/>
          <w:sz w:val="20"/>
          <w:szCs w:val="20"/>
        </w:rPr>
      </w:pPr>
      <w:r>
        <w:rPr>
          <w:rFonts w:asciiTheme="minorHAnsi" w:hAnsiTheme="minorHAnsi" w:cstheme="minorHAnsi"/>
          <w:sz w:val="20"/>
          <w:szCs w:val="20"/>
        </w:rPr>
        <w:t>The C</w:t>
      </w:r>
      <w:r w:rsidRPr="00204006">
        <w:rPr>
          <w:rFonts w:asciiTheme="minorHAnsi" w:hAnsiTheme="minorHAnsi" w:cstheme="minorHAnsi"/>
          <w:sz w:val="20"/>
          <w:szCs w:val="20"/>
        </w:rPr>
        <w:t xml:space="preserve">ontractor </w:t>
      </w:r>
      <w:r w:rsidR="00A54C13" w:rsidRPr="00204006">
        <w:rPr>
          <w:rFonts w:asciiTheme="minorHAnsi" w:hAnsiTheme="minorHAnsi" w:cstheme="minorHAnsi"/>
          <w:sz w:val="20"/>
          <w:szCs w:val="20"/>
        </w:rPr>
        <w:t xml:space="preserve">will be relieved of its responsibilities under Subsection 4.1(a)(i) and (ii) for any claims made by an unaffiliated third party that arise solely from the actions or omissions of the State, its officers, employees or agents.  </w:t>
      </w:r>
    </w:p>
    <w:p w14:paraId="19CE0E36" w14:textId="0B902904" w:rsidR="00A54C13" w:rsidRPr="00204006" w:rsidRDefault="00A54C13" w:rsidP="00480079">
      <w:pPr>
        <w:pStyle w:val="ListParagraph"/>
        <w:numPr>
          <w:ilvl w:val="0"/>
          <w:numId w:val="65"/>
        </w:numPr>
        <w:rPr>
          <w:rFonts w:asciiTheme="minorHAnsi" w:hAnsiTheme="minorHAnsi" w:cstheme="minorHAnsi"/>
          <w:sz w:val="20"/>
          <w:szCs w:val="20"/>
        </w:rPr>
      </w:pPr>
      <w:r w:rsidRPr="00204006">
        <w:rPr>
          <w:rFonts w:asciiTheme="minorHAnsi" w:hAnsiTheme="minorHAnsi" w:cstheme="minorHAnsi"/>
          <w:sz w:val="20"/>
          <w:szCs w:val="20"/>
        </w:rPr>
        <w:t xml:space="preserve">Subject to the New Jersey Tort Claims Act (N.J.S.A. 59:1-1 </w:t>
      </w:r>
      <w:r w:rsidRPr="00204006">
        <w:rPr>
          <w:rFonts w:asciiTheme="minorHAnsi" w:hAnsiTheme="minorHAnsi" w:cstheme="minorHAnsi"/>
          <w:sz w:val="20"/>
          <w:szCs w:val="20"/>
          <w:lang w:val="x-none"/>
        </w:rPr>
        <w:t>et seq.</w:t>
      </w:r>
      <w:r w:rsidRPr="00204006">
        <w:rPr>
          <w:rFonts w:asciiTheme="minorHAnsi" w:hAnsiTheme="minorHAnsi" w:cstheme="minorHAnsi"/>
          <w:sz w:val="20"/>
          <w:szCs w:val="20"/>
        </w:rPr>
        <w:t xml:space="preserve">), the New Jersey Contractual Liability Act (N.J.S.A. 59:13-1 </w:t>
      </w:r>
      <w:r w:rsidRPr="00204006">
        <w:rPr>
          <w:rFonts w:asciiTheme="minorHAnsi" w:hAnsiTheme="minorHAnsi" w:cstheme="minorHAnsi"/>
          <w:sz w:val="20"/>
          <w:szCs w:val="20"/>
          <w:lang w:val="x-none"/>
        </w:rPr>
        <w:t>et seq.</w:t>
      </w:r>
      <w:r w:rsidRPr="00204006">
        <w:rPr>
          <w:rFonts w:asciiTheme="minorHAnsi" w:hAnsiTheme="minorHAnsi" w:cstheme="minorHAnsi"/>
          <w:sz w:val="20"/>
          <w:szCs w:val="20"/>
        </w:rPr>
        <w:t xml:space="preserve">) and the appropriation and availability of funds, the State will be responsible for any cost or damage arising out of actions or inactions of the State, its employees or agents under Subsection 4.1(a)(i) and (ii) which results in an unaffiliated third party claim.  This is </w:t>
      </w:r>
      <w:r w:rsidR="00657C3C">
        <w:rPr>
          <w:rFonts w:asciiTheme="minorHAnsi" w:hAnsiTheme="minorHAnsi" w:cstheme="minorHAnsi"/>
          <w:sz w:val="20"/>
          <w:szCs w:val="20"/>
        </w:rPr>
        <w:t xml:space="preserve">the </w:t>
      </w:r>
      <w:r w:rsidRPr="00204006">
        <w:rPr>
          <w:rFonts w:asciiTheme="minorHAnsi" w:hAnsiTheme="minorHAnsi" w:cstheme="minorHAnsi"/>
          <w:sz w:val="20"/>
          <w:szCs w:val="20"/>
        </w:rPr>
        <w:t>Contractor’s exclusive remedy for these claims;</w:t>
      </w:r>
    </w:p>
    <w:p w14:paraId="1103DF4C" w14:textId="77777777" w:rsidR="00A54C13" w:rsidRPr="00204006" w:rsidRDefault="00A54C13" w:rsidP="0084189F">
      <w:pPr>
        <w:spacing w:after="0" w:line="240" w:lineRule="auto"/>
        <w:jc w:val="both"/>
        <w:rPr>
          <w:rFonts w:cstheme="minorHAnsi"/>
          <w:sz w:val="20"/>
          <w:szCs w:val="20"/>
        </w:rPr>
      </w:pPr>
    </w:p>
    <w:p w14:paraId="5C9A2A7E" w14:textId="69A76706" w:rsidR="00A54C13" w:rsidRPr="00204006" w:rsidRDefault="00A54C13" w:rsidP="00480079">
      <w:pPr>
        <w:pStyle w:val="ListParagraph"/>
        <w:numPr>
          <w:ilvl w:val="0"/>
          <w:numId w:val="65"/>
        </w:numPr>
        <w:rPr>
          <w:rFonts w:asciiTheme="minorHAnsi" w:hAnsiTheme="minorHAnsi" w:cstheme="minorHAnsi"/>
          <w:sz w:val="20"/>
          <w:szCs w:val="20"/>
        </w:rPr>
      </w:pPr>
      <w:r w:rsidRPr="00204006">
        <w:rPr>
          <w:rFonts w:asciiTheme="minorHAnsi" w:hAnsiTheme="minorHAnsi" w:cstheme="minorHAnsi"/>
          <w:sz w:val="20"/>
          <w:szCs w:val="20"/>
        </w:rPr>
        <w:t xml:space="preserve">This section states the entire obligation of </w:t>
      </w:r>
      <w:r w:rsidR="00657C3C">
        <w:rPr>
          <w:rFonts w:asciiTheme="minorHAnsi" w:hAnsiTheme="minorHAnsi" w:cstheme="minorHAnsi"/>
          <w:sz w:val="20"/>
          <w:szCs w:val="20"/>
        </w:rPr>
        <w:t xml:space="preserve">the </w:t>
      </w:r>
      <w:r w:rsidRPr="00204006">
        <w:rPr>
          <w:rFonts w:asciiTheme="minorHAnsi" w:hAnsiTheme="minorHAnsi" w:cstheme="minorHAnsi"/>
          <w:sz w:val="20"/>
          <w:szCs w:val="20"/>
        </w:rPr>
        <w:t>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2225540A" w14:textId="0FE14F12" w:rsidR="00BF1D97" w:rsidRPr="00204006" w:rsidRDefault="00BF1D97" w:rsidP="00480079">
      <w:pPr>
        <w:pStyle w:val="ListParagraph"/>
        <w:numPr>
          <w:ilvl w:val="0"/>
          <w:numId w:val="65"/>
        </w:numPr>
        <w:rPr>
          <w:rFonts w:asciiTheme="minorHAnsi" w:hAnsiTheme="minorHAnsi" w:cstheme="minorHAnsi"/>
          <w:sz w:val="20"/>
          <w:szCs w:val="20"/>
        </w:rPr>
      </w:pPr>
      <w:r w:rsidRPr="00204006">
        <w:rPr>
          <w:rFonts w:asciiTheme="minorHAnsi" w:hAnsiTheme="minorHAnsi"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0ABBDC35" w14:textId="14D814B1" w:rsidR="00A54C13" w:rsidRPr="00204006" w:rsidRDefault="00A54C13" w:rsidP="00480079">
      <w:pPr>
        <w:pStyle w:val="ListParagraph"/>
        <w:numPr>
          <w:ilvl w:val="0"/>
          <w:numId w:val="65"/>
        </w:numPr>
        <w:rPr>
          <w:rFonts w:asciiTheme="minorHAnsi" w:hAnsiTheme="minorHAnsi" w:cstheme="minorHAnsi"/>
          <w:sz w:val="20"/>
          <w:szCs w:val="20"/>
        </w:rPr>
      </w:pPr>
      <w:r w:rsidRPr="00204006">
        <w:rPr>
          <w:rFonts w:asciiTheme="minorHAnsi" w:hAnsiTheme="minorHAnsi" w:cstheme="minorHAnsi"/>
          <w:sz w:val="20"/>
          <w:szCs w:val="20"/>
        </w:rPr>
        <w:t>The State of New Jersey will not indemnify, defend, pay or reimburse for claims or take similar actions on behalf of the Contractor.</w:t>
      </w:r>
    </w:p>
    <w:p w14:paraId="52AF4FF5" w14:textId="05A28062" w:rsidR="00624501" w:rsidRPr="00204006" w:rsidRDefault="00624501" w:rsidP="001D4386">
      <w:pPr>
        <w:spacing w:after="0" w:line="240" w:lineRule="auto"/>
        <w:rPr>
          <w:sz w:val="20"/>
          <w:szCs w:val="20"/>
        </w:rPr>
      </w:pPr>
    </w:p>
    <w:p w14:paraId="3680147A" w14:textId="355F9D8E" w:rsidR="00E81C45" w:rsidRPr="00204006" w:rsidRDefault="00E81C45" w:rsidP="00A50ED9">
      <w:pPr>
        <w:pStyle w:val="Heading2"/>
      </w:pPr>
      <w:bookmarkStart w:id="1732" w:name="_Toc128747358"/>
      <w:bookmarkStart w:id="1733" w:name="_Toc212551519"/>
      <w:bookmarkEnd w:id="1732"/>
      <w:r w:rsidRPr="00204006">
        <w:t>INSURANCE</w:t>
      </w:r>
      <w:bookmarkEnd w:id="1733"/>
    </w:p>
    <w:p w14:paraId="7CD90092" w14:textId="77777777" w:rsidR="00331B97" w:rsidRPr="00204006" w:rsidRDefault="00331B97" w:rsidP="0084189F">
      <w:pPr>
        <w:spacing w:after="0" w:line="240" w:lineRule="auto"/>
        <w:rPr>
          <w:b/>
          <w:sz w:val="20"/>
          <w:szCs w:val="20"/>
          <w:highlight w:val="green"/>
        </w:rPr>
      </w:pPr>
    </w:p>
    <w:p w14:paraId="2BF7C8F7" w14:textId="13386685" w:rsidR="00331B97" w:rsidRPr="00204006" w:rsidRDefault="00331B97" w:rsidP="00A50ED9">
      <w:pPr>
        <w:pStyle w:val="Heading3"/>
      </w:pPr>
      <w:bookmarkStart w:id="1734" w:name="_Toc400531536"/>
      <w:bookmarkStart w:id="1735" w:name="_Toc428534007"/>
      <w:bookmarkStart w:id="1736" w:name="_Toc32310729"/>
      <w:bookmarkStart w:id="1737" w:name="_Toc212551520"/>
      <w:r w:rsidRPr="00204006">
        <w:t>PROFESSIONAL LIABILITY INSURANCE</w:t>
      </w:r>
      <w:bookmarkEnd w:id="1734"/>
      <w:bookmarkEnd w:id="1735"/>
      <w:bookmarkEnd w:id="1736"/>
      <w:bookmarkEnd w:id="1737"/>
    </w:p>
    <w:p w14:paraId="5BE5832C" w14:textId="25AF4BD2" w:rsidR="00331B97" w:rsidRPr="00204006" w:rsidRDefault="003A12F1" w:rsidP="0084189F">
      <w:pPr>
        <w:spacing w:after="0" w:line="240" w:lineRule="auto"/>
        <w:rPr>
          <w:sz w:val="20"/>
          <w:szCs w:val="20"/>
        </w:rPr>
      </w:pPr>
      <w:r w:rsidRPr="00204006">
        <w:rPr>
          <w:sz w:val="20"/>
          <w:szCs w:val="20"/>
        </w:rPr>
        <w:t>Section 4.2 of the SSTC</w:t>
      </w:r>
      <w:r w:rsidR="00331B97" w:rsidRPr="00204006">
        <w:rPr>
          <w:sz w:val="20"/>
          <w:szCs w:val="20"/>
        </w:rPr>
        <w:t xml:space="preserve"> is </w:t>
      </w:r>
      <w:r w:rsidRPr="00204006">
        <w:rPr>
          <w:sz w:val="20"/>
          <w:szCs w:val="20"/>
        </w:rPr>
        <w:t>supplemented with the following:</w:t>
      </w:r>
      <w:r w:rsidR="00331B97" w:rsidRPr="00204006">
        <w:rPr>
          <w:sz w:val="20"/>
          <w:szCs w:val="20"/>
        </w:rPr>
        <w:t xml:space="preserve">  </w:t>
      </w:r>
    </w:p>
    <w:p w14:paraId="0EE607DA" w14:textId="77777777" w:rsidR="00331B97" w:rsidRPr="00204006" w:rsidRDefault="00331B97" w:rsidP="0084189F">
      <w:pPr>
        <w:spacing w:after="0" w:line="240" w:lineRule="auto"/>
        <w:rPr>
          <w:sz w:val="20"/>
          <w:szCs w:val="20"/>
        </w:rPr>
      </w:pPr>
    </w:p>
    <w:p w14:paraId="29C7FA02" w14:textId="1F4B133A" w:rsidR="00331B97" w:rsidRPr="00204006" w:rsidRDefault="00331B97" w:rsidP="0084189F">
      <w:pPr>
        <w:spacing w:after="0" w:line="240" w:lineRule="auto"/>
        <w:jc w:val="both"/>
        <w:rPr>
          <w:sz w:val="20"/>
          <w:szCs w:val="20"/>
        </w:rPr>
      </w:pPr>
      <w:r w:rsidRPr="00204006">
        <w:rPr>
          <w:sz w:val="20"/>
          <w:szCs w:val="20"/>
        </w:rPr>
        <w:t xml:space="preserve">Professional Liability Insurance:  The Contractor shall carry Errors and Omissions, Professional Liability Insurance, and/or Professional Liability Malpractice Insurance sufficient to protect the Contractor from any liability arising out </w:t>
      </w:r>
      <w:r w:rsidR="00657C3C">
        <w:rPr>
          <w:sz w:val="20"/>
          <w:szCs w:val="20"/>
        </w:rPr>
        <w:t xml:space="preserve">of </w:t>
      </w:r>
      <w:r w:rsidRPr="00204006">
        <w:rPr>
          <w:sz w:val="20"/>
          <w:szCs w:val="20"/>
        </w:rPr>
        <w:t xml:space="preserve">the professional obligations performed pursuant to the requirements of this </w:t>
      </w:r>
      <w:r w:rsidRPr="00204006">
        <w:rPr>
          <w:color w:val="000000"/>
          <w:sz w:val="20"/>
          <w:szCs w:val="20"/>
        </w:rPr>
        <w:t>Contract.</w:t>
      </w:r>
      <w:r w:rsidRPr="00204006">
        <w:rPr>
          <w:sz w:val="20"/>
          <w:szCs w:val="20"/>
        </w:rPr>
        <w:t xml:space="preserve">  The insurance shall be in the amount of not less </w:t>
      </w:r>
      <w:r w:rsidRPr="001D4386">
        <w:rPr>
          <w:sz w:val="20"/>
          <w:szCs w:val="20"/>
        </w:rPr>
        <w:t xml:space="preserve">than $1,000,000 </w:t>
      </w:r>
      <w:r w:rsidR="00D447C8" w:rsidRPr="001D4386">
        <w:rPr>
          <w:sz w:val="20"/>
          <w:szCs w:val="20"/>
        </w:rPr>
        <w:t>per each</w:t>
      </w:r>
      <w:r w:rsidR="00D447C8" w:rsidRPr="00204006">
        <w:rPr>
          <w:sz w:val="20"/>
          <w:szCs w:val="20"/>
        </w:rPr>
        <w:t xml:space="preserve"> </w:t>
      </w:r>
      <w:r w:rsidR="00C8581F" w:rsidRPr="00204006">
        <w:rPr>
          <w:sz w:val="20"/>
          <w:szCs w:val="20"/>
        </w:rPr>
        <w:t>occurrence</w:t>
      </w:r>
      <w:r w:rsidR="00D447C8" w:rsidRPr="00204006">
        <w:rPr>
          <w:sz w:val="20"/>
          <w:szCs w:val="20"/>
        </w:rPr>
        <w:t xml:space="preserve">, </w:t>
      </w:r>
      <w:r w:rsidRPr="00204006">
        <w:rPr>
          <w:sz w:val="20"/>
          <w:szCs w:val="20"/>
        </w:rPr>
        <w:t xml:space="preserve">and in such policy forms as shall be approved by the State.  If the Contractor has claims-made coverage and subsequently changes carriers during the term of this </w:t>
      </w:r>
      <w:r w:rsidRPr="00204006">
        <w:rPr>
          <w:color w:val="000000"/>
          <w:sz w:val="20"/>
          <w:szCs w:val="20"/>
        </w:rPr>
        <w:t>Contract</w:t>
      </w:r>
      <w:r w:rsidRPr="00204006">
        <w:rPr>
          <w:sz w:val="20"/>
          <w:szCs w:val="20"/>
        </w:rPr>
        <w:t>, it shall obtain from its new Errors and Omissions, Professional Liability Insurance, and/or Professional Malpractice Insurance carrier an endorsement for retroactive coverage.</w:t>
      </w:r>
    </w:p>
    <w:p w14:paraId="7C088E6E" w14:textId="77777777" w:rsidR="00331B97" w:rsidRPr="00204006" w:rsidRDefault="00331B97" w:rsidP="0084189F">
      <w:pPr>
        <w:spacing w:after="0" w:line="240" w:lineRule="auto"/>
        <w:rPr>
          <w:sz w:val="20"/>
          <w:szCs w:val="20"/>
        </w:rPr>
      </w:pPr>
    </w:p>
    <w:p w14:paraId="6F4CFCBB" w14:textId="7851EBE6" w:rsidR="00331B97" w:rsidRPr="00204006" w:rsidRDefault="00331B97" w:rsidP="00A50ED9">
      <w:pPr>
        <w:pStyle w:val="Heading3"/>
      </w:pPr>
      <w:bookmarkStart w:id="1738" w:name="_Toc32310730"/>
      <w:bookmarkStart w:id="1739" w:name="_Toc212551521"/>
      <w:r w:rsidRPr="00204006">
        <w:t>CYBER BREACH INSURANCE</w:t>
      </w:r>
      <w:bookmarkEnd w:id="1738"/>
      <w:bookmarkEnd w:id="1739"/>
    </w:p>
    <w:p w14:paraId="77888BFD" w14:textId="5A23FFBE" w:rsidR="00331B97" w:rsidRPr="00204006" w:rsidRDefault="00331B97" w:rsidP="0084189F">
      <w:pPr>
        <w:spacing w:after="0" w:line="240" w:lineRule="auto"/>
        <w:rPr>
          <w:sz w:val="20"/>
          <w:szCs w:val="20"/>
        </w:rPr>
      </w:pPr>
      <w:r w:rsidRPr="00204006">
        <w:rPr>
          <w:sz w:val="20"/>
          <w:szCs w:val="20"/>
        </w:rPr>
        <w:t xml:space="preserve">Section 4.2 of the SSTC </w:t>
      </w:r>
      <w:r w:rsidR="003A12F1" w:rsidRPr="00204006">
        <w:rPr>
          <w:sz w:val="20"/>
          <w:szCs w:val="20"/>
        </w:rPr>
        <w:t>supplemented with the following:</w:t>
      </w:r>
      <w:r w:rsidR="003A12F1" w:rsidRPr="00204006" w:rsidDel="003A12F1">
        <w:rPr>
          <w:sz w:val="20"/>
          <w:szCs w:val="20"/>
        </w:rPr>
        <w:t xml:space="preserve"> </w:t>
      </w:r>
      <w:r w:rsidRPr="00204006">
        <w:rPr>
          <w:sz w:val="20"/>
          <w:szCs w:val="20"/>
        </w:rPr>
        <w:t xml:space="preserve">  </w:t>
      </w:r>
    </w:p>
    <w:p w14:paraId="4C6F6511" w14:textId="77777777" w:rsidR="00331B97" w:rsidRPr="00204006" w:rsidRDefault="00331B97" w:rsidP="0084189F">
      <w:pPr>
        <w:spacing w:after="0" w:line="240" w:lineRule="auto"/>
        <w:rPr>
          <w:sz w:val="20"/>
          <w:szCs w:val="20"/>
        </w:rPr>
      </w:pPr>
    </w:p>
    <w:p w14:paraId="68851643" w14:textId="5590F888" w:rsidR="00331B97" w:rsidRPr="00204006" w:rsidRDefault="00331B97" w:rsidP="0084189F">
      <w:pPr>
        <w:spacing w:after="0" w:line="240" w:lineRule="auto"/>
        <w:jc w:val="both"/>
        <w:rPr>
          <w:sz w:val="20"/>
          <w:szCs w:val="20"/>
        </w:rPr>
      </w:pPr>
      <w:r w:rsidRPr="00204006">
        <w:rPr>
          <w:sz w:val="20"/>
          <w:szCs w:val="20"/>
        </w:rPr>
        <w:t xml:space="preserve">Cyber Breach Insurance: The Contractor shall carry Cyber Breach Insurance in sufficient to protect the Contractor from any liability arising out of its performance pursuant to the requirements of this </w:t>
      </w:r>
      <w:r w:rsidRPr="00204006">
        <w:rPr>
          <w:color w:val="000000"/>
          <w:sz w:val="20"/>
          <w:szCs w:val="20"/>
        </w:rPr>
        <w:t>Contract</w:t>
      </w:r>
      <w:r w:rsidR="00F8322F" w:rsidRPr="00204006">
        <w:rPr>
          <w:color w:val="000000"/>
          <w:sz w:val="20"/>
          <w:szCs w:val="20"/>
        </w:rPr>
        <w:t>.</w:t>
      </w:r>
      <w:r w:rsidRPr="00204006">
        <w:rPr>
          <w:sz w:val="20"/>
          <w:szCs w:val="20"/>
        </w:rPr>
        <w:t xml:space="preserve">  The insurance shall be in an amount of not less than </w:t>
      </w:r>
      <w:r w:rsidRPr="001D4386">
        <w:rPr>
          <w:sz w:val="20"/>
          <w:szCs w:val="20"/>
        </w:rPr>
        <w:t xml:space="preserve">$2,000,000 </w:t>
      </w:r>
      <w:r w:rsidR="00D447C8" w:rsidRPr="001D4386">
        <w:rPr>
          <w:sz w:val="20"/>
          <w:szCs w:val="20"/>
        </w:rPr>
        <w:t>per</w:t>
      </w:r>
      <w:r w:rsidR="00D447C8" w:rsidRPr="00204006">
        <w:rPr>
          <w:sz w:val="20"/>
          <w:szCs w:val="20"/>
        </w:rPr>
        <w:t xml:space="preserve"> each </w:t>
      </w:r>
      <w:r w:rsidR="00C8581F" w:rsidRPr="00204006">
        <w:rPr>
          <w:sz w:val="20"/>
          <w:szCs w:val="20"/>
        </w:rPr>
        <w:t>occurrence</w:t>
      </w:r>
      <w:r w:rsidR="00D447C8" w:rsidRPr="00204006">
        <w:rPr>
          <w:sz w:val="20"/>
          <w:szCs w:val="20"/>
        </w:rPr>
        <w:t xml:space="preserve"> </w:t>
      </w:r>
      <w:r w:rsidRPr="00204006">
        <w:rPr>
          <w:sz w:val="20"/>
          <w:szCs w:val="20"/>
        </w:rPr>
        <w:t xml:space="preserve">and in such policy forms as shall be approved by the State.  The insurance shall at a minimum cover the following: Data loss, </w:t>
      </w:r>
      <w:r w:rsidR="00D447C8" w:rsidRPr="00204006">
        <w:rPr>
          <w:sz w:val="20"/>
          <w:szCs w:val="20"/>
        </w:rPr>
        <w:t xml:space="preserve">malware, </w:t>
      </w:r>
      <w:r w:rsidRPr="00204006">
        <w:rPr>
          <w:sz w:val="20"/>
          <w:szCs w:val="20"/>
        </w:rPr>
        <w:t xml:space="preserve">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36A51EA7" w14:textId="5E50BF74" w:rsidR="00331B97" w:rsidRPr="00204006" w:rsidRDefault="00331B97" w:rsidP="0084189F">
      <w:pPr>
        <w:spacing w:after="0" w:line="240" w:lineRule="auto"/>
        <w:rPr>
          <w:sz w:val="20"/>
          <w:szCs w:val="20"/>
        </w:rPr>
      </w:pPr>
    </w:p>
    <w:p w14:paraId="4E265F38" w14:textId="3CA29291" w:rsidR="00E81C45" w:rsidRPr="00204006" w:rsidRDefault="00E81C45" w:rsidP="00A50ED9">
      <w:pPr>
        <w:pStyle w:val="Heading3"/>
      </w:pPr>
      <w:bookmarkStart w:id="1740" w:name="_Toc128747362"/>
      <w:bookmarkStart w:id="1741" w:name="_Toc212551522"/>
      <w:bookmarkEnd w:id="1740"/>
      <w:r w:rsidRPr="00204006">
        <w:t xml:space="preserve">LIMITATION OF </w:t>
      </w:r>
      <w:r w:rsidR="00657C3C" w:rsidRPr="00204006">
        <w:t>LI</w:t>
      </w:r>
      <w:r w:rsidR="00657C3C">
        <w:t>AB</w:t>
      </w:r>
      <w:r w:rsidR="00657C3C" w:rsidRPr="00204006">
        <w:t xml:space="preserve">ILITY </w:t>
      </w:r>
      <w:r w:rsidRPr="00204006">
        <w:t>OPTIONS</w:t>
      </w:r>
      <w:bookmarkEnd w:id="1741"/>
    </w:p>
    <w:p w14:paraId="17C7F3DB" w14:textId="77777777" w:rsidR="00C413D5" w:rsidRPr="00204006" w:rsidRDefault="00C413D5" w:rsidP="0084189F">
      <w:pPr>
        <w:spacing w:after="0" w:line="240" w:lineRule="auto"/>
        <w:jc w:val="both"/>
        <w:rPr>
          <w:sz w:val="20"/>
          <w:szCs w:val="20"/>
        </w:rPr>
      </w:pPr>
      <w:r w:rsidRPr="00204006">
        <w:rPr>
          <w:sz w:val="20"/>
          <w:szCs w:val="20"/>
        </w:rPr>
        <w:t xml:space="preserve">Section 4.0 of the SSTC is </w:t>
      </w:r>
      <w:r w:rsidRPr="00204006">
        <w:rPr>
          <w:sz w:val="20"/>
          <w:szCs w:val="20"/>
          <w:u w:val="single"/>
        </w:rPr>
        <w:t>supplemented</w:t>
      </w:r>
      <w:r w:rsidRPr="00204006">
        <w:rPr>
          <w:sz w:val="20"/>
          <w:szCs w:val="20"/>
        </w:rPr>
        <w:t xml:space="preserve"> with the following:</w:t>
      </w:r>
    </w:p>
    <w:p w14:paraId="0CB2BD97" w14:textId="77777777" w:rsidR="00241378" w:rsidRPr="00204006" w:rsidRDefault="00241378" w:rsidP="0084189F">
      <w:pPr>
        <w:spacing w:after="0" w:line="240" w:lineRule="auto"/>
        <w:rPr>
          <w:b/>
          <w:sz w:val="20"/>
          <w:szCs w:val="20"/>
        </w:rPr>
      </w:pPr>
    </w:p>
    <w:p w14:paraId="6CE2DF4A" w14:textId="43DCE7BB" w:rsidR="00C413D5" w:rsidRPr="00204006" w:rsidRDefault="00C413D5" w:rsidP="0084189F">
      <w:pPr>
        <w:spacing w:after="0" w:line="240" w:lineRule="auto"/>
        <w:rPr>
          <w:b/>
          <w:sz w:val="20"/>
          <w:szCs w:val="20"/>
        </w:rPr>
      </w:pPr>
      <w:r w:rsidRPr="00204006">
        <w:rPr>
          <w:b/>
          <w:sz w:val="20"/>
          <w:szCs w:val="20"/>
        </w:rPr>
        <w:t>4.3</w:t>
      </w:r>
      <w:r w:rsidR="00B81873" w:rsidRPr="00204006">
        <w:rPr>
          <w:b/>
          <w:sz w:val="20"/>
          <w:szCs w:val="20"/>
        </w:rPr>
        <w:t xml:space="preserve"> </w:t>
      </w:r>
      <w:r w:rsidRPr="00204006">
        <w:rPr>
          <w:b/>
          <w:sz w:val="20"/>
          <w:szCs w:val="20"/>
        </w:rPr>
        <w:t>LIMITATION OF LIABILITY</w:t>
      </w:r>
    </w:p>
    <w:p w14:paraId="6317E20F" w14:textId="13EF8DD1" w:rsidR="00C413D5" w:rsidRPr="00204006" w:rsidRDefault="00C413D5" w:rsidP="00E42FA3">
      <w:pPr>
        <w:spacing w:after="0" w:line="240" w:lineRule="auto"/>
        <w:jc w:val="both"/>
        <w:rPr>
          <w:rFonts w:cstheme="minorHAnsi"/>
          <w:sz w:val="20"/>
          <w:szCs w:val="20"/>
        </w:rPr>
      </w:pPr>
      <w:r w:rsidRPr="00204006">
        <w:rPr>
          <w:rFonts w:cstheme="minorHAnsi"/>
          <w:sz w:val="20"/>
          <w:szCs w:val="20"/>
        </w:rPr>
        <w:t xml:space="preserve">The Contractor’s liability to the State for actual, direct damages resulting from the Contractor’s performance or non-performance of, or in any manner related to this </w:t>
      </w:r>
      <w:r w:rsidRPr="00204006">
        <w:rPr>
          <w:rFonts w:cstheme="minorHAnsi"/>
          <w:color w:val="000000"/>
          <w:sz w:val="20"/>
          <w:szCs w:val="20"/>
        </w:rPr>
        <w:t>Cont</w:t>
      </w:r>
      <w:r w:rsidRPr="00A15B2C">
        <w:rPr>
          <w:rFonts w:cstheme="minorHAnsi"/>
          <w:color w:val="000000"/>
          <w:sz w:val="20"/>
          <w:szCs w:val="20"/>
        </w:rPr>
        <w:t>ract</w:t>
      </w:r>
      <w:r w:rsidR="00E42FA3" w:rsidRPr="00A15B2C">
        <w:rPr>
          <w:rFonts w:cstheme="minorHAnsi"/>
          <w:color w:val="000000"/>
          <w:sz w:val="20"/>
          <w:szCs w:val="20"/>
        </w:rPr>
        <w:t>,</w:t>
      </w:r>
      <w:r w:rsidRPr="00A15B2C">
        <w:rPr>
          <w:rFonts w:cstheme="minorHAnsi"/>
          <w:sz w:val="20"/>
          <w:szCs w:val="20"/>
        </w:rPr>
        <w:t xml:space="preserve"> for any and all claims, shall be limited in the aggregate to </w:t>
      </w:r>
      <w:r w:rsidR="002136E5" w:rsidRPr="00A15B2C">
        <w:rPr>
          <w:rFonts w:cstheme="minorHAnsi"/>
          <w:sz w:val="20"/>
          <w:szCs w:val="20"/>
        </w:rPr>
        <w:t>1</w:t>
      </w:r>
      <w:r w:rsidR="008730EE" w:rsidRPr="007F75D1">
        <w:rPr>
          <w:rFonts w:cstheme="minorHAnsi"/>
          <w:sz w:val="20"/>
          <w:szCs w:val="20"/>
        </w:rPr>
        <w:t>00</w:t>
      </w:r>
      <w:r w:rsidRPr="007F75D1">
        <w:rPr>
          <w:rFonts w:cstheme="minorHAnsi"/>
          <w:sz w:val="20"/>
          <w:szCs w:val="20"/>
        </w:rPr>
        <w:t>%</w:t>
      </w:r>
      <w:r w:rsidRPr="00A15B2C">
        <w:rPr>
          <w:rFonts w:cstheme="minorHAnsi"/>
          <w:sz w:val="20"/>
          <w:szCs w:val="20"/>
        </w:rPr>
        <w:t xml:space="preserve"> of the fees paid to Contractor for the products or Services giving rise to such damages</w:t>
      </w:r>
      <w:r w:rsidR="00DD292A" w:rsidRPr="00A15B2C">
        <w:rPr>
          <w:rFonts w:cstheme="minorHAnsi"/>
          <w:sz w:val="20"/>
          <w:szCs w:val="20"/>
        </w:rPr>
        <w:t xml:space="preserve"> </w:t>
      </w:r>
      <w:r w:rsidR="006F5813" w:rsidRPr="008F0B22">
        <w:rPr>
          <w:rFonts w:cstheme="minorHAnsi"/>
          <w:sz w:val="20"/>
          <w:szCs w:val="20"/>
        </w:rPr>
        <w:t>[subject</w:t>
      </w:r>
      <w:r w:rsidR="003052E2" w:rsidRPr="008F0B22">
        <w:rPr>
          <w:rFonts w:cstheme="minorHAnsi"/>
          <w:sz w:val="20"/>
          <w:szCs w:val="20"/>
        </w:rPr>
        <w:t xml:space="preserve"> to a maximum of $10,000,000</w:t>
      </w:r>
      <w:r w:rsidR="003052E2" w:rsidRPr="00A15B2C">
        <w:rPr>
          <w:rFonts w:cstheme="minorHAnsi"/>
          <w:sz w:val="20"/>
          <w:szCs w:val="20"/>
        </w:rPr>
        <w:t>]</w:t>
      </w:r>
      <w:r w:rsidR="00E42FA3" w:rsidRPr="00A15B2C">
        <w:rPr>
          <w:rFonts w:cstheme="minorHAnsi"/>
          <w:sz w:val="20"/>
          <w:szCs w:val="20"/>
        </w:rPr>
        <w:t xml:space="preserve">.  </w:t>
      </w:r>
      <w:r w:rsidR="00E42FA3" w:rsidRPr="00A15B2C">
        <w:rPr>
          <w:rFonts w:cstheme="minorHAnsi"/>
          <w:color w:val="000000"/>
          <w:sz w:val="20"/>
          <w:szCs w:val="20"/>
        </w:rPr>
        <w:t>T</w:t>
      </w:r>
      <w:r w:rsidR="00E42FA3" w:rsidRPr="00204006">
        <w:rPr>
          <w:rFonts w:cstheme="minorHAnsi"/>
          <w:color w:val="000000"/>
          <w:sz w:val="20"/>
          <w:szCs w:val="20"/>
        </w:rPr>
        <w:t>his</w:t>
      </w:r>
      <w:r w:rsidRPr="00204006">
        <w:rPr>
          <w:rFonts w:cstheme="minorHAnsi"/>
          <w:sz w:val="20"/>
          <w:szCs w:val="20"/>
        </w:rPr>
        <w:t xml:space="preserve"> limitation of liability shall not apply to the following:</w:t>
      </w:r>
    </w:p>
    <w:p w14:paraId="26484C64" w14:textId="1D242C6E" w:rsidR="00C413D5" w:rsidRPr="00A36921" w:rsidRDefault="00C413D5" w:rsidP="00480079">
      <w:pPr>
        <w:pStyle w:val="ListParagraph"/>
        <w:numPr>
          <w:ilvl w:val="2"/>
          <w:numId w:val="61"/>
        </w:numPr>
        <w:ind w:left="720" w:hanging="360"/>
        <w:rPr>
          <w:rFonts w:asciiTheme="minorHAnsi" w:hAnsiTheme="minorHAnsi" w:cstheme="minorHAnsi"/>
          <w:sz w:val="20"/>
          <w:szCs w:val="20"/>
        </w:rPr>
      </w:pPr>
      <w:r w:rsidRPr="00204006">
        <w:rPr>
          <w:rFonts w:asciiTheme="minorHAnsi" w:hAnsiTheme="minorHAnsi" w:cstheme="minorHAnsi"/>
          <w:sz w:val="20"/>
          <w:szCs w:val="20"/>
        </w:rPr>
        <w:t>The Contractor</w:t>
      </w:r>
      <w:r w:rsidR="00B81873" w:rsidRPr="00204006">
        <w:rPr>
          <w:rFonts w:asciiTheme="minorHAnsi" w:hAnsiTheme="minorHAnsi" w:cstheme="minorHAnsi"/>
          <w:sz w:val="20"/>
          <w:szCs w:val="20"/>
        </w:rPr>
        <w:t>’</w:t>
      </w:r>
      <w:r w:rsidRPr="00204006">
        <w:rPr>
          <w:rFonts w:asciiTheme="minorHAnsi" w:hAnsiTheme="minorHAnsi" w:cstheme="minorHAnsi"/>
          <w:sz w:val="20"/>
          <w:szCs w:val="20"/>
        </w:rPr>
        <w:t xml:space="preserve">s </w:t>
      </w:r>
      <w:r w:rsidRPr="00A36921">
        <w:rPr>
          <w:rFonts w:asciiTheme="minorHAnsi" w:hAnsiTheme="minorHAnsi" w:cstheme="minorHAnsi"/>
          <w:sz w:val="20"/>
          <w:szCs w:val="20"/>
        </w:rPr>
        <w:t xml:space="preserve">indemnification obligations as described in the SSTC Section 4.1; </w:t>
      </w:r>
    </w:p>
    <w:p w14:paraId="47E73D85" w14:textId="1AE108AC" w:rsidR="00A36921" w:rsidRPr="00A36921" w:rsidRDefault="00C413D5" w:rsidP="00E42FA3">
      <w:pPr>
        <w:pStyle w:val="ListParagraph"/>
        <w:numPr>
          <w:ilvl w:val="2"/>
          <w:numId w:val="61"/>
        </w:numPr>
        <w:ind w:left="720" w:hanging="360"/>
        <w:rPr>
          <w:rFonts w:asciiTheme="minorHAnsi" w:hAnsiTheme="minorHAnsi" w:cstheme="minorHAnsi"/>
          <w:sz w:val="20"/>
          <w:szCs w:val="20"/>
        </w:rPr>
      </w:pPr>
      <w:r w:rsidRPr="00A36921">
        <w:rPr>
          <w:rFonts w:asciiTheme="minorHAnsi" w:hAnsiTheme="minorHAnsi" w:cstheme="minorHAnsi"/>
          <w:sz w:val="20"/>
          <w:szCs w:val="20"/>
        </w:rPr>
        <w:t xml:space="preserve">The Contractor’s breach of its obligations of confidentiality described in </w:t>
      </w:r>
      <w:r w:rsidR="00B81873" w:rsidRPr="00A36921">
        <w:rPr>
          <w:rFonts w:asciiTheme="minorHAnsi" w:hAnsiTheme="minorHAnsi" w:cstheme="minorHAnsi"/>
          <w:sz w:val="20"/>
          <w:szCs w:val="20"/>
        </w:rPr>
        <w:t xml:space="preserve">this </w:t>
      </w:r>
      <w:r w:rsidRPr="00A36921">
        <w:rPr>
          <w:rFonts w:asciiTheme="minorHAnsi" w:hAnsiTheme="minorHAnsi" w:cstheme="minorHAnsi"/>
          <w:sz w:val="20"/>
          <w:szCs w:val="20"/>
        </w:rPr>
        <w:t>Bid Solicitation</w:t>
      </w:r>
      <w:r w:rsidR="00B81873" w:rsidRPr="00A36921">
        <w:rPr>
          <w:rFonts w:asciiTheme="minorHAnsi" w:hAnsiTheme="minorHAnsi" w:cstheme="minorHAnsi"/>
          <w:sz w:val="20"/>
          <w:szCs w:val="20"/>
        </w:rPr>
        <w:t>;</w:t>
      </w:r>
      <w:r w:rsidRPr="00A36921">
        <w:rPr>
          <w:rFonts w:asciiTheme="minorHAnsi" w:hAnsiTheme="minorHAnsi" w:cstheme="minorHAnsi"/>
          <w:sz w:val="20"/>
          <w:szCs w:val="20"/>
        </w:rPr>
        <w:t xml:space="preserve"> </w:t>
      </w:r>
    </w:p>
    <w:p w14:paraId="358CAC3C" w14:textId="14F99A7E" w:rsidR="00A36921" w:rsidRPr="00A36921" w:rsidRDefault="00E42FA3" w:rsidP="00E42FA3">
      <w:pPr>
        <w:pStyle w:val="ListParagraph"/>
        <w:numPr>
          <w:ilvl w:val="2"/>
          <w:numId w:val="61"/>
        </w:numPr>
        <w:ind w:left="720" w:hanging="360"/>
        <w:rPr>
          <w:rFonts w:asciiTheme="minorHAnsi" w:hAnsiTheme="minorHAnsi" w:cstheme="minorHAnsi"/>
          <w:sz w:val="20"/>
          <w:szCs w:val="20"/>
        </w:rPr>
      </w:pPr>
      <w:r w:rsidRPr="00A36921">
        <w:rPr>
          <w:rFonts w:asciiTheme="minorHAnsi" w:hAnsiTheme="minorHAnsi" w:cstheme="minorHAnsi"/>
          <w:sz w:val="20"/>
          <w:szCs w:val="20"/>
        </w:rPr>
        <w:t>The Contractor’s indemnification obligation is not limited by but is in addition to the insurance obligations</w:t>
      </w:r>
      <w:r w:rsidR="00A36921">
        <w:rPr>
          <w:rFonts w:asciiTheme="minorHAnsi" w:hAnsiTheme="minorHAnsi" w:cstheme="minorHAnsi"/>
          <w:sz w:val="20"/>
          <w:szCs w:val="20"/>
        </w:rPr>
        <w:t>; and</w:t>
      </w:r>
    </w:p>
    <w:p w14:paraId="2518A914" w14:textId="0E5D8A3B" w:rsidR="00E42FA3" w:rsidRPr="00A36921" w:rsidRDefault="00E42FA3" w:rsidP="00E42FA3">
      <w:pPr>
        <w:pStyle w:val="ListParagraph"/>
        <w:numPr>
          <w:ilvl w:val="2"/>
          <w:numId w:val="61"/>
        </w:numPr>
        <w:ind w:left="720" w:hanging="360"/>
        <w:rPr>
          <w:rFonts w:asciiTheme="minorHAnsi" w:hAnsiTheme="minorHAnsi" w:cstheme="minorHAnsi"/>
          <w:sz w:val="20"/>
          <w:szCs w:val="20"/>
        </w:rPr>
      </w:pPr>
      <w:r w:rsidRPr="00A36921">
        <w:rPr>
          <w:rFonts w:asciiTheme="minorHAnsi" w:hAnsiTheme="minorHAnsi" w:cstheme="minorHAnsi"/>
          <w:sz w:val="20"/>
          <w:szCs w:val="20"/>
        </w:rPr>
        <w:t>The Contractor shall not be liable for special, consequential, or incidental damages.</w:t>
      </w:r>
    </w:p>
    <w:p w14:paraId="4C124D12" w14:textId="05FCE97C" w:rsidR="00CC4C3A" w:rsidRPr="00204006" w:rsidRDefault="00CC4C3A" w:rsidP="0084189F">
      <w:pPr>
        <w:spacing w:after="0" w:line="240" w:lineRule="auto"/>
        <w:rPr>
          <w:rFonts w:cstheme="minorHAnsi"/>
          <w:b/>
          <w:sz w:val="20"/>
          <w:szCs w:val="20"/>
        </w:rPr>
      </w:pPr>
      <w:r w:rsidRPr="00204006">
        <w:rPr>
          <w:rFonts w:cstheme="minorHAnsi"/>
          <w:b/>
          <w:sz w:val="20"/>
          <w:szCs w:val="20"/>
        </w:rPr>
        <w:br w:type="page"/>
      </w:r>
    </w:p>
    <w:p w14:paraId="6B533341" w14:textId="474C5355" w:rsidR="007C2018" w:rsidRPr="00204006" w:rsidRDefault="00FE1904" w:rsidP="002B02C1">
      <w:pPr>
        <w:pStyle w:val="Heading1"/>
      </w:pPr>
      <w:bookmarkStart w:id="1742" w:name="_Toc212551523"/>
      <w:r w:rsidRPr="00204006">
        <w:t>QUOTE EVALUATION AND AWARD</w:t>
      </w:r>
      <w:bookmarkEnd w:id="1742"/>
    </w:p>
    <w:p w14:paraId="1C71956B" w14:textId="77777777" w:rsidR="00A67A2F" w:rsidRPr="00204006" w:rsidRDefault="00A67A2F" w:rsidP="0084189F">
      <w:pPr>
        <w:spacing w:after="0" w:line="240" w:lineRule="auto"/>
        <w:jc w:val="both"/>
        <w:rPr>
          <w:b/>
          <w:sz w:val="20"/>
          <w:szCs w:val="20"/>
        </w:rPr>
      </w:pPr>
    </w:p>
    <w:p w14:paraId="053D6B3A" w14:textId="77777777" w:rsidR="005034F5" w:rsidRPr="00204006" w:rsidRDefault="005034F5" w:rsidP="00A50ED9">
      <w:pPr>
        <w:pStyle w:val="Heading2"/>
      </w:pPr>
      <w:bookmarkStart w:id="1743" w:name="_Toc400531542"/>
      <w:bookmarkStart w:id="1744" w:name="_Toc428534014"/>
      <w:bookmarkStart w:id="1745" w:name="_Toc32310736"/>
      <w:bookmarkStart w:id="1746" w:name="_Toc212551524"/>
      <w:r w:rsidRPr="00204006">
        <w:t>RIGHT TO WAIVE</w:t>
      </w:r>
      <w:bookmarkEnd w:id="1743"/>
      <w:bookmarkEnd w:id="1744"/>
      <w:bookmarkEnd w:id="1745"/>
      <w:bookmarkEnd w:id="1746"/>
    </w:p>
    <w:p w14:paraId="204735FC" w14:textId="52F83A22" w:rsidR="005034F5" w:rsidRPr="00204006" w:rsidRDefault="005034F5" w:rsidP="0084189F">
      <w:pPr>
        <w:spacing w:after="0" w:line="240" w:lineRule="auto"/>
        <w:jc w:val="both"/>
        <w:rPr>
          <w:sz w:val="20"/>
          <w:szCs w:val="20"/>
        </w:rPr>
      </w:pPr>
      <w:r w:rsidRPr="00204006">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E2BB461" w14:textId="77777777" w:rsidR="00D8226E" w:rsidRPr="00204006" w:rsidRDefault="00D8226E" w:rsidP="0084189F">
      <w:pPr>
        <w:spacing w:after="0" w:line="240" w:lineRule="auto"/>
        <w:jc w:val="both"/>
        <w:rPr>
          <w:sz w:val="20"/>
          <w:szCs w:val="20"/>
        </w:rPr>
      </w:pPr>
      <w:bookmarkStart w:id="1747" w:name="_Toc400531543"/>
      <w:bookmarkStart w:id="1748" w:name="_Toc428534015"/>
      <w:bookmarkStart w:id="1749" w:name="_Toc32310737"/>
    </w:p>
    <w:p w14:paraId="66EEDAF0" w14:textId="6BCFFE56" w:rsidR="005034F5" w:rsidRPr="00204006" w:rsidRDefault="00D8226E" w:rsidP="00A50ED9">
      <w:pPr>
        <w:pStyle w:val="Heading2"/>
      </w:pPr>
      <w:bookmarkStart w:id="1750" w:name="_Toc212551525"/>
      <w:r w:rsidRPr="00204006">
        <w:t>DIRECTOR’S RIGHT TO ACCEPT OR REJECT A QUOTE</w:t>
      </w:r>
      <w:bookmarkEnd w:id="1747"/>
      <w:bookmarkEnd w:id="1748"/>
      <w:bookmarkEnd w:id="1749"/>
      <w:bookmarkEnd w:id="1750"/>
    </w:p>
    <w:p w14:paraId="0BC638A3" w14:textId="5BF6D9B4" w:rsidR="005034F5" w:rsidRPr="00204006" w:rsidRDefault="005034F5" w:rsidP="0084189F">
      <w:pPr>
        <w:spacing w:after="0" w:line="240" w:lineRule="auto"/>
        <w:jc w:val="both"/>
        <w:rPr>
          <w:sz w:val="20"/>
          <w:szCs w:val="20"/>
        </w:rPr>
      </w:pPr>
      <w:r w:rsidRPr="00204006">
        <w:rPr>
          <w:color w:val="000000"/>
          <w:sz w:val="20"/>
          <w:szCs w:val="20"/>
        </w:rPr>
        <w:t xml:space="preserve">The Director reserves the right to reject any or all Quotes, or to award in whole or in part if deemed to be in the best interest of the State to do so. </w:t>
      </w:r>
      <w:r w:rsidRPr="00204006">
        <w:rPr>
          <w:sz w:val="20"/>
          <w:szCs w:val="20"/>
        </w:rPr>
        <w:t xml:space="preserve">The Director shall have authority to award </w:t>
      </w:r>
      <w:r w:rsidR="00CD6864" w:rsidRPr="00204006">
        <w:rPr>
          <w:color w:val="000000"/>
          <w:sz w:val="20"/>
          <w:szCs w:val="20"/>
        </w:rPr>
        <w:t>Contracts</w:t>
      </w:r>
      <w:r w:rsidRPr="00204006">
        <w:rPr>
          <w:sz w:val="20"/>
          <w:szCs w:val="20"/>
        </w:rPr>
        <w:t xml:space="preserve"> in accordance with </w:t>
      </w:r>
      <w:r w:rsidR="0037697F" w:rsidRPr="00204006">
        <w:rPr>
          <w:sz w:val="20"/>
          <w:szCs w:val="20"/>
        </w:rPr>
        <w:t>N.J.S.A.</w:t>
      </w:r>
      <w:r w:rsidRPr="00204006">
        <w:rPr>
          <w:sz w:val="20"/>
          <w:szCs w:val="20"/>
        </w:rPr>
        <w:t xml:space="preserve"> 52:34-12. </w:t>
      </w:r>
    </w:p>
    <w:p w14:paraId="4E778248" w14:textId="77777777" w:rsidR="005034F5" w:rsidRPr="00204006" w:rsidRDefault="005034F5" w:rsidP="0084189F">
      <w:pPr>
        <w:spacing w:after="0" w:line="240" w:lineRule="auto"/>
        <w:jc w:val="both"/>
        <w:rPr>
          <w:sz w:val="20"/>
          <w:szCs w:val="20"/>
        </w:rPr>
      </w:pPr>
    </w:p>
    <w:p w14:paraId="1611E350" w14:textId="77777777" w:rsidR="00623441" w:rsidRPr="00204006" w:rsidRDefault="00623441" w:rsidP="00A50ED9">
      <w:pPr>
        <w:pStyle w:val="Heading2"/>
      </w:pPr>
      <w:bookmarkStart w:id="1751" w:name="_Toc212551526"/>
      <w:r w:rsidRPr="00204006">
        <w:t>RECIPROCITY FOR JURISDICTIONAL BIDDER PREFERENCE</w:t>
      </w:r>
      <w:bookmarkEnd w:id="1751"/>
    </w:p>
    <w:p w14:paraId="474A316E" w14:textId="77777777" w:rsidR="00623441" w:rsidRPr="00204006" w:rsidRDefault="00623441" w:rsidP="0084189F">
      <w:pPr>
        <w:keepNext/>
        <w:spacing w:after="0" w:line="240" w:lineRule="auto"/>
        <w:jc w:val="both"/>
        <w:rPr>
          <w:rFonts w:cstheme="minorHAnsi"/>
          <w:sz w:val="20"/>
          <w:szCs w:val="20"/>
        </w:rPr>
      </w:pPr>
      <w:r w:rsidRPr="00204006">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045719BD" w14:textId="77777777" w:rsidR="00623441" w:rsidRPr="00204006" w:rsidRDefault="00623441" w:rsidP="0084189F">
      <w:pPr>
        <w:spacing w:after="0" w:line="240" w:lineRule="auto"/>
        <w:jc w:val="both"/>
        <w:rPr>
          <w:rFonts w:cstheme="minorHAnsi"/>
          <w:sz w:val="20"/>
          <w:szCs w:val="20"/>
        </w:rPr>
      </w:pPr>
    </w:p>
    <w:p w14:paraId="1C8313CC" w14:textId="5135FD8C" w:rsidR="00623441" w:rsidRPr="00204006" w:rsidRDefault="00623441" w:rsidP="0084189F">
      <w:pPr>
        <w:spacing w:after="0" w:line="240" w:lineRule="auto"/>
        <w:jc w:val="both"/>
        <w:rPr>
          <w:rFonts w:cstheme="minorHAnsi"/>
          <w:sz w:val="20"/>
          <w:szCs w:val="20"/>
        </w:rPr>
      </w:pPr>
      <w:r w:rsidRPr="00204006">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w:t>
      </w:r>
      <w:r w:rsidR="00657C3C">
        <w:rPr>
          <w:rFonts w:cstheme="minorHAnsi"/>
          <w:sz w:val="20"/>
          <w:szCs w:val="20"/>
        </w:rPr>
        <w:t xml:space="preserve">the </w:t>
      </w:r>
      <w:r w:rsidRPr="00204006">
        <w:rPr>
          <w:rFonts w:cstheme="minorHAnsi"/>
          <w:sz w:val="20"/>
          <w:szCs w:val="20"/>
        </w:rPr>
        <w:t xml:space="preserve">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FD36DF">
        <w:rPr>
          <w:rFonts w:cstheme="minorHAnsi"/>
          <w:sz w:val="20"/>
          <w:szCs w:val="20"/>
        </w:rPr>
        <w:t>Business Day</w:t>
      </w:r>
      <w:r w:rsidRPr="00204006">
        <w:rPr>
          <w:rFonts w:cstheme="minorHAnsi"/>
          <w:sz w:val="20"/>
          <w:szCs w:val="20"/>
        </w:rPr>
        <w:t xml:space="preserve">s after the deadline for Quote submission.  Written evidence for a specific procurement that is not provided to the Director within five (5) </w:t>
      </w:r>
      <w:r w:rsidR="00FD36DF">
        <w:rPr>
          <w:rFonts w:cstheme="minorHAnsi"/>
          <w:sz w:val="20"/>
          <w:szCs w:val="20"/>
        </w:rPr>
        <w:t>Business Day</w:t>
      </w:r>
      <w:r w:rsidRPr="00204006">
        <w:rPr>
          <w:rFonts w:cstheme="minorHAnsi"/>
          <w:sz w:val="20"/>
          <w:szCs w:val="20"/>
        </w:rPr>
        <w:t>s of the public Quote submission date may not be considered in the evaluation of that procurement, but may be retained and considered in the evaluation of subsequent procurements.</w:t>
      </w:r>
    </w:p>
    <w:p w14:paraId="69F278D1" w14:textId="77777777" w:rsidR="00623441" w:rsidRPr="00204006" w:rsidRDefault="00623441" w:rsidP="0084189F">
      <w:pPr>
        <w:spacing w:after="0" w:line="240" w:lineRule="auto"/>
        <w:jc w:val="both"/>
        <w:rPr>
          <w:color w:val="000000"/>
          <w:sz w:val="20"/>
          <w:szCs w:val="20"/>
        </w:rPr>
      </w:pPr>
    </w:p>
    <w:p w14:paraId="61522928" w14:textId="0EACACC0" w:rsidR="005034F5" w:rsidRPr="00204006" w:rsidRDefault="00D8226E" w:rsidP="00A50ED9">
      <w:pPr>
        <w:pStyle w:val="Heading2"/>
      </w:pPr>
      <w:bookmarkStart w:id="1752" w:name="_Toc400531545"/>
      <w:bookmarkStart w:id="1753" w:name="_Toc428534017"/>
      <w:bookmarkStart w:id="1754" w:name="_Toc32310739"/>
      <w:bookmarkStart w:id="1755" w:name="_Toc212551527"/>
      <w:r w:rsidRPr="00204006">
        <w:t>CLARIFICATION OF QUOTE</w:t>
      </w:r>
      <w:bookmarkEnd w:id="1752"/>
      <w:bookmarkEnd w:id="1753"/>
      <w:bookmarkEnd w:id="1754"/>
      <w:bookmarkEnd w:id="1755"/>
    </w:p>
    <w:p w14:paraId="67A501D8" w14:textId="48CB6568" w:rsidR="005034F5" w:rsidRPr="00204006" w:rsidRDefault="005034F5" w:rsidP="0084189F">
      <w:pPr>
        <w:spacing w:after="0" w:line="240" w:lineRule="auto"/>
        <w:jc w:val="both"/>
        <w:rPr>
          <w:color w:val="000000"/>
          <w:sz w:val="20"/>
          <w:szCs w:val="20"/>
        </w:rPr>
      </w:pPr>
      <w:r w:rsidRPr="00204006">
        <w:rPr>
          <w:color w:val="000000"/>
          <w:sz w:val="20"/>
          <w:szCs w:val="20"/>
        </w:rPr>
        <w:t xml:space="preserve">After the </w:t>
      </w:r>
      <w:r w:rsidR="004E5B4D" w:rsidRPr="00204006">
        <w:rPr>
          <w:color w:val="000000"/>
          <w:sz w:val="20"/>
          <w:szCs w:val="20"/>
        </w:rPr>
        <w:t>Quote Opening Date</w:t>
      </w:r>
      <w:r w:rsidRPr="00204006">
        <w:rPr>
          <w:color w:val="000000"/>
          <w:sz w:val="20"/>
          <w:szCs w:val="20"/>
        </w:rPr>
        <w:t xml:space="preserve">, unless requested by the State as noted below, </w:t>
      </w:r>
      <w:r w:rsidR="00657C3C">
        <w:rPr>
          <w:color w:val="000000"/>
          <w:sz w:val="20"/>
          <w:szCs w:val="20"/>
        </w:rPr>
        <w:t xml:space="preserve">the </w:t>
      </w:r>
      <w:r w:rsidR="00806615" w:rsidRPr="00204006">
        <w:rPr>
          <w:color w:val="000000"/>
          <w:sz w:val="20"/>
          <w:szCs w:val="20"/>
        </w:rPr>
        <w:t>Bidder</w:t>
      </w:r>
      <w:r w:rsidRPr="00204006">
        <w:rPr>
          <w:color w:val="000000"/>
          <w:sz w:val="20"/>
          <w:szCs w:val="20"/>
        </w:rPr>
        <w:t xml:space="preserve"> contact with the </w:t>
      </w:r>
      <w:r w:rsidR="0094354B" w:rsidRPr="00204006">
        <w:rPr>
          <w:color w:val="000000"/>
          <w:sz w:val="20"/>
          <w:szCs w:val="20"/>
        </w:rPr>
        <w:t xml:space="preserve">Procurement </w:t>
      </w:r>
      <w:r w:rsidR="004E5B4D" w:rsidRPr="00204006">
        <w:rPr>
          <w:color w:val="000000"/>
          <w:sz w:val="20"/>
          <w:szCs w:val="20"/>
        </w:rPr>
        <w:t xml:space="preserve">Bureau regarding this Bid Solicitation and the submitted Quote </w:t>
      </w:r>
      <w:r w:rsidRPr="00204006">
        <w:rPr>
          <w:color w:val="000000"/>
          <w:sz w:val="20"/>
          <w:szCs w:val="20"/>
        </w:rPr>
        <w:t xml:space="preserve">is not permitted. </w:t>
      </w:r>
    </w:p>
    <w:p w14:paraId="40449F6C" w14:textId="77777777" w:rsidR="005034F5" w:rsidRPr="00204006" w:rsidRDefault="005034F5" w:rsidP="0084189F">
      <w:pPr>
        <w:spacing w:after="0" w:line="240" w:lineRule="auto"/>
        <w:jc w:val="both"/>
        <w:rPr>
          <w:color w:val="000000"/>
          <w:sz w:val="20"/>
          <w:szCs w:val="20"/>
        </w:rPr>
      </w:pPr>
    </w:p>
    <w:p w14:paraId="23A4D7EA" w14:textId="11DBA491" w:rsidR="005034F5" w:rsidRPr="00204006" w:rsidRDefault="005034F5" w:rsidP="0084189F">
      <w:pPr>
        <w:spacing w:after="0" w:line="240" w:lineRule="auto"/>
        <w:jc w:val="both"/>
        <w:rPr>
          <w:color w:val="000000"/>
          <w:sz w:val="20"/>
          <w:szCs w:val="20"/>
        </w:rPr>
      </w:pPr>
      <w:r w:rsidRPr="00204006">
        <w:rPr>
          <w:color w:val="000000"/>
          <w:sz w:val="20"/>
          <w:szCs w:val="20"/>
        </w:rPr>
        <w:t xml:space="preserve">After the Quotes are reviewed, one (1), some or all of the </w:t>
      </w:r>
      <w:r w:rsidR="00075C47" w:rsidRPr="00204006">
        <w:rPr>
          <w:sz w:val="20"/>
          <w:szCs w:val="20"/>
        </w:rPr>
        <w:t>Bidders</w:t>
      </w:r>
      <w:r w:rsidRPr="00204006">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sidRPr="00204006">
        <w:rPr>
          <w:color w:val="000000"/>
          <w:sz w:val="20"/>
          <w:szCs w:val="20"/>
        </w:rPr>
        <w:t>,</w:t>
      </w:r>
      <w:r w:rsidRPr="00204006">
        <w:rPr>
          <w:color w:val="000000"/>
          <w:sz w:val="20"/>
          <w:szCs w:val="20"/>
        </w:rPr>
        <w:t xml:space="preserve"> material omissions, or </w:t>
      </w:r>
      <w:r w:rsidR="009E480C" w:rsidRPr="00204006">
        <w:rPr>
          <w:color w:val="000000"/>
          <w:sz w:val="20"/>
          <w:szCs w:val="20"/>
        </w:rPr>
        <w:t xml:space="preserve">used to </w:t>
      </w:r>
      <w:r w:rsidRPr="00204006">
        <w:rPr>
          <w:color w:val="000000"/>
          <w:sz w:val="20"/>
          <w:szCs w:val="20"/>
        </w:rPr>
        <w:t>revise or modify a Quote.</w:t>
      </w:r>
    </w:p>
    <w:p w14:paraId="05FBF225" w14:textId="77777777" w:rsidR="005034F5" w:rsidRPr="00204006" w:rsidRDefault="005034F5" w:rsidP="0084189F">
      <w:pPr>
        <w:spacing w:after="0" w:line="240" w:lineRule="auto"/>
        <w:jc w:val="both"/>
        <w:rPr>
          <w:color w:val="000000"/>
          <w:sz w:val="20"/>
          <w:szCs w:val="20"/>
        </w:rPr>
      </w:pPr>
    </w:p>
    <w:p w14:paraId="2D852985" w14:textId="3FFAAFFF" w:rsidR="005034F5" w:rsidRPr="00204006" w:rsidRDefault="009E480C" w:rsidP="0084189F">
      <w:pPr>
        <w:spacing w:after="0" w:line="240" w:lineRule="auto"/>
        <w:jc w:val="both"/>
        <w:rPr>
          <w:color w:val="000000"/>
          <w:sz w:val="20"/>
          <w:szCs w:val="20"/>
        </w:rPr>
      </w:pPr>
      <w:r w:rsidRPr="00204006">
        <w:rPr>
          <w:color w:val="000000"/>
          <w:sz w:val="20"/>
          <w:szCs w:val="20"/>
        </w:rPr>
        <w:t>T</w:t>
      </w:r>
      <w:r w:rsidR="005034F5" w:rsidRPr="00204006">
        <w:rPr>
          <w:color w:val="000000"/>
          <w:sz w:val="20"/>
          <w:szCs w:val="20"/>
        </w:rPr>
        <w:t xml:space="preserve">he Director reserves the right to request </w:t>
      </w:r>
      <w:r w:rsidRPr="00204006">
        <w:rPr>
          <w:color w:val="000000"/>
          <w:sz w:val="20"/>
          <w:szCs w:val="20"/>
        </w:rPr>
        <w:t xml:space="preserve">that </w:t>
      </w:r>
      <w:r w:rsidR="005034F5" w:rsidRPr="00204006">
        <w:rPr>
          <w:color w:val="000000"/>
          <w:sz w:val="20"/>
          <w:szCs w:val="20"/>
        </w:rPr>
        <w:t xml:space="preserve">a </w:t>
      </w:r>
      <w:r w:rsidR="00806615" w:rsidRPr="00204006">
        <w:rPr>
          <w:color w:val="000000"/>
          <w:sz w:val="20"/>
          <w:szCs w:val="20"/>
        </w:rPr>
        <w:t>Bidder</w:t>
      </w:r>
      <w:r w:rsidR="005034F5" w:rsidRPr="00204006">
        <w:rPr>
          <w:color w:val="000000"/>
          <w:sz w:val="20"/>
          <w:szCs w:val="20"/>
        </w:rPr>
        <w:t xml:space="preserve"> to explain, in detail, how the Quote price was determined.</w:t>
      </w:r>
    </w:p>
    <w:p w14:paraId="099B81D2" w14:textId="77777777" w:rsidR="005034F5" w:rsidRPr="00204006" w:rsidRDefault="005034F5" w:rsidP="0084189F">
      <w:pPr>
        <w:spacing w:after="0" w:line="240" w:lineRule="auto"/>
        <w:jc w:val="both"/>
        <w:rPr>
          <w:sz w:val="20"/>
          <w:szCs w:val="20"/>
        </w:rPr>
      </w:pPr>
    </w:p>
    <w:p w14:paraId="2DCFF86F" w14:textId="77777777" w:rsidR="005034F5" w:rsidRPr="00204006" w:rsidRDefault="005034F5" w:rsidP="00A50ED9">
      <w:pPr>
        <w:pStyle w:val="Heading2"/>
      </w:pPr>
      <w:bookmarkStart w:id="1756" w:name="_Toc32310741"/>
      <w:bookmarkStart w:id="1757" w:name="_Toc212551528"/>
      <w:bookmarkStart w:id="1758" w:name="_Toc118513837"/>
      <w:bookmarkStart w:id="1759" w:name="_Toc400531547"/>
      <w:bookmarkStart w:id="1760" w:name="_Toc428534019"/>
      <w:r w:rsidRPr="00204006">
        <w:t>ORAL PRESENTATION</w:t>
      </w:r>
      <w:bookmarkEnd w:id="1756"/>
      <w:bookmarkEnd w:id="1757"/>
      <w:r w:rsidRPr="00204006">
        <w:t xml:space="preserve"> </w:t>
      </w:r>
      <w:bookmarkEnd w:id="1758"/>
      <w:bookmarkEnd w:id="1759"/>
      <w:bookmarkEnd w:id="1760"/>
    </w:p>
    <w:p w14:paraId="1AE68460" w14:textId="29F1970F" w:rsidR="005034F5" w:rsidRPr="00204006" w:rsidRDefault="00A740AC" w:rsidP="0084189F">
      <w:pPr>
        <w:spacing w:after="0" w:line="240" w:lineRule="auto"/>
        <w:jc w:val="both"/>
        <w:rPr>
          <w:sz w:val="20"/>
          <w:szCs w:val="20"/>
        </w:rPr>
      </w:pPr>
      <w:r>
        <w:rPr>
          <w:sz w:val="20"/>
          <w:szCs w:val="20"/>
        </w:rPr>
        <w:t>Not applicable to this procurement.</w:t>
      </w:r>
    </w:p>
    <w:p w14:paraId="1F49BDBD" w14:textId="77777777" w:rsidR="005034F5" w:rsidRPr="00204006" w:rsidRDefault="005034F5" w:rsidP="0084189F">
      <w:pPr>
        <w:spacing w:after="0" w:line="240" w:lineRule="auto"/>
        <w:jc w:val="both"/>
        <w:rPr>
          <w:sz w:val="20"/>
          <w:szCs w:val="20"/>
        </w:rPr>
      </w:pPr>
    </w:p>
    <w:p w14:paraId="3818F07A" w14:textId="0F7D1352" w:rsidR="00F15D1B" w:rsidRPr="00204006" w:rsidRDefault="00F15D1B" w:rsidP="00A50ED9">
      <w:pPr>
        <w:pStyle w:val="Heading2"/>
      </w:pPr>
      <w:bookmarkStart w:id="1761" w:name="_Toc212551529"/>
      <w:r w:rsidRPr="00204006">
        <w:t>TIE QUOTES</w:t>
      </w:r>
      <w:bookmarkEnd w:id="1761"/>
    </w:p>
    <w:p w14:paraId="5FE43375" w14:textId="5078485E" w:rsidR="00F15D1B" w:rsidRPr="00204006" w:rsidRDefault="00F15D1B" w:rsidP="0084189F">
      <w:pPr>
        <w:spacing w:after="0" w:line="240" w:lineRule="auto"/>
        <w:jc w:val="both"/>
        <w:rPr>
          <w:sz w:val="20"/>
          <w:szCs w:val="20"/>
        </w:rPr>
      </w:pPr>
      <w:r w:rsidRPr="00204006">
        <w:rPr>
          <w:sz w:val="20"/>
          <w:szCs w:val="20"/>
        </w:rPr>
        <w:t xml:space="preserve">Tie Quotes will be awarded by the Director in accordance with </w:t>
      </w:r>
      <w:r w:rsidR="0037697F" w:rsidRPr="00204006">
        <w:rPr>
          <w:sz w:val="20"/>
          <w:szCs w:val="20"/>
        </w:rPr>
        <w:t>N.J.A.C.</w:t>
      </w:r>
      <w:r w:rsidRPr="00204006">
        <w:rPr>
          <w:sz w:val="20"/>
          <w:szCs w:val="20"/>
        </w:rPr>
        <w:t xml:space="preserve"> 17:12-2.10. </w:t>
      </w:r>
    </w:p>
    <w:p w14:paraId="65347EDA" w14:textId="77777777" w:rsidR="004B0095" w:rsidRPr="00204006" w:rsidRDefault="004B0095" w:rsidP="0084189F">
      <w:pPr>
        <w:spacing w:after="0" w:line="240" w:lineRule="auto"/>
        <w:rPr>
          <w:rFonts w:eastAsia="MS Mincho"/>
          <w:sz w:val="20"/>
          <w:szCs w:val="20"/>
        </w:rPr>
      </w:pPr>
    </w:p>
    <w:p w14:paraId="7BA86F41" w14:textId="77777777" w:rsidR="003400B4" w:rsidRPr="00204006" w:rsidRDefault="003400B4" w:rsidP="00A50ED9">
      <w:pPr>
        <w:pStyle w:val="Heading2"/>
      </w:pPr>
      <w:bookmarkStart w:id="1762" w:name="_Toc212551530"/>
      <w:r w:rsidRPr="00204006">
        <w:t>STATE'S RIGHT TO INSPECT BIDDER’S FACILITIES</w:t>
      </w:r>
      <w:bookmarkEnd w:id="1762"/>
    </w:p>
    <w:p w14:paraId="15166F05" w14:textId="440984E7" w:rsidR="003400B4" w:rsidRPr="00204006" w:rsidRDefault="003400B4" w:rsidP="0084189F">
      <w:pPr>
        <w:spacing w:after="0" w:line="240" w:lineRule="auto"/>
        <w:jc w:val="both"/>
        <w:rPr>
          <w:color w:val="000000"/>
          <w:sz w:val="20"/>
          <w:szCs w:val="20"/>
        </w:rPr>
      </w:pPr>
      <w:r w:rsidRPr="00204006">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204006">
        <w:rPr>
          <w:color w:val="000000"/>
          <w:sz w:val="20"/>
          <w:szCs w:val="20"/>
        </w:rPr>
        <w:t>.</w:t>
      </w:r>
    </w:p>
    <w:p w14:paraId="18ADD1E9" w14:textId="118D2A1F" w:rsidR="003400B4" w:rsidRPr="00204006" w:rsidRDefault="003400B4" w:rsidP="0084189F">
      <w:pPr>
        <w:spacing w:after="0" w:line="240" w:lineRule="auto"/>
        <w:jc w:val="both"/>
        <w:rPr>
          <w:color w:val="000000"/>
          <w:sz w:val="20"/>
          <w:szCs w:val="20"/>
        </w:rPr>
      </w:pPr>
    </w:p>
    <w:p w14:paraId="134C42CE" w14:textId="4F28E81E" w:rsidR="00C42A1A" w:rsidRPr="00204006" w:rsidRDefault="00C42A1A" w:rsidP="00A50ED9">
      <w:pPr>
        <w:pStyle w:val="Heading2"/>
      </w:pPr>
      <w:bookmarkStart w:id="1763" w:name="_Toc212551531"/>
      <w:r w:rsidRPr="00204006">
        <w:t>STATE'S RIGHT TO CHECK REFERENCES</w:t>
      </w:r>
      <w:bookmarkEnd w:id="1763"/>
    </w:p>
    <w:p w14:paraId="095D81DE" w14:textId="0782427F" w:rsidR="003400B4" w:rsidRPr="00204006" w:rsidRDefault="003400B4" w:rsidP="0084189F">
      <w:pPr>
        <w:spacing w:after="0" w:line="240" w:lineRule="auto"/>
        <w:jc w:val="both"/>
        <w:rPr>
          <w:color w:val="000000"/>
          <w:sz w:val="20"/>
          <w:szCs w:val="20"/>
        </w:rPr>
      </w:pPr>
      <w:r w:rsidRPr="00204006">
        <w:rPr>
          <w:color w:val="000000"/>
          <w:sz w:val="20"/>
          <w:szCs w:val="20"/>
        </w:rPr>
        <w:t>The State may also consult with clients of the Bidder during the evaluation of Quotes. Such consultation is intended to assist the State in making a Contract award that is most advantageous to the State.</w:t>
      </w:r>
    </w:p>
    <w:p w14:paraId="6D5BF3E4" w14:textId="347FC425" w:rsidR="003400B4" w:rsidRPr="00204006" w:rsidRDefault="003400B4" w:rsidP="0084189F">
      <w:pPr>
        <w:spacing w:after="0" w:line="240" w:lineRule="auto"/>
        <w:jc w:val="both"/>
        <w:rPr>
          <w:sz w:val="20"/>
          <w:szCs w:val="20"/>
        </w:rPr>
      </w:pPr>
    </w:p>
    <w:p w14:paraId="703719F3" w14:textId="77777777" w:rsidR="00E74D81" w:rsidRPr="00204006" w:rsidRDefault="00E74D81" w:rsidP="00A50ED9">
      <w:pPr>
        <w:pStyle w:val="Heading2"/>
      </w:pPr>
      <w:bookmarkStart w:id="1764" w:name="_Toc212551532"/>
      <w:r w:rsidRPr="00204006">
        <w:t>EVALUATION CRITERIA</w:t>
      </w:r>
      <w:bookmarkEnd w:id="1764"/>
    </w:p>
    <w:p w14:paraId="0CEB852D" w14:textId="77777777" w:rsidR="00E74D81" w:rsidRPr="00204006" w:rsidRDefault="00E74D81" w:rsidP="0084189F">
      <w:pPr>
        <w:spacing w:after="0" w:line="240" w:lineRule="auto"/>
        <w:jc w:val="both"/>
        <w:rPr>
          <w:sz w:val="20"/>
          <w:szCs w:val="20"/>
        </w:rPr>
      </w:pPr>
      <w:r w:rsidRPr="00204006">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4948175" w14:textId="77777777" w:rsidR="00E74D81" w:rsidRPr="00204006" w:rsidRDefault="00E74D81" w:rsidP="0084189F">
      <w:pPr>
        <w:spacing w:after="0" w:line="240" w:lineRule="auto"/>
        <w:jc w:val="both"/>
        <w:rPr>
          <w:sz w:val="20"/>
          <w:szCs w:val="20"/>
        </w:rPr>
      </w:pPr>
    </w:p>
    <w:p w14:paraId="7521A087" w14:textId="77777777" w:rsidR="005034F5" w:rsidRPr="00204006" w:rsidRDefault="005034F5" w:rsidP="00A50ED9">
      <w:pPr>
        <w:pStyle w:val="Heading3"/>
      </w:pPr>
      <w:bookmarkStart w:id="1765" w:name="_Toc118513839"/>
      <w:bookmarkStart w:id="1766" w:name="_Toc400531549"/>
      <w:bookmarkStart w:id="1767" w:name="_Toc428534021"/>
      <w:bookmarkStart w:id="1768" w:name="_Toc32310743"/>
      <w:bookmarkStart w:id="1769" w:name="_Toc212551533"/>
      <w:r w:rsidRPr="00204006">
        <w:t>TECHNICAL EVALUATION CRITERIA</w:t>
      </w:r>
      <w:bookmarkEnd w:id="1765"/>
      <w:bookmarkEnd w:id="1766"/>
      <w:bookmarkEnd w:id="1767"/>
      <w:bookmarkEnd w:id="1768"/>
      <w:bookmarkEnd w:id="1769"/>
    </w:p>
    <w:p w14:paraId="10180A23" w14:textId="20BB0E7E" w:rsidR="005034F5" w:rsidRPr="00204006" w:rsidRDefault="00046FA9" w:rsidP="0084189F">
      <w:pPr>
        <w:spacing w:after="0" w:line="240" w:lineRule="auto"/>
        <w:jc w:val="both"/>
        <w:rPr>
          <w:sz w:val="20"/>
          <w:szCs w:val="20"/>
        </w:rPr>
      </w:pPr>
      <w:r w:rsidRPr="00204006">
        <w:rPr>
          <w:sz w:val="20"/>
          <w:szCs w:val="20"/>
        </w:rPr>
        <w:t xml:space="preserve">The following criteria will be used to evaluate and score Quotes received in response to this Bid Solicitation.  </w:t>
      </w:r>
      <w:r w:rsidR="005034F5" w:rsidRPr="00204006">
        <w:rPr>
          <w:sz w:val="20"/>
          <w:szCs w:val="20"/>
        </w:rPr>
        <w:t>Each criterion will be scored</w:t>
      </w:r>
      <w:r w:rsidRPr="00204006">
        <w:rPr>
          <w:sz w:val="20"/>
          <w:szCs w:val="20"/>
        </w:rPr>
        <w:t>,</w:t>
      </w:r>
      <w:r w:rsidR="005034F5" w:rsidRPr="00204006">
        <w:rPr>
          <w:sz w:val="20"/>
          <w:szCs w:val="20"/>
        </w:rPr>
        <w:t xml:space="preserve"> and each score multiplied by a predetermined weight to develop the Technical Eval</w:t>
      </w:r>
      <w:r w:rsidRPr="00204006">
        <w:rPr>
          <w:sz w:val="20"/>
          <w:szCs w:val="20"/>
        </w:rPr>
        <w:t>uation Score:</w:t>
      </w:r>
    </w:p>
    <w:p w14:paraId="726DD17B" w14:textId="2ED93447" w:rsidR="005034F5" w:rsidRPr="00204006" w:rsidRDefault="005034F5" w:rsidP="0084189F">
      <w:pPr>
        <w:pStyle w:val="ListParagraph"/>
        <w:numPr>
          <w:ilvl w:val="0"/>
          <w:numId w:val="2"/>
        </w:numPr>
        <w:rPr>
          <w:rFonts w:asciiTheme="minorHAnsi" w:eastAsiaTheme="minorEastAsia" w:hAnsiTheme="minorHAnsi"/>
          <w:sz w:val="20"/>
          <w:szCs w:val="20"/>
        </w:rPr>
      </w:pPr>
      <w:r w:rsidRPr="00204006">
        <w:rPr>
          <w:rFonts w:asciiTheme="minorHAnsi" w:hAnsiTheme="minorHAnsi"/>
          <w:sz w:val="20"/>
          <w:szCs w:val="20"/>
        </w:rPr>
        <w:t>Personnel:  The qualifications</w:t>
      </w:r>
      <w:r w:rsidR="00B97D5B" w:rsidRPr="00204006">
        <w:rPr>
          <w:rFonts w:asciiTheme="minorHAnsi" w:hAnsiTheme="minorHAnsi"/>
          <w:sz w:val="20"/>
          <w:szCs w:val="20"/>
        </w:rPr>
        <w:t xml:space="preserve"> and experience of the </w:t>
      </w:r>
      <w:r w:rsidRPr="00204006">
        <w:rPr>
          <w:rFonts w:asciiTheme="minorHAnsi" w:hAnsiTheme="minorHAnsi"/>
          <w:sz w:val="20"/>
          <w:szCs w:val="20"/>
        </w:rPr>
        <w:t xml:space="preserve">Bidder’s management, supervisory, and key personnel assigned to the </w:t>
      </w:r>
      <w:r w:rsidR="00CD6864" w:rsidRPr="00204006">
        <w:rPr>
          <w:rFonts w:asciiTheme="minorHAnsi" w:hAnsiTheme="minorHAnsi"/>
          <w:color w:val="000000" w:themeColor="text1"/>
          <w:sz w:val="20"/>
          <w:szCs w:val="20"/>
        </w:rPr>
        <w:t>Contract</w:t>
      </w:r>
      <w:r w:rsidRPr="00204006">
        <w:rPr>
          <w:rFonts w:asciiTheme="minorHAnsi" w:hAnsiTheme="minorHAnsi"/>
          <w:sz w:val="20"/>
          <w:szCs w:val="20"/>
        </w:rPr>
        <w:t>, including the candidates recommended for each of the positions/roles required;</w:t>
      </w:r>
    </w:p>
    <w:p w14:paraId="7688B26B" w14:textId="0C18FD78" w:rsidR="005034F5" w:rsidRPr="00204006" w:rsidRDefault="005034F5" w:rsidP="0084189F">
      <w:pPr>
        <w:pStyle w:val="ListParagraph"/>
        <w:numPr>
          <w:ilvl w:val="0"/>
          <w:numId w:val="2"/>
        </w:numPr>
        <w:rPr>
          <w:rFonts w:asciiTheme="minorHAnsi" w:eastAsiaTheme="minorEastAsia" w:hAnsiTheme="minorHAnsi"/>
          <w:sz w:val="20"/>
          <w:szCs w:val="20"/>
        </w:rPr>
      </w:pPr>
      <w:r w:rsidRPr="00204006">
        <w:rPr>
          <w:rFonts w:asciiTheme="minorHAnsi" w:hAnsiTheme="minorHAnsi"/>
          <w:sz w:val="20"/>
          <w:szCs w:val="20"/>
        </w:rPr>
        <w:t xml:space="preserve">Experience of </w:t>
      </w:r>
      <w:r w:rsidR="00657C3C">
        <w:rPr>
          <w:rFonts w:asciiTheme="minorHAnsi" w:hAnsiTheme="minorHAnsi"/>
          <w:sz w:val="20"/>
          <w:szCs w:val="20"/>
        </w:rPr>
        <w:t xml:space="preserve">the </w:t>
      </w:r>
      <w:r w:rsidRPr="00204006">
        <w:rPr>
          <w:rFonts w:asciiTheme="minorHAnsi" w:hAnsiTheme="minorHAnsi"/>
          <w:sz w:val="20"/>
          <w:szCs w:val="20"/>
        </w:rPr>
        <w:t>firm:</w:t>
      </w:r>
      <w:r w:rsidR="00B97D5B" w:rsidRPr="00204006">
        <w:rPr>
          <w:rFonts w:asciiTheme="minorHAnsi" w:hAnsiTheme="minorHAnsi"/>
          <w:sz w:val="20"/>
          <w:szCs w:val="20"/>
        </w:rPr>
        <w:t xml:space="preserve">  The </w:t>
      </w:r>
      <w:r w:rsidRPr="00204006">
        <w:rPr>
          <w:rFonts w:asciiTheme="minorHAnsi" w:hAnsiTheme="minorHAnsi"/>
          <w:sz w:val="20"/>
          <w:szCs w:val="20"/>
        </w:rPr>
        <w:t xml:space="preserve">Bidder’s documented experience in successfully completing </w:t>
      </w:r>
      <w:r w:rsidR="00CD6864" w:rsidRPr="00204006">
        <w:rPr>
          <w:rFonts w:asciiTheme="minorHAnsi" w:hAnsiTheme="minorHAnsi"/>
          <w:color w:val="000000" w:themeColor="text1"/>
          <w:sz w:val="20"/>
          <w:szCs w:val="20"/>
        </w:rPr>
        <w:t>Contract</w:t>
      </w:r>
      <w:r w:rsidRPr="00204006">
        <w:rPr>
          <w:rFonts w:asciiTheme="minorHAnsi" w:hAnsiTheme="minorHAnsi"/>
          <w:sz w:val="20"/>
          <w:szCs w:val="20"/>
        </w:rPr>
        <w:t xml:space="preserve"> of a similar size and scope in relation to the work required by this Bid Solicitation; and</w:t>
      </w:r>
    </w:p>
    <w:p w14:paraId="5D6F5788" w14:textId="0052DBF8" w:rsidR="006662F8" w:rsidRPr="001F351B" w:rsidRDefault="00657C3C" w:rsidP="001F351B">
      <w:pPr>
        <w:pStyle w:val="ListParagraph"/>
        <w:numPr>
          <w:ilvl w:val="0"/>
          <w:numId w:val="2"/>
        </w:numPr>
        <w:rPr>
          <w:rFonts w:asciiTheme="minorHAnsi" w:hAnsiTheme="minorHAnsi" w:cstheme="minorHAnsi"/>
          <w:sz w:val="20"/>
          <w:szCs w:val="20"/>
        </w:rPr>
      </w:pPr>
      <w:r w:rsidRPr="001F351B">
        <w:rPr>
          <w:rFonts w:asciiTheme="minorHAnsi" w:hAnsiTheme="minorHAnsi" w:cstheme="minorHAnsi"/>
          <w:sz w:val="20"/>
          <w:szCs w:val="20"/>
        </w:rPr>
        <w:t xml:space="preserve">The ability </w:t>
      </w:r>
      <w:r w:rsidR="005034F5" w:rsidRPr="001F351B">
        <w:rPr>
          <w:rFonts w:asciiTheme="minorHAnsi" w:hAnsiTheme="minorHAnsi" w:cstheme="minorHAnsi"/>
          <w:sz w:val="20"/>
          <w:szCs w:val="20"/>
        </w:rPr>
        <w:t xml:space="preserve">of </w:t>
      </w:r>
      <w:r w:rsidRPr="001F351B">
        <w:rPr>
          <w:rFonts w:asciiTheme="minorHAnsi" w:hAnsiTheme="minorHAnsi" w:cstheme="minorHAnsi"/>
          <w:sz w:val="20"/>
          <w:szCs w:val="20"/>
        </w:rPr>
        <w:t xml:space="preserve">the </w:t>
      </w:r>
      <w:r w:rsidR="005034F5" w:rsidRPr="001F351B">
        <w:rPr>
          <w:rFonts w:asciiTheme="minorHAnsi" w:hAnsiTheme="minorHAnsi" w:cstheme="minorHAnsi"/>
          <w:sz w:val="20"/>
          <w:szCs w:val="20"/>
        </w:rPr>
        <w:t>firm to complete the Scope of Work based on its Technical Quote:</w:t>
      </w:r>
      <w:r w:rsidR="00B97D5B" w:rsidRPr="001F351B">
        <w:rPr>
          <w:rFonts w:asciiTheme="minorHAnsi" w:hAnsiTheme="minorHAnsi" w:cstheme="minorHAnsi"/>
          <w:sz w:val="20"/>
          <w:szCs w:val="20"/>
        </w:rPr>
        <w:t xml:space="preserve">  The </w:t>
      </w:r>
      <w:r w:rsidR="005034F5" w:rsidRPr="001F351B">
        <w:rPr>
          <w:rFonts w:asciiTheme="minorHAnsi" w:hAnsiTheme="minorHAnsi" w:cstheme="minorHAnsi"/>
          <w:sz w:val="20"/>
          <w:szCs w:val="20"/>
        </w:rPr>
        <w:t xml:space="preserve">Bidder’s demonstration in the Quote that the </w:t>
      </w:r>
      <w:r w:rsidR="00806615" w:rsidRPr="001F351B">
        <w:rPr>
          <w:rFonts w:asciiTheme="minorHAnsi" w:hAnsiTheme="minorHAnsi" w:cstheme="minorHAnsi"/>
          <w:color w:val="000000" w:themeColor="text1"/>
          <w:sz w:val="20"/>
          <w:szCs w:val="20"/>
        </w:rPr>
        <w:t>Bidder</w:t>
      </w:r>
      <w:r w:rsidR="005034F5" w:rsidRPr="001F351B">
        <w:rPr>
          <w:rFonts w:asciiTheme="minorHAnsi" w:hAnsiTheme="minorHAnsi" w:cstheme="minorHAnsi"/>
          <w:sz w:val="20"/>
          <w:szCs w:val="20"/>
        </w:rPr>
        <w:t xml:space="preserve"> understands the requirements of the Scope of Work and presents an approach that would permit </w:t>
      </w:r>
      <w:r w:rsidRPr="001F351B">
        <w:rPr>
          <w:rFonts w:asciiTheme="minorHAnsi" w:hAnsiTheme="minorHAnsi" w:cstheme="minorHAnsi"/>
          <w:sz w:val="20"/>
          <w:szCs w:val="20"/>
        </w:rPr>
        <w:t xml:space="preserve">a </w:t>
      </w:r>
      <w:r w:rsidR="005034F5" w:rsidRPr="001F351B">
        <w:rPr>
          <w:rFonts w:asciiTheme="minorHAnsi" w:hAnsiTheme="minorHAnsi" w:cstheme="minorHAnsi"/>
          <w:sz w:val="20"/>
          <w:szCs w:val="20"/>
        </w:rPr>
        <w:t xml:space="preserve">successful performance of the technical requirements of the </w:t>
      </w:r>
      <w:r w:rsidR="00CD6864" w:rsidRPr="001F351B">
        <w:rPr>
          <w:rFonts w:asciiTheme="minorHAnsi" w:hAnsiTheme="minorHAnsi" w:cstheme="minorHAnsi"/>
          <w:color w:val="000000" w:themeColor="text1"/>
          <w:sz w:val="20"/>
          <w:szCs w:val="20"/>
        </w:rPr>
        <w:t>Contract</w:t>
      </w:r>
      <w:r w:rsidR="00980E2B" w:rsidRPr="001F351B">
        <w:rPr>
          <w:rFonts w:asciiTheme="minorHAnsi" w:hAnsiTheme="minorHAnsi" w:cstheme="minorHAnsi"/>
          <w:color w:val="000000" w:themeColor="text1"/>
          <w:sz w:val="20"/>
          <w:szCs w:val="20"/>
        </w:rPr>
        <w:t>.</w:t>
      </w:r>
    </w:p>
    <w:p w14:paraId="4B074C3A" w14:textId="77777777" w:rsidR="00A50734" w:rsidRPr="00204006" w:rsidRDefault="00A50734" w:rsidP="0084189F">
      <w:pPr>
        <w:spacing w:after="0" w:line="240" w:lineRule="auto"/>
        <w:jc w:val="both"/>
        <w:rPr>
          <w:sz w:val="20"/>
          <w:szCs w:val="20"/>
        </w:rPr>
      </w:pPr>
    </w:p>
    <w:p w14:paraId="5725CC83" w14:textId="35F62C97" w:rsidR="005034F5" w:rsidRPr="00204006" w:rsidRDefault="00436CAD" w:rsidP="00A50ED9">
      <w:pPr>
        <w:pStyle w:val="Heading3"/>
      </w:pPr>
      <w:bookmarkStart w:id="1770" w:name="_Toc118513840"/>
      <w:bookmarkStart w:id="1771" w:name="_Toc400531550"/>
      <w:bookmarkStart w:id="1772" w:name="_Toc428534022"/>
      <w:bookmarkStart w:id="1773" w:name="_Toc32310744"/>
      <w:bookmarkStart w:id="1774" w:name="_Toc212551534"/>
      <w:r w:rsidRPr="00204006">
        <w:t>PRICE EVALUATION</w:t>
      </w:r>
      <w:bookmarkEnd w:id="1770"/>
      <w:bookmarkEnd w:id="1771"/>
      <w:bookmarkEnd w:id="1772"/>
      <w:bookmarkEnd w:id="1773"/>
      <w:bookmarkEnd w:id="1774"/>
    </w:p>
    <w:p w14:paraId="305BB42E" w14:textId="4144DA6F" w:rsidR="005034F5" w:rsidRPr="00204006" w:rsidRDefault="005034F5" w:rsidP="0084189F">
      <w:pPr>
        <w:spacing w:after="0" w:line="240" w:lineRule="auto"/>
        <w:jc w:val="both"/>
        <w:rPr>
          <w:color w:val="000000" w:themeColor="text1"/>
          <w:sz w:val="20"/>
          <w:szCs w:val="20"/>
        </w:rPr>
      </w:pPr>
      <w:r w:rsidRPr="00204006">
        <w:rPr>
          <w:sz w:val="20"/>
          <w:szCs w:val="20"/>
        </w:rPr>
        <w:t xml:space="preserve">For evaluation purposes, </w:t>
      </w:r>
      <w:r w:rsidR="00075C47" w:rsidRPr="00204006">
        <w:rPr>
          <w:sz w:val="20"/>
          <w:szCs w:val="20"/>
        </w:rPr>
        <w:t>Bidders</w:t>
      </w:r>
      <w:r w:rsidRPr="00204006">
        <w:rPr>
          <w:sz w:val="20"/>
          <w:szCs w:val="20"/>
        </w:rPr>
        <w:t xml:space="preserve"> will be ranked from lowest to highest according to the total Quote price located on the State-Supplied Price Sheet accompanying this Bid Solicitation. </w:t>
      </w:r>
    </w:p>
    <w:p w14:paraId="4E6D0D23" w14:textId="77777777" w:rsidR="0090411B" w:rsidRPr="00204006" w:rsidRDefault="0090411B" w:rsidP="0084189F">
      <w:pPr>
        <w:spacing w:after="0" w:line="240" w:lineRule="auto"/>
        <w:jc w:val="both"/>
        <w:rPr>
          <w:sz w:val="20"/>
          <w:szCs w:val="20"/>
        </w:rPr>
      </w:pPr>
    </w:p>
    <w:p w14:paraId="4C4A0F0D" w14:textId="77777777" w:rsidR="005034F5" w:rsidRPr="00204006" w:rsidRDefault="005034F5" w:rsidP="00A50ED9">
      <w:pPr>
        <w:pStyle w:val="Heading2"/>
      </w:pPr>
      <w:bookmarkStart w:id="1775" w:name="_Toc118513841"/>
      <w:bookmarkStart w:id="1776" w:name="_Toc400531551"/>
      <w:bookmarkStart w:id="1777" w:name="_Toc428534023"/>
      <w:bookmarkStart w:id="1778" w:name="_Toc32310745"/>
      <w:bookmarkStart w:id="1779" w:name="_Toc212551535"/>
      <w:r w:rsidRPr="00204006">
        <w:rPr>
          <w:rFonts w:eastAsia="MS Mincho"/>
        </w:rPr>
        <w:t>QUOTE DISCREPANCIES</w:t>
      </w:r>
      <w:bookmarkEnd w:id="1775"/>
      <w:bookmarkEnd w:id="1776"/>
      <w:bookmarkEnd w:id="1777"/>
      <w:bookmarkEnd w:id="1778"/>
      <w:bookmarkEnd w:id="1779"/>
    </w:p>
    <w:p w14:paraId="68115151" w14:textId="77777777" w:rsidR="005034F5" w:rsidRPr="00204006" w:rsidRDefault="005034F5" w:rsidP="0084189F">
      <w:pPr>
        <w:spacing w:after="0" w:line="240" w:lineRule="auto"/>
        <w:jc w:val="both"/>
        <w:rPr>
          <w:sz w:val="20"/>
          <w:szCs w:val="20"/>
        </w:rPr>
      </w:pPr>
      <w:r w:rsidRPr="00204006">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8AA2E23" w14:textId="77777777" w:rsidR="005034F5" w:rsidRPr="00204006" w:rsidRDefault="005034F5" w:rsidP="0084189F">
      <w:pPr>
        <w:spacing w:after="0" w:line="240" w:lineRule="auto"/>
        <w:jc w:val="both"/>
        <w:rPr>
          <w:sz w:val="20"/>
          <w:szCs w:val="20"/>
        </w:rPr>
      </w:pPr>
    </w:p>
    <w:p w14:paraId="63B8EC4C" w14:textId="0D957CDE" w:rsidR="005034F5" w:rsidRPr="00204006" w:rsidRDefault="005034F5" w:rsidP="00A50ED9">
      <w:pPr>
        <w:pStyle w:val="Heading2"/>
      </w:pPr>
      <w:bookmarkStart w:id="1780" w:name="_Toc118513842"/>
      <w:bookmarkStart w:id="1781" w:name="_Toc400531553"/>
      <w:bookmarkStart w:id="1782" w:name="_Toc428534025"/>
      <w:bookmarkStart w:id="1783" w:name="_Toc32310747"/>
      <w:bookmarkStart w:id="1784" w:name="_Toc212551536"/>
      <w:r w:rsidRPr="00204006">
        <w:t>NEGOTIATION</w:t>
      </w:r>
      <w:bookmarkEnd w:id="1780"/>
      <w:bookmarkEnd w:id="1781"/>
      <w:bookmarkEnd w:id="1782"/>
      <w:bookmarkEnd w:id="1783"/>
      <w:bookmarkEnd w:id="1784"/>
    </w:p>
    <w:p w14:paraId="7791C6F5" w14:textId="1EAA6EF3" w:rsidR="005034F5" w:rsidRPr="00204006" w:rsidRDefault="005034F5" w:rsidP="0084189F">
      <w:pPr>
        <w:spacing w:after="0" w:line="240" w:lineRule="auto"/>
        <w:jc w:val="both"/>
        <w:rPr>
          <w:sz w:val="20"/>
          <w:szCs w:val="20"/>
        </w:rPr>
      </w:pPr>
      <w:r w:rsidRPr="00204006">
        <w:rPr>
          <w:sz w:val="20"/>
          <w:szCs w:val="20"/>
        </w:rPr>
        <w:t xml:space="preserve">In accordance with </w:t>
      </w:r>
      <w:r w:rsidR="0037697F" w:rsidRPr="00204006">
        <w:rPr>
          <w:sz w:val="20"/>
          <w:szCs w:val="20"/>
        </w:rPr>
        <w:t>N.J.S.A.</w:t>
      </w:r>
      <w:r w:rsidRPr="00204006">
        <w:rPr>
          <w:sz w:val="20"/>
          <w:szCs w:val="20"/>
        </w:rPr>
        <w:t xml:space="preserve"> 52:34-12(f) and </w:t>
      </w:r>
      <w:r w:rsidR="0037697F" w:rsidRPr="00204006">
        <w:rPr>
          <w:sz w:val="20"/>
          <w:szCs w:val="20"/>
        </w:rPr>
        <w:t>N.J.A.C.</w:t>
      </w:r>
      <w:r w:rsidRPr="00204006">
        <w:rPr>
          <w:sz w:val="20"/>
          <w:szCs w:val="20"/>
        </w:rPr>
        <w:t xml:space="preserve"> 17:12-2-7, after evaluating Quotes, the </w:t>
      </w:r>
      <w:r w:rsidR="0094354B" w:rsidRPr="00204006">
        <w:rPr>
          <w:sz w:val="20"/>
          <w:szCs w:val="20"/>
        </w:rPr>
        <w:t xml:space="preserve">Procurement </w:t>
      </w:r>
      <w:r w:rsidRPr="00204006">
        <w:rPr>
          <w:sz w:val="20"/>
          <w:szCs w:val="20"/>
        </w:rPr>
        <w:t xml:space="preserve">Bureau may establish a competitive range and enter </w:t>
      </w:r>
      <w:r w:rsidR="00F62D39" w:rsidRPr="00204006">
        <w:rPr>
          <w:sz w:val="20"/>
          <w:szCs w:val="20"/>
        </w:rPr>
        <w:t xml:space="preserve">into negotiations with one (1) </w:t>
      </w:r>
      <w:r w:rsidR="00806615" w:rsidRPr="00204006">
        <w:rPr>
          <w:color w:val="000000"/>
          <w:sz w:val="20"/>
          <w:szCs w:val="20"/>
        </w:rPr>
        <w:t>Bidder</w:t>
      </w:r>
      <w:r w:rsidRPr="00204006">
        <w:rPr>
          <w:sz w:val="20"/>
          <w:szCs w:val="20"/>
        </w:rPr>
        <w:t xml:space="preserve"> or multiple </w:t>
      </w:r>
      <w:r w:rsidR="00075C47" w:rsidRPr="00204006">
        <w:rPr>
          <w:sz w:val="20"/>
          <w:szCs w:val="20"/>
        </w:rPr>
        <w:t>Bidders</w:t>
      </w:r>
      <w:r w:rsidRPr="00204006">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204006">
        <w:rPr>
          <w:color w:val="000000"/>
          <w:sz w:val="20"/>
          <w:szCs w:val="20"/>
        </w:rPr>
        <w:t>Bidder</w:t>
      </w:r>
      <w:r w:rsidRPr="00204006">
        <w:rPr>
          <w:sz w:val="20"/>
          <w:szCs w:val="20"/>
        </w:rPr>
        <w:t xml:space="preserve"> or multiple </w:t>
      </w:r>
      <w:r w:rsidR="00075C47" w:rsidRPr="00204006">
        <w:rPr>
          <w:sz w:val="20"/>
          <w:szCs w:val="20"/>
        </w:rPr>
        <w:t>Bidders</w:t>
      </w:r>
      <w:r w:rsidRPr="00204006">
        <w:rPr>
          <w:sz w:val="20"/>
          <w:szCs w:val="20"/>
        </w:rPr>
        <w:t xml:space="preserve">.  Negotiations will be structured by the </w:t>
      </w:r>
      <w:r w:rsidR="0094354B" w:rsidRPr="00204006">
        <w:rPr>
          <w:sz w:val="20"/>
          <w:szCs w:val="20"/>
        </w:rPr>
        <w:t xml:space="preserve">Procurement </w:t>
      </w:r>
      <w:r w:rsidRPr="00204006">
        <w:rPr>
          <w:sz w:val="20"/>
          <w:szCs w:val="20"/>
        </w:rPr>
        <w:t xml:space="preserve">Bureau to safeguard information and ensure that all </w:t>
      </w:r>
      <w:r w:rsidR="00075C47" w:rsidRPr="00204006">
        <w:rPr>
          <w:sz w:val="20"/>
          <w:szCs w:val="20"/>
        </w:rPr>
        <w:t>Bidders</w:t>
      </w:r>
      <w:r w:rsidRPr="00204006">
        <w:rPr>
          <w:sz w:val="20"/>
          <w:szCs w:val="20"/>
        </w:rPr>
        <w:t xml:space="preserve"> are treated fairly.</w:t>
      </w:r>
    </w:p>
    <w:p w14:paraId="7F056D9D" w14:textId="77777777" w:rsidR="009048B9" w:rsidRPr="00204006" w:rsidRDefault="009048B9" w:rsidP="0084189F">
      <w:pPr>
        <w:spacing w:after="0" w:line="240" w:lineRule="auto"/>
        <w:jc w:val="both"/>
        <w:rPr>
          <w:b/>
          <w:bCs/>
          <w:sz w:val="20"/>
          <w:szCs w:val="20"/>
        </w:rPr>
      </w:pPr>
    </w:p>
    <w:p w14:paraId="7F0A8D1B" w14:textId="138CD4F0" w:rsidR="00E51805" w:rsidRDefault="009048B9" w:rsidP="0084189F">
      <w:pPr>
        <w:spacing w:after="0" w:line="240" w:lineRule="auto"/>
        <w:jc w:val="both"/>
        <w:rPr>
          <w:bCs/>
          <w:sz w:val="20"/>
          <w:szCs w:val="20"/>
        </w:rPr>
      </w:pPr>
      <w:r w:rsidRPr="00204006">
        <w:rPr>
          <w:bCs/>
          <w:sz w:val="20"/>
          <w:szCs w:val="20"/>
        </w:rPr>
        <w:t xml:space="preserve">Negotiations will be conducted only in those circumstances where it is deemed by the Director to be in the State’s best interests and to maximize the State’s ability to get the best value.  Therefore, the </w:t>
      </w:r>
      <w:r w:rsidRPr="00204006">
        <w:rPr>
          <w:color w:val="000000"/>
          <w:sz w:val="20"/>
          <w:szCs w:val="20"/>
        </w:rPr>
        <w:t>Bidder</w:t>
      </w:r>
      <w:r w:rsidRPr="00204006">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1CD1B70F" w14:textId="77777777" w:rsidR="00A50734" w:rsidRPr="00204006" w:rsidRDefault="00A50734" w:rsidP="0084189F">
      <w:pPr>
        <w:spacing w:after="0" w:line="240" w:lineRule="auto"/>
        <w:jc w:val="both"/>
        <w:rPr>
          <w:sz w:val="20"/>
          <w:szCs w:val="20"/>
        </w:rPr>
      </w:pPr>
    </w:p>
    <w:p w14:paraId="2E8A94E0" w14:textId="61CBB500" w:rsidR="005034F5" w:rsidRPr="00204006" w:rsidRDefault="00E51805" w:rsidP="0084189F">
      <w:pPr>
        <w:spacing w:after="0" w:line="240" w:lineRule="auto"/>
        <w:jc w:val="both"/>
        <w:rPr>
          <w:sz w:val="20"/>
          <w:szCs w:val="20"/>
        </w:rPr>
      </w:pPr>
      <w:r w:rsidRPr="00204006">
        <w:rPr>
          <w:sz w:val="20"/>
          <w:szCs w:val="20"/>
        </w:rPr>
        <w:t>If the</w:t>
      </w:r>
      <w:r w:rsidR="0094354B" w:rsidRPr="00204006">
        <w:rPr>
          <w:sz w:val="20"/>
          <w:szCs w:val="20"/>
        </w:rPr>
        <w:t xml:space="preserve"> Procurement</w:t>
      </w:r>
      <w:r w:rsidRPr="00204006">
        <w:rPr>
          <w:sz w:val="20"/>
          <w:szCs w:val="20"/>
        </w:rPr>
        <w:t xml:space="preserve"> Bureau contemplates negotiation, Quote prices will not be publicly read at the Quote opening.  Only the name and address of each </w:t>
      </w:r>
      <w:r w:rsidRPr="00204006">
        <w:rPr>
          <w:color w:val="000000"/>
          <w:sz w:val="20"/>
          <w:szCs w:val="20"/>
        </w:rPr>
        <w:t>Bidder</w:t>
      </w:r>
      <w:r w:rsidRPr="00204006">
        <w:rPr>
          <w:sz w:val="20"/>
          <w:szCs w:val="20"/>
        </w:rPr>
        <w:t xml:space="preserve"> will be publicly announced at the Quote opening.</w:t>
      </w:r>
    </w:p>
    <w:p w14:paraId="0BA44095" w14:textId="77777777" w:rsidR="009048B9" w:rsidRPr="00204006" w:rsidRDefault="009048B9" w:rsidP="0084189F">
      <w:pPr>
        <w:spacing w:after="0" w:line="240" w:lineRule="auto"/>
        <w:jc w:val="both"/>
        <w:rPr>
          <w:sz w:val="20"/>
          <w:szCs w:val="20"/>
        </w:rPr>
      </w:pPr>
    </w:p>
    <w:p w14:paraId="12B8C2FC" w14:textId="77777777" w:rsidR="008C6093" w:rsidRPr="00204006" w:rsidRDefault="009048B9" w:rsidP="00A50ED9">
      <w:pPr>
        <w:pStyle w:val="Heading2"/>
      </w:pPr>
      <w:bookmarkStart w:id="1785" w:name="_Toc212551537"/>
      <w:r w:rsidRPr="00204006">
        <w:t>BEST AND FINAL OFFER (BAFO)</w:t>
      </w:r>
      <w:bookmarkEnd w:id="1785"/>
      <w:r w:rsidRPr="00204006">
        <w:t xml:space="preserve"> </w:t>
      </w:r>
    </w:p>
    <w:p w14:paraId="157E1032" w14:textId="14F28008" w:rsidR="005034F5" w:rsidRPr="00204006" w:rsidRDefault="009048B9" w:rsidP="0084189F">
      <w:pPr>
        <w:spacing w:after="0" w:line="240" w:lineRule="auto"/>
        <w:jc w:val="both"/>
        <w:rPr>
          <w:sz w:val="20"/>
          <w:szCs w:val="20"/>
        </w:rPr>
      </w:pPr>
      <w:r w:rsidRPr="00204006">
        <w:rPr>
          <w:sz w:val="20"/>
          <w:szCs w:val="20"/>
        </w:rPr>
        <w:t>T</w:t>
      </w:r>
      <w:r w:rsidR="005034F5" w:rsidRPr="00204006">
        <w:rPr>
          <w:sz w:val="20"/>
          <w:szCs w:val="20"/>
        </w:rPr>
        <w:t xml:space="preserve">he </w:t>
      </w:r>
      <w:r w:rsidR="0094354B" w:rsidRPr="00204006">
        <w:rPr>
          <w:sz w:val="20"/>
          <w:szCs w:val="20"/>
        </w:rPr>
        <w:t xml:space="preserve">Procurement </w:t>
      </w:r>
      <w:r w:rsidR="005034F5" w:rsidRPr="00204006">
        <w:rPr>
          <w:sz w:val="20"/>
          <w:szCs w:val="20"/>
        </w:rPr>
        <w:t xml:space="preserve">Bureau may invite one (1) </w:t>
      </w:r>
      <w:r w:rsidR="00806615" w:rsidRPr="00204006">
        <w:rPr>
          <w:color w:val="000000"/>
          <w:sz w:val="20"/>
          <w:szCs w:val="20"/>
        </w:rPr>
        <w:t>Bidder</w:t>
      </w:r>
      <w:r w:rsidR="005034F5" w:rsidRPr="00204006">
        <w:rPr>
          <w:sz w:val="20"/>
          <w:szCs w:val="20"/>
        </w:rPr>
        <w:t xml:space="preserve"> or multiple </w:t>
      </w:r>
      <w:r w:rsidR="00075C47" w:rsidRPr="00204006">
        <w:rPr>
          <w:sz w:val="20"/>
          <w:szCs w:val="20"/>
        </w:rPr>
        <w:t>Bidders</w:t>
      </w:r>
      <w:r w:rsidR="005034F5" w:rsidRPr="00204006">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20401832" w14:textId="77777777" w:rsidR="005034F5" w:rsidRPr="00204006" w:rsidRDefault="005034F5" w:rsidP="0084189F">
      <w:pPr>
        <w:spacing w:after="0" w:line="240" w:lineRule="auto"/>
        <w:jc w:val="both"/>
        <w:rPr>
          <w:sz w:val="20"/>
          <w:szCs w:val="20"/>
        </w:rPr>
      </w:pPr>
    </w:p>
    <w:p w14:paraId="55ECFB52" w14:textId="2F39BB24" w:rsidR="005034F5" w:rsidRPr="00204006" w:rsidRDefault="005034F5" w:rsidP="0084189F">
      <w:pPr>
        <w:spacing w:after="0" w:line="240" w:lineRule="auto"/>
        <w:jc w:val="both"/>
        <w:rPr>
          <w:sz w:val="20"/>
          <w:szCs w:val="20"/>
        </w:rPr>
      </w:pPr>
      <w:r w:rsidRPr="00204006">
        <w:rPr>
          <w:sz w:val="20"/>
          <w:szCs w:val="20"/>
        </w:rPr>
        <w:t xml:space="preserve">The Division may conduct more than one (1) round of BAFO in order to attain the best value for the State. </w:t>
      </w:r>
    </w:p>
    <w:p w14:paraId="66DBDBBB" w14:textId="77777777" w:rsidR="005034F5" w:rsidRPr="00204006" w:rsidRDefault="005034F5" w:rsidP="0084189F">
      <w:pPr>
        <w:spacing w:after="0" w:line="240" w:lineRule="auto"/>
        <w:jc w:val="both"/>
        <w:rPr>
          <w:sz w:val="20"/>
          <w:szCs w:val="20"/>
        </w:rPr>
      </w:pPr>
    </w:p>
    <w:p w14:paraId="1B89748B" w14:textId="319AE78C" w:rsidR="005034F5" w:rsidRPr="00204006" w:rsidRDefault="009048B9" w:rsidP="0084189F">
      <w:pPr>
        <w:spacing w:after="0" w:line="240" w:lineRule="auto"/>
        <w:jc w:val="both"/>
        <w:rPr>
          <w:bCs/>
          <w:sz w:val="20"/>
          <w:szCs w:val="20"/>
        </w:rPr>
      </w:pPr>
      <w:r w:rsidRPr="00204006">
        <w:rPr>
          <w:bCs/>
          <w:sz w:val="20"/>
          <w:szCs w:val="20"/>
        </w:rPr>
        <w:t>BAFOs</w:t>
      </w:r>
      <w:r w:rsidR="005034F5" w:rsidRPr="00204006">
        <w:rPr>
          <w:bCs/>
          <w:sz w:val="20"/>
          <w:szCs w:val="20"/>
        </w:rPr>
        <w:t xml:space="preserve"> will be conducted only in those circumstances where it is deemed by the</w:t>
      </w:r>
      <w:r w:rsidR="00235AEF" w:rsidRPr="00204006">
        <w:rPr>
          <w:bCs/>
          <w:sz w:val="20"/>
          <w:szCs w:val="20"/>
        </w:rPr>
        <w:t xml:space="preserve"> Procurement Bureau</w:t>
      </w:r>
      <w:r w:rsidR="005034F5" w:rsidRPr="00204006">
        <w:rPr>
          <w:bCs/>
          <w:sz w:val="20"/>
          <w:szCs w:val="20"/>
        </w:rPr>
        <w:t xml:space="preserve"> or Director to be in the State’s best interests and to maximize the State’s ability to get the best value.  Therefore, the </w:t>
      </w:r>
      <w:r w:rsidR="00806615" w:rsidRPr="00204006">
        <w:rPr>
          <w:color w:val="000000"/>
          <w:sz w:val="20"/>
          <w:szCs w:val="20"/>
        </w:rPr>
        <w:t>Bidder</w:t>
      </w:r>
      <w:r w:rsidR="005034F5" w:rsidRPr="00204006">
        <w:rPr>
          <w:bCs/>
          <w:sz w:val="20"/>
          <w:szCs w:val="20"/>
        </w:rPr>
        <w:t xml:space="preserve"> is advised to submit its best technical and price Quote in response to this Bid Solicitation since the State may, after evaluation, make a </w:t>
      </w:r>
      <w:r w:rsidR="00CD6864" w:rsidRPr="00204006">
        <w:rPr>
          <w:bCs/>
          <w:sz w:val="20"/>
          <w:szCs w:val="20"/>
        </w:rPr>
        <w:t>Contract</w:t>
      </w:r>
      <w:r w:rsidR="005034F5" w:rsidRPr="00204006">
        <w:rPr>
          <w:bCs/>
          <w:sz w:val="20"/>
          <w:szCs w:val="20"/>
        </w:rPr>
        <w:t xml:space="preserve"> award based on the content of the initial submission </w:t>
      </w:r>
    </w:p>
    <w:p w14:paraId="0348C9A6" w14:textId="77777777" w:rsidR="005034F5" w:rsidRPr="00204006" w:rsidRDefault="005034F5" w:rsidP="0084189F">
      <w:pPr>
        <w:spacing w:after="0" w:line="240" w:lineRule="auto"/>
        <w:jc w:val="both"/>
        <w:rPr>
          <w:sz w:val="20"/>
          <w:szCs w:val="20"/>
        </w:rPr>
      </w:pPr>
    </w:p>
    <w:p w14:paraId="313A46C3" w14:textId="41335E5A" w:rsidR="005034F5" w:rsidRPr="00204006" w:rsidRDefault="005034F5" w:rsidP="0084189F">
      <w:pPr>
        <w:spacing w:after="0" w:line="240" w:lineRule="auto"/>
        <w:jc w:val="both"/>
        <w:rPr>
          <w:sz w:val="20"/>
          <w:szCs w:val="20"/>
        </w:rPr>
      </w:pPr>
      <w:r w:rsidRPr="00204006">
        <w:rPr>
          <w:sz w:val="20"/>
          <w:szCs w:val="20"/>
        </w:rPr>
        <w:t xml:space="preserve">If the </w:t>
      </w:r>
      <w:r w:rsidR="0094354B" w:rsidRPr="00204006">
        <w:rPr>
          <w:sz w:val="20"/>
          <w:szCs w:val="20"/>
        </w:rPr>
        <w:t xml:space="preserve">Procurement </w:t>
      </w:r>
      <w:r w:rsidRPr="00204006">
        <w:rPr>
          <w:sz w:val="20"/>
          <w:szCs w:val="20"/>
        </w:rPr>
        <w:t xml:space="preserve">Bureau contemplates </w:t>
      </w:r>
      <w:r w:rsidR="00E51805" w:rsidRPr="00204006">
        <w:rPr>
          <w:sz w:val="20"/>
          <w:szCs w:val="20"/>
        </w:rPr>
        <w:t>BAFOs</w:t>
      </w:r>
      <w:r w:rsidRPr="00204006">
        <w:rPr>
          <w:sz w:val="20"/>
          <w:szCs w:val="20"/>
        </w:rPr>
        <w:t xml:space="preserve">, Quote prices will not be publicly read at the Quote opening.  Only the name and address of each </w:t>
      </w:r>
      <w:r w:rsidR="00806615" w:rsidRPr="00204006">
        <w:rPr>
          <w:color w:val="000000"/>
          <w:sz w:val="20"/>
          <w:szCs w:val="20"/>
        </w:rPr>
        <w:t>Bidder</w:t>
      </w:r>
      <w:r w:rsidRPr="00204006">
        <w:rPr>
          <w:sz w:val="20"/>
          <w:szCs w:val="20"/>
        </w:rPr>
        <w:t xml:space="preserve"> will be publicly announced at the Quote opening.</w:t>
      </w:r>
    </w:p>
    <w:p w14:paraId="23B98267" w14:textId="77777777" w:rsidR="005034F5" w:rsidRPr="00204006" w:rsidRDefault="005034F5" w:rsidP="0084189F">
      <w:pPr>
        <w:spacing w:after="0" w:line="240" w:lineRule="auto"/>
        <w:jc w:val="both"/>
        <w:rPr>
          <w:color w:val="000000" w:themeColor="text1"/>
          <w:sz w:val="20"/>
          <w:szCs w:val="20"/>
        </w:rPr>
      </w:pPr>
    </w:p>
    <w:p w14:paraId="1ECC81E9" w14:textId="77777777" w:rsidR="005034F5" w:rsidRPr="00204006" w:rsidRDefault="005034F5" w:rsidP="00A50ED9">
      <w:pPr>
        <w:pStyle w:val="Heading2"/>
      </w:pPr>
      <w:bookmarkStart w:id="1786" w:name="_Toc32310748"/>
      <w:bookmarkStart w:id="1787" w:name="_Toc212551538"/>
      <w:r w:rsidRPr="00204006">
        <w:rPr>
          <w:color w:val="000000" w:themeColor="text1"/>
        </w:rPr>
        <w:t>“</w:t>
      </w:r>
      <w:r w:rsidRPr="00204006">
        <w:t xml:space="preserve">REQUEST FOR REVISION” WITHIN </w:t>
      </w:r>
      <w:r w:rsidRPr="00204006">
        <w:rPr>
          <w:i/>
          <w:iCs/>
          <w:color w:val="00B050"/>
        </w:rPr>
        <w:t>NJ</w:t>
      </w:r>
      <w:r w:rsidRPr="00204006">
        <w:rPr>
          <w:i/>
          <w:iCs/>
          <w:color w:val="0070C0"/>
        </w:rPr>
        <w:t>START</w:t>
      </w:r>
      <w:bookmarkEnd w:id="1786"/>
      <w:bookmarkEnd w:id="1787"/>
    </w:p>
    <w:p w14:paraId="7899E3A9" w14:textId="7F2018DD" w:rsidR="005034F5" w:rsidRPr="00204006" w:rsidRDefault="005034F5" w:rsidP="00217829">
      <w:pPr>
        <w:keepNext/>
        <w:spacing w:after="0" w:line="240" w:lineRule="auto"/>
        <w:jc w:val="both"/>
        <w:rPr>
          <w:sz w:val="20"/>
          <w:szCs w:val="20"/>
        </w:rPr>
      </w:pPr>
      <w:r w:rsidRPr="00204006">
        <w:rPr>
          <w:sz w:val="20"/>
          <w:szCs w:val="20"/>
        </w:rPr>
        <w:t xml:space="preserve">The State may request a revision of the Bidder’s Quote </w:t>
      </w:r>
      <w:r w:rsidRPr="00204006">
        <w:rPr>
          <w:rFonts w:cstheme="minorHAnsi"/>
          <w:sz w:val="20"/>
          <w:szCs w:val="20"/>
        </w:rPr>
        <w:t xml:space="preserve">within </w:t>
      </w:r>
      <w:r w:rsidRPr="00204006">
        <w:rPr>
          <w:rStyle w:val="IntenseEmphasis"/>
          <w:rFonts w:cstheme="minorHAnsi"/>
          <w:color w:val="00B050"/>
          <w:sz w:val="20"/>
          <w:szCs w:val="20"/>
        </w:rPr>
        <w:t>NJ</w:t>
      </w:r>
      <w:r w:rsidRPr="00204006">
        <w:rPr>
          <w:rStyle w:val="IntenseEmphasis"/>
          <w:rFonts w:cstheme="minorHAnsi"/>
          <w:color w:val="0070C0"/>
          <w:sz w:val="20"/>
          <w:szCs w:val="20"/>
        </w:rPr>
        <w:t>START</w:t>
      </w:r>
      <w:r w:rsidRPr="00204006">
        <w:rPr>
          <w:rFonts w:cstheme="minorHAnsi"/>
          <w:sz w:val="20"/>
          <w:szCs w:val="20"/>
        </w:rPr>
        <w:t>. The</w:t>
      </w:r>
      <w:r w:rsidRPr="00204006">
        <w:rPr>
          <w:sz w:val="20"/>
          <w:szCs w:val="20"/>
        </w:rPr>
        <w:t xml:space="preserve"> </w:t>
      </w:r>
      <w:r w:rsidR="00806615" w:rsidRPr="00204006">
        <w:rPr>
          <w:color w:val="000000"/>
          <w:sz w:val="20"/>
          <w:szCs w:val="20"/>
        </w:rPr>
        <w:t>Bidder</w:t>
      </w:r>
      <w:r w:rsidRPr="00204006">
        <w:rPr>
          <w:sz w:val="20"/>
          <w:szCs w:val="20"/>
        </w:rPr>
        <w:t xml:space="preserve"> shall respond to the “Request for Revision” only for the reason(s) identified by the State. Any changes made by a </w:t>
      </w:r>
      <w:r w:rsidR="00806615" w:rsidRPr="00204006">
        <w:rPr>
          <w:color w:val="000000"/>
          <w:sz w:val="20"/>
          <w:szCs w:val="20"/>
        </w:rPr>
        <w:t>Bidder</w:t>
      </w:r>
      <w:r w:rsidRPr="00204006">
        <w:rPr>
          <w:sz w:val="20"/>
          <w:szCs w:val="20"/>
        </w:rPr>
        <w:t xml:space="preserve"> to the Quote other than as requested by the State shall be considered null and void. </w:t>
      </w:r>
    </w:p>
    <w:p w14:paraId="42BFB83D" w14:textId="77777777" w:rsidR="005034F5" w:rsidRPr="00204006" w:rsidRDefault="005034F5" w:rsidP="0084189F">
      <w:pPr>
        <w:spacing w:after="0" w:line="240" w:lineRule="auto"/>
        <w:jc w:val="both"/>
        <w:rPr>
          <w:sz w:val="20"/>
          <w:szCs w:val="20"/>
        </w:rPr>
      </w:pPr>
    </w:p>
    <w:p w14:paraId="500BE117" w14:textId="77777777" w:rsidR="005034F5" w:rsidRPr="00204006" w:rsidRDefault="005034F5" w:rsidP="00A50ED9">
      <w:pPr>
        <w:pStyle w:val="Heading2"/>
      </w:pPr>
      <w:bookmarkStart w:id="1788" w:name="_Toc400531554"/>
      <w:bookmarkStart w:id="1789" w:name="_Toc428534026"/>
      <w:bookmarkStart w:id="1790" w:name="_Toc32310749"/>
      <w:bookmarkStart w:id="1791" w:name="_Toc212551539"/>
      <w:r w:rsidRPr="00204006">
        <w:t>POOR PERFORMANCE</w:t>
      </w:r>
      <w:bookmarkEnd w:id="1788"/>
      <w:bookmarkEnd w:id="1789"/>
      <w:bookmarkEnd w:id="1790"/>
      <w:bookmarkEnd w:id="1791"/>
    </w:p>
    <w:p w14:paraId="22C22901" w14:textId="0A73D6E8" w:rsidR="00E64072" w:rsidRPr="00204006" w:rsidRDefault="005034F5" w:rsidP="0084189F">
      <w:pPr>
        <w:spacing w:after="0" w:line="240" w:lineRule="auto"/>
        <w:jc w:val="both"/>
        <w:rPr>
          <w:sz w:val="20"/>
          <w:szCs w:val="20"/>
        </w:rPr>
      </w:pPr>
      <w:r w:rsidRPr="00204006">
        <w:rPr>
          <w:sz w:val="20"/>
          <w:szCs w:val="20"/>
        </w:rPr>
        <w:t xml:space="preserve">A </w:t>
      </w:r>
      <w:r w:rsidR="00806615" w:rsidRPr="00204006">
        <w:rPr>
          <w:color w:val="000000"/>
          <w:sz w:val="20"/>
          <w:szCs w:val="20"/>
        </w:rPr>
        <w:t>Bidder</w:t>
      </w:r>
      <w:r w:rsidRPr="00204006">
        <w:rPr>
          <w:sz w:val="20"/>
          <w:szCs w:val="20"/>
        </w:rPr>
        <w:t xml:space="preserve"> with a history of performance problems may be bypassed for consideration of an award issued as a result of this Bid Solicitation. The following materials may be reviewed to determine </w:t>
      </w:r>
      <w:r w:rsidR="00806615" w:rsidRPr="00204006">
        <w:rPr>
          <w:color w:val="000000"/>
          <w:sz w:val="20"/>
          <w:szCs w:val="20"/>
        </w:rPr>
        <w:t>Bidder</w:t>
      </w:r>
      <w:r w:rsidRPr="00204006">
        <w:rPr>
          <w:sz w:val="20"/>
          <w:szCs w:val="20"/>
        </w:rPr>
        <w:t xml:space="preserve"> performance:  </w:t>
      </w:r>
    </w:p>
    <w:p w14:paraId="49AE3477" w14:textId="2FDD9456" w:rsidR="00E64072" w:rsidRPr="00204006" w:rsidRDefault="00CD6864" w:rsidP="00480079">
      <w:pPr>
        <w:pStyle w:val="ListParagraph"/>
        <w:numPr>
          <w:ilvl w:val="0"/>
          <w:numId w:val="64"/>
        </w:numPr>
        <w:rPr>
          <w:rFonts w:asciiTheme="minorHAnsi" w:hAnsiTheme="minorHAnsi"/>
          <w:sz w:val="20"/>
          <w:szCs w:val="20"/>
        </w:rPr>
      </w:pPr>
      <w:r w:rsidRPr="00204006">
        <w:rPr>
          <w:rFonts w:asciiTheme="minorHAnsi" w:hAnsiTheme="minorHAnsi"/>
          <w:color w:val="000000"/>
          <w:sz w:val="20"/>
          <w:szCs w:val="20"/>
        </w:rPr>
        <w:t>Contract</w:t>
      </w:r>
      <w:r w:rsidR="005034F5" w:rsidRPr="00204006">
        <w:rPr>
          <w:rFonts w:asciiTheme="minorHAnsi" w:hAnsiTheme="minorHAnsi"/>
          <w:sz w:val="20"/>
          <w:szCs w:val="20"/>
        </w:rPr>
        <w:t xml:space="preserve"> cancellations for cause pursuant to</w:t>
      </w:r>
      <w:r w:rsidR="00E64072" w:rsidRPr="00204006">
        <w:rPr>
          <w:rFonts w:asciiTheme="minorHAnsi" w:hAnsiTheme="minorHAnsi"/>
          <w:sz w:val="20"/>
          <w:szCs w:val="20"/>
        </w:rPr>
        <w:t xml:space="preserve"> </w:t>
      </w:r>
      <w:r w:rsidR="00E64072" w:rsidRPr="00204006">
        <w:rPr>
          <w:rFonts w:asciiTheme="minorHAnsi" w:hAnsiTheme="minorHAnsi"/>
          <w:i/>
          <w:color w:val="000000"/>
          <w:sz w:val="20"/>
          <w:szCs w:val="20"/>
        </w:rPr>
        <w:t>State of New Jersey Standard Terms and Conditions Section 5.7(B)</w:t>
      </w:r>
      <w:r w:rsidR="005034F5" w:rsidRPr="00204006">
        <w:rPr>
          <w:rFonts w:asciiTheme="minorHAnsi" w:hAnsiTheme="minorHAnsi"/>
          <w:sz w:val="20"/>
          <w:szCs w:val="20"/>
        </w:rPr>
        <w:t xml:space="preserve">; </w:t>
      </w:r>
    </w:p>
    <w:p w14:paraId="68A42B52" w14:textId="77777777" w:rsidR="00E64072" w:rsidRPr="00204006" w:rsidRDefault="00E64072" w:rsidP="00480079">
      <w:pPr>
        <w:pStyle w:val="ListParagraph"/>
        <w:numPr>
          <w:ilvl w:val="0"/>
          <w:numId w:val="64"/>
        </w:numPr>
        <w:rPr>
          <w:rFonts w:asciiTheme="minorHAnsi" w:hAnsiTheme="minorHAnsi"/>
          <w:sz w:val="20"/>
          <w:szCs w:val="20"/>
        </w:rPr>
      </w:pPr>
      <w:r w:rsidRPr="00204006">
        <w:rPr>
          <w:rFonts w:asciiTheme="minorHAnsi" w:hAnsiTheme="minorHAnsi"/>
          <w:sz w:val="20"/>
          <w:szCs w:val="20"/>
        </w:rPr>
        <w:t>i</w:t>
      </w:r>
      <w:r w:rsidR="005034F5" w:rsidRPr="00204006">
        <w:rPr>
          <w:rFonts w:asciiTheme="minorHAnsi" w:hAnsiTheme="minorHAnsi"/>
          <w:sz w:val="20"/>
          <w:szCs w:val="20"/>
        </w:rPr>
        <w:t xml:space="preserve">nformation contained in Vendor performance records; </w:t>
      </w:r>
    </w:p>
    <w:p w14:paraId="4FE2D4B6" w14:textId="6124C092" w:rsidR="00E64072" w:rsidRPr="00204006" w:rsidRDefault="00E64072" w:rsidP="00480079">
      <w:pPr>
        <w:pStyle w:val="ListParagraph"/>
        <w:numPr>
          <w:ilvl w:val="0"/>
          <w:numId w:val="64"/>
        </w:numPr>
        <w:rPr>
          <w:rFonts w:asciiTheme="minorHAnsi" w:hAnsiTheme="minorHAnsi"/>
          <w:sz w:val="20"/>
          <w:szCs w:val="20"/>
        </w:rPr>
      </w:pPr>
      <w:r w:rsidRPr="00204006">
        <w:rPr>
          <w:rFonts w:asciiTheme="minorHAnsi" w:hAnsiTheme="minorHAnsi"/>
          <w:sz w:val="20"/>
          <w:szCs w:val="20"/>
        </w:rPr>
        <w:t>i</w:t>
      </w:r>
      <w:r w:rsidR="005034F5" w:rsidRPr="00204006">
        <w:rPr>
          <w:rFonts w:asciiTheme="minorHAnsi" w:hAnsiTheme="minorHAnsi"/>
          <w:sz w:val="20"/>
          <w:szCs w:val="20"/>
        </w:rPr>
        <w:t xml:space="preserve">nformation obtained from audits or investigations conducted by a local, state or federal agency of the Bidder’s work experience; </w:t>
      </w:r>
    </w:p>
    <w:p w14:paraId="79F1534A" w14:textId="77777777" w:rsidR="00E64072" w:rsidRPr="00204006" w:rsidRDefault="00E64072" w:rsidP="00480079">
      <w:pPr>
        <w:pStyle w:val="ListParagraph"/>
        <w:numPr>
          <w:ilvl w:val="0"/>
          <w:numId w:val="64"/>
        </w:numPr>
        <w:rPr>
          <w:rFonts w:asciiTheme="minorHAnsi" w:hAnsiTheme="minorHAnsi"/>
          <w:sz w:val="20"/>
          <w:szCs w:val="20"/>
        </w:rPr>
      </w:pPr>
      <w:r w:rsidRPr="00204006">
        <w:rPr>
          <w:rFonts w:asciiTheme="minorHAnsi" w:hAnsiTheme="minorHAnsi"/>
          <w:sz w:val="20"/>
          <w:szCs w:val="20"/>
        </w:rPr>
        <w:t>c</w:t>
      </w:r>
      <w:r w:rsidR="005034F5" w:rsidRPr="00204006">
        <w:rPr>
          <w:rFonts w:asciiTheme="minorHAnsi" w:hAnsiTheme="minorHAnsi"/>
          <w:sz w:val="20"/>
          <w:szCs w:val="20"/>
        </w:rPr>
        <w:t xml:space="preserve">urrent licensure, registration, and/or certification status and relevant history thereof; or </w:t>
      </w:r>
    </w:p>
    <w:p w14:paraId="0330F227" w14:textId="37D75E1C" w:rsidR="00E64072" w:rsidRPr="00204006" w:rsidRDefault="00E64072" w:rsidP="00480079">
      <w:pPr>
        <w:pStyle w:val="ListParagraph"/>
        <w:numPr>
          <w:ilvl w:val="0"/>
          <w:numId w:val="64"/>
        </w:numPr>
        <w:rPr>
          <w:rFonts w:asciiTheme="minorHAnsi" w:hAnsiTheme="minorHAnsi"/>
          <w:sz w:val="20"/>
          <w:szCs w:val="20"/>
        </w:rPr>
      </w:pPr>
      <w:r w:rsidRPr="00204006">
        <w:rPr>
          <w:rFonts w:asciiTheme="minorHAnsi" w:hAnsiTheme="minorHAnsi"/>
          <w:sz w:val="20"/>
          <w:szCs w:val="20"/>
        </w:rPr>
        <w:t xml:space="preserve">Bidder’s </w:t>
      </w:r>
      <w:r w:rsidR="005034F5" w:rsidRPr="00204006">
        <w:rPr>
          <w:rFonts w:asciiTheme="minorHAnsi" w:hAnsiTheme="minorHAnsi"/>
          <w:sz w:val="20"/>
          <w:szCs w:val="20"/>
        </w:rPr>
        <w:t xml:space="preserve">status or rating with established business/financial reporting services, as applicable.  </w:t>
      </w:r>
    </w:p>
    <w:p w14:paraId="730976CB" w14:textId="77777777" w:rsidR="00E64072" w:rsidRPr="00204006" w:rsidRDefault="00E64072" w:rsidP="0084189F">
      <w:pPr>
        <w:spacing w:after="0" w:line="240" w:lineRule="auto"/>
        <w:jc w:val="both"/>
        <w:rPr>
          <w:sz w:val="20"/>
          <w:szCs w:val="20"/>
        </w:rPr>
      </w:pPr>
    </w:p>
    <w:p w14:paraId="56D2CAB1" w14:textId="13FD2F3A" w:rsidR="005034F5" w:rsidRPr="00204006" w:rsidRDefault="00075C47" w:rsidP="0084189F">
      <w:pPr>
        <w:spacing w:after="0" w:line="240" w:lineRule="auto"/>
        <w:jc w:val="both"/>
        <w:rPr>
          <w:sz w:val="20"/>
          <w:szCs w:val="20"/>
        </w:rPr>
      </w:pPr>
      <w:r w:rsidRPr="00204006">
        <w:rPr>
          <w:sz w:val="20"/>
          <w:szCs w:val="20"/>
        </w:rPr>
        <w:t>Bidders</w:t>
      </w:r>
      <w:r w:rsidR="005034F5" w:rsidRPr="00204006">
        <w:rPr>
          <w:sz w:val="20"/>
          <w:szCs w:val="20"/>
        </w:rPr>
        <w:t xml:space="preserve"> should note that this list is not exhaustive.</w:t>
      </w:r>
    </w:p>
    <w:p w14:paraId="7543D0FF" w14:textId="150B17C5" w:rsidR="005034F5" w:rsidRPr="00204006" w:rsidRDefault="005034F5" w:rsidP="0084189F">
      <w:pPr>
        <w:spacing w:after="0" w:line="240" w:lineRule="auto"/>
        <w:jc w:val="both"/>
        <w:rPr>
          <w:sz w:val="20"/>
          <w:szCs w:val="20"/>
        </w:rPr>
      </w:pPr>
    </w:p>
    <w:p w14:paraId="39A30541" w14:textId="3BCBCB4E" w:rsidR="00CE49BC" w:rsidRPr="00204006" w:rsidRDefault="00CE49BC" w:rsidP="00A50ED9">
      <w:pPr>
        <w:pStyle w:val="Heading2"/>
        <w:rPr>
          <w:rFonts w:eastAsia="MS Mincho"/>
        </w:rPr>
      </w:pPr>
      <w:bookmarkStart w:id="1792" w:name="_Toc212551540"/>
      <w:r w:rsidRPr="00204006">
        <w:rPr>
          <w:rFonts w:eastAsia="MS Mincho"/>
        </w:rPr>
        <w:t>RECOM</w:t>
      </w:r>
      <w:r w:rsidR="00186908" w:rsidRPr="00204006">
        <w:rPr>
          <w:rFonts w:eastAsia="MS Mincho"/>
        </w:rPr>
        <w:t>M</w:t>
      </w:r>
      <w:r w:rsidRPr="00204006">
        <w:rPr>
          <w:rFonts w:eastAsia="MS Mincho"/>
        </w:rPr>
        <w:t>ENDATION FOR AWARD</w:t>
      </w:r>
      <w:bookmarkEnd w:id="1792"/>
      <w:r w:rsidRPr="00204006">
        <w:rPr>
          <w:rFonts w:eastAsia="MS Mincho"/>
        </w:rPr>
        <w:t xml:space="preserve"> </w:t>
      </w:r>
    </w:p>
    <w:p w14:paraId="659B9623" w14:textId="4DA63BE0" w:rsidR="00CE49BC" w:rsidRPr="00204006" w:rsidRDefault="00CE49BC" w:rsidP="0084189F">
      <w:pPr>
        <w:spacing w:after="0" w:line="240" w:lineRule="auto"/>
        <w:jc w:val="both"/>
        <w:rPr>
          <w:sz w:val="20"/>
          <w:szCs w:val="20"/>
        </w:rPr>
      </w:pPr>
      <w:r w:rsidRPr="00204006">
        <w:rPr>
          <w:sz w:val="20"/>
          <w:szCs w:val="20"/>
        </w:rPr>
        <w:t>After the evaluation of the submitted Quote</w:t>
      </w:r>
      <w:r w:rsidR="009048B9" w:rsidRPr="00204006">
        <w:rPr>
          <w:sz w:val="20"/>
          <w:szCs w:val="20"/>
        </w:rPr>
        <w:t>s</w:t>
      </w:r>
      <w:r w:rsidRPr="00204006">
        <w:rPr>
          <w:sz w:val="20"/>
          <w:szCs w:val="20"/>
        </w:rPr>
        <w:t xml:space="preserve"> is complete, the </w:t>
      </w:r>
      <w:r w:rsidR="0094354B" w:rsidRPr="00204006">
        <w:rPr>
          <w:sz w:val="20"/>
          <w:szCs w:val="20"/>
        </w:rPr>
        <w:t xml:space="preserve">Procurement </w:t>
      </w:r>
      <w:r w:rsidRPr="00204006">
        <w:rPr>
          <w:sz w:val="20"/>
          <w:szCs w:val="20"/>
        </w:rPr>
        <w:t xml:space="preserve">Bureau will recommend to the Director for award, the responsible </w:t>
      </w:r>
      <w:r w:rsidRPr="00204006">
        <w:rPr>
          <w:rFonts w:eastAsia="MS Mincho"/>
          <w:sz w:val="20"/>
          <w:szCs w:val="20"/>
        </w:rPr>
        <w:t>Bidder(s)</w:t>
      </w:r>
      <w:r w:rsidRPr="00204006">
        <w:rPr>
          <w:sz w:val="20"/>
          <w:szCs w:val="20"/>
        </w:rPr>
        <w:t xml:space="preserve"> whose Quote, conforming to this Bid Solicitation, is most advantageous to the State, price and other factors considered.  The Director may accept, reject or modify the recommendation of the </w:t>
      </w:r>
      <w:r w:rsidR="0094354B" w:rsidRPr="00204006">
        <w:rPr>
          <w:sz w:val="20"/>
          <w:szCs w:val="20"/>
        </w:rPr>
        <w:t xml:space="preserve">Procurement </w:t>
      </w:r>
      <w:r w:rsidRPr="00204006">
        <w:rPr>
          <w:sz w:val="20"/>
          <w:szCs w:val="20"/>
        </w:rPr>
        <w:t>Bureau</w:t>
      </w:r>
      <w:r w:rsidR="00186908" w:rsidRPr="00204006">
        <w:rPr>
          <w:sz w:val="20"/>
          <w:szCs w:val="20"/>
        </w:rPr>
        <w:t>.</w:t>
      </w:r>
    </w:p>
    <w:p w14:paraId="34307D73" w14:textId="77777777" w:rsidR="00CE49BC" w:rsidRPr="00204006" w:rsidRDefault="00CE49BC" w:rsidP="0084189F">
      <w:pPr>
        <w:spacing w:after="0" w:line="240" w:lineRule="auto"/>
        <w:jc w:val="both"/>
        <w:rPr>
          <w:sz w:val="20"/>
          <w:szCs w:val="20"/>
        </w:rPr>
      </w:pPr>
    </w:p>
    <w:p w14:paraId="5AA01105" w14:textId="0D66DBBC" w:rsidR="005034F5" w:rsidRPr="00204006" w:rsidRDefault="00CD6864" w:rsidP="00A50ED9">
      <w:pPr>
        <w:pStyle w:val="Heading2"/>
        <w:rPr>
          <w:rFonts w:eastAsia="MS Mincho"/>
        </w:rPr>
      </w:pPr>
      <w:bookmarkStart w:id="1793" w:name="_Toc400531561"/>
      <w:bookmarkStart w:id="1794" w:name="_Toc428534033"/>
      <w:bookmarkStart w:id="1795" w:name="_Toc32310756"/>
      <w:bookmarkStart w:id="1796" w:name="_Toc212551541"/>
      <w:r w:rsidRPr="00204006">
        <w:rPr>
          <w:rFonts w:eastAsia="MS Mincho"/>
        </w:rPr>
        <w:t>CONTRACT</w:t>
      </w:r>
      <w:r w:rsidR="005034F5" w:rsidRPr="00204006">
        <w:rPr>
          <w:rFonts w:eastAsia="MS Mincho"/>
        </w:rPr>
        <w:t xml:space="preserve"> AWARD</w:t>
      </w:r>
      <w:bookmarkEnd w:id="1793"/>
      <w:bookmarkEnd w:id="1794"/>
      <w:bookmarkEnd w:id="1795"/>
      <w:bookmarkEnd w:id="1796"/>
    </w:p>
    <w:p w14:paraId="7B343C97" w14:textId="060B76A9" w:rsidR="005034F5" w:rsidRPr="00204006" w:rsidRDefault="00CD6864" w:rsidP="0084189F">
      <w:pPr>
        <w:spacing w:after="0" w:line="240" w:lineRule="auto"/>
        <w:jc w:val="both"/>
        <w:rPr>
          <w:rFonts w:eastAsia="MS Mincho"/>
          <w:sz w:val="20"/>
          <w:szCs w:val="20"/>
        </w:rPr>
      </w:pPr>
      <w:r w:rsidRPr="00204006">
        <w:rPr>
          <w:color w:val="000000"/>
          <w:sz w:val="20"/>
          <w:szCs w:val="20"/>
        </w:rPr>
        <w:t>Contract</w:t>
      </w:r>
      <w:r w:rsidR="005034F5" w:rsidRPr="00204006">
        <w:rPr>
          <w:rFonts w:eastAsia="MS Mincho"/>
          <w:sz w:val="20"/>
          <w:szCs w:val="20"/>
        </w:rPr>
        <w:t xml:space="preserve"> award will be made with reasonable promptness by written notice to </w:t>
      </w:r>
      <w:r w:rsidR="005034F5" w:rsidRPr="002A7A1C">
        <w:rPr>
          <w:rFonts w:eastAsia="MS Mincho"/>
          <w:sz w:val="20"/>
          <w:szCs w:val="20"/>
        </w:rPr>
        <w:t>that responsible</w:t>
      </w:r>
      <w:r w:rsidR="005034F5" w:rsidRPr="00204006">
        <w:rPr>
          <w:rFonts w:eastAsia="MS Mincho"/>
          <w:sz w:val="20"/>
          <w:szCs w:val="20"/>
        </w:rPr>
        <w:t xml:space="preserve"> </w:t>
      </w:r>
      <w:r w:rsidR="00075C47" w:rsidRPr="00204006">
        <w:rPr>
          <w:rFonts w:eastAsia="MS Mincho"/>
          <w:sz w:val="20"/>
          <w:szCs w:val="20"/>
        </w:rPr>
        <w:t>Bidder</w:t>
      </w:r>
      <w:r w:rsidR="005034F5" w:rsidRPr="00204006">
        <w:rPr>
          <w:rFonts w:eastAsia="MS Mincho"/>
          <w:sz w:val="20"/>
          <w:szCs w:val="20"/>
        </w:rPr>
        <w:t>, whose Quote, conforming to this Bid Solicitation, is most advantageous to the State, price, and other factors considered.  Any or all Quotes may be rejected when the State Treasurer or the Director determines that it is in the public interest to do so.</w:t>
      </w:r>
    </w:p>
    <w:p w14:paraId="68920BDF" w14:textId="77777777" w:rsidR="002E1879" w:rsidRPr="00204006" w:rsidRDefault="002E1879" w:rsidP="0084189F">
      <w:pPr>
        <w:spacing w:after="0" w:line="240" w:lineRule="auto"/>
        <w:rPr>
          <w:sz w:val="20"/>
          <w:szCs w:val="20"/>
        </w:rPr>
      </w:pPr>
    </w:p>
    <w:p w14:paraId="3722F463" w14:textId="6FB6C7AF" w:rsidR="00A67A2F" w:rsidRPr="00204006" w:rsidRDefault="005034F5" w:rsidP="0084189F">
      <w:pPr>
        <w:spacing w:after="0" w:line="240" w:lineRule="auto"/>
        <w:rPr>
          <w:sz w:val="20"/>
          <w:szCs w:val="20"/>
        </w:rPr>
      </w:pPr>
      <w:r w:rsidRPr="00204006">
        <w:rPr>
          <w:sz w:val="20"/>
          <w:szCs w:val="20"/>
        </w:rPr>
        <w:br w:type="page"/>
      </w:r>
    </w:p>
    <w:p w14:paraId="0C550745" w14:textId="499508C3" w:rsidR="00FE1904" w:rsidRDefault="00FE1904" w:rsidP="002B02C1">
      <w:pPr>
        <w:pStyle w:val="Heading1"/>
      </w:pPr>
      <w:bookmarkStart w:id="1797" w:name="_Toc212551542"/>
      <w:r w:rsidRPr="00204006">
        <w:t>GLOSSARY</w:t>
      </w:r>
      <w:bookmarkEnd w:id="1797"/>
    </w:p>
    <w:p w14:paraId="757DFC2D" w14:textId="77777777" w:rsidR="008C59B4" w:rsidRPr="008C59B4" w:rsidRDefault="008C59B4" w:rsidP="003F7753">
      <w:pPr>
        <w:pStyle w:val="1BulletList"/>
      </w:pPr>
    </w:p>
    <w:p w14:paraId="0A2844E7" w14:textId="77777777" w:rsidR="008C59B4" w:rsidRPr="006D1AA9" w:rsidRDefault="008C59B4" w:rsidP="00A50ED9">
      <w:pPr>
        <w:pStyle w:val="Heading2"/>
      </w:pPr>
      <w:bookmarkStart w:id="1798" w:name="_CROSSWALK"/>
      <w:bookmarkStart w:id="1799" w:name="_Toc114734105"/>
      <w:bookmarkStart w:id="1800" w:name="_Toc212551543"/>
      <w:bookmarkEnd w:id="1798"/>
      <w:r w:rsidRPr="006D1AA9">
        <w:t>CROSSWALK</w:t>
      </w:r>
      <w:bookmarkEnd w:id="1799"/>
      <w:bookmarkEnd w:id="1800"/>
    </w:p>
    <w:p w14:paraId="35048A27" w14:textId="77777777" w:rsidR="0032624A" w:rsidRPr="00204006" w:rsidRDefault="0032624A" w:rsidP="0084189F">
      <w:pPr>
        <w:spacing w:after="0" w:line="240" w:lineRule="auto"/>
        <w:rPr>
          <w:sz w:val="20"/>
          <w:szCs w:val="20"/>
        </w:rPr>
      </w:pPr>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204006" w14:paraId="445A207F" w14:textId="77777777" w:rsidTr="00623441">
        <w:tc>
          <w:tcPr>
            <w:tcW w:w="4675" w:type="dxa"/>
          </w:tcPr>
          <w:p w14:paraId="0A34DAD4" w14:textId="77777777" w:rsidR="0032624A" w:rsidRPr="00204006" w:rsidRDefault="0032624A" w:rsidP="0084189F">
            <w:pPr>
              <w:spacing w:after="0" w:line="240" w:lineRule="auto"/>
              <w:rPr>
                <w:b/>
                <w:sz w:val="20"/>
                <w:szCs w:val="20"/>
              </w:rPr>
            </w:pPr>
            <w:r w:rsidRPr="00204006">
              <w:rPr>
                <w:rStyle w:val="IntenseEmphasis"/>
                <w:rFonts w:ascii="Arial" w:hAnsi="Arial" w:cs="Arial"/>
                <w:color w:val="00B050"/>
                <w:sz w:val="20"/>
                <w:szCs w:val="20"/>
              </w:rPr>
              <w:t>NJ</w:t>
            </w:r>
            <w:r w:rsidRPr="00204006">
              <w:rPr>
                <w:rStyle w:val="IntenseEmphasis"/>
                <w:rFonts w:ascii="Arial" w:hAnsi="Arial" w:cs="Arial"/>
                <w:color w:val="0070C0"/>
                <w:sz w:val="20"/>
                <w:szCs w:val="20"/>
              </w:rPr>
              <w:t>START</w:t>
            </w:r>
            <w:r w:rsidRPr="00204006">
              <w:rPr>
                <w:b/>
                <w:sz w:val="20"/>
                <w:szCs w:val="20"/>
              </w:rPr>
              <w:t xml:space="preserve"> Term</w:t>
            </w:r>
          </w:p>
        </w:tc>
        <w:tc>
          <w:tcPr>
            <w:tcW w:w="6125" w:type="dxa"/>
          </w:tcPr>
          <w:p w14:paraId="28BBB6A2" w14:textId="329B754A" w:rsidR="0032624A" w:rsidRPr="00204006" w:rsidRDefault="0032624A" w:rsidP="0084189F">
            <w:pPr>
              <w:spacing w:after="0" w:line="240" w:lineRule="auto"/>
              <w:rPr>
                <w:b/>
                <w:sz w:val="20"/>
                <w:szCs w:val="20"/>
              </w:rPr>
            </w:pPr>
            <w:r w:rsidRPr="00204006">
              <w:rPr>
                <w:b/>
                <w:sz w:val="20"/>
                <w:szCs w:val="20"/>
              </w:rPr>
              <w:t>Equivalent Statutory, Regulatory and/or Legacy Term</w:t>
            </w:r>
          </w:p>
        </w:tc>
      </w:tr>
      <w:tr w:rsidR="0032624A" w:rsidRPr="00204006" w14:paraId="73AB7B57" w14:textId="77777777" w:rsidTr="00623441">
        <w:tc>
          <w:tcPr>
            <w:tcW w:w="4675" w:type="dxa"/>
          </w:tcPr>
          <w:p w14:paraId="509D7217" w14:textId="77777777" w:rsidR="0032624A" w:rsidRPr="00204006" w:rsidRDefault="0032624A" w:rsidP="0084189F">
            <w:pPr>
              <w:spacing w:after="0" w:line="240" w:lineRule="auto"/>
              <w:rPr>
                <w:sz w:val="20"/>
                <w:szCs w:val="20"/>
              </w:rPr>
            </w:pPr>
            <w:r w:rsidRPr="00204006">
              <w:rPr>
                <w:sz w:val="20"/>
                <w:szCs w:val="20"/>
              </w:rPr>
              <w:t xml:space="preserve">Bid/Bid Solicitation </w:t>
            </w:r>
          </w:p>
        </w:tc>
        <w:tc>
          <w:tcPr>
            <w:tcW w:w="6125" w:type="dxa"/>
          </w:tcPr>
          <w:p w14:paraId="432EC0E9" w14:textId="77777777" w:rsidR="0032624A" w:rsidRPr="00204006" w:rsidRDefault="0032624A" w:rsidP="0084189F">
            <w:pPr>
              <w:spacing w:after="0" w:line="240" w:lineRule="auto"/>
              <w:rPr>
                <w:sz w:val="20"/>
                <w:szCs w:val="20"/>
              </w:rPr>
            </w:pPr>
            <w:r w:rsidRPr="00204006">
              <w:rPr>
                <w:sz w:val="20"/>
                <w:szCs w:val="20"/>
              </w:rPr>
              <w:t>Request For Proposal (RFP)/Solicitation</w:t>
            </w:r>
          </w:p>
        </w:tc>
      </w:tr>
      <w:tr w:rsidR="0032624A" w:rsidRPr="00204006" w14:paraId="07DD794A" w14:textId="77777777" w:rsidTr="00623441">
        <w:tc>
          <w:tcPr>
            <w:tcW w:w="4675" w:type="dxa"/>
          </w:tcPr>
          <w:p w14:paraId="14A7AA80" w14:textId="77777777" w:rsidR="0032624A" w:rsidRPr="00204006" w:rsidRDefault="0032624A" w:rsidP="0084189F">
            <w:pPr>
              <w:spacing w:after="0" w:line="240" w:lineRule="auto"/>
              <w:rPr>
                <w:sz w:val="20"/>
                <w:szCs w:val="20"/>
              </w:rPr>
            </w:pPr>
            <w:r w:rsidRPr="00204006">
              <w:rPr>
                <w:sz w:val="20"/>
                <w:szCs w:val="20"/>
              </w:rPr>
              <w:t xml:space="preserve">Bid Amendment </w:t>
            </w:r>
          </w:p>
        </w:tc>
        <w:tc>
          <w:tcPr>
            <w:tcW w:w="6125" w:type="dxa"/>
          </w:tcPr>
          <w:p w14:paraId="7F44A792" w14:textId="77777777" w:rsidR="0032624A" w:rsidRPr="00204006" w:rsidRDefault="0032624A" w:rsidP="0084189F">
            <w:pPr>
              <w:spacing w:after="0" w:line="240" w:lineRule="auto"/>
              <w:rPr>
                <w:sz w:val="20"/>
                <w:szCs w:val="20"/>
              </w:rPr>
            </w:pPr>
            <w:r w:rsidRPr="00204006">
              <w:rPr>
                <w:sz w:val="20"/>
                <w:szCs w:val="20"/>
              </w:rPr>
              <w:t>Addendum</w:t>
            </w:r>
          </w:p>
        </w:tc>
      </w:tr>
      <w:tr w:rsidR="0032624A" w:rsidRPr="00204006" w14:paraId="2C4CF94B" w14:textId="77777777" w:rsidTr="00623441">
        <w:tc>
          <w:tcPr>
            <w:tcW w:w="4675" w:type="dxa"/>
          </w:tcPr>
          <w:p w14:paraId="5682B910" w14:textId="77777777" w:rsidR="0032624A" w:rsidRPr="00204006" w:rsidRDefault="0032624A" w:rsidP="0084189F">
            <w:pPr>
              <w:spacing w:after="0" w:line="240" w:lineRule="auto"/>
              <w:rPr>
                <w:sz w:val="20"/>
                <w:szCs w:val="20"/>
              </w:rPr>
            </w:pPr>
            <w:r w:rsidRPr="00204006">
              <w:rPr>
                <w:sz w:val="20"/>
                <w:szCs w:val="20"/>
              </w:rPr>
              <w:t xml:space="preserve">Change Order </w:t>
            </w:r>
          </w:p>
        </w:tc>
        <w:tc>
          <w:tcPr>
            <w:tcW w:w="6125" w:type="dxa"/>
          </w:tcPr>
          <w:p w14:paraId="700288F4" w14:textId="77777777" w:rsidR="0032624A" w:rsidRPr="00204006" w:rsidRDefault="0032624A" w:rsidP="0084189F">
            <w:pPr>
              <w:spacing w:after="0" w:line="240" w:lineRule="auto"/>
              <w:rPr>
                <w:sz w:val="20"/>
                <w:szCs w:val="20"/>
              </w:rPr>
            </w:pPr>
            <w:r w:rsidRPr="00204006">
              <w:rPr>
                <w:sz w:val="20"/>
                <w:szCs w:val="20"/>
              </w:rPr>
              <w:t>Contract Amendment</w:t>
            </w:r>
          </w:p>
        </w:tc>
      </w:tr>
      <w:tr w:rsidR="0032624A" w:rsidRPr="00204006" w14:paraId="122F22EE" w14:textId="77777777" w:rsidTr="00623441">
        <w:tc>
          <w:tcPr>
            <w:tcW w:w="4675" w:type="dxa"/>
          </w:tcPr>
          <w:p w14:paraId="20048771" w14:textId="08672EF3" w:rsidR="0032624A" w:rsidRPr="00204006" w:rsidRDefault="0032624A" w:rsidP="0084189F">
            <w:pPr>
              <w:spacing w:after="0" w:line="240" w:lineRule="auto"/>
              <w:rPr>
                <w:sz w:val="20"/>
                <w:szCs w:val="20"/>
              </w:rPr>
            </w:pPr>
            <w:r w:rsidRPr="00204006">
              <w:rPr>
                <w:sz w:val="20"/>
                <w:szCs w:val="20"/>
              </w:rPr>
              <w:t>Master Blanket Purchase Order (Blanket</w:t>
            </w:r>
            <w:r w:rsidR="00E32F53" w:rsidRPr="00204006">
              <w:rPr>
                <w:sz w:val="20"/>
                <w:szCs w:val="20"/>
              </w:rPr>
              <w:t>/Blanket P.O.</w:t>
            </w:r>
            <w:r w:rsidRPr="00204006">
              <w:rPr>
                <w:sz w:val="20"/>
                <w:szCs w:val="20"/>
              </w:rPr>
              <w:t xml:space="preserve">) </w:t>
            </w:r>
          </w:p>
        </w:tc>
        <w:tc>
          <w:tcPr>
            <w:tcW w:w="6125" w:type="dxa"/>
          </w:tcPr>
          <w:p w14:paraId="68CCC1AE" w14:textId="77777777" w:rsidR="0032624A" w:rsidRPr="00204006" w:rsidRDefault="0032624A" w:rsidP="0084189F">
            <w:pPr>
              <w:spacing w:after="0" w:line="240" w:lineRule="auto"/>
              <w:rPr>
                <w:sz w:val="20"/>
                <w:szCs w:val="20"/>
              </w:rPr>
            </w:pPr>
            <w:r w:rsidRPr="00204006">
              <w:rPr>
                <w:sz w:val="20"/>
                <w:szCs w:val="20"/>
              </w:rPr>
              <w:t>Contract</w:t>
            </w:r>
          </w:p>
        </w:tc>
      </w:tr>
      <w:tr w:rsidR="0032624A" w:rsidRPr="00204006" w14:paraId="1CA1992D" w14:textId="77777777" w:rsidTr="00623441">
        <w:tc>
          <w:tcPr>
            <w:tcW w:w="4675" w:type="dxa"/>
          </w:tcPr>
          <w:p w14:paraId="355BBB76" w14:textId="77777777" w:rsidR="0032624A" w:rsidRPr="00204006" w:rsidRDefault="0032624A" w:rsidP="0084189F">
            <w:pPr>
              <w:spacing w:after="0" w:line="240" w:lineRule="auto"/>
              <w:rPr>
                <w:sz w:val="20"/>
                <w:szCs w:val="20"/>
              </w:rPr>
            </w:pPr>
            <w:r w:rsidRPr="00204006">
              <w:rPr>
                <w:sz w:val="20"/>
                <w:szCs w:val="20"/>
              </w:rPr>
              <w:t>Offer and Acceptance Page</w:t>
            </w:r>
          </w:p>
        </w:tc>
        <w:tc>
          <w:tcPr>
            <w:tcW w:w="6125" w:type="dxa"/>
          </w:tcPr>
          <w:p w14:paraId="1B335DC9" w14:textId="77777777" w:rsidR="0032624A" w:rsidRPr="00204006" w:rsidRDefault="0032624A" w:rsidP="0084189F">
            <w:pPr>
              <w:spacing w:after="0" w:line="240" w:lineRule="auto"/>
              <w:rPr>
                <w:sz w:val="20"/>
                <w:szCs w:val="20"/>
              </w:rPr>
            </w:pPr>
            <w:r w:rsidRPr="00204006">
              <w:rPr>
                <w:sz w:val="20"/>
                <w:szCs w:val="20"/>
              </w:rPr>
              <w:t>Signatory Page</w:t>
            </w:r>
          </w:p>
        </w:tc>
      </w:tr>
      <w:tr w:rsidR="0032624A" w:rsidRPr="00204006" w14:paraId="5E3FC6F1" w14:textId="77777777" w:rsidTr="00623441">
        <w:tc>
          <w:tcPr>
            <w:tcW w:w="4675" w:type="dxa"/>
          </w:tcPr>
          <w:p w14:paraId="7E7E0CD0" w14:textId="77777777" w:rsidR="0032624A" w:rsidRPr="00204006" w:rsidRDefault="0032624A" w:rsidP="0084189F">
            <w:pPr>
              <w:spacing w:after="0" w:line="240" w:lineRule="auto"/>
              <w:rPr>
                <w:sz w:val="20"/>
                <w:szCs w:val="20"/>
              </w:rPr>
            </w:pPr>
            <w:r w:rsidRPr="00204006">
              <w:rPr>
                <w:sz w:val="20"/>
                <w:szCs w:val="20"/>
              </w:rPr>
              <w:t>Quote</w:t>
            </w:r>
          </w:p>
        </w:tc>
        <w:tc>
          <w:tcPr>
            <w:tcW w:w="6125" w:type="dxa"/>
          </w:tcPr>
          <w:p w14:paraId="44BE93FA" w14:textId="77777777" w:rsidR="0032624A" w:rsidRPr="00204006" w:rsidRDefault="0032624A" w:rsidP="0084189F">
            <w:pPr>
              <w:spacing w:after="0" w:line="240" w:lineRule="auto"/>
              <w:rPr>
                <w:sz w:val="20"/>
                <w:szCs w:val="20"/>
              </w:rPr>
            </w:pPr>
            <w:r w:rsidRPr="00204006">
              <w:rPr>
                <w:sz w:val="20"/>
                <w:szCs w:val="20"/>
              </w:rPr>
              <w:t>Proposal</w:t>
            </w:r>
          </w:p>
        </w:tc>
      </w:tr>
      <w:tr w:rsidR="0032624A" w:rsidRPr="00204006" w14:paraId="6202C343" w14:textId="77777777" w:rsidTr="00623441">
        <w:tc>
          <w:tcPr>
            <w:tcW w:w="4675" w:type="dxa"/>
          </w:tcPr>
          <w:p w14:paraId="4FC005AF" w14:textId="77777777" w:rsidR="0032624A" w:rsidRPr="00204006" w:rsidRDefault="0032624A" w:rsidP="0084189F">
            <w:pPr>
              <w:spacing w:after="0" w:line="240" w:lineRule="auto"/>
              <w:rPr>
                <w:sz w:val="20"/>
                <w:szCs w:val="20"/>
              </w:rPr>
            </w:pPr>
            <w:r w:rsidRPr="00204006">
              <w:rPr>
                <w:sz w:val="20"/>
                <w:szCs w:val="20"/>
              </w:rPr>
              <w:t xml:space="preserve">Vendor </w:t>
            </w:r>
          </w:p>
        </w:tc>
        <w:tc>
          <w:tcPr>
            <w:tcW w:w="6125" w:type="dxa"/>
          </w:tcPr>
          <w:p w14:paraId="14A6E743" w14:textId="77777777" w:rsidR="0032624A" w:rsidRPr="00204006" w:rsidRDefault="0032624A" w:rsidP="0084189F">
            <w:pPr>
              <w:spacing w:after="0" w:line="240" w:lineRule="auto"/>
              <w:rPr>
                <w:sz w:val="20"/>
                <w:szCs w:val="20"/>
              </w:rPr>
            </w:pPr>
            <w:r w:rsidRPr="00204006">
              <w:rPr>
                <w:sz w:val="20"/>
                <w:szCs w:val="20"/>
              </w:rPr>
              <w:t>Bidder/Contractor</w:t>
            </w:r>
          </w:p>
        </w:tc>
      </w:tr>
    </w:tbl>
    <w:p w14:paraId="1F09DDF3" w14:textId="7D40344B" w:rsidR="0032624A" w:rsidRDefault="0032624A" w:rsidP="0084189F">
      <w:pPr>
        <w:spacing w:after="0" w:line="240" w:lineRule="auto"/>
        <w:rPr>
          <w:sz w:val="20"/>
          <w:szCs w:val="20"/>
        </w:rPr>
      </w:pPr>
    </w:p>
    <w:p w14:paraId="23231B75" w14:textId="5AFDE819" w:rsidR="008C59B4" w:rsidRPr="008C59B4" w:rsidRDefault="008C59B4" w:rsidP="00A50ED9">
      <w:pPr>
        <w:pStyle w:val="Heading2"/>
      </w:pPr>
      <w:bookmarkStart w:id="1801" w:name="_Toc114734106"/>
      <w:bookmarkStart w:id="1802" w:name="_Toc212551544"/>
      <w:r>
        <w:t>DEFINITIONS</w:t>
      </w:r>
      <w:bookmarkEnd w:id="1801"/>
      <w:bookmarkEnd w:id="1802"/>
    </w:p>
    <w:p w14:paraId="509B6742" w14:textId="773B17C9" w:rsidR="0032624A" w:rsidRPr="00204006" w:rsidRDefault="00DF06DC" w:rsidP="0084189F">
      <w:pPr>
        <w:spacing w:after="0" w:line="240" w:lineRule="auto"/>
        <w:rPr>
          <w:sz w:val="20"/>
          <w:szCs w:val="20"/>
        </w:rPr>
      </w:pPr>
      <w:r w:rsidRPr="00204006">
        <w:rPr>
          <w:sz w:val="20"/>
          <w:szCs w:val="20"/>
        </w:rPr>
        <w:t>Unless otherwise specified in the Bid Solicitation, t</w:t>
      </w:r>
      <w:r w:rsidR="0032624A" w:rsidRPr="00204006">
        <w:rPr>
          <w:sz w:val="20"/>
          <w:szCs w:val="20"/>
        </w:rPr>
        <w:t xml:space="preserve">he following definitions will be part of any </w:t>
      </w:r>
      <w:r w:rsidRPr="00204006">
        <w:rPr>
          <w:sz w:val="20"/>
          <w:szCs w:val="20"/>
        </w:rPr>
        <w:t>Contract</w:t>
      </w:r>
      <w:r w:rsidR="0032624A" w:rsidRPr="00204006">
        <w:rPr>
          <w:sz w:val="20"/>
          <w:szCs w:val="20"/>
        </w:rPr>
        <w:t xml:space="preserve"> awarded</w:t>
      </w:r>
      <w:r w:rsidR="00FE4A5E" w:rsidRPr="00204006">
        <w:rPr>
          <w:sz w:val="20"/>
          <w:szCs w:val="20"/>
        </w:rPr>
        <w:t>,</w:t>
      </w:r>
      <w:r w:rsidR="0032624A" w:rsidRPr="00204006">
        <w:rPr>
          <w:sz w:val="20"/>
          <w:szCs w:val="20"/>
        </w:rPr>
        <w:t xml:space="preserve"> or order placed</w:t>
      </w:r>
      <w:r w:rsidR="00FE4A5E" w:rsidRPr="00204006">
        <w:rPr>
          <w:sz w:val="20"/>
          <w:szCs w:val="20"/>
        </w:rPr>
        <w:t>,</w:t>
      </w:r>
      <w:r w:rsidR="0032624A" w:rsidRPr="00204006">
        <w:rPr>
          <w:sz w:val="20"/>
          <w:szCs w:val="20"/>
        </w:rPr>
        <w:t xml:space="preserve"> as a result of this Bid Solicitation.</w:t>
      </w:r>
      <w:r w:rsidR="00FE4A5E" w:rsidRPr="00204006">
        <w:rPr>
          <w:sz w:val="20"/>
          <w:szCs w:val="20"/>
        </w:rPr>
        <w:t xml:space="preserve">  Note that not all definitions included here apply to all Bid Solicitations.</w:t>
      </w:r>
    </w:p>
    <w:p w14:paraId="74D53194" w14:textId="3D2083C4" w:rsidR="0032624A" w:rsidRPr="00204006" w:rsidRDefault="0032624A" w:rsidP="0084189F">
      <w:pPr>
        <w:spacing w:after="0" w:line="240" w:lineRule="auto"/>
        <w:rPr>
          <w:sz w:val="20"/>
          <w:szCs w:val="20"/>
        </w:rPr>
      </w:pPr>
    </w:p>
    <w:p w14:paraId="0239480A" w14:textId="77777777" w:rsidR="00A22EDF" w:rsidRPr="00204006" w:rsidRDefault="00A22EDF" w:rsidP="0084189F">
      <w:pPr>
        <w:spacing w:after="0" w:line="240" w:lineRule="auto"/>
        <w:jc w:val="both"/>
        <w:rPr>
          <w:rFonts w:eastAsia="MS Mincho"/>
          <w:b/>
          <w:sz w:val="20"/>
          <w:szCs w:val="20"/>
        </w:rPr>
        <w:sectPr w:rsidR="00A22EDF" w:rsidRPr="00204006" w:rsidSect="00A4019A">
          <w:headerReference w:type="even" r:id="rId62"/>
          <w:headerReference w:type="default" r:id="rId63"/>
          <w:footerReference w:type="default" r:id="rId64"/>
          <w:headerReference w:type="first" r:id="rId65"/>
          <w:pgSz w:w="12240" w:h="15840" w:code="1"/>
          <w:pgMar w:top="720" w:right="720" w:bottom="720" w:left="720" w:header="432" w:footer="432" w:gutter="0"/>
          <w:pgNumType w:start="1"/>
          <w:cols w:space="720"/>
          <w:docGrid w:linePitch="360"/>
        </w:sectPr>
      </w:pPr>
    </w:p>
    <w:p w14:paraId="26C59235" w14:textId="048701C0" w:rsidR="00877041" w:rsidRPr="00204006" w:rsidRDefault="0032624A" w:rsidP="0084189F">
      <w:pPr>
        <w:spacing w:after="0" w:line="240" w:lineRule="auto"/>
        <w:jc w:val="both"/>
        <w:rPr>
          <w:rFonts w:eastAsia="MS Mincho" w:cstheme="minorHAnsi"/>
          <w:b/>
          <w:sz w:val="20"/>
          <w:szCs w:val="20"/>
        </w:rPr>
      </w:pPr>
      <w:r w:rsidRPr="00204006">
        <w:rPr>
          <w:rFonts w:eastAsia="MS Mincho" w:cstheme="minorHAnsi"/>
          <w:b/>
          <w:sz w:val="20"/>
          <w:szCs w:val="20"/>
        </w:rPr>
        <w:t xml:space="preserve">Acceptance </w:t>
      </w:r>
      <w:r w:rsidRPr="00204006">
        <w:rPr>
          <w:rFonts w:eastAsia="MS Mincho" w:cstheme="minorHAnsi"/>
          <w:sz w:val="20"/>
          <w:szCs w:val="20"/>
        </w:rPr>
        <w:t xml:space="preserve">– The written confirmation by the Using Agency that </w:t>
      </w:r>
      <w:r w:rsidR="00657C3C">
        <w:rPr>
          <w:rFonts w:eastAsia="MS Mincho" w:cstheme="minorHAnsi"/>
          <w:sz w:val="20"/>
          <w:szCs w:val="20"/>
        </w:rPr>
        <w:t xml:space="preserve">the </w:t>
      </w:r>
      <w:r w:rsidRPr="00204006">
        <w:rPr>
          <w:rFonts w:eastAsia="MS Mincho" w:cstheme="minorHAnsi"/>
          <w:sz w:val="20"/>
          <w:szCs w:val="20"/>
        </w:rPr>
        <w:t>Contractor has completed a Deliverable according to the specified requirements.</w:t>
      </w:r>
    </w:p>
    <w:p w14:paraId="5F714B41" w14:textId="77777777" w:rsidR="0032624A" w:rsidRPr="00204006" w:rsidRDefault="0032624A" w:rsidP="0084189F">
      <w:pPr>
        <w:spacing w:after="0" w:line="240" w:lineRule="auto"/>
        <w:jc w:val="both"/>
        <w:rPr>
          <w:rFonts w:eastAsia="MS Mincho" w:cstheme="minorHAnsi"/>
          <w:b/>
          <w:sz w:val="20"/>
          <w:szCs w:val="20"/>
        </w:rPr>
      </w:pPr>
    </w:p>
    <w:p w14:paraId="1860D747" w14:textId="77777777" w:rsidR="0032624A" w:rsidRPr="00204006" w:rsidRDefault="0032624A" w:rsidP="0084189F">
      <w:pPr>
        <w:spacing w:after="0" w:line="240" w:lineRule="auto"/>
        <w:jc w:val="both"/>
        <w:rPr>
          <w:rFonts w:eastAsia="MS Mincho" w:cstheme="minorHAnsi"/>
          <w:sz w:val="20"/>
          <w:szCs w:val="20"/>
        </w:rPr>
      </w:pPr>
      <w:r w:rsidRPr="00204006">
        <w:rPr>
          <w:rFonts w:eastAsia="MS Mincho" w:cstheme="minorHAnsi"/>
          <w:b/>
          <w:sz w:val="20"/>
          <w:szCs w:val="20"/>
        </w:rPr>
        <w:t>All-Inclusive Hourly Rate</w:t>
      </w:r>
      <w:r w:rsidRPr="00204006">
        <w:rPr>
          <w:rFonts w:eastAsia="MS Mincho" w:cstheme="minorHAnsi"/>
          <w:sz w:val="20"/>
          <w:szCs w:val="20"/>
        </w:rPr>
        <w:t xml:space="preserve"> – An hourly rate comprised of all direct and indirect costs </w:t>
      </w:r>
      <w:r w:rsidR="00DF06DC" w:rsidRPr="00204006">
        <w:rPr>
          <w:rFonts w:eastAsia="MS Mincho" w:cstheme="minorHAnsi"/>
          <w:sz w:val="20"/>
          <w:szCs w:val="20"/>
        </w:rPr>
        <w:t xml:space="preserve">including, but not limited to: </w:t>
      </w:r>
      <w:r w:rsidRPr="00204006">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83ED10F" w14:textId="77777777" w:rsidR="008069FA" w:rsidRPr="00204006" w:rsidRDefault="008069FA" w:rsidP="0084189F">
      <w:pPr>
        <w:spacing w:after="0" w:line="240" w:lineRule="auto"/>
        <w:jc w:val="both"/>
        <w:rPr>
          <w:rFonts w:eastAsia="MS Mincho" w:cstheme="minorHAnsi"/>
          <w:sz w:val="20"/>
          <w:szCs w:val="20"/>
        </w:rPr>
      </w:pPr>
    </w:p>
    <w:p w14:paraId="13FB2BDB" w14:textId="7ACBC721" w:rsidR="00A2322D" w:rsidRPr="00204006" w:rsidRDefault="00A2322D" w:rsidP="0084189F">
      <w:pPr>
        <w:spacing w:after="0" w:line="240" w:lineRule="auto"/>
        <w:jc w:val="both"/>
        <w:rPr>
          <w:rFonts w:cstheme="minorHAnsi"/>
          <w:sz w:val="20"/>
          <w:szCs w:val="20"/>
        </w:rPr>
      </w:pPr>
      <w:r w:rsidRPr="00204006">
        <w:rPr>
          <w:rFonts w:cstheme="minorHAnsi"/>
          <w:b/>
          <w:sz w:val="20"/>
          <w:szCs w:val="20"/>
        </w:rPr>
        <w:t>Apparel</w:t>
      </w:r>
      <w:r w:rsidRPr="00204006">
        <w:rPr>
          <w:rFonts w:cstheme="minorHAnsi"/>
          <w:sz w:val="20"/>
          <w:szCs w:val="20"/>
        </w:rPr>
        <w:t xml:space="preserve"> - means any clothing, headwear, linens or fabric.  </w:t>
      </w:r>
    </w:p>
    <w:p w14:paraId="25CE2E87" w14:textId="77777777" w:rsidR="00A2322D" w:rsidRPr="00204006" w:rsidRDefault="00A2322D" w:rsidP="0084189F">
      <w:pPr>
        <w:spacing w:after="0" w:line="240" w:lineRule="auto"/>
        <w:jc w:val="both"/>
        <w:rPr>
          <w:rFonts w:cstheme="minorHAnsi"/>
          <w:sz w:val="20"/>
          <w:szCs w:val="20"/>
        </w:rPr>
      </w:pPr>
    </w:p>
    <w:p w14:paraId="71DBACD5" w14:textId="49DF263E" w:rsidR="00A2322D" w:rsidRPr="00204006" w:rsidRDefault="00A2322D" w:rsidP="0084189F">
      <w:pPr>
        <w:spacing w:after="0" w:line="240" w:lineRule="auto"/>
        <w:jc w:val="both"/>
        <w:rPr>
          <w:rFonts w:cstheme="minorHAnsi"/>
          <w:sz w:val="20"/>
          <w:szCs w:val="20"/>
        </w:rPr>
      </w:pPr>
      <w:r w:rsidRPr="00204006">
        <w:rPr>
          <w:rFonts w:cstheme="minorHAnsi"/>
          <w:b/>
          <w:sz w:val="20"/>
          <w:szCs w:val="20"/>
        </w:rPr>
        <w:t>Apparel Contracts</w:t>
      </w:r>
      <w:r w:rsidRPr="00204006">
        <w:rPr>
          <w:rFonts w:cstheme="minorHAnsi"/>
          <w:sz w:val="20"/>
          <w:szCs w:val="20"/>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138265A3" w14:textId="77777777" w:rsidR="00A2322D" w:rsidRPr="00204006" w:rsidRDefault="00A2322D" w:rsidP="0084189F">
      <w:pPr>
        <w:spacing w:after="0" w:line="240" w:lineRule="auto"/>
        <w:jc w:val="both"/>
        <w:rPr>
          <w:rFonts w:cstheme="minorHAnsi"/>
          <w:sz w:val="20"/>
          <w:szCs w:val="20"/>
        </w:rPr>
      </w:pPr>
    </w:p>
    <w:p w14:paraId="0C81D43E" w14:textId="23D79868" w:rsidR="00A2322D" w:rsidRDefault="00A2322D" w:rsidP="0084189F">
      <w:pPr>
        <w:spacing w:after="0" w:line="240" w:lineRule="auto"/>
        <w:jc w:val="both"/>
        <w:rPr>
          <w:rFonts w:cstheme="minorHAnsi"/>
          <w:sz w:val="20"/>
          <w:szCs w:val="20"/>
        </w:rPr>
      </w:pPr>
      <w:r w:rsidRPr="00204006">
        <w:rPr>
          <w:rFonts w:cstheme="minorHAnsi"/>
          <w:b/>
          <w:sz w:val="20"/>
          <w:szCs w:val="20"/>
        </w:rPr>
        <w:t>Apparel Production</w:t>
      </w:r>
      <w:r w:rsidRPr="00204006">
        <w:rPr>
          <w:rFonts w:cstheme="minorHAnsi"/>
          <w:sz w:val="20"/>
          <w:szCs w:val="20"/>
        </w:rPr>
        <w:t xml:space="preserve"> - includes the cutting and manufacturing of apparel products performed by the vendor or by any </w:t>
      </w:r>
      <w:r w:rsidR="00525687">
        <w:rPr>
          <w:rFonts w:cstheme="minorHAnsi"/>
          <w:sz w:val="20"/>
          <w:szCs w:val="20"/>
        </w:rPr>
        <w:t>S</w:t>
      </w:r>
      <w:r w:rsidRPr="00204006">
        <w:rPr>
          <w:rFonts w:cstheme="minorHAnsi"/>
          <w:sz w:val="20"/>
          <w:szCs w:val="20"/>
        </w:rPr>
        <w:t xml:space="preserve">ubcontractors, but </w:t>
      </w:r>
      <w:r w:rsidRPr="00204006">
        <w:rPr>
          <w:rFonts w:cstheme="minorHAnsi"/>
          <w:sz w:val="20"/>
          <w:szCs w:val="20"/>
          <w:u w:val="single"/>
        </w:rPr>
        <w:t>not</w:t>
      </w:r>
      <w:r w:rsidRPr="00204006">
        <w:rPr>
          <w:rFonts w:cstheme="minorHAnsi"/>
          <w:sz w:val="20"/>
          <w:szCs w:val="20"/>
        </w:rPr>
        <w:t xml:space="preserve"> including the production of supplies or sundries such as buttons, zippers, and thread.</w:t>
      </w:r>
    </w:p>
    <w:p w14:paraId="2D722926" w14:textId="77777777" w:rsidR="00352149" w:rsidRDefault="00352149" w:rsidP="0084189F">
      <w:pPr>
        <w:spacing w:after="0" w:line="240" w:lineRule="auto"/>
        <w:jc w:val="both"/>
        <w:rPr>
          <w:rFonts w:cstheme="minorHAnsi"/>
          <w:sz w:val="20"/>
          <w:szCs w:val="20"/>
        </w:rPr>
      </w:pPr>
    </w:p>
    <w:p w14:paraId="435EE7E7" w14:textId="77777777" w:rsidR="00352149" w:rsidRDefault="00352149" w:rsidP="00352149">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43017724" w14:textId="77777777" w:rsidR="001859E6" w:rsidRPr="00204006" w:rsidRDefault="001859E6" w:rsidP="0084189F">
      <w:pPr>
        <w:spacing w:after="0" w:line="240" w:lineRule="auto"/>
        <w:jc w:val="both"/>
        <w:rPr>
          <w:rFonts w:eastAsia="MS Mincho" w:cstheme="minorHAnsi"/>
          <w:sz w:val="20"/>
          <w:szCs w:val="20"/>
        </w:rPr>
      </w:pPr>
    </w:p>
    <w:p w14:paraId="79C31EBF" w14:textId="77777777" w:rsidR="0032624A" w:rsidRPr="00204006" w:rsidRDefault="0032624A" w:rsidP="0084189F">
      <w:pPr>
        <w:spacing w:after="0" w:line="240" w:lineRule="auto"/>
        <w:jc w:val="both"/>
        <w:rPr>
          <w:rFonts w:eastAsia="MS Mincho" w:cstheme="minorHAnsi"/>
          <w:sz w:val="20"/>
          <w:szCs w:val="20"/>
        </w:rPr>
      </w:pPr>
      <w:r w:rsidRPr="00204006">
        <w:rPr>
          <w:rFonts w:eastAsia="MS Mincho" w:cstheme="minorHAnsi"/>
          <w:b/>
          <w:sz w:val="20"/>
          <w:szCs w:val="20"/>
        </w:rPr>
        <w:t>Best and Final Offer or BAFO</w:t>
      </w:r>
      <w:r w:rsidRPr="00204006">
        <w:rPr>
          <w:rFonts w:eastAsia="MS Mincho" w:cstheme="minorHAnsi"/>
          <w:sz w:val="20"/>
          <w:szCs w:val="20"/>
        </w:rPr>
        <w:t xml:space="preserve"> – Pricing timely submitted by a </w:t>
      </w:r>
      <w:r w:rsidRPr="00204006">
        <w:rPr>
          <w:rFonts w:cstheme="minorHAnsi"/>
          <w:sz w:val="20"/>
          <w:szCs w:val="20"/>
        </w:rPr>
        <w:t>Bidder</w:t>
      </w:r>
      <w:r w:rsidRPr="00204006">
        <w:rPr>
          <w:rFonts w:eastAsia="MS Mincho" w:cstheme="minorHAnsi"/>
          <w:sz w:val="20"/>
          <w:szCs w:val="20"/>
        </w:rPr>
        <w:t xml:space="preserve"> upon invitation by the </w:t>
      </w:r>
      <w:r w:rsidR="0094354B" w:rsidRPr="00204006">
        <w:rPr>
          <w:rFonts w:eastAsia="MS Mincho" w:cstheme="minorHAnsi"/>
          <w:sz w:val="20"/>
          <w:szCs w:val="20"/>
        </w:rPr>
        <w:t xml:space="preserve">Procurement </w:t>
      </w:r>
      <w:r w:rsidRPr="00204006">
        <w:rPr>
          <w:rFonts w:eastAsia="MS Mincho" w:cstheme="minorHAnsi"/>
          <w:sz w:val="20"/>
          <w:szCs w:val="20"/>
        </w:rPr>
        <w:t>Bureau after Quote opening, with or without prior discussion or negotiation.</w:t>
      </w:r>
    </w:p>
    <w:p w14:paraId="4D7F7E19" w14:textId="77777777" w:rsidR="0032624A" w:rsidRPr="00204006" w:rsidRDefault="0032624A" w:rsidP="0084189F">
      <w:pPr>
        <w:spacing w:after="0" w:line="240" w:lineRule="auto"/>
        <w:jc w:val="both"/>
        <w:rPr>
          <w:rFonts w:eastAsia="MS Mincho" w:cstheme="minorHAnsi"/>
          <w:sz w:val="20"/>
          <w:szCs w:val="20"/>
        </w:rPr>
      </w:pPr>
    </w:p>
    <w:p w14:paraId="2F155089" w14:textId="333B0DB8" w:rsidR="0032624A" w:rsidRPr="00204006" w:rsidRDefault="0032624A" w:rsidP="0084189F">
      <w:pPr>
        <w:spacing w:after="0" w:line="240" w:lineRule="auto"/>
        <w:jc w:val="both"/>
        <w:rPr>
          <w:rFonts w:eastAsia="MS Mincho" w:cstheme="minorHAnsi"/>
          <w:sz w:val="20"/>
          <w:szCs w:val="20"/>
        </w:rPr>
      </w:pPr>
      <w:r w:rsidRPr="00204006">
        <w:rPr>
          <w:rFonts w:eastAsia="MS Mincho" w:cstheme="minorHAnsi"/>
          <w:b/>
          <w:sz w:val="20"/>
          <w:szCs w:val="20"/>
        </w:rPr>
        <w:t>Bid or Bid Solicitation</w:t>
      </w:r>
      <w:r w:rsidRPr="00204006">
        <w:rPr>
          <w:rFonts w:eastAsia="MS Mincho" w:cstheme="minorHAnsi"/>
          <w:sz w:val="20"/>
          <w:szCs w:val="20"/>
        </w:rPr>
        <w:t xml:space="preserve"> – T</w:t>
      </w:r>
      <w:r w:rsidR="004C742A" w:rsidRPr="00204006">
        <w:rPr>
          <w:rFonts w:eastAsia="MS Mincho" w:cstheme="minorHAnsi"/>
          <w:sz w:val="20"/>
          <w:szCs w:val="20"/>
        </w:rPr>
        <w:t>h</w:t>
      </w:r>
      <w:r w:rsidR="00552D8D" w:rsidRPr="00204006">
        <w:rPr>
          <w:rFonts w:eastAsia="MS Mincho" w:cstheme="minorHAnsi"/>
          <w:sz w:val="20"/>
          <w:szCs w:val="20"/>
        </w:rPr>
        <w:t>e</w:t>
      </w:r>
      <w:r w:rsidRPr="00204006">
        <w:rPr>
          <w:rFonts w:eastAsia="MS Mincho" w:cstheme="minorHAnsi"/>
          <w:sz w:val="20"/>
          <w:szCs w:val="20"/>
        </w:rPr>
        <w:t xml:space="preserve"> documents which establish the bidding and </w:t>
      </w:r>
      <w:r w:rsidR="00CD6864" w:rsidRPr="00204006">
        <w:rPr>
          <w:rFonts w:cstheme="minorHAnsi"/>
          <w:color w:val="000000"/>
          <w:sz w:val="20"/>
          <w:szCs w:val="20"/>
        </w:rPr>
        <w:t>Contract</w:t>
      </w:r>
      <w:r w:rsidRPr="00204006">
        <w:rPr>
          <w:rFonts w:eastAsia="MS Mincho" w:cstheme="minorHAnsi"/>
          <w:sz w:val="20"/>
          <w:szCs w:val="20"/>
        </w:rPr>
        <w:t xml:space="preserve"> requirements and solicits Quotes to meet the needs of the Using Agencies as identified herein, and includes the Bid Solicitation, State of N</w:t>
      </w:r>
      <w:r w:rsidR="00552D8D" w:rsidRPr="00204006">
        <w:rPr>
          <w:rFonts w:eastAsia="MS Mincho" w:cstheme="minorHAnsi"/>
          <w:sz w:val="20"/>
          <w:szCs w:val="20"/>
        </w:rPr>
        <w:t xml:space="preserve">ew </w:t>
      </w:r>
      <w:r w:rsidRPr="00204006">
        <w:rPr>
          <w:rFonts w:eastAsia="MS Mincho" w:cstheme="minorHAnsi"/>
          <w:sz w:val="20"/>
          <w:szCs w:val="20"/>
        </w:rPr>
        <w:t>J</w:t>
      </w:r>
      <w:r w:rsidR="00552D8D" w:rsidRPr="00204006">
        <w:rPr>
          <w:rFonts w:eastAsia="MS Mincho" w:cstheme="minorHAnsi"/>
          <w:sz w:val="20"/>
          <w:szCs w:val="20"/>
        </w:rPr>
        <w:t>ersey</w:t>
      </w:r>
      <w:r w:rsidRPr="00204006">
        <w:rPr>
          <w:rFonts w:eastAsia="MS Mincho" w:cstheme="minorHAnsi"/>
          <w:sz w:val="20"/>
          <w:szCs w:val="20"/>
        </w:rPr>
        <w:t xml:space="preserve"> Standard Terms and Conditions (SSTC), State</w:t>
      </w:r>
      <w:r w:rsidR="00CB2F05" w:rsidRPr="00204006">
        <w:rPr>
          <w:rFonts w:eastAsia="MS Mincho" w:cstheme="minorHAnsi"/>
          <w:sz w:val="20"/>
          <w:szCs w:val="20"/>
        </w:rPr>
        <w:t xml:space="preserve"> </w:t>
      </w:r>
      <w:r w:rsidRPr="00204006">
        <w:rPr>
          <w:rFonts w:eastAsia="MS Mincho" w:cstheme="minorHAnsi"/>
          <w:sz w:val="20"/>
          <w:szCs w:val="20"/>
        </w:rPr>
        <w:t xml:space="preserve">Price Sheet, </w:t>
      </w:r>
      <w:r w:rsidR="00CB2F05" w:rsidRPr="00204006">
        <w:rPr>
          <w:rFonts w:eastAsia="MS Mincho" w:cstheme="minorHAnsi"/>
          <w:sz w:val="20"/>
          <w:szCs w:val="20"/>
        </w:rPr>
        <w:t>A</w:t>
      </w:r>
      <w:r w:rsidRPr="00204006">
        <w:rPr>
          <w:rFonts w:eastAsia="MS Mincho" w:cstheme="minorHAnsi"/>
          <w:sz w:val="20"/>
          <w:szCs w:val="20"/>
        </w:rPr>
        <w:t>ttachments, and Bid Amendments.</w:t>
      </w:r>
    </w:p>
    <w:p w14:paraId="5FBF6E3C" w14:textId="548782AD" w:rsidR="0032624A" w:rsidRPr="00204006" w:rsidRDefault="0032624A" w:rsidP="0084189F">
      <w:pPr>
        <w:spacing w:after="0" w:line="240" w:lineRule="auto"/>
        <w:jc w:val="both"/>
        <w:rPr>
          <w:rFonts w:eastAsia="MS Mincho" w:cstheme="minorHAnsi"/>
          <w:b/>
          <w:sz w:val="20"/>
          <w:szCs w:val="20"/>
        </w:rPr>
      </w:pPr>
    </w:p>
    <w:p w14:paraId="4DF4E52A" w14:textId="6018AE61" w:rsidR="0032624A" w:rsidRPr="00204006" w:rsidRDefault="0032624A" w:rsidP="0084189F">
      <w:pPr>
        <w:spacing w:after="0" w:line="240" w:lineRule="auto"/>
        <w:jc w:val="both"/>
        <w:rPr>
          <w:rFonts w:eastAsia="MS Mincho" w:cstheme="minorHAnsi"/>
          <w:sz w:val="20"/>
          <w:szCs w:val="20"/>
        </w:rPr>
      </w:pPr>
      <w:r w:rsidRPr="00204006">
        <w:rPr>
          <w:rFonts w:eastAsia="MS Mincho" w:cstheme="minorHAnsi"/>
          <w:b/>
          <w:sz w:val="20"/>
          <w:szCs w:val="20"/>
        </w:rPr>
        <w:t>Bid Amendment</w:t>
      </w:r>
      <w:r w:rsidRPr="00204006">
        <w:rPr>
          <w:rFonts w:eastAsia="MS Mincho" w:cstheme="minorHAnsi"/>
          <w:sz w:val="20"/>
          <w:szCs w:val="20"/>
        </w:rPr>
        <w:t xml:space="preserve"> – Written clarification or revision to this Bid Solicitation issued by the Division. Bid Amendments, if any, will be issued prior to Quote opening.</w:t>
      </w:r>
    </w:p>
    <w:p w14:paraId="2DE6B9F9" w14:textId="07794D2B" w:rsidR="002E1BDF" w:rsidRPr="00204006" w:rsidRDefault="002E1BDF" w:rsidP="0084189F">
      <w:pPr>
        <w:spacing w:after="0" w:line="240" w:lineRule="auto"/>
        <w:jc w:val="both"/>
        <w:rPr>
          <w:rFonts w:eastAsia="MS Mincho" w:cstheme="minorHAnsi"/>
          <w:sz w:val="20"/>
          <w:szCs w:val="20"/>
        </w:rPr>
      </w:pPr>
    </w:p>
    <w:p w14:paraId="53921794" w14:textId="3410E0E1" w:rsidR="002E1BDF" w:rsidRPr="00204006" w:rsidRDefault="002E1BDF" w:rsidP="0084189F">
      <w:pPr>
        <w:spacing w:after="0" w:line="240" w:lineRule="auto"/>
        <w:jc w:val="both"/>
        <w:rPr>
          <w:rFonts w:eastAsia="MS Mincho" w:cstheme="minorHAnsi"/>
          <w:sz w:val="20"/>
          <w:szCs w:val="20"/>
        </w:rPr>
      </w:pPr>
      <w:r w:rsidRPr="00204006">
        <w:rPr>
          <w:rFonts w:eastAsia="MS Mincho" w:cstheme="minorHAnsi"/>
          <w:b/>
          <w:sz w:val="20"/>
          <w:szCs w:val="20"/>
        </w:rPr>
        <w:t>Bid Opening Date</w:t>
      </w:r>
      <w:r w:rsidRPr="00204006">
        <w:rPr>
          <w:rFonts w:eastAsia="MS Mincho" w:cstheme="minorHAnsi"/>
          <w:sz w:val="20"/>
          <w:szCs w:val="20"/>
        </w:rPr>
        <w:t xml:space="preserve"> – The </w:t>
      </w:r>
      <w:r w:rsidRPr="00204006">
        <w:rPr>
          <w:rFonts w:cstheme="minorHAnsi"/>
          <w:sz w:val="20"/>
          <w:szCs w:val="20"/>
        </w:rPr>
        <w:t>date Quotes will be opened for evaluation and closed to further Quote submissions.</w:t>
      </w:r>
    </w:p>
    <w:p w14:paraId="3B3CBFB5" w14:textId="1A74C81E" w:rsidR="00C51684" w:rsidRPr="00204006" w:rsidRDefault="00C51684" w:rsidP="0084189F">
      <w:pPr>
        <w:spacing w:after="0" w:line="240" w:lineRule="auto"/>
        <w:jc w:val="both"/>
        <w:rPr>
          <w:rFonts w:eastAsia="MS Mincho" w:cstheme="minorHAnsi"/>
          <w:sz w:val="20"/>
          <w:szCs w:val="20"/>
        </w:rPr>
      </w:pPr>
      <w:r w:rsidRPr="00204006">
        <w:rPr>
          <w:rFonts w:eastAsia="MS Mincho" w:cstheme="minorHAnsi"/>
          <w:b/>
          <w:sz w:val="20"/>
          <w:szCs w:val="20"/>
        </w:rPr>
        <w:t>Bid Security</w:t>
      </w:r>
      <w:r w:rsidRPr="00204006">
        <w:rPr>
          <w:rFonts w:eastAsia="MS Mincho" w:cstheme="minorHAnsi"/>
          <w:sz w:val="20"/>
          <w:szCs w:val="20"/>
        </w:rPr>
        <w:t xml:space="preserve"> - </w:t>
      </w:r>
      <w:r w:rsidR="00F70136" w:rsidRPr="00204006">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FB95F1C" w14:textId="77777777" w:rsidR="00C51684" w:rsidRPr="00204006" w:rsidRDefault="00C51684" w:rsidP="0084189F">
      <w:pPr>
        <w:spacing w:after="0" w:line="240" w:lineRule="auto"/>
        <w:jc w:val="both"/>
        <w:rPr>
          <w:rFonts w:eastAsia="MS Mincho" w:cstheme="minorHAnsi"/>
          <w:sz w:val="20"/>
          <w:szCs w:val="20"/>
        </w:rPr>
      </w:pPr>
    </w:p>
    <w:p w14:paraId="4B47C211" w14:textId="66AE8882" w:rsidR="0065750C" w:rsidRPr="00204006" w:rsidRDefault="0065750C" w:rsidP="0084189F">
      <w:pPr>
        <w:spacing w:after="0" w:line="240" w:lineRule="auto"/>
        <w:jc w:val="both"/>
        <w:rPr>
          <w:rFonts w:eastAsia="MS Mincho" w:cstheme="minorHAnsi"/>
          <w:sz w:val="20"/>
          <w:szCs w:val="20"/>
        </w:rPr>
      </w:pPr>
      <w:r w:rsidRPr="00204006">
        <w:rPr>
          <w:rFonts w:eastAsia="MS Mincho" w:cstheme="minorHAnsi"/>
          <w:b/>
          <w:sz w:val="20"/>
          <w:szCs w:val="20"/>
        </w:rPr>
        <w:t xml:space="preserve">Bidder </w:t>
      </w:r>
      <w:r w:rsidRPr="00204006">
        <w:rPr>
          <w:rFonts w:eastAsia="MS Mincho" w:cstheme="minorHAnsi"/>
          <w:sz w:val="20"/>
          <w:szCs w:val="20"/>
        </w:rPr>
        <w:t>– An entity offering a Quote in response to the Division’s Bid Solicitation.</w:t>
      </w:r>
    </w:p>
    <w:p w14:paraId="47084F47" w14:textId="03003B8E" w:rsidR="0032624A" w:rsidRPr="00204006" w:rsidRDefault="0032624A" w:rsidP="0084189F">
      <w:pPr>
        <w:spacing w:after="0" w:line="240" w:lineRule="auto"/>
        <w:jc w:val="both"/>
        <w:rPr>
          <w:rFonts w:cstheme="minorHAnsi"/>
          <w:b/>
          <w:sz w:val="20"/>
          <w:szCs w:val="20"/>
        </w:rPr>
      </w:pPr>
    </w:p>
    <w:p w14:paraId="3AF97321" w14:textId="2E29F392" w:rsidR="009311EA" w:rsidRPr="00204006" w:rsidRDefault="009311EA" w:rsidP="0084189F">
      <w:pPr>
        <w:spacing w:after="0" w:line="240" w:lineRule="auto"/>
        <w:jc w:val="both"/>
        <w:rPr>
          <w:rFonts w:cstheme="minorHAnsi"/>
          <w:b/>
          <w:sz w:val="20"/>
          <w:szCs w:val="20"/>
        </w:rPr>
      </w:pPr>
      <w:r w:rsidRPr="00204006">
        <w:rPr>
          <w:rFonts w:cstheme="minorHAnsi"/>
          <w:b/>
          <w:sz w:val="20"/>
          <w:szCs w:val="20"/>
        </w:rPr>
        <w:t>Breach of Security</w:t>
      </w:r>
      <w:r w:rsidRPr="00204006">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18FE77C6" w14:textId="77777777" w:rsidR="00275AEB" w:rsidRPr="00204006" w:rsidRDefault="00275AEB" w:rsidP="0084189F">
      <w:pPr>
        <w:spacing w:after="0" w:line="240" w:lineRule="auto"/>
        <w:jc w:val="both"/>
        <w:rPr>
          <w:rFonts w:cstheme="minorHAnsi"/>
          <w:b/>
          <w:sz w:val="20"/>
          <w:szCs w:val="20"/>
        </w:rPr>
      </w:pPr>
    </w:p>
    <w:p w14:paraId="24D63A86" w14:textId="36178666" w:rsidR="0032624A" w:rsidRPr="00204006" w:rsidRDefault="0032624A" w:rsidP="0084189F">
      <w:pPr>
        <w:spacing w:after="0" w:line="240" w:lineRule="auto"/>
        <w:jc w:val="both"/>
        <w:rPr>
          <w:rFonts w:cstheme="minorHAnsi"/>
          <w:sz w:val="20"/>
          <w:szCs w:val="20"/>
        </w:rPr>
      </w:pPr>
      <w:r w:rsidRPr="00204006">
        <w:rPr>
          <w:rFonts w:cstheme="minorHAnsi"/>
          <w:b/>
          <w:sz w:val="20"/>
          <w:szCs w:val="20"/>
        </w:rPr>
        <w:t>Business Day</w:t>
      </w:r>
      <w:r w:rsidRPr="00204006">
        <w:rPr>
          <w:rFonts w:eastAsia="MS Mincho" w:cstheme="minorHAnsi"/>
          <w:sz w:val="20"/>
          <w:szCs w:val="20"/>
        </w:rPr>
        <w:t xml:space="preserve"> – </w:t>
      </w:r>
      <w:r w:rsidRPr="00204006">
        <w:rPr>
          <w:rFonts w:cstheme="minorHAnsi"/>
          <w:sz w:val="20"/>
          <w:szCs w:val="20"/>
        </w:rPr>
        <w:t>Any weekday, excluding Saturdays, Sundays, State legal holidays, and State-mandated closings unless otherwise indicated.</w:t>
      </w:r>
    </w:p>
    <w:p w14:paraId="498FF774" w14:textId="77777777" w:rsidR="0032624A" w:rsidRPr="00204006" w:rsidRDefault="0032624A" w:rsidP="0084189F">
      <w:pPr>
        <w:spacing w:after="0" w:line="240" w:lineRule="auto"/>
        <w:jc w:val="both"/>
        <w:rPr>
          <w:rFonts w:eastAsia="MS Mincho" w:cstheme="minorHAnsi"/>
          <w:sz w:val="20"/>
          <w:szCs w:val="20"/>
        </w:rPr>
      </w:pPr>
    </w:p>
    <w:p w14:paraId="72B5EFB5" w14:textId="2D78BBCD" w:rsidR="00B631B4" w:rsidRPr="00204006" w:rsidRDefault="0032624A" w:rsidP="00040EFF">
      <w:pPr>
        <w:spacing w:after="0" w:line="240" w:lineRule="auto"/>
        <w:jc w:val="both"/>
        <w:rPr>
          <w:rFonts w:cstheme="minorHAnsi"/>
          <w:sz w:val="20"/>
          <w:szCs w:val="20"/>
        </w:rPr>
      </w:pPr>
      <w:r w:rsidRPr="00204006">
        <w:rPr>
          <w:rFonts w:eastAsia="MS Mincho" w:cstheme="minorHAnsi"/>
          <w:b/>
          <w:sz w:val="20"/>
          <w:szCs w:val="20"/>
        </w:rPr>
        <w:t>Calendar Day</w:t>
      </w:r>
      <w:r w:rsidRPr="00204006">
        <w:rPr>
          <w:rFonts w:eastAsia="MS Mincho" w:cstheme="minorHAnsi"/>
          <w:sz w:val="20"/>
          <w:szCs w:val="20"/>
        </w:rPr>
        <w:t xml:space="preserve"> – Any day, including Saturdays, </w:t>
      </w:r>
      <w:r w:rsidRPr="00204006">
        <w:rPr>
          <w:rFonts w:cstheme="minorHAnsi"/>
          <w:sz w:val="20"/>
          <w:szCs w:val="20"/>
        </w:rPr>
        <w:t>Sundays, State legal holidays, and State-mandated closi</w:t>
      </w:r>
      <w:r w:rsidR="00040EFF">
        <w:rPr>
          <w:rFonts w:cstheme="minorHAnsi"/>
          <w:sz w:val="20"/>
          <w:szCs w:val="20"/>
        </w:rPr>
        <w:t>ngs unless otherwise indicated.</w:t>
      </w:r>
      <w:r w:rsidR="00454776" w:rsidRPr="00204006">
        <w:rPr>
          <w:rFonts w:cstheme="minorHAnsi"/>
          <w:sz w:val="20"/>
          <w:szCs w:val="20"/>
        </w:rPr>
        <w:t xml:space="preserve"> </w:t>
      </w:r>
      <w:r w:rsidR="00B631B4" w:rsidRPr="00204006">
        <w:rPr>
          <w:rFonts w:cstheme="minorHAnsi"/>
          <w:sz w:val="20"/>
          <w:szCs w:val="20"/>
        </w:rPr>
        <w:t xml:space="preserve"> </w:t>
      </w:r>
    </w:p>
    <w:p w14:paraId="2BD7A550" w14:textId="77777777" w:rsidR="00FF7CB4" w:rsidRPr="00204006" w:rsidRDefault="00FF7CB4" w:rsidP="00C03605">
      <w:pPr>
        <w:spacing w:after="0" w:line="240" w:lineRule="auto"/>
        <w:jc w:val="both"/>
        <w:rPr>
          <w:rFonts w:eastAsia="MS Mincho" w:cstheme="minorHAnsi"/>
          <w:sz w:val="20"/>
          <w:szCs w:val="20"/>
        </w:rPr>
      </w:pPr>
    </w:p>
    <w:p w14:paraId="60F23DA9" w14:textId="7151514F" w:rsidR="0032624A" w:rsidRPr="00204006" w:rsidRDefault="0032624A" w:rsidP="0084189F">
      <w:pPr>
        <w:spacing w:after="0" w:line="240" w:lineRule="auto"/>
        <w:jc w:val="both"/>
        <w:rPr>
          <w:rFonts w:cstheme="minorHAnsi"/>
          <w:b/>
          <w:sz w:val="20"/>
          <w:szCs w:val="20"/>
        </w:rPr>
      </w:pPr>
      <w:r w:rsidRPr="00204006">
        <w:rPr>
          <w:rFonts w:cstheme="minorHAnsi"/>
          <w:b/>
          <w:sz w:val="20"/>
          <w:szCs w:val="20"/>
        </w:rPr>
        <w:t>Change Order</w:t>
      </w:r>
      <w:r w:rsidRPr="00204006">
        <w:rPr>
          <w:rFonts w:eastAsia="MS Mincho" w:cstheme="minorHAnsi"/>
          <w:sz w:val="20"/>
          <w:szCs w:val="20"/>
        </w:rPr>
        <w:t xml:space="preserve"> – </w:t>
      </w:r>
      <w:r w:rsidRPr="00204006">
        <w:rPr>
          <w:rFonts w:cstheme="minorHAnsi"/>
          <w:sz w:val="20"/>
          <w:szCs w:val="20"/>
        </w:rPr>
        <w:t xml:space="preserve">An amendment, alteration, or modification of the terms of a </w:t>
      </w:r>
      <w:r w:rsidR="00CD6864" w:rsidRPr="00204006">
        <w:rPr>
          <w:rFonts w:cstheme="minorHAnsi"/>
          <w:color w:val="000000"/>
          <w:sz w:val="20"/>
          <w:szCs w:val="20"/>
        </w:rPr>
        <w:t>Contract</w:t>
      </w:r>
      <w:r w:rsidRPr="00204006">
        <w:rPr>
          <w:rFonts w:cstheme="minorHAnsi"/>
          <w:sz w:val="20"/>
          <w:szCs w:val="20"/>
        </w:rPr>
        <w:t xml:space="preserve"> between the State and the Contractor(s)</w:t>
      </w:r>
      <w:r w:rsidR="00F62D39" w:rsidRPr="00204006">
        <w:rPr>
          <w:rFonts w:cstheme="minorHAnsi"/>
          <w:sz w:val="20"/>
          <w:szCs w:val="20"/>
        </w:rPr>
        <w:t>.</w:t>
      </w:r>
      <w:r w:rsidRPr="00204006">
        <w:rPr>
          <w:rFonts w:cstheme="minorHAnsi"/>
          <w:sz w:val="20"/>
          <w:szCs w:val="20"/>
        </w:rPr>
        <w:t xml:space="preserve"> A Change Order is not effective until it is signed and approved in writing</w:t>
      </w:r>
      <w:r w:rsidRPr="00204006">
        <w:rPr>
          <w:rFonts w:cstheme="minorHAnsi"/>
          <w:color w:val="FF0000"/>
          <w:sz w:val="20"/>
          <w:szCs w:val="20"/>
        </w:rPr>
        <w:t xml:space="preserve"> </w:t>
      </w:r>
      <w:r w:rsidRPr="00204006">
        <w:rPr>
          <w:rFonts w:cstheme="minorHAnsi"/>
          <w:sz w:val="20"/>
          <w:szCs w:val="20"/>
        </w:rPr>
        <w:t>by the Director or Deputy Director, Division of Purchase and Property.</w:t>
      </w:r>
    </w:p>
    <w:p w14:paraId="21E2F8F5" w14:textId="06300148" w:rsidR="0065750C" w:rsidRDefault="0065750C" w:rsidP="0084189F">
      <w:pPr>
        <w:spacing w:after="0" w:line="240" w:lineRule="auto"/>
        <w:jc w:val="both"/>
        <w:rPr>
          <w:rFonts w:eastAsia="MS Mincho" w:cstheme="minorHAnsi"/>
          <w:b/>
          <w:sz w:val="20"/>
          <w:szCs w:val="20"/>
        </w:rPr>
      </w:pPr>
    </w:p>
    <w:p w14:paraId="7AADD9A8" w14:textId="6564FDF8" w:rsidR="00EF0281" w:rsidRDefault="00EF0281" w:rsidP="0084189F">
      <w:pPr>
        <w:spacing w:after="0" w:line="240" w:lineRule="auto"/>
        <w:jc w:val="both"/>
        <w:rPr>
          <w:rFonts w:eastAsia="MS Mincho" w:cstheme="minorHAnsi"/>
          <w:sz w:val="20"/>
          <w:szCs w:val="20"/>
        </w:rPr>
      </w:pPr>
      <w:r w:rsidRPr="00EF0281">
        <w:rPr>
          <w:rFonts w:eastAsia="MS Mincho" w:cstheme="minorHAnsi"/>
          <w:b/>
          <w:sz w:val="20"/>
          <w:szCs w:val="20"/>
        </w:rPr>
        <w:t>Cloud Infrastructure Plan</w:t>
      </w:r>
      <w:r>
        <w:rPr>
          <w:rFonts w:eastAsia="MS Mincho" w:cstheme="minorHAnsi"/>
          <w:b/>
          <w:sz w:val="20"/>
          <w:szCs w:val="20"/>
        </w:rPr>
        <w:t xml:space="preserve"> </w:t>
      </w:r>
      <w:r w:rsidR="001E471B">
        <w:rPr>
          <w:rFonts w:eastAsia="MS Mincho" w:cstheme="minorHAnsi"/>
          <w:b/>
          <w:sz w:val="20"/>
          <w:szCs w:val="20"/>
        </w:rPr>
        <w:t>–</w:t>
      </w:r>
      <w:r>
        <w:rPr>
          <w:rFonts w:eastAsia="MS Mincho" w:cstheme="minorHAnsi"/>
          <w:b/>
          <w:sz w:val="20"/>
          <w:szCs w:val="20"/>
        </w:rPr>
        <w:t xml:space="preserve"> </w:t>
      </w:r>
      <w:r w:rsidR="001E471B" w:rsidRPr="001E471B">
        <w:rPr>
          <w:rFonts w:eastAsia="MS Mincho" w:cstheme="minorHAnsi"/>
          <w:sz w:val="20"/>
          <w:szCs w:val="20"/>
        </w:rPr>
        <w:t xml:space="preserve">a detailed proposal </w:t>
      </w:r>
      <w:r w:rsidR="001E471B">
        <w:rPr>
          <w:rFonts w:eastAsia="MS Mincho" w:cstheme="minorHAnsi"/>
          <w:sz w:val="20"/>
          <w:szCs w:val="20"/>
        </w:rPr>
        <w:t xml:space="preserve">which </w:t>
      </w:r>
      <w:r w:rsidRPr="00B86001">
        <w:rPr>
          <w:rFonts w:eastAsia="MS Mincho" w:cstheme="minorHAnsi"/>
          <w:sz w:val="20"/>
          <w:szCs w:val="20"/>
        </w:rPr>
        <w:t>refers to the hardware and software components, such as servers, storage, networking, virtualization software, services and management tools, that support the computing requirements of a cloud computing model.</w:t>
      </w:r>
    </w:p>
    <w:p w14:paraId="3EEAD598" w14:textId="77777777" w:rsidR="00EF0281" w:rsidRPr="00204006" w:rsidRDefault="00EF0281" w:rsidP="0084189F">
      <w:pPr>
        <w:spacing w:after="0" w:line="240" w:lineRule="auto"/>
        <w:jc w:val="both"/>
        <w:rPr>
          <w:rFonts w:eastAsia="MS Mincho" w:cstheme="minorHAnsi"/>
          <w:b/>
          <w:sz w:val="20"/>
          <w:szCs w:val="20"/>
        </w:rPr>
      </w:pPr>
    </w:p>
    <w:p w14:paraId="4D3E8F13" w14:textId="1BE109DE" w:rsidR="00775692" w:rsidRPr="00204006" w:rsidRDefault="00B349AC" w:rsidP="0084189F">
      <w:pPr>
        <w:spacing w:after="0" w:line="240" w:lineRule="auto"/>
        <w:jc w:val="both"/>
        <w:rPr>
          <w:rFonts w:eastAsia="MS Mincho" w:cstheme="minorHAnsi"/>
          <w:b/>
          <w:sz w:val="20"/>
          <w:szCs w:val="20"/>
        </w:rPr>
      </w:pPr>
      <w:r w:rsidRPr="00204006">
        <w:rPr>
          <w:rFonts w:cstheme="minorHAnsi"/>
          <w:b/>
          <w:sz w:val="20"/>
          <w:szCs w:val="20"/>
        </w:rPr>
        <w:t xml:space="preserve">Commercial </w:t>
      </w:r>
      <w:r w:rsidR="00775692" w:rsidRPr="00204006">
        <w:rPr>
          <w:rFonts w:cstheme="minorHAnsi"/>
          <w:b/>
          <w:sz w:val="20"/>
          <w:szCs w:val="20"/>
        </w:rPr>
        <w:t>o</w:t>
      </w:r>
      <w:r w:rsidRPr="00204006">
        <w:rPr>
          <w:rFonts w:cstheme="minorHAnsi"/>
          <w:b/>
          <w:sz w:val="20"/>
          <w:szCs w:val="20"/>
        </w:rPr>
        <w:t>ff the Shelf Software</w:t>
      </w:r>
      <w:r w:rsidR="00775692" w:rsidRPr="00204006">
        <w:rPr>
          <w:rFonts w:cstheme="minorHAnsi"/>
          <w:b/>
          <w:sz w:val="20"/>
          <w:szCs w:val="20"/>
        </w:rPr>
        <w:t xml:space="preserve"> </w:t>
      </w:r>
      <w:r w:rsidR="00775692" w:rsidRPr="00204006">
        <w:rPr>
          <w:rFonts w:cstheme="minorHAnsi"/>
          <w:sz w:val="20"/>
          <w:szCs w:val="20"/>
        </w:rPr>
        <w:t>or</w:t>
      </w:r>
      <w:r w:rsidR="00775692" w:rsidRPr="00204006">
        <w:rPr>
          <w:rFonts w:cstheme="minorHAnsi"/>
          <w:b/>
          <w:sz w:val="20"/>
          <w:szCs w:val="20"/>
        </w:rPr>
        <w:t xml:space="preserve"> </w:t>
      </w:r>
      <w:r w:rsidRPr="00204006">
        <w:rPr>
          <w:rFonts w:cstheme="minorHAnsi"/>
          <w:b/>
          <w:sz w:val="20"/>
          <w:szCs w:val="20"/>
        </w:rPr>
        <w:t>COTS</w:t>
      </w:r>
      <w:r w:rsidRPr="00204006">
        <w:rPr>
          <w:rFonts w:cstheme="minorHAnsi"/>
          <w:sz w:val="20"/>
          <w:szCs w:val="20"/>
        </w:rPr>
        <w:t xml:space="preserve"> </w:t>
      </w:r>
      <w:r w:rsidR="00775692" w:rsidRPr="00204006">
        <w:rPr>
          <w:rFonts w:cstheme="minorHAnsi"/>
          <w:sz w:val="20"/>
          <w:szCs w:val="20"/>
        </w:rPr>
        <w:t xml:space="preserve">- </w:t>
      </w:r>
      <w:r w:rsidRPr="00204006">
        <w:rPr>
          <w:rFonts w:cstheme="minorHAnsi"/>
          <w:sz w:val="20"/>
          <w:szCs w:val="20"/>
        </w:rPr>
        <w:t xml:space="preserve">Software provided by </w:t>
      </w:r>
      <w:r w:rsidR="00657C3C">
        <w:rPr>
          <w:rFonts w:cstheme="minorHAnsi"/>
          <w:sz w:val="20"/>
          <w:szCs w:val="20"/>
        </w:rPr>
        <w:t xml:space="preserve">the </w:t>
      </w:r>
      <w:r w:rsidRPr="00204006">
        <w:rPr>
          <w:rFonts w:cstheme="minorHAnsi"/>
          <w:sz w:val="20"/>
          <w:szCs w:val="20"/>
        </w:rPr>
        <w:t>Provider that is commercially available and that can be used with little or no modification.</w:t>
      </w:r>
    </w:p>
    <w:p w14:paraId="0849A178" w14:textId="77777777" w:rsidR="00635B5D" w:rsidRPr="00204006" w:rsidRDefault="00635B5D" w:rsidP="0084189F">
      <w:pPr>
        <w:spacing w:after="0" w:line="240" w:lineRule="auto"/>
        <w:jc w:val="both"/>
        <w:rPr>
          <w:rFonts w:eastAsia="MS Mincho" w:cstheme="minorHAnsi"/>
          <w:b/>
          <w:sz w:val="20"/>
          <w:szCs w:val="20"/>
        </w:rPr>
      </w:pPr>
    </w:p>
    <w:p w14:paraId="108399EA" w14:textId="0A6A0F37" w:rsidR="00B349AC" w:rsidRPr="00204006" w:rsidRDefault="00B349AC" w:rsidP="0084189F">
      <w:pPr>
        <w:spacing w:after="0" w:line="240" w:lineRule="auto"/>
        <w:jc w:val="both"/>
        <w:rPr>
          <w:rFonts w:cstheme="minorHAnsi"/>
          <w:sz w:val="20"/>
          <w:szCs w:val="20"/>
        </w:rPr>
      </w:pPr>
      <w:r w:rsidRPr="00204006">
        <w:rPr>
          <w:rFonts w:cstheme="minorHAnsi"/>
          <w:b/>
          <w:sz w:val="20"/>
          <w:szCs w:val="20"/>
        </w:rPr>
        <w:t>Customized Software</w:t>
      </w:r>
      <w:r w:rsidR="00775692" w:rsidRPr="00204006">
        <w:rPr>
          <w:rFonts w:cstheme="minorHAnsi"/>
          <w:sz w:val="20"/>
          <w:szCs w:val="20"/>
        </w:rPr>
        <w:t xml:space="preserve"> - </w:t>
      </w:r>
      <w:r w:rsidRPr="00204006">
        <w:rPr>
          <w:rFonts w:cstheme="minorHAnsi"/>
          <w:sz w:val="20"/>
          <w:szCs w:val="20"/>
        </w:rPr>
        <w:t xml:space="preserve">COTS that is adapted or configured by </w:t>
      </w:r>
      <w:r w:rsidR="00657C3C">
        <w:rPr>
          <w:rFonts w:cstheme="minorHAnsi"/>
          <w:sz w:val="20"/>
          <w:szCs w:val="20"/>
        </w:rPr>
        <w:t xml:space="preserve">the </w:t>
      </w:r>
      <w:r w:rsidRPr="00204006">
        <w:rPr>
          <w:rFonts w:cstheme="minorHAnsi"/>
          <w:sz w:val="20"/>
          <w:szCs w:val="20"/>
        </w:rPr>
        <w:t>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204006">
        <w:rPr>
          <w:rFonts w:cstheme="minorHAnsi"/>
          <w:sz w:val="20"/>
          <w:szCs w:val="20"/>
        </w:rPr>
        <w:t>.</w:t>
      </w:r>
    </w:p>
    <w:p w14:paraId="4A0FACF8" w14:textId="77777777" w:rsidR="00775692" w:rsidRPr="00204006" w:rsidRDefault="00775692" w:rsidP="0084189F">
      <w:pPr>
        <w:spacing w:after="0" w:line="240" w:lineRule="auto"/>
        <w:jc w:val="both"/>
        <w:rPr>
          <w:rFonts w:eastAsia="MS Mincho" w:cstheme="minorHAnsi"/>
          <w:b/>
          <w:sz w:val="20"/>
          <w:szCs w:val="20"/>
        </w:rPr>
      </w:pPr>
    </w:p>
    <w:p w14:paraId="7CA0485E" w14:textId="77777777" w:rsidR="00932581" w:rsidRPr="00204006" w:rsidRDefault="00932581" w:rsidP="0084189F">
      <w:pPr>
        <w:spacing w:after="0" w:line="240" w:lineRule="auto"/>
        <w:jc w:val="both"/>
        <w:rPr>
          <w:rFonts w:eastAsia="MS Mincho" w:cstheme="minorHAnsi"/>
          <w:sz w:val="20"/>
          <w:szCs w:val="20"/>
        </w:rPr>
      </w:pPr>
      <w:r w:rsidRPr="00204006">
        <w:rPr>
          <w:rFonts w:cstheme="minorHAnsi"/>
          <w:b/>
          <w:sz w:val="20"/>
          <w:szCs w:val="20"/>
        </w:rPr>
        <w:t>Contract</w:t>
      </w:r>
      <w:r w:rsidRPr="00204006" w:rsidDel="003C02F7">
        <w:rPr>
          <w:rFonts w:eastAsia="MS Mincho" w:cstheme="minorHAnsi"/>
          <w:b/>
          <w:sz w:val="20"/>
          <w:szCs w:val="20"/>
        </w:rPr>
        <w:t xml:space="preserve"> </w:t>
      </w:r>
      <w:r w:rsidRPr="00204006">
        <w:rPr>
          <w:rFonts w:eastAsia="MS Mincho" w:cstheme="minorHAnsi"/>
          <w:sz w:val="20"/>
          <w:szCs w:val="20"/>
        </w:rPr>
        <w:t xml:space="preserve">– </w:t>
      </w:r>
      <w:r w:rsidRPr="00204006">
        <w:rPr>
          <w:rFonts w:cstheme="minorHAnsi"/>
          <w:sz w:val="20"/>
          <w:szCs w:val="20"/>
        </w:rPr>
        <w:t xml:space="preserve">The </w:t>
      </w:r>
      <w:r w:rsidRPr="00204006">
        <w:rPr>
          <w:rFonts w:cstheme="minorHAnsi"/>
          <w:color w:val="000000"/>
          <w:sz w:val="20"/>
          <w:szCs w:val="20"/>
        </w:rPr>
        <w:t>Contract</w:t>
      </w:r>
      <w:r w:rsidRPr="00204006">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03C4D1D5" w14:textId="0FE8A934" w:rsidR="0065750C" w:rsidRPr="00204006" w:rsidRDefault="0065750C" w:rsidP="0084189F">
      <w:pPr>
        <w:spacing w:after="0" w:line="240" w:lineRule="auto"/>
        <w:jc w:val="both"/>
        <w:rPr>
          <w:rFonts w:eastAsia="MS Mincho" w:cstheme="minorHAnsi"/>
          <w:sz w:val="20"/>
          <w:szCs w:val="20"/>
        </w:rPr>
      </w:pPr>
    </w:p>
    <w:p w14:paraId="1B75815C" w14:textId="0D2DF99F" w:rsidR="0065750C" w:rsidRPr="00204006" w:rsidRDefault="0065750C" w:rsidP="0084189F">
      <w:pPr>
        <w:spacing w:after="0" w:line="240" w:lineRule="auto"/>
        <w:jc w:val="both"/>
        <w:rPr>
          <w:rFonts w:eastAsia="MS Mincho" w:cstheme="minorHAnsi"/>
          <w:sz w:val="20"/>
          <w:szCs w:val="20"/>
        </w:rPr>
      </w:pPr>
      <w:r w:rsidRPr="00204006">
        <w:rPr>
          <w:rFonts w:eastAsia="MS Mincho" w:cstheme="minorHAnsi"/>
          <w:b/>
          <w:sz w:val="20"/>
          <w:szCs w:val="20"/>
        </w:rPr>
        <w:t>Contractor</w:t>
      </w:r>
      <w:r w:rsidRPr="00204006">
        <w:rPr>
          <w:rFonts w:eastAsia="MS Mincho" w:cstheme="minorHAnsi"/>
          <w:sz w:val="20"/>
          <w:szCs w:val="20"/>
        </w:rPr>
        <w:t xml:space="preserve"> – The Bidder awarded a </w:t>
      </w:r>
      <w:r w:rsidR="00CD6864" w:rsidRPr="00204006">
        <w:rPr>
          <w:rFonts w:cstheme="minorHAnsi"/>
          <w:color w:val="000000"/>
          <w:sz w:val="20"/>
          <w:szCs w:val="20"/>
        </w:rPr>
        <w:t>Contract</w:t>
      </w:r>
      <w:r w:rsidRPr="00204006">
        <w:rPr>
          <w:rFonts w:eastAsia="MS Mincho" w:cstheme="minorHAnsi"/>
          <w:sz w:val="20"/>
          <w:szCs w:val="20"/>
        </w:rPr>
        <w:t xml:space="preserve"> resulting from this Bid Solicitation.</w:t>
      </w:r>
    </w:p>
    <w:p w14:paraId="37CE109E" w14:textId="77777777" w:rsidR="00F70136" w:rsidRPr="00204006" w:rsidRDefault="00F70136" w:rsidP="0084189F">
      <w:pPr>
        <w:spacing w:after="0" w:line="240" w:lineRule="auto"/>
        <w:jc w:val="both"/>
        <w:rPr>
          <w:rFonts w:eastAsia="MS Mincho" w:cstheme="minorHAnsi"/>
          <w:sz w:val="20"/>
          <w:szCs w:val="20"/>
        </w:rPr>
      </w:pPr>
    </w:p>
    <w:p w14:paraId="1F1E7C75" w14:textId="61A50E6D" w:rsidR="0032624A" w:rsidRPr="00204006" w:rsidRDefault="0032624A" w:rsidP="0084189F">
      <w:pPr>
        <w:spacing w:after="0" w:line="240" w:lineRule="auto"/>
        <w:jc w:val="both"/>
        <w:rPr>
          <w:rFonts w:cstheme="minorHAnsi"/>
          <w:sz w:val="20"/>
          <w:szCs w:val="20"/>
          <w:u w:val="single"/>
          <w:lang w:val="x-none"/>
        </w:rPr>
      </w:pPr>
      <w:r w:rsidRPr="00204006">
        <w:rPr>
          <w:rFonts w:cstheme="minorHAnsi"/>
          <w:b/>
          <w:sz w:val="20"/>
          <w:szCs w:val="20"/>
        </w:rPr>
        <w:t>Cooperative Purchasing Program</w:t>
      </w:r>
      <w:r w:rsidRPr="00204006">
        <w:rPr>
          <w:rFonts w:eastAsia="MS Mincho" w:cstheme="minorHAnsi"/>
          <w:sz w:val="20"/>
          <w:szCs w:val="20"/>
        </w:rPr>
        <w:t xml:space="preserve"> – </w:t>
      </w:r>
      <w:r w:rsidRPr="00204006">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204006">
        <w:rPr>
          <w:rFonts w:cstheme="minorHAnsi"/>
          <w:color w:val="000000"/>
          <w:sz w:val="20"/>
          <w:szCs w:val="20"/>
        </w:rPr>
        <w:t xml:space="preserve">Contract </w:t>
      </w:r>
      <w:r w:rsidRPr="00204006">
        <w:rPr>
          <w:rFonts w:cstheme="minorHAnsi"/>
          <w:sz w:val="20"/>
          <w:szCs w:val="20"/>
        </w:rPr>
        <w:t xml:space="preserve">s issued by the Division, pursuant to the provisions of </w:t>
      </w:r>
      <w:r w:rsidR="0037697F" w:rsidRPr="00204006">
        <w:rPr>
          <w:rFonts w:cstheme="minorHAnsi"/>
          <w:sz w:val="20"/>
          <w:szCs w:val="20"/>
        </w:rPr>
        <w:t>N.J.S.A.</w:t>
      </w:r>
      <w:r w:rsidRPr="00204006">
        <w:rPr>
          <w:rFonts w:cstheme="minorHAnsi"/>
          <w:sz w:val="20"/>
          <w:szCs w:val="20"/>
        </w:rPr>
        <w:t xml:space="preserve"> 52:25-16.1 </w:t>
      </w:r>
      <w:r w:rsidRPr="00204006">
        <w:rPr>
          <w:rFonts w:cstheme="minorHAnsi"/>
          <w:sz w:val="20"/>
          <w:szCs w:val="20"/>
          <w:lang w:val="x-none"/>
        </w:rPr>
        <w:t>et seq.</w:t>
      </w:r>
    </w:p>
    <w:p w14:paraId="4BB8E9AE" w14:textId="0CD46293" w:rsidR="00CF4264" w:rsidRPr="00204006" w:rsidRDefault="00CF4264" w:rsidP="0084189F">
      <w:pPr>
        <w:spacing w:after="0" w:line="240" w:lineRule="auto"/>
        <w:jc w:val="both"/>
        <w:rPr>
          <w:rFonts w:cstheme="minorHAnsi"/>
          <w:sz w:val="20"/>
          <w:szCs w:val="20"/>
          <w:u w:val="single"/>
          <w:lang w:val="x-none"/>
        </w:rPr>
      </w:pPr>
    </w:p>
    <w:p w14:paraId="613FDF77" w14:textId="454687F5" w:rsidR="00AA2761" w:rsidRPr="00204006" w:rsidRDefault="00CF4264" w:rsidP="0084189F">
      <w:pPr>
        <w:spacing w:after="0" w:line="240" w:lineRule="auto"/>
        <w:jc w:val="both"/>
        <w:rPr>
          <w:rFonts w:cstheme="minorHAnsi"/>
          <w:sz w:val="20"/>
          <w:szCs w:val="20"/>
        </w:rPr>
      </w:pPr>
      <w:r w:rsidRPr="00204006">
        <w:rPr>
          <w:rFonts w:cstheme="minorHAnsi"/>
          <w:b/>
          <w:sz w:val="20"/>
          <w:szCs w:val="20"/>
        </w:rPr>
        <w:t>C</w:t>
      </w:r>
      <w:r w:rsidR="009F2553" w:rsidRPr="00204006">
        <w:rPr>
          <w:rFonts w:cstheme="minorHAnsi"/>
          <w:b/>
          <w:sz w:val="20"/>
          <w:szCs w:val="20"/>
        </w:rPr>
        <w:t xml:space="preserve">ooperative Purchasing </w:t>
      </w:r>
      <w:r w:rsidRPr="00204006">
        <w:rPr>
          <w:rFonts w:cstheme="minorHAnsi"/>
          <w:b/>
          <w:sz w:val="20"/>
          <w:szCs w:val="20"/>
        </w:rPr>
        <w:t>Participants</w:t>
      </w:r>
      <w:r w:rsidR="009F2553" w:rsidRPr="00204006">
        <w:rPr>
          <w:rFonts w:cstheme="minorHAnsi"/>
          <w:sz w:val="20"/>
          <w:szCs w:val="20"/>
        </w:rPr>
        <w:t xml:space="preserve"> -</w:t>
      </w:r>
      <w:r w:rsidRPr="00204006">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p>
    <w:p w14:paraId="6F99528B" w14:textId="77777777" w:rsidR="0032624A" w:rsidRPr="00204006" w:rsidRDefault="0032624A" w:rsidP="0084189F">
      <w:pPr>
        <w:spacing w:after="0" w:line="240" w:lineRule="auto"/>
        <w:jc w:val="both"/>
        <w:rPr>
          <w:rFonts w:eastAsia="MS Mincho" w:cstheme="minorHAnsi"/>
          <w:sz w:val="20"/>
          <w:szCs w:val="20"/>
        </w:rPr>
      </w:pPr>
    </w:p>
    <w:p w14:paraId="6800879E" w14:textId="73AAE89F" w:rsidR="0032624A" w:rsidRPr="00204006" w:rsidRDefault="0032624A" w:rsidP="0084189F">
      <w:pPr>
        <w:spacing w:after="0" w:line="240" w:lineRule="auto"/>
        <w:jc w:val="both"/>
        <w:rPr>
          <w:rFonts w:cstheme="minorHAnsi"/>
          <w:color w:val="000000"/>
          <w:sz w:val="20"/>
          <w:szCs w:val="20"/>
        </w:rPr>
      </w:pPr>
      <w:r w:rsidRPr="00204006">
        <w:rPr>
          <w:rFonts w:cstheme="minorHAnsi"/>
          <w:b/>
          <w:color w:val="000000"/>
          <w:sz w:val="20"/>
          <w:szCs w:val="20"/>
        </w:rPr>
        <w:t>Days After Receipt of Order (ARO)</w:t>
      </w:r>
      <w:r w:rsidRPr="00204006">
        <w:rPr>
          <w:rFonts w:eastAsia="MS Mincho" w:cstheme="minorHAnsi"/>
          <w:sz w:val="20"/>
          <w:szCs w:val="20"/>
        </w:rPr>
        <w:t xml:space="preserve"> – </w:t>
      </w:r>
      <w:r w:rsidRPr="00204006">
        <w:rPr>
          <w:rFonts w:cstheme="minorHAnsi"/>
          <w:color w:val="000000"/>
          <w:sz w:val="20"/>
          <w:szCs w:val="20"/>
        </w:rPr>
        <w:t>The number of calendar days ‘After Receipt of Order’ in which the Using Agency will receive the ordered materials and/or services.</w:t>
      </w:r>
    </w:p>
    <w:p w14:paraId="502E6F69" w14:textId="209893B3" w:rsidR="00504FF0" w:rsidRPr="00204006" w:rsidRDefault="00504FF0" w:rsidP="00504FF0">
      <w:pPr>
        <w:autoSpaceDE w:val="0"/>
        <w:autoSpaceDN w:val="0"/>
        <w:adjustRightInd w:val="0"/>
        <w:spacing w:after="0" w:line="240" w:lineRule="auto"/>
        <w:jc w:val="both"/>
        <w:rPr>
          <w:rFonts w:cstheme="minorHAnsi"/>
          <w:sz w:val="20"/>
          <w:szCs w:val="20"/>
        </w:rPr>
      </w:pPr>
      <w:r w:rsidRPr="00204006">
        <w:rPr>
          <w:rFonts w:cstheme="minorHAnsi"/>
          <w:b/>
          <w:bCs/>
          <w:sz w:val="20"/>
          <w:szCs w:val="20"/>
        </w:rPr>
        <w:t xml:space="preserve">DD&amp;I </w:t>
      </w:r>
      <w:r w:rsidRPr="00204006">
        <w:rPr>
          <w:rFonts w:cstheme="minorHAnsi"/>
          <w:sz w:val="20"/>
          <w:szCs w:val="20"/>
        </w:rPr>
        <w:t>– Design, Development and Implementation</w:t>
      </w:r>
    </w:p>
    <w:p w14:paraId="08020536" w14:textId="77777777" w:rsidR="00504FF0" w:rsidRPr="00204006" w:rsidRDefault="00504FF0" w:rsidP="0084189F">
      <w:pPr>
        <w:spacing w:after="0" w:line="240" w:lineRule="auto"/>
        <w:jc w:val="both"/>
        <w:rPr>
          <w:rFonts w:cstheme="minorHAnsi"/>
          <w:b/>
          <w:bCs/>
          <w:sz w:val="20"/>
          <w:szCs w:val="20"/>
        </w:rPr>
      </w:pPr>
    </w:p>
    <w:p w14:paraId="43B7B0F6" w14:textId="3790FBDC" w:rsidR="00932581" w:rsidRPr="00204006" w:rsidRDefault="00932581" w:rsidP="0084189F">
      <w:pPr>
        <w:spacing w:after="0" w:line="240" w:lineRule="auto"/>
        <w:jc w:val="both"/>
        <w:rPr>
          <w:rFonts w:cstheme="minorHAnsi"/>
          <w:sz w:val="20"/>
          <w:szCs w:val="20"/>
        </w:rPr>
      </w:pPr>
      <w:r w:rsidRPr="00204006">
        <w:rPr>
          <w:rFonts w:cstheme="minorHAnsi"/>
          <w:b/>
          <w:bCs/>
          <w:sz w:val="20"/>
          <w:szCs w:val="20"/>
        </w:rPr>
        <w:t>Dealer/Distributor</w:t>
      </w:r>
      <w:r w:rsidRPr="00204006">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75FB29A" w14:textId="77777777" w:rsidR="0032624A" w:rsidRPr="00204006" w:rsidRDefault="0032624A" w:rsidP="0084189F">
      <w:pPr>
        <w:spacing w:after="0" w:line="240" w:lineRule="auto"/>
        <w:jc w:val="both"/>
        <w:rPr>
          <w:rFonts w:eastAsia="MS Mincho" w:cstheme="minorHAnsi"/>
          <w:sz w:val="20"/>
          <w:szCs w:val="20"/>
        </w:rPr>
      </w:pPr>
    </w:p>
    <w:p w14:paraId="2D53C7F7" w14:textId="7F398555" w:rsidR="0032624A" w:rsidRPr="00204006" w:rsidRDefault="0032624A" w:rsidP="0084189F">
      <w:pPr>
        <w:spacing w:after="0" w:line="240" w:lineRule="auto"/>
        <w:jc w:val="both"/>
        <w:rPr>
          <w:rFonts w:eastAsia="MS Mincho" w:cstheme="minorHAnsi"/>
          <w:b/>
          <w:sz w:val="20"/>
          <w:szCs w:val="20"/>
        </w:rPr>
      </w:pPr>
      <w:r w:rsidRPr="00204006">
        <w:rPr>
          <w:rFonts w:eastAsia="MS Mincho" w:cstheme="minorHAnsi"/>
          <w:b/>
          <w:sz w:val="20"/>
          <w:szCs w:val="20"/>
        </w:rPr>
        <w:t xml:space="preserve">Deliverable </w:t>
      </w:r>
      <w:r w:rsidRPr="00204006">
        <w:rPr>
          <w:rFonts w:cstheme="minorHAnsi"/>
          <w:sz w:val="20"/>
          <w:szCs w:val="20"/>
        </w:rPr>
        <w:t xml:space="preserve">– Goods, products, Services and Work Product that </w:t>
      </w:r>
      <w:r w:rsidR="00657C3C">
        <w:rPr>
          <w:rFonts w:cstheme="minorHAnsi"/>
          <w:sz w:val="20"/>
          <w:szCs w:val="20"/>
        </w:rPr>
        <w:t xml:space="preserve">the </w:t>
      </w:r>
      <w:r w:rsidRPr="00204006">
        <w:rPr>
          <w:rFonts w:cstheme="minorHAnsi"/>
          <w:sz w:val="20"/>
          <w:szCs w:val="20"/>
        </w:rPr>
        <w:t xml:space="preserve">Contractor is required to deliver to the State under the </w:t>
      </w:r>
      <w:r w:rsidR="00CD6864" w:rsidRPr="00204006">
        <w:rPr>
          <w:rFonts w:cstheme="minorHAnsi"/>
          <w:color w:val="000000"/>
          <w:sz w:val="20"/>
          <w:szCs w:val="20"/>
        </w:rPr>
        <w:t>Contract</w:t>
      </w:r>
      <w:r w:rsidR="00CB2F05" w:rsidRPr="00204006">
        <w:rPr>
          <w:rFonts w:cstheme="minorHAnsi"/>
          <w:color w:val="000000"/>
          <w:sz w:val="20"/>
          <w:szCs w:val="20"/>
        </w:rPr>
        <w:t>.</w:t>
      </w:r>
    </w:p>
    <w:p w14:paraId="594546AC" w14:textId="77777777" w:rsidR="00832FBA" w:rsidRPr="00204006" w:rsidRDefault="00832FBA" w:rsidP="0084189F">
      <w:pPr>
        <w:spacing w:after="0" w:line="240" w:lineRule="auto"/>
        <w:jc w:val="both"/>
        <w:rPr>
          <w:rFonts w:eastAsia="MS Mincho" w:cstheme="minorHAnsi"/>
          <w:b/>
          <w:sz w:val="20"/>
          <w:szCs w:val="20"/>
        </w:rPr>
      </w:pPr>
    </w:p>
    <w:p w14:paraId="4A5ED621" w14:textId="1D11B1E0" w:rsidR="0032624A" w:rsidRPr="00204006" w:rsidRDefault="0032624A" w:rsidP="0084189F">
      <w:pPr>
        <w:spacing w:after="0" w:line="240" w:lineRule="auto"/>
        <w:jc w:val="both"/>
        <w:rPr>
          <w:rFonts w:eastAsia="MS Mincho" w:cstheme="minorHAnsi"/>
          <w:sz w:val="20"/>
          <w:szCs w:val="20"/>
        </w:rPr>
      </w:pPr>
      <w:r w:rsidRPr="00204006">
        <w:rPr>
          <w:rFonts w:eastAsia="MS Mincho" w:cstheme="minorHAnsi"/>
          <w:b/>
          <w:sz w:val="20"/>
          <w:szCs w:val="20"/>
        </w:rPr>
        <w:t>Director</w:t>
      </w:r>
      <w:r w:rsidRPr="00204006">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204006">
        <w:rPr>
          <w:rFonts w:eastAsia="MS Mincho" w:cstheme="minorHAnsi"/>
          <w:sz w:val="20"/>
          <w:szCs w:val="20"/>
        </w:rPr>
        <w:t>; or the Director’s designee.</w:t>
      </w:r>
    </w:p>
    <w:p w14:paraId="46A1F9F7" w14:textId="77777777" w:rsidR="00CB2F05" w:rsidRPr="00204006" w:rsidRDefault="00CB2F05" w:rsidP="0084189F">
      <w:pPr>
        <w:spacing w:after="0" w:line="240" w:lineRule="auto"/>
        <w:jc w:val="both"/>
        <w:rPr>
          <w:rFonts w:eastAsia="MS Mincho" w:cstheme="minorHAnsi"/>
          <w:b/>
          <w:sz w:val="20"/>
          <w:szCs w:val="20"/>
        </w:rPr>
      </w:pPr>
    </w:p>
    <w:p w14:paraId="25DAC278" w14:textId="133E254D" w:rsidR="0032624A" w:rsidRPr="00204006" w:rsidRDefault="0032624A" w:rsidP="0084189F">
      <w:pPr>
        <w:spacing w:after="0" w:line="240" w:lineRule="auto"/>
        <w:jc w:val="both"/>
        <w:rPr>
          <w:rFonts w:eastAsia="MS Mincho" w:cstheme="minorHAnsi"/>
          <w:sz w:val="20"/>
          <w:szCs w:val="20"/>
          <w:u w:val="single"/>
        </w:rPr>
      </w:pPr>
      <w:r w:rsidRPr="00204006">
        <w:rPr>
          <w:rFonts w:eastAsia="MS Mincho" w:cstheme="minorHAnsi"/>
          <w:b/>
          <w:sz w:val="20"/>
          <w:szCs w:val="20"/>
        </w:rPr>
        <w:t xml:space="preserve">Disabled Veterans’ Business </w:t>
      </w:r>
      <w:r w:rsidRPr="00204006">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204006">
        <w:rPr>
          <w:rFonts w:cstheme="minorHAnsi"/>
          <w:sz w:val="20"/>
          <w:szCs w:val="20"/>
        </w:rPr>
        <w:t>N.J.S.A.</w:t>
      </w:r>
      <w:r w:rsidRPr="00204006">
        <w:rPr>
          <w:rFonts w:eastAsia="MS Mincho" w:cstheme="minorHAnsi"/>
          <w:sz w:val="20"/>
          <w:szCs w:val="20"/>
        </w:rPr>
        <w:t xml:space="preserve"> 52:32-31.2.</w:t>
      </w:r>
    </w:p>
    <w:p w14:paraId="546349F6" w14:textId="77777777" w:rsidR="0032624A" w:rsidRPr="00204006" w:rsidRDefault="0032624A" w:rsidP="0084189F">
      <w:pPr>
        <w:spacing w:after="0" w:line="240" w:lineRule="auto"/>
        <w:jc w:val="both"/>
        <w:rPr>
          <w:rFonts w:eastAsia="MS Mincho" w:cstheme="minorHAnsi"/>
          <w:sz w:val="20"/>
          <w:szCs w:val="20"/>
        </w:rPr>
      </w:pPr>
    </w:p>
    <w:p w14:paraId="00195071" w14:textId="0067EF84" w:rsidR="0032624A" w:rsidRPr="00204006" w:rsidRDefault="0032624A" w:rsidP="0084189F">
      <w:pPr>
        <w:spacing w:after="0" w:line="240" w:lineRule="auto"/>
        <w:jc w:val="both"/>
        <w:rPr>
          <w:rFonts w:eastAsia="MS Mincho" w:cstheme="minorHAnsi"/>
          <w:sz w:val="20"/>
          <w:szCs w:val="20"/>
        </w:rPr>
      </w:pPr>
      <w:r w:rsidRPr="00204006">
        <w:rPr>
          <w:rFonts w:eastAsia="MS Mincho" w:cstheme="minorHAnsi"/>
          <w:b/>
          <w:sz w:val="20"/>
          <w:szCs w:val="20"/>
        </w:rPr>
        <w:t>D</w:t>
      </w:r>
      <w:r w:rsidR="00D668A4" w:rsidRPr="00204006">
        <w:rPr>
          <w:rFonts w:eastAsia="MS Mincho" w:cstheme="minorHAnsi"/>
          <w:b/>
          <w:sz w:val="20"/>
          <w:szCs w:val="20"/>
        </w:rPr>
        <w:t>isabled Veterans’ Business Set-A</w:t>
      </w:r>
      <w:r w:rsidRPr="00204006">
        <w:rPr>
          <w:rFonts w:eastAsia="MS Mincho" w:cstheme="minorHAnsi"/>
          <w:b/>
          <w:sz w:val="20"/>
          <w:szCs w:val="20"/>
        </w:rPr>
        <w:t>side</w:t>
      </w:r>
      <w:r w:rsidR="00CD6864" w:rsidRPr="00204006">
        <w:rPr>
          <w:rFonts w:cstheme="minorHAnsi"/>
          <w:b/>
          <w:color w:val="000000"/>
          <w:sz w:val="20"/>
          <w:szCs w:val="20"/>
        </w:rPr>
        <w:t xml:space="preserve"> Contract</w:t>
      </w:r>
      <w:r w:rsidRPr="00204006">
        <w:rPr>
          <w:rFonts w:eastAsia="MS Mincho" w:cstheme="minorHAnsi"/>
          <w:sz w:val="20"/>
          <w:szCs w:val="20"/>
        </w:rPr>
        <w:t xml:space="preserve"> - means a </w:t>
      </w:r>
      <w:r w:rsidR="00CD6864" w:rsidRPr="00204006">
        <w:rPr>
          <w:rFonts w:cstheme="minorHAnsi"/>
          <w:color w:val="000000"/>
          <w:sz w:val="20"/>
          <w:szCs w:val="20"/>
        </w:rPr>
        <w:t>Contract</w:t>
      </w:r>
      <w:r w:rsidRPr="00204006">
        <w:rPr>
          <w:rFonts w:eastAsia="MS Mincho" w:cstheme="minorHAnsi"/>
          <w:sz w:val="20"/>
          <w:szCs w:val="20"/>
        </w:rPr>
        <w:t xml:space="preserve"> for goods, equipment, construction or services which is designated as a </w:t>
      </w:r>
      <w:r w:rsidR="00CD6864" w:rsidRPr="00204006">
        <w:rPr>
          <w:rFonts w:cstheme="minorHAnsi"/>
          <w:color w:val="000000"/>
          <w:sz w:val="20"/>
          <w:szCs w:val="20"/>
        </w:rPr>
        <w:t>Contract</w:t>
      </w:r>
      <w:r w:rsidRPr="00204006">
        <w:rPr>
          <w:rFonts w:eastAsia="MS Mincho" w:cstheme="minorHAnsi"/>
          <w:sz w:val="20"/>
          <w:szCs w:val="20"/>
        </w:rPr>
        <w:t xml:space="preserve"> with respect to which bids are invited and accepted only from disabled veterans’ businesses, or a portion of a </w:t>
      </w:r>
      <w:r w:rsidR="00CD6864" w:rsidRPr="00204006">
        <w:rPr>
          <w:rFonts w:cstheme="minorHAnsi"/>
          <w:color w:val="000000"/>
          <w:sz w:val="20"/>
          <w:szCs w:val="20"/>
        </w:rPr>
        <w:t>Contract</w:t>
      </w:r>
      <w:r w:rsidRPr="00204006">
        <w:rPr>
          <w:rFonts w:eastAsia="MS Mincho" w:cstheme="minorHAnsi"/>
          <w:sz w:val="20"/>
          <w:szCs w:val="20"/>
        </w:rPr>
        <w:t xml:space="preserve"> when that portion has been so designated.  N.J.S.A. 52:32-31.2.</w:t>
      </w:r>
    </w:p>
    <w:p w14:paraId="70D4680F" w14:textId="77777777" w:rsidR="001D4438" w:rsidRPr="00204006" w:rsidRDefault="001D4438" w:rsidP="0084189F">
      <w:pPr>
        <w:spacing w:after="0" w:line="240" w:lineRule="auto"/>
        <w:jc w:val="both"/>
        <w:rPr>
          <w:rFonts w:eastAsia="MS Mincho" w:cstheme="minorHAnsi"/>
          <w:sz w:val="20"/>
          <w:szCs w:val="20"/>
        </w:rPr>
      </w:pPr>
    </w:p>
    <w:p w14:paraId="4DE6A1F8" w14:textId="1B701852" w:rsidR="0032624A" w:rsidRPr="00204006" w:rsidRDefault="0032624A" w:rsidP="0084189F">
      <w:pPr>
        <w:spacing w:after="0" w:line="240" w:lineRule="auto"/>
        <w:jc w:val="both"/>
        <w:rPr>
          <w:rFonts w:cstheme="minorHAnsi"/>
          <w:color w:val="000000"/>
          <w:sz w:val="20"/>
          <w:szCs w:val="20"/>
        </w:rPr>
      </w:pPr>
      <w:r w:rsidRPr="00204006">
        <w:rPr>
          <w:rFonts w:cstheme="minorHAnsi"/>
          <w:b/>
          <w:color w:val="000000"/>
          <w:sz w:val="20"/>
          <w:szCs w:val="20"/>
        </w:rPr>
        <w:t>Discount</w:t>
      </w:r>
      <w:r w:rsidRPr="00204006">
        <w:rPr>
          <w:rFonts w:eastAsia="MS Mincho" w:cstheme="minorHAnsi"/>
          <w:sz w:val="20"/>
          <w:szCs w:val="20"/>
        </w:rPr>
        <w:t xml:space="preserve"> – </w:t>
      </w:r>
      <w:r w:rsidRPr="00204006">
        <w:rPr>
          <w:rFonts w:cstheme="minorHAnsi"/>
          <w:color w:val="000000"/>
          <w:sz w:val="20"/>
          <w:szCs w:val="20"/>
        </w:rPr>
        <w:t>The standard price reduction applied by the Bidder to all items.</w:t>
      </w:r>
    </w:p>
    <w:p w14:paraId="23E07505" w14:textId="77777777" w:rsidR="0032624A" w:rsidRPr="00204006" w:rsidRDefault="0032624A" w:rsidP="0084189F">
      <w:pPr>
        <w:spacing w:after="0" w:line="240" w:lineRule="auto"/>
        <w:jc w:val="both"/>
        <w:rPr>
          <w:rFonts w:cstheme="minorHAnsi"/>
          <w:sz w:val="20"/>
          <w:szCs w:val="20"/>
        </w:rPr>
      </w:pPr>
    </w:p>
    <w:p w14:paraId="42743962" w14:textId="3D5302E5" w:rsidR="00034366" w:rsidRDefault="0032624A" w:rsidP="0084189F">
      <w:pPr>
        <w:spacing w:after="0" w:line="240" w:lineRule="auto"/>
        <w:jc w:val="both"/>
        <w:rPr>
          <w:rFonts w:eastAsia="MS Mincho" w:cstheme="minorHAnsi"/>
          <w:sz w:val="20"/>
          <w:szCs w:val="20"/>
        </w:rPr>
      </w:pPr>
      <w:r w:rsidRPr="00204006">
        <w:rPr>
          <w:rFonts w:eastAsia="MS Mincho" w:cstheme="minorHAnsi"/>
          <w:b/>
          <w:sz w:val="20"/>
          <w:szCs w:val="20"/>
        </w:rPr>
        <w:t>Division</w:t>
      </w:r>
      <w:r w:rsidRPr="00204006">
        <w:rPr>
          <w:rFonts w:eastAsia="MS Mincho" w:cstheme="minorHAnsi"/>
          <w:sz w:val="20"/>
          <w:szCs w:val="20"/>
        </w:rPr>
        <w:t xml:space="preserve"> – The Division of Purchase and Property.</w:t>
      </w:r>
    </w:p>
    <w:p w14:paraId="34A2D226" w14:textId="77777777" w:rsidR="007C2E3A" w:rsidRPr="00204006" w:rsidRDefault="007C2E3A" w:rsidP="0084189F">
      <w:pPr>
        <w:spacing w:after="0" w:line="240" w:lineRule="auto"/>
        <w:jc w:val="both"/>
        <w:rPr>
          <w:rFonts w:eastAsia="MS Mincho" w:cstheme="minorHAnsi"/>
          <w:sz w:val="20"/>
          <w:szCs w:val="20"/>
        </w:rPr>
      </w:pPr>
    </w:p>
    <w:p w14:paraId="0B07F81B" w14:textId="3D050B92" w:rsidR="00521A90" w:rsidRPr="00204006" w:rsidRDefault="00521A90" w:rsidP="00521A90">
      <w:pPr>
        <w:autoSpaceDE w:val="0"/>
        <w:autoSpaceDN w:val="0"/>
        <w:adjustRightInd w:val="0"/>
        <w:spacing w:after="0" w:line="240" w:lineRule="auto"/>
        <w:jc w:val="both"/>
        <w:rPr>
          <w:rFonts w:cstheme="minorHAnsi"/>
          <w:sz w:val="20"/>
          <w:szCs w:val="20"/>
        </w:rPr>
      </w:pPr>
      <w:r w:rsidRPr="00204006">
        <w:rPr>
          <w:rFonts w:cstheme="minorHAnsi"/>
          <w:b/>
          <w:bCs/>
          <w:sz w:val="20"/>
          <w:szCs w:val="20"/>
        </w:rPr>
        <w:t xml:space="preserve">EDP </w:t>
      </w:r>
      <w:r w:rsidRPr="00204006">
        <w:rPr>
          <w:rFonts w:cstheme="minorHAnsi"/>
          <w:sz w:val="20"/>
          <w:szCs w:val="20"/>
        </w:rPr>
        <w:t>– Electronic Data Processing System</w:t>
      </w:r>
    </w:p>
    <w:p w14:paraId="3B98EEBC" w14:textId="5D84980C" w:rsidR="006162F9" w:rsidRDefault="006162F9" w:rsidP="006162F9">
      <w:pPr>
        <w:autoSpaceDE w:val="0"/>
        <w:autoSpaceDN w:val="0"/>
        <w:adjustRightInd w:val="0"/>
        <w:spacing w:after="0" w:line="240" w:lineRule="auto"/>
        <w:jc w:val="both"/>
        <w:rPr>
          <w:rFonts w:cstheme="minorHAnsi"/>
          <w:sz w:val="20"/>
          <w:szCs w:val="20"/>
        </w:rPr>
      </w:pPr>
    </w:p>
    <w:p w14:paraId="2966B10E" w14:textId="77777777" w:rsidR="00015CC9" w:rsidRPr="00EA51FA" w:rsidRDefault="00015CC9" w:rsidP="00015CC9">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1A48B5D5" w14:textId="77777777" w:rsidR="006162F9" w:rsidRPr="00204006" w:rsidRDefault="006162F9" w:rsidP="0084189F">
      <w:pPr>
        <w:spacing w:after="0" w:line="240" w:lineRule="auto"/>
        <w:jc w:val="both"/>
        <w:rPr>
          <w:rFonts w:eastAsia="MS Mincho" w:cstheme="minorHAnsi"/>
          <w:sz w:val="20"/>
          <w:szCs w:val="20"/>
        </w:rPr>
      </w:pPr>
    </w:p>
    <w:p w14:paraId="5AE1A82D" w14:textId="55148CE5" w:rsidR="0032624A" w:rsidRPr="00204006" w:rsidRDefault="0032624A" w:rsidP="0084189F">
      <w:pPr>
        <w:spacing w:after="0" w:line="240" w:lineRule="auto"/>
        <w:jc w:val="both"/>
        <w:rPr>
          <w:rFonts w:eastAsia="MS Mincho" w:cstheme="minorHAnsi"/>
          <w:sz w:val="20"/>
          <w:szCs w:val="20"/>
        </w:rPr>
      </w:pPr>
      <w:r w:rsidRPr="00204006">
        <w:rPr>
          <w:rFonts w:eastAsia="MS Mincho" w:cstheme="minorHAnsi"/>
          <w:b/>
          <w:sz w:val="20"/>
          <w:szCs w:val="20"/>
        </w:rPr>
        <w:t>Evaluation Committee</w:t>
      </w:r>
      <w:r w:rsidRPr="00204006">
        <w:rPr>
          <w:rFonts w:eastAsia="MS Mincho" w:cstheme="minorHAnsi"/>
          <w:sz w:val="20"/>
          <w:szCs w:val="20"/>
        </w:rPr>
        <w:t xml:space="preserve"> – A </w:t>
      </w:r>
      <w:r w:rsidR="00F62D39" w:rsidRPr="00204006">
        <w:rPr>
          <w:rFonts w:eastAsia="MS Mincho" w:cstheme="minorHAnsi"/>
          <w:sz w:val="20"/>
          <w:szCs w:val="20"/>
        </w:rPr>
        <w:t>group of individuals</w:t>
      </w:r>
      <w:r w:rsidRPr="00204006">
        <w:rPr>
          <w:rFonts w:eastAsia="MS Mincho" w:cstheme="minorHAnsi"/>
          <w:sz w:val="20"/>
          <w:szCs w:val="20"/>
        </w:rPr>
        <w:t xml:space="preserve"> or </w:t>
      </w:r>
      <w:r w:rsidR="00CE49BC" w:rsidRPr="00204006">
        <w:rPr>
          <w:rFonts w:eastAsia="MS Mincho" w:cstheme="minorHAnsi"/>
          <w:sz w:val="20"/>
          <w:szCs w:val="20"/>
        </w:rPr>
        <w:t xml:space="preserve">a </w:t>
      </w:r>
      <w:r w:rsidRPr="00204006">
        <w:rPr>
          <w:rFonts w:eastAsia="MS Mincho" w:cstheme="minorHAnsi"/>
          <w:sz w:val="20"/>
          <w:szCs w:val="20"/>
        </w:rPr>
        <w:t xml:space="preserve">Division staff member assigned by the Director to review and evaluate Quotes submitted in response to this Bid Solicitation and recommend a </w:t>
      </w:r>
      <w:r w:rsidR="00CD6864" w:rsidRPr="00204006">
        <w:rPr>
          <w:rFonts w:cstheme="minorHAnsi"/>
          <w:color w:val="000000"/>
          <w:sz w:val="20"/>
          <w:szCs w:val="20"/>
        </w:rPr>
        <w:t>Contract</w:t>
      </w:r>
      <w:r w:rsidRPr="00204006">
        <w:rPr>
          <w:rFonts w:eastAsia="MS Mincho" w:cstheme="minorHAnsi"/>
          <w:sz w:val="20"/>
          <w:szCs w:val="20"/>
        </w:rPr>
        <w:t xml:space="preserve"> award to the Director.</w:t>
      </w:r>
    </w:p>
    <w:p w14:paraId="272EBF66" w14:textId="747FFE25" w:rsidR="00360A44" w:rsidRPr="00204006" w:rsidRDefault="00360A44" w:rsidP="0084189F">
      <w:pPr>
        <w:spacing w:after="0" w:line="240" w:lineRule="auto"/>
        <w:jc w:val="both"/>
        <w:rPr>
          <w:rFonts w:eastAsia="MS Mincho" w:cstheme="minorHAnsi"/>
          <w:sz w:val="20"/>
          <w:szCs w:val="20"/>
        </w:rPr>
      </w:pPr>
    </w:p>
    <w:p w14:paraId="295E1BED" w14:textId="0FA4D326" w:rsidR="0032624A" w:rsidRPr="00204006" w:rsidRDefault="0032624A" w:rsidP="0084189F">
      <w:pPr>
        <w:spacing w:after="0" w:line="240" w:lineRule="auto"/>
        <w:jc w:val="both"/>
        <w:rPr>
          <w:rFonts w:eastAsia="MS Mincho" w:cstheme="minorHAnsi"/>
          <w:sz w:val="20"/>
          <w:szCs w:val="20"/>
        </w:rPr>
      </w:pPr>
      <w:r w:rsidRPr="00204006">
        <w:rPr>
          <w:rFonts w:eastAsia="MS Mincho" w:cstheme="minorHAnsi"/>
          <w:b/>
          <w:sz w:val="20"/>
          <w:szCs w:val="20"/>
        </w:rPr>
        <w:t>Firm Fixed Price</w:t>
      </w:r>
      <w:r w:rsidRPr="00204006">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2AC5A06" w14:textId="77777777" w:rsidR="00357188" w:rsidRPr="00204006" w:rsidRDefault="00357188" w:rsidP="0084189F">
      <w:pPr>
        <w:spacing w:after="0" w:line="240" w:lineRule="auto"/>
        <w:jc w:val="both"/>
        <w:rPr>
          <w:rFonts w:cstheme="minorHAnsi"/>
          <w:b/>
          <w:sz w:val="20"/>
          <w:szCs w:val="20"/>
        </w:rPr>
      </w:pPr>
    </w:p>
    <w:p w14:paraId="6EAD9DF1" w14:textId="0F579C90" w:rsidR="00992C6F" w:rsidRPr="00204006" w:rsidRDefault="00992C6F" w:rsidP="0084189F">
      <w:pPr>
        <w:spacing w:after="0" w:line="240" w:lineRule="auto"/>
        <w:jc w:val="both"/>
        <w:rPr>
          <w:rFonts w:cstheme="minorHAnsi"/>
          <w:sz w:val="20"/>
          <w:szCs w:val="20"/>
        </w:rPr>
      </w:pPr>
      <w:r w:rsidRPr="00204006">
        <w:rPr>
          <w:rFonts w:eastAsia="MS Mincho" w:cstheme="minorHAnsi"/>
          <w:b/>
          <w:sz w:val="20"/>
          <w:szCs w:val="20"/>
        </w:rPr>
        <w:t xml:space="preserve">Hardware </w:t>
      </w:r>
      <w:r w:rsidRPr="00204006">
        <w:rPr>
          <w:rFonts w:cstheme="minorHAnsi"/>
          <w:sz w:val="20"/>
          <w:szCs w:val="20"/>
        </w:rPr>
        <w:t>– Includes computer equipment and any Software provided with the Hardware that is necessary for the Hardware to operate.</w:t>
      </w:r>
    </w:p>
    <w:p w14:paraId="008F832C" w14:textId="77777777" w:rsidR="0089221E" w:rsidRPr="00204006" w:rsidRDefault="0089221E" w:rsidP="0084189F">
      <w:pPr>
        <w:spacing w:after="0" w:line="240" w:lineRule="auto"/>
        <w:jc w:val="both"/>
        <w:rPr>
          <w:rFonts w:cstheme="minorHAnsi"/>
          <w:sz w:val="20"/>
          <w:szCs w:val="20"/>
        </w:rPr>
      </w:pPr>
    </w:p>
    <w:p w14:paraId="4029C9FA" w14:textId="791F9154" w:rsidR="0032624A" w:rsidRPr="00204006" w:rsidRDefault="0032624A" w:rsidP="0084189F">
      <w:pPr>
        <w:spacing w:after="0" w:line="240" w:lineRule="auto"/>
        <w:jc w:val="both"/>
        <w:rPr>
          <w:rFonts w:cstheme="minorHAnsi"/>
          <w:sz w:val="20"/>
          <w:szCs w:val="20"/>
        </w:rPr>
      </w:pPr>
      <w:r w:rsidRPr="00204006">
        <w:rPr>
          <w:rFonts w:cstheme="minorHAnsi"/>
          <w:b/>
          <w:sz w:val="20"/>
          <w:szCs w:val="20"/>
        </w:rPr>
        <w:t>Internet of Things (IoT)</w:t>
      </w:r>
      <w:r w:rsidRPr="00204006">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1E364EB2" w14:textId="1A70BF0D" w:rsidR="0032624A" w:rsidRPr="00204006" w:rsidRDefault="0032624A" w:rsidP="0084189F">
      <w:pPr>
        <w:spacing w:after="0" w:line="240" w:lineRule="auto"/>
        <w:jc w:val="both"/>
        <w:rPr>
          <w:rFonts w:eastAsia="MS Mincho" w:cstheme="minorHAnsi"/>
          <w:sz w:val="20"/>
          <w:szCs w:val="20"/>
        </w:rPr>
      </w:pPr>
    </w:p>
    <w:p w14:paraId="725E1D47" w14:textId="6CBD472E" w:rsidR="006D1E7C" w:rsidRPr="00204006" w:rsidRDefault="006D1E7C" w:rsidP="0084189F">
      <w:pPr>
        <w:spacing w:after="0" w:line="240" w:lineRule="auto"/>
        <w:jc w:val="both"/>
        <w:rPr>
          <w:color w:val="000000" w:themeColor="text1"/>
          <w:sz w:val="20"/>
          <w:szCs w:val="20"/>
        </w:rPr>
      </w:pPr>
      <w:r w:rsidRPr="00204006">
        <w:rPr>
          <w:b/>
          <w:color w:val="000000" w:themeColor="text1"/>
          <w:sz w:val="20"/>
          <w:szCs w:val="20"/>
        </w:rPr>
        <w:t>Intrastate cooperative purchasing participants</w:t>
      </w:r>
      <w:r w:rsidRPr="00204006">
        <w:rPr>
          <w:color w:val="000000" w:themeColor="text1"/>
          <w:sz w:val="20"/>
          <w:szCs w:val="20"/>
        </w:rPr>
        <w:t xml:space="preserve"> - refers to political subdivisions, volunteer fire departments and first aid squads, and independent institutions of higher education and school districts pursuant to </w:t>
      </w:r>
      <w:r w:rsidRPr="00204006">
        <w:rPr>
          <w:iCs/>
          <w:color w:val="000000" w:themeColor="text1"/>
          <w:sz w:val="20"/>
          <w:szCs w:val="20"/>
        </w:rPr>
        <w:t>N.J.S.A. 52:25-16</w:t>
      </w:r>
      <w:r w:rsidRPr="00204006">
        <w:rPr>
          <w:color w:val="000000" w:themeColor="text1"/>
          <w:sz w:val="20"/>
          <w:szCs w:val="20"/>
        </w:rPr>
        <w:t xml:space="preserve">.1 et seq., State and county colleges pursuant to </w:t>
      </w:r>
      <w:r w:rsidRPr="00204006">
        <w:rPr>
          <w:iCs/>
          <w:color w:val="000000" w:themeColor="text1"/>
          <w:sz w:val="20"/>
          <w:szCs w:val="20"/>
        </w:rPr>
        <w:t xml:space="preserve">N.J.S.A. 18A:64-60 </w:t>
      </w:r>
      <w:r w:rsidRPr="00204006">
        <w:rPr>
          <w:color w:val="000000" w:themeColor="text1"/>
          <w:sz w:val="20"/>
          <w:szCs w:val="20"/>
        </w:rPr>
        <w:t xml:space="preserve">and </w:t>
      </w:r>
      <w:r w:rsidRPr="00204006">
        <w:rPr>
          <w:iCs/>
          <w:color w:val="000000" w:themeColor="text1"/>
          <w:sz w:val="20"/>
          <w:szCs w:val="20"/>
        </w:rPr>
        <w:t>18A:64A-25</w:t>
      </w:r>
      <w:r w:rsidRPr="00204006">
        <w:rPr>
          <w:color w:val="000000" w:themeColor="text1"/>
          <w:sz w:val="20"/>
          <w:szCs w:val="20"/>
        </w:rPr>
        <w:t xml:space="preserve">.9, quasi-State agencies and independent authorities pursuant to </w:t>
      </w:r>
      <w:r w:rsidRPr="00204006">
        <w:rPr>
          <w:iCs/>
          <w:color w:val="000000" w:themeColor="text1"/>
          <w:sz w:val="20"/>
          <w:szCs w:val="20"/>
        </w:rPr>
        <w:t>N.J.S.A. 52:27B-56</w:t>
      </w:r>
      <w:r w:rsidRPr="00204006">
        <w:rPr>
          <w:color w:val="000000" w:themeColor="text1"/>
          <w:sz w:val="20"/>
          <w:szCs w:val="20"/>
        </w:rPr>
        <w:t>.1, and other New Jersey public entities having statutory authority to utilize select State contracts issued by the Division</w:t>
      </w:r>
    </w:p>
    <w:p w14:paraId="16B55CE8" w14:textId="08805928" w:rsidR="00931CDA" w:rsidRPr="00204006" w:rsidRDefault="00931CDA" w:rsidP="0084189F">
      <w:pPr>
        <w:spacing w:after="0" w:line="240" w:lineRule="auto"/>
        <w:jc w:val="both"/>
        <w:rPr>
          <w:rFonts w:eastAsia="MS Mincho" w:cstheme="minorHAnsi"/>
          <w:sz w:val="20"/>
          <w:szCs w:val="20"/>
        </w:rPr>
      </w:pPr>
    </w:p>
    <w:p w14:paraId="2475B218" w14:textId="77777777" w:rsidR="0032624A" w:rsidRPr="00204006" w:rsidRDefault="0032624A" w:rsidP="0084189F">
      <w:pPr>
        <w:spacing w:after="0" w:line="240" w:lineRule="auto"/>
        <w:jc w:val="both"/>
        <w:rPr>
          <w:rFonts w:eastAsia="MS Mincho" w:cstheme="minorHAnsi"/>
          <w:sz w:val="20"/>
          <w:szCs w:val="20"/>
        </w:rPr>
      </w:pPr>
      <w:r w:rsidRPr="00204006">
        <w:rPr>
          <w:rFonts w:eastAsia="MS Mincho" w:cstheme="minorHAnsi"/>
          <w:b/>
          <w:sz w:val="20"/>
          <w:szCs w:val="20"/>
        </w:rPr>
        <w:t>Joint Venture</w:t>
      </w:r>
      <w:r w:rsidRPr="00204006">
        <w:rPr>
          <w:rFonts w:eastAsia="MS Mincho" w:cstheme="minorHAnsi"/>
          <w:sz w:val="20"/>
          <w:szCs w:val="20"/>
        </w:rPr>
        <w:t xml:space="preserve"> – A business undertaking by two (2) or more entities to share risk and responsibility for a specific project.</w:t>
      </w:r>
    </w:p>
    <w:p w14:paraId="4AF04ECD" w14:textId="0F643FF3" w:rsidR="003E61D0" w:rsidRPr="00204006" w:rsidRDefault="003E61D0" w:rsidP="0084189F">
      <w:pPr>
        <w:spacing w:after="0" w:line="240" w:lineRule="auto"/>
        <w:jc w:val="both"/>
        <w:rPr>
          <w:rFonts w:cstheme="minorHAnsi"/>
          <w:b/>
          <w:sz w:val="20"/>
          <w:szCs w:val="20"/>
        </w:rPr>
      </w:pPr>
    </w:p>
    <w:p w14:paraId="33BACD0B" w14:textId="2BCDBD67" w:rsidR="00DD3573" w:rsidRPr="00204006" w:rsidRDefault="00DD3573" w:rsidP="0084189F">
      <w:pPr>
        <w:spacing w:after="0" w:line="240" w:lineRule="auto"/>
        <w:jc w:val="both"/>
        <w:rPr>
          <w:rFonts w:cstheme="minorHAnsi"/>
          <w:sz w:val="20"/>
          <w:szCs w:val="20"/>
        </w:rPr>
      </w:pPr>
      <w:r w:rsidRPr="00204006">
        <w:rPr>
          <w:rFonts w:cstheme="minorHAnsi"/>
          <w:b/>
          <w:sz w:val="20"/>
          <w:szCs w:val="20"/>
        </w:rPr>
        <w:t>Life cycle assessment</w:t>
      </w:r>
      <w:r w:rsidRPr="00204006">
        <w:rPr>
          <w:rFonts w:eastAsia="MS Mincho" w:cstheme="minorHAnsi"/>
          <w:sz w:val="20"/>
          <w:szCs w:val="20"/>
        </w:rPr>
        <w:t xml:space="preserve"> – </w:t>
      </w:r>
      <w:r w:rsidRPr="00204006">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2058FF5B" w14:textId="77777777" w:rsidR="00DD3573" w:rsidRPr="00204006" w:rsidRDefault="00DD3573" w:rsidP="0084189F">
      <w:pPr>
        <w:spacing w:after="0" w:line="240" w:lineRule="auto"/>
        <w:jc w:val="both"/>
        <w:rPr>
          <w:rFonts w:cstheme="minorHAnsi"/>
          <w:b/>
          <w:sz w:val="20"/>
          <w:szCs w:val="20"/>
        </w:rPr>
      </w:pPr>
    </w:p>
    <w:p w14:paraId="1149102A" w14:textId="77777777" w:rsidR="00DD3573" w:rsidRPr="00204006" w:rsidRDefault="00DD3573" w:rsidP="0084189F">
      <w:pPr>
        <w:spacing w:after="0" w:line="240" w:lineRule="auto"/>
        <w:jc w:val="both"/>
        <w:rPr>
          <w:rFonts w:cstheme="minorHAnsi"/>
          <w:sz w:val="20"/>
          <w:szCs w:val="20"/>
        </w:rPr>
      </w:pPr>
      <w:r w:rsidRPr="00204006">
        <w:rPr>
          <w:rFonts w:cstheme="minorHAnsi"/>
          <w:b/>
          <w:sz w:val="20"/>
          <w:szCs w:val="20"/>
        </w:rPr>
        <w:t>Life cycle cost</w:t>
      </w:r>
      <w:r w:rsidRPr="00204006">
        <w:rPr>
          <w:rFonts w:eastAsia="MS Mincho" w:cstheme="minorHAnsi"/>
          <w:sz w:val="20"/>
          <w:szCs w:val="20"/>
        </w:rPr>
        <w:t xml:space="preserve"> – </w:t>
      </w:r>
      <w:r w:rsidRPr="00204006">
        <w:rPr>
          <w:rFonts w:cstheme="minorHAnsi"/>
          <w:sz w:val="20"/>
          <w:szCs w:val="20"/>
        </w:rPr>
        <w:t>The amortized total cost of a product, including capital costs, installation costs, operating costs, maintenance costs, and disposal costs discounted over the lifetime of the product.</w:t>
      </w:r>
    </w:p>
    <w:p w14:paraId="68B7F160" w14:textId="6F080A7F" w:rsidR="00777C6D" w:rsidRPr="00204006" w:rsidRDefault="00777C6D" w:rsidP="0084189F">
      <w:pPr>
        <w:spacing w:after="0" w:line="240" w:lineRule="auto"/>
        <w:jc w:val="both"/>
        <w:rPr>
          <w:rFonts w:eastAsia="MS Mincho" w:cstheme="minorHAnsi"/>
          <w:b/>
          <w:sz w:val="20"/>
          <w:szCs w:val="20"/>
        </w:rPr>
      </w:pPr>
    </w:p>
    <w:p w14:paraId="0AF04A93" w14:textId="29FF0691" w:rsidR="00616400" w:rsidRPr="00204006" w:rsidRDefault="00616400" w:rsidP="0084189F">
      <w:pPr>
        <w:spacing w:after="0" w:line="240" w:lineRule="auto"/>
        <w:jc w:val="both"/>
        <w:rPr>
          <w:rFonts w:eastAsia="MS Mincho" w:cstheme="minorHAnsi"/>
          <w:b/>
          <w:sz w:val="20"/>
          <w:szCs w:val="20"/>
        </w:rPr>
      </w:pPr>
      <w:r w:rsidRPr="00204006">
        <w:rPr>
          <w:rFonts w:eastAsia="MS Mincho" w:cstheme="minorHAnsi"/>
          <w:b/>
          <w:sz w:val="20"/>
          <w:szCs w:val="20"/>
        </w:rPr>
        <w:t>Master Blanket Purchase Order (</w:t>
      </w:r>
      <w:r w:rsidR="00E32F53" w:rsidRPr="00204006">
        <w:rPr>
          <w:rFonts w:eastAsia="MS Mincho" w:cstheme="minorHAnsi"/>
          <w:b/>
          <w:sz w:val="20"/>
          <w:szCs w:val="20"/>
        </w:rPr>
        <w:t>Blanket/</w:t>
      </w:r>
      <w:r w:rsidRPr="00204006">
        <w:rPr>
          <w:rFonts w:eastAsia="MS Mincho" w:cstheme="minorHAnsi"/>
          <w:b/>
          <w:sz w:val="20"/>
          <w:szCs w:val="20"/>
        </w:rPr>
        <w:t xml:space="preserve">Blanket P.O.) – A </w:t>
      </w:r>
      <w:r w:rsidRPr="00204006">
        <w:rPr>
          <w:sz w:val="20"/>
          <w:szCs w:val="20"/>
        </w:rPr>
        <w:t>Term Contract that allows repeated purchases from an awarded contract.</w:t>
      </w:r>
    </w:p>
    <w:p w14:paraId="0043DD26" w14:textId="77777777" w:rsidR="00616400" w:rsidRPr="00204006" w:rsidRDefault="00616400" w:rsidP="0084189F">
      <w:pPr>
        <w:spacing w:after="0" w:line="240" w:lineRule="auto"/>
        <w:jc w:val="both"/>
        <w:rPr>
          <w:rFonts w:eastAsia="MS Mincho" w:cstheme="minorHAnsi"/>
          <w:b/>
          <w:sz w:val="20"/>
          <w:szCs w:val="20"/>
        </w:rPr>
      </w:pPr>
    </w:p>
    <w:p w14:paraId="38AC37FC" w14:textId="2F6E2703" w:rsidR="0032624A" w:rsidRPr="00204006" w:rsidRDefault="00DD3573" w:rsidP="0084189F">
      <w:pPr>
        <w:spacing w:after="0" w:line="240" w:lineRule="auto"/>
        <w:jc w:val="both"/>
        <w:rPr>
          <w:rFonts w:cstheme="minorHAnsi"/>
          <w:color w:val="000000"/>
          <w:sz w:val="20"/>
          <w:szCs w:val="20"/>
        </w:rPr>
      </w:pPr>
      <w:r w:rsidRPr="00204006">
        <w:rPr>
          <w:rFonts w:cstheme="minorHAnsi"/>
          <w:b/>
          <w:color w:val="000000"/>
          <w:sz w:val="20"/>
          <w:szCs w:val="20"/>
        </w:rPr>
        <w:t>Materials in Solid Waste</w:t>
      </w:r>
      <w:r w:rsidRPr="00204006">
        <w:rPr>
          <w:rFonts w:eastAsia="MS Mincho" w:cstheme="minorHAnsi"/>
          <w:sz w:val="20"/>
          <w:szCs w:val="20"/>
        </w:rPr>
        <w:t xml:space="preserve"> – </w:t>
      </w:r>
      <w:r w:rsidRPr="00204006">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02DD48" w14:textId="77777777" w:rsidR="00C46F30" w:rsidRPr="00204006" w:rsidRDefault="00C46F30" w:rsidP="0084189F">
      <w:pPr>
        <w:spacing w:after="0" w:line="240" w:lineRule="auto"/>
        <w:jc w:val="both"/>
        <w:rPr>
          <w:rFonts w:eastAsia="MS Mincho" w:cstheme="minorHAnsi"/>
          <w:sz w:val="20"/>
          <w:szCs w:val="20"/>
        </w:rPr>
      </w:pPr>
    </w:p>
    <w:p w14:paraId="41EC8295" w14:textId="77777777" w:rsidR="0032624A" w:rsidRPr="00204006" w:rsidRDefault="0032624A" w:rsidP="0084189F">
      <w:pPr>
        <w:spacing w:after="0" w:line="240" w:lineRule="auto"/>
        <w:jc w:val="both"/>
        <w:rPr>
          <w:rFonts w:eastAsia="MS Mincho" w:cstheme="minorHAnsi"/>
          <w:sz w:val="20"/>
          <w:szCs w:val="20"/>
        </w:rPr>
      </w:pPr>
      <w:r w:rsidRPr="00204006">
        <w:rPr>
          <w:rFonts w:eastAsia="MS Mincho" w:cstheme="minorHAnsi"/>
          <w:b/>
          <w:sz w:val="20"/>
          <w:szCs w:val="20"/>
        </w:rPr>
        <w:t>May</w:t>
      </w:r>
      <w:r w:rsidRPr="00204006">
        <w:rPr>
          <w:rFonts w:eastAsia="MS Mincho" w:cstheme="minorHAnsi"/>
          <w:sz w:val="20"/>
          <w:szCs w:val="20"/>
        </w:rPr>
        <w:t xml:space="preserve"> – Denotes that which is permissible or recommended, not mandatory.</w:t>
      </w:r>
    </w:p>
    <w:p w14:paraId="295A6546" w14:textId="7B54F299" w:rsidR="0032624A" w:rsidRPr="00204006" w:rsidRDefault="0032624A" w:rsidP="0084189F">
      <w:pPr>
        <w:spacing w:after="0" w:line="240" w:lineRule="auto"/>
        <w:jc w:val="both"/>
        <w:rPr>
          <w:rFonts w:cstheme="minorHAnsi"/>
          <w:b/>
          <w:sz w:val="20"/>
          <w:szCs w:val="20"/>
        </w:rPr>
      </w:pPr>
    </w:p>
    <w:p w14:paraId="63C28E38" w14:textId="080D25D9" w:rsidR="0096242F" w:rsidRPr="00204006" w:rsidRDefault="0096242F" w:rsidP="0084189F">
      <w:pPr>
        <w:spacing w:after="0" w:line="240" w:lineRule="auto"/>
        <w:jc w:val="both"/>
        <w:rPr>
          <w:rFonts w:cstheme="minorHAnsi"/>
          <w:sz w:val="20"/>
          <w:szCs w:val="20"/>
        </w:rPr>
      </w:pPr>
      <w:r w:rsidRPr="00204006">
        <w:rPr>
          <w:rFonts w:cstheme="minorHAnsi"/>
          <w:b/>
          <w:sz w:val="20"/>
          <w:szCs w:val="20"/>
        </w:rPr>
        <w:t>Mobile Device</w:t>
      </w:r>
      <w:r w:rsidRPr="00204006">
        <w:rPr>
          <w:rFonts w:cstheme="minorHAnsi"/>
          <w:sz w:val="20"/>
          <w:szCs w:val="20"/>
        </w:rPr>
        <w:t xml:space="preserve"> - means any device used by </w:t>
      </w:r>
      <w:r w:rsidR="00657C3C">
        <w:rPr>
          <w:rFonts w:cstheme="minorHAnsi"/>
          <w:sz w:val="20"/>
          <w:szCs w:val="20"/>
        </w:rPr>
        <w:t xml:space="preserve">the </w:t>
      </w:r>
      <w:r w:rsidRPr="00204006">
        <w:rPr>
          <w:rFonts w:cstheme="minorHAnsi"/>
          <w:sz w:val="20"/>
          <w:szCs w:val="20"/>
        </w:rPr>
        <w:t>Provider that can move or transmit data, including but not limited to laptops, hard drives, and flash drives.</w:t>
      </w:r>
    </w:p>
    <w:p w14:paraId="04EBC3C8" w14:textId="77777777" w:rsidR="0096242F" w:rsidRPr="00204006" w:rsidRDefault="0096242F" w:rsidP="0084189F">
      <w:pPr>
        <w:spacing w:after="0" w:line="240" w:lineRule="auto"/>
        <w:jc w:val="both"/>
        <w:rPr>
          <w:rFonts w:cstheme="minorHAnsi"/>
          <w:b/>
          <w:sz w:val="20"/>
          <w:szCs w:val="20"/>
        </w:rPr>
      </w:pPr>
    </w:p>
    <w:p w14:paraId="0BEBEB6D" w14:textId="77777777" w:rsidR="0032624A" w:rsidRPr="00204006" w:rsidRDefault="0032624A" w:rsidP="0084189F">
      <w:pPr>
        <w:spacing w:after="0" w:line="240" w:lineRule="auto"/>
        <w:jc w:val="both"/>
        <w:rPr>
          <w:rFonts w:cstheme="minorHAnsi"/>
          <w:b/>
          <w:sz w:val="20"/>
          <w:szCs w:val="20"/>
        </w:rPr>
      </w:pPr>
      <w:r w:rsidRPr="00204006">
        <w:rPr>
          <w:rFonts w:cstheme="minorHAnsi"/>
          <w:b/>
          <w:sz w:val="20"/>
          <w:szCs w:val="20"/>
        </w:rPr>
        <w:t>Must</w:t>
      </w:r>
      <w:r w:rsidRPr="00204006">
        <w:rPr>
          <w:rFonts w:eastAsia="MS Mincho" w:cstheme="minorHAnsi"/>
          <w:sz w:val="20"/>
          <w:szCs w:val="20"/>
        </w:rPr>
        <w:t xml:space="preserve"> – </w:t>
      </w:r>
      <w:r w:rsidRPr="00204006">
        <w:rPr>
          <w:rFonts w:cstheme="minorHAnsi"/>
          <w:sz w:val="20"/>
          <w:szCs w:val="20"/>
        </w:rPr>
        <w:t>Denotes that which is a mandatory requirement.</w:t>
      </w:r>
      <w:r w:rsidRPr="00204006">
        <w:rPr>
          <w:rFonts w:cstheme="minorHAnsi"/>
          <w:b/>
          <w:sz w:val="20"/>
          <w:szCs w:val="20"/>
        </w:rPr>
        <w:t xml:space="preserve">  </w:t>
      </w:r>
    </w:p>
    <w:p w14:paraId="17322A68" w14:textId="77777777" w:rsidR="00902ABA" w:rsidRPr="00204006" w:rsidRDefault="00902ABA" w:rsidP="0084189F">
      <w:pPr>
        <w:spacing w:after="0" w:line="240" w:lineRule="auto"/>
        <w:jc w:val="both"/>
        <w:rPr>
          <w:rFonts w:cstheme="minorHAnsi"/>
          <w:b/>
          <w:sz w:val="20"/>
          <w:szCs w:val="20"/>
        </w:rPr>
      </w:pPr>
    </w:p>
    <w:p w14:paraId="3CE74AB8" w14:textId="4037992C" w:rsidR="00B972A8" w:rsidRPr="00204006" w:rsidRDefault="00B972A8" w:rsidP="0084189F">
      <w:pPr>
        <w:spacing w:after="0" w:line="240" w:lineRule="auto"/>
        <w:jc w:val="both"/>
        <w:rPr>
          <w:rStyle w:val="11-textChar"/>
          <w:rFonts w:asciiTheme="minorHAnsi" w:eastAsiaTheme="minorHAnsi" w:hAnsiTheme="minorHAnsi" w:cstheme="minorHAnsi"/>
          <w:b/>
          <w:sz w:val="20"/>
        </w:rPr>
      </w:pPr>
      <w:r w:rsidRPr="000A1909">
        <w:rPr>
          <w:rStyle w:val="11-textChar"/>
          <w:rFonts w:asciiTheme="minorHAnsi" w:eastAsiaTheme="minorHAnsi" w:hAnsiTheme="minorHAnsi" w:cstheme="minorHAnsi"/>
          <w:b/>
          <w:sz w:val="20"/>
        </w:rPr>
        <w:t>Net Purchases</w:t>
      </w:r>
      <w:r w:rsidRPr="00204006">
        <w:rPr>
          <w:rStyle w:val="11-textChar"/>
          <w:rFonts w:asciiTheme="minorHAnsi" w:eastAsiaTheme="minorHAnsi" w:hAnsiTheme="minorHAnsi" w:cstheme="minorHAnsi"/>
          <w:b/>
          <w:sz w:val="20"/>
        </w:rPr>
        <w:t xml:space="preserve"> - </w:t>
      </w:r>
      <w:r w:rsidRPr="000A1909">
        <w:rPr>
          <w:rStyle w:val="11-textChar"/>
          <w:rFonts w:asciiTheme="minorHAnsi" w:eastAsiaTheme="minorHAnsi" w:hAnsiTheme="minorHAnsi" w:cstheme="minorHAnsi"/>
          <w:sz w:val="20"/>
        </w:rPr>
        <w:t xml:space="preserve">means the total gross purchases, less credits, taxes, regulatory fees and separately stated shipping charges not included in unit prices, made by </w:t>
      </w:r>
      <w:r w:rsidR="006D1E7C" w:rsidRPr="000A1909">
        <w:rPr>
          <w:rFonts w:cstheme="minorHAnsi"/>
          <w:sz w:val="20"/>
          <w:szCs w:val="20"/>
        </w:rPr>
        <w:t>Intrastate</w:t>
      </w:r>
      <w:r w:rsidR="006D1E7C" w:rsidRPr="000A1909">
        <w:rPr>
          <w:rStyle w:val="11-textChar"/>
          <w:rFonts w:asciiTheme="minorHAnsi" w:eastAsiaTheme="minorHAnsi" w:hAnsiTheme="minorHAnsi" w:cstheme="minorHAnsi"/>
          <w:sz w:val="20"/>
        </w:rPr>
        <w:t xml:space="preserve"> </w:t>
      </w:r>
      <w:r w:rsidRPr="000A1909">
        <w:rPr>
          <w:rStyle w:val="11-textChar"/>
          <w:rFonts w:asciiTheme="minorHAnsi" w:eastAsiaTheme="minorHAnsi" w:hAnsiTheme="minorHAnsi" w:cstheme="minorHAnsi"/>
          <w:sz w:val="20"/>
        </w:rPr>
        <w:t xml:space="preserve">Cooperative Purchasing Participants, regardless of whether or not </w:t>
      </w:r>
      <w:r w:rsidRPr="000A1909">
        <w:rPr>
          <w:rFonts w:cstheme="minorHAnsi"/>
          <w:i/>
          <w:color w:val="00B050"/>
          <w:sz w:val="20"/>
          <w:szCs w:val="20"/>
        </w:rPr>
        <w:t>NJ</w:t>
      </w:r>
      <w:r w:rsidRPr="000A1909">
        <w:rPr>
          <w:rFonts w:cstheme="minorHAnsi"/>
          <w:i/>
          <w:color w:val="0070C0"/>
          <w:sz w:val="20"/>
          <w:szCs w:val="20"/>
        </w:rPr>
        <w:t>START</w:t>
      </w:r>
      <w:r w:rsidRPr="000A1909">
        <w:rPr>
          <w:rStyle w:val="11-textChar"/>
          <w:rFonts w:asciiTheme="minorHAnsi" w:eastAsiaTheme="minorHAnsi" w:hAnsiTheme="minorHAnsi" w:cstheme="minorHAnsi"/>
          <w:sz w:val="20"/>
        </w:rPr>
        <w:t xml:space="preserve"> is used as part of the purchase process.</w:t>
      </w:r>
    </w:p>
    <w:p w14:paraId="20FD9FC7" w14:textId="77777777" w:rsidR="00B972A8" w:rsidRPr="00204006" w:rsidRDefault="00B972A8" w:rsidP="0084189F">
      <w:pPr>
        <w:spacing w:after="0" w:line="240" w:lineRule="auto"/>
        <w:jc w:val="both"/>
        <w:rPr>
          <w:rFonts w:cstheme="minorHAnsi"/>
          <w:b/>
          <w:sz w:val="20"/>
          <w:szCs w:val="20"/>
        </w:rPr>
      </w:pPr>
    </w:p>
    <w:p w14:paraId="20D7BC26" w14:textId="0FD08B09" w:rsidR="0032624A" w:rsidRPr="00204006" w:rsidRDefault="0032624A" w:rsidP="0084189F">
      <w:pPr>
        <w:spacing w:after="0" w:line="240" w:lineRule="auto"/>
        <w:jc w:val="both"/>
        <w:rPr>
          <w:rFonts w:cstheme="minorHAnsi"/>
          <w:b/>
          <w:sz w:val="20"/>
          <w:szCs w:val="20"/>
        </w:rPr>
      </w:pPr>
      <w:r w:rsidRPr="00204006">
        <w:rPr>
          <w:rFonts w:cstheme="minorHAnsi"/>
          <w:b/>
          <w:sz w:val="20"/>
          <w:szCs w:val="20"/>
        </w:rPr>
        <w:t xml:space="preserve">No Bid – </w:t>
      </w:r>
      <w:r w:rsidRPr="00204006">
        <w:rPr>
          <w:rFonts w:cstheme="minorHAnsi"/>
          <w:color w:val="000000"/>
          <w:sz w:val="20"/>
          <w:szCs w:val="20"/>
        </w:rPr>
        <w:t>The Bidder is not submitting a price Quote for an item on a price line.</w:t>
      </w:r>
    </w:p>
    <w:p w14:paraId="0F59AEE3" w14:textId="77777777" w:rsidR="0032624A" w:rsidRPr="00204006" w:rsidRDefault="0032624A" w:rsidP="0084189F">
      <w:pPr>
        <w:spacing w:after="0" w:line="240" w:lineRule="auto"/>
        <w:jc w:val="both"/>
        <w:rPr>
          <w:rFonts w:cstheme="minorHAnsi"/>
          <w:b/>
          <w:sz w:val="20"/>
          <w:szCs w:val="20"/>
        </w:rPr>
      </w:pPr>
    </w:p>
    <w:p w14:paraId="7E96ECF7" w14:textId="1F338459" w:rsidR="0032624A" w:rsidRPr="00204006" w:rsidRDefault="0032624A" w:rsidP="0084189F">
      <w:pPr>
        <w:spacing w:after="0" w:line="240" w:lineRule="auto"/>
        <w:jc w:val="both"/>
        <w:rPr>
          <w:rFonts w:cstheme="minorHAnsi"/>
          <w:color w:val="000000"/>
          <w:sz w:val="20"/>
          <w:szCs w:val="20"/>
        </w:rPr>
      </w:pPr>
      <w:r w:rsidRPr="00204006">
        <w:rPr>
          <w:rFonts w:cstheme="minorHAnsi"/>
          <w:b/>
          <w:sz w:val="20"/>
          <w:szCs w:val="20"/>
        </w:rPr>
        <w:t xml:space="preserve">No Charge – </w:t>
      </w:r>
      <w:r w:rsidRPr="00204006">
        <w:rPr>
          <w:rFonts w:cstheme="minorHAnsi"/>
          <w:color w:val="000000"/>
          <w:sz w:val="20"/>
          <w:szCs w:val="20"/>
        </w:rPr>
        <w:t>The Bidder will supply an item on a price line free of charge.</w:t>
      </w:r>
    </w:p>
    <w:p w14:paraId="2A670ABF" w14:textId="314994AA" w:rsidR="00932581" w:rsidRPr="00204006" w:rsidRDefault="00932581" w:rsidP="0084189F">
      <w:pPr>
        <w:autoSpaceDE w:val="0"/>
        <w:autoSpaceDN w:val="0"/>
        <w:spacing w:after="0" w:line="240" w:lineRule="auto"/>
        <w:jc w:val="both"/>
        <w:rPr>
          <w:rFonts w:cstheme="minorHAnsi"/>
          <w:b/>
          <w:bCs/>
          <w:sz w:val="20"/>
          <w:szCs w:val="20"/>
        </w:rPr>
      </w:pPr>
    </w:p>
    <w:p w14:paraId="6ED91712" w14:textId="634B9716" w:rsidR="009311EA" w:rsidRPr="00204006" w:rsidRDefault="009311EA" w:rsidP="0084189F">
      <w:pPr>
        <w:autoSpaceDE w:val="0"/>
        <w:autoSpaceDN w:val="0"/>
        <w:spacing w:after="0" w:line="240" w:lineRule="auto"/>
        <w:jc w:val="both"/>
        <w:rPr>
          <w:rFonts w:cstheme="minorHAnsi"/>
          <w:b/>
          <w:bCs/>
          <w:sz w:val="20"/>
          <w:szCs w:val="20"/>
        </w:rPr>
      </w:pPr>
      <w:r w:rsidRPr="00204006">
        <w:rPr>
          <w:rFonts w:cstheme="minorHAnsi"/>
          <w:b/>
          <w:sz w:val="20"/>
          <w:szCs w:val="20"/>
        </w:rPr>
        <w:t>Non-Public Data</w:t>
      </w:r>
      <w:r w:rsidR="0096242F" w:rsidRPr="00204006">
        <w:rPr>
          <w:rFonts w:cstheme="minorHAnsi"/>
          <w:sz w:val="20"/>
          <w:szCs w:val="20"/>
        </w:rPr>
        <w:t xml:space="preserve"> -</w:t>
      </w:r>
      <w:r w:rsidRPr="00204006">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08286F36" w14:textId="155BBE16" w:rsidR="003F5CA7" w:rsidRPr="00204006" w:rsidRDefault="00596E05" w:rsidP="0084189F">
      <w:pPr>
        <w:autoSpaceDE w:val="0"/>
        <w:autoSpaceDN w:val="0"/>
        <w:spacing w:after="0" w:line="240" w:lineRule="auto"/>
        <w:jc w:val="both"/>
        <w:rPr>
          <w:rFonts w:cstheme="minorHAnsi"/>
          <w:b/>
          <w:bCs/>
          <w:sz w:val="20"/>
          <w:szCs w:val="20"/>
        </w:rPr>
      </w:pPr>
      <w:r w:rsidRPr="00204006">
        <w:rPr>
          <w:rFonts w:cstheme="minorHAnsi"/>
          <w:color w:val="000000"/>
          <w:sz w:val="20"/>
          <w:szCs w:val="20"/>
        </w:rPr>
        <w:t xml:space="preserve"> </w:t>
      </w:r>
    </w:p>
    <w:p w14:paraId="41FD711B" w14:textId="166917E3" w:rsidR="00932581" w:rsidRPr="00204006" w:rsidRDefault="00932581" w:rsidP="0084189F">
      <w:pPr>
        <w:spacing w:after="0" w:line="240" w:lineRule="auto"/>
        <w:jc w:val="both"/>
        <w:rPr>
          <w:rFonts w:cstheme="minorHAnsi"/>
          <w:b/>
          <w:sz w:val="20"/>
          <w:szCs w:val="20"/>
        </w:rPr>
      </w:pPr>
      <w:r w:rsidRPr="00204006">
        <w:rPr>
          <w:rFonts w:cstheme="minorHAnsi"/>
          <w:b/>
          <w:bCs/>
          <w:sz w:val="20"/>
          <w:szCs w:val="20"/>
        </w:rPr>
        <w:t xml:space="preserve">Percentage Discount or Markup - </w:t>
      </w:r>
      <w:r w:rsidRPr="00204006">
        <w:rPr>
          <w:rFonts w:cstheme="minorHAnsi"/>
          <w:sz w:val="20"/>
          <w:szCs w:val="20"/>
        </w:rPr>
        <w:t xml:space="preserve">The percentage bid applied as a Markup or a Discount to a firm, fixed price contained within a price list/catalog. </w:t>
      </w:r>
    </w:p>
    <w:p w14:paraId="41CE995A" w14:textId="77777777" w:rsidR="00A1162F" w:rsidRPr="00204006" w:rsidRDefault="00A1162F" w:rsidP="0084189F">
      <w:pPr>
        <w:spacing w:after="0" w:line="240" w:lineRule="auto"/>
        <w:jc w:val="both"/>
        <w:rPr>
          <w:rFonts w:cstheme="minorHAnsi"/>
          <w:b/>
          <w:sz w:val="20"/>
          <w:szCs w:val="20"/>
        </w:rPr>
      </w:pPr>
    </w:p>
    <w:p w14:paraId="4A2E6F3D" w14:textId="49A9D575" w:rsidR="00C51684" w:rsidRPr="00204006" w:rsidRDefault="00F70136" w:rsidP="0084189F">
      <w:pPr>
        <w:spacing w:after="0" w:line="240" w:lineRule="auto"/>
        <w:jc w:val="both"/>
        <w:rPr>
          <w:rFonts w:cstheme="minorHAnsi"/>
          <w:b/>
          <w:sz w:val="20"/>
          <w:szCs w:val="20"/>
        </w:rPr>
      </w:pPr>
      <w:r w:rsidRPr="00204006">
        <w:rPr>
          <w:rFonts w:cstheme="minorHAnsi"/>
          <w:b/>
          <w:sz w:val="20"/>
          <w:szCs w:val="20"/>
        </w:rPr>
        <w:t>Performance Security</w:t>
      </w:r>
      <w:r w:rsidRPr="00204006">
        <w:rPr>
          <w:rFonts w:cstheme="minorHAnsi"/>
          <w:sz w:val="20"/>
          <w:szCs w:val="20"/>
        </w:rPr>
        <w:t xml:space="preserve"> - </w:t>
      </w:r>
      <w:r w:rsidRPr="00204006">
        <w:rPr>
          <w:sz w:val="20"/>
          <w:szCs w:val="20"/>
        </w:rPr>
        <w:t xml:space="preserve">means a guarantee, executed subsequent to </w:t>
      </w:r>
      <w:r w:rsidR="00657C3C">
        <w:rPr>
          <w:sz w:val="20"/>
          <w:szCs w:val="20"/>
        </w:rPr>
        <w:t xml:space="preserve">the </w:t>
      </w:r>
      <w:r w:rsidRPr="00204006">
        <w:rPr>
          <w:sz w:val="20"/>
          <w:szCs w:val="20"/>
        </w:rPr>
        <w:t>award, in a form acceptable to the Division, that the successful bidder will complete the contract as agreed and that the State will be protected from loss in the event the contractor fails to complete the contract as agreed.</w:t>
      </w:r>
    </w:p>
    <w:p w14:paraId="0C968524" w14:textId="3B7124DB" w:rsidR="00C51684" w:rsidRPr="00204006" w:rsidRDefault="00C51684" w:rsidP="0084189F">
      <w:pPr>
        <w:spacing w:after="0" w:line="240" w:lineRule="auto"/>
        <w:jc w:val="both"/>
        <w:rPr>
          <w:rFonts w:cstheme="minorHAnsi"/>
          <w:b/>
          <w:sz w:val="20"/>
          <w:szCs w:val="20"/>
        </w:rPr>
      </w:pPr>
    </w:p>
    <w:p w14:paraId="04956532" w14:textId="77777777" w:rsidR="009311EA" w:rsidRPr="00204006" w:rsidRDefault="009311EA" w:rsidP="0084189F">
      <w:pPr>
        <w:spacing w:after="0" w:line="240" w:lineRule="auto"/>
        <w:jc w:val="both"/>
        <w:rPr>
          <w:rFonts w:cstheme="minorHAnsi"/>
          <w:sz w:val="20"/>
          <w:szCs w:val="20"/>
        </w:rPr>
      </w:pPr>
      <w:r w:rsidRPr="00204006">
        <w:rPr>
          <w:rFonts w:cstheme="minorHAnsi"/>
          <w:b/>
          <w:sz w:val="20"/>
          <w:szCs w:val="20"/>
        </w:rPr>
        <w:t>Personal Data</w:t>
      </w:r>
      <w:r w:rsidRPr="00204006">
        <w:rPr>
          <w:rFonts w:cstheme="minorHAnsi"/>
          <w:sz w:val="20"/>
          <w:szCs w:val="20"/>
        </w:rPr>
        <w:t xml:space="preserve"> means – </w:t>
      </w:r>
    </w:p>
    <w:p w14:paraId="6ED267BB" w14:textId="10167DF8" w:rsidR="009311EA" w:rsidRPr="00204006" w:rsidRDefault="009311EA" w:rsidP="00613DE6">
      <w:pPr>
        <w:spacing w:after="0" w:line="240" w:lineRule="auto"/>
        <w:jc w:val="both"/>
        <w:rPr>
          <w:rFonts w:cstheme="minorHAnsi"/>
          <w:sz w:val="20"/>
          <w:szCs w:val="20"/>
        </w:rPr>
      </w:pPr>
      <w:r w:rsidRPr="00204006">
        <w:rPr>
          <w:rFonts w:cstheme="minorHAnsi"/>
          <w:sz w:val="20"/>
          <w:szCs w:val="20"/>
        </w:rPr>
        <w:t xml:space="preserve">“Personal Information” as defined in </w:t>
      </w:r>
      <w:r w:rsidRPr="00204006">
        <w:rPr>
          <w:rFonts w:cstheme="minorHAnsi"/>
          <w:sz w:val="20"/>
          <w:szCs w:val="20"/>
          <w:u w:val="single"/>
        </w:rPr>
        <w:t>N.J.S.A.</w:t>
      </w:r>
      <w:r w:rsidRPr="00204006">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204006">
        <w:rPr>
          <w:rFonts w:cstheme="minorHAnsi"/>
          <w:sz w:val="20"/>
          <w:szCs w:val="20"/>
        </w:rPr>
        <w:t>password</w:t>
      </w:r>
      <w:r w:rsidRPr="00204006">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30B57E37" w14:textId="77777777" w:rsidR="009311EA" w:rsidRPr="00204006" w:rsidRDefault="009311EA" w:rsidP="0084189F">
      <w:pPr>
        <w:spacing w:after="0" w:line="240" w:lineRule="auto"/>
        <w:ind w:left="360"/>
        <w:jc w:val="both"/>
        <w:rPr>
          <w:rFonts w:cstheme="minorHAnsi"/>
          <w:sz w:val="20"/>
          <w:szCs w:val="20"/>
        </w:rPr>
      </w:pPr>
    </w:p>
    <w:p w14:paraId="7E9FB02F" w14:textId="660EEA80" w:rsidR="009311EA" w:rsidRPr="00204006" w:rsidRDefault="009311EA" w:rsidP="00613DE6">
      <w:pPr>
        <w:spacing w:after="0" w:line="240" w:lineRule="auto"/>
        <w:jc w:val="both"/>
        <w:rPr>
          <w:rFonts w:cstheme="minorHAnsi"/>
          <w:sz w:val="20"/>
          <w:szCs w:val="20"/>
        </w:rPr>
      </w:pPr>
      <w:r w:rsidRPr="00204006">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204006">
        <w:rPr>
          <w:rFonts w:cstheme="minorHAnsi"/>
          <w:sz w:val="20"/>
          <w:szCs w:val="20"/>
          <w:u w:val="single"/>
        </w:rPr>
        <w:t>U.S.C.</w:t>
      </w:r>
      <w:r w:rsidRPr="00204006">
        <w:rPr>
          <w:rFonts w:cstheme="minorHAnsi"/>
          <w:sz w:val="20"/>
          <w:szCs w:val="20"/>
        </w:rPr>
        <w:t xml:space="preserve"> § 1232g.</w:t>
      </w:r>
    </w:p>
    <w:p w14:paraId="63C867CC" w14:textId="77777777" w:rsidR="0023204A" w:rsidRPr="00204006" w:rsidRDefault="0023204A" w:rsidP="0084189F">
      <w:pPr>
        <w:spacing w:after="0" w:line="240" w:lineRule="auto"/>
        <w:jc w:val="both"/>
        <w:rPr>
          <w:rFonts w:cstheme="minorHAnsi"/>
          <w:b/>
          <w:sz w:val="20"/>
          <w:szCs w:val="20"/>
        </w:rPr>
      </w:pPr>
    </w:p>
    <w:p w14:paraId="4A3BEB98" w14:textId="7F74E18A" w:rsidR="0032624A" w:rsidRPr="00204006" w:rsidRDefault="0032624A" w:rsidP="0084189F">
      <w:pPr>
        <w:spacing w:after="0" w:line="240" w:lineRule="auto"/>
        <w:jc w:val="both"/>
        <w:rPr>
          <w:rFonts w:cstheme="minorHAnsi"/>
          <w:sz w:val="20"/>
          <w:szCs w:val="20"/>
        </w:rPr>
      </w:pPr>
      <w:r w:rsidRPr="00204006">
        <w:rPr>
          <w:rFonts w:cstheme="minorHAnsi"/>
          <w:b/>
          <w:sz w:val="20"/>
          <w:szCs w:val="20"/>
        </w:rPr>
        <w:t>Personally Identifiable Information or PII</w:t>
      </w:r>
      <w:r w:rsidRPr="00204006">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2C7B340C" w14:textId="77777777" w:rsidR="007809A0" w:rsidRPr="00204006" w:rsidRDefault="007809A0" w:rsidP="0084189F">
      <w:pPr>
        <w:spacing w:after="0" w:line="240" w:lineRule="auto"/>
        <w:jc w:val="both"/>
        <w:rPr>
          <w:rFonts w:cstheme="minorHAnsi"/>
          <w:b/>
          <w:color w:val="000000"/>
          <w:sz w:val="20"/>
          <w:szCs w:val="20"/>
        </w:rPr>
      </w:pPr>
    </w:p>
    <w:p w14:paraId="1A06E16B" w14:textId="77777777" w:rsidR="0032624A" w:rsidRPr="00204006" w:rsidRDefault="00DD3573" w:rsidP="0084189F">
      <w:pPr>
        <w:spacing w:after="0" w:line="240" w:lineRule="auto"/>
        <w:jc w:val="both"/>
        <w:rPr>
          <w:rFonts w:cstheme="minorHAnsi"/>
          <w:color w:val="000000"/>
          <w:sz w:val="20"/>
          <w:szCs w:val="20"/>
        </w:rPr>
      </w:pPr>
      <w:r w:rsidRPr="00204006">
        <w:rPr>
          <w:rFonts w:cstheme="minorHAnsi"/>
          <w:b/>
          <w:color w:val="000000"/>
          <w:sz w:val="20"/>
          <w:szCs w:val="20"/>
        </w:rPr>
        <w:t>Post-Consumer Material</w:t>
      </w:r>
      <w:r w:rsidRPr="00204006">
        <w:rPr>
          <w:rFonts w:eastAsia="MS Mincho" w:cstheme="minorHAnsi"/>
          <w:sz w:val="20"/>
          <w:szCs w:val="20"/>
        </w:rPr>
        <w:t xml:space="preserve"> – </w:t>
      </w:r>
      <w:r w:rsidRPr="00204006">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5028D6E" w14:textId="77777777" w:rsidR="00DD3573" w:rsidRPr="00204006" w:rsidRDefault="00DD3573" w:rsidP="0084189F">
      <w:pPr>
        <w:spacing w:after="0" w:line="240" w:lineRule="auto"/>
        <w:jc w:val="both"/>
        <w:rPr>
          <w:rFonts w:cstheme="minorHAnsi"/>
          <w:b/>
          <w:sz w:val="20"/>
          <w:szCs w:val="20"/>
        </w:rPr>
      </w:pPr>
    </w:p>
    <w:p w14:paraId="1DF87A59" w14:textId="77777777" w:rsidR="00C13380" w:rsidRPr="00204006" w:rsidRDefault="00C13380" w:rsidP="0084189F">
      <w:pPr>
        <w:spacing w:after="0" w:line="240" w:lineRule="auto"/>
        <w:jc w:val="both"/>
        <w:rPr>
          <w:rFonts w:cstheme="minorHAnsi"/>
          <w:color w:val="000000"/>
          <w:sz w:val="20"/>
          <w:szCs w:val="20"/>
        </w:rPr>
      </w:pPr>
      <w:r w:rsidRPr="00204006">
        <w:rPr>
          <w:rFonts w:cstheme="minorHAnsi"/>
          <w:b/>
          <w:color w:val="000000"/>
          <w:sz w:val="20"/>
          <w:szCs w:val="20"/>
        </w:rPr>
        <w:t>Pre-Consumer Material</w:t>
      </w:r>
      <w:r w:rsidRPr="00204006">
        <w:rPr>
          <w:rFonts w:eastAsia="MS Mincho" w:cstheme="minorHAnsi"/>
          <w:sz w:val="20"/>
          <w:szCs w:val="20"/>
        </w:rPr>
        <w:t xml:space="preserve"> – </w:t>
      </w:r>
      <w:r w:rsidRPr="00204006">
        <w:rPr>
          <w:rFonts w:cstheme="minorHAnsi"/>
          <w:color w:val="000000"/>
          <w:sz w:val="20"/>
          <w:szCs w:val="20"/>
        </w:rPr>
        <w:t>Materials generated in manufacturing and converting processes, such as manufacturing scrap and trimmings/cuttings.</w:t>
      </w:r>
    </w:p>
    <w:p w14:paraId="13E2D0E7" w14:textId="77777777" w:rsidR="00932581" w:rsidRPr="00204006" w:rsidRDefault="00932581" w:rsidP="0084189F">
      <w:pPr>
        <w:autoSpaceDE w:val="0"/>
        <w:autoSpaceDN w:val="0"/>
        <w:spacing w:after="0" w:line="240" w:lineRule="auto"/>
        <w:jc w:val="both"/>
        <w:rPr>
          <w:rFonts w:cstheme="minorHAnsi"/>
          <w:b/>
          <w:bCs/>
          <w:sz w:val="20"/>
          <w:szCs w:val="20"/>
        </w:rPr>
      </w:pPr>
    </w:p>
    <w:p w14:paraId="37CF9ADA" w14:textId="153C135D" w:rsidR="00932581" w:rsidRPr="00204006" w:rsidRDefault="00932581" w:rsidP="0084189F">
      <w:pPr>
        <w:autoSpaceDE w:val="0"/>
        <w:autoSpaceDN w:val="0"/>
        <w:spacing w:after="0" w:line="240" w:lineRule="auto"/>
        <w:jc w:val="both"/>
        <w:rPr>
          <w:rFonts w:cstheme="minorHAnsi"/>
          <w:sz w:val="20"/>
          <w:szCs w:val="20"/>
        </w:rPr>
      </w:pPr>
      <w:r w:rsidRPr="00204006">
        <w:rPr>
          <w:rFonts w:cstheme="minorHAnsi"/>
          <w:b/>
          <w:bCs/>
          <w:sz w:val="20"/>
          <w:szCs w:val="20"/>
        </w:rPr>
        <w:t>Price List/Catalog</w:t>
      </w:r>
      <w:r w:rsidRPr="00204006">
        <w:rPr>
          <w:rFonts w:cstheme="minorHAnsi"/>
          <w:sz w:val="20"/>
          <w:szCs w:val="20"/>
        </w:rPr>
        <w:t xml:space="preserve"> – A document published by </w:t>
      </w:r>
      <w:r w:rsidR="00623441" w:rsidRPr="00204006">
        <w:rPr>
          <w:rFonts w:cstheme="minorHAnsi"/>
          <w:sz w:val="20"/>
          <w:szCs w:val="20"/>
        </w:rPr>
        <w:t xml:space="preserve">a </w:t>
      </w:r>
      <w:r w:rsidRPr="00204006">
        <w:rPr>
          <w:rFonts w:cstheme="minorHAnsi"/>
          <w:sz w:val="20"/>
          <w:szCs w:val="20"/>
        </w:rPr>
        <w:t>manufacturer, resellers, Dealers, or Distributors that typically contains product descriptions, a list of products with f</w:t>
      </w:r>
      <w:r w:rsidR="00B97D5B" w:rsidRPr="00204006">
        <w:rPr>
          <w:rFonts w:cstheme="minorHAnsi"/>
          <w:sz w:val="20"/>
          <w:szCs w:val="20"/>
        </w:rPr>
        <w:t xml:space="preserve">ixed prices to which a </w:t>
      </w:r>
      <w:r w:rsidRPr="00204006">
        <w:rPr>
          <w:rFonts w:cstheme="minorHAnsi"/>
          <w:sz w:val="20"/>
          <w:szCs w:val="20"/>
        </w:rPr>
        <w:t>Bidder</w:t>
      </w:r>
      <w:r w:rsidR="00B97D5B" w:rsidRPr="00204006">
        <w:rPr>
          <w:rFonts w:cstheme="minorHAnsi"/>
          <w:sz w:val="20"/>
          <w:szCs w:val="20"/>
        </w:rPr>
        <w:t>’</w:t>
      </w:r>
      <w:r w:rsidRPr="00204006">
        <w:rPr>
          <w:rFonts w:cstheme="minorHAnsi"/>
          <w:sz w:val="20"/>
          <w:szCs w:val="20"/>
        </w:rPr>
        <w:t xml:space="preserve">s percentage discount or markup bid is applied. </w:t>
      </w:r>
    </w:p>
    <w:p w14:paraId="0C115CF4" w14:textId="77777777" w:rsidR="00371760" w:rsidRPr="00204006" w:rsidRDefault="00371760" w:rsidP="0084189F">
      <w:pPr>
        <w:spacing w:after="0" w:line="240" w:lineRule="auto"/>
        <w:jc w:val="both"/>
        <w:rPr>
          <w:rFonts w:cstheme="minorHAnsi"/>
          <w:b/>
          <w:sz w:val="20"/>
          <w:szCs w:val="20"/>
        </w:rPr>
      </w:pPr>
    </w:p>
    <w:p w14:paraId="524618AE" w14:textId="3C86F14A" w:rsidR="0032624A" w:rsidRPr="00204006" w:rsidRDefault="0032624A" w:rsidP="0084189F">
      <w:pPr>
        <w:spacing w:after="0" w:line="240" w:lineRule="auto"/>
        <w:jc w:val="both"/>
        <w:rPr>
          <w:rFonts w:cstheme="minorHAnsi"/>
          <w:sz w:val="20"/>
          <w:szCs w:val="20"/>
        </w:rPr>
      </w:pPr>
      <w:r w:rsidRPr="00204006">
        <w:rPr>
          <w:rFonts w:cstheme="minorHAnsi"/>
          <w:b/>
          <w:sz w:val="20"/>
          <w:szCs w:val="20"/>
        </w:rPr>
        <w:t>Primary Form</w:t>
      </w:r>
      <w:r w:rsidRPr="00204006">
        <w:rPr>
          <w:rFonts w:cstheme="minorHAnsi"/>
          <w:sz w:val="20"/>
          <w:szCs w:val="20"/>
        </w:rPr>
        <w:t xml:space="preserve"> </w:t>
      </w:r>
      <w:r w:rsidRPr="00204006">
        <w:rPr>
          <w:rFonts w:cstheme="minorHAnsi"/>
          <w:b/>
          <w:sz w:val="20"/>
          <w:szCs w:val="20"/>
        </w:rPr>
        <w:t xml:space="preserve">– </w:t>
      </w:r>
      <w:r w:rsidRPr="00204006">
        <w:rPr>
          <w:rFonts w:cstheme="minorHAnsi"/>
          <w:sz w:val="20"/>
          <w:szCs w:val="20"/>
        </w:rPr>
        <w:t>An electronic f</w:t>
      </w:r>
      <w:r w:rsidR="00A1162F" w:rsidRPr="00204006">
        <w:rPr>
          <w:rFonts w:cstheme="minorHAnsi"/>
          <w:sz w:val="20"/>
          <w:szCs w:val="20"/>
        </w:rPr>
        <w:t>orm contained within a Vendor’s</w:t>
      </w:r>
      <w:r w:rsidRPr="00204006">
        <w:rPr>
          <w:rFonts w:cstheme="minorHAnsi"/>
          <w:sz w:val="20"/>
          <w:szCs w:val="20"/>
        </w:rPr>
        <w:t xml:space="preserve"> </w:t>
      </w:r>
      <w:r w:rsidRPr="00204006">
        <w:rPr>
          <w:rStyle w:val="IntenseEmphasis"/>
          <w:rFonts w:cstheme="minorHAnsi"/>
          <w:color w:val="00B050"/>
          <w:sz w:val="20"/>
          <w:szCs w:val="20"/>
        </w:rPr>
        <w:t>NJ</w:t>
      </w:r>
      <w:r w:rsidRPr="00204006">
        <w:rPr>
          <w:rStyle w:val="IntenseEmphasis"/>
          <w:rFonts w:cstheme="minorHAnsi"/>
          <w:color w:val="0070C0"/>
          <w:sz w:val="20"/>
          <w:szCs w:val="20"/>
        </w:rPr>
        <w:t>START</w:t>
      </w:r>
      <w:r w:rsidRPr="00204006">
        <w:rPr>
          <w:rFonts w:cstheme="minorHAnsi"/>
          <w:sz w:val="20"/>
          <w:szCs w:val="20"/>
        </w:rPr>
        <w:t xml:space="preserve"> profile designated by the Vendor as the primary or principal version of the required form.</w:t>
      </w:r>
    </w:p>
    <w:p w14:paraId="662DA63F" w14:textId="77777777" w:rsidR="0032624A" w:rsidRPr="00204006" w:rsidRDefault="0032624A" w:rsidP="0084189F">
      <w:pPr>
        <w:spacing w:after="0" w:line="240" w:lineRule="auto"/>
        <w:jc w:val="both"/>
        <w:rPr>
          <w:rFonts w:cstheme="minorHAnsi"/>
          <w:b/>
          <w:sz w:val="20"/>
          <w:szCs w:val="20"/>
        </w:rPr>
      </w:pPr>
    </w:p>
    <w:p w14:paraId="004FB354" w14:textId="19F86469" w:rsidR="0032624A" w:rsidRPr="00204006" w:rsidRDefault="0032624A" w:rsidP="0084189F">
      <w:pPr>
        <w:spacing w:after="0" w:line="240" w:lineRule="auto"/>
        <w:jc w:val="both"/>
        <w:rPr>
          <w:rFonts w:cstheme="minorHAnsi"/>
          <w:sz w:val="20"/>
          <w:szCs w:val="20"/>
        </w:rPr>
      </w:pPr>
      <w:r w:rsidRPr="00204006">
        <w:rPr>
          <w:rFonts w:cstheme="minorHAnsi"/>
          <w:b/>
          <w:sz w:val="20"/>
          <w:szCs w:val="20"/>
        </w:rPr>
        <w:t>Procurement Bureau</w:t>
      </w:r>
      <w:r w:rsidRPr="00204006">
        <w:rPr>
          <w:rFonts w:cstheme="minorHAnsi"/>
          <w:sz w:val="20"/>
          <w:szCs w:val="20"/>
        </w:rPr>
        <w:t xml:space="preserve"> </w:t>
      </w:r>
      <w:r w:rsidRPr="00204006">
        <w:rPr>
          <w:rFonts w:cstheme="minorHAnsi"/>
          <w:b/>
          <w:sz w:val="20"/>
          <w:szCs w:val="20"/>
        </w:rPr>
        <w:t>(Bureau)</w:t>
      </w:r>
      <w:r w:rsidRPr="00204006">
        <w:rPr>
          <w:rFonts w:eastAsia="MS Mincho" w:cstheme="minorHAnsi"/>
          <w:sz w:val="20"/>
          <w:szCs w:val="20"/>
        </w:rPr>
        <w:t xml:space="preserve"> – </w:t>
      </w:r>
      <w:r w:rsidRPr="00204006">
        <w:rPr>
          <w:rFonts w:cstheme="minorHAnsi"/>
          <w:sz w:val="20"/>
          <w:szCs w:val="20"/>
        </w:rPr>
        <w:t xml:space="preserve">The Division unit responsible for the preparation, advertisement, and issuance of Bid Solicitations, for the tabulation of Quotes and for recommending award(s) of </w:t>
      </w:r>
      <w:r w:rsidR="00CD6864" w:rsidRPr="00204006">
        <w:rPr>
          <w:rFonts w:cstheme="minorHAnsi"/>
          <w:color w:val="000000"/>
          <w:sz w:val="20"/>
          <w:szCs w:val="20"/>
        </w:rPr>
        <w:t>Contract</w:t>
      </w:r>
      <w:r w:rsidRPr="00204006">
        <w:rPr>
          <w:rFonts w:cstheme="minorHAnsi"/>
          <w:sz w:val="20"/>
          <w:szCs w:val="20"/>
        </w:rPr>
        <w:t>(s) to the Director and the Deputy Director.</w:t>
      </w:r>
    </w:p>
    <w:p w14:paraId="0C9F5B56" w14:textId="77777777" w:rsidR="0032624A" w:rsidRPr="00204006" w:rsidRDefault="0032624A" w:rsidP="0084189F">
      <w:pPr>
        <w:spacing w:after="0" w:line="240" w:lineRule="auto"/>
        <w:jc w:val="both"/>
        <w:rPr>
          <w:rFonts w:eastAsia="MS Mincho" w:cstheme="minorHAnsi"/>
          <w:sz w:val="20"/>
          <w:szCs w:val="20"/>
        </w:rPr>
      </w:pPr>
    </w:p>
    <w:p w14:paraId="587FA019" w14:textId="77777777" w:rsidR="0032624A" w:rsidRPr="00204006" w:rsidRDefault="0032624A" w:rsidP="0084189F">
      <w:pPr>
        <w:spacing w:after="0" w:line="240" w:lineRule="auto"/>
        <w:jc w:val="both"/>
        <w:rPr>
          <w:rFonts w:eastAsia="MS Mincho" w:cstheme="minorHAnsi"/>
          <w:sz w:val="20"/>
          <w:szCs w:val="20"/>
        </w:rPr>
      </w:pPr>
      <w:r w:rsidRPr="00204006">
        <w:rPr>
          <w:rFonts w:eastAsia="MS Mincho" w:cstheme="minorHAnsi"/>
          <w:b/>
          <w:sz w:val="20"/>
          <w:szCs w:val="20"/>
        </w:rPr>
        <w:t>Project</w:t>
      </w:r>
      <w:r w:rsidRPr="00204006">
        <w:rPr>
          <w:rFonts w:eastAsia="MS Mincho" w:cstheme="minorHAnsi"/>
          <w:sz w:val="20"/>
          <w:szCs w:val="20"/>
        </w:rPr>
        <w:t xml:space="preserve"> – The undertakings or services that are the subject of this Bid Solicitation.</w:t>
      </w:r>
    </w:p>
    <w:p w14:paraId="332DCD98" w14:textId="3453FA10" w:rsidR="0032624A" w:rsidRPr="00204006" w:rsidRDefault="0032624A" w:rsidP="0084189F">
      <w:pPr>
        <w:spacing w:after="0" w:line="240" w:lineRule="auto"/>
        <w:jc w:val="both"/>
        <w:rPr>
          <w:rFonts w:cstheme="minorHAnsi"/>
          <w:b/>
          <w:sz w:val="20"/>
          <w:szCs w:val="20"/>
        </w:rPr>
      </w:pPr>
    </w:p>
    <w:p w14:paraId="14ACF75B" w14:textId="1D01D31A" w:rsidR="0096242F" w:rsidRPr="00204006" w:rsidRDefault="0096242F" w:rsidP="0084189F">
      <w:pPr>
        <w:spacing w:after="0" w:line="240" w:lineRule="auto"/>
        <w:jc w:val="both"/>
        <w:rPr>
          <w:rFonts w:cstheme="minorHAnsi"/>
          <w:b/>
          <w:sz w:val="20"/>
          <w:szCs w:val="20"/>
        </w:rPr>
      </w:pPr>
      <w:r w:rsidRPr="00204006">
        <w:rPr>
          <w:rFonts w:cstheme="minorHAnsi"/>
          <w:b/>
          <w:sz w:val="20"/>
          <w:szCs w:val="20"/>
        </w:rPr>
        <w:t>Protected Health Information</w:t>
      </w:r>
      <w:r w:rsidRPr="00204006">
        <w:rPr>
          <w:rFonts w:cstheme="minorHAnsi"/>
          <w:sz w:val="20"/>
          <w:szCs w:val="20"/>
        </w:rPr>
        <w:t xml:space="preserve"> or </w:t>
      </w:r>
      <w:r w:rsidRPr="00204006">
        <w:rPr>
          <w:rFonts w:cstheme="minorHAnsi"/>
          <w:b/>
          <w:sz w:val="20"/>
          <w:szCs w:val="20"/>
        </w:rPr>
        <w:t xml:space="preserve">PHI </w:t>
      </w:r>
      <w:r w:rsidRPr="00204006">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204006">
        <w:rPr>
          <w:rFonts w:cstheme="minorHAnsi"/>
          <w:sz w:val="20"/>
          <w:szCs w:val="20"/>
          <w:u w:val="single"/>
        </w:rPr>
        <w:t>U.S.C.</w:t>
      </w:r>
      <w:r w:rsidRPr="00204006">
        <w:rPr>
          <w:rFonts w:cstheme="minorHAnsi"/>
          <w:sz w:val="20"/>
          <w:szCs w:val="20"/>
        </w:rPr>
        <w:t xml:space="preserve"> 1232g, records described at 20 </w:t>
      </w:r>
      <w:r w:rsidRPr="00204006">
        <w:rPr>
          <w:rFonts w:cstheme="minorHAnsi"/>
          <w:sz w:val="20"/>
          <w:szCs w:val="20"/>
          <w:u w:val="single"/>
        </w:rPr>
        <w:t>U.S.C.</w:t>
      </w:r>
      <w:r w:rsidRPr="00204006">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AA94DF0" w14:textId="7F214A52" w:rsidR="00DF1570" w:rsidRDefault="00DF1570" w:rsidP="0084189F">
      <w:pPr>
        <w:spacing w:after="0" w:line="240" w:lineRule="auto"/>
        <w:jc w:val="both"/>
        <w:rPr>
          <w:rFonts w:cstheme="minorHAnsi"/>
          <w:b/>
          <w:sz w:val="20"/>
          <w:szCs w:val="20"/>
        </w:rPr>
      </w:pPr>
    </w:p>
    <w:p w14:paraId="717F8D7D" w14:textId="48A4569C" w:rsidR="00CC2BD2" w:rsidRDefault="00CC2BD2" w:rsidP="00CC2BD2">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3B2D3189" w14:textId="77777777" w:rsidR="00A620A1" w:rsidRPr="00204006" w:rsidRDefault="00A620A1" w:rsidP="0084189F">
      <w:pPr>
        <w:spacing w:after="0" w:line="240" w:lineRule="auto"/>
        <w:jc w:val="both"/>
        <w:rPr>
          <w:rFonts w:cstheme="minorHAnsi"/>
          <w:b/>
          <w:sz w:val="20"/>
          <w:szCs w:val="20"/>
        </w:rPr>
      </w:pPr>
    </w:p>
    <w:p w14:paraId="30167DE3" w14:textId="165E552F" w:rsidR="00851021" w:rsidRPr="00204006" w:rsidRDefault="00851021" w:rsidP="0084189F">
      <w:pPr>
        <w:spacing w:after="0" w:line="240" w:lineRule="auto"/>
        <w:jc w:val="both"/>
        <w:rPr>
          <w:rFonts w:cstheme="minorHAnsi"/>
          <w:b/>
          <w:sz w:val="20"/>
          <w:szCs w:val="20"/>
        </w:rPr>
      </w:pPr>
      <w:r w:rsidRPr="00204006">
        <w:rPr>
          <w:rFonts w:eastAsia="Times New Roman" w:cstheme="minorHAnsi"/>
          <w:b/>
          <w:sz w:val="20"/>
          <w:szCs w:val="20"/>
        </w:rPr>
        <w:t>Quasi-State Agency -</w:t>
      </w:r>
      <w:r w:rsidRPr="00204006">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0FCD83F5" w14:textId="77777777" w:rsidR="00851021" w:rsidRPr="00204006" w:rsidRDefault="00851021" w:rsidP="0084189F">
      <w:pPr>
        <w:spacing w:after="0" w:line="240" w:lineRule="auto"/>
        <w:jc w:val="both"/>
        <w:rPr>
          <w:rFonts w:cstheme="minorHAnsi"/>
          <w:b/>
          <w:sz w:val="20"/>
          <w:szCs w:val="20"/>
        </w:rPr>
      </w:pPr>
    </w:p>
    <w:p w14:paraId="307542CF" w14:textId="3382A340" w:rsidR="0032624A" w:rsidRPr="00204006" w:rsidRDefault="00D668A4" w:rsidP="0084189F">
      <w:pPr>
        <w:spacing w:after="0" w:line="240" w:lineRule="auto"/>
        <w:jc w:val="both"/>
        <w:rPr>
          <w:rStyle w:val="Hyperlink"/>
          <w:rFonts w:cstheme="minorHAnsi"/>
          <w:sz w:val="20"/>
          <w:szCs w:val="20"/>
        </w:rPr>
      </w:pPr>
      <w:r w:rsidRPr="00204006">
        <w:rPr>
          <w:rFonts w:cstheme="minorHAnsi"/>
          <w:b/>
          <w:sz w:val="20"/>
          <w:szCs w:val="20"/>
        </w:rPr>
        <w:t>Quick Reference Guides (</w:t>
      </w:r>
      <w:r w:rsidR="00D565EF" w:rsidRPr="00204006">
        <w:rPr>
          <w:rFonts w:cstheme="minorHAnsi"/>
          <w:b/>
          <w:sz w:val="20"/>
          <w:szCs w:val="20"/>
        </w:rPr>
        <w:t>QRGs</w:t>
      </w:r>
      <w:r w:rsidRPr="00204006">
        <w:rPr>
          <w:rFonts w:cstheme="minorHAnsi"/>
          <w:b/>
          <w:sz w:val="20"/>
          <w:szCs w:val="20"/>
        </w:rPr>
        <w:t>)</w:t>
      </w:r>
      <w:r w:rsidRPr="00204006">
        <w:rPr>
          <w:rFonts w:cstheme="minorHAnsi"/>
          <w:sz w:val="20"/>
          <w:szCs w:val="20"/>
        </w:rPr>
        <w:t xml:space="preserve"> – </w:t>
      </w:r>
      <w:r w:rsidR="00616400" w:rsidRPr="00204006">
        <w:rPr>
          <w:rFonts w:cstheme="minorHAnsi"/>
          <w:sz w:val="20"/>
          <w:szCs w:val="20"/>
        </w:rPr>
        <w:t xml:space="preserve">Informational documents which provide Vendors with step-by-step instructions </w:t>
      </w:r>
      <w:r w:rsidR="00D565EF" w:rsidRPr="00204006">
        <w:rPr>
          <w:rFonts w:cstheme="minorHAnsi"/>
          <w:sz w:val="20"/>
          <w:szCs w:val="20"/>
        </w:rPr>
        <w:t xml:space="preserve">to navigate the NJSTART eProcurement System. </w:t>
      </w:r>
      <w:r w:rsidR="00AB6FF2" w:rsidRPr="00204006">
        <w:rPr>
          <w:rFonts w:cstheme="minorHAnsi"/>
          <w:sz w:val="20"/>
          <w:szCs w:val="20"/>
        </w:rPr>
        <w:t xml:space="preserve">QRGs </w:t>
      </w:r>
      <w:r w:rsidR="00DB42A9" w:rsidRPr="00204006">
        <w:rPr>
          <w:rFonts w:cstheme="minorHAnsi"/>
          <w:sz w:val="20"/>
          <w:szCs w:val="20"/>
        </w:rPr>
        <w:t>are available</w:t>
      </w:r>
      <w:r w:rsidR="00406F67" w:rsidRPr="00204006">
        <w:rPr>
          <w:rFonts w:cstheme="minorHAnsi"/>
          <w:sz w:val="20"/>
          <w:szCs w:val="20"/>
        </w:rPr>
        <w:t xml:space="preserve"> </w:t>
      </w:r>
      <w:r w:rsidR="00AB6FF2" w:rsidRPr="00204006">
        <w:rPr>
          <w:rFonts w:cstheme="minorHAnsi"/>
          <w:sz w:val="20"/>
          <w:szCs w:val="20"/>
        </w:rPr>
        <w:t xml:space="preserve">on the </w:t>
      </w:r>
      <w:hyperlink r:id="rId66" w:history="1">
        <w:r w:rsidR="00AC34EA" w:rsidRPr="00204006">
          <w:rPr>
            <w:rStyle w:val="Hyperlink"/>
            <w:rFonts w:cstheme="minorHAnsi"/>
            <w:sz w:val="20"/>
            <w:szCs w:val="20"/>
          </w:rPr>
          <w:t>NJSTART Vendor Support Page</w:t>
        </w:r>
      </w:hyperlink>
      <w:r w:rsidR="00AB6FF2" w:rsidRPr="00204006">
        <w:rPr>
          <w:rStyle w:val="Hyperlink"/>
          <w:rFonts w:cstheme="minorHAnsi"/>
          <w:sz w:val="20"/>
          <w:szCs w:val="20"/>
        </w:rPr>
        <w:t>.</w:t>
      </w:r>
    </w:p>
    <w:p w14:paraId="56FEB7C3" w14:textId="77777777" w:rsidR="00AB6FF2" w:rsidRPr="00204006" w:rsidRDefault="00AB6FF2" w:rsidP="0084189F">
      <w:pPr>
        <w:spacing w:after="0" w:line="240" w:lineRule="auto"/>
        <w:jc w:val="both"/>
        <w:rPr>
          <w:rFonts w:eastAsia="MS Mincho" w:cstheme="minorHAnsi"/>
          <w:sz w:val="20"/>
          <w:szCs w:val="20"/>
        </w:rPr>
      </w:pPr>
    </w:p>
    <w:p w14:paraId="1D90BE84" w14:textId="5EA88294" w:rsidR="0032624A" w:rsidRPr="00204006" w:rsidRDefault="0032624A" w:rsidP="0084189F">
      <w:pPr>
        <w:spacing w:after="0" w:line="240" w:lineRule="auto"/>
        <w:jc w:val="both"/>
        <w:rPr>
          <w:rFonts w:eastAsia="MS Mincho" w:cstheme="minorHAnsi"/>
          <w:sz w:val="20"/>
          <w:szCs w:val="20"/>
        </w:rPr>
      </w:pPr>
      <w:r w:rsidRPr="00204006">
        <w:rPr>
          <w:rFonts w:eastAsia="MS Mincho" w:cstheme="minorHAnsi"/>
          <w:b/>
          <w:sz w:val="20"/>
          <w:szCs w:val="20"/>
        </w:rPr>
        <w:t>Quote –</w:t>
      </w:r>
      <w:r w:rsidRPr="00204006">
        <w:rPr>
          <w:rFonts w:eastAsia="MS Mincho" w:cstheme="minorHAnsi"/>
          <w:sz w:val="20"/>
          <w:szCs w:val="20"/>
        </w:rPr>
        <w:t xml:space="preserve"> Bidder’s timely response to the Bid Solicitation including, but not limited to, technical Quote, price Quote</w:t>
      </w:r>
      <w:r w:rsidR="004E3DC8" w:rsidRPr="00204006">
        <w:rPr>
          <w:rFonts w:eastAsia="MS Mincho" w:cstheme="minorHAnsi"/>
          <w:sz w:val="20"/>
          <w:szCs w:val="20"/>
        </w:rPr>
        <w:t xml:space="preserve"> including Best and Final Offer</w:t>
      </w:r>
      <w:r w:rsidRPr="00204006">
        <w:rPr>
          <w:rFonts w:eastAsia="MS Mincho" w:cstheme="minorHAnsi"/>
          <w:sz w:val="20"/>
          <w:szCs w:val="20"/>
        </w:rPr>
        <w:t>, any licenses, forms, certifications,</w:t>
      </w:r>
      <w:r w:rsidR="004E3DC8" w:rsidRPr="00204006">
        <w:rPr>
          <w:rFonts w:eastAsia="MS Mincho" w:cstheme="minorHAnsi"/>
          <w:sz w:val="20"/>
          <w:szCs w:val="20"/>
        </w:rPr>
        <w:t xml:space="preserve"> clarifications, negotiated documents, and/</w:t>
      </w:r>
      <w:r w:rsidRPr="00204006">
        <w:rPr>
          <w:rFonts w:eastAsia="MS Mincho" w:cstheme="minorHAnsi"/>
          <w:sz w:val="20"/>
          <w:szCs w:val="20"/>
        </w:rPr>
        <w:t>or other documentation required by the Bid Solicitation.</w:t>
      </w:r>
    </w:p>
    <w:p w14:paraId="7915A4C0" w14:textId="4E5E4E90" w:rsidR="000148CB" w:rsidRPr="00204006" w:rsidRDefault="000148CB" w:rsidP="0084189F">
      <w:pPr>
        <w:spacing w:after="0" w:line="240" w:lineRule="auto"/>
        <w:jc w:val="both"/>
        <w:rPr>
          <w:rFonts w:eastAsia="MS Mincho" w:cstheme="minorHAnsi"/>
          <w:sz w:val="20"/>
          <w:szCs w:val="20"/>
        </w:rPr>
      </w:pPr>
    </w:p>
    <w:p w14:paraId="12F8CB0C" w14:textId="675CA66C" w:rsidR="000148CB" w:rsidRPr="00204006" w:rsidRDefault="000148CB" w:rsidP="0084189F">
      <w:pPr>
        <w:spacing w:after="0" w:line="240" w:lineRule="auto"/>
        <w:jc w:val="both"/>
        <w:rPr>
          <w:rFonts w:eastAsia="MS Mincho" w:cstheme="minorHAnsi"/>
          <w:sz w:val="20"/>
          <w:szCs w:val="20"/>
        </w:rPr>
      </w:pPr>
      <w:r w:rsidRPr="00204006">
        <w:rPr>
          <w:rFonts w:eastAsia="MS Mincho" w:cstheme="minorHAnsi"/>
          <w:b/>
          <w:sz w:val="20"/>
          <w:szCs w:val="20"/>
        </w:rPr>
        <w:t>Quote Opening Date</w:t>
      </w:r>
      <w:r w:rsidRPr="00204006">
        <w:rPr>
          <w:rFonts w:eastAsia="MS Mincho" w:cstheme="minorHAnsi"/>
          <w:sz w:val="20"/>
          <w:szCs w:val="20"/>
        </w:rPr>
        <w:t xml:space="preserve"> - </w:t>
      </w:r>
      <w:r w:rsidR="002E1BDF" w:rsidRPr="00204006">
        <w:rPr>
          <w:rFonts w:eastAsia="MS Mincho" w:cstheme="minorHAnsi"/>
          <w:sz w:val="20"/>
          <w:szCs w:val="20"/>
        </w:rPr>
        <w:t xml:space="preserve">The </w:t>
      </w:r>
      <w:r w:rsidR="002E1BDF" w:rsidRPr="00204006">
        <w:rPr>
          <w:rFonts w:cstheme="minorHAnsi"/>
          <w:sz w:val="20"/>
          <w:szCs w:val="20"/>
        </w:rPr>
        <w:t>date Quotes will be opened for evaluation and closed to further Quote submissions.</w:t>
      </w:r>
    </w:p>
    <w:p w14:paraId="54E99416" w14:textId="77777777" w:rsidR="00DD3573" w:rsidRPr="00204006" w:rsidRDefault="00DD3573" w:rsidP="0084189F">
      <w:pPr>
        <w:spacing w:after="0" w:line="240" w:lineRule="auto"/>
        <w:jc w:val="both"/>
        <w:rPr>
          <w:rFonts w:cstheme="minorHAnsi"/>
          <w:b/>
          <w:color w:val="000000"/>
          <w:sz w:val="20"/>
          <w:szCs w:val="20"/>
        </w:rPr>
      </w:pPr>
    </w:p>
    <w:p w14:paraId="1FE2EA6F" w14:textId="0E0986EB" w:rsidR="00DD3573" w:rsidRPr="00204006" w:rsidRDefault="00DD3573" w:rsidP="0084189F">
      <w:pPr>
        <w:spacing w:after="0" w:line="240" w:lineRule="auto"/>
        <w:jc w:val="both"/>
        <w:rPr>
          <w:rFonts w:cstheme="minorHAnsi"/>
          <w:color w:val="000000"/>
          <w:sz w:val="20"/>
          <w:szCs w:val="20"/>
        </w:rPr>
      </w:pPr>
      <w:r w:rsidRPr="00204006">
        <w:rPr>
          <w:rFonts w:cstheme="minorHAnsi"/>
          <w:b/>
          <w:color w:val="000000"/>
          <w:sz w:val="20"/>
          <w:szCs w:val="20"/>
        </w:rPr>
        <w:t>Recovered Material</w:t>
      </w:r>
      <w:r w:rsidRPr="00204006">
        <w:rPr>
          <w:rFonts w:eastAsia="MS Mincho" w:cstheme="minorHAnsi"/>
          <w:sz w:val="20"/>
          <w:szCs w:val="20"/>
        </w:rPr>
        <w:t xml:space="preserve"> – </w:t>
      </w:r>
      <w:r w:rsidRPr="00204006">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E89940E" w14:textId="77777777" w:rsidR="00E2733C" w:rsidRPr="00204006" w:rsidRDefault="00E2733C" w:rsidP="0084189F">
      <w:pPr>
        <w:spacing w:after="0" w:line="240" w:lineRule="auto"/>
        <w:jc w:val="both"/>
        <w:rPr>
          <w:rFonts w:cstheme="minorHAnsi"/>
          <w:color w:val="000000"/>
          <w:sz w:val="20"/>
          <w:szCs w:val="20"/>
        </w:rPr>
      </w:pPr>
    </w:p>
    <w:p w14:paraId="5F486104" w14:textId="77777777" w:rsidR="00DD3573" w:rsidRPr="00204006" w:rsidRDefault="00DD3573" w:rsidP="0084189F">
      <w:pPr>
        <w:spacing w:after="0" w:line="240" w:lineRule="auto"/>
        <w:jc w:val="both"/>
        <w:rPr>
          <w:rFonts w:cstheme="minorHAnsi"/>
          <w:sz w:val="20"/>
          <w:szCs w:val="20"/>
        </w:rPr>
      </w:pPr>
      <w:r w:rsidRPr="00204006">
        <w:rPr>
          <w:rFonts w:cstheme="minorHAnsi"/>
          <w:b/>
          <w:sz w:val="20"/>
          <w:szCs w:val="20"/>
        </w:rPr>
        <w:t>Recycling</w:t>
      </w:r>
      <w:r w:rsidRPr="00204006">
        <w:rPr>
          <w:rFonts w:eastAsia="MS Mincho" w:cstheme="minorHAnsi"/>
          <w:sz w:val="20"/>
          <w:szCs w:val="20"/>
        </w:rPr>
        <w:t xml:space="preserve"> – </w:t>
      </w:r>
      <w:r w:rsidRPr="00204006">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6BEB53C" w14:textId="77777777" w:rsidR="00DD3573" w:rsidRPr="00204006" w:rsidRDefault="00DD3573" w:rsidP="0084189F">
      <w:pPr>
        <w:spacing w:after="0" w:line="240" w:lineRule="auto"/>
        <w:jc w:val="both"/>
        <w:rPr>
          <w:rFonts w:cstheme="minorHAnsi"/>
          <w:sz w:val="20"/>
          <w:szCs w:val="20"/>
        </w:rPr>
      </w:pPr>
      <w:r w:rsidRPr="00204006">
        <w:rPr>
          <w:rFonts w:cstheme="minorHAnsi"/>
          <w:b/>
          <w:sz w:val="20"/>
          <w:szCs w:val="20"/>
        </w:rPr>
        <w:t>Recyclability</w:t>
      </w:r>
      <w:r w:rsidRPr="00204006">
        <w:rPr>
          <w:rFonts w:eastAsia="MS Mincho" w:cstheme="minorHAnsi"/>
          <w:sz w:val="20"/>
          <w:szCs w:val="20"/>
        </w:rPr>
        <w:t xml:space="preserve"> – </w:t>
      </w:r>
      <w:r w:rsidRPr="00204006">
        <w:rPr>
          <w:rFonts w:cstheme="minorHAnsi"/>
          <w:sz w:val="20"/>
          <w:szCs w:val="20"/>
        </w:rPr>
        <w:t>The ability of a product or material to be recovered from, or otherwise diverted from, the solid waste stream for the purpose of recycling.</w:t>
      </w:r>
    </w:p>
    <w:p w14:paraId="0D3BB663" w14:textId="77777777" w:rsidR="0032624A" w:rsidRPr="00204006" w:rsidRDefault="0032624A" w:rsidP="0084189F">
      <w:pPr>
        <w:spacing w:after="0" w:line="240" w:lineRule="auto"/>
        <w:jc w:val="both"/>
        <w:rPr>
          <w:rFonts w:eastAsia="MS Mincho" w:cstheme="minorHAnsi"/>
          <w:sz w:val="20"/>
          <w:szCs w:val="20"/>
        </w:rPr>
      </w:pPr>
    </w:p>
    <w:p w14:paraId="46D0A38B" w14:textId="6A1D0B71" w:rsidR="0032624A" w:rsidRPr="00204006" w:rsidRDefault="0032624A" w:rsidP="0084189F">
      <w:pPr>
        <w:spacing w:after="0" w:line="240" w:lineRule="auto"/>
        <w:jc w:val="both"/>
        <w:rPr>
          <w:rFonts w:cstheme="minorHAnsi"/>
          <w:color w:val="000000"/>
          <w:sz w:val="20"/>
          <w:szCs w:val="20"/>
        </w:rPr>
      </w:pPr>
      <w:r w:rsidRPr="00204006">
        <w:rPr>
          <w:rFonts w:cstheme="minorHAnsi"/>
          <w:b/>
          <w:color w:val="000000"/>
          <w:sz w:val="20"/>
          <w:szCs w:val="20"/>
        </w:rPr>
        <w:t>Retainage</w:t>
      </w:r>
      <w:r w:rsidRPr="00204006">
        <w:rPr>
          <w:rFonts w:eastAsia="MS Mincho" w:cstheme="minorHAnsi"/>
          <w:sz w:val="20"/>
          <w:szCs w:val="20"/>
        </w:rPr>
        <w:t xml:space="preserve"> – </w:t>
      </w:r>
      <w:r w:rsidRPr="00204006">
        <w:rPr>
          <w:rFonts w:cstheme="minorHAnsi"/>
          <w:color w:val="000000"/>
          <w:sz w:val="20"/>
          <w:szCs w:val="20"/>
        </w:rPr>
        <w:t>The amount withheld from the Contractor</w:t>
      </w:r>
      <w:r w:rsidR="00DE17D4" w:rsidRPr="00204006">
        <w:rPr>
          <w:rFonts w:cstheme="minorHAnsi"/>
          <w:color w:val="000000"/>
          <w:sz w:val="20"/>
          <w:szCs w:val="20"/>
        </w:rPr>
        <w:t xml:space="preserve"> </w:t>
      </w:r>
      <w:r w:rsidRPr="00204006">
        <w:rPr>
          <w:rFonts w:cstheme="minorHAnsi"/>
          <w:color w:val="000000"/>
          <w:sz w:val="20"/>
          <w:szCs w:val="20"/>
        </w:rPr>
        <w:t>payment that is retained and subsequently released upon satisfactory completion of performance milestones by the Contractor.</w:t>
      </w:r>
    </w:p>
    <w:p w14:paraId="7CB204CE" w14:textId="3EE91219" w:rsidR="00FC14AD" w:rsidRPr="00204006" w:rsidRDefault="00FC14AD" w:rsidP="0084189F">
      <w:pPr>
        <w:spacing w:after="0" w:line="240" w:lineRule="auto"/>
        <w:jc w:val="both"/>
        <w:rPr>
          <w:rFonts w:cstheme="minorHAnsi"/>
          <w:sz w:val="20"/>
          <w:szCs w:val="20"/>
        </w:rPr>
      </w:pPr>
    </w:p>
    <w:p w14:paraId="3747EF48" w14:textId="59F60C78" w:rsidR="0032624A" w:rsidRPr="00204006" w:rsidRDefault="0032624A" w:rsidP="0084189F">
      <w:pPr>
        <w:spacing w:after="0" w:line="240" w:lineRule="auto"/>
        <w:jc w:val="both"/>
        <w:rPr>
          <w:rFonts w:cstheme="minorHAnsi"/>
          <w:sz w:val="20"/>
          <w:szCs w:val="20"/>
        </w:rPr>
      </w:pPr>
      <w:r w:rsidRPr="00204006">
        <w:rPr>
          <w:rFonts w:cstheme="minorHAnsi"/>
          <w:b/>
          <w:sz w:val="20"/>
          <w:szCs w:val="20"/>
        </w:rPr>
        <w:t>Revision</w:t>
      </w:r>
      <w:r w:rsidRPr="00204006">
        <w:rPr>
          <w:rFonts w:cstheme="minorHAnsi"/>
          <w:sz w:val="20"/>
          <w:szCs w:val="20"/>
        </w:rPr>
        <w:t xml:space="preserve"> – A response to a BAFO request or a requested clarification of the Bidder</w:t>
      </w:r>
      <w:r w:rsidR="00DE17D4" w:rsidRPr="00204006">
        <w:rPr>
          <w:rFonts w:cstheme="minorHAnsi"/>
          <w:sz w:val="20"/>
          <w:szCs w:val="20"/>
        </w:rPr>
        <w:t>’</w:t>
      </w:r>
      <w:r w:rsidRPr="00204006">
        <w:rPr>
          <w:rFonts w:cstheme="minorHAnsi"/>
          <w:sz w:val="20"/>
          <w:szCs w:val="20"/>
        </w:rPr>
        <w:t xml:space="preserve">s Quote. </w:t>
      </w:r>
    </w:p>
    <w:p w14:paraId="047347B7" w14:textId="77777777" w:rsidR="00DE17D4" w:rsidRPr="00204006" w:rsidRDefault="00DE17D4" w:rsidP="0084189F">
      <w:pPr>
        <w:spacing w:after="0" w:line="240" w:lineRule="auto"/>
        <w:jc w:val="both"/>
        <w:rPr>
          <w:rFonts w:cstheme="minorHAnsi"/>
          <w:sz w:val="20"/>
          <w:szCs w:val="20"/>
        </w:rPr>
      </w:pPr>
    </w:p>
    <w:p w14:paraId="5DB37E43" w14:textId="77777777" w:rsidR="00DD3573" w:rsidRPr="00204006" w:rsidRDefault="00DD3573" w:rsidP="0084189F">
      <w:pPr>
        <w:spacing w:after="0" w:line="240" w:lineRule="auto"/>
        <w:jc w:val="both"/>
        <w:rPr>
          <w:rFonts w:eastAsia="MS Mincho" w:cstheme="minorHAnsi"/>
          <w:sz w:val="20"/>
          <w:szCs w:val="20"/>
          <w:lang w:val="x-none" w:eastAsia="x-none"/>
        </w:rPr>
      </w:pPr>
      <w:r w:rsidRPr="00204006">
        <w:rPr>
          <w:rFonts w:eastAsia="MS Mincho" w:cstheme="minorHAnsi"/>
          <w:b/>
          <w:sz w:val="20"/>
          <w:szCs w:val="20"/>
          <w:lang w:val="x-none" w:eastAsia="x-none"/>
        </w:rPr>
        <w:t>RMAN</w:t>
      </w:r>
      <w:r w:rsidRPr="00204006">
        <w:rPr>
          <w:rFonts w:eastAsia="MS Mincho" w:cstheme="minorHAnsi"/>
          <w:sz w:val="20"/>
          <w:szCs w:val="20"/>
        </w:rPr>
        <w:t xml:space="preserve"> – </w:t>
      </w:r>
      <w:r w:rsidRPr="00204006">
        <w:rPr>
          <w:rFonts w:eastAsia="MS Mincho" w:cstheme="minorHAnsi"/>
          <w:sz w:val="20"/>
          <w:szCs w:val="20"/>
          <w:lang w:val="x-none" w:eastAsia="x-none"/>
        </w:rPr>
        <w:t xml:space="preserve">Recovered Materials Advisory Notices provide purchasing guidance and recommendations for </w:t>
      </w:r>
      <w:r w:rsidRPr="00204006">
        <w:rPr>
          <w:rFonts w:eastAsia="MS Mincho" w:cstheme="minorHAnsi"/>
          <w:sz w:val="20"/>
          <w:szCs w:val="20"/>
          <w:lang w:eastAsia="x-none"/>
        </w:rPr>
        <w:t>R</w:t>
      </w:r>
      <w:r w:rsidRPr="00204006">
        <w:rPr>
          <w:rFonts w:eastAsia="MS Mincho" w:cstheme="minorHAnsi"/>
          <w:sz w:val="20"/>
          <w:szCs w:val="20"/>
          <w:lang w:val="x-none" w:eastAsia="x-none"/>
        </w:rPr>
        <w:t xml:space="preserve">ecovered and </w:t>
      </w:r>
      <w:r w:rsidRPr="00204006">
        <w:rPr>
          <w:rFonts w:eastAsia="MS Mincho" w:cstheme="minorHAnsi"/>
          <w:sz w:val="20"/>
          <w:szCs w:val="20"/>
          <w:lang w:eastAsia="x-none"/>
        </w:rPr>
        <w:t>P</w:t>
      </w:r>
      <w:r w:rsidRPr="00204006">
        <w:rPr>
          <w:rFonts w:eastAsia="MS Mincho" w:cstheme="minorHAnsi"/>
          <w:sz w:val="20"/>
          <w:szCs w:val="20"/>
          <w:lang w:val="x-none" w:eastAsia="x-none"/>
        </w:rPr>
        <w:t>ost-</w:t>
      </w:r>
      <w:r w:rsidRPr="00204006">
        <w:rPr>
          <w:rFonts w:eastAsia="MS Mincho" w:cstheme="minorHAnsi"/>
          <w:sz w:val="20"/>
          <w:szCs w:val="20"/>
          <w:lang w:eastAsia="x-none"/>
        </w:rPr>
        <w:t>C</w:t>
      </w:r>
      <w:r w:rsidRPr="00204006">
        <w:rPr>
          <w:rFonts w:eastAsia="MS Mincho" w:cstheme="minorHAnsi"/>
          <w:sz w:val="20"/>
          <w:szCs w:val="20"/>
          <w:lang w:val="x-none" w:eastAsia="x-none"/>
        </w:rPr>
        <w:t xml:space="preserve">onsumer </w:t>
      </w:r>
      <w:r w:rsidRPr="00204006">
        <w:rPr>
          <w:rFonts w:eastAsia="MS Mincho" w:cstheme="minorHAnsi"/>
          <w:sz w:val="20"/>
          <w:szCs w:val="20"/>
          <w:lang w:eastAsia="x-none"/>
        </w:rPr>
        <w:t>M</w:t>
      </w:r>
      <w:r w:rsidRPr="00204006">
        <w:rPr>
          <w:rFonts w:eastAsia="MS Mincho" w:cstheme="minorHAnsi"/>
          <w:sz w:val="20"/>
          <w:szCs w:val="20"/>
          <w:lang w:val="x-none" w:eastAsia="x-none"/>
        </w:rPr>
        <w:t xml:space="preserve">aterial content levels for designated items. </w:t>
      </w:r>
    </w:p>
    <w:p w14:paraId="1871B705" w14:textId="77777777" w:rsidR="008D1D36" w:rsidRPr="00204006" w:rsidRDefault="008D1D36" w:rsidP="0084189F">
      <w:pPr>
        <w:spacing w:after="0" w:line="240" w:lineRule="auto"/>
        <w:jc w:val="both"/>
        <w:rPr>
          <w:rFonts w:eastAsia="MS Mincho" w:cstheme="minorHAnsi"/>
          <w:b/>
          <w:sz w:val="20"/>
          <w:szCs w:val="20"/>
        </w:rPr>
      </w:pPr>
    </w:p>
    <w:p w14:paraId="3CD83473" w14:textId="7A0B6B33" w:rsidR="0096242F" w:rsidRPr="00204006" w:rsidRDefault="0096242F" w:rsidP="0084189F">
      <w:pPr>
        <w:spacing w:after="0" w:line="240" w:lineRule="auto"/>
        <w:jc w:val="both"/>
        <w:rPr>
          <w:rFonts w:eastAsia="MS Mincho" w:cstheme="minorHAnsi"/>
          <w:b/>
          <w:sz w:val="20"/>
          <w:szCs w:val="20"/>
        </w:rPr>
      </w:pPr>
      <w:r w:rsidRPr="00204006">
        <w:rPr>
          <w:rFonts w:cstheme="minorHAnsi"/>
          <w:b/>
          <w:sz w:val="20"/>
          <w:szCs w:val="20"/>
        </w:rPr>
        <w:t>Security Incident</w:t>
      </w:r>
      <w:r w:rsidRPr="00204006">
        <w:rPr>
          <w:rFonts w:cstheme="minorHAnsi"/>
          <w:sz w:val="20"/>
          <w:szCs w:val="20"/>
        </w:rPr>
        <w:t xml:space="preserve"> - means the potential access by </w:t>
      </w:r>
      <w:r w:rsidR="00657C3C">
        <w:rPr>
          <w:rFonts w:cstheme="minorHAnsi"/>
          <w:sz w:val="20"/>
          <w:szCs w:val="20"/>
        </w:rPr>
        <w:t xml:space="preserve">a </w:t>
      </w:r>
      <w:r w:rsidRPr="00204006">
        <w:rPr>
          <w:rFonts w:cstheme="minorHAnsi"/>
          <w:sz w:val="20"/>
          <w:szCs w:val="20"/>
        </w:rPr>
        <w:t>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C971119" w14:textId="77777777" w:rsidR="0096242F" w:rsidRPr="00204006" w:rsidRDefault="0096242F" w:rsidP="0084189F">
      <w:pPr>
        <w:spacing w:after="0" w:line="240" w:lineRule="auto"/>
        <w:jc w:val="both"/>
        <w:rPr>
          <w:rFonts w:eastAsia="MS Mincho" w:cstheme="minorHAnsi"/>
          <w:b/>
          <w:sz w:val="20"/>
          <w:szCs w:val="20"/>
        </w:rPr>
      </w:pPr>
    </w:p>
    <w:p w14:paraId="12957271" w14:textId="0E681643" w:rsidR="00521BD5" w:rsidRPr="00204006" w:rsidRDefault="0032624A" w:rsidP="0084189F">
      <w:pPr>
        <w:spacing w:after="0" w:line="240" w:lineRule="auto"/>
        <w:jc w:val="both"/>
        <w:rPr>
          <w:rFonts w:eastAsia="MS Mincho" w:cstheme="minorHAnsi"/>
          <w:b/>
          <w:sz w:val="20"/>
          <w:szCs w:val="20"/>
        </w:rPr>
      </w:pPr>
      <w:r w:rsidRPr="00204006">
        <w:rPr>
          <w:rFonts w:eastAsia="MS Mincho" w:cstheme="minorHAnsi"/>
          <w:b/>
          <w:sz w:val="20"/>
          <w:szCs w:val="20"/>
        </w:rPr>
        <w:t xml:space="preserve">Services </w:t>
      </w:r>
      <w:r w:rsidRPr="00204006">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5AA0009" w14:textId="0F8426E7" w:rsidR="003E61D0" w:rsidRPr="00204006" w:rsidRDefault="003E61D0" w:rsidP="0084189F">
      <w:pPr>
        <w:spacing w:after="0" w:line="240" w:lineRule="auto"/>
        <w:jc w:val="both"/>
        <w:rPr>
          <w:rFonts w:cstheme="minorHAnsi"/>
          <w:color w:val="000000"/>
          <w:sz w:val="20"/>
          <w:szCs w:val="20"/>
        </w:rPr>
      </w:pPr>
    </w:p>
    <w:p w14:paraId="1F0AA8C0" w14:textId="77777777" w:rsidR="0032624A" w:rsidRPr="00204006" w:rsidRDefault="0032624A" w:rsidP="0084189F">
      <w:pPr>
        <w:spacing w:after="0" w:line="240" w:lineRule="auto"/>
        <w:jc w:val="both"/>
        <w:rPr>
          <w:rFonts w:eastAsia="MS Mincho" w:cstheme="minorHAnsi"/>
          <w:sz w:val="20"/>
          <w:szCs w:val="20"/>
        </w:rPr>
      </w:pPr>
      <w:r w:rsidRPr="00204006">
        <w:rPr>
          <w:rFonts w:eastAsia="MS Mincho" w:cstheme="minorHAnsi"/>
          <w:b/>
          <w:sz w:val="20"/>
          <w:szCs w:val="20"/>
        </w:rPr>
        <w:t>Shall</w:t>
      </w:r>
      <w:r w:rsidRPr="00204006">
        <w:rPr>
          <w:rFonts w:eastAsia="MS Mincho" w:cstheme="minorHAnsi"/>
          <w:sz w:val="20"/>
          <w:szCs w:val="20"/>
        </w:rPr>
        <w:t xml:space="preserve"> – Denotes that which is a mandatory requirement.  </w:t>
      </w:r>
    </w:p>
    <w:p w14:paraId="76F89CDF" w14:textId="77777777" w:rsidR="0032624A" w:rsidRPr="00204006" w:rsidRDefault="0032624A" w:rsidP="0084189F">
      <w:pPr>
        <w:spacing w:after="0" w:line="240" w:lineRule="auto"/>
        <w:jc w:val="both"/>
        <w:rPr>
          <w:rFonts w:eastAsia="MS Mincho" w:cstheme="minorHAnsi"/>
          <w:sz w:val="20"/>
          <w:szCs w:val="20"/>
        </w:rPr>
      </w:pPr>
    </w:p>
    <w:p w14:paraId="3AA71006" w14:textId="77777777" w:rsidR="0032624A" w:rsidRPr="00204006" w:rsidRDefault="0032624A" w:rsidP="0084189F">
      <w:pPr>
        <w:spacing w:after="0" w:line="240" w:lineRule="auto"/>
        <w:jc w:val="both"/>
        <w:rPr>
          <w:rFonts w:eastAsia="MS Mincho" w:cstheme="minorHAnsi"/>
          <w:sz w:val="20"/>
          <w:szCs w:val="20"/>
        </w:rPr>
      </w:pPr>
      <w:r w:rsidRPr="00204006">
        <w:rPr>
          <w:rFonts w:eastAsia="MS Mincho" w:cstheme="minorHAnsi"/>
          <w:b/>
          <w:sz w:val="20"/>
          <w:szCs w:val="20"/>
        </w:rPr>
        <w:t>Should</w:t>
      </w:r>
      <w:r w:rsidRPr="00204006">
        <w:rPr>
          <w:rFonts w:eastAsia="MS Mincho" w:cstheme="minorHAnsi"/>
          <w:sz w:val="20"/>
          <w:szCs w:val="20"/>
        </w:rPr>
        <w:t xml:space="preserve"> – Denotes that which is permissible or recommended, not mandatory.</w:t>
      </w:r>
    </w:p>
    <w:p w14:paraId="361E7725" w14:textId="77777777" w:rsidR="0032624A" w:rsidRPr="00204006" w:rsidRDefault="0032624A" w:rsidP="0084189F">
      <w:pPr>
        <w:spacing w:after="0" w:line="240" w:lineRule="auto"/>
        <w:jc w:val="both"/>
        <w:rPr>
          <w:rFonts w:eastAsia="MS Mincho" w:cstheme="minorHAnsi"/>
          <w:sz w:val="20"/>
          <w:szCs w:val="20"/>
        </w:rPr>
      </w:pPr>
    </w:p>
    <w:p w14:paraId="49CD8C6D" w14:textId="43FCFA84" w:rsidR="0032624A" w:rsidRPr="00204006" w:rsidRDefault="0032624A" w:rsidP="0084189F">
      <w:pPr>
        <w:spacing w:after="0" w:line="240" w:lineRule="auto"/>
        <w:jc w:val="both"/>
        <w:rPr>
          <w:rFonts w:cstheme="minorHAnsi"/>
          <w:sz w:val="20"/>
          <w:szCs w:val="20"/>
        </w:rPr>
      </w:pPr>
      <w:r w:rsidRPr="00204006">
        <w:rPr>
          <w:rFonts w:cstheme="minorHAnsi"/>
          <w:b/>
          <w:sz w:val="20"/>
          <w:szCs w:val="20"/>
        </w:rPr>
        <w:t>Small Business</w:t>
      </w:r>
      <w:r w:rsidRPr="00204006">
        <w:rPr>
          <w:rFonts w:cstheme="minorHAnsi"/>
          <w:sz w:val="20"/>
          <w:szCs w:val="20"/>
        </w:rPr>
        <w:t xml:space="preserve"> – Pursuant to N.J.S.A. 52:32-19, </w:t>
      </w:r>
      <w:r w:rsidR="0037697F" w:rsidRPr="00204006">
        <w:rPr>
          <w:rFonts w:cstheme="minorHAnsi"/>
          <w:sz w:val="20"/>
          <w:szCs w:val="20"/>
        </w:rPr>
        <w:t>N.J.A.C.</w:t>
      </w:r>
      <w:r w:rsidRPr="00204006">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204006" w:rsidDel="00106CA8">
        <w:rPr>
          <w:rFonts w:cstheme="minorHAnsi"/>
          <w:sz w:val="20"/>
          <w:szCs w:val="20"/>
        </w:rPr>
        <w:t xml:space="preserve"> </w:t>
      </w:r>
      <w:r w:rsidRPr="00204006">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6D90FE19" w14:textId="77777777" w:rsidR="0032624A" w:rsidRPr="00204006" w:rsidRDefault="0032624A" w:rsidP="0084189F">
      <w:pPr>
        <w:spacing w:after="0" w:line="240" w:lineRule="auto"/>
        <w:jc w:val="both"/>
        <w:rPr>
          <w:rFonts w:cstheme="minorHAnsi"/>
          <w:sz w:val="20"/>
          <w:szCs w:val="20"/>
        </w:rPr>
      </w:pPr>
      <w:r w:rsidRPr="00204006">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6E70F060" w14:textId="77777777" w:rsidR="0032624A" w:rsidRPr="00204006" w:rsidRDefault="0032624A" w:rsidP="0084189F">
      <w:pPr>
        <w:spacing w:after="0" w:line="240" w:lineRule="auto"/>
        <w:jc w:val="both"/>
        <w:rPr>
          <w:rFonts w:cstheme="minorHAnsi"/>
          <w:sz w:val="20"/>
          <w:szCs w:val="20"/>
        </w:rPr>
      </w:pPr>
      <w:r w:rsidRPr="00204006">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DC29745" w14:textId="77777777" w:rsidR="0032624A" w:rsidRPr="00204006" w:rsidRDefault="0032624A" w:rsidP="0084189F">
      <w:pPr>
        <w:spacing w:after="0" w:line="240" w:lineRule="auto"/>
        <w:jc w:val="both"/>
        <w:rPr>
          <w:rFonts w:cstheme="minorHAnsi"/>
          <w:sz w:val="20"/>
          <w:szCs w:val="20"/>
        </w:rPr>
      </w:pPr>
    </w:p>
    <w:p w14:paraId="2D3230C6" w14:textId="1332B90D" w:rsidR="0032624A" w:rsidRPr="00204006" w:rsidRDefault="00D668A4" w:rsidP="0084189F">
      <w:pPr>
        <w:spacing w:after="0" w:line="240" w:lineRule="auto"/>
        <w:jc w:val="both"/>
        <w:rPr>
          <w:rFonts w:cstheme="minorHAnsi"/>
          <w:sz w:val="20"/>
          <w:szCs w:val="20"/>
        </w:rPr>
      </w:pPr>
      <w:r w:rsidRPr="00204006">
        <w:rPr>
          <w:rFonts w:cstheme="minorHAnsi"/>
          <w:b/>
          <w:sz w:val="20"/>
          <w:szCs w:val="20"/>
        </w:rPr>
        <w:t>Small Business Set-A</w:t>
      </w:r>
      <w:r w:rsidR="0032624A" w:rsidRPr="00204006">
        <w:rPr>
          <w:rFonts w:cstheme="minorHAnsi"/>
          <w:b/>
          <w:sz w:val="20"/>
          <w:szCs w:val="20"/>
        </w:rPr>
        <w:t xml:space="preserve">side </w:t>
      </w:r>
      <w:r w:rsidR="00CD6864" w:rsidRPr="00204006">
        <w:rPr>
          <w:rFonts w:cstheme="minorHAnsi"/>
          <w:b/>
          <w:sz w:val="20"/>
          <w:szCs w:val="20"/>
        </w:rPr>
        <w:t>Contract</w:t>
      </w:r>
      <w:r w:rsidR="00E2733C" w:rsidRPr="00204006">
        <w:rPr>
          <w:rFonts w:cstheme="minorHAnsi"/>
          <w:sz w:val="20"/>
          <w:szCs w:val="20"/>
        </w:rPr>
        <w:t xml:space="preserve"> – </w:t>
      </w:r>
      <w:r w:rsidR="0032624A" w:rsidRPr="00204006">
        <w:rPr>
          <w:rFonts w:cstheme="minorHAnsi"/>
          <w:sz w:val="20"/>
          <w:szCs w:val="20"/>
        </w:rPr>
        <w:t xml:space="preserve">means (1) a </w:t>
      </w:r>
      <w:r w:rsidR="00CD6864" w:rsidRPr="00204006">
        <w:rPr>
          <w:rFonts w:cstheme="minorHAnsi"/>
          <w:color w:val="000000"/>
          <w:sz w:val="20"/>
          <w:szCs w:val="20"/>
        </w:rPr>
        <w:t>Contract</w:t>
      </w:r>
      <w:r w:rsidR="0032624A" w:rsidRPr="00204006">
        <w:rPr>
          <w:rFonts w:cstheme="minorHAnsi"/>
          <w:sz w:val="20"/>
          <w:szCs w:val="20"/>
        </w:rPr>
        <w:t xml:space="preserve"> for goods, equipment, construction or services which is designated as a </w:t>
      </w:r>
      <w:r w:rsidR="00CD6864" w:rsidRPr="00204006">
        <w:rPr>
          <w:rFonts w:cstheme="minorHAnsi"/>
          <w:color w:val="000000"/>
          <w:sz w:val="20"/>
          <w:szCs w:val="20"/>
        </w:rPr>
        <w:t>Contract</w:t>
      </w:r>
      <w:r w:rsidR="0032624A" w:rsidRPr="00204006">
        <w:rPr>
          <w:rFonts w:cstheme="minorHAnsi"/>
          <w:sz w:val="20"/>
          <w:szCs w:val="20"/>
        </w:rPr>
        <w:t xml:space="preserve"> with respect to which bids are invited and accepted only from small businesses, or (2) a portion of a </w:t>
      </w:r>
      <w:r w:rsidR="00CD6864" w:rsidRPr="00204006">
        <w:rPr>
          <w:rFonts w:cstheme="minorHAnsi"/>
          <w:color w:val="000000"/>
          <w:sz w:val="20"/>
          <w:szCs w:val="20"/>
        </w:rPr>
        <w:t>Contract</w:t>
      </w:r>
      <w:r w:rsidR="0032624A" w:rsidRPr="00204006">
        <w:rPr>
          <w:rFonts w:cstheme="minorHAnsi"/>
          <w:sz w:val="20"/>
          <w:szCs w:val="20"/>
        </w:rPr>
        <w:t xml:space="preserve"> when that portion has been so designated.”  </w:t>
      </w:r>
      <w:r w:rsidR="0037697F" w:rsidRPr="00204006">
        <w:rPr>
          <w:rFonts w:cstheme="minorHAnsi"/>
          <w:sz w:val="20"/>
          <w:szCs w:val="20"/>
        </w:rPr>
        <w:t>N.J.S.A.</w:t>
      </w:r>
      <w:r w:rsidR="0032624A" w:rsidRPr="00204006">
        <w:rPr>
          <w:rFonts w:cstheme="minorHAnsi"/>
          <w:sz w:val="20"/>
          <w:szCs w:val="20"/>
        </w:rPr>
        <w:t xml:space="preserve"> 52:32-19.</w:t>
      </w:r>
    </w:p>
    <w:p w14:paraId="7985D566" w14:textId="4303D5D7" w:rsidR="0032624A" w:rsidRPr="00204006" w:rsidRDefault="0032624A" w:rsidP="0084189F">
      <w:pPr>
        <w:spacing w:after="0" w:line="240" w:lineRule="auto"/>
        <w:jc w:val="both"/>
        <w:rPr>
          <w:rFonts w:eastAsia="MS Mincho" w:cstheme="minorHAnsi"/>
          <w:sz w:val="20"/>
          <w:szCs w:val="20"/>
        </w:rPr>
      </w:pPr>
    </w:p>
    <w:p w14:paraId="052F7725" w14:textId="5DE4FF7B" w:rsidR="00775692" w:rsidRPr="00204006" w:rsidRDefault="00775692" w:rsidP="0084189F">
      <w:pPr>
        <w:spacing w:after="0" w:line="240" w:lineRule="auto"/>
        <w:jc w:val="both"/>
        <w:rPr>
          <w:rFonts w:cstheme="minorHAnsi"/>
          <w:sz w:val="20"/>
          <w:szCs w:val="20"/>
        </w:rPr>
      </w:pPr>
      <w:r w:rsidRPr="00204006">
        <w:rPr>
          <w:rFonts w:cstheme="minorHAnsi"/>
          <w:b/>
          <w:sz w:val="20"/>
          <w:szCs w:val="20"/>
        </w:rPr>
        <w:t>Software</w:t>
      </w:r>
      <w:r w:rsidRPr="00204006">
        <w:rPr>
          <w:rFonts w:cstheme="minorHAnsi"/>
          <w:sz w:val="20"/>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B8DB9CD" w14:textId="371DEAAE" w:rsidR="00775692" w:rsidRPr="00204006" w:rsidRDefault="00775692" w:rsidP="0084189F">
      <w:pPr>
        <w:spacing w:after="0" w:line="240" w:lineRule="auto"/>
        <w:jc w:val="both"/>
        <w:rPr>
          <w:rFonts w:cstheme="minorHAnsi"/>
          <w:sz w:val="20"/>
          <w:szCs w:val="20"/>
        </w:rPr>
      </w:pPr>
    </w:p>
    <w:p w14:paraId="2EE236F4" w14:textId="26B66439" w:rsidR="00775692" w:rsidRPr="00204006" w:rsidRDefault="00775692" w:rsidP="0084189F">
      <w:pPr>
        <w:spacing w:after="0" w:line="240" w:lineRule="auto"/>
        <w:jc w:val="both"/>
        <w:rPr>
          <w:rFonts w:cstheme="minorHAnsi"/>
          <w:sz w:val="20"/>
          <w:szCs w:val="20"/>
        </w:rPr>
      </w:pPr>
      <w:r w:rsidRPr="00204006">
        <w:rPr>
          <w:rFonts w:cstheme="minorHAnsi"/>
          <w:b/>
          <w:sz w:val="20"/>
          <w:szCs w:val="20"/>
        </w:rPr>
        <w:t>Software as a Service</w:t>
      </w:r>
      <w:r w:rsidRPr="00204006">
        <w:rPr>
          <w:rFonts w:cstheme="minorHAnsi"/>
          <w:sz w:val="20"/>
          <w:szCs w:val="20"/>
        </w:rPr>
        <w:t xml:space="preserve"> or </w:t>
      </w:r>
      <w:r w:rsidRPr="00204006">
        <w:rPr>
          <w:rFonts w:cstheme="minorHAnsi"/>
          <w:b/>
          <w:sz w:val="20"/>
          <w:szCs w:val="20"/>
        </w:rPr>
        <w:t>SaaS</w:t>
      </w:r>
      <w:r w:rsidRPr="00204006">
        <w:rPr>
          <w:rFonts w:cstheme="minorHAnsi"/>
          <w:sz w:val="20"/>
          <w:szCs w:val="20"/>
        </w:rPr>
        <w:t xml:space="preserve"> -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6B6F3444" w14:textId="77777777" w:rsidR="008C796F" w:rsidRPr="00204006" w:rsidRDefault="008C796F" w:rsidP="0084189F">
      <w:pPr>
        <w:spacing w:after="0" w:line="240" w:lineRule="auto"/>
        <w:jc w:val="both"/>
        <w:rPr>
          <w:rFonts w:eastAsia="MS Mincho" w:cstheme="minorHAnsi"/>
          <w:sz w:val="20"/>
          <w:szCs w:val="20"/>
        </w:rPr>
      </w:pPr>
    </w:p>
    <w:p w14:paraId="1E58901C" w14:textId="77777777" w:rsidR="0032624A" w:rsidRPr="00204006" w:rsidRDefault="0032624A" w:rsidP="0084189F">
      <w:pPr>
        <w:spacing w:after="0" w:line="240" w:lineRule="auto"/>
        <w:jc w:val="both"/>
        <w:rPr>
          <w:rFonts w:eastAsia="MS Mincho" w:cstheme="minorHAnsi"/>
          <w:sz w:val="20"/>
          <w:szCs w:val="20"/>
        </w:rPr>
      </w:pPr>
      <w:r w:rsidRPr="00204006">
        <w:rPr>
          <w:rFonts w:eastAsia="MS Mincho" w:cstheme="minorHAnsi"/>
          <w:b/>
          <w:sz w:val="20"/>
          <w:szCs w:val="20"/>
        </w:rPr>
        <w:t>State</w:t>
      </w:r>
      <w:r w:rsidRPr="00204006">
        <w:rPr>
          <w:rFonts w:eastAsia="MS Mincho" w:cstheme="minorHAnsi"/>
          <w:sz w:val="20"/>
          <w:szCs w:val="20"/>
        </w:rPr>
        <w:t xml:space="preserve"> – The State of New Jersey.</w:t>
      </w:r>
    </w:p>
    <w:p w14:paraId="469D44EF" w14:textId="77777777" w:rsidR="0032624A" w:rsidRPr="00204006" w:rsidRDefault="0032624A" w:rsidP="0084189F">
      <w:pPr>
        <w:spacing w:after="0" w:line="240" w:lineRule="auto"/>
        <w:jc w:val="both"/>
        <w:rPr>
          <w:rFonts w:cstheme="minorHAnsi"/>
          <w:b/>
          <w:sz w:val="20"/>
          <w:szCs w:val="20"/>
        </w:rPr>
      </w:pPr>
    </w:p>
    <w:p w14:paraId="1A6A5899" w14:textId="7F5041E2" w:rsidR="0032624A" w:rsidRPr="00204006" w:rsidRDefault="0032624A" w:rsidP="0084189F">
      <w:pPr>
        <w:spacing w:after="0" w:line="240" w:lineRule="auto"/>
        <w:jc w:val="both"/>
        <w:rPr>
          <w:rFonts w:cstheme="minorHAnsi"/>
          <w:sz w:val="20"/>
          <w:szCs w:val="20"/>
        </w:rPr>
      </w:pPr>
      <w:r w:rsidRPr="00204006">
        <w:rPr>
          <w:rFonts w:cstheme="minorHAnsi"/>
          <w:b/>
          <w:sz w:val="20"/>
          <w:szCs w:val="20"/>
        </w:rPr>
        <w:t>State Confidential Information</w:t>
      </w:r>
      <w:r w:rsidRPr="00204006">
        <w:rPr>
          <w:rFonts w:cstheme="minorHAnsi"/>
          <w:sz w:val="20"/>
          <w:szCs w:val="20"/>
        </w:rPr>
        <w:t xml:space="preserve"> - shall consist of </w:t>
      </w:r>
      <w:r w:rsidR="00992C6F" w:rsidRPr="00204006">
        <w:rPr>
          <w:sz w:val="20"/>
          <w:szCs w:val="20"/>
        </w:rPr>
        <w:t xml:space="preserve">State Data and State Intellectual Property </w:t>
      </w:r>
      <w:r w:rsidRPr="00204006">
        <w:rPr>
          <w:rFonts w:cstheme="minorHAnsi"/>
          <w:sz w:val="20"/>
          <w:szCs w:val="20"/>
        </w:rPr>
        <w:t xml:space="preserve"> supplied by the State, any information or data gathered by the Contractor in fulfillment of the </w:t>
      </w:r>
      <w:r w:rsidR="00CD6864" w:rsidRPr="00204006">
        <w:rPr>
          <w:rFonts w:cstheme="minorHAnsi"/>
          <w:color w:val="000000"/>
          <w:sz w:val="20"/>
          <w:szCs w:val="20"/>
        </w:rPr>
        <w:t>Contract</w:t>
      </w:r>
      <w:r w:rsidRPr="00204006">
        <w:rPr>
          <w:rFonts w:cstheme="minorHAnsi"/>
          <w:sz w:val="20"/>
          <w:szCs w:val="20"/>
        </w:rPr>
        <w:t xml:space="preserve"> and any analysis thereof (whether in fulfillment of the </w:t>
      </w:r>
      <w:r w:rsidR="00CD6864" w:rsidRPr="00204006">
        <w:rPr>
          <w:rFonts w:cstheme="minorHAnsi"/>
          <w:color w:val="000000"/>
          <w:sz w:val="20"/>
          <w:szCs w:val="20"/>
        </w:rPr>
        <w:t>Contract</w:t>
      </w:r>
      <w:r w:rsidRPr="00204006">
        <w:rPr>
          <w:rFonts w:cstheme="minorHAnsi"/>
          <w:sz w:val="20"/>
          <w:szCs w:val="20"/>
        </w:rPr>
        <w:t xml:space="preserve"> or not);</w:t>
      </w:r>
    </w:p>
    <w:p w14:paraId="7CD59BE7" w14:textId="77777777" w:rsidR="00C13380" w:rsidRPr="00204006" w:rsidRDefault="00C13380" w:rsidP="0084189F">
      <w:pPr>
        <w:spacing w:after="0" w:line="240" w:lineRule="auto"/>
        <w:jc w:val="both"/>
        <w:rPr>
          <w:rFonts w:eastAsia="MS Mincho" w:cstheme="minorHAnsi"/>
          <w:b/>
          <w:sz w:val="20"/>
          <w:szCs w:val="20"/>
        </w:rPr>
      </w:pPr>
    </w:p>
    <w:p w14:paraId="29CAE135" w14:textId="14611783" w:rsidR="0032624A" w:rsidRPr="00204006" w:rsidRDefault="0032624A" w:rsidP="0084189F">
      <w:pPr>
        <w:spacing w:after="0" w:line="240" w:lineRule="auto"/>
        <w:jc w:val="both"/>
        <w:rPr>
          <w:rFonts w:eastAsia="MS Mincho" w:cstheme="minorHAnsi"/>
          <w:sz w:val="20"/>
          <w:szCs w:val="20"/>
        </w:rPr>
      </w:pPr>
      <w:r w:rsidRPr="00204006">
        <w:rPr>
          <w:rFonts w:eastAsia="MS Mincho" w:cstheme="minorHAnsi"/>
          <w:b/>
          <w:sz w:val="20"/>
          <w:szCs w:val="20"/>
        </w:rPr>
        <w:t>State Contract Manager or SCM</w:t>
      </w:r>
      <w:r w:rsidRPr="00204006">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672E847F" w14:textId="02B0E5D3" w:rsidR="0032624A" w:rsidRPr="00204006" w:rsidRDefault="0032624A" w:rsidP="0084189F">
      <w:pPr>
        <w:spacing w:after="0" w:line="240" w:lineRule="auto"/>
        <w:jc w:val="both"/>
        <w:rPr>
          <w:rFonts w:eastAsia="MS Mincho" w:cstheme="minorHAnsi"/>
          <w:b/>
          <w:sz w:val="20"/>
          <w:szCs w:val="20"/>
        </w:rPr>
      </w:pPr>
    </w:p>
    <w:p w14:paraId="576D896C" w14:textId="045FBA74" w:rsidR="00E2733C" w:rsidRPr="00204006" w:rsidRDefault="00E2733C" w:rsidP="0084189F">
      <w:pPr>
        <w:spacing w:after="0" w:line="240" w:lineRule="auto"/>
        <w:jc w:val="both"/>
        <w:rPr>
          <w:rFonts w:cstheme="minorHAnsi"/>
          <w:sz w:val="20"/>
          <w:szCs w:val="20"/>
        </w:rPr>
      </w:pPr>
      <w:r w:rsidRPr="00204006">
        <w:rPr>
          <w:rFonts w:cstheme="minorHAnsi"/>
          <w:b/>
          <w:sz w:val="20"/>
          <w:szCs w:val="20"/>
        </w:rPr>
        <w:t>State Data</w:t>
      </w:r>
      <w:r w:rsidRPr="00204006">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8C49304" w14:textId="77777777" w:rsidR="00E2733C" w:rsidRPr="00204006" w:rsidRDefault="00E2733C" w:rsidP="0084189F">
      <w:pPr>
        <w:spacing w:after="0" w:line="240" w:lineRule="auto"/>
        <w:jc w:val="both"/>
        <w:rPr>
          <w:rFonts w:eastAsia="MS Mincho" w:cstheme="minorHAnsi"/>
          <w:b/>
          <w:sz w:val="20"/>
          <w:szCs w:val="20"/>
        </w:rPr>
      </w:pPr>
    </w:p>
    <w:p w14:paraId="7E9DD898" w14:textId="77777777" w:rsidR="0032624A" w:rsidRPr="00204006" w:rsidRDefault="0032624A" w:rsidP="0084189F">
      <w:pPr>
        <w:spacing w:after="0" w:line="240" w:lineRule="auto"/>
        <w:jc w:val="both"/>
        <w:rPr>
          <w:rFonts w:cstheme="minorHAnsi"/>
          <w:sz w:val="20"/>
          <w:szCs w:val="20"/>
        </w:rPr>
      </w:pPr>
      <w:r w:rsidRPr="00204006">
        <w:rPr>
          <w:rFonts w:eastAsia="MS Mincho" w:cstheme="minorHAnsi"/>
          <w:b/>
          <w:sz w:val="20"/>
          <w:szCs w:val="20"/>
        </w:rPr>
        <w:t xml:space="preserve">State Intellectual Property </w:t>
      </w:r>
      <w:r w:rsidRPr="00204006">
        <w:rPr>
          <w:rFonts w:cstheme="minorHAnsi"/>
          <w:sz w:val="20"/>
          <w:szCs w:val="20"/>
        </w:rPr>
        <w:t>– Any intellectual property that is owned by the State.  State Intellectual Property includes any derivative works and compilations of any State Intellectual Property.</w:t>
      </w:r>
    </w:p>
    <w:p w14:paraId="67EA2AA0" w14:textId="77777777" w:rsidR="005A343F" w:rsidRPr="00204006" w:rsidRDefault="005A343F" w:rsidP="0084189F">
      <w:pPr>
        <w:spacing w:after="0" w:line="240" w:lineRule="auto"/>
        <w:jc w:val="both"/>
        <w:rPr>
          <w:rFonts w:eastAsia="MS Mincho" w:cstheme="minorHAnsi"/>
          <w:sz w:val="20"/>
          <w:szCs w:val="20"/>
        </w:rPr>
      </w:pPr>
    </w:p>
    <w:p w14:paraId="20C8416E" w14:textId="77777777" w:rsidR="0021219E" w:rsidRPr="0084189F" w:rsidRDefault="0021219E" w:rsidP="0021219E">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Pr="0084189F">
        <w:rPr>
          <w:rFonts w:eastAsia="MS Mincho" w:cstheme="minorHAnsi"/>
          <w:b/>
          <w:sz w:val="20"/>
          <w:szCs w:val="20"/>
        </w:rPr>
        <w:t>State-Supplied Price Sheet</w:t>
      </w:r>
      <w:r w:rsidRPr="0084189F">
        <w:rPr>
          <w:rFonts w:eastAsia="MS Mincho" w:cstheme="minorHAnsi"/>
          <w:sz w:val="20"/>
          <w:szCs w:val="20"/>
        </w:rPr>
        <w:t xml:space="preserve"> – the bidding document created by the State and attached to this Bid Solicitation on which the Bidder submits its Quote pricing as is referenced and described in the Bid Solicitation.   </w:t>
      </w:r>
    </w:p>
    <w:p w14:paraId="674D61E3" w14:textId="4A2ABF43" w:rsidR="00C9545E" w:rsidRPr="00204006" w:rsidRDefault="00C9545E" w:rsidP="0084189F">
      <w:pPr>
        <w:spacing w:after="0" w:line="240" w:lineRule="auto"/>
        <w:jc w:val="both"/>
        <w:rPr>
          <w:rFonts w:eastAsia="MS Mincho" w:cstheme="minorHAnsi"/>
          <w:sz w:val="20"/>
          <w:szCs w:val="20"/>
        </w:rPr>
      </w:pPr>
    </w:p>
    <w:p w14:paraId="02CB719C" w14:textId="77777777" w:rsidR="0032624A" w:rsidRPr="00204006" w:rsidRDefault="0032624A" w:rsidP="0084189F">
      <w:pPr>
        <w:spacing w:after="0" w:line="240" w:lineRule="auto"/>
        <w:jc w:val="both"/>
        <w:rPr>
          <w:rFonts w:eastAsia="MS Mincho" w:cstheme="minorHAnsi"/>
          <w:sz w:val="20"/>
          <w:szCs w:val="20"/>
        </w:rPr>
      </w:pPr>
      <w:r w:rsidRPr="00204006">
        <w:rPr>
          <w:rFonts w:eastAsia="MS Mincho" w:cstheme="minorHAnsi"/>
          <w:b/>
          <w:sz w:val="20"/>
          <w:szCs w:val="20"/>
        </w:rPr>
        <w:t>Subtasks</w:t>
      </w:r>
      <w:r w:rsidRPr="00204006">
        <w:rPr>
          <w:rFonts w:eastAsia="MS Mincho" w:cstheme="minorHAnsi"/>
          <w:sz w:val="20"/>
          <w:szCs w:val="20"/>
        </w:rPr>
        <w:t xml:space="preserve"> – Detailed activities that comprise the actual performance of a task.</w:t>
      </w:r>
    </w:p>
    <w:p w14:paraId="51D21B61" w14:textId="77777777" w:rsidR="0032624A" w:rsidRPr="00204006" w:rsidRDefault="0032624A" w:rsidP="0084189F">
      <w:pPr>
        <w:spacing w:after="0" w:line="240" w:lineRule="auto"/>
        <w:jc w:val="both"/>
        <w:rPr>
          <w:rFonts w:eastAsia="MS Mincho" w:cstheme="minorHAnsi"/>
          <w:sz w:val="20"/>
          <w:szCs w:val="20"/>
        </w:rPr>
      </w:pPr>
    </w:p>
    <w:p w14:paraId="04712A71" w14:textId="72FBF5D0" w:rsidR="0032624A" w:rsidRPr="00204006" w:rsidRDefault="0032624A" w:rsidP="0084189F">
      <w:pPr>
        <w:spacing w:after="0" w:line="240" w:lineRule="auto"/>
        <w:jc w:val="both"/>
        <w:rPr>
          <w:rFonts w:eastAsia="MS Mincho" w:cstheme="minorHAnsi"/>
          <w:sz w:val="20"/>
          <w:szCs w:val="20"/>
        </w:rPr>
      </w:pPr>
      <w:r w:rsidRPr="00204006">
        <w:rPr>
          <w:rFonts w:eastAsia="MS Mincho" w:cstheme="minorHAnsi"/>
          <w:b/>
          <w:sz w:val="20"/>
          <w:szCs w:val="20"/>
        </w:rPr>
        <w:t>Subcontractor</w:t>
      </w:r>
      <w:r w:rsidRPr="00204006">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204006">
        <w:rPr>
          <w:rFonts w:cstheme="minorHAnsi"/>
          <w:color w:val="000000"/>
          <w:sz w:val="20"/>
          <w:szCs w:val="20"/>
        </w:rPr>
        <w:t>Contract</w:t>
      </w:r>
      <w:r w:rsidRPr="00204006">
        <w:rPr>
          <w:rFonts w:eastAsia="MS Mincho" w:cstheme="minorHAnsi"/>
          <w:sz w:val="20"/>
          <w:szCs w:val="20"/>
        </w:rPr>
        <w:t xml:space="preserve">, while retaining full responsibility for the performance of all  Contractor's obligations under the </w:t>
      </w:r>
      <w:r w:rsidR="00CD6864" w:rsidRPr="00204006">
        <w:rPr>
          <w:rFonts w:cstheme="minorHAnsi"/>
          <w:color w:val="000000"/>
          <w:sz w:val="20"/>
          <w:szCs w:val="20"/>
        </w:rPr>
        <w:t>Contract</w:t>
      </w:r>
      <w:r w:rsidRPr="00204006">
        <w:rPr>
          <w:rFonts w:eastAsia="MS Mincho" w:cstheme="minorHAnsi"/>
          <w:sz w:val="20"/>
          <w:szCs w:val="20"/>
        </w:rPr>
        <w:t>, including payment to the Subcontractor.  The Subcontractor has no legal relationship with the State, only with the Contractor.</w:t>
      </w:r>
    </w:p>
    <w:p w14:paraId="5677C276" w14:textId="77777777" w:rsidR="005407E7" w:rsidRPr="00204006" w:rsidRDefault="005407E7" w:rsidP="0084189F">
      <w:pPr>
        <w:spacing w:after="0" w:line="240" w:lineRule="auto"/>
        <w:jc w:val="both"/>
        <w:rPr>
          <w:rFonts w:eastAsia="MS Mincho" w:cstheme="minorHAnsi"/>
          <w:sz w:val="20"/>
          <w:szCs w:val="20"/>
        </w:rPr>
      </w:pPr>
    </w:p>
    <w:p w14:paraId="38FDEA07" w14:textId="77777777" w:rsidR="0032624A" w:rsidRPr="00204006" w:rsidRDefault="0032624A" w:rsidP="0084189F">
      <w:pPr>
        <w:spacing w:after="0" w:line="240" w:lineRule="auto"/>
        <w:jc w:val="both"/>
        <w:rPr>
          <w:rFonts w:eastAsia="MS Mincho" w:cstheme="minorHAnsi"/>
          <w:sz w:val="20"/>
          <w:szCs w:val="20"/>
        </w:rPr>
      </w:pPr>
      <w:r w:rsidRPr="00204006">
        <w:rPr>
          <w:rFonts w:eastAsia="MS Mincho" w:cstheme="minorHAnsi"/>
          <w:b/>
          <w:sz w:val="20"/>
          <w:szCs w:val="20"/>
        </w:rPr>
        <w:t>Task</w:t>
      </w:r>
      <w:r w:rsidRPr="00204006">
        <w:rPr>
          <w:rFonts w:eastAsia="MS Mincho" w:cstheme="minorHAnsi"/>
          <w:sz w:val="20"/>
          <w:szCs w:val="20"/>
        </w:rPr>
        <w:t xml:space="preserve"> – A discrete unit of work to be performed.</w:t>
      </w:r>
    </w:p>
    <w:p w14:paraId="71DA3892" w14:textId="77777777" w:rsidR="00D069DA" w:rsidRPr="00204006" w:rsidRDefault="00D069DA" w:rsidP="0084189F">
      <w:pPr>
        <w:spacing w:after="0" w:line="240" w:lineRule="auto"/>
        <w:jc w:val="both"/>
        <w:rPr>
          <w:rFonts w:eastAsia="MS Mincho" w:cstheme="minorHAnsi"/>
          <w:b/>
          <w:sz w:val="20"/>
          <w:szCs w:val="20"/>
        </w:rPr>
      </w:pPr>
    </w:p>
    <w:p w14:paraId="48D29BA3" w14:textId="6396C25E" w:rsidR="0032624A" w:rsidRPr="00204006" w:rsidRDefault="0032624A" w:rsidP="0084189F">
      <w:pPr>
        <w:spacing w:after="0" w:line="240" w:lineRule="auto"/>
        <w:jc w:val="both"/>
        <w:rPr>
          <w:rFonts w:eastAsia="MS Mincho" w:cstheme="minorHAnsi"/>
          <w:b/>
          <w:sz w:val="20"/>
          <w:szCs w:val="20"/>
        </w:rPr>
      </w:pPr>
      <w:r w:rsidRPr="00204006">
        <w:rPr>
          <w:rFonts w:eastAsia="MS Mincho" w:cstheme="minorHAnsi"/>
          <w:b/>
          <w:sz w:val="20"/>
          <w:szCs w:val="20"/>
        </w:rPr>
        <w:t xml:space="preserve">Third Party Intellectual Property </w:t>
      </w:r>
      <w:r w:rsidRPr="00204006">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6FAC6A6" w14:textId="77777777" w:rsidR="0033637E" w:rsidRPr="00204006" w:rsidRDefault="0033637E" w:rsidP="0084189F">
      <w:pPr>
        <w:spacing w:after="0" w:line="240" w:lineRule="auto"/>
        <w:jc w:val="both"/>
        <w:rPr>
          <w:rFonts w:eastAsia="MS Mincho" w:cstheme="minorHAnsi"/>
          <w:sz w:val="20"/>
          <w:szCs w:val="20"/>
        </w:rPr>
      </w:pPr>
    </w:p>
    <w:p w14:paraId="5052E65C" w14:textId="152D4273" w:rsidR="0032624A" w:rsidRPr="00204006" w:rsidRDefault="0032624A" w:rsidP="0084189F">
      <w:pPr>
        <w:spacing w:after="0" w:line="240" w:lineRule="auto"/>
        <w:jc w:val="both"/>
        <w:rPr>
          <w:rFonts w:eastAsia="MS Mincho" w:cstheme="minorHAnsi"/>
          <w:sz w:val="20"/>
          <w:szCs w:val="20"/>
        </w:rPr>
      </w:pPr>
      <w:r w:rsidRPr="00204006">
        <w:rPr>
          <w:rFonts w:eastAsia="MS Mincho" w:cstheme="minorHAnsi"/>
          <w:b/>
          <w:sz w:val="20"/>
          <w:szCs w:val="20"/>
        </w:rPr>
        <w:t xml:space="preserve">Unit Cost or Unit Price – </w:t>
      </w:r>
      <w:r w:rsidRPr="00204006">
        <w:rPr>
          <w:rFonts w:eastAsia="MS Mincho" w:cstheme="minorHAnsi"/>
          <w:sz w:val="20"/>
          <w:szCs w:val="20"/>
        </w:rPr>
        <w:t>All-inclusive, firm fixed price charged by the Bidder for a single unit identified on a price line.</w:t>
      </w:r>
    </w:p>
    <w:p w14:paraId="1C0DF7C0" w14:textId="3A4ED090" w:rsidR="00E75C38" w:rsidRPr="00204006" w:rsidRDefault="00E75C38" w:rsidP="0084189F">
      <w:pPr>
        <w:spacing w:after="0" w:line="240" w:lineRule="auto"/>
        <w:jc w:val="both"/>
        <w:rPr>
          <w:rFonts w:eastAsia="MS Mincho" w:cstheme="minorHAnsi"/>
          <w:sz w:val="20"/>
          <w:szCs w:val="20"/>
        </w:rPr>
      </w:pPr>
    </w:p>
    <w:p w14:paraId="45483B1E" w14:textId="5825B5CE" w:rsidR="00DD3573" w:rsidRPr="00204006" w:rsidRDefault="00DD3573" w:rsidP="0084189F">
      <w:pPr>
        <w:spacing w:after="0" w:line="240" w:lineRule="auto"/>
        <w:jc w:val="both"/>
        <w:rPr>
          <w:rFonts w:eastAsia="MS Mincho" w:cstheme="minorHAnsi"/>
          <w:sz w:val="20"/>
          <w:szCs w:val="20"/>
        </w:rPr>
      </w:pPr>
      <w:r w:rsidRPr="00204006">
        <w:rPr>
          <w:rFonts w:eastAsia="MS Mincho" w:cstheme="minorHAnsi"/>
          <w:b/>
          <w:sz w:val="20"/>
          <w:szCs w:val="20"/>
        </w:rPr>
        <w:t>US CERT</w:t>
      </w:r>
      <w:r w:rsidRPr="00204006">
        <w:rPr>
          <w:rFonts w:eastAsia="MS Mincho" w:cstheme="minorHAnsi"/>
          <w:sz w:val="20"/>
          <w:szCs w:val="20"/>
        </w:rPr>
        <w:t xml:space="preserve"> – United States Computer Emergency Readiness Team.</w:t>
      </w:r>
    </w:p>
    <w:p w14:paraId="7F10C8C8" w14:textId="77777777" w:rsidR="00DD3573" w:rsidRPr="00204006" w:rsidRDefault="00DD3573" w:rsidP="0084189F">
      <w:pPr>
        <w:spacing w:after="0" w:line="240" w:lineRule="auto"/>
        <w:jc w:val="both"/>
        <w:rPr>
          <w:rFonts w:eastAsia="MS Mincho" w:cstheme="minorHAnsi"/>
          <w:sz w:val="20"/>
          <w:szCs w:val="20"/>
        </w:rPr>
      </w:pPr>
    </w:p>
    <w:p w14:paraId="11E600EE" w14:textId="0A4F6E4E" w:rsidR="00C01D15" w:rsidRPr="00204006" w:rsidRDefault="00DD3573" w:rsidP="0084189F">
      <w:pPr>
        <w:spacing w:after="0" w:line="240" w:lineRule="auto"/>
        <w:jc w:val="both"/>
        <w:rPr>
          <w:rFonts w:eastAsia="MS Mincho" w:cstheme="minorHAnsi"/>
          <w:b/>
          <w:sz w:val="20"/>
          <w:szCs w:val="20"/>
        </w:rPr>
      </w:pPr>
      <w:r w:rsidRPr="00204006">
        <w:rPr>
          <w:rFonts w:eastAsia="MS Mincho" w:cstheme="minorHAnsi"/>
          <w:b/>
          <w:sz w:val="20"/>
          <w:szCs w:val="20"/>
        </w:rPr>
        <w:t>USEPA</w:t>
      </w:r>
      <w:r w:rsidRPr="00204006">
        <w:rPr>
          <w:rFonts w:eastAsia="MS Mincho" w:cstheme="minorHAnsi"/>
          <w:sz w:val="20"/>
          <w:szCs w:val="20"/>
        </w:rPr>
        <w:t xml:space="preserve"> – United States Environmental Protection Agency</w:t>
      </w:r>
    </w:p>
    <w:p w14:paraId="3C54B3BD" w14:textId="77777777" w:rsidR="00DD3573" w:rsidRPr="00204006" w:rsidRDefault="00DD3573" w:rsidP="0084189F">
      <w:pPr>
        <w:spacing w:after="0" w:line="240" w:lineRule="auto"/>
        <w:jc w:val="both"/>
        <w:rPr>
          <w:rFonts w:eastAsia="MS Mincho" w:cstheme="minorHAnsi"/>
          <w:sz w:val="20"/>
          <w:szCs w:val="20"/>
        </w:rPr>
      </w:pPr>
    </w:p>
    <w:p w14:paraId="0850322B" w14:textId="4FC7754E" w:rsidR="0032624A" w:rsidRDefault="0032624A" w:rsidP="0084189F">
      <w:pPr>
        <w:spacing w:after="0" w:line="240" w:lineRule="auto"/>
        <w:jc w:val="both"/>
        <w:rPr>
          <w:rFonts w:cstheme="minorHAnsi"/>
          <w:sz w:val="20"/>
          <w:szCs w:val="20"/>
        </w:rPr>
      </w:pPr>
      <w:r w:rsidRPr="00204006">
        <w:rPr>
          <w:rFonts w:eastAsia="MS Mincho" w:cstheme="minorHAnsi"/>
          <w:b/>
          <w:sz w:val="20"/>
          <w:szCs w:val="20"/>
        </w:rPr>
        <w:t>Using Agency[ies]</w:t>
      </w:r>
      <w:r w:rsidRPr="00204006">
        <w:rPr>
          <w:rFonts w:eastAsia="MS Mincho" w:cstheme="minorHAnsi"/>
          <w:sz w:val="20"/>
          <w:szCs w:val="20"/>
        </w:rPr>
        <w:t xml:space="preserve"> – </w:t>
      </w:r>
      <w:r w:rsidRPr="00204006">
        <w:rPr>
          <w:rFonts w:cstheme="minorHAnsi"/>
          <w:sz w:val="20"/>
          <w:szCs w:val="20"/>
        </w:rPr>
        <w:t>A State department or agency, a quasi-State governmental entity, or a</w:t>
      </w:r>
      <w:r w:rsidR="006D1E7C" w:rsidRPr="00204006">
        <w:rPr>
          <w:rFonts w:cstheme="minorHAnsi"/>
          <w:sz w:val="20"/>
          <w:szCs w:val="20"/>
        </w:rPr>
        <w:t>n</w:t>
      </w:r>
      <w:r w:rsidRPr="00204006">
        <w:rPr>
          <w:rFonts w:cstheme="minorHAnsi"/>
          <w:sz w:val="20"/>
          <w:szCs w:val="20"/>
        </w:rPr>
        <w:t xml:space="preserve"> </w:t>
      </w:r>
      <w:r w:rsidR="006D1E7C" w:rsidRPr="00204006">
        <w:rPr>
          <w:rFonts w:cstheme="minorHAnsi"/>
          <w:sz w:val="20"/>
          <w:szCs w:val="20"/>
        </w:rPr>
        <w:t xml:space="preserve">Intrastate </w:t>
      </w:r>
      <w:r w:rsidRPr="00204006">
        <w:rPr>
          <w:rFonts w:cstheme="minorHAnsi"/>
          <w:sz w:val="20"/>
          <w:szCs w:val="20"/>
        </w:rPr>
        <w:t xml:space="preserve">Cooperative Purchasing </w:t>
      </w:r>
      <w:r w:rsidR="00851021" w:rsidRPr="00204006">
        <w:rPr>
          <w:rFonts w:cstheme="minorHAnsi"/>
          <w:sz w:val="20"/>
          <w:szCs w:val="20"/>
        </w:rPr>
        <w:t>p</w:t>
      </w:r>
      <w:r w:rsidRPr="00204006">
        <w:rPr>
          <w:rFonts w:cstheme="minorHAnsi"/>
          <w:sz w:val="20"/>
          <w:szCs w:val="20"/>
        </w:rPr>
        <w:t xml:space="preserve">articipant, authorized to purchase products and/or services under a </w:t>
      </w:r>
      <w:r w:rsidR="00CD6864" w:rsidRPr="00204006">
        <w:rPr>
          <w:rFonts w:cstheme="minorHAnsi"/>
          <w:color w:val="000000"/>
          <w:sz w:val="20"/>
          <w:szCs w:val="20"/>
        </w:rPr>
        <w:t>Contract</w:t>
      </w:r>
      <w:r w:rsidRPr="00204006">
        <w:rPr>
          <w:rFonts w:cstheme="minorHAnsi"/>
          <w:sz w:val="20"/>
          <w:szCs w:val="20"/>
        </w:rPr>
        <w:t xml:space="preserve"> procured by the Division. </w:t>
      </w:r>
    </w:p>
    <w:p w14:paraId="31EC0CD3" w14:textId="77777777" w:rsidR="00040EFF" w:rsidRPr="00204006" w:rsidRDefault="00040EFF" w:rsidP="0084189F">
      <w:pPr>
        <w:spacing w:after="0" w:line="240" w:lineRule="auto"/>
        <w:jc w:val="both"/>
        <w:rPr>
          <w:rFonts w:cstheme="minorHAnsi"/>
          <w:sz w:val="20"/>
          <w:szCs w:val="20"/>
        </w:rPr>
      </w:pPr>
    </w:p>
    <w:p w14:paraId="28E96B75" w14:textId="66B27513" w:rsidR="0032624A" w:rsidRPr="00204006" w:rsidRDefault="0065750C" w:rsidP="0084189F">
      <w:pPr>
        <w:spacing w:after="0" w:line="240" w:lineRule="auto"/>
        <w:jc w:val="both"/>
        <w:rPr>
          <w:rFonts w:eastAsia="MS Mincho" w:cstheme="minorHAnsi"/>
          <w:b/>
          <w:sz w:val="20"/>
          <w:szCs w:val="20"/>
        </w:rPr>
      </w:pPr>
      <w:r w:rsidRPr="00204006">
        <w:rPr>
          <w:rFonts w:eastAsia="MS Mincho" w:cstheme="minorHAnsi"/>
          <w:b/>
          <w:sz w:val="20"/>
          <w:szCs w:val="20"/>
        </w:rPr>
        <w:t>Vendor –</w:t>
      </w:r>
      <w:r w:rsidR="00771A9D" w:rsidRPr="00204006">
        <w:rPr>
          <w:rFonts w:eastAsia="MS Mincho" w:cstheme="minorHAnsi"/>
          <w:b/>
          <w:sz w:val="20"/>
          <w:szCs w:val="20"/>
        </w:rPr>
        <w:t xml:space="preserve"> </w:t>
      </w:r>
      <w:r w:rsidR="00771A9D" w:rsidRPr="00204006">
        <w:rPr>
          <w:rFonts w:eastAsia="MS Mincho" w:cstheme="minorHAnsi"/>
          <w:sz w:val="20"/>
          <w:szCs w:val="20"/>
        </w:rPr>
        <w:t>Either the Bidder or the Contractor.</w:t>
      </w:r>
    </w:p>
    <w:p w14:paraId="2AAC701E" w14:textId="77777777" w:rsidR="0065750C" w:rsidRPr="00204006" w:rsidRDefault="0065750C" w:rsidP="0084189F">
      <w:pPr>
        <w:spacing w:after="0" w:line="240" w:lineRule="auto"/>
        <w:jc w:val="both"/>
        <w:rPr>
          <w:rFonts w:eastAsia="MS Mincho" w:cstheme="minorHAnsi"/>
          <w:b/>
          <w:sz w:val="20"/>
          <w:szCs w:val="20"/>
        </w:rPr>
      </w:pPr>
    </w:p>
    <w:p w14:paraId="1DCC429E" w14:textId="49A704F3" w:rsidR="0032624A" w:rsidRPr="00204006" w:rsidRDefault="0032624A" w:rsidP="0084189F">
      <w:pPr>
        <w:spacing w:after="0" w:line="240" w:lineRule="auto"/>
        <w:jc w:val="both"/>
        <w:rPr>
          <w:rFonts w:eastAsia="MS Mincho" w:cstheme="minorHAnsi"/>
          <w:sz w:val="20"/>
          <w:szCs w:val="20"/>
        </w:rPr>
      </w:pPr>
      <w:r w:rsidRPr="00204006">
        <w:rPr>
          <w:rFonts w:eastAsia="MS Mincho" w:cstheme="minorHAnsi"/>
          <w:b/>
          <w:sz w:val="20"/>
          <w:szCs w:val="20"/>
        </w:rPr>
        <w:t>Vendor Intellectual Property</w:t>
      </w:r>
      <w:r w:rsidRPr="00204006">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204006">
        <w:rPr>
          <w:rFonts w:cstheme="minorHAnsi"/>
          <w:color w:val="000000"/>
          <w:sz w:val="20"/>
          <w:szCs w:val="20"/>
        </w:rPr>
        <w:t>Contract</w:t>
      </w:r>
      <w:r w:rsidRPr="00204006">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5DA4A850" w14:textId="77777777" w:rsidR="00EA446E" w:rsidRPr="00204006" w:rsidRDefault="00EA446E" w:rsidP="0084189F">
      <w:pPr>
        <w:spacing w:after="0" w:line="240" w:lineRule="auto"/>
        <w:jc w:val="both"/>
        <w:rPr>
          <w:rFonts w:eastAsia="MS Mincho" w:cstheme="minorHAnsi"/>
          <w:b/>
          <w:sz w:val="20"/>
          <w:szCs w:val="20"/>
        </w:rPr>
      </w:pPr>
    </w:p>
    <w:p w14:paraId="52C6DB1C" w14:textId="70024385" w:rsidR="0032624A" w:rsidRPr="00204006" w:rsidRDefault="0032624A" w:rsidP="0084189F">
      <w:pPr>
        <w:spacing w:after="0" w:line="240" w:lineRule="auto"/>
        <w:jc w:val="both"/>
        <w:rPr>
          <w:rFonts w:eastAsia="MS Mincho" w:cstheme="minorHAnsi"/>
          <w:sz w:val="20"/>
          <w:szCs w:val="20"/>
        </w:rPr>
      </w:pPr>
      <w:r w:rsidRPr="00204006">
        <w:rPr>
          <w:rFonts w:eastAsia="MS Mincho" w:cstheme="minorHAnsi"/>
          <w:b/>
          <w:sz w:val="20"/>
          <w:szCs w:val="20"/>
        </w:rPr>
        <w:t xml:space="preserve">Work Product </w:t>
      </w:r>
      <w:r w:rsidRPr="00204006">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204006">
        <w:rPr>
          <w:rFonts w:eastAsia="MS Mincho" w:cstheme="minorHAnsi"/>
          <w:sz w:val="20"/>
          <w:szCs w:val="20"/>
        </w:rPr>
        <w:t xml:space="preserve"> </w:t>
      </w:r>
      <w:r w:rsidRPr="00204006">
        <w:rPr>
          <w:rFonts w:eastAsia="MS Mincho" w:cstheme="minorHAnsi"/>
          <w:sz w:val="20"/>
          <w:szCs w:val="20"/>
        </w:rPr>
        <w:t xml:space="preserve">Contractor or Contractor’s </w:t>
      </w:r>
      <w:r w:rsidR="00525687">
        <w:rPr>
          <w:rFonts w:eastAsia="MS Mincho" w:cstheme="minorHAnsi"/>
          <w:sz w:val="20"/>
          <w:szCs w:val="20"/>
        </w:rPr>
        <w:t>S</w:t>
      </w:r>
      <w:r w:rsidRPr="00204006">
        <w:rPr>
          <w:rFonts w:eastAsia="MS Mincho" w:cstheme="minorHAnsi"/>
          <w:sz w:val="20"/>
          <w:szCs w:val="20"/>
        </w:rPr>
        <w:t xml:space="preserve">ubcontractors or a third party engaged by </w:t>
      </w:r>
      <w:r w:rsidR="001F2461" w:rsidRPr="00204006">
        <w:rPr>
          <w:rFonts w:cstheme="minorHAnsi"/>
          <w:sz w:val="20"/>
          <w:szCs w:val="20"/>
        </w:rPr>
        <w:t>Contractor</w:t>
      </w:r>
      <w:r w:rsidRPr="00204006">
        <w:rPr>
          <w:rFonts w:eastAsia="MS Mincho" w:cstheme="minorHAnsi"/>
          <w:sz w:val="20"/>
          <w:szCs w:val="20"/>
        </w:rPr>
        <w:t xml:space="preserve"> or its </w:t>
      </w:r>
      <w:r w:rsidR="00525687">
        <w:rPr>
          <w:rFonts w:eastAsia="MS Mincho" w:cstheme="minorHAnsi"/>
          <w:sz w:val="20"/>
          <w:szCs w:val="20"/>
        </w:rPr>
        <w:t>S</w:t>
      </w:r>
      <w:r w:rsidRPr="00204006">
        <w:rPr>
          <w:rFonts w:eastAsia="MS Mincho" w:cstheme="minorHAnsi"/>
          <w:sz w:val="20"/>
          <w:szCs w:val="20"/>
        </w:rPr>
        <w:t xml:space="preserve">ubcontractor pursuant to the </w:t>
      </w:r>
      <w:r w:rsidR="00CD6864" w:rsidRPr="00204006">
        <w:rPr>
          <w:rFonts w:cstheme="minorHAnsi"/>
          <w:color w:val="000000"/>
          <w:sz w:val="20"/>
          <w:szCs w:val="20"/>
        </w:rPr>
        <w:t>Contract</w:t>
      </w:r>
      <w:r w:rsidRPr="00204006">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657B896D" w14:textId="4A565F5B" w:rsidR="00A22EDF" w:rsidRPr="00204006" w:rsidRDefault="00A22EDF" w:rsidP="0084189F">
      <w:pPr>
        <w:spacing w:after="0" w:line="240" w:lineRule="auto"/>
        <w:rPr>
          <w:rFonts w:eastAsia="MS Mincho" w:cstheme="minorHAnsi"/>
          <w:sz w:val="20"/>
          <w:szCs w:val="20"/>
        </w:rPr>
      </w:pPr>
    </w:p>
    <w:p w14:paraId="6E94F003" w14:textId="77777777" w:rsidR="00CA786C" w:rsidRPr="00204006" w:rsidRDefault="00CA786C" w:rsidP="0084189F">
      <w:pPr>
        <w:spacing w:after="0" w:line="240" w:lineRule="auto"/>
        <w:rPr>
          <w:rFonts w:eastAsia="MS Mincho" w:cstheme="minorHAnsi"/>
          <w:sz w:val="20"/>
          <w:szCs w:val="20"/>
        </w:rPr>
        <w:sectPr w:rsidR="00CA786C" w:rsidRPr="00204006" w:rsidSect="00A4019A">
          <w:headerReference w:type="even" r:id="rId67"/>
          <w:headerReference w:type="default" r:id="rId68"/>
          <w:headerReference w:type="first" r:id="rId69"/>
          <w:type w:val="continuous"/>
          <w:pgSz w:w="12240" w:h="15840" w:code="1"/>
          <w:pgMar w:top="720" w:right="720" w:bottom="720" w:left="720" w:header="432" w:footer="432" w:gutter="0"/>
          <w:cols w:num="2" w:space="720"/>
          <w:docGrid w:linePitch="360"/>
        </w:sectPr>
      </w:pPr>
    </w:p>
    <w:p w14:paraId="239EDBED" w14:textId="64FA48F0" w:rsidR="007C2018" w:rsidRDefault="007C2018" w:rsidP="0084189F">
      <w:pPr>
        <w:spacing w:after="0" w:line="240" w:lineRule="auto"/>
        <w:rPr>
          <w:rFonts w:cstheme="minorHAnsi"/>
          <w:sz w:val="20"/>
          <w:szCs w:val="20"/>
        </w:rPr>
      </w:pPr>
    </w:p>
    <w:p w14:paraId="0606AA5A" w14:textId="77777777" w:rsidR="008C59B4" w:rsidRDefault="008C59B4" w:rsidP="00A50ED9">
      <w:pPr>
        <w:pStyle w:val="Heading2"/>
      </w:pPr>
      <w:bookmarkStart w:id="1803" w:name="_Toc212551545"/>
      <w:r>
        <w:t>CONTRACT-SPECIFIC DEFINITIONS</w:t>
      </w:r>
      <w:bookmarkEnd w:id="1803"/>
    </w:p>
    <w:p w14:paraId="539A945A" w14:textId="77777777" w:rsidR="008C59B4" w:rsidRDefault="008C59B4" w:rsidP="008C59B4">
      <w:pPr>
        <w:autoSpaceDE w:val="0"/>
        <w:autoSpaceDN w:val="0"/>
        <w:adjustRightInd w:val="0"/>
        <w:spacing w:after="0" w:line="240" w:lineRule="auto"/>
        <w:jc w:val="both"/>
        <w:rPr>
          <w:rFonts w:cstheme="minorHAnsi"/>
          <w:b/>
          <w:bCs/>
          <w:sz w:val="20"/>
          <w:szCs w:val="20"/>
        </w:rPr>
        <w:sectPr w:rsidR="008C59B4" w:rsidSect="00A4019A">
          <w:headerReference w:type="even" r:id="rId70"/>
          <w:headerReference w:type="default" r:id="rId71"/>
          <w:footerReference w:type="default" r:id="rId72"/>
          <w:headerReference w:type="first" r:id="rId73"/>
          <w:type w:val="continuous"/>
          <w:pgSz w:w="12240" w:h="15840" w:code="1"/>
          <w:pgMar w:top="720" w:right="720" w:bottom="720" w:left="720" w:header="432" w:footer="432" w:gutter="0"/>
          <w:cols w:space="720"/>
          <w:docGrid w:linePitch="360"/>
        </w:sectPr>
      </w:pPr>
    </w:p>
    <w:p w14:paraId="02E42B2D" w14:textId="77777777" w:rsidR="00251E79" w:rsidRDefault="00251E79" w:rsidP="00BC4486">
      <w:pPr>
        <w:autoSpaceDE w:val="0"/>
        <w:autoSpaceDN w:val="0"/>
        <w:adjustRightInd w:val="0"/>
        <w:spacing w:after="0" w:line="240" w:lineRule="auto"/>
        <w:jc w:val="both"/>
        <w:rPr>
          <w:rFonts w:cstheme="minorHAnsi"/>
          <w:b/>
          <w:bCs/>
          <w:sz w:val="20"/>
          <w:szCs w:val="20"/>
        </w:rPr>
      </w:pPr>
    </w:p>
    <w:p w14:paraId="22F486FA" w14:textId="33C569CA" w:rsidR="00BC4486" w:rsidRPr="00204006" w:rsidRDefault="00BC4486" w:rsidP="00BC4486">
      <w:pPr>
        <w:autoSpaceDE w:val="0"/>
        <w:autoSpaceDN w:val="0"/>
        <w:adjustRightInd w:val="0"/>
        <w:spacing w:after="0" w:line="240" w:lineRule="auto"/>
        <w:jc w:val="both"/>
        <w:rPr>
          <w:rFonts w:cstheme="minorHAnsi"/>
          <w:sz w:val="20"/>
          <w:szCs w:val="20"/>
        </w:rPr>
      </w:pPr>
      <w:r w:rsidRPr="00204006">
        <w:rPr>
          <w:rFonts w:cstheme="minorHAnsi"/>
          <w:b/>
          <w:bCs/>
          <w:sz w:val="20"/>
          <w:szCs w:val="20"/>
        </w:rPr>
        <w:t>Active Directory (AD)</w:t>
      </w:r>
      <w:r w:rsidRPr="00204006">
        <w:rPr>
          <w:rFonts w:cstheme="minorHAnsi"/>
          <w:sz w:val="20"/>
          <w:szCs w:val="20"/>
        </w:rPr>
        <w:t xml:space="preserve"> - A Microsoft product that provides a central repository of system user IDs</w:t>
      </w:r>
      <w:r w:rsidR="006563A3">
        <w:rPr>
          <w:rFonts w:cstheme="minorHAnsi"/>
          <w:sz w:val="20"/>
          <w:szCs w:val="20"/>
        </w:rPr>
        <w:t xml:space="preserve"> </w:t>
      </w:r>
      <w:r w:rsidRPr="00204006">
        <w:rPr>
          <w:rFonts w:cstheme="minorHAnsi"/>
          <w:sz w:val="20"/>
          <w:szCs w:val="20"/>
        </w:rPr>
        <w:t>and passwords. NJ</w:t>
      </w:r>
      <w:r w:rsidR="00794745">
        <w:rPr>
          <w:rFonts w:cstheme="minorHAnsi"/>
          <w:sz w:val="20"/>
          <w:szCs w:val="20"/>
        </w:rPr>
        <w:t xml:space="preserve"> </w:t>
      </w:r>
      <w:r w:rsidRPr="00204006">
        <w:rPr>
          <w:rFonts w:cstheme="minorHAnsi"/>
          <w:sz w:val="20"/>
          <w:szCs w:val="20"/>
        </w:rPr>
        <w:t>WIC uses AD to enable single sign-on capability for authorized users of WOW, SharePoint, and the EBT system.</w:t>
      </w:r>
    </w:p>
    <w:p w14:paraId="19EAD84C" w14:textId="77777777" w:rsidR="00BC4486" w:rsidRPr="00204006" w:rsidRDefault="00BC4486" w:rsidP="00BC4486">
      <w:pPr>
        <w:spacing w:after="0" w:line="240" w:lineRule="auto"/>
        <w:jc w:val="both"/>
        <w:rPr>
          <w:rFonts w:eastAsia="MS Mincho" w:cstheme="minorHAnsi"/>
          <w:sz w:val="20"/>
          <w:szCs w:val="20"/>
        </w:rPr>
      </w:pPr>
    </w:p>
    <w:p w14:paraId="6178AD48" w14:textId="474DC9BC" w:rsidR="00BC4486" w:rsidRPr="00204006" w:rsidRDefault="00BC4486" w:rsidP="00BC4486">
      <w:pPr>
        <w:autoSpaceDE w:val="0"/>
        <w:autoSpaceDN w:val="0"/>
        <w:adjustRightInd w:val="0"/>
        <w:spacing w:after="0" w:line="240" w:lineRule="auto"/>
        <w:jc w:val="both"/>
        <w:rPr>
          <w:rFonts w:cstheme="minorHAnsi"/>
          <w:sz w:val="20"/>
          <w:szCs w:val="20"/>
        </w:rPr>
      </w:pPr>
      <w:r w:rsidRPr="00204006">
        <w:rPr>
          <w:rFonts w:cstheme="minorHAnsi"/>
          <w:b/>
          <w:bCs/>
          <w:sz w:val="20"/>
          <w:szCs w:val="20"/>
        </w:rPr>
        <w:t>Adjustment</w:t>
      </w:r>
      <w:r w:rsidRPr="00204006">
        <w:rPr>
          <w:rFonts w:cstheme="minorHAnsi"/>
          <w:sz w:val="20"/>
          <w:szCs w:val="20"/>
        </w:rPr>
        <w:t xml:space="preserve"> - </w:t>
      </w:r>
      <w:r w:rsidR="00E608CC">
        <w:rPr>
          <w:rFonts w:cstheme="minorHAnsi"/>
          <w:sz w:val="20"/>
          <w:szCs w:val="20"/>
        </w:rPr>
        <w:t>C</w:t>
      </w:r>
      <w:r w:rsidRPr="00204006">
        <w:rPr>
          <w:rFonts w:cstheme="minorHAnsi"/>
          <w:sz w:val="20"/>
          <w:szCs w:val="20"/>
        </w:rPr>
        <w:t>orrections to errors that result from the system malfunctions during transaction processing. Generally, adjustments are to resolve system errors and out-of-balance situations, during settlement. System malfunctions can occur at any point in the process but generally happen at the POS device, the vendor’s host computer, the routing of the transaction to the database</w:t>
      </w:r>
      <w:r w:rsidR="00657C3C">
        <w:rPr>
          <w:rFonts w:cstheme="minorHAnsi"/>
          <w:sz w:val="20"/>
          <w:szCs w:val="20"/>
        </w:rPr>
        <w:t>,</w:t>
      </w:r>
      <w:r w:rsidRPr="00204006">
        <w:rPr>
          <w:rFonts w:cstheme="minorHAnsi"/>
          <w:sz w:val="20"/>
          <w:szCs w:val="20"/>
        </w:rPr>
        <w:t xml:space="preserve"> and the EBT host system.</w:t>
      </w:r>
    </w:p>
    <w:p w14:paraId="6D9C7C8B" w14:textId="77777777" w:rsidR="00BC4486" w:rsidRPr="00204006" w:rsidRDefault="00BC4486" w:rsidP="00BC4486">
      <w:pPr>
        <w:spacing w:after="0" w:line="240" w:lineRule="auto"/>
        <w:jc w:val="both"/>
        <w:rPr>
          <w:rFonts w:eastAsia="MS Mincho" w:cstheme="minorHAnsi"/>
          <w:sz w:val="20"/>
          <w:szCs w:val="20"/>
        </w:rPr>
      </w:pPr>
    </w:p>
    <w:p w14:paraId="159578BF" w14:textId="29AABF7B" w:rsidR="00BC4486" w:rsidRDefault="00BC4486" w:rsidP="00BC4486">
      <w:pPr>
        <w:autoSpaceDE w:val="0"/>
        <w:autoSpaceDN w:val="0"/>
        <w:adjustRightInd w:val="0"/>
        <w:spacing w:after="0" w:line="240" w:lineRule="auto"/>
        <w:jc w:val="both"/>
        <w:rPr>
          <w:rFonts w:cstheme="minorHAnsi"/>
          <w:sz w:val="20"/>
          <w:szCs w:val="20"/>
        </w:rPr>
      </w:pPr>
      <w:r w:rsidRPr="00204006">
        <w:rPr>
          <w:rFonts w:cstheme="minorHAnsi"/>
          <w:b/>
          <w:bCs/>
          <w:sz w:val="20"/>
          <w:szCs w:val="20"/>
        </w:rPr>
        <w:t xml:space="preserve">Administrative Site </w:t>
      </w:r>
      <w:r w:rsidRPr="00204006">
        <w:rPr>
          <w:rFonts w:cstheme="minorHAnsi"/>
          <w:sz w:val="20"/>
          <w:szCs w:val="20"/>
        </w:rPr>
        <w:t>– Local agencies will have one or more sites designated as administrative</w:t>
      </w:r>
      <w:r w:rsidR="006563A3">
        <w:rPr>
          <w:rFonts w:cstheme="minorHAnsi"/>
          <w:sz w:val="20"/>
          <w:szCs w:val="20"/>
        </w:rPr>
        <w:t xml:space="preserve"> </w:t>
      </w:r>
      <w:r w:rsidRPr="00204006">
        <w:rPr>
          <w:rFonts w:cstheme="minorHAnsi"/>
          <w:sz w:val="20"/>
          <w:szCs w:val="20"/>
        </w:rPr>
        <w:t>sites due to their central nature. These sites usually have the characteristics of permanency.</w:t>
      </w:r>
    </w:p>
    <w:p w14:paraId="0B020BD0" w14:textId="77777777" w:rsidR="00BC4486" w:rsidRPr="00204006" w:rsidRDefault="00BC4486" w:rsidP="00BC4486">
      <w:pPr>
        <w:autoSpaceDE w:val="0"/>
        <w:autoSpaceDN w:val="0"/>
        <w:adjustRightInd w:val="0"/>
        <w:spacing w:after="0" w:line="240" w:lineRule="auto"/>
        <w:jc w:val="both"/>
        <w:rPr>
          <w:rFonts w:cstheme="minorHAnsi"/>
          <w:sz w:val="20"/>
          <w:szCs w:val="20"/>
        </w:rPr>
      </w:pPr>
    </w:p>
    <w:p w14:paraId="1EBF31D2" w14:textId="3EEF663E" w:rsidR="00622AA7" w:rsidRPr="00876FD7" w:rsidRDefault="00622AA7" w:rsidP="00BC4486">
      <w:pPr>
        <w:autoSpaceDE w:val="0"/>
        <w:autoSpaceDN w:val="0"/>
        <w:adjustRightInd w:val="0"/>
        <w:spacing w:after="0" w:line="240" w:lineRule="auto"/>
        <w:jc w:val="both"/>
        <w:rPr>
          <w:rFonts w:cstheme="minorHAnsi"/>
          <w:bCs/>
          <w:sz w:val="20"/>
          <w:szCs w:val="20"/>
        </w:rPr>
      </w:pPr>
      <w:r>
        <w:rPr>
          <w:rFonts w:cstheme="minorHAnsi"/>
          <w:b/>
          <w:bCs/>
          <w:sz w:val="20"/>
          <w:szCs w:val="20"/>
        </w:rPr>
        <w:t>Agile</w:t>
      </w:r>
      <w:r w:rsidR="00E64867">
        <w:rPr>
          <w:rFonts w:cstheme="minorHAnsi"/>
          <w:b/>
          <w:bCs/>
          <w:sz w:val="20"/>
          <w:szCs w:val="20"/>
        </w:rPr>
        <w:t xml:space="preserve"> Methodology</w:t>
      </w:r>
      <w:r>
        <w:rPr>
          <w:rFonts w:cstheme="minorHAnsi"/>
          <w:b/>
          <w:bCs/>
          <w:sz w:val="20"/>
          <w:szCs w:val="20"/>
        </w:rPr>
        <w:t xml:space="preserve"> – </w:t>
      </w:r>
      <w:r w:rsidRPr="00876FD7">
        <w:rPr>
          <w:rFonts w:cstheme="minorHAnsi"/>
          <w:bCs/>
          <w:sz w:val="20"/>
          <w:szCs w:val="20"/>
        </w:rPr>
        <w:t xml:space="preserve">Relating to or denoting a method of project management, used especially for software </w:t>
      </w:r>
      <w:r w:rsidRPr="00622AA7">
        <w:rPr>
          <w:rFonts w:cstheme="minorHAnsi"/>
          <w:bCs/>
          <w:sz w:val="20"/>
          <w:szCs w:val="20"/>
        </w:rPr>
        <w:t>development, which</w:t>
      </w:r>
      <w:r w:rsidRPr="00876FD7">
        <w:rPr>
          <w:rFonts w:cstheme="minorHAnsi"/>
          <w:bCs/>
          <w:sz w:val="20"/>
          <w:szCs w:val="20"/>
        </w:rPr>
        <w:t xml:space="preserve"> is characterized by the division of tasks into short phases of work and frequent reassessment and adaptation of plans.</w:t>
      </w:r>
    </w:p>
    <w:p w14:paraId="61A0DA7E" w14:textId="77777777" w:rsidR="00622AA7" w:rsidRDefault="00622AA7" w:rsidP="00BC4486">
      <w:pPr>
        <w:autoSpaceDE w:val="0"/>
        <w:autoSpaceDN w:val="0"/>
        <w:adjustRightInd w:val="0"/>
        <w:spacing w:after="0" w:line="240" w:lineRule="auto"/>
        <w:jc w:val="both"/>
        <w:rPr>
          <w:rFonts w:cstheme="minorHAnsi"/>
          <w:b/>
          <w:bCs/>
          <w:sz w:val="20"/>
          <w:szCs w:val="20"/>
        </w:rPr>
      </w:pPr>
    </w:p>
    <w:p w14:paraId="2246035E" w14:textId="4C9740E1" w:rsidR="00BC4486" w:rsidRPr="00204006" w:rsidRDefault="00BC4486" w:rsidP="00BC4486">
      <w:pPr>
        <w:autoSpaceDE w:val="0"/>
        <w:autoSpaceDN w:val="0"/>
        <w:adjustRightInd w:val="0"/>
        <w:spacing w:after="0" w:line="240" w:lineRule="auto"/>
        <w:jc w:val="both"/>
        <w:rPr>
          <w:rFonts w:cstheme="minorHAnsi"/>
          <w:sz w:val="20"/>
          <w:szCs w:val="20"/>
        </w:rPr>
      </w:pPr>
      <w:r w:rsidRPr="00204006">
        <w:rPr>
          <w:rFonts w:cstheme="minorHAnsi"/>
          <w:b/>
          <w:bCs/>
          <w:sz w:val="20"/>
          <w:szCs w:val="20"/>
        </w:rPr>
        <w:t>Alternate Representative</w:t>
      </w:r>
      <w:r w:rsidRPr="00204006">
        <w:rPr>
          <w:rFonts w:cstheme="minorHAnsi"/>
          <w:sz w:val="20"/>
          <w:szCs w:val="20"/>
        </w:rPr>
        <w:t xml:space="preserve"> - An alternate representative may be designated and/or act as the Authorized Representative for that family.</w:t>
      </w:r>
    </w:p>
    <w:p w14:paraId="72FBE7AA" w14:textId="77777777" w:rsidR="00BC4486" w:rsidRPr="00204006" w:rsidRDefault="00BC4486" w:rsidP="00BC4486">
      <w:pPr>
        <w:spacing w:after="0" w:line="240" w:lineRule="auto"/>
        <w:jc w:val="both"/>
        <w:rPr>
          <w:rFonts w:eastAsia="MS Mincho" w:cstheme="minorHAnsi"/>
          <w:sz w:val="20"/>
          <w:szCs w:val="20"/>
        </w:rPr>
      </w:pPr>
    </w:p>
    <w:p w14:paraId="44F35FA4" w14:textId="16809E57" w:rsidR="00BC4486" w:rsidRDefault="00BC4486" w:rsidP="00BC4486">
      <w:pPr>
        <w:autoSpaceDE w:val="0"/>
        <w:autoSpaceDN w:val="0"/>
        <w:adjustRightInd w:val="0"/>
        <w:spacing w:after="0" w:line="240" w:lineRule="auto"/>
        <w:jc w:val="both"/>
        <w:rPr>
          <w:rFonts w:cstheme="minorHAnsi"/>
          <w:sz w:val="20"/>
          <w:szCs w:val="20"/>
        </w:rPr>
      </w:pPr>
      <w:r w:rsidRPr="00204006">
        <w:rPr>
          <w:rFonts w:cstheme="minorHAnsi"/>
          <w:b/>
          <w:bCs/>
          <w:sz w:val="20"/>
          <w:szCs w:val="20"/>
        </w:rPr>
        <w:t xml:space="preserve">American National Standards Institute (ANSI) </w:t>
      </w:r>
      <w:r w:rsidRPr="00204006">
        <w:rPr>
          <w:rFonts w:cstheme="minorHAnsi"/>
          <w:sz w:val="20"/>
          <w:szCs w:val="20"/>
        </w:rPr>
        <w:t>- ANSI promulgates industry standards, including EBT standards related to the APL, magnetic stripe financial cards, and point</w:t>
      </w:r>
      <w:r w:rsidR="00657C3C">
        <w:rPr>
          <w:rFonts w:cstheme="minorHAnsi"/>
          <w:sz w:val="20"/>
          <w:szCs w:val="20"/>
        </w:rPr>
        <w:t>-of-</w:t>
      </w:r>
      <w:r w:rsidRPr="00204006">
        <w:rPr>
          <w:rFonts w:cstheme="minorHAnsi"/>
          <w:sz w:val="20"/>
          <w:szCs w:val="20"/>
        </w:rPr>
        <w:t>sale terminals.</w:t>
      </w:r>
    </w:p>
    <w:p w14:paraId="4508DC2C" w14:textId="77777777" w:rsidR="00BC4486" w:rsidRPr="00204006" w:rsidRDefault="00BC4486" w:rsidP="00BC4486">
      <w:pPr>
        <w:autoSpaceDE w:val="0"/>
        <w:autoSpaceDN w:val="0"/>
        <w:adjustRightInd w:val="0"/>
        <w:spacing w:after="0" w:line="240" w:lineRule="auto"/>
        <w:jc w:val="both"/>
        <w:rPr>
          <w:rFonts w:cstheme="minorHAnsi"/>
          <w:sz w:val="20"/>
          <w:szCs w:val="20"/>
        </w:rPr>
      </w:pPr>
    </w:p>
    <w:p w14:paraId="47A8EC39" w14:textId="66831B1B" w:rsidR="00BC4486" w:rsidRPr="00204006" w:rsidRDefault="00BC4486" w:rsidP="00BC4486">
      <w:pPr>
        <w:autoSpaceDE w:val="0"/>
        <w:autoSpaceDN w:val="0"/>
        <w:adjustRightInd w:val="0"/>
        <w:spacing w:after="0" w:line="240" w:lineRule="auto"/>
        <w:jc w:val="both"/>
        <w:rPr>
          <w:rFonts w:cstheme="minorHAnsi"/>
          <w:sz w:val="20"/>
          <w:szCs w:val="20"/>
        </w:rPr>
      </w:pPr>
      <w:r w:rsidRPr="00204006">
        <w:rPr>
          <w:rFonts w:cstheme="minorHAnsi"/>
          <w:b/>
          <w:bCs/>
          <w:sz w:val="20"/>
          <w:szCs w:val="20"/>
        </w:rPr>
        <w:t>Authorized Product List (APL)</w:t>
      </w:r>
      <w:r w:rsidRPr="00204006">
        <w:rPr>
          <w:rFonts w:cstheme="minorHAnsi"/>
          <w:sz w:val="20"/>
          <w:szCs w:val="20"/>
        </w:rPr>
        <w:t xml:space="preserve"> - </w:t>
      </w:r>
      <w:r w:rsidR="00E608CC">
        <w:rPr>
          <w:rFonts w:cstheme="minorHAnsi"/>
          <w:sz w:val="20"/>
          <w:szCs w:val="20"/>
        </w:rPr>
        <w:t>A</w:t>
      </w:r>
      <w:r w:rsidRPr="00204006">
        <w:rPr>
          <w:rFonts w:cstheme="minorHAnsi"/>
          <w:sz w:val="20"/>
          <w:szCs w:val="20"/>
        </w:rPr>
        <w:t xml:space="preserve"> data set that includes the UPC or PLU codes for food products that have been approved for purchase with WIC benefits. The EBT System maintains the APL so that food items scanned by retailer POS/ECR terminals can be validated for WIC purchase.</w:t>
      </w:r>
    </w:p>
    <w:p w14:paraId="367B11C9" w14:textId="77777777" w:rsidR="00BC4486" w:rsidRPr="00204006" w:rsidRDefault="00BC4486" w:rsidP="00BC4486">
      <w:pPr>
        <w:spacing w:after="0" w:line="240" w:lineRule="auto"/>
        <w:jc w:val="both"/>
        <w:rPr>
          <w:rFonts w:eastAsia="MS Mincho" w:cstheme="minorHAnsi"/>
          <w:sz w:val="20"/>
          <w:szCs w:val="20"/>
        </w:rPr>
      </w:pPr>
    </w:p>
    <w:p w14:paraId="2BCCFA56" w14:textId="5F471C1C" w:rsidR="00BC4486" w:rsidRPr="00204006" w:rsidRDefault="00BC4486" w:rsidP="00BC4486">
      <w:pPr>
        <w:autoSpaceDE w:val="0"/>
        <w:autoSpaceDN w:val="0"/>
        <w:adjustRightInd w:val="0"/>
        <w:spacing w:after="0" w:line="240" w:lineRule="auto"/>
        <w:jc w:val="both"/>
        <w:rPr>
          <w:rFonts w:cstheme="minorHAnsi"/>
          <w:sz w:val="20"/>
          <w:szCs w:val="20"/>
        </w:rPr>
      </w:pPr>
      <w:r w:rsidRPr="00204006">
        <w:rPr>
          <w:rFonts w:cstheme="minorHAnsi"/>
          <w:b/>
          <w:bCs/>
          <w:sz w:val="20"/>
          <w:szCs w:val="20"/>
        </w:rPr>
        <w:t>Authorized Representative</w:t>
      </w:r>
      <w:r w:rsidRPr="00204006">
        <w:rPr>
          <w:rFonts w:cstheme="minorHAnsi"/>
          <w:sz w:val="20"/>
          <w:szCs w:val="20"/>
        </w:rPr>
        <w:t xml:space="preserve"> - An Authorized Representative is </w:t>
      </w:r>
      <w:r w:rsidR="0091540A">
        <w:rPr>
          <w:rFonts w:cstheme="minorHAnsi"/>
          <w:sz w:val="20"/>
          <w:szCs w:val="20"/>
        </w:rPr>
        <w:t xml:space="preserve">an </w:t>
      </w:r>
      <w:r w:rsidRPr="00204006">
        <w:rPr>
          <w:rFonts w:cstheme="minorHAnsi"/>
          <w:sz w:val="20"/>
          <w:szCs w:val="20"/>
        </w:rPr>
        <w:t>individual who may apply for</w:t>
      </w:r>
      <w:r>
        <w:rPr>
          <w:rFonts w:cstheme="minorHAnsi"/>
          <w:sz w:val="20"/>
          <w:szCs w:val="20"/>
        </w:rPr>
        <w:t xml:space="preserve"> </w:t>
      </w:r>
      <w:r w:rsidRPr="00204006">
        <w:rPr>
          <w:rFonts w:cstheme="minorHAnsi"/>
          <w:sz w:val="20"/>
          <w:szCs w:val="20"/>
        </w:rPr>
        <w:t>program benefits for themselves, their spouse or significant other, or on behalf of a minor.</w:t>
      </w:r>
    </w:p>
    <w:p w14:paraId="71AC8663" w14:textId="77777777" w:rsidR="00BC4486" w:rsidRPr="00204006" w:rsidRDefault="00BC4486" w:rsidP="00BC4486">
      <w:pPr>
        <w:spacing w:after="0" w:line="240" w:lineRule="auto"/>
        <w:jc w:val="both"/>
        <w:rPr>
          <w:rFonts w:eastAsia="MS Mincho" w:cstheme="minorHAnsi"/>
          <w:sz w:val="20"/>
          <w:szCs w:val="20"/>
        </w:rPr>
      </w:pPr>
    </w:p>
    <w:p w14:paraId="312D99A5" w14:textId="5FD20B06" w:rsidR="006C2A1F" w:rsidRDefault="006C2A1F" w:rsidP="006C2A1F">
      <w:pPr>
        <w:autoSpaceDE w:val="0"/>
        <w:autoSpaceDN w:val="0"/>
        <w:adjustRightInd w:val="0"/>
        <w:spacing w:after="0" w:line="240" w:lineRule="auto"/>
        <w:jc w:val="both"/>
        <w:rPr>
          <w:rFonts w:cstheme="minorHAnsi"/>
          <w:bCs/>
          <w:sz w:val="20"/>
          <w:szCs w:val="20"/>
        </w:rPr>
      </w:pPr>
      <w:r w:rsidRPr="00251E79">
        <w:rPr>
          <w:rFonts w:cstheme="minorHAnsi"/>
          <w:b/>
          <w:bCs/>
          <w:sz w:val="20"/>
          <w:szCs w:val="20"/>
        </w:rPr>
        <w:t>Autom</w:t>
      </w:r>
      <w:r>
        <w:rPr>
          <w:rFonts w:cstheme="minorHAnsi"/>
          <w:b/>
          <w:bCs/>
          <w:sz w:val="20"/>
          <w:szCs w:val="20"/>
        </w:rPr>
        <w:t xml:space="preserve">ated Clearing House </w:t>
      </w:r>
      <w:r w:rsidRPr="00251E79">
        <w:rPr>
          <w:rFonts w:cstheme="minorHAnsi"/>
          <w:b/>
          <w:bCs/>
          <w:sz w:val="20"/>
          <w:szCs w:val="20"/>
        </w:rPr>
        <w:t>(ACH</w:t>
      </w:r>
      <w:r w:rsidRPr="00B86001">
        <w:rPr>
          <w:rFonts w:cstheme="minorHAnsi"/>
          <w:b/>
          <w:bCs/>
          <w:sz w:val="20"/>
          <w:szCs w:val="20"/>
        </w:rPr>
        <w:t>)</w:t>
      </w:r>
      <w:r>
        <w:rPr>
          <w:rFonts w:cstheme="minorHAnsi"/>
          <w:bCs/>
          <w:sz w:val="20"/>
          <w:szCs w:val="20"/>
        </w:rPr>
        <w:t xml:space="preserve"> – The ACH </w:t>
      </w:r>
      <w:r w:rsidRPr="00B86001">
        <w:rPr>
          <w:rFonts w:cstheme="minorHAnsi"/>
          <w:bCs/>
          <w:sz w:val="20"/>
          <w:szCs w:val="20"/>
        </w:rPr>
        <w:t>network facilitates electronic money transfers and automatic payments between more than 10,000 banks and financial institutions. Direct deposits, paychecks, tax refunds, and bill payments are some of the most common forms of ACH payments. ACH transactions can occur between an individual and a business, between an individual and a government, between businesses, and between individuals.</w:t>
      </w:r>
    </w:p>
    <w:p w14:paraId="17FDD965" w14:textId="0089C6F8" w:rsidR="00D005A2" w:rsidRDefault="00D005A2" w:rsidP="006C2A1F">
      <w:pPr>
        <w:autoSpaceDE w:val="0"/>
        <w:autoSpaceDN w:val="0"/>
        <w:adjustRightInd w:val="0"/>
        <w:spacing w:after="0" w:line="240" w:lineRule="auto"/>
        <w:jc w:val="both"/>
        <w:rPr>
          <w:rFonts w:cstheme="minorHAnsi"/>
          <w:bCs/>
          <w:sz w:val="20"/>
          <w:szCs w:val="20"/>
        </w:rPr>
      </w:pPr>
    </w:p>
    <w:p w14:paraId="40A2D250" w14:textId="68CC7CB1" w:rsidR="00D005A2" w:rsidRPr="009A6067" w:rsidRDefault="00D005A2" w:rsidP="006C2A1F">
      <w:pPr>
        <w:autoSpaceDE w:val="0"/>
        <w:autoSpaceDN w:val="0"/>
        <w:adjustRightInd w:val="0"/>
        <w:spacing w:after="0" w:line="240" w:lineRule="auto"/>
        <w:jc w:val="both"/>
        <w:rPr>
          <w:rFonts w:cstheme="minorHAnsi"/>
          <w:b/>
          <w:bCs/>
          <w:sz w:val="20"/>
          <w:szCs w:val="20"/>
        </w:rPr>
      </w:pPr>
      <w:r w:rsidRPr="009A6067">
        <w:rPr>
          <w:rFonts w:cstheme="minorHAnsi"/>
          <w:b/>
          <w:bCs/>
          <w:sz w:val="20"/>
          <w:szCs w:val="20"/>
        </w:rPr>
        <w:t>Batch File</w:t>
      </w:r>
      <w:r>
        <w:rPr>
          <w:rFonts w:cstheme="minorHAnsi"/>
          <w:b/>
          <w:bCs/>
          <w:sz w:val="20"/>
          <w:szCs w:val="20"/>
        </w:rPr>
        <w:t xml:space="preserve"> -</w:t>
      </w:r>
      <w:r w:rsidRPr="009A6067">
        <w:rPr>
          <w:rFonts w:cstheme="minorHAnsi"/>
          <w:bCs/>
          <w:sz w:val="20"/>
          <w:szCs w:val="20"/>
        </w:rPr>
        <w:t xml:space="preserve"> </w:t>
      </w:r>
      <w:r>
        <w:rPr>
          <w:rFonts w:cstheme="minorHAnsi"/>
          <w:bCs/>
          <w:sz w:val="20"/>
          <w:szCs w:val="20"/>
        </w:rPr>
        <w:t>A</w:t>
      </w:r>
      <w:r w:rsidRPr="009A6067">
        <w:rPr>
          <w:rFonts w:cstheme="minorHAnsi"/>
          <w:bCs/>
          <w:sz w:val="20"/>
          <w:szCs w:val="20"/>
        </w:rPr>
        <w:t xml:space="preserve"> computer file containing a list of instructions to be carried out in turn.</w:t>
      </w:r>
    </w:p>
    <w:p w14:paraId="7CC4BD8A" w14:textId="5D8670C2" w:rsidR="00627BDC" w:rsidRDefault="00627BDC" w:rsidP="00BC4486">
      <w:pPr>
        <w:autoSpaceDE w:val="0"/>
        <w:autoSpaceDN w:val="0"/>
        <w:adjustRightInd w:val="0"/>
        <w:spacing w:after="0" w:line="240" w:lineRule="auto"/>
        <w:jc w:val="both"/>
        <w:rPr>
          <w:rFonts w:cstheme="minorHAnsi"/>
          <w:b/>
          <w:sz w:val="20"/>
          <w:szCs w:val="20"/>
        </w:rPr>
      </w:pPr>
    </w:p>
    <w:p w14:paraId="680C9D6E" w14:textId="77777777" w:rsidR="0078146F" w:rsidRPr="00204006" w:rsidRDefault="0078146F" w:rsidP="0078146F">
      <w:pPr>
        <w:autoSpaceDE w:val="0"/>
        <w:autoSpaceDN w:val="0"/>
        <w:adjustRightInd w:val="0"/>
        <w:spacing w:after="0" w:line="240" w:lineRule="auto"/>
        <w:jc w:val="both"/>
        <w:rPr>
          <w:rFonts w:cstheme="minorHAnsi"/>
          <w:sz w:val="20"/>
          <w:szCs w:val="20"/>
        </w:rPr>
      </w:pPr>
      <w:r w:rsidRPr="00204006">
        <w:rPr>
          <w:rFonts w:cstheme="minorHAnsi"/>
          <w:b/>
          <w:bCs/>
          <w:sz w:val="20"/>
          <w:szCs w:val="20"/>
        </w:rPr>
        <w:t xml:space="preserve">Cash Value Benefits (CVB) </w:t>
      </w:r>
      <w:r w:rsidRPr="00204006">
        <w:rPr>
          <w:rFonts w:cstheme="minorHAnsi"/>
          <w:sz w:val="20"/>
          <w:szCs w:val="20"/>
        </w:rPr>
        <w:t>- WIC food benefits are quantity benefits valid only for specific food items designated by a USDA</w:t>
      </w:r>
      <w:r>
        <w:rPr>
          <w:rFonts w:cstheme="minorHAnsi"/>
          <w:sz w:val="20"/>
          <w:szCs w:val="20"/>
        </w:rPr>
        <w:t>-</w:t>
      </w:r>
      <w:r w:rsidRPr="00204006">
        <w:rPr>
          <w:rFonts w:cstheme="minorHAnsi"/>
          <w:sz w:val="20"/>
          <w:szCs w:val="20"/>
        </w:rPr>
        <w:t>designated food category/subcategory. CVBs are dollar</w:t>
      </w:r>
      <w:r>
        <w:rPr>
          <w:rFonts w:cstheme="minorHAnsi"/>
          <w:sz w:val="20"/>
          <w:szCs w:val="20"/>
        </w:rPr>
        <w:t>-</w:t>
      </w:r>
      <w:r w:rsidRPr="00204006">
        <w:rPr>
          <w:rFonts w:cstheme="minorHAnsi"/>
          <w:sz w:val="20"/>
          <w:szCs w:val="20"/>
        </w:rPr>
        <w:t>amount benefits valid only for purchasing fruits and vegetables. CVBs are included as a part of the WIC food package.</w:t>
      </w:r>
    </w:p>
    <w:p w14:paraId="47006F49" w14:textId="77777777" w:rsidR="0078146F" w:rsidRPr="00204006" w:rsidRDefault="0078146F" w:rsidP="0078146F">
      <w:pPr>
        <w:spacing w:after="0" w:line="240" w:lineRule="auto"/>
        <w:jc w:val="both"/>
        <w:rPr>
          <w:rFonts w:eastAsia="MS Mincho" w:cstheme="minorHAnsi"/>
          <w:sz w:val="20"/>
          <w:szCs w:val="20"/>
        </w:rPr>
      </w:pPr>
    </w:p>
    <w:p w14:paraId="095B3E22" w14:textId="5326897B" w:rsidR="0078146F" w:rsidRDefault="0078146F" w:rsidP="00BC4486">
      <w:pPr>
        <w:autoSpaceDE w:val="0"/>
        <w:autoSpaceDN w:val="0"/>
        <w:adjustRightInd w:val="0"/>
        <w:spacing w:after="0" w:line="240" w:lineRule="auto"/>
        <w:jc w:val="both"/>
        <w:rPr>
          <w:rFonts w:cstheme="minorHAnsi"/>
          <w:sz w:val="20"/>
          <w:szCs w:val="20"/>
        </w:rPr>
      </w:pPr>
      <w:r w:rsidRPr="00204006">
        <w:rPr>
          <w:rFonts w:cstheme="minorHAnsi"/>
          <w:b/>
          <w:bCs/>
          <w:sz w:val="20"/>
          <w:szCs w:val="20"/>
        </w:rPr>
        <w:t>Cash Value Voucher (CVV)</w:t>
      </w:r>
      <w:r w:rsidRPr="00204006">
        <w:rPr>
          <w:rFonts w:cstheme="minorHAnsi"/>
          <w:sz w:val="20"/>
          <w:szCs w:val="20"/>
        </w:rPr>
        <w:t xml:space="preserve"> - </w:t>
      </w:r>
      <w:r w:rsidR="00E608CC">
        <w:rPr>
          <w:rFonts w:cstheme="minorHAnsi"/>
          <w:sz w:val="20"/>
          <w:szCs w:val="20"/>
        </w:rPr>
        <w:t>A</w:t>
      </w:r>
      <w:r w:rsidRPr="00204006">
        <w:rPr>
          <w:rFonts w:cstheme="minorHAnsi"/>
          <w:sz w:val="20"/>
          <w:szCs w:val="20"/>
        </w:rPr>
        <w:t xml:space="preserve"> fixed dollar amount check, voucher, electronic benefit (accessed via EBT card)</w:t>
      </w:r>
      <w:r>
        <w:rPr>
          <w:rFonts w:cstheme="minorHAnsi"/>
          <w:sz w:val="20"/>
          <w:szCs w:val="20"/>
        </w:rPr>
        <w:t>,</w:t>
      </w:r>
      <w:r w:rsidRPr="00204006">
        <w:rPr>
          <w:rFonts w:cstheme="minorHAnsi"/>
          <w:sz w:val="20"/>
          <w:szCs w:val="20"/>
        </w:rPr>
        <w:t xml:space="preserve"> or another document which is used by a WIC participant to obtain authorized fruits and vegetables.</w:t>
      </w:r>
    </w:p>
    <w:p w14:paraId="7193B9F4" w14:textId="77777777" w:rsidR="00BC4486" w:rsidRPr="00204006" w:rsidRDefault="00BC4486" w:rsidP="00BC4486">
      <w:pPr>
        <w:autoSpaceDE w:val="0"/>
        <w:autoSpaceDN w:val="0"/>
        <w:adjustRightInd w:val="0"/>
        <w:spacing w:after="0" w:line="240" w:lineRule="auto"/>
        <w:jc w:val="both"/>
        <w:rPr>
          <w:rFonts w:cstheme="minorHAnsi"/>
          <w:sz w:val="20"/>
          <w:szCs w:val="20"/>
        </w:rPr>
      </w:pPr>
    </w:p>
    <w:p w14:paraId="4A14D73C" w14:textId="77777777" w:rsidR="00BC4486" w:rsidRPr="00204006" w:rsidRDefault="00BC4486" w:rsidP="00BC4486">
      <w:pPr>
        <w:autoSpaceDE w:val="0"/>
        <w:autoSpaceDN w:val="0"/>
        <w:adjustRightInd w:val="0"/>
        <w:spacing w:after="0" w:line="240" w:lineRule="auto"/>
        <w:jc w:val="both"/>
        <w:rPr>
          <w:rFonts w:cstheme="minorHAnsi"/>
          <w:sz w:val="20"/>
          <w:szCs w:val="20"/>
        </w:rPr>
      </w:pPr>
      <w:r w:rsidRPr="00204006">
        <w:rPr>
          <w:rFonts w:cstheme="minorHAnsi"/>
          <w:b/>
          <w:bCs/>
          <w:sz w:val="20"/>
          <w:szCs w:val="20"/>
        </w:rPr>
        <w:t>Category/Subcategory</w:t>
      </w:r>
      <w:r w:rsidRPr="00204006">
        <w:rPr>
          <w:rFonts w:cstheme="minorHAnsi"/>
          <w:sz w:val="20"/>
          <w:szCs w:val="20"/>
        </w:rPr>
        <w:t xml:space="preserve"> - The food category/subcategory system was set up by FNS as a way to identify types of foods and formulas authorized by WIC. The food category is a code that identifies the broad type of product, such as whole milk, cereal, or infant formula. The subcategory is a code that further identifies the type of product within a category. For example, tuna, salmon, and sardines are subcategories in the fish category. These are often referred to as Cat and SubCat of foods.</w:t>
      </w:r>
    </w:p>
    <w:p w14:paraId="1C91E5D3" w14:textId="77777777" w:rsidR="00BC4486" w:rsidRPr="00204006" w:rsidRDefault="00BC4486" w:rsidP="00BC4486">
      <w:pPr>
        <w:spacing w:after="0" w:line="240" w:lineRule="auto"/>
        <w:jc w:val="both"/>
        <w:rPr>
          <w:rFonts w:eastAsia="MS Mincho" w:cstheme="minorHAnsi"/>
          <w:sz w:val="20"/>
          <w:szCs w:val="20"/>
        </w:rPr>
      </w:pPr>
    </w:p>
    <w:p w14:paraId="242A9F01" w14:textId="0F879CAB" w:rsidR="00BC4486" w:rsidRDefault="00BC4486" w:rsidP="00BC4486">
      <w:pPr>
        <w:autoSpaceDE w:val="0"/>
        <w:autoSpaceDN w:val="0"/>
        <w:adjustRightInd w:val="0"/>
        <w:spacing w:after="0" w:line="240" w:lineRule="auto"/>
        <w:jc w:val="both"/>
        <w:rPr>
          <w:rFonts w:cstheme="minorHAnsi"/>
          <w:sz w:val="20"/>
          <w:szCs w:val="20"/>
        </w:rPr>
      </w:pPr>
      <w:r w:rsidRPr="00204006">
        <w:rPr>
          <w:rFonts w:cstheme="minorHAnsi"/>
          <w:b/>
          <w:bCs/>
          <w:sz w:val="20"/>
          <w:szCs w:val="20"/>
        </w:rPr>
        <w:t xml:space="preserve">Central Administrative Site </w:t>
      </w:r>
      <w:r w:rsidRPr="00204006">
        <w:rPr>
          <w:rFonts w:cstheme="minorHAnsi"/>
          <w:sz w:val="20"/>
          <w:szCs w:val="20"/>
        </w:rPr>
        <w:t>– Each local agency has designated one administrative site as a central administrative Site. This site houses the central administrative database which encompasses all clients at the local agency regardless of service site.</w:t>
      </w:r>
    </w:p>
    <w:p w14:paraId="22F936B3" w14:textId="3D24DE78" w:rsidR="00436CDC" w:rsidRDefault="00436CDC" w:rsidP="00BC4486">
      <w:pPr>
        <w:autoSpaceDE w:val="0"/>
        <w:autoSpaceDN w:val="0"/>
        <w:adjustRightInd w:val="0"/>
        <w:spacing w:after="0" w:line="240" w:lineRule="auto"/>
        <w:jc w:val="both"/>
        <w:rPr>
          <w:rFonts w:cstheme="minorHAnsi"/>
          <w:b/>
          <w:color w:val="000000"/>
          <w:sz w:val="20"/>
          <w:szCs w:val="20"/>
        </w:rPr>
      </w:pPr>
    </w:p>
    <w:p w14:paraId="7E0BA6B8" w14:textId="2777F99B" w:rsidR="002B37F4" w:rsidRDefault="002B37F4" w:rsidP="00BC4486">
      <w:pPr>
        <w:autoSpaceDE w:val="0"/>
        <w:autoSpaceDN w:val="0"/>
        <w:adjustRightInd w:val="0"/>
        <w:spacing w:after="0" w:line="240" w:lineRule="auto"/>
        <w:jc w:val="both"/>
        <w:rPr>
          <w:rFonts w:cstheme="minorHAnsi"/>
          <w:color w:val="000000"/>
          <w:sz w:val="20"/>
          <w:szCs w:val="20"/>
        </w:rPr>
      </w:pPr>
      <w:r w:rsidRPr="002B37F4">
        <w:rPr>
          <w:rFonts w:cstheme="minorHAnsi"/>
          <w:b/>
          <w:color w:val="000000"/>
          <w:sz w:val="20"/>
          <w:szCs w:val="20"/>
        </w:rPr>
        <w:t xml:space="preserve">Central Processing Unit </w:t>
      </w:r>
      <w:r w:rsidR="00040EFF">
        <w:rPr>
          <w:rFonts w:cstheme="minorHAnsi"/>
          <w:b/>
          <w:color w:val="000000"/>
          <w:sz w:val="20"/>
          <w:szCs w:val="20"/>
        </w:rPr>
        <w:t>–</w:t>
      </w:r>
      <w:r w:rsidRPr="002B37F4">
        <w:rPr>
          <w:rFonts w:cstheme="minorHAnsi"/>
          <w:b/>
          <w:color w:val="000000"/>
          <w:sz w:val="20"/>
          <w:szCs w:val="20"/>
        </w:rPr>
        <w:t xml:space="preserve"> </w:t>
      </w:r>
      <w:r w:rsidR="00040EFF">
        <w:rPr>
          <w:rFonts w:cstheme="minorHAnsi"/>
          <w:color w:val="000000"/>
          <w:sz w:val="20"/>
          <w:szCs w:val="20"/>
        </w:rPr>
        <w:t>A primary</w:t>
      </w:r>
      <w:r w:rsidRPr="002B37F4">
        <w:rPr>
          <w:rFonts w:cstheme="minorHAnsi"/>
          <w:color w:val="000000"/>
          <w:sz w:val="20"/>
          <w:szCs w:val="20"/>
        </w:rPr>
        <w:t xml:space="preserve"> component of a computer </w:t>
      </w:r>
      <w:r w:rsidR="00040EFF">
        <w:rPr>
          <w:rFonts w:cstheme="minorHAnsi"/>
          <w:color w:val="000000"/>
          <w:sz w:val="20"/>
          <w:szCs w:val="20"/>
        </w:rPr>
        <w:t xml:space="preserve">that executes instructions and processes data. Often referred to as the “brain” of the computer, the CPU performs arithmetic, logic, control, and input/output operations essential for running applications. </w:t>
      </w:r>
      <w:r w:rsidRPr="002B37F4">
        <w:rPr>
          <w:rFonts w:cstheme="minorHAnsi"/>
          <w:color w:val="000000"/>
          <w:sz w:val="20"/>
          <w:szCs w:val="20"/>
        </w:rPr>
        <w:t>system that performs the system's basic operations (such as processing data), that exchanges data with the system's memory or peripherals, and that manages the system's other components.</w:t>
      </w:r>
    </w:p>
    <w:p w14:paraId="75651D26" w14:textId="627A17CE" w:rsidR="002B37F4" w:rsidRPr="00B86001" w:rsidRDefault="002B37F4" w:rsidP="00BC4486">
      <w:pPr>
        <w:autoSpaceDE w:val="0"/>
        <w:autoSpaceDN w:val="0"/>
        <w:adjustRightInd w:val="0"/>
        <w:spacing w:after="0" w:line="240" w:lineRule="auto"/>
        <w:jc w:val="both"/>
        <w:rPr>
          <w:rFonts w:cstheme="minorHAnsi"/>
          <w:b/>
          <w:color w:val="000000"/>
          <w:sz w:val="20"/>
          <w:szCs w:val="20"/>
        </w:rPr>
      </w:pPr>
    </w:p>
    <w:p w14:paraId="47C2BAEB" w14:textId="0396718F" w:rsidR="00BB2FBB" w:rsidRDefault="005806A7" w:rsidP="00BC4486">
      <w:pPr>
        <w:autoSpaceDE w:val="0"/>
        <w:autoSpaceDN w:val="0"/>
        <w:adjustRightInd w:val="0"/>
        <w:spacing w:after="0" w:line="240" w:lineRule="auto"/>
        <w:jc w:val="both"/>
        <w:rPr>
          <w:rFonts w:cstheme="minorHAnsi"/>
          <w:color w:val="000000"/>
          <w:sz w:val="20"/>
          <w:szCs w:val="20"/>
        </w:rPr>
      </w:pPr>
      <w:r w:rsidRPr="00B86001">
        <w:rPr>
          <w:rFonts w:cstheme="minorHAnsi"/>
          <w:b/>
          <w:color w:val="000000"/>
          <w:sz w:val="20"/>
          <w:szCs w:val="20"/>
        </w:rPr>
        <w:t>Coding Standards Document</w:t>
      </w:r>
      <w:r>
        <w:rPr>
          <w:rFonts w:cstheme="minorHAnsi"/>
          <w:b/>
          <w:color w:val="000000"/>
          <w:sz w:val="20"/>
          <w:szCs w:val="20"/>
        </w:rPr>
        <w:t xml:space="preserve"> </w:t>
      </w:r>
      <w:r w:rsidR="003017FE">
        <w:rPr>
          <w:rFonts w:cstheme="minorHAnsi"/>
          <w:b/>
          <w:color w:val="000000"/>
          <w:sz w:val="20"/>
          <w:szCs w:val="20"/>
        </w:rPr>
        <w:t>–</w:t>
      </w:r>
      <w:r w:rsidR="00E608CC">
        <w:rPr>
          <w:rFonts w:cstheme="minorHAnsi"/>
          <w:b/>
          <w:color w:val="000000"/>
          <w:sz w:val="20"/>
          <w:szCs w:val="20"/>
        </w:rPr>
        <w:t xml:space="preserve"> </w:t>
      </w:r>
      <w:r w:rsidR="00FD480F" w:rsidRPr="00FD480F">
        <w:rPr>
          <w:rFonts w:cstheme="minorHAnsi"/>
          <w:color w:val="000000"/>
          <w:sz w:val="20"/>
          <w:szCs w:val="20"/>
        </w:rPr>
        <w:t>a set of guidelines that define best practices for writing clean, consistent, and maintainable code. It ensures uniformity in coding style, naming conventions, indentation, documentation, and error handling across a development team.</w:t>
      </w:r>
    </w:p>
    <w:p w14:paraId="61E22F19" w14:textId="77777777" w:rsidR="005806A7" w:rsidRPr="00B86001" w:rsidRDefault="005806A7" w:rsidP="00BC4486">
      <w:pPr>
        <w:autoSpaceDE w:val="0"/>
        <w:autoSpaceDN w:val="0"/>
        <w:adjustRightInd w:val="0"/>
        <w:spacing w:after="0" w:line="240" w:lineRule="auto"/>
        <w:jc w:val="both"/>
        <w:rPr>
          <w:rFonts w:cstheme="minorHAnsi"/>
          <w:b/>
          <w:color w:val="000000"/>
          <w:sz w:val="20"/>
          <w:szCs w:val="20"/>
        </w:rPr>
      </w:pPr>
    </w:p>
    <w:p w14:paraId="710A9EC7" w14:textId="5002C454" w:rsidR="00436CDC" w:rsidRPr="00B86001" w:rsidRDefault="00436CDC" w:rsidP="00436CDC">
      <w:pPr>
        <w:autoSpaceDE w:val="0"/>
        <w:autoSpaceDN w:val="0"/>
        <w:adjustRightInd w:val="0"/>
        <w:spacing w:after="0" w:line="240" w:lineRule="auto"/>
        <w:jc w:val="both"/>
        <w:rPr>
          <w:rFonts w:cstheme="minorHAnsi"/>
          <w:bCs/>
          <w:sz w:val="20"/>
          <w:szCs w:val="20"/>
        </w:rPr>
      </w:pPr>
      <w:r w:rsidRPr="00436CDC">
        <w:rPr>
          <w:rFonts w:cstheme="minorHAnsi"/>
          <w:b/>
          <w:bCs/>
          <w:sz w:val="20"/>
          <w:szCs w:val="20"/>
        </w:rPr>
        <w:t>Community Action Partnership (CAP)</w:t>
      </w:r>
      <w:r>
        <w:rPr>
          <w:rFonts w:cstheme="minorHAnsi"/>
          <w:b/>
          <w:bCs/>
          <w:sz w:val="20"/>
          <w:szCs w:val="20"/>
        </w:rPr>
        <w:t xml:space="preserve"> Warehouse - </w:t>
      </w:r>
      <w:r w:rsidRPr="00B86001">
        <w:rPr>
          <w:rFonts w:cstheme="minorHAnsi"/>
          <w:bCs/>
          <w:sz w:val="20"/>
          <w:szCs w:val="20"/>
        </w:rPr>
        <w:t>The Food Distribution Center acquires and distributes food and fresh produce to local food pantries and feeding programs that serve people who ar</w:t>
      </w:r>
      <w:r>
        <w:rPr>
          <w:rFonts w:cstheme="minorHAnsi"/>
          <w:bCs/>
          <w:sz w:val="20"/>
          <w:szCs w:val="20"/>
        </w:rPr>
        <w:t xml:space="preserve">e experiencing food insecurity. </w:t>
      </w:r>
      <w:r w:rsidRPr="00B86001">
        <w:rPr>
          <w:rFonts w:cstheme="minorHAnsi"/>
          <w:bCs/>
          <w:sz w:val="20"/>
          <w:szCs w:val="20"/>
        </w:rPr>
        <w:t>CAP maintains a central warehouse with walk-in coolers and freezers for food storage and distribution</w:t>
      </w:r>
      <w:r>
        <w:rPr>
          <w:rFonts w:cstheme="minorHAnsi"/>
          <w:bCs/>
          <w:sz w:val="20"/>
          <w:szCs w:val="20"/>
        </w:rPr>
        <w:t>.</w:t>
      </w:r>
    </w:p>
    <w:p w14:paraId="56FBB63D" w14:textId="77777777" w:rsidR="00640C19" w:rsidRPr="00204006" w:rsidRDefault="00640C19" w:rsidP="00BC4486">
      <w:pPr>
        <w:autoSpaceDE w:val="0"/>
        <w:autoSpaceDN w:val="0"/>
        <w:adjustRightInd w:val="0"/>
        <w:spacing w:after="0" w:line="240" w:lineRule="auto"/>
        <w:jc w:val="both"/>
        <w:rPr>
          <w:rFonts w:cstheme="minorHAnsi"/>
          <w:sz w:val="20"/>
          <w:szCs w:val="20"/>
        </w:rPr>
      </w:pPr>
    </w:p>
    <w:p w14:paraId="56F5BE1C" w14:textId="1024A1A1" w:rsidR="00BC4486" w:rsidRPr="00204006" w:rsidRDefault="00BC4486" w:rsidP="00876FD7">
      <w:pPr>
        <w:autoSpaceDE w:val="0"/>
        <w:autoSpaceDN w:val="0"/>
        <w:adjustRightInd w:val="0"/>
        <w:spacing w:after="0" w:line="240" w:lineRule="auto"/>
        <w:jc w:val="both"/>
        <w:rPr>
          <w:rFonts w:eastAsia="MS Mincho" w:cstheme="minorHAnsi"/>
          <w:b/>
          <w:sz w:val="20"/>
          <w:szCs w:val="20"/>
        </w:rPr>
      </w:pPr>
      <w:r w:rsidRPr="00204006">
        <w:rPr>
          <w:rFonts w:cstheme="minorHAnsi"/>
          <w:b/>
          <w:bCs/>
          <w:sz w:val="20"/>
          <w:szCs w:val="20"/>
        </w:rPr>
        <w:t xml:space="preserve">Contractor Engagement Start (CES) – </w:t>
      </w:r>
      <w:r w:rsidRPr="00204006">
        <w:rPr>
          <w:rFonts w:cstheme="minorHAnsi"/>
          <w:sz w:val="20"/>
          <w:szCs w:val="20"/>
        </w:rPr>
        <w:t>The start date of this Contract</w:t>
      </w:r>
      <w:r w:rsidR="00A549D5">
        <w:rPr>
          <w:rFonts w:cstheme="minorHAnsi"/>
          <w:sz w:val="20"/>
          <w:szCs w:val="20"/>
        </w:rPr>
        <w:t xml:space="preserve"> </w:t>
      </w:r>
      <w:r w:rsidR="00657C3C">
        <w:rPr>
          <w:rFonts w:cstheme="minorHAnsi"/>
          <w:sz w:val="20"/>
          <w:szCs w:val="20"/>
        </w:rPr>
        <w:t xml:space="preserve">is </w:t>
      </w:r>
      <w:r w:rsidR="00A549D5">
        <w:rPr>
          <w:rFonts w:cstheme="minorHAnsi"/>
          <w:sz w:val="20"/>
          <w:szCs w:val="20"/>
        </w:rPr>
        <w:t xml:space="preserve">mutually agreed </w:t>
      </w:r>
      <w:r w:rsidR="00E7476B">
        <w:rPr>
          <w:rFonts w:cstheme="minorHAnsi"/>
          <w:sz w:val="20"/>
          <w:szCs w:val="20"/>
        </w:rPr>
        <w:t>by the State and the Contractor</w:t>
      </w:r>
      <w:r w:rsidRPr="00204006">
        <w:rPr>
          <w:rFonts w:cstheme="minorHAnsi"/>
          <w:sz w:val="20"/>
          <w:szCs w:val="20"/>
        </w:rPr>
        <w:t xml:space="preserve">. </w:t>
      </w:r>
    </w:p>
    <w:p w14:paraId="702498E7" w14:textId="77777777" w:rsidR="00BC4486" w:rsidRPr="00204006" w:rsidRDefault="00BC4486" w:rsidP="00BC4486">
      <w:pPr>
        <w:spacing w:after="0" w:line="240" w:lineRule="auto"/>
        <w:jc w:val="both"/>
        <w:rPr>
          <w:rFonts w:eastAsia="MS Mincho" w:cstheme="minorHAnsi"/>
          <w:b/>
          <w:sz w:val="20"/>
          <w:szCs w:val="20"/>
        </w:rPr>
      </w:pPr>
    </w:p>
    <w:p w14:paraId="04D0E014" w14:textId="0E5E7F3C" w:rsidR="00BC4486" w:rsidRPr="00204006" w:rsidRDefault="00BC4486" w:rsidP="00BC4486">
      <w:pPr>
        <w:autoSpaceDE w:val="0"/>
        <w:autoSpaceDN w:val="0"/>
        <w:adjustRightInd w:val="0"/>
        <w:spacing w:after="0" w:line="240" w:lineRule="auto"/>
        <w:jc w:val="both"/>
        <w:rPr>
          <w:rFonts w:cstheme="minorHAnsi"/>
          <w:sz w:val="20"/>
          <w:szCs w:val="20"/>
        </w:rPr>
      </w:pPr>
      <w:r w:rsidRPr="00204006">
        <w:rPr>
          <w:rFonts w:cstheme="minorHAnsi"/>
          <w:b/>
          <w:bCs/>
          <w:sz w:val="20"/>
          <w:szCs w:val="20"/>
        </w:rPr>
        <w:t>Cost Per Case-Month (CPCM)</w:t>
      </w:r>
      <w:r w:rsidRPr="00204006">
        <w:rPr>
          <w:rFonts w:cstheme="minorHAnsi"/>
          <w:sz w:val="20"/>
          <w:szCs w:val="20"/>
        </w:rPr>
        <w:t xml:space="preserve"> - Price quotations for the ongoing core EBT services shall be expressed in terms of a Cost </w:t>
      </w:r>
      <w:r w:rsidR="006563A3" w:rsidRPr="00204006">
        <w:rPr>
          <w:rFonts w:cstheme="minorHAnsi"/>
          <w:sz w:val="20"/>
          <w:szCs w:val="20"/>
        </w:rPr>
        <w:t>per</w:t>
      </w:r>
      <w:r w:rsidRPr="00204006">
        <w:rPr>
          <w:rFonts w:cstheme="minorHAnsi"/>
          <w:sz w:val="20"/>
          <w:szCs w:val="20"/>
        </w:rPr>
        <w:t xml:space="preserve"> Case-Month (CPCM). The core CPCM represents the fixed price to deliver core services to a single active case for one month. Offerors must be aware that submitted Pricing Schedules must contain their CPCM price for all core EBT services and costs as </w:t>
      </w:r>
      <w:r w:rsidR="0091540A">
        <w:rPr>
          <w:rFonts w:cstheme="minorHAnsi"/>
          <w:sz w:val="20"/>
          <w:szCs w:val="20"/>
        </w:rPr>
        <w:t xml:space="preserve">a </w:t>
      </w:r>
      <w:r w:rsidR="002C66D8" w:rsidRPr="00204006">
        <w:rPr>
          <w:rFonts w:cstheme="minorHAnsi"/>
          <w:sz w:val="20"/>
          <w:szCs w:val="20"/>
        </w:rPr>
        <w:t>Single</w:t>
      </w:r>
      <w:r w:rsidRPr="00204006">
        <w:rPr>
          <w:rFonts w:cstheme="minorHAnsi"/>
          <w:sz w:val="20"/>
          <w:szCs w:val="20"/>
        </w:rPr>
        <w:t xml:space="preserve"> case which has an available benefit during the billing month.</w:t>
      </w:r>
    </w:p>
    <w:p w14:paraId="2A5EC1F0" w14:textId="77777777" w:rsidR="00CB3A42" w:rsidRDefault="00CB3A42" w:rsidP="00BC4486">
      <w:pPr>
        <w:autoSpaceDE w:val="0"/>
        <w:autoSpaceDN w:val="0"/>
        <w:adjustRightInd w:val="0"/>
        <w:spacing w:after="0" w:line="240" w:lineRule="auto"/>
        <w:jc w:val="both"/>
        <w:rPr>
          <w:rFonts w:cstheme="minorHAnsi"/>
          <w:b/>
          <w:bCs/>
          <w:sz w:val="20"/>
          <w:szCs w:val="20"/>
        </w:rPr>
      </w:pPr>
    </w:p>
    <w:p w14:paraId="6C0156F0" w14:textId="155ED86D" w:rsidR="00CB3A42" w:rsidRPr="00A50734" w:rsidRDefault="00CB3A42" w:rsidP="00BC4486">
      <w:pPr>
        <w:autoSpaceDE w:val="0"/>
        <w:autoSpaceDN w:val="0"/>
        <w:adjustRightInd w:val="0"/>
        <w:spacing w:after="0" w:line="240" w:lineRule="auto"/>
        <w:jc w:val="both"/>
        <w:rPr>
          <w:rFonts w:cstheme="minorHAnsi"/>
          <w:sz w:val="20"/>
          <w:szCs w:val="20"/>
        </w:rPr>
      </w:pPr>
      <w:r w:rsidRPr="00CB3A42">
        <w:rPr>
          <w:rFonts w:cstheme="minorHAnsi"/>
          <w:b/>
          <w:bCs/>
          <w:sz w:val="20"/>
          <w:szCs w:val="20"/>
        </w:rPr>
        <w:t xml:space="preserve">Crossroads - </w:t>
      </w:r>
      <w:r w:rsidR="00711536">
        <w:rPr>
          <w:rFonts w:cstheme="minorHAnsi"/>
          <w:sz w:val="20"/>
          <w:szCs w:val="20"/>
        </w:rPr>
        <w:t>A</w:t>
      </w:r>
      <w:r w:rsidRPr="00A50734">
        <w:rPr>
          <w:rFonts w:cstheme="minorHAnsi"/>
          <w:sz w:val="20"/>
          <w:szCs w:val="20"/>
        </w:rPr>
        <w:t xml:space="preserve"> web-based management information system (MIS) for the Women, Infants, and Children (WIC) program. It manages all facets of WIC operations, including client services and vendor management. Crossroads uses modern web (HTML/HTTP) technology, standard WIC data elements, and complies with federal policy and regulations.</w:t>
      </w:r>
    </w:p>
    <w:p w14:paraId="07E714C1" w14:textId="77777777" w:rsidR="00CB3A42" w:rsidRDefault="00CB3A42" w:rsidP="00BC4486">
      <w:pPr>
        <w:autoSpaceDE w:val="0"/>
        <w:autoSpaceDN w:val="0"/>
        <w:adjustRightInd w:val="0"/>
        <w:spacing w:after="0" w:line="240" w:lineRule="auto"/>
        <w:jc w:val="both"/>
        <w:rPr>
          <w:rFonts w:cstheme="minorHAnsi"/>
          <w:b/>
          <w:bCs/>
          <w:sz w:val="20"/>
          <w:szCs w:val="20"/>
        </w:rPr>
      </w:pPr>
    </w:p>
    <w:p w14:paraId="786AFE39" w14:textId="364E0076" w:rsidR="00684C15" w:rsidRDefault="00BC4486" w:rsidP="00BC4486">
      <w:pPr>
        <w:autoSpaceDE w:val="0"/>
        <w:autoSpaceDN w:val="0"/>
        <w:adjustRightInd w:val="0"/>
        <w:spacing w:after="0" w:line="240" w:lineRule="auto"/>
        <w:jc w:val="both"/>
        <w:rPr>
          <w:rFonts w:cstheme="minorHAnsi"/>
          <w:sz w:val="20"/>
          <w:szCs w:val="20"/>
        </w:rPr>
      </w:pPr>
      <w:r w:rsidRPr="00204006">
        <w:rPr>
          <w:rFonts w:cstheme="minorHAnsi"/>
          <w:b/>
          <w:bCs/>
          <w:sz w:val="20"/>
          <w:szCs w:val="20"/>
        </w:rPr>
        <w:t>Customer Service Representatives (CSR)</w:t>
      </w:r>
      <w:r w:rsidRPr="00204006">
        <w:rPr>
          <w:rFonts w:cstheme="minorHAnsi"/>
          <w:sz w:val="20"/>
          <w:szCs w:val="20"/>
        </w:rPr>
        <w:t xml:space="preserve"> - CSRs provide live support to callers seeking assistance with the EBT system or services.</w:t>
      </w:r>
    </w:p>
    <w:p w14:paraId="7DEABCA6" w14:textId="77777777" w:rsidR="00BC4486" w:rsidRPr="00204006" w:rsidRDefault="00BC4486" w:rsidP="00BC4486">
      <w:pPr>
        <w:spacing w:after="0" w:line="240" w:lineRule="auto"/>
        <w:jc w:val="both"/>
        <w:rPr>
          <w:rFonts w:eastAsia="MS Mincho" w:cstheme="minorHAnsi"/>
          <w:b/>
          <w:sz w:val="20"/>
          <w:szCs w:val="20"/>
        </w:rPr>
      </w:pPr>
    </w:p>
    <w:p w14:paraId="06503C90" w14:textId="7DB445CA" w:rsidR="00BC4486" w:rsidRDefault="00BC4486" w:rsidP="00BC4486">
      <w:pPr>
        <w:autoSpaceDE w:val="0"/>
        <w:autoSpaceDN w:val="0"/>
        <w:adjustRightInd w:val="0"/>
        <w:spacing w:after="0" w:line="240" w:lineRule="auto"/>
        <w:jc w:val="both"/>
        <w:rPr>
          <w:rFonts w:cstheme="minorHAnsi"/>
          <w:sz w:val="20"/>
          <w:szCs w:val="20"/>
        </w:rPr>
      </w:pPr>
      <w:r w:rsidRPr="00204006">
        <w:rPr>
          <w:rFonts w:cstheme="minorHAnsi"/>
          <w:b/>
          <w:bCs/>
          <w:sz w:val="20"/>
          <w:szCs w:val="20"/>
        </w:rPr>
        <w:t>Deliverable Expectations Document (DED)</w:t>
      </w:r>
      <w:r w:rsidRPr="00204006">
        <w:rPr>
          <w:rFonts w:cstheme="minorHAnsi"/>
          <w:sz w:val="20"/>
          <w:szCs w:val="20"/>
        </w:rPr>
        <w:t xml:space="preserve"> - For key deliverable documents, the DED </w:t>
      </w:r>
      <w:r w:rsidR="00456A31" w:rsidRPr="00204006">
        <w:rPr>
          <w:rFonts w:cstheme="minorHAnsi"/>
          <w:sz w:val="20"/>
          <w:szCs w:val="20"/>
        </w:rPr>
        <w:t>outlines</w:t>
      </w:r>
      <w:r w:rsidR="00A5347B" w:rsidRPr="00204006">
        <w:rPr>
          <w:rFonts w:cstheme="minorHAnsi"/>
          <w:sz w:val="20"/>
          <w:szCs w:val="20"/>
        </w:rPr>
        <w:t xml:space="preserve"> the</w:t>
      </w:r>
      <w:r w:rsidRPr="00204006">
        <w:rPr>
          <w:rFonts w:cstheme="minorHAnsi"/>
          <w:sz w:val="20"/>
          <w:szCs w:val="20"/>
        </w:rPr>
        <w:t xml:space="preserve"> contents and expectations for a quality deliverable.</w:t>
      </w:r>
    </w:p>
    <w:p w14:paraId="72E66630" w14:textId="77777777" w:rsidR="006C2A1F" w:rsidRDefault="006C2A1F" w:rsidP="00BC4486">
      <w:pPr>
        <w:autoSpaceDE w:val="0"/>
        <w:autoSpaceDN w:val="0"/>
        <w:adjustRightInd w:val="0"/>
        <w:spacing w:after="0" w:line="240" w:lineRule="auto"/>
        <w:jc w:val="both"/>
        <w:rPr>
          <w:rFonts w:cstheme="minorHAnsi"/>
          <w:sz w:val="20"/>
          <w:szCs w:val="20"/>
        </w:rPr>
      </w:pPr>
    </w:p>
    <w:p w14:paraId="2B171071" w14:textId="598CFFE8" w:rsidR="006C2A1F" w:rsidRDefault="006C2A1F" w:rsidP="006C2A1F">
      <w:pPr>
        <w:autoSpaceDE w:val="0"/>
        <w:autoSpaceDN w:val="0"/>
        <w:adjustRightInd w:val="0"/>
        <w:spacing w:after="0" w:line="240" w:lineRule="auto"/>
        <w:jc w:val="both"/>
        <w:rPr>
          <w:rFonts w:cstheme="minorHAnsi"/>
          <w:sz w:val="20"/>
          <w:szCs w:val="20"/>
        </w:rPr>
      </w:pPr>
      <w:r w:rsidRPr="00204006">
        <w:rPr>
          <w:rFonts w:cstheme="minorHAnsi"/>
          <w:b/>
          <w:bCs/>
          <w:sz w:val="20"/>
          <w:szCs w:val="20"/>
        </w:rPr>
        <w:t>Design, Development, and Implementation (DDI)</w:t>
      </w:r>
      <w:r w:rsidRPr="00204006">
        <w:rPr>
          <w:rFonts w:cstheme="minorHAnsi"/>
          <w:sz w:val="20"/>
          <w:szCs w:val="20"/>
        </w:rPr>
        <w:t xml:space="preserve"> - The DDI phase of the project encompasses</w:t>
      </w:r>
      <w:r>
        <w:rPr>
          <w:rFonts w:cstheme="minorHAnsi"/>
          <w:sz w:val="20"/>
          <w:szCs w:val="20"/>
        </w:rPr>
        <w:t xml:space="preserve"> </w:t>
      </w:r>
      <w:r w:rsidRPr="00204006">
        <w:rPr>
          <w:rFonts w:cstheme="minorHAnsi"/>
          <w:sz w:val="20"/>
          <w:szCs w:val="20"/>
        </w:rPr>
        <w:t>all activity through the statewide rollout of the EBT system, after which the project enters the Operations and Maintenance (O&amp;M) phase.</w:t>
      </w:r>
    </w:p>
    <w:p w14:paraId="11425A39" w14:textId="60C2AD21" w:rsidR="00A877BA" w:rsidRDefault="00A877BA" w:rsidP="006C2A1F">
      <w:pPr>
        <w:autoSpaceDE w:val="0"/>
        <w:autoSpaceDN w:val="0"/>
        <w:adjustRightInd w:val="0"/>
        <w:spacing w:after="0" w:line="240" w:lineRule="auto"/>
        <w:jc w:val="both"/>
        <w:rPr>
          <w:rFonts w:cstheme="minorHAnsi"/>
          <w:sz w:val="20"/>
          <w:szCs w:val="20"/>
        </w:rPr>
      </w:pPr>
    </w:p>
    <w:p w14:paraId="70CD501F" w14:textId="075E9F53" w:rsidR="00BC4486" w:rsidRDefault="00A877BA" w:rsidP="00BC4486">
      <w:pPr>
        <w:autoSpaceDE w:val="0"/>
        <w:autoSpaceDN w:val="0"/>
        <w:adjustRightInd w:val="0"/>
        <w:spacing w:after="0" w:line="240" w:lineRule="auto"/>
        <w:jc w:val="both"/>
        <w:rPr>
          <w:rFonts w:cstheme="minorHAnsi"/>
          <w:sz w:val="20"/>
          <w:szCs w:val="20"/>
        </w:rPr>
      </w:pPr>
      <w:r w:rsidRPr="00D860B8">
        <w:rPr>
          <w:rFonts w:cstheme="minorHAnsi"/>
          <w:b/>
          <w:sz w:val="20"/>
          <w:szCs w:val="20"/>
          <w:u w:val="single"/>
        </w:rPr>
        <w:t xml:space="preserve">Disaster Recovery </w:t>
      </w:r>
      <w:r>
        <w:rPr>
          <w:rFonts w:cstheme="minorHAnsi"/>
          <w:sz w:val="20"/>
          <w:szCs w:val="20"/>
        </w:rPr>
        <w:t xml:space="preserve">- </w:t>
      </w:r>
      <w:r w:rsidR="00D0415D" w:rsidRPr="00D0415D">
        <w:rPr>
          <w:rFonts w:cstheme="minorHAnsi"/>
          <w:sz w:val="20"/>
          <w:szCs w:val="20"/>
        </w:rPr>
        <w:t>Disaster recovery is broadly defined as an organization's ability to respond to and recover from a catastrophic event that negatively affects its operations or infrastructure. It’s the basis for identifying, evaluating, and mitigating disasters and their subsequent recovery strategies.</w:t>
      </w:r>
    </w:p>
    <w:p w14:paraId="5412E534" w14:textId="77777777" w:rsidR="00D0415D" w:rsidRPr="00204006" w:rsidRDefault="00D0415D" w:rsidP="00BC4486">
      <w:pPr>
        <w:autoSpaceDE w:val="0"/>
        <w:autoSpaceDN w:val="0"/>
        <w:adjustRightInd w:val="0"/>
        <w:spacing w:after="0" w:line="240" w:lineRule="auto"/>
        <w:jc w:val="both"/>
        <w:rPr>
          <w:rFonts w:cstheme="minorHAnsi"/>
          <w:sz w:val="20"/>
          <w:szCs w:val="20"/>
        </w:rPr>
      </w:pPr>
    </w:p>
    <w:p w14:paraId="01A22780" w14:textId="77777777" w:rsidR="00BC4486" w:rsidRPr="00204006" w:rsidRDefault="00BC4486" w:rsidP="00BC4486">
      <w:pPr>
        <w:autoSpaceDE w:val="0"/>
        <w:autoSpaceDN w:val="0"/>
        <w:adjustRightInd w:val="0"/>
        <w:spacing w:after="0" w:line="240" w:lineRule="auto"/>
        <w:jc w:val="both"/>
        <w:rPr>
          <w:rFonts w:cstheme="minorHAnsi"/>
          <w:sz w:val="20"/>
          <w:szCs w:val="20"/>
        </w:rPr>
      </w:pPr>
      <w:r w:rsidRPr="00204006">
        <w:rPr>
          <w:rFonts w:cstheme="minorHAnsi"/>
          <w:b/>
          <w:bCs/>
          <w:sz w:val="20"/>
          <w:szCs w:val="20"/>
        </w:rPr>
        <w:t>Electronic Benefits Account (EBA)</w:t>
      </w:r>
      <w:r w:rsidRPr="00204006">
        <w:rPr>
          <w:rFonts w:cstheme="minorHAnsi"/>
          <w:sz w:val="20"/>
          <w:szCs w:val="20"/>
        </w:rPr>
        <w:t xml:space="preserve"> - Within the EBT System, the EBA links the data elements to account for the WIC benefits issued and redeemed for the participants in a household. Multiple EBT cards may be linked to an EBA to accommodate redemption by the Authorized Representative, Alternate Authorized Representative, or Proxy cardholders.</w:t>
      </w:r>
    </w:p>
    <w:p w14:paraId="44D20675" w14:textId="77777777" w:rsidR="00BC4486" w:rsidRPr="00204006" w:rsidRDefault="00BC4486" w:rsidP="00BC4486">
      <w:pPr>
        <w:spacing w:after="0" w:line="240" w:lineRule="auto"/>
        <w:jc w:val="both"/>
        <w:rPr>
          <w:rFonts w:eastAsia="MS Mincho" w:cstheme="minorHAnsi"/>
          <w:sz w:val="20"/>
          <w:szCs w:val="20"/>
        </w:rPr>
      </w:pPr>
    </w:p>
    <w:p w14:paraId="484E8FBF" w14:textId="77777777" w:rsidR="00BC4486" w:rsidRPr="00204006" w:rsidRDefault="00BC4486" w:rsidP="00BC4486">
      <w:pPr>
        <w:autoSpaceDE w:val="0"/>
        <w:autoSpaceDN w:val="0"/>
        <w:adjustRightInd w:val="0"/>
        <w:spacing w:after="0" w:line="240" w:lineRule="auto"/>
        <w:jc w:val="both"/>
        <w:rPr>
          <w:rFonts w:cstheme="minorHAnsi"/>
          <w:sz w:val="20"/>
          <w:szCs w:val="20"/>
        </w:rPr>
      </w:pPr>
      <w:r w:rsidRPr="00204006">
        <w:rPr>
          <w:rFonts w:cstheme="minorHAnsi"/>
          <w:b/>
          <w:bCs/>
          <w:sz w:val="20"/>
          <w:szCs w:val="20"/>
        </w:rPr>
        <w:t>Electronic Benefits Transfer (EBT)</w:t>
      </w:r>
      <w:r w:rsidRPr="00204006">
        <w:rPr>
          <w:rFonts w:cstheme="minorHAnsi"/>
          <w:sz w:val="20"/>
          <w:szCs w:val="20"/>
        </w:rPr>
        <w:t xml:space="preserve"> - With EBT, WIC program benefits are issued and redeemed via a benefits card transaction rather than via a paper food instrument.</w:t>
      </w:r>
    </w:p>
    <w:p w14:paraId="08ED5E25" w14:textId="77777777" w:rsidR="00BC4486" w:rsidRPr="00204006" w:rsidRDefault="00BC4486" w:rsidP="00BC4486">
      <w:pPr>
        <w:spacing w:after="0" w:line="240" w:lineRule="auto"/>
        <w:jc w:val="both"/>
        <w:rPr>
          <w:rFonts w:eastAsia="MS Mincho" w:cstheme="minorHAnsi"/>
          <w:sz w:val="20"/>
          <w:szCs w:val="20"/>
        </w:rPr>
      </w:pPr>
    </w:p>
    <w:p w14:paraId="1541570F" w14:textId="68AD8CF5" w:rsidR="00BC4486" w:rsidRDefault="00BC4486" w:rsidP="00BC4486">
      <w:pPr>
        <w:autoSpaceDE w:val="0"/>
        <w:autoSpaceDN w:val="0"/>
        <w:adjustRightInd w:val="0"/>
        <w:spacing w:after="0" w:line="240" w:lineRule="auto"/>
        <w:jc w:val="both"/>
        <w:rPr>
          <w:rFonts w:cstheme="minorHAnsi"/>
          <w:sz w:val="20"/>
          <w:szCs w:val="20"/>
        </w:rPr>
      </w:pPr>
      <w:r w:rsidRPr="00204006">
        <w:rPr>
          <w:rFonts w:cstheme="minorHAnsi"/>
          <w:b/>
          <w:bCs/>
          <w:sz w:val="20"/>
          <w:szCs w:val="20"/>
        </w:rPr>
        <w:t>Electronic Cash Register (ECR)</w:t>
      </w:r>
      <w:r w:rsidRPr="00204006">
        <w:rPr>
          <w:rFonts w:cstheme="minorHAnsi"/>
          <w:sz w:val="20"/>
          <w:szCs w:val="20"/>
        </w:rPr>
        <w:t xml:space="preserve"> - Also referred to as an integrated system, the ECR is a retail point-of-sale (POS) system that is capable of reading EBT cards, scanning food items, transmitting transaction data to the EBT system, and receiving transaction data from the EBT system. Retailers with an ECR system do not require a “Stand-beside” POS system </w:t>
      </w:r>
      <w:r w:rsidR="00657C3C">
        <w:rPr>
          <w:rFonts w:cstheme="minorHAnsi"/>
          <w:sz w:val="20"/>
          <w:szCs w:val="20"/>
        </w:rPr>
        <w:t xml:space="preserve">to </w:t>
      </w:r>
      <w:r w:rsidRPr="00204006">
        <w:rPr>
          <w:rFonts w:cstheme="minorHAnsi"/>
          <w:sz w:val="20"/>
          <w:szCs w:val="20"/>
        </w:rPr>
        <w:t>be provided by the EBT Processor. The ECR system may connect to a third-party processor (TPP) system that connects to the EBT system.</w:t>
      </w:r>
    </w:p>
    <w:p w14:paraId="65057CCD" w14:textId="77777777" w:rsidR="00291B24" w:rsidRPr="00204006" w:rsidRDefault="00291B24" w:rsidP="00BC4486">
      <w:pPr>
        <w:autoSpaceDE w:val="0"/>
        <w:autoSpaceDN w:val="0"/>
        <w:adjustRightInd w:val="0"/>
        <w:spacing w:after="0" w:line="240" w:lineRule="auto"/>
        <w:jc w:val="both"/>
        <w:rPr>
          <w:rFonts w:cstheme="minorHAnsi"/>
          <w:sz w:val="20"/>
          <w:szCs w:val="20"/>
        </w:rPr>
      </w:pPr>
    </w:p>
    <w:p w14:paraId="26D6D6AE" w14:textId="08931CCB" w:rsidR="00BC4486" w:rsidRDefault="00BC4486" w:rsidP="00BC4486">
      <w:pPr>
        <w:spacing w:after="0" w:line="240" w:lineRule="auto"/>
        <w:jc w:val="both"/>
        <w:rPr>
          <w:rFonts w:eastAsia="MS Mincho" w:cstheme="minorHAnsi"/>
          <w:sz w:val="20"/>
          <w:szCs w:val="20"/>
        </w:rPr>
      </w:pPr>
      <w:r w:rsidRPr="00204006">
        <w:rPr>
          <w:rFonts w:eastAsia="MS Mincho" w:cstheme="minorHAnsi"/>
          <w:b/>
          <w:bCs/>
          <w:sz w:val="20"/>
          <w:szCs w:val="20"/>
        </w:rPr>
        <w:t>Electronic Data Processing System</w:t>
      </w:r>
      <w:r w:rsidRPr="00204006">
        <w:rPr>
          <w:rFonts w:eastAsia="MS Mincho" w:cstheme="minorHAnsi"/>
          <w:sz w:val="20"/>
          <w:szCs w:val="20"/>
        </w:rPr>
        <w:t xml:space="preserve"> - </w:t>
      </w:r>
      <w:r w:rsidR="00E608CC">
        <w:rPr>
          <w:rFonts w:eastAsia="MS Mincho" w:cstheme="minorHAnsi"/>
          <w:sz w:val="20"/>
          <w:szCs w:val="20"/>
        </w:rPr>
        <w:t>T</w:t>
      </w:r>
      <w:r w:rsidR="009C2A66" w:rsidRPr="009C2A66">
        <w:rPr>
          <w:rFonts w:eastAsia="MS Mincho" w:cstheme="minorHAnsi"/>
          <w:sz w:val="20"/>
          <w:szCs w:val="20"/>
        </w:rPr>
        <w:t>he gathering of data using electronic devices, such as computers, servers</w:t>
      </w:r>
      <w:r w:rsidR="00657C3C">
        <w:rPr>
          <w:rFonts w:eastAsia="MS Mincho" w:cstheme="minorHAnsi"/>
          <w:sz w:val="20"/>
          <w:szCs w:val="20"/>
        </w:rPr>
        <w:t>,</w:t>
      </w:r>
      <w:r w:rsidR="009C2A66" w:rsidRPr="009C2A66">
        <w:rPr>
          <w:rFonts w:eastAsia="MS Mincho" w:cstheme="minorHAnsi"/>
          <w:sz w:val="20"/>
          <w:szCs w:val="20"/>
        </w:rPr>
        <w:t xml:space="preserve"> or smartphones. It is another term for automatic information processing. It also involves analyzing data, summarizing</w:t>
      </w:r>
      <w:r w:rsidR="00657C3C">
        <w:rPr>
          <w:rFonts w:eastAsia="MS Mincho" w:cstheme="minorHAnsi"/>
          <w:sz w:val="20"/>
          <w:szCs w:val="20"/>
        </w:rPr>
        <w:t>,</w:t>
      </w:r>
      <w:r w:rsidR="009C2A66" w:rsidRPr="009C2A66">
        <w:rPr>
          <w:rFonts w:eastAsia="MS Mincho" w:cstheme="minorHAnsi"/>
          <w:sz w:val="20"/>
          <w:szCs w:val="20"/>
        </w:rPr>
        <w:t xml:space="preserve"> and recording the output in a (human) usable form.</w:t>
      </w:r>
    </w:p>
    <w:p w14:paraId="5FC3F7C4" w14:textId="6B555386" w:rsidR="009D3493" w:rsidRDefault="009D3493" w:rsidP="00BC4486">
      <w:pPr>
        <w:spacing w:after="0" w:line="240" w:lineRule="auto"/>
        <w:jc w:val="both"/>
        <w:rPr>
          <w:rFonts w:eastAsia="MS Mincho" w:cstheme="minorHAnsi"/>
          <w:sz w:val="20"/>
          <w:szCs w:val="20"/>
        </w:rPr>
      </w:pPr>
    </w:p>
    <w:p w14:paraId="43722B66" w14:textId="6C952030" w:rsidR="009D3493" w:rsidRPr="00204006" w:rsidRDefault="009D3493" w:rsidP="00BC4486">
      <w:pPr>
        <w:spacing w:after="0" w:line="240" w:lineRule="auto"/>
        <w:jc w:val="both"/>
        <w:rPr>
          <w:rFonts w:eastAsia="MS Mincho" w:cstheme="minorHAnsi"/>
          <w:sz w:val="20"/>
          <w:szCs w:val="20"/>
        </w:rPr>
      </w:pPr>
      <w:r w:rsidRPr="008931A5">
        <w:rPr>
          <w:rFonts w:eastAsia="MS Mincho" w:cstheme="minorHAnsi"/>
          <w:b/>
          <w:sz w:val="20"/>
          <w:szCs w:val="20"/>
        </w:rPr>
        <w:t>Electronic P</w:t>
      </w:r>
      <w:r w:rsidR="00723261">
        <w:rPr>
          <w:rFonts w:eastAsia="MS Mincho" w:cstheme="minorHAnsi"/>
          <w:b/>
          <w:sz w:val="20"/>
          <w:szCs w:val="20"/>
        </w:rPr>
        <w:t>roject</w:t>
      </w:r>
      <w:r w:rsidRPr="00A50734">
        <w:rPr>
          <w:rFonts w:eastAsia="MS Mincho" w:cstheme="minorHAnsi"/>
          <w:b/>
          <w:sz w:val="20"/>
          <w:szCs w:val="20"/>
        </w:rPr>
        <w:t xml:space="preserve"> Library</w:t>
      </w:r>
      <w:r>
        <w:rPr>
          <w:rFonts w:eastAsia="MS Mincho" w:cstheme="minorHAnsi"/>
          <w:sz w:val="20"/>
          <w:szCs w:val="20"/>
        </w:rPr>
        <w:t xml:space="preserve"> -</w:t>
      </w:r>
      <w:r w:rsidR="00097F61">
        <w:rPr>
          <w:rFonts w:eastAsia="MS Mincho" w:cstheme="minorHAnsi"/>
          <w:sz w:val="20"/>
          <w:szCs w:val="20"/>
        </w:rPr>
        <w:t xml:space="preserve"> </w:t>
      </w:r>
      <w:r w:rsidR="00E608CC">
        <w:rPr>
          <w:rFonts w:eastAsia="MS Mincho" w:cstheme="minorHAnsi"/>
          <w:sz w:val="20"/>
          <w:szCs w:val="20"/>
        </w:rPr>
        <w:t>A</w:t>
      </w:r>
      <w:r w:rsidR="00097F61" w:rsidRPr="00097F61">
        <w:rPr>
          <w:rFonts w:eastAsia="MS Mincho" w:cstheme="minorHAnsi"/>
          <w:sz w:val="20"/>
          <w:szCs w:val="20"/>
        </w:rPr>
        <w:t xml:space="preserve"> secure digital repository for storing and accessing project-related artifacts. It enables you and your team to easily find, collaborate on, and access files from any device at any time. A common example of an electronic project library is a Microsoft SharePoint site.</w:t>
      </w:r>
    </w:p>
    <w:p w14:paraId="1AF69C5E" w14:textId="26D6C5B8" w:rsidR="00BC4486" w:rsidRPr="00B86001" w:rsidRDefault="00BC4486" w:rsidP="00BC4486">
      <w:pPr>
        <w:spacing w:after="0" w:line="240" w:lineRule="auto"/>
        <w:jc w:val="both"/>
        <w:rPr>
          <w:rFonts w:eastAsia="MS Mincho" w:cstheme="minorHAnsi"/>
          <w:b/>
          <w:sz w:val="20"/>
          <w:szCs w:val="20"/>
        </w:rPr>
      </w:pPr>
    </w:p>
    <w:p w14:paraId="4B399C38" w14:textId="58877182" w:rsidR="006C2A1F" w:rsidRDefault="006C2A1F" w:rsidP="006C2A1F">
      <w:pPr>
        <w:autoSpaceDE w:val="0"/>
        <w:autoSpaceDN w:val="0"/>
        <w:adjustRightInd w:val="0"/>
        <w:spacing w:after="0" w:line="240" w:lineRule="auto"/>
        <w:jc w:val="both"/>
        <w:rPr>
          <w:rFonts w:cstheme="minorHAnsi"/>
          <w:sz w:val="20"/>
          <w:szCs w:val="20"/>
        </w:rPr>
      </w:pPr>
      <w:r w:rsidRPr="00204006">
        <w:rPr>
          <w:rFonts w:cstheme="minorHAnsi"/>
          <w:b/>
          <w:bCs/>
          <w:sz w:val="20"/>
          <w:szCs w:val="20"/>
        </w:rPr>
        <w:t>Electronic Funds Transfer (EFT)</w:t>
      </w:r>
      <w:r w:rsidRPr="00204006">
        <w:rPr>
          <w:rFonts w:cstheme="minorHAnsi"/>
          <w:sz w:val="20"/>
          <w:szCs w:val="20"/>
        </w:rPr>
        <w:t xml:space="preserve"> - EFT generally refers to all payment methods that do not require cash, paper checks, or the intervention of banking staff. EBT is a form of EFT.</w:t>
      </w:r>
    </w:p>
    <w:p w14:paraId="5F1A770B" w14:textId="77777777" w:rsidR="006C2A1F" w:rsidRDefault="006C2A1F" w:rsidP="006C2A1F">
      <w:pPr>
        <w:autoSpaceDE w:val="0"/>
        <w:autoSpaceDN w:val="0"/>
        <w:adjustRightInd w:val="0"/>
        <w:spacing w:after="0" w:line="240" w:lineRule="auto"/>
        <w:jc w:val="both"/>
        <w:rPr>
          <w:rFonts w:cstheme="minorHAnsi"/>
          <w:sz w:val="20"/>
          <w:szCs w:val="20"/>
        </w:rPr>
      </w:pPr>
    </w:p>
    <w:p w14:paraId="186BEF60" w14:textId="245DAA0E" w:rsidR="00381B9A" w:rsidRDefault="00381B9A" w:rsidP="00BC4486">
      <w:pPr>
        <w:spacing w:after="0" w:line="240" w:lineRule="auto"/>
        <w:jc w:val="both"/>
        <w:rPr>
          <w:rFonts w:eastAsia="MS Mincho" w:cstheme="minorHAnsi"/>
          <w:sz w:val="20"/>
          <w:szCs w:val="20"/>
        </w:rPr>
      </w:pPr>
      <w:r w:rsidRPr="00B86001">
        <w:rPr>
          <w:rFonts w:eastAsia="MS Mincho" w:cstheme="minorHAnsi"/>
          <w:b/>
          <w:sz w:val="20"/>
          <w:szCs w:val="20"/>
        </w:rPr>
        <w:t>Electronic Health Records (EHR) integration</w:t>
      </w:r>
      <w:r>
        <w:rPr>
          <w:rFonts w:eastAsia="MS Mincho" w:cstheme="minorHAnsi"/>
          <w:sz w:val="20"/>
          <w:szCs w:val="20"/>
        </w:rPr>
        <w:t xml:space="preserve"> -</w:t>
      </w:r>
      <w:r w:rsidRPr="00381B9A">
        <w:rPr>
          <w:rFonts w:eastAsia="MS Mincho" w:cstheme="minorHAnsi"/>
          <w:sz w:val="20"/>
          <w:szCs w:val="20"/>
        </w:rPr>
        <w:t xml:space="preserve"> the process of enabling medical records to seamlessly be accessed across electronic software solutions.</w:t>
      </w:r>
    </w:p>
    <w:p w14:paraId="40ED96A7" w14:textId="77777777" w:rsidR="00AE72E9" w:rsidRPr="00204006" w:rsidRDefault="00AE72E9" w:rsidP="00BC4486">
      <w:pPr>
        <w:autoSpaceDE w:val="0"/>
        <w:autoSpaceDN w:val="0"/>
        <w:adjustRightInd w:val="0"/>
        <w:spacing w:after="0" w:line="240" w:lineRule="auto"/>
        <w:jc w:val="both"/>
        <w:rPr>
          <w:rFonts w:cstheme="minorHAnsi"/>
          <w:sz w:val="20"/>
          <w:szCs w:val="20"/>
        </w:rPr>
      </w:pPr>
    </w:p>
    <w:p w14:paraId="0F936084" w14:textId="69066870" w:rsidR="00BC4486" w:rsidRDefault="00BC4486" w:rsidP="00BC4486">
      <w:pPr>
        <w:autoSpaceDE w:val="0"/>
        <w:autoSpaceDN w:val="0"/>
        <w:adjustRightInd w:val="0"/>
        <w:spacing w:after="0" w:line="240" w:lineRule="auto"/>
        <w:jc w:val="both"/>
        <w:rPr>
          <w:rFonts w:cstheme="minorHAnsi"/>
          <w:sz w:val="20"/>
          <w:szCs w:val="20"/>
        </w:rPr>
      </w:pPr>
      <w:r w:rsidRPr="00204006">
        <w:rPr>
          <w:rFonts w:cstheme="minorHAnsi"/>
          <w:b/>
          <w:bCs/>
          <w:sz w:val="20"/>
          <w:szCs w:val="20"/>
        </w:rPr>
        <w:t>End of Day (EOD)</w:t>
      </w:r>
      <w:r w:rsidRPr="00204006">
        <w:rPr>
          <w:rFonts w:cstheme="minorHAnsi"/>
          <w:sz w:val="20"/>
          <w:szCs w:val="20"/>
        </w:rPr>
        <w:t xml:space="preserve"> - EOD processes are scheduled, automated processing executed by the MIS and EBT systems. EOD processes can adjust system status (i.e., change a status when an expiration date has been reached), gather and process transactions (i.e., send the day’s formula orders to the formula fulfillment center), or update balances as of the end of the processing period.</w:t>
      </w:r>
    </w:p>
    <w:p w14:paraId="35E1717F" w14:textId="24CBE2B1" w:rsidR="00D37C2E" w:rsidRDefault="00D37C2E" w:rsidP="00BC4486">
      <w:pPr>
        <w:autoSpaceDE w:val="0"/>
        <w:autoSpaceDN w:val="0"/>
        <w:adjustRightInd w:val="0"/>
        <w:spacing w:after="0" w:line="240" w:lineRule="auto"/>
        <w:jc w:val="both"/>
        <w:rPr>
          <w:rFonts w:cstheme="minorHAnsi"/>
          <w:sz w:val="20"/>
          <w:szCs w:val="20"/>
        </w:rPr>
      </w:pPr>
    </w:p>
    <w:p w14:paraId="5DE128F1" w14:textId="7B10C395" w:rsidR="00D37C2E" w:rsidRDefault="004311A7" w:rsidP="00D37C2E">
      <w:pPr>
        <w:spacing w:after="0" w:line="240" w:lineRule="auto"/>
        <w:jc w:val="both"/>
        <w:rPr>
          <w:rFonts w:cstheme="minorHAnsi"/>
          <w:sz w:val="20"/>
          <w:szCs w:val="20"/>
        </w:rPr>
      </w:pPr>
      <w:r>
        <w:rPr>
          <w:rFonts w:cstheme="minorHAnsi"/>
          <w:b/>
          <w:sz w:val="20"/>
          <w:szCs w:val="20"/>
        </w:rPr>
        <w:t>Enhancement</w:t>
      </w:r>
      <w:r w:rsidR="00D37C2E" w:rsidRPr="00F03396">
        <w:rPr>
          <w:rFonts w:cstheme="minorHAnsi"/>
          <w:b/>
          <w:sz w:val="20"/>
          <w:szCs w:val="20"/>
        </w:rPr>
        <w:t xml:space="preserve"> or </w:t>
      </w:r>
      <w:r>
        <w:rPr>
          <w:rFonts w:cstheme="minorHAnsi"/>
          <w:b/>
          <w:sz w:val="20"/>
          <w:szCs w:val="20"/>
        </w:rPr>
        <w:t>Enhancement</w:t>
      </w:r>
      <w:r w:rsidR="00D37C2E" w:rsidRPr="00F03396">
        <w:rPr>
          <w:rFonts w:cstheme="minorHAnsi"/>
          <w:b/>
          <w:sz w:val="20"/>
          <w:szCs w:val="20"/>
        </w:rPr>
        <w:t xml:space="preserve"> Project</w:t>
      </w:r>
      <w:r w:rsidR="00D37C2E">
        <w:rPr>
          <w:rFonts w:cstheme="minorHAnsi"/>
          <w:b/>
          <w:sz w:val="20"/>
          <w:szCs w:val="20"/>
        </w:rPr>
        <w:t xml:space="preserve"> </w:t>
      </w:r>
      <w:r w:rsidR="00B71035">
        <w:rPr>
          <w:rFonts w:cstheme="minorHAnsi"/>
          <w:b/>
          <w:sz w:val="20"/>
          <w:szCs w:val="20"/>
        </w:rPr>
        <w:t>–</w:t>
      </w:r>
      <w:r w:rsidR="00D37C2E">
        <w:rPr>
          <w:rFonts w:cstheme="minorHAnsi"/>
          <w:b/>
          <w:sz w:val="20"/>
          <w:szCs w:val="20"/>
        </w:rPr>
        <w:t xml:space="preserve"> </w:t>
      </w:r>
      <w:r w:rsidR="00B71035">
        <w:rPr>
          <w:rFonts w:cstheme="minorHAnsi"/>
          <w:sz w:val="20"/>
          <w:szCs w:val="20"/>
        </w:rPr>
        <w:t xml:space="preserve">The process of adding </w:t>
      </w:r>
      <w:r w:rsidR="00D37C2E" w:rsidRPr="00F752BE">
        <w:rPr>
          <w:rFonts w:cstheme="minorHAnsi"/>
          <w:sz w:val="20"/>
          <w:szCs w:val="20"/>
        </w:rPr>
        <w:t xml:space="preserve">new capabilities to an existing system. </w:t>
      </w:r>
      <w:r>
        <w:rPr>
          <w:rFonts w:cstheme="minorHAnsi"/>
          <w:sz w:val="20"/>
          <w:szCs w:val="20"/>
        </w:rPr>
        <w:t>Enhancement</w:t>
      </w:r>
      <w:r w:rsidR="00D37C2E" w:rsidRPr="00F752BE">
        <w:rPr>
          <w:rFonts w:cstheme="minorHAnsi"/>
          <w:sz w:val="20"/>
          <w:szCs w:val="20"/>
        </w:rPr>
        <w:t xml:space="preserve">s typically include correcting defects, adding new reports, and modifying functionality. These improvements help systems evolve with the industry, process complex information, and meet long-term business goals. Additionally, </w:t>
      </w:r>
      <w:r>
        <w:rPr>
          <w:rFonts w:cstheme="minorHAnsi"/>
          <w:sz w:val="20"/>
          <w:szCs w:val="20"/>
        </w:rPr>
        <w:t>Enhancement</w:t>
      </w:r>
      <w:r w:rsidR="00D37C2E" w:rsidRPr="00F752BE">
        <w:rPr>
          <w:rFonts w:cstheme="minorHAnsi"/>
          <w:sz w:val="20"/>
          <w:szCs w:val="20"/>
        </w:rPr>
        <w:t>s can improve the user experience and address evolving user needs.</w:t>
      </w:r>
    </w:p>
    <w:p w14:paraId="7CA9A4BD" w14:textId="77777777" w:rsidR="00DB15C4" w:rsidRDefault="00DB15C4" w:rsidP="00BC4486">
      <w:pPr>
        <w:autoSpaceDE w:val="0"/>
        <w:autoSpaceDN w:val="0"/>
        <w:adjustRightInd w:val="0"/>
        <w:spacing w:after="0" w:line="240" w:lineRule="auto"/>
        <w:jc w:val="both"/>
        <w:rPr>
          <w:rFonts w:cstheme="minorHAnsi"/>
          <w:sz w:val="20"/>
          <w:szCs w:val="20"/>
        </w:rPr>
      </w:pPr>
    </w:p>
    <w:p w14:paraId="23EA531E" w14:textId="4FA5343C" w:rsidR="00BC4486" w:rsidRDefault="00BC4486" w:rsidP="00BC4486">
      <w:pPr>
        <w:autoSpaceDE w:val="0"/>
        <w:autoSpaceDN w:val="0"/>
        <w:adjustRightInd w:val="0"/>
        <w:spacing w:after="0" w:line="240" w:lineRule="auto"/>
        <w:jc w:val="both"/>
        <w:rPr>
          <w:rFonts w:cstheme="minorHAnsi"/>
          <w:sz w:val="20"/>
          <w:szCs w:val="20"/>
        </w:rPr>
      </w:pPr>
      <w:r w:rsidRPr="00204006">
        <w:rPr>
          <w:rFonts w:cstheme="minorHAnsi"/>
          <w:b/>
          <w:bCs/>
          <w:sz w:val="20"/>
          <w:szCs w:val="20"/>
        </w:rPr>
        <w:t>eWIC</w:t>
      </w:r>
      <w:r w:rsidRPr="00204006">
        <w:rPr>
          <w:rFonts w:cstheme="minorHAnsi"/>
          <w:sz w:val="20"/>
          <w:szCs w:val="20"/>
        </w:rPr>
        <w:t xml:space="preserve"> – EBT technology used for WIC Program benefits issuance, redemption</w:t>
      </w:r>
      <w:r w:rsidR="00657C3C">
        <w:rPr>
          <w:rFonts w:cstheme="minorHAnsi"/>
          <w:sz w:val="20"/>
          <w:szCs w:val="20"/>
        </w:rPr>
        <w:t>,</w:t>
      </w:r>
      <w:r w:rsidRPr="00204006">
        <w:rPr>
          <w:rFonts w:cstheme="minorHAnsi"/>
          <w:sz w:val="20"/>
          <w:szCs w:val="20"/>
        </w:rPr>
        <w:t xml:space="preserve"> and settlement process.  </w:t>
      </w:r>
    </w:p>
    <w:p w14:paraId="0FD1B499" w14:textId="30EC7F98" w:rsidR="00EE3EF0" w:rsidRDefault="00EE3EF0" w:rsidP="00BC4486">
      <w:pPr>
        <w:autoSpaceDE w:val="0"/>
        <w:autoSpaceDN w:val="0"/>
        <w:adjustRightInd w:val="0"/>
        <w:spacing w:after="0" w:line="240" w:lineRule="auto"/>
        <w:jc w:val="both"/>
        <w:rPr>
          <w:rFonts w:cstheme="minorHAnsi"/>
          <w:sz w:val="20"/>
          <w:szCs w:val="20"/>
        </w:rPr>
      </w:pPr>
    </w:p>
    <w:p w14:paraId="7BE7BD76" w14:textId="582B9333" w:rsidR="00EE3EF0" w:rsidRPr="00EE3EF0" w:rsidRDefault="00EE3EF0" w:rsidP="00EE3EF0">
      <w:pPr>
        <w:autoSpaceDE w:val="0"/>
        <w:autoSpaceDN w:val="0"/>
        <w:adjustRightInd w:val="0"/>
        <w:spacing w:after="0" w:line="240" w:lineRule="auto"/>
        <w:jc w:val="both"/>
        <w:rPr>
          <w:rFonts w:cstheme="minorHAnsi"/>
          <w:sz w:val="20"/>
          <w:szCs w:val="20"/>
        </w:rPr>
      </w:pPr>
      <w:r w:rsidRPr="00EE3EF0">
        <w:rPr>
          <w:rFonts w:cstheme="minorHAnsi"/>
          <w:b/>
          <w:sz w:val="20"/>
          <w:szCs w:val="20"/>
        </w:rPr>
        <w:t>External Participant Portal</w:t>
      </w:r>
      <w:r w:rsidRPr="00EE3EF0">
        <w:rPr>
          <w:rFonts w:cstheme="minorHAnsi"/>
          <w:sz w:val="20"/>
          <w:szCs w:val="20"/>
        </w:rPr>
        <w:t xml:space="preserve"> </w:t>
      </w:r>
      <w:r>
        <w:rPr>
          <w:rFonts w:cstheme="minorHAnsi"/>
          <w:sz w:val="20"/>
          <w:szCs w:val="20"/>
        </w:rPr>
        <w:t xml:space="preserve">- The web-based Participant </w:t>
      </w:r>
      <w:r w:rsidRPr="00EE3EF0">
        <w:rPr>
          <w:rFonts w:cstheme="minorHAnsi"/>
          <w:sz w:val="20"/>
          <w:szCs w:val="20"/>
        </w:rPr>
        <w:t>Portal used by New Jersey allows participants to securely interact with the MIS system to inquire about WIC eligibility, apply for WIC benefits, and request an appointment for service.</w:t>
      </w:r>
    </w:p>
    <w:p w14:paraId="6F8361FD" w14:textId="77777777" w:rsidR="00BC4486" w:rsidRPr="00204006" w:rsidRDefault="00BC4486" w:rsidP="00BC4486">
      <w:pPr>
        <w:spacing w:after="0" w:line="240" w:lineRule="auto"/>
        <w:jc w:val="both"/>
        <w:rPr>
          <w:rFonts w:eastAsia="MS Mincho" w:cstheme="minorHAnsi"/>
          <w:sz w:val="20"/>
          <w:szCs w:val="20"/>
        </w:rPr>
      </w:pPr>
    </w:p>
    <w:p w14:paraId="1E531AAD" w14:textId="7B0EE807" w:rsidR="00BC4486" w:rsidRDefault="00BC4486" w:rsidP="00BC4486">
      <w:pPr>
        <w:autoSpaceDE w:val="0"/>
        <w:autoSpaceDN w:val="0"/>
        <w:adjustRightInd w:val="0"/>
        <w:spacing w:after="0" w:line="240" w:lineRule="auto"/>
        <w:jc w:val="both"/>
        <w:rPr>
          <w:rFonts w:cstheme="minorHAnsi"/>
          <w:sz w:val="20"/>
          <w:szCs w:val="20"/>
        </w:rPr>
      </w:pPr>
      <w:r w:rsidRPr="00204006">
        <w:rPr>
          <w:rFonts w:cstheme="minorHAnsi"/>
          <w:b/>
          <w:bCs/>
          <w:sz w:val="20"/>
          <w:szCs w:val="20"/>
        </w:rPr>
        <w:t>Farmers</w:t>
      </w:r>
      <w:r w:rsidR="0016589F">
        <w:rPr>
          <w:rFonts w:cstheme="minorHAnsi"/>
          <w:b/>
          <w:bCs/>
          <w:sz w:val="20"/>
          <w:szCs w:val="20"/>
        </w:rPr>
        <w:t>’</w:t>
      </w:r>
      <w:r w:rsidRPr="00204006">
        <w:rPr>
          <w:rFonts w:cstheme="minorHAnsi"/>
          <w:b/>
          <w:bCs/>
          <w:sz w:val="20"/>
          <w:szCs w:val="20"/>
        </w:rPr>
        <w:t xml:space="preserve"> Market Nutrition Program (FMNP)</w:t>
      </w:r>
      <w:r w:rsidRPr="00204006">
        <w:rPr>
          <w:rFonts w:cstheme="minorHAnsi"/>
          <w:sz w:val="20"/>
          <w:szCs w:val="20"/>
        </w:rPr>
        <w:t xml:space="preserve"> - The FMNP was established by Congress in 1992, to provide fresh, unprepared, locally grown fruits and vegetables to WIC participants, and to expand the awareness, use of, and sales at farmers’ markets.</w:t>
      </w:r>
    </w:p>
    <w:p w14:paraId="30D059AD" w14:textId="440D19BD" w:rsidR="00080C10" w:rsidRDefault="00080C10" w:rsidP="00BC4486">
      <w:pPr>
        <w:autoSpaceDE w:val="0"/>
        <w:autoSpaceDN w:val="0"/>
        <w:adjustRightInd w:val="0"/>
        <w:spacing w:after="0" w:line="240" w:lineRule="auto"/>
        <w:jc w:val="both"/>
        <w:rPr>
          <w:rFonts w:cstheme="minorHAnsi"/>
          <w:sz w:val="20"/>
          <w:szCs w:val="20"/>
        </w:rPr>
      </w:pPr>
    </w:p>
    <w:p w14:paraId="45A143F9" w14:textId="452EB6EA" w:rsidR="00080C10" w:rsidRDefault="00080C10" w:rsidP="00BC4486">
      <w:pPr>
        <w:autoSpaceDE w:val="0"/>
        <w:autoSpaceDN w:val="0"/>
        <w:adjustRightInd w:val="0"/>
        <w:spacing w:after="0" w:line="240" w:lineRule="auto"/>
        <w:jc w:val="both"/>
        <w:rPr>
          <w:rFonts w:cstheme="minorHAnsi"/>
          <w:sz w:val="20"/>
          <w:szCs w:val="20"/>
        </w:rPr>
      </w:pPr>
      <w:r w:rsidRPr="00B86001">
        <w:rPr>
          <w:rFonts w:cstheme="minorHAnsi"/>
          <w:b/>
          <w:sz w:val="20"/>
          <w:szCs w:val="20"/>
        </w:rPr>
        <w:t>File Transfer Protocol (FTP)</w:t>
      </w:r>
      <w:r>
        <w:rPr>
          <w:rFonts w:cstheme="minorHAnsi"/>
          <w:sz w:val="20"/>
          <w:szCs w:val="20"/>
        </w:rPr>
        <w:t xml:space="preserve"> – A </w:t>
      </w:r>
      <w:r w:rsidRPr="00080C10">
        <w:rPr>
          <w:rFonts w:cstheme="minorHAnsi"/>
          <w:sz w:val="20"/>
          <w:szCs w:val="20"/>
        </w:rPr>
        <w:t>standard for the exchange of program and data files across a network</w:t>
      </w:r>
    </w:p>
    <w:p w14:paraId="5E4C366B" w14:textId="70EFCD33" w:rsidR="00BC4486" w:rsidRDefault="00BC4486" w:rsidP="00BC4486">
      <w:pPr>
        <w:autoSpaceDE w:val="0"/>
        <w:autoSpaceDN w:val="0"/>
        <w:adjustRightInd w:val="0"/>
        <w:spacing w:after="0" w:line="240" w:lineRule="auto"/>
        <w:jc w:val="both"/>
        <w:rPr>
          <w:rFonts w:cstheme="minorHAnsi"/>
          <w:sz w:val="20"/>
          <w:szCs w:val="20"/>
        </w:rPr>
      </w:pPr>
    </w:p>
    <w:p w14:paraId="3AA01DBB" w14:textId="3895CB2E" w:rsidR="00AC05BB" w:rsidRDefault="00AC05BB" w:rsidP="00BC4486">
      <w:pPr>
        <w:autoSpaceDE w:val="0"/>
        <w:autoSpaceDN w:val="0"/>
        <w:adjustRightInd w:val="0"/>
        <w:spacing w:after="0" w:line="240" w:lineRule="auto"/>
        <w:jc w:val="both"/>
        <w:rPr>
          <w:rFonts w:cstheme="minorHAnsi"/>
          <w:sz w:val="20"/>
          <w:szCs w:val="20"/>
        </w:rPr>
      </w:pPr>
      <w:r w:rsidRPr="00B86001">
        <w:rPr>
          <w:rFonts w:cstheme="minorHAnsi"/>
          <w:b/>
          <w:sz w:val="20"/>
          <w:szCs w:val="20"/>
        </w:rPr>
        <w:t>Food Delivery</w:t>
      </w:r>
      <w:r>
        <w:rPr>
          <w:rFonts w:cstheme="minorHAnsi"/>
          <w:sz w:val="20"/>
          <w:szCs w:val="20"/>
        </w:rPr>
        <w:t xml:space="preserve"> - </w:t>
      </w:r>
      <w:r w:rsidRPr="00AC05BB">
        <w:rPr>
          <w:rFonts w:cstheme="minorHAnsi"/>
          <w:sz w:val="20"/>
          <w:szCs w:val="20"/>
        </w:rPr>
        <w:t>a service in which a restaurant, store, or independent food-delivery company delivers food to a customer.</w:t>
      </w:r>
    </w:p>
    <w:p w14:paraId="65A0808C" w14:textId="77777777" w:rsidR="00864646" w:rsidRDefault="00864646" w:rsidP="00BC4486">
      <w:pPr>
        <w:autoSpaceDE w:val="0"/>
        <w:autoSpaceDN w:val="0"/>
        <w:adjustRightInd w:val="0"/>
        <w:spacing w:after="0" w:line="240" w:lineRule="auto"/>
        <w:jc w:val="both"/>
        <w:rPr>
          <w:rFonts w:cstheme="minorHAnsi"/>
          <w:sz w:val="20"/>
          <w:szCs w:val="20"/>
        </w:rPr>
      </w:pPr>
    </w:p>
    <w:p w14:paraId="25146AA3" w14:textId="694B61D5" w:rsidR="00C71A84" w:rsidRDefault="00C71A84" w:rsidP="00BC4486">
      <w:pPr>
        <w:autoSpaceDE w:val="0"/>
        <w:autoSpaceDN w:val="0"/>
        <w:adjustRightInd w:val="0"/>
        <w:spacing w:after="0" w:line="240" w:lineRule="auto"/>
        <w:jc w:val="both"/>
        <w:rPr>
          <w:rFonts w:cstheme="minorHAnsi"/>
          <w:sz w:val="20"/>
          <w:szCs w:val="20"/>
        </w:rPr>
      </w:pPr>
      <w:r w:rsidRPr="00A50734">
        <w:rPr>
          <w:rFonts w:cstheme="minorHAnsi"/>
          <w:b/>
          <w:bCs/>
          <w:sz w:val="20"/>
          <w:szCs w:val="20"/>
        </w:rPr>
        <w:t>Food Delivery Portal (FDP)</w:t>
      </w:r>
      <w:r>
        <w:rPr>
          <w:rFonts w:cstheme="minorHAnsi"/>
          <w:sz w:val="20"/>
          <w:szCs w:val="20"/>
        </w:rPr>
        <w:t xml:space="preserve"> - </w:t>
      </w:r>
      <w:r w:rsidR="00E608CC">
        <w:rPr>
          <w:rFonts w:cstheme="minorHAnsi"/>
          <w:sz w:val="20"/>
          <w:szCs w:val="20"/>
        </w:rPr>
        <w:t>A</w:t>
      </w:r>
      <w:r w:rsidRPr="00C71A84">
        <w:rPr>
          <w:rFonts w:cstheme="minorHAnsi"/>
          <w:sz w:val="20"/>
          <w:szCs w:val="20"/>
        </w:rPr>
        <w:t xml:space="preserve"> robust data collection system which aligns with current security protocols and compliance guidance, supports data storage and web components, ensures cost effectiveness, allows for data-driven decision-making, has enhanced FNS reporting capabilities, reduces grantee burden through automated calculations and consolidated reporting, and adds data validation features to reduce reporting errors.</w:t>
      </w:r>
    </w:p>
    <w:p w14:paraId="04A56306" w14:textId="77777777" w:rsidR="00C71A84" w:rsidRPr="00204006" w:rsidRDefault="00C71A84" w:rsidP="00BC4486">
      <w:pPr>
        <w:autoSpaceDE w:val="0"/>
        <w:autoSpaceDN w:val="0"/>
        <w:adjustRightInd w:val="0"/>
        <w:spacing w:after="0" w:line="240" w:lineRule="auto"/>
        <w:jc w:val="both"/>
        <w:rPr>
          <w:rFonts w:cstheme="minorHAnsi"/>
          <w:sz w:val="20"/>
          <w:szCs w:val="20"/>
        </w:rPr>
      </w:pPr>
    </w:p>
    <w:p w14:paraId="75332ABF" w14:textId="0BF5091D" w:rsidR="00BC4486" w:rsidRPr="00204006" w:rsidRDefault="00BC4486" w:rsidP="00BC4486">
      <w:pPr>
        <w:autoSpaceDE w:val="0"/>
        <w:autoSpaceDN w:val="0"/>
        <w:adjustRightInd w:val="0"/>
        <w:spacing w:after="0" w:line="240" w:lineRule="auto"/>
        <w:jc w:val="both"/>
        <w:rPr>
          <w:rFonts w:cstheme="minorHAnsi"/>
          <w:sz w:val="20"/>
          <w:szCs w:val="20"/>
        </w:rPr>
      </w:pPr>
      <w:r w:rsidRPr="00204006">
        <w:rPr>
          <w:rFonts w:cstheme="minorHAnsi"/>
          <w:b/>
          <w:bCs/>
          <w:sz w:val="20"/>
          <w:szCs w:val="20"/>
        </w:rPr>
        <w:t>Food and Nutrition Service (FNS)</w:t>
      </w:r>
      <w:r w:rsidRPr="00204006">
        <w:rPr>
          <w:rFonts w:cstheme="minorHAnsi"/>
          <w:sz w:val="20"/>
          <w:szCs w:val="20"/>
        </w:rPr>
        <w:t xml:space="preserve"> - </w:t>
      </w:r>
      <w:r w:rsidR="00E608CC">
        <w:rPr>
          <w:rFonts w:cstheme="minorHAnsi"/>
          <w:sz w:val="20"/>
          <w:szCs w:val="20"/>
        </w:rPr>
        <w:t>T</w:t>
      </w:r>
      <w:r w:rsidRPr="00204006">
        <w:rPr>
          <w:rFonts w:cstheme="minorHAnsi"/>
          <w:sz w:val="20"/>
          <w:szCs w:val="20"/>
        </w:rPr>
        <w:t>he organization within the USDA that is responsible for administering the WIC program.</w:t>
      </w:r>
    </w:p>
    <w:p w14:paraId="46FBE1AA" w14:textId="77777777" w:rsidR="00BC4486" w:rsidRPr="00204006" w:rsidRDefault="00BC4486" w:rsidP="00BC4486">
      <w:pPr>
        <w:spacing w:after="0" w:line="240" w:lineRule="auto"/>
        <w:jc w:val="both"/>
        <w:rPr>
          <w:rFonts w:cstheme="minorHAnsi"/>
          <w:b/>
          <w:sz w:val="20"/>
          <w:szCs w:val="20"/>
        </w:rPr>
      </w:pPr>
    </w:p>
    <w:p w14:paraId="480D0F66" w14:textId="4756E270" w:rsidR="00BC4486" w:rsidRDefault="00BC4486" w:rsidP="00BC4486">
      <w:pPr>
        <w:autoSpaceDE w:val="0"/>
        <w:autoSpaceDN w:val="0"/>
        <w:adjustRightInd w:val="0"/>
        <w:spacing w:after="0" w:line="240" w:lineRule="auto"/>
        <w:jc w:val="both"/>
        <w:rPr>
          <w:rFonts w:cstheme="minorHAnsi"/>
          <w:bCs/>
          <w:sz w:val="20"/>
          <w:szCs w:val="20"/>
        </w:rPr>
      </w:pPr>
      <w:r w:rsidRPr="00204006">
        <w:rPr>
          <w:rFonts w:cstheme="minorHAnsi"/>
          <w:b/>
          <w:bCs/>
          <w:sz w:val="20"/>
          <w:szCs w:val="20"/>
        </w:rPr>
        <w:t>Functional Requirements Documents (FReD) for a Model WIC System</w:t>
      </w:r>
      <w:r w:rsidRPr="00204006">
        <w:rPr>
          <w:rFonts w:cstheme="minorHAnsi"/>
          <w:sz w:val="20"/>
          <w:szCs w:val="20"/>
        </w:rPr>
        <w:t xml:space="preserve"> - Information Systems (IS) in the Special Supplemental Nutrition Program for Women, Infants</w:t>
      </w:r>
      <w:r w:rsidR="00657C3C">
        <w:rPr>
          <w:rFonts w:cstheme="minorHAnsi"/>
          <w:sz w:val="20"/>
          <w:szCs w:val="20"/>
        </w:rPr>
        <w:t>,</w:t>
      </w:r>
      <w:r w:rsidRPr="00204006">
        <w:rPr>
          <w:rFonts w:cstheme="minorHAnsi"/>
          <w:sz w:val="20"/>
          <w:szCs w:val="20"/>
        </w:rPr>
        <w:t xml:space="preserve"> and Children (WIC Program) support a number of program operations and management functions, such as certifying applicants, monitoring food vendors, tracking participation and expenditures and managing appointments.  The Functional Requirements Document (FReD) for a Model WIC System provides a comprehensive description of functions that can be automated to support the WIC Program. See </w:t>
      </w:r>
      <w:hyperlink r:id="rId74" w:history="1">
        <w:r w:rsidRPr="00204006">
          <w:rPr>
            <w:rStyle w:val="Hyperlink"/>
            <w:rFonts w:cstheme="minorHAnsi"/>
            <w:bCs/>
            <w:sz w:val="20"/>
            <w:szCs w:val="20"/>
          </w:rPr>
          <w:t>https://www.fns.usda.gov/sites/default/files/apd/FReD-v2.0-Final.pdf</w:t>
        </w:r>
      </w:hyperlink>
      <w:r w:rsidRPr="00204006">
        <w:rPr>
          <w:rFonts w:cstheme="minorHAnsi"/>
          <w:bCs/>
          <w:sz w:val="20"/>
          <w:szCs w:val="20"/>
        </w:rPr>
        <w:t xml:space="preserve"> </w:t>
      </w:r>
    </w:p>
    <w:p w14:paraId="597B8E88" w14:textId="77777777" w:rsidR="00BC4486" w:rsidRDefault="00BC4486" w:rsidP="00BC4486">
      <w:pPr>
        <w:autoSpaceDE w:val="0"/>
        <w:autoSpaceDN w:val="0"/>
        <w:adjustRightInd w:val="0"/>
        <w:spacing w:after="0" w:line="240" w:lineRule="auto"/>
        <w:jc w:val="both"/>
        <w:rPr>
          <w:rFonts w:cstheme="minorHAnsi"/>
          <w:sz w:val="20"/>
          <w:szCs w:val="20"/>
        </w:rPr>
      </w:pPr>
    </w:p>
    <w:p w14:paraId="7AC67419" w14:textId="3871D0F0" w:rsidR="00A11438" w:rsidRDefault="00A11438" w:rsidP="00BC4486">
      <w:pPr>
        <w:autoSpaceDE w:val="0"/>
        <w:autoSpaceDN w:val="0"/>
        <w:adjustRightInd w:val="0"/>
        <w:spacing w:after="0" w:line="240" w:lineRule="auto"/>
        <w:jc w:val="both"/>
        <w:rPr>
          <w:rFonts w:cstheme="minorHAnsi"/>
          <w:sz w:val="20"/>
          <w:szCs w:val="20"/>
        </w:rPr>
      </w:pPr>
      <w:r w:rsidRPr="005241F2">
        <w:rPr>
          <w:rFonts w:cstheme="minorHAnsi"/>
          <w:b/>
          <w:bCs/>
          <w:sz w:val="20"/>
          <w:szCs w:val="20"/>
        </w:rPr>
        <w:t>G</w:t>
      </w:r>
      <w:r w:rsidR="00DF2ACF">
        <w:rPr>
          <w:rFonts w:cstheme="minorHAnsi"/>
          <w:b/>
          <w:bCs/>
          <w:sz w:val="20"/>
          <w:szCs w:val="20"/>
        </w:rPr>
        <w:t>eographic Information System</w:t>
      </w:r>
      <w:r w:rsidR="00E608CC">
        <w:rPr>
          <w:rFonts w:cstheme="minorHAnsi"/>
          <w:b/>
          <w:bCs/>
          <w:sz w:val="20"/>
          <w:szCs w:val="20"/>
        </w:rPr>
        <w:t xml:space="preserve"> (GIS)</w:t>
      </w:r>
      <w:r>
        <w:rPr>
          <w:rFonts w:cstheme="minorHAnsi"/>
          <w:sz w:val="20"/>
          <w:szCs w:val="20"/>
        </w:rPr>
        <w:t xml:space="preserve"> </w:t>
      </w:r>
      <w:r w:rsidR="00A260A3">
        <w:rPr>
          <w:rFonts w:cstheme="minorHAnsi"/>
          <w:sz w:val="20"/>
          <w:szCs w:val="20"/>
        </w:rPr>
        <w:t>–</w:t>
      </w:r>
      <w:r w:rsidR="00E608CC">
        <w:rPr>
          <w:rFonts w:cstheme="minorHAnsi"/>
          <w:sz w:val="20"/>
          <w:szCs w:val="20"/>
        </w:rPr>
        <w:t xml:space="preserve"> A</w:t>
      </w:r>
      <w:r w:rsidR="005A72F8" w:rsidRPr="005A72F8">
        <w:rPr>
          <w:rFonts w:cstheme="minorHAnsi"/>
          <w:sz w:val="20"/>
          <w:szCs w:val="20"/>
        </w:rPr>
        <w:t xml:space="preserve"> technology that captures, stores, analyzes, and visualizes spatial and geographic data. It enables users to map locations, identify patterns, and make data-driven decisions based on geographic relationships. </w:t>
      </w:r>
    </w:p>
    <w:p w14:paraId="47A6D5E6" w14:textId="77777777" w:rsidR="00A11438" w:rsidRDefault="00A11438" w:rsidP="00BC4486">
      <w:pPr>
        <w:autoSpaceDE w:val="0"/>
        <w:autoSpaceDN w:val="0"/>
        <w:adjustRightInd w:val="0"/>
        <w:spacing w:after="0" w:line="240" w:lineRule="auto"/>
        <w:jc w:val="both"/>
        <w:rPr>
          <w:rFonts w:cstheme="minorHAnsi"/>
          <w:sz w:val="20"/>
          <w:szCs w:val="20"/>
        </w:rPr>
      </w:pPr>
    </w:p>
    <w:p w14:paraId="60D0A3FE" w14:textId="1612B1EC" w:rsidR="00CB3A42" w:rsidRDefault="00CB3A42" w:rsidP="00BC4486">
      <w:pPr>
        <w:autoSpaceDE w:val="0"/>
        <w:autoSpaceDN w:val="0"/>
        <w:adjustRightInd w:val="0"/>
        <w:spacing w:after="0" w:line="240" w:lineRule="auto"/>
        <w:jc w:val="both"/>
        <w:rPr>
          <w:rFonts w:cstheme="minorHAnsi"/>
          <w:sz w:val="20"/>
          <w:szCs w:val="20"/>
        </w:rPr>
      </w:pPr>
      <w:r w:rsidRPr="008931A5">
        <w:rPr>
          <w:rFonts w:cstheme="minorHAnsi"/>
          <w:b/>
          <w:bCs/>
          <w:sz w:val="20"/>
          <w:szCs w:val="20"/>
        </w:rPr>
        <w:t>Health And Nutrition Delivery System (HANDS)</w:t>
      </w:r>
      <w:r w:rsidRPr="00CB3A42">
        <w:rPr>
          <w:rFonts w:cstheme="minorHAnsi"/>
          <w:sz w:val="20"/>
          <w:szCs w:val="20"/>
        </w:rPr>
        <w:t xml:space="preserve"> - It is a WIC Management Information System (MIS) that provides all the standard features for WIC, Commodity Supplemental Food (CSF), Senior Farmers Market and Farmers Market programs, including WIC certification and enrollment, finance data reconciliation, vendor and food management, nutrition education, and breastfeeding.</w:t>
      </w:r>
    </w:p>
    <w:p w14:paraId="6B305DD6" w14:textId="77777777" w:rsidR="00CB3A42" w:rsidRPr="00204006" w:rsidRDefault="00CB3A42" w:rsidP="00BC4486">
      <w:pPr>
        <w:autoSpaceDE w:val="0"/>
        <w:autoSpaceDN w:val="0"/>
        <w:adjustRightInd w:val="0"/>
        <w:spacing w:after="0" w:line="240" w:lineRule="auto"/>
        <w:jc w:val="both"/>
        <w:rPr>
          <w:rFonts w:cstheme="minorHAnsi"/>
          <w:sz w:val="20"/>
          <w:szCs w:val="20"/>
        </w:rPr>
      </w:pPr>
    </w:p>
    <w:p w14:paraId="38149153" w14:textId="01695FD5" w:rsidR="00BC4486" w:rsidRPr="00204006" w:rsidRDefault="00BC4486" w:rsidP="00BC4486">
      <w:pPr>
        <w:autoSpaceDE w:val="0"/>
        <w:autoSpaceDN w:val="0"/>
        <w:adjustRightInd w:val="0"/>
        <w:spacing w:after="0" w:line="240" w:lineRule="auto"/>
        <w:jc w:val="both"/>
        <w:rPr>
          <w:rFonts w:cstheme="minorHAnsi"/>
          <w:sz w:val="20"/>
          <w:szCs w:val="20"/>
        </w:rPr>
      </w:pPr>
      <w:r w:rsidRPr="00204006">
        <w:rPr>
          <w:rFonts w:cstheme="minorHAnsi"/>
          <w:b/>
          <w:bCs/>
          <w:sz w:val="20"/>
          <w:szCs w:val="20"/>
        </w:rPr>
        <w:t>Implementation Phase</w:t>
      </w:r>
      <w:r w:rsidRPr="00204006">
        <w:rPr>
          <w:rFonts w:cstheme="minorHAnsi"/>
          <w:sz w:val="20"/>
          <w:szCs w:val="20"/>
        </w:rPr>
        <w:t xml:space="preserve"> - </w:t>
      </w:r>
      <w:r w:rsidR="00E608CC">
        <w:rPr>
          <w:rFonts w:cstheme="minorHAnsi"/>
          <w:sz w:val="20"/>
          <w:szCs w:val="20"/>
        </w:rPr>
        <w:t>T</w:t>
      </w:r>
      <w:r w:rsidRPr="00204006">
        <w:rPr>
          <w:rFonts w:cstheme="minorHAnsi"/>
          <w:sz w:val="20"/>
          <w:szCs w:val="20"/>
        </w:rPr>
        <w:t>he point when a system is finally ready to be distributed as intended.</w:t>
      </w:r>
    </w:p>
    <w:p w14:paraId="0817EBC2" w14:textId="77777777" w:rsidR="00BC4486" w:rsidRPr="00204006" w:rsidRDefault="00BC4486" w:rsidP="00BC4486">
      <w:pPr>
        <w:spacing w:after="0" w:line="240" w:lineRule="auto"/>
        <w:jc w:val="both"/>
        <w:rPr>
          <w:rFonts w:cstheme="minorHAnsi"/>
          <w:sz w:val="20"/>
          <w:szCs w:val="20"/>
        </w:rPr>
      </w:pPr>
    </w:p>
    <w:p w14:paraId="18BC1359" w14:textId="00B51B87" w:rsidR="00BC4486" w:rsidRDefault="00BC4486" w:rsidP="00BC4486">
      <w:pPr>
        <w:autoSpaceDE w:val="0"/>
        <w:autoSpaceDN w:val="0"/>
        <w:adjustRightInd w:val="0"/>
        <w:spacing w:after="0" w:line="240" w:lineRule="auto"/>
        <w:jc w:val="both"/>
        <w:rPr>
          <w:rFonts w:cstheme="minorHAnsi"/>
          <w:sz w:val="20"/>
          <w:szCs w:val="20"/>
        </w:rPr>
      </w:pPr>
      <w:r w:rsidRPr="00204006">
        <w:rPr>
          <w:rFonts w:cstheme="minorHAnsi"/>
          <w:b/>
          <w:bCs/>
          <w:sz w:val="20"/>
          <w:szCs w:val="20"/>
        </w:rPr>
        <w:t>Interactive Voice Response (IVR)</w:t>
      </w:r>
      <w:r w:rsidRPr="00204006">
        <w:rPr>
          <w:rFonts w:cstheme="minorHAnsi"/>
          <w:sz w:val="20"/>
          <w:szCs w:val="20"/>
        </w:rPr>
        <w:t xml:space="preserve"> - Phone technology that allows a computer to detect voice and touch tones through a normal phone call. The ARU system can respond with prerecorded or dynamically generated audio to further direct callers on how to proceed. ARU system can be used to control almost any function where the interface can be broken down into a series of simple menu choices. See also ARU.</w:t>
      </w:r>
    </w:p>
    <w:p w14:paraId="023EF4B5" w14:textId="77777777" w:rsidR="00BC4486" w:rsidRPr="00204006" w:rsidRDefault="00BC4486" w:rsidP="00BC4486">
      <w:pPr>
        <w:spacing w:after="0" w:line="240" w:lineRule="auto"/>
        <w:jc w:val="both"/>
        <w:rPr>
          <w:rFonts w:cstheme="minorHAnsi"/>
          <w:sz w:val="20"/>
          <w:szCs w:val="20"/>
        </w:rPr>
      </w:pPr>
    </w:p>
    <w:p w14:paraId="443E8025" w14:textId="0BF2DB86" w:rsidR="00BC4486" w:rsidRDefault="00BC4486" w:rsidP="00BC4486">
      <w:pPr>
        <w:autoSpaceDE w:val="0"/>
        <w:autoSpaceDN w:val="0"/>
        <w:adjustRightInd w:val="0"/>
        <w:spacing w:after="0" w:line="240" w:lineRule="auto"/>
        <w:jc w:val="both"/>
        <w:rPr>
          <w:rFonts w:cstheme="minorHAnsi"/>
          <w:sz w:val="20"/>
          <w:szCs w:val="20"/>
        </w:rPr>
      </w:pPr>
      <w:r w:rsidRPr="00204006">
        <w:rPr>
          <w:rFonts w:cstheme="minorHAnsi"/>
          <w:b/>
          <w:bCs/>
          <w:sz w:val="20"/>
          <w:szCs w:val="20"/>
        </w:rPr>
        <w:t>International Standards Organization (ISO)</w:t>
      </w:r>
      <w:r w:rsidRPr="00204006">
        <w:rPr>
          <w:rFonts w:cstheme="minorHAnsi"/>
          <w:sz w:val="20"/>
          <w:szCs w:val="20"/>
        </w:rPr>
        <w:t xml:space="preserve"> - ISO promulgates industry standards, including EBT standards related to card physical characteristics, IIN, magnetic stripe encoding, POS terminals, and PIN controls.</w:t>
      </w:r>
    </w:p>
    <w:p w14:paraId="0BE6F2BF" w14:textId="77777777" w:rsidR="00BC4486" w:rsidRPr="00204006" w:rsidRDefault="00BC4486" w:rsidP="00BC4486">
      <w:pPr>
        <w:spacing w:after="0" w:line="240" w:lineRule="auto"/>
        <w:jc w:val="both"/>
        <w:rPr>
          <w:rFonts w:eastAsia="MS Mincho" w:cstheme="minorHAnsi"/>
          <w:sz w:val="20"/>
          <w:szCs w:val="20"/>
        </w:rPr>
      </w:pPr>
    </w:p>
    <w:p w14:paraId="35FB35AC" w14:textId="536A2037" w:rsidR="00BC4486" w:rsidRPr="00204006" w:rsidRDefault="00BC4486" w:rsidP="00BC4486">
      <w:pPr>
        <w:autoSpaceDE w:val="0"/>
        <w:autoSpaceDN w:val="0"/>
        <w:adjustRightInd w:val="0"/>
        <w:spacing w:after="0" w:line="240" w:lineRule="auto"/>
        <w:jc w:val="both"/>
        <w:rPr>
          <w:rFonts w:cstheme="minorHAnsi"/>
          <w:sz w:val="20"/>
          <w:szCs w:val="20"/>
        </w:rPr>
      </w:pPr>
      <w:r w:rsidRPr="00204006">
        <w:rPr>
          <w:rFonts w:cstheme="minorHAnsi"/>
          <w:b/>
          <w:bCs/>
          <w:sz w:val="20"/>
          <w:szCs w:val="20"/>
        </w:rPr>
        <w:t>Issuer Identification Number (IIN)</w:t>
      </w:r>
      <w:r w:rsidRPr="00204006">
        <w:rPr>
          <w:rFonts w:cstheme="minorHAnsi"/>
          <w:sz w:val="20"/>
          <w:szCs w:val="20"/>
        </w:rPr>
        <w:t xml:space="preserve"> - Per standard ISO/IEC 7812, the first eight (8</w:t>
      </w:r>
      <w:r w:rsidR="00E608CC">
        <w:rPr>
          <w:rFonts w:cstheme="minorHAnsi"/>
          <w:sz w:val="20"/>
          <w:szCs w:val="20"/>
        </w:rPr>
        <w:t>)</w:t>
      </w:r>
      <w:r w:rsidRPr="00204006">
        <w:rPr>
          <w:rFonts w:cstheme="minorHAnsi"/>
          <w:sz w:val="20"/>
          <w:szCs w:val="20"/>
        </w:rPr>
        <w:t xml:space="preserve"> digits of a payment card number are the IIN that indicates the institution that issued the card. The ABA is the registration authority for this standard and is responsible for allocating IINs to card issuers.</w:t>
      </w:r>
    </w:p>
    <w:p w14:paraId="0146C860" w14:textId="77777777" w:rsidR="00BC4486" w:rsidRPr="00204006" w:rsidRDefault="00BC4486" w:rsidP="00BC4486">
      <w:pPr>
        <w:spacing w:after="0" w:line="240" w:lineRule="auto"/>
        <w:jc w:val="both"/>
        <w:rPr>
          <w:rFonts w:eastAsia="MS Mincho" w:cstheme="minorHAnsi"/>
          <w:sz w:val="20"/>
          <w:szCs w:val="20"/>
        </w:rPr>
      </w:pPr>
    </w:p>
    <w:p w14:paraId="0DBD3234" w14:textId="2F79FEE9" w:rsidR="00BC4486" w:rsidRPr="00204006" w:rsidRDefault="00BC4486" w:rsidP="00BC4486">
      <w:pPr>
        <w:autoSpaceDE w:val="0"/>
        <w:autoSpaceDN w:val="0"/>
        <w:adjustRightInd w:val="0"/>
        <w:spacing w:after="0" w:line="240" w:lineRule="auto"/>
        <w:jc w:val="both"/>
        <w:rPr>
          <w:rFonts w:cstheme="minorHAnsi"/>
          <w:sz w:val="20"/>
          <w:szCs w:val="20"/>
        </w:rPr>
      </w:pPr>
      <w:r w:rsidRPr="00204006">
        <w:rPr>
          <w:rFonts w:cstheme="minorHAnsi"/>
          <w:b/>
          <w:bCs/>
          <w:sz w:val="20"/>
          <w:szCs w:val="20"/>
        </w:rPr>
        <w:t>Joint Application Design (JAD)</w:t>
      </w:r>
      <w:r w:rsidRPr="00204006">
        <w:rPr>
          <w:rFonts w:cstheme="minorHAnsi"/>
          <w:sz w:val="20"/>
          <w:szCs w:val="20"/>
        </w:rPr>
        <w:t xml:space="preserve"> - Meetings facilitated by the EBT Contractor to refine and detail</w:t>
      </w:r>
      <w:r w:rsidR="00EC26CA">
        <w:rPr>
          <w:rFonts w:cstheme="minorHAnsi"/>
          <w:sz w:val="20"/>
          <w:szCs w:val="20"/>
        </w:rPr>
        <w:t xml:space="preserve"> </w:t>
      </w:r>
      <w:r w:rsidRPr="00204006">
        <w:rPr>
          <w:rFonts w:cstheme="minorHAnsi"/>
          <w:sz w:val="20"/>
          <w:szCs w:val="20"/>
        </w:rPr>
        <w:t>the system requirements and design specifications. The JAD sessions will include representatives</w:t>
      </w:r>
      <w:r w:rsidR="00EC26CA">
        <w:rPr>
          <w:rFonts w:cstheme="minorHAnsi"/>
          <w:sz w:val="20"/>
          <w:szCs w:val="20"/>
        </w:rPr>
        <w:t xml:space="preserve"> </w:t>
      </w:r>
      <w:r w:rsidRPr="00204006">
        <w:rPr>
          <w:rFonts w:cstheme="minorHAnsi"/>
          <w:sz w:val="20"/>
          <w:szCs w:val="20"/>
        </w:rPr>
        <w:t>from NJ</w:t>
      </w:r>
      <w:r w:rsidR="00D7126F">
        <w:rPr>
          <w:rFonts w:cstheme="minorHAnsi"/>
          <w:sz w:val="20"/>
          <w:szCs w:val="20"/>
        </w:rPr>
        <w:t xml:space="preserve"> </w:t>
      </w:r>
      <w:r w:rsidRPr="00204006">
        <w:rPr>
          <w:rFonts w:cstheme="minorHAnsi"/>
          <w:sz w:val="20"/>
          <w:szCs w:val="20"/>
        </w:rPr>
        <w:t xml:space="preserve">WIC, the </w:t>
      </w:r>
      <w:r>
        <w:rPr>
          <w:rFonts w:cstheme="minorHAnsi"/>
          <w:sz w:val="20"/>
          <w:szCs w:val="20"/>
        </w:rPr>
        <w:t>Contractor</w:t>
      </w:r>
      <w:r w:rsidRPr="00204006">
        <w:rPr>
          <w:rFonts w:cstheme="minorHAnsi"/>
          <w:sz w:val="20"/>
          <w:szCs w:val="20"/>
        </w:rPr>
        <w:t>, the EBT Processor, and potentially representative</w:t>
      </w:r>
      <w:r w:rsidR="00657C3C">
        <w:rPr>
          <w:rFonts w:cstheme="minorHAnsi"/>
          <w:sz w:val="20"/>
          <w:szCs w:val="20"/>
        </w:rPr>
        <w:t>s</w:t>
      </w:r>
      <w:r w:rsidRPr="00204006">
        <w:rPr>
          <w:rFonts w:cstheme="minorHAnsi"/>
          <w:sz w:val="20"/>
          <w:szCs w:val="20"/>
        </w:rPr>
        <w:t xml:space="preserve"> of Local Agency staff and/or authorized retailers.</w:t>
      </w:r>
    </w:p>
    <w:p w14:paraId="4128A40C" w14:textId="77777777" w:rsidR="00BC4486" w:rsidRPr="00204006" w:rsidRDefault="00BC4486" w:rsidP="00BC4486">
      <w:pPr>
        <w:spacing w:after="0" w:line="240" w:lineRule="auto"/>
        <w:jc w:val="both"/>
        <w:rPr>
          <w:rFonts w:eastAsia="MS Mincho" w:cstheme="minorHAnsi"/>
          <w:b/>
          <w:sz w:val="20"/>
          <w:szCs w:val="20"/>
        </w:rPr>
      </w:pPr>
    </w:p>
    <w:p w14:paraId="0DE8E13D" w14:textId="76350310" w:rsidR="00BC4486" w:rsidRDefault="00BC4486" w:rsidP="00BC4486">
      <w:pPr>
        <w:autoSpaceDE w:val="0"/>
        <w:autoSpaceDN w:val="0"/>
        <w:adjustRightInd w:val="0"/>
        <w:spacing w:after="0" w:line="240" w:lineRule="auto"/>
        <w:jc w:val="both"/>
        <w:rPr>
          <w:rFonts w:cstheme="minorHAnsi"/>
          <w:sz w:val="20"/>
          <w:szCs w:val="20"/>
        </w:rPr>
      </w:pPr>
      <w:r w:rsidRPr="00204006">
        <w:rPr>
          <w:rFonts w:cstheme="minorHAnsi"/>
          <w:b/>
          <w:bCs/>
          <w:sz w:val="20"/>
          <w:szCs w:val="20"/>
        </w:rPr>
        <w:t>Local Agency</w:t>
      </w:r>
      <w:r w:rsidRPr="00204006">
        <w:rPr>
          <w:rFonts w:cstheme="minorHAnsi"/>
          <w:sz w:val="20"/>
          <w:szCs w:val="20"/>
        </w:rPr>
        <w:t xml:space="preserve"> – New Jersey WIC as the State Agency administers grants and oversight of local agencies that operate WIC clinics and deliver WIC services to participants. The State is contracted with 16 organizations that cover all 21 counties in the State of New Jersey. These agencies encompass a variety of health</w:t>
      </w:r>
      <w:r w:rsidR="00657C3C" w:rsidRPr="00204006">
        <w:rPr>
          <w:rFonts w:cstheme="minorHAnsi"/>
          <w:sz w:val="20"/>
          <w:szCs w:val="20"/>
        </w:rPr>
        <w:t>care</w:t>
      </w:r>
      <w:r w:rsidR="00657C3C">
        <w:rPr>
          <w:rFonts w:cstheme="minorHAnsi"/>
          <w:sz w:val="20"/>
          <w:szCs w:val="20"/>
        </w:rPr>
        <w:t>-</w:t>
      </w:r>
      <w:r w:rsidRPr="00204006">
        <w:rPr>
          <w:rFonts w:cstheme="minorHAnsi"/>
          <w:sz w:val="20"/>
          <w:szCs w:val="20"/>
        </w:rPr>
        <w:t>related entities such as community, municipal</w:t>
      </w:r>
      <w:r w:rsidR="00657C3C">
        <w:rPr>
          <w:rFonts w:cstheme="minorHAnsi"/>
          <w:sz w:val="20"/>
          <w:szCs w:val="20"/>
        </w:rPr>
        <w:t>,</w:t>
      </w:r>
      <w:r w:rsidRPr="00204006">
        <w:rPr>
          <w:rFonts w:cstheme="minorHAnsi"/>
          <w:sz w:val="20"/>
          <w:szCs w:val="20"/>
        </w:rPr>
        <w:t xml:space="preserve"> and health organizations.</w:t>
      </w:r>
    </w:p>
    <w:p w14:paraId="022F55FB" w14:textId="77777777" w:rsidR="00354977" w:rsidRPr="00204006" w:rsidRDefault="00354977" w:rsidP="00BC4486">
      <w:pPr>
        <w:autoSpaceDE w:val="0"/>
        <w:autoSpaceDN w:val="0"/>
        <w:adjustRightInd w:val="0"/>
        <w:spacing w:after="0" w:line="240" w:lineRule="auto"/>
        <w:jc w:val="both"/>
        <w:rPr>
          <w:rFonts w:cstheme="minorHAnsi"/>
          <w:sz w:val="20"/>
          <w:szCs w:val="20"/>
        </w:rPr>
      </w:pPr>
    </w:p>
    <w:p w14:paraId="3A158E1E" w14:textId="428E1D49" w:rsidR="00BC4486" w:rsidRDefault="00BC4486" w:rsidP="00BC4486">
      <w:pPr>
        <w:autoSpaceDE w:val="0"/>
        <w:autoSpaceDN w:val="0"/>
        <w:adjustRightInd w:val="0"/>
        <w:spacing w:after="0" w:line="240" w:lineRule="auto"/>
        <w:jc w:val="both"/>
        <w:rPr>
          <w:rFonts w:eastAsia="MS Mincho" w:cstheme="minorHAnsi"/>
          <w:bCs/>
          <w:sz w:val="20"/>
          <w:szCs w:val="20"/>
        </w:rPr>
      </w:pPr>
      <w:r>
        <w:rPr>
          <w:rFonts w:eastAsia="MS Mincho" w:cstheme="minorHAnsi"/>
          <w:b/>
          <w:sz w:val="20"/>
          <w:szCs w:val="20"/>
        </w:rPr>
        <w:t>Maintenance</w:t>
      </w:r>
      <w:r w:rsidR="00DE14DF">
        <w:rPr>
          <w:rFonts w:eastAsia="MS Mincho" w:cstheme="minorHAnsi"/>
          <w:b/>
          <w:sz w:val="20"/>
          <w:szCs w:val="20"/>
        </w:rPr>
        <w:t xml:space="preserve"> </w:t>
      </w:r>
      <w:r>
        <w:rPr>
          <w:rFonts w:eastAsia="MS Mincho" w:cstheme="minorHAnsi"/>
          <w:b/>
          <w:sz w:val="20"/>
          <w:szCs w:val="20"/>
        </w:rPr>
        <w:t xml:space="preserve">&amp; </w:t>
      </w:r>
      <w:r w:rsidR="004311A7">
        <w:rPr>
          <w:rFonts w:eastAsia="MS Mincho" w:cstheme="minorHAnsi"/>
          <w:b/>
          <w:sz w:val="20"/>
          <w:szCs w:val="20"/>
        </w:rPr>
        <w:t>Enhancement</w:t>
      </w:r>
      <w:r>
        <w:rPr>
          <w:rFonts w:eastAsia="MS Mincho" w:cstheme="minorHAnsi"/>
          <w:b/>
          <w:sz w:val="20"/>
          <w:szCs w:val="20"/>
        </w:rPr>
        <w:t xml:space="preserve"> (M&amp;E)</w:t>
      </w:r>
      <w:r>
        <w:rPr>
          <w:rFonts w:eastAsia="MS Mincho" w:cstheme="minorHAnsi"/>
          <w:bCs/>
          <w:sz w:val="20"/>
          <w:szCs w:val="20"/>
        </w:rPr>
        <w:t xml:space="preserve"> </w:t>
      </w:r>
      <w:r w:rsidR="006563A3">
        <w:rPr>
          <w:rFonts w:eastAsia="MS Mincho" w:cstheme="minorHAnsi"/>
          <w:bCs/>
          <w:sz w:val="20"/>
          <w:szCs w:val="20"/>
        </w:rPr>
        <w:t xml:space="preserve">- </w:t>
      </w:r>
      <w:r w:rsidR="006563A3" w:rsidRPr="00F03396">
        <w:rPr>
          <w:sz w:val="20"/>
        </w:rPr>
        <w:t>Software</w:t>
      </w:r>
      <w:r w:rsidR="00B0626A" w:rsidRPr="00B0626A">
        <w:rPr>
          <w:rFonts w:eastAsia="MS Mincho" w:cstheme="minorHAnsi"/>
          <w:bCs/>
          <w:sz w:val="20"/>
          <w:szCs w:val="20"/>
        </w:rPr>
        <w:t xml:space="preserve"> maintenance is a part of </w:t>
      </w:r>
      <w:r w:rsidR="00657C3C">
        <w:rPr>
          <w:rFonts w:eastAsia="MS Mincho" w:cstheme="minorHAnsi"/>
          <w:bCs/>
          <w:sz w:val="20"/>
          <w:szCs w:val="20"/>
        </w:rPr>
        <w:t xml:space="preserve">the </w:t>
      </w:r>
      <w:r w:rsidR="00B0626A" w:rsidRPr="00B0626A">
        <w:rPr>
          <w:rFonts w:eastAsia="MS Mincho" w:cstheme="minorHAnsi"/>
          <w:bCs/>
          <w:sz w:val="20"/>
          <w:szCs w:val="20"/>
        </w:rPr>
        <w:t>Software Development Life Cycle. It is the process of modifying and updating software application</w:t>
      </w:r>
      <w:r w:rsidR="00657C3C">
        <w:rPr>
          <w:rFonts w:eastAsia="MS Mincho" w:cstheme="minorHAnsi"/>
          <w:bCs/>
          <w:sz w:val="20"/>
          <w:szCs w:val="20"/>
        </w:rPr>
        <w:t>s</w:t>
      </w:r>
      <w:r w:rsidR="00B0626A" w:rsidRPr="00B0626A">
        <w:rPr>
          <w:rFonts w:eastAsia="MS Mincho" w:cstheme="minorHAnsi"/>
          <w:bCs/>
          <w:sz w:val="20"/>
          <w:szCs w:val="20"/>
        </w:rPr>
        <w:t xml:space="preserve"> after delivery to correct faults and improve performance. Software </w:t>
      </w:r>
      <w:r w:rsidR="004311A7">
        <w:rPr>
          <w:rFonts w:eastAsia="MS Mincho" w:cstheme="minorHAnsi"/>
          <w:bCs/>
          <w:sz w:val="20"/>
          <w:szCs w:val="20"/>
        </w:rPr>
        <w:t>Enhancement</w:t>
      </w:r>
      <w:r w:rsidR="00B0626A" w:rsidRPr="00B0626A">
        <w:rPr>
          <w:rFonts w:eastAsia="MS Mincho" w:cstheme="minorHAnsi"/>
          <w:bCs/>
          <w:sz w:val="20"/>
          <w:szCs w:val="20"/>
        </w:rPr>
        <w:t>s means modifications or improvements made to the Software which improve performance, capabilities</w:t>
      </w:r>
      <w:r w:rsidR="00657C3C">
        <w:rPr>
          <w:rFonts w:eastAsia="MS Mincho" w:cstheme="minorHAnsi"/>
          <w:bCs/>
          <w:sz w:val="20"/>
          <w:szCs w:val="20"/>
        </w:rPr>
        <w:t>,</w:t>
      </w:r>
      <w:r w:rsidR="00B0626A" w:rsidRPr="00B0626A">
        <w:rPr>
          <w:rFonts w:eastAsia="MS Mincho" w:cstheme="minorHAnsi"/>
          <w:bCs/>
          <w:sz w:val="20"/>
          <w:szCs w:val="20"/>
        </w:rPr>
        <w:t xml:space="preserve"> or capacity to keep up with customer needs.</w:t>
      </w:r>
    </w:p>
    <w:p w14:paraId="23658668" w14:textId="07E1C02E" w:rsidR="008868BC" w:rsidRDefault="008868BC" w:rsidP="00BC4486">
      <w:pPr>
        <w:autoSpaceDE w:val="0"/>
        <w:autoSpaceDN w:val="0"/>
        <w:adjustRightInd w:val="0"/>
        <w:spacing w:after="0" w:line="240" w:lineRule="auto"/>
        <w:jc w:val="both"/>
        <w:rPr>
          <w:rFonts w:eastAsia="MS Mincho" w:cstheme="minorHAnsi"/>
          <w:bCs/>
          <w:sz w:val="20"/>
          <w:szCs w:val="20"/>
        </w:rPr>
      </w:pPr>
    </w:p>
    <w:p w14:paraId="7A966093" w14:textId="7AE041A4" w:rsidR="008868BC" w:rsidRPr="00AD185F" w:rsidRDefault="008868BC" w:rsidP="00BC4486">
      <w:pPr>
        <w:autoSpaceDE w:val="0"/>
        <w:autoSpaceDN w:val="0"/>
        <w:adjustRightInd w:val="0"/>
        <w:spacing w:after="0" w:line="240" w:lineRule="auto"/>
        <w:jc w:val="both"/>
        <w:rPr>
          <w:rFonts w:eastAsia="MS Mincho" w:cstheme="minorHAnsi"/>
          <w:sz w:val="20"/>
          <w:szCs w:val="20"/>
        </w:rPr>
      </w:pPr>
      <w:r w:rsidRPr="008868BC">
        <w:rPr>
          <w:rFonts w:eastAsia="MS Mincho" w:cstheme="minorHAnsi"/>
          <w:b/>
          <w:bCs/>
          <w:sz w:val="20"/>
          <w:szCs w:val="20"/>
        </w:rPr>
        <w:t>Maintenance Activity Report</w:t>
      </w:r>
      <w:r>
        <w:rPr>
          <w:rFonts w:eastAsia="MS Mincho" w:cstheme="minorHAnsi"/>
          <w:b/>
          <w:bCs/>
          <w:sz w:val="20"/>
          <w:szCs w:val="20"/>
        </w:rPr>
        <w:t xml:space="preserve"> - </w:t>
      </w:r>
      <w:r w:rsidR="00AD185F" w:rsidRPr="00AD185F">
        <w:t xml:space="preserve"> </w:t>
      </w:r>
      <w:r w:rsidR="00AD185F" w:rsidRPr="00A50734">
        <w:rPr>
          <w:rFonts w:eastAsia="MS Mincho" w:cstheme="minorHAnsi"/>
          <w:sz w:val="20"/>
          <w:szCs w:val="20"/>
        </w:rPr>
        <w:t>The Maintenance Activity Report is to recommend key actions to be performed during the monthly system maintenance window, which aims at enhancing the IT system's security, performance, and cost efficiency. It includes recommendations such as software upgrades for enhanced security patches, hardware optimization or replacement to boost performance, and process streamlining to reduce operational costs.</w:t>
      </w:r>
    </w:p>
    <w:p w14:paraId="67F9EE23" w14:textId="77777777" w:rsidR="00BC4486" w:rsidRPr="00204006" w:rsidRDefault="00BC4486" w:rsidP="00BC4486">
      <w:pPr>
        <w:spacing w:after="0" w:line="240" w:lineRule="auto"/>
        <w:jc w:val="both"/>
        <w:rPr>
          <w:rFonts w:eastAsia="MS Mincho" w:cstheme="minorHAnsi"/>
          <w:b/>
          <w:sz w:val="20"/>
          <w:szCs w:val="20"/>
        </w:rPr>
      </w:pPr>
    </w:p>
    <w:p w14:paraId="7A319B5D" w14:textId="168B54B4" w:rsidR="00BC4486" w:rsidRDefault="00BC4486" w:rsidP="00BC4486">
      <w:pPr>
        <w:autoSpaceDE w:val="0"/>
        <w:autoSpaceDN w:val="0"/>
        <w:adjustRightInd w:val="0"/>
        <w:spacing w:after="0" w:line="240" w:lineRule="auto"/>
        <w:jc w:val="both"/>
        <w:rPr>
          <w:rFonts w:cstheme="minorHAnsi"/>
          <w:color w:val="000000"/>
          <w:sz w:val="20"/>
          <w:szCs w:val="20"/>
        </w:rPr>
      </w:pPr>
      <w:r w:rsidRPr="00204006">
        <w:rPr>
          <w:rFonts w:cstheme="minorHAnsi"/>
          <w:b/>
          <w:bCs/>
          <w:color w:val="000000"/>
          <w:sz w:val="20"/>
          <w:szCs w:val="20"/>
        </w:rPr>
        <w:t>Management Information System (MIS)</w:t>
      </w:r>
      <w:r w:rsidRPr="00204006">
        <w:rPr>
          <w:rFonts w:cstheme="minorHAnsi"/>
          <w:color w:val="000000"/>
          <w:sz w:val="20"/>
          <w:szCs w:val="20"/>
        </w:rPr>
        <w:t xml:space="preserve"> - A complete e-WIC system involves the interface of a WIC MIS system and an EBT system. </w:t>
      </w:r>
    </w:p>
    <w:p w14:paraId="7C33C389" w14:textId="77777777" w:rsidR="00002CA8" w:rsidRDefault="00002CA8" w:rsidP="00BC4486">
      <w:pPr>
        <w:autoSpaceDE w:val="0"/>
        <w:autoSpaceDN w:val="0"/>
        <w:adjustRightInd w:val="0"/>
        <w:spacing w:after="0" w:line="240" w:lineRule="auto"/>
        <w:jc w:val="both"/>
        <w:rPr>
          <w:rFonts w:cstheme="minorHAnsi"/>
          <w:color w:val="000000"/>
          <w:sz w:val="20"/>
          <w:szCs w:val="20"/>
        </w:rPr>
      </w:pPr>
    </w:p>
    <w:p w14:paraId="59FF1C4E" w14:textId="6106481E" w:rsidR="00002CA8" w:rsidRPr="00002CA8" w:rsidRDefault="00002CA8" w:rsidP="005241F2">
      <w:pPr>
        <w:rPr>
          <w:rFonts w:cstheme="minorHAnsi"/>
          <w:color w:val="000000"/>
          <w:sz w:val="20"/>
          <w:szCs w:val="20"/>
        </w:rPr>
      </w:pPr>
      <w:r w:rsidRPr="005241F2">
        <w:rPr>
          <w:rFonts w:cstheme="minorHAnsi"/>
          <w:b/>
          <w:bCs/>
          <w:color w:val="000000"/>
          <w:sz w:val="20"/>
          <w:szCs w:val="20"/>
        </w:rPr>
        <w:t xml:space="preserve">MARO </w:t>
      </w:r>
      <w:r w:rsidRPr="005241F2">
        <w:rPr>
          <w:rFonts w:cstheme="minorHAnsi"/>
          <w:color w:val="000000"/>
          <w:sz w:val="20"/>
          <w:szCs w:val="20"/>
        </w:rPr>
        <w:t>- Mid-Atlantic Regional Office</w:t>
      </w:r>
      <w:r w:rsidR="00723261">
        <w:rPr>
          <w:rFonts w:cstheme="minorHAnsi"/>
          <w:color w:val="000000"/>
          <w:sz w:val="20"/>
          <w:szCs w:val="20"/>
        </w:rPr>
        <w:t>.</w:t>
      </w:r>
    </w:p>
    <w:p w14:paraId="5C223924" w14:textId="0933D2EA" w:rsidR="00BC4486" w:rsidRDefault="00BC4486" w:rsidP="00BC4486">
      <w:pPr>
        <w:autoSpaceDE w:val="0"/>
        <w:autoSpaceDN w:val="0"/>
        <w:adjustRightInd w:val="0"/>
        <w:spacing w:after="0" w:line="240" w:lineRule="auto"/>
        <w:jc w:val="both"/>
        <w:rPr>
          <w:rFonts w:cstheme="minorHAnsi"/>
          <w:color w:val="000000"/>
          <w:sz w:val="20"/>
          <w:szCs w:val="20"/>
        </w:rPr>
      </w:pPr>
      <w:r w:rsidRPr="00204006">
        <w:rPr>
          <w:rFonts w:cstheme="minorHAnsi"/>
          <w:b/>
          <w:bCs/>
          <w:color w:val="000000"/>
          <w:sz w:val="20"/>
          <w:szCs w:val="20"/>
        </w:rPr>
        <w:t>Maximum Allowable Reimbursement Level (MARL)</w:t>
      </w:r>
      <w:r w:rsidRPr="00204006">
        <w:rPr>
          <w:rFonts w:cstheme="minorHAnsi"/>
          <w:color w:val="000000"/>
          <w:sz w:val="20"/>
          <w:szCs w:val="20"/>
        </w:rPr>
        <w:t xml:space="preserve"> – </w:t>
      </w:r>
      <w:r w:rsidR="00657C3C">
        <w:rPr>
          <w:rFonts w:cstheme="minorHAnsi"/>
          <w:color w:val="000000"/>
          <w:sz w:val="20"/>
          <w:szCs w:val="20"/>
        </w:rPr>
        <w:t xml:space="preserve">The </w:t>
      </w:r>
      <w:r w:rsidRPr="00204006">
        <w:rPr>
          <w:rFonts w:cstheme="minorHAnsi"/>
          <w:color w:val="000000"/>
          <w:sz w:val="20"/>
          <w:szCs w:val="20"/>
        </w:rPr>
        <w:t>NJ WIC MIS system will calculate the MARL by vendor peer group and the EBT system will limit subcategory reimbursement for claimed prices to the MARL.</w:t>
      </w:r>
    </w:p>
    <w:p w14:paraId="60507573" w14:textId="68588AA6" w:rsidR="00AC582C" w:rsidRDefault="00AC582C" w:rsidP="00BC4486">
      <w:pPr>
        <w:autoSpaceDE w:val="0"/>
        <w:autoSpaceDN w:val="0"/>
        <w:adjustRightInd w:val="0"/>
        <w:spacing w:after="0" w:line="240" w:lineRule="auto"/>
        <w:jc w:val="both"/>
        <w:rPr>
          <w:rFonts w:cstheme="minorHAnsi"/>
          <w:color w:val="000000"/>
          <w:sz w:val="20"/>
          <w:szCs w:val="20"/>
        </w:rPr>
      </w:pPr>
    </w:p>
    <w:p w14:paraId="27CBF22D" w14:textId="4909A0F5" w:rsidR="00AC582C" w:rsidRDefault="00AC582C" w:rsidP="00BC4486">
      <w:pPr>
        <w:autoSpaceDE w:val="0"/>
        <w:autoSpaceDN w:val="0"/>
        <w:adjustRightInd w:val="0"/>
        <w:spacing w:after="0" w:line="240" w:lineRule="auto"/>
        <w:jc w:val="both"/>
        <w:rPr>
          <w:rFonts w:cstheme="minorHAnsi"/>
          <w:color w:val="000000"/>
          <w:sz w:val="20"/>
          <w:szCs w:val="20"/>
        </w:rPr>
      </w:pPr>
      <w:r w:rsidRPr="00A36921">
        <w:rPr>
          <w:rFonts w:cstheme="minorHAnsi"/>
          <w:b/>
          <w:bCs/>
          <w:color w:val="000000"/>
          <w:sz w:val="20"/>
          <w:szCs w:val="20"/>
        </w:rPr>
        <w:t>Medicaid Management Information System (MMIS)</w:t>
      </w:r>
      <w:r w:rsidRPr="00AC582C">
        <w:rPr>
          <w:rFonts w:cstheme="minorHAnsi"/>
          <w:color w:val="000000"/>
          <w:sz w:val="20"/>
          <w:szCs w:val="20"/>
        </w:rPr>
        <w:t xml:space="preserve"> </w:t>
      </w:r>
      <w:r>
        <w:rPr>
          <w:rFonts w:cstheme="minorHAnsi"/>
          <w:color w:val="000000"/>
          <w:sz w:val="20"/>
          <w:szCs w:val="20"/>
        </w:rPr>
        <w:t xml:space="preserve">- </w:t>
      </w:r>
      <w:r w:rsidR="006B48BE">
        <w:rPr>
          <w:rFonts w:cstheme="minorHAnsi"/>
          <w:color w:val="000000"/>
          <w:sz w:val="20"/>
          <w:szCs w:val="20"/>
        </w:rPr>
        <w:t>A</w:t>
      </w:r>
      <w:r w:rsidRPr="00AC582C">
        <w:rPr>
          <w:rFonts w:cstheme="minorHAnsi"/>
          <w:color w:val="000000"/>
          <w:sz w:val="20"/>
          <w:szCs w:val="20"/>
        </w:rPr>
        <w:t>n integrated group of procedures and computer processing operations (subsystems) developed at the general design level to meet principal objectives.</w:t>
      </w:r>
    </w:p>
    <w:p w14:paraId="54BB86CE" w14:textId="488C5591" w:rsidR="00723261" w:rsidRDefault="00723261" w:rsidP="00BC4486">
      <w:pPr>
        <w:autoSpaceDE w:val="0"/>
        <w:autoSpaceDN w:val="0"/>
        <w:adjustRightInd w:val="0"/>
        <w:spacing w:after="0" w:line="240" w:lineRule="auto"/>
        <w:jc w:val="both"/>
        <w:rPr>
          <w:rFonts w:cstheme="minorHAnsi"/>
          <w:color w:val="000000"/>
          <w:sz w:val="20"/>
          <w:szCs w:val="20"/>
        </w:rPr>
      </w:pPr>
    </w:p>
    <w:p w14:paraId="28E2E2C5" w14:textId="7A7983B6" w:rsidR="00354977" w:rsidRDefault="00723261" w:rsidP="00BC4486">
      <w:pPr>
        <w:autoSpaceDE w:val="0"/>
        <w:autoSpaceDN w:val="0"/>
        <w:adjustRightInd w:val="0"/>
        <w:spacing w:after="0" w:line="240" w:lineRule="auto"/>
        <w:jc w:val="both"/>
        <w:rPr>
          <w:rFonts w:cstheme="minorHAnsi"/>
          <w:color w:val="000000"/>
          <w:sz w:val="20"/>
          <w:szCs w:val="20"/>
        </w:rPr>
      </w:pPr>
      <w:r w:rsidRPr="008868BC">
        <w:rPr>
          <w:rFonts w:cstheme="minorHAnsi"/>
          <w:b/>
          <w:color w:val="000000"/>
          <w:sz w:val="20"/>
          <w:szCs w:val="20"/>
        </w:rPr>
        <w:t>Microsoft SharePoint</w:t>
      </w:r>
      <w:r>
        <w:rPr>
          <w:rFonts w:cstheme="minorHAnsi"/>
          <w:b/>
          <w:color w:val="000000"/>
          <w:sz w:val="20"/>
          <w:szCs w:val="20"/>
        </w:rPr>
        <w:t xml:space="preserve"> – </w:t>
      </w:r>
      <w:r>
        <w:rPr>
          <w:rFonts w:cstheme="minorHAnsi"/>
          <w:color w:val="000000"/>
          <w:sz w:val="20"/>
          <w:szCs w:val="20"/>
        </w:rPr>
        <w:t>A</w:t>
      </w:r>
      <w:r w:rsidRPr="008868BC">
        <w:rPr>
          <w:rFonts w:cstheme="minorHAnsi"/>
          <w:color w:val="000000"/>
          <w:sz w:val="20"/>
          <w:szCs w:val="20"/>
        </w:rPr>
        <w:t xml:space="preserve"> team collaboration software tool that enables users to work together in an organized and efficient manner</w:t>
      </w:r>
      <w:r>
        <w:rPr>
          <w:rFonts w:cstheme="minorHAnsi"/>
          <w:color w:val="000000"/>
          <w:sz w:val="20"/>
          <w:szCs w:val="20"/>
        </w:rPr>
        <w:t>.</w:t>
      </w:r>
    </w:p>
    <w:p w14:paraId="12B30E51" w14:textId="77777777" w:rsidR="00723261" w:rsidRPr="00BE0221" w:rsidRDefault="00723261" w:rsidP="00BC4486">
      <w:pPr>
        <w:autoSpaceDE w:val="0"/>
        <w:autoSpaceDN w:val="0"/>
        <w:adjustRightInd w:val="0"/>
        <w:spacing w:after="0" w:line="240" w:lineRule="auto"/>
        <w:jc w:val="both"/>
        <w:rPr>
          <w:rFonts w:cstheme="minorHAnsi"/>
          <w:color w:val="000000"/>
          <w:sz w:val="20"/>
          <w:szCs w:val="20"/>
        </w:rPr>
      </w:pPr>
    </w:p>
    <w:p w14:paraId="7D476099" w14:textId="2A9F0741" w:rsidR="00354977" w:rsidRDefault="00354977">
      <w:pPr>
        <w:autoSpaceDE w:val="0"/>
        <w:autoSpaceDN w:val="0"/>
        <w:adjustRightInd w:val="0"/>
        <w:spacing w:after="0" w:line="240" w:lineRule="auto"/>
        <w:jc w:val="both"/>
        <w:rPr>
          <w:rFonts w:cstheme="minorHAnsi"/>
          <w:color w:val="000000"/>
          <w:sz w:val="20"/>
          <w:szCs w:val="20"/>
        </w:rPr>
      </w:pPr>
      <w:r w:rsidRPr="00B86001">
        <w:rPr>
          <w:rFonts w:cstheme="minorHAnsi"/>
          <w:b/>
          <w:color w:val="000000"/>
          <w:sz w:val="20"/>
          <w:szCs w:val="20"/>
        </w:rPr>
        <w:t>Mid-</w:t>
      </w:r>
      <w:r w:rsidR="006B48BE">
        <w:rPr>
          <w:rFonts w:cstheme="minorHAnsi"/>
          <w:b/>
          <w:color w:val="000000"/>
          <w:sz w:val="20"/>
          <w:szCs w:val="20"/>
        </w:rPr>
        <w:t>C</w:t>
      </w:r>
      <w:r w:rsidRPr="00B86001">
        <w:rPr>
          <w:rFonts w:cstheme="minorHAnsi"/>
          <w:b/>
          <w:color w:val="000000"/>
          <w:sz w:val="20"/>
          <w:szCs w:val="20"/>
        </w:rPr>
        <w:t>ertification</w:t>
      </w:r>
      <w:r>
        <w:rPr>
          <w:rFonts w:cstheme="minorHAnsi"/>
          <w:b/>
          <w:color w:val="000000"/>
          <w:sz w:val="20"/>
          <w:szCs w:val="20"/>
        </w:rPr>
        <w:t xml:space="preserve"> </w:t>
      </w:r>
      <w:r w:rsidR="006B48BE">
        <w:rPr>
          <w:rFonts w:cstheme="minorHAnsi"/>
          <w:b/>
          <w:color w:val="000000"/>
          <w:sz w:val="20"/>
          <w:szCs w:val="20"/>
        </w:rPr>
        <w:t>Assessments (MCAs)</w:t>
      </w:r>
      <w:r>
        <w:rPr>
          <w:rFonts w:cstheme="minorHAnsi"/>
          <w:b/>
          <w:color w:val="000000"/>
          <w:sz w:val="20"/>
          <w:szCs w:val="20"/>
        </w:rPr>
        <w:t xml:space="preserve">- </w:t>
      </w:r>
      <w:r w:rsidR="006B48BE">
        <w:rPr>
          <w:rFonts w:cstheme="minorHAnsi"/>
          <w:color w:val="000000"/>
          <w:sz w:val="20"/>
          <w:szCs w:val="20"/>
        </w:rPr>
        <w:t>R</w:t>
      </w:r>
      <w:r w:rsidRPr="00B86001">
        <w:rPr>
          <w:rFonts w:cstheme="minorHAnsi"/>
          <w:color w:val="000000"/>
          <w:sz w:val="20"/>
          <w:szCs w:val="20"/>
        </w:rPr>
        <w:t>equired nutrition assessme</w:t>
      </w:r>
      <w:r>
        <w:rPr>
          <w:rFonts w:cstheme="minorHAnsi"/>
          <w:color w:val="000000"/>
          <w:sz w:val="20"/>
          <w:szCs w:val="20"/>
        </w:rPr>
        <w:t xml:space="preserve">nts performed at the mid-point </w:t>
      </w:r>
      <w:r w:rsidRPr="00B86001">
        <w:rPr>
          <w:rFonts w:cstheme="minorHAnsi"/>
          <w:color w:val="000000"/>
          <w:sz w:val="20"/>
          <w:szCs w:val="20"/>
        </w:rPr>
        <w:t>of a one-year certification for infants, ch</w:t>
      </w:r>
      <w:r>
        <w:rPr>
          <w:rFonts w:cstheme="minorHAnsi"/>
          <w:color w:val="000000"/>
          <w:sz w:val="20"/>
          <w:szCs w:val="20"/>
        </w:rPr>
        <w:t xml:space="preserve">ildren and breastfeeding women. </w:t>
      </w:r>
    </w:p>
    <w:p w14:paraId="5DDA4556" w14:textId="68C6E831" w:rsidR="00DE14DF" w:rsidRDefault="00DE14DF">
      <w:pPr>
        <w:autoSpaceDE w:val="0"/>
        <w:autoSpaceDN w:val="0"/>
        <w:adjustRightInd w:val="0"/>
        <w:spacing w:after="0" w:line="240" w:lineRule="auto"/>
        <w:jc w:val="both"/>
        <w:rPr>
          <w:rFonts w:cstheme="minorHAnsi"/>
          <w:color w:val="000000"/>
          <w:sz w:val="20"/>
          <w:szCs w:val="20"/>
        </w:rPr>
      </w:pPr>
    </w:p>
    <w:p w14:paraId="31C699B6" w14:textId="597E9E47" w:rsidR="00DE14DF" w:rsidRPr="00BE0221" w:rsidRDefault="00DE14DF">
      <w:pPr>
        <w:autoSpaceDE w:val="0"/>
        <w:autoSpaceDN w:val="0"/>
        <w:adjustRightInd w:val="0"/>
        <w:spacing w:after="0" w:line="240" w:lineRule="auto"/>
        <w:jc w:val="both"/>
        <w:rPr>
          <w:rFonts w:cstheme="minorHAnsi"/>
          <w:color w:val="000000"/>
          <w:sz w:val="20"/>
          <w:szCs w:val="20"/>
        </w:rPr>
      </w:pPr>
      <w:r w:rsidRPr="008868BC">
        <w:rPr>
          <w:rFonts w:cstheme="minorHAnsi"/>
          <w:b/>
          <w:color w:val="000000"/>
          <w:sz w:val="20"/>
          <w:szCs w:val="20"/>
        </w:rPr>
        <w:t>MIS Features and Functions Catalog</w:t>
      </w:r>
      <w:r>
        <w:rPr>
          <w:rFonts w:cstheme="minorHAnsi"/>
          <w:b/>
          <w:color w:val="000000"/>
          <w:sz w:val="20"/>
          <w:szCs w:val="20"/>
        </w:rPr>
        <w:t xml:space="preserve"> Spreadsheet- </w:t>
      </w:r>
      <w:r w:rsidRPr="008868BC">
        <w:rPr>
          <w:rFonts w:cstheme="minorHAnsi"/>
          <w:color w:val="000000"/>
          <w:sz w:val="20"/>
          <w:szCs w:val="20"/>
        </w:rPr>
        <w:t>Please see Appendix A of the Bid Solicitation</w:t>
      </w:r>
    </w:p>
    <w:p w14:paraId="289315D8" w14:textId="0C3627B9" w:rsidR="00BC4486" w:rsidRPr="00B86001" w:rsidRDefault="00BC4486" w:rsidP="00BC4486">
      <w:pPr>
        <w:autoSpaceDE w:val="0"/>
        <w:autoSpaceDN w:val="0"/>
        <w:adjustRightInd w:val="0"/>
        <w:spacing w:after="0" w:line="240" w:lineRule="auto"/>
        <w:jc w:val="both"/>
        <w:rPr>
          <w:rFonts w:cstheme="minorHAnsi"/>
          <w:b/>
          <w:color w:val="000000"/>
          <w:sz w:val="20"/>
          <w:szCs w:val="20"/>
        </w:rPr>
      </w:pPr>
    </w:p>
    <w:p w14:paraId="149EA1F3" w14:textId="31E61E7B" w:rsidR="00BF4081" w:rsidRDefault="00BF4081" w:rsidP="00BC4486">
      <w:pPr>
        <w:autoSpaceDE w:val="0"/>
        <w:autoSpaceDN w:val="0"/>
        <w:adjustRightInd w:val="0"/>
        <w:spacing w:after="0" w:line="240" w:lineRule="auto"/>
        <w:jc w:val="both"/>
        <w:rPr>
          <w:rFonts w:cstheme="minorHAnsi"/>
          <w:color w:val="000000"/>
          <w:sz w:val="20"/>
          <w:szCs w:val="20"/>
        </w:rPr>
      </w:pPr>
      <w:r w:rsidRPr="00B86001">
        <w:rPr>
          <w:rFonts w:cstheme="minorHAnsi"/>
          <w:b/>
          <w:color w:val="000000"/>
          <w:sz w:val="20"/>
          <w:szCs w:val="20"/>
        </w:rPr>
        <w:t>Monitoring and Evaluation</w:t>
      </w:r>
      <w:r>
        <w:rPr>
          <w:rFonts w:cstheme="minorHAnsi"/>
          <w:b/>
          <w:color w:val="000000"/>
          <w:sz w:val="20"/>
          <w:szCs w:val="20"/>
        </w:rPr>
        <w:t xml:space="preserve"> - </w:t>
      </w:r>
      <w:r w:rsidRPr="00BF4081">
        <w:rPr>
          <w:rFonts w:cstheme="minorHAnsi"/>
          <w:color w:val="000000"/>
          <w:sz w:val="20"/>
          <w:szCs w:val="20"/>
        </w:rPr>
        <w:t xml:space="preserve">a collective term for the processes set up by organizations such as companies, government agencies, international </w:t>
      </w:r>
      <w:r w:rsidR="00684C15" w:rsidRPr="00BF4081">
        <w:rPr>
          <w:rFonts w:cstheme="minorHAnsi"/>
          <w:color w:val="000000"/>
          <w:sz w:val="20"/>
          <w:szCs w:val="20"/>
        </w:rPr>
        <w:t>organizations</w:t>
      </w:r>
      <w:r w:rsidRPr="00BF4081">
        <w:rPr>
          <w:rFonts w:cstheme="minorHAnsi"/>
          <w:color w:val="000000"/>
          <w:sz w:val="20"/>
          <w:szCs w:val="20"/>
        </w:rPr>
        <w:t xml:space="preserve"> and NGOs, with the goal of improving their management of outputs, outcomes and impact.</w:t>
      </w:r>
    </w:p>
    <w:p w14:paraId="7BEA7B89" w14:textId="77777777" w:rsidR="00BF4081" w:rsidRPr="00B86001" w:rsidRDefault="00BF4081" w:rsidP="00BC4486">
      <w:pPr>
        <w:autoSpaceDE w:val="0"/>
        <w:autoSpaceDN w:val="0"/>
        <w:adjustRightInd w:val="0"/>
        <w:spacing w:after="0" w:line="240" w:lineRule="auto"/>
        <w:jc w:val="both"/>
        <w:rPr>
          <w:rFonts w:cstheme="minorHAnsi"/>
          <w:b/>
          <w:color w:val="000000"/>
          <w:sz w:val="20"/>
          <w:szCs w:val="20"/>
        </w:rPr>
      </w:pPr>
    </w:p>
    <w:p w14:paraId="27F70BBF" w14:textId="5AB169C7" w:rsidR="00BC4486" w:rsidRDefault="00BC4486" w:rsidP="00BC4486">
      <w:pPr>
        <w:autoSpaceDE w:val="0"/>
        <w:autoSpaceDN w:val="0"/>
        <w:adjustRightInd w:val="0"/>
        <w:spacing w:after="0" w:line="240" w:lineRule="auto"/>
        <w:jc w:val="both"/>
        <w:rPr>
          <w:rFonts w:cstheme="minorHAnsi"/>
          <w:color w:val="000000"/>
          <w:sz w:val="20"/>
          <w:szCs w:val="20"/>
        </w:rPr>
      </w:pPr>
      <w:r w:rsidRPr="00204006">
        <w:rPr>
          <w:rFonts w:cstheme="minorHAnsi"/>
          <w:b/>
          <w:bCs/>
          <w:color w:val="000000"/>
          <w:sz w:val="20"/>
          <w:szCs w:val="20"/>
        </w:rPr>
        <w:t>National Universal Product Code Database (NUPC)</w:t>
      </w:r>
      <w:r w:rsidRPr="00204006">
        <w:rPr>
          <w:rFonts w:cstheme="minorHAnsi"/>
          <w:color w:val="000000"/>
          <w:sz w:val="20"/>
          <w:szCs w:val="20"/>
        </w:rPr>
        <w:t xml:space="preserve"> - The NUPC is operate</w:t>
      </w:r>
      <w:r w:rsidR="00657C3C">
        <w:rPr>
          <w:rFonts w:cstheme="minorHAnsi"/>
          <w:color w:val="000000"/>
          <w:sz w:val="20"/>
          <w:szCs w:val="20"/>
        </w:rPr>
        <w:t>d</w:t>
      </w:r>
      <w:r w:rsidRPr="00204006">
        <w:rPr>
          <w:rFonts w:cstheme="minorHAnsi"/>
          <w:color w:val="000000"/>
          <w:sz w:val="20"/>
          <w:szCs w:val="20"/>
        </w:rPr>
        <w:t xml:space="preserve"> by USDA-FNS and will provide a national database of </w:t>
      </w:r>
      <w:r w:rsidR="00657C3C" w:rsidRPr="00204006">
        <w:rPr>
          <w:rFonts w:cstheme="minorHAnsi"/>
          <w:color w:val="000000"/>
          <w:sz w:val="20"/>
          <w:szCs w:val="20"/>
        </w:rPr>
        <w:t>WIC</w:t>
      </w:r>
      <w:r w:rsidR="00657C3C">
        <w:rPr>
          <w:rFonts w:cstheme="minorHAnsi"/>
          <w:color w:val="000000"/>
          <w:sz w:val="20"/>
          <w:szCs w:val="20"/>
        </w:rPr>
        <w:t>-</w:t>
      </w:r>
      <w:r w:rsidRPr="00204006">
        <w:rPr>
          <w:rFonts w:cstheme="minorHAnsi"/>
          <w:color w:val="000000"/>
          <w:sz w:val="20"/>
          <w:szCs w:val="20"/>
        </w:rPr>
        <w:t>approved food items and UPC data. State agencies will be able to use the NUPC as a source for adding approved items to their APL, as well as being able to contribute to the NUPC those UPCs approved by the State agency.</w:t>
      </w:r>
    </w:p>
    <w:p w14:paraId="09CBF978" w14:textId="712E2364" w:rsidR="007D0DEA" w:rsidRDefault="007D0DEA" w:rsidP="00BC4486">
      <w:pPr>
        <w:autoSpaceDE w:val="0"/>
        <w:autoSpaceDN w:val="0"/>
        <w:adjustRightInd w:val="0"/>
        <w:spacing w:after="0" w:line="240" w:lineRule="auto"/>
        <w:jc w:val="both"/>
        <w:rPr>
          <w:rFonts w:cstheme="minorHAnsi"/>
          <w:color w:val="000000"/>
          <w:sz w:val="20"/>
          <w:szCs w:val="20"/>
        </w:rPr>
      </w:pPr>
    </w:p>
    <w:p w14:paraId="1210B961" w14:textId="4F2076F2" w:rsidR="007D0DEA" w:rsidRDefault="007D0DEA" w:rsidP="00BE0221">
      <w:pPr>
        <w:autoSpaceDE w:val="0"/>
        <w:autoSpaceDN w:val="0"/>
        <w:adjustRightInd w:val="0"/>
        <w:spacing w:after="0" w:line="240" w:lineRule="auto"/>
        <w:jc w:val="both"/>
        <w:rPr>
          <w:rFonts w:cstheme="minorHAnsi"/>
          <w:color w:val="000000"/>
          <w:sz w:val="20"/>
          <w:szCs w:val="20"/>
        </w:rPr>
      </w:pPr>
      <w:r w:rsidRPr="008868BC">
        <w:rPr>
          <w:rFonts w:cstheme="minorHAnsi"/>
          <w:b/>
          <w:color w:val="000000"/>
          <w:sz w:val="20"/>
          <w:szCs w:val="20"/>
        </w:rPr>
        <w:t>New Jersey Statewide Information Security Manual</w:t>
      </w:r>
      <w:r>
        <w:rPr>
          <w:rFonts w:cstheme="minorHAnsi"/>
          <w:b/>
          <w:color w:val="000000"/>
          <w:sz w:val="20"/>
          <w:szCs w:val="20"/>
        </w:rPr>
        <w:t xml:space="preserve"> - </w:t>
      </w:r>
      <w:r w:rsidRPr="008868BC">
        <w:rPr>
          <w:rFonts w:cstheme="minorHAnsi"/>
          <w:color w:val="000000"/>
          <w:sz w:val="20"/>
          <w:szCs w:val="20"/>
        </w:rPr>
        <w:t>The information security Policies, Standards, Processes, and S</w:t>
      </w:r>
      <w:r w:rsidRPr="00BE0221">
        <w:rPr>
          <w:rFonts w:cstheme="minorHAnsi"/>
          <w:color w:val="000000"/>
          <w:sz w:val="20"/>
          <w:szCs w:val="20"/>
        </w:rPr>
        <w:t xml:space="preserve">upplemental Guidance contained </w:t>
      </w:r>
      <w:r w:rsidRPr="008868BC">
        <w:rPr>
          <w:rFonts w:cstheme="minorHAnsi"/>
          <w:color w:val="000000"/>
          <w:sz w:val="20"/>
          <w:szCs w:val="20"/>
        </w:rPr>
        <w:t xml:space="preserve">in the Statewide Information Security Manual are key components of the State’s information security program. </w:t>
      </w:r>
    </w:p>
    <w:p w14:paraId="2B800D5D" w14:textId="3F7C8E05" w:rsidR="00BF5D39" w:rsidRDefault="00BF5D39" w:rsidP="001A45A0">
      <w:pPr>
        <w:autoSpaceDE w:val="0"/>
        <w:autoSpaceDN w:val="0"/>
        <w:adjustRightInd w:val="0"/>
        <w:spacing w:after="0" w:line="240" w:lineRule="auto"/>
        <w:jc w:val="both"/>
        <w:rPr>
          <w:rFonts w:cstheme="minorHAnsi"/>
          <w:color w:val="000000"/>
          <w:sz w:val="20"/>
          <w:szCs w:val="20"/>
        </w:rPr>
      </w:pPr>
    </w:p>
    <w:p w14:paraId="286131FB" w14:textId="71036195" w:rsidR="00BF5D39" w:rsidRPr="00BE0221" w:rsidRDefault="00BF5D39" w:rsidP="00BF5D39">
      <w:pPr>
        <w:autoSpaceDE w:val="0"/>
        <w:autoSpaceDN w:val="0"/>
        <w:adjustRightInd w:val="0"/>
        <w:spacing w:after="0" w:line="240" w:lineRule="auto"/>
        <w:jc w:val="both"/>
        <w:rPr>
          <w:rFonts w:cstheme="minorHAnsi"/>
          <w:color w:val="000000"/>
          <w:sz w:val="20"/>
          <w:szCs w:val="20"/>
        </w:rPr>
      </w:pPr>
      <w:r w:rsidRPr="008868BC">
        <w:rPr>
          <w:rFonts w:cstheme="minorHAnsi"/>
          <w:b/>
          <w:color w:val="000000"/>
          <w:sz w:val="20"/>
          <w:szCs w:val="20"/>
        </w:rPr>
        <w:t xml:space="preserve">New Jersey Web Presence Guidelines - </w:t>
      </w:r>
      <w:r w:rsidRPr="008868BC">
        <w:rPr>
          <w:rFonts w:cstheme="minorHAnsi"/>
          <w:color w:val="000000"/>
          <w:sz w:val="20"/>
          <w:szCs w:val="20"/>
        </w:rPr>
        <w:t>This document guides the creation, publishing, maintenance and updating of the public Internet presence of State of New Jersey government agencies and the Statewide intranet site. It also establishes requirements for mass e-mail distribution to employees. The goal of this policy is to provide a secure, coordinated and cost-effective approach to the electronic publication of information for the public and employees.</w:t>
      </w:r>
    </w:p>
    <w:p w14:paraId="16E55870" w14:textId="77777777" w:rsidR="00640C19" w:rsidRPr="00204006" w:rsidRDefault="00640C19" w:rsidP="00BC4486">
      <w:pPr>
        <w:autoSpaceDE w:val="0"/>
        <w:autoSpaceDN w:val="0"/>
        <w:adjustRightInd w:val="0"/>
        <w:spacing w:after="0" w:line="240" w:lineRule="auto"/>
        <w:jc w:val="both"/>
        <w:rPr>
          <w:rFonts w:cstheme="minorHAnsi"/>
          <w:color w:val="000000"/>
          <w:sz w:val="20"/>
          <w:szCs w:val="20"/>
        </w:rPr>
      </w:pPr>
    </w:p>
    <w:p w14:paraId="179B189F" w14:textId="6C852C21" w:rsidR="00BC4486" w:rsidRDefault="00BC4486" w:rsidP="00BC4486">
      <w:pPr>
        <w:autoSpaceDE w:val="0"/>
        <w:autoSpaceDN w:val="0"/>
        <w:adjustRightInd w:val="0"/>
        <w:spacing w:after="0" w:line="240" w:lineRule="auto"/>
        <w:jc w:val="both"/>
        <w:rPr>
          <w:rFonts w:cstheme="minorHAnsi"/>
          <w:color w:val="000000"/>
          <w:sz w:val="20"/>
          <w:szCs w:val="20"/>
        </w:rPr>
      </w:pPr>
      <w:r w:rsidRPr="00204006">
        <w:rPr>
          <w:rFonts w:cstheme="minorHAnsi"/>
          <w:b/>
          <w:bCs/>
          <w:color w:val="000000"/>
          <w:sz w:val="20"/>
          <w:szCs w:val="20"/>
        </w:rPr>
        <w:t>Not-to-Exceed (NTE)</w:t>
      </w:r>
      <w:r w:rsidRPr="00204006">
        <w:rPr>
          <w:rFonts w:cstheme="minorHAnsi"/>
          <w:color w:val="000000"/>
          <w:sz w:val="20"/>
          <w:szCs w:val="20"/>
        </w:rPr>
        <w:t xml:space="preserve"> - The maximum price the State will reimburse a </w:t>
      </w:r>
      <w:r w:rsidR="00657C3C" w:rsidRPr="00204006">
        <w:rPr>
          <w:rFonts w:cstheme="minorHAnsi"/>
          <w:color w:val="000000"/>
          <w:sz w:val="20"/>
          <w:szCs w:val="20"/>
        </w:rPr>
        <w:t>WIC</w:t>
      </w:r>
      <w:r w:rsidR="00657C3C">
        <w:rPr>
          <w:rFonts w:cstheme="minorHAnsi"/>
          <w:color w:val="000000"/>
          <w:sz w:val="20"/>
          <w:szCs w:val="20"/>
        </w:rPr>
        <w:t>-</w:t>
      </w:r>
      <w:r w:rsidRPr="00204006">
        <w:rPr>
          <w:rFonts w:cstheme="minorHAnsi"/>
          <w:color w:val="000000"/>
          <w:sz w:val="20"/>
          <w:szCs w:val="20"/>
        </w:rPr>
        <w:t>authorized retailer for</w:t>
      </w:r>
      <w:r w:rsidR="00291B24">
        <w:rPr>
          <w:rFonts w:cstheme="minorHAnsi"/>
          <w:color w:val="000000"/>
          <w:sz w:val="20"/>
          <w:szCs w:val="20"/>
        </w:rPr>
        <w:t xml:space="preserve"> </w:t>
      </w:r>
      <w:r w:rsidRPr="00204006">
        <w:rPr>
          <w:rFonts w:cstheme="minorHAnsi"/>
          <w:color w:val="000000"/>
          <w:sz w:val="20"/>
          <w:szCs w:val="20"/>
        </w:rPr>
        <w:t xml:space="preserve">a particular food item. The methodology for determining the NTE may involve averaging shelf price survey or actual redemption data; it may be calculated at the Universal Product Code/Price Look-up Code or the subcategory level; it may involve averaging prices by designated vendor peer groups; it may involve averaging prices over a specific time period; it may involve permitting a percentage over the calculated average. The EBT system will reimburse the </w:t>
      </w:r>
      <w:r w:rsidR="00657C3C" w:rsidRPr="00204006">
        <w:rPr>
          <w:rFonts w:cstheme="minorHAnsi"/>
          <w:color w:val="000000"/>
          <w:sz w:val="20"/>
          <w:szCs w:val="20"/>
        </w:rPr>
        <w:t>WIC</w:t>
      </w:r>
      <w:r w:rsidR="00657C3C">
        <w:rPr>
          <w:rFonts w:cstheme="minorHAnsi"/>
          <w:color w:val="000000"/>
          <w:sz w:val="20"/>
          <w:szCs w:val="20"/>
        </w:rPr>
        <w:t>-</w:t>
      </w:r>
      <w:r w:rsidRPr="00204006">
        <w:rPr>
          <w:rFonts w:cstheme="minorHAnsi"/>
          <w:color w:val="000000"/>
          <w:sz w:val="20"/>
          <w:szCs w:val="20"/>
        </w:rPr>
        <w:t>authorized retailer up to the NTE price for a processed food item.</w:t>
      </w:r>
    </w:p>
    <w:p w14:paraId="340C37AC" w14:textId="77777777" w:rsidR="00BC4486" w:rsidRPr="00204006" w:rsidRDefault="00BC4486" w:rsidP="00BC4486">
      <w:pPr>
        <w:autoSpaceDE w:val="0"/>
        <w:autoSpaceDN w:val="0"/>
        <w:spacing w:after="0" w:line="240" w:lineRule="auto"/>
        <w:jc w:val="both"/>
        <w:rPr>
          <w:rFonts w:cstheme="minorHAnsi"/>
          <w:b/>
          <w:bCs/>
          <w:sz w:val="20"/>
          <w:szCs w:val="20"/>
        </w:rPr>
      </w:pPr>
    </w:p>
    <w:p w14:paraId="5F19BAAD" w14:textId="2F3EBC66" w:rsidR="00BC4486" w:rsidRDefault="00BC4486" w:rsidP="00BC4486">
      <w:pPr>
        <w:autoSpaceDE w:val="0"/>
        <w:autoSpaceDN w:val="0"/>
        <w:spacing w:after="0" w:line="240" w:lineRule="auto"/>
        <w:jc w:val="both"/>
        <w:rPr>
          <w:rFonts w:cstheme="minorHAnsi"/>
          <w:bCs/>
          <w:sz w:val="20"/>
          <w:szCs w:val="20"/>
        </w:rPr>
      </w:pPr>
      <w:r w:rsidRPr="00204006">
        <w:rPr>
          <w:rFonts w:cstheme="minorHAnsi"/>
          <w:b/>
          <w:bCs/>
          <w:color w:val="000000"/>
          <w:sz w:val="20"/>
          <w:szCs w:val="20"/>
        </w:rPr>
        <w:t>Operating Rules (OR)</w:t>
      </w:r>
      <w:r w:rsidRPr="00204006">
        <w:rPr>
          <w:rFonts w:cstheme="minorHAnsi"/>
          <w:color w:val="000000"/>
          <w:sz w:val="20"/>
          <w:szCs w:val="20"/>
        </w:rPr>
        <w:t xml:space="preserve"> – The Operating Rules (OR) and Technical Implementation Guide (TIG) are technical resources for states to apply in their EBT implementation projects for consistency in WIC EBT online purchase messages and file handling processes utilized by both smart card/offline and magstripe/online WIC EBT systems. These resources are used by all State agencies, authorized WIC vendors</w:t>
      </w:r>
      <w:r w:rsidR="00657C3C">
        <w:rPr>
          <w:rFonts w:cstheme="minorHAnsi"/>
          <w:color w:val="000000"/>
          <w:sz w:val="20"/>
          <w:szCs w:val="20"/>
        </w:rPr>
        <w:t>,</w:t>
      </w:r>
      <w:r w:rsidRPr="00204006">
        <w:rPr>
          <w:rFonts w:cstheme="minorHAnsi"/>
          <w:color w:val="000000"/>
          <w:sz w:val="20"/>
          <w:szCs w:val="20"/>
        </w:rPr>
        <w:t xml:space="preserve"> and EBT industry stakeholders. See </w:t>
      </w:r>
      <w:hyperlink r:id="rId75" w:history="1">
        <w:r w:rsidRPr="00204006">
          <w:rPr>
            <w:rStyle w:val="Hyperlink"/>
            <w:rFonts w:cstheme="minorHAnsi"/>
            <w:bCs/>
            <w:sz w:val="20"/>
            <w:szCs w:val="20"/>
          </w:rPr>
          <w:t>https://www.fns.usda.gov/sites/default/files/wic/WIC-EBT-Operating-Rules-September-2014.pdf</w:t>
        </w:r>
      </w:hyperlink>
      <w:r w:rsidRPr="00204006">
        <w:rPr>
          <w:rFonts w:cstheme="minorHAnsi"/>
          <w:bCs/>
          <w:sz w:val="20"/>
          <w:szCs w:val="20"/>
        </w:rPr>
        <w:t xml:space="preserve"> </w:t>
      </w:r>
    </w:p>
    <w:p w14:paraId="5F22D508" w14:textId="77777777" w:rsidR="00CF0F8A" w:rsidRDefault="00CF0F8A" w:rsidP="00BC4486">
      <w:pPr>
        <w:autoSpaceDE w:val="0"/>
        <w:autoSpaceDN w:val="0"/>
        <w:spacing w:after="0" w:line="240" w:lineRule="auto"/>
        <w:jc w:val="both"/>
      </w:pPr>
    </w:p>
    <w:p w14:paraId="674D164D" w14:textId="642C34AA" w:rsidR="00CF0F8A" w:rsidRDefault="00CF0F8A" w:rsidP="00BC4486">
      <w:pPr>
        <w:autoSpaceDE w:val="0"/>
        <w:autoSpaceDN w:val="0"/>
        <w:spacing w:after="0" w:line="240" w:lineRule="auto"/>
        <w:jc w:val="both"/>
        <w:rPr>
          <w:b/>
          <w:sz w:val="20"/>
          <w:szCs w:val="20"/>
        </w:rPr>
      </w:pPr>
      <w:r w:rsidRPr="008868BC">
        <w:rPr>
          <w:b/>
          <w:sz w:val="20"/>
          <w:szCs w:val="20"/>
        </w:rPr>
        <w:t>Participa</w:t>
      </w:r>
      <w:r w:rsidR="000E3A96">
        <w:rPr>
          <w:b/>
          <w:sz w:val="20"/>
          <w:szCs w:val="20"/>
        </w:rPr>
        <w:t xml:space="preserve">nt </w:t>
      </w:r>
      <w:r w:rsidRPr="008868BC">
        <w:rPr>
          <w:b/>
          <w:sz w:val="20"/>
          <w:szCs w:val="20"/>
        </w:rPr>
        <w:t>Portal</w:t>
      </w:r>
      <w:r w:rsidR="006B48BE">
        <w:rPr>
          <w:b/>
          <w:sz w:val="20"/>
          <w:szCs w:val="20"/>
        </w:rPr>
        <w:t xml:space="preserve"> </w:t>
      </w:r>
      <w:r>
        <w:rPr>
          <w:b/>
          <w:sz w:val="20"/>
          <w:szCs w:val="20"/>
        </w:rPr>
        <w:t>-</w:t>
      </w:r>
      <w:r w:rsidR="000E3A96">
        <w:rPr>
          <w:b/>
          <w:sz w:val="20"/>
          <w:szCs w:val="20"/>
        </w:rPr>
        <w:t xml:space="preserve"> </w:t>
      </w:r>
      <w:r w:rsidR="000E3A96" w:rsidRPr="00A50734">
        <w:rPr>
          <w:bCs/>
          <w:sz w:val="20"/>
          <w:szCs w:val="20"/>
        </w:rPr>
        <w:t>The NJ WIC Participant Portal is a website that allows new applicants and ongoing WIC participants to communicate virtually with WIC clinic staff. New applicants can check eligibility, enter information, and securely upload documents. The participant portal can also be used by existing WIC participants to view their next appointment and to update their information or documents for the upcoming WIC appointment.</w:t>
      </w:r>
    </w:p>
    <w:p w14:paraId="53C085E5" w14:textId="6FC5A0E0" w:rsidR="00BC4486" w:rsidRPr="008868BC" w:rsidRDefault="00BA405C" w:rsidP="00BC4486">
      <w:pPr>
        <w:autoSpaceDE w:val="0"/>
        <w:autoSpaceDN w:val="0"/>
        <w:spacing w:after="0" w:line="240" w:lineRule="auto"/>
        <w:jc w:val="both"/>
        <w:rPr>
          <w:rFonts w:cstheme="minorHAnsi"/>
          <w:b/>
          <w:sz w:val="20"/>
          <w:szCs w:val="20"/>
        </w:rPr>
      </w:pPr>
      <w:hyperlink r:id="rId76" w:history="1"/>
    </w:p>
    <w:p w14:paraId="1BDD75D0" w14:textId="791B6BF1" w:rsidR="00BC4486" w:rsidRDefault="00BC4486" w:rsidP="00BC4486">
      <w:pPr>
        <w:autoSpaceDE w:val="0"/>
        <w:autoSpaceDN w:val="0"/>
        <w:adjustRightInd w:val="0"/>
        <w:spacing w:after="0" w:line="240" w:lineRule="auto"/>
        <w:jc w:val="both"/>
        <w:rPr>
          <w:rFonts w:cstheme="minorHAnsi"/>
          <w:color w:val="000000"/>
          <w:sz w:val="20"/>
          <w:szCs w:val="20"/>
        </w:rPr>
      </w:pPr>
      <w:r w:rsidRPr="00204006">
        <w:rPr>
          <w:rFonts w:cstheme="minorHAnsi"/>
          <w:b/>
          <w:bCs/>
          <w:color w:val="000000"/>
          <w:sz w:val="20"/>
          <w:szCs w:val="20"/>
        </w:rPr>
        <w:t>Personal Identification Number (PIN)</w:t>
      </w:r>
      <w:r w:rsidRPr="00204006">
        <w:rPr>
          <w:rFonts w:cstheme="minorHAnsi"/>
          <w:color w:val="000000"/>
          <w:sz w:val="20"/>
          <w:szCs w:val="20"/>
        </w:rPr>
        <w:t xml:space="preserve"> - EBT cardholders establish a confidential PIN for their EBT card. When the EBT card is used at an authorized retailer, the cardholder enters the PIN into the retailer’s POS terminal where it is encrypted and transmitted to the EBT System for validation before a transaction can be processed.</w:t>
      </w:r>
    </w:p>
    <w:p w14:paraId="2C08FF61" w14:textId="77777777" w:rsidR="00BC4486" w:rsidRPr="00204006" w:rsidRDefault="00BC4486" w:rsidP="00BC4486">
      <w:pPr>
        <w:autoSpaceDE w:val="0"/>
        <w:autoSpaceDN w:val="0"/>
        <w:adjustRightInd w:val="0"/>
        <w:spacing w:after="0" w:line="240" w:lineRule="auto"/>
        <w:jc w:val="both"/>
        <w:rPr>
          <w:rFonts w:cstheme="minorHAnsi"/>
          <w:color w:val="000000"/>
          <w:sz w:val="20"/>
          <w:szCs w:val="20"/>
        </w:rPr>
      </w:pPr>
    </w:p>
    <w:p w14:paraId="2C70823B" w14:textId="58440B58" w:rsidR="00BC4486" w:rsidRPr="00204006" w:rsidRDefault="00BC4486" w:rsidP="00BC4486">
      <w:pPr>
        <w:autoSpaceDE w:val="0"/>
        <w:autoSpaceDN w:val="0"/>
        <w:adjustRightInd w:val="0"/>
        <w:spacing w:after="0" w:line="240" w:lineRule="auto"/>
        <w:jc w:val="both"/>
        <w:rPr>
          <w:rFonts w:cstheme="minorHAnsi"/>
          <w:color w:val="000000"/>
          <w:sz w:val="20"/>
          <w:szCs w:val="20"/>
        </w:rPr>
      </w:pPr>
      <w:r w:rsidRPr="00204006">
        <w:rPr>
          <w:rFonts w:cstheme="minorHAnsi"/>
          <w:b/>
          <w:bCs/>
          <w:color w:val="000000"/>
          <w:sz w:val="20"/>
          <w:szCs w:val="20"/>
        </w:rPr>
        <w:t>Pilot Phase</w:t>
      </w:r>
      <w:r w:rsidRPr="00204006">
        <w:rPr>
          <w:rFonts w:cstheme="minorHAnsi"/>
          <w:color w:val="000000"/>
          <w:sz w:val="20"/>
          <w:szCs w:val="20"/>
        </w:rPr>
        <w:t xml:space="preserve"> - The Pilot is a transitional milestone between testing and production environments</w:t>
      </w:r>
      <w:r w:rsidR="006563A3">
        <w:rPr>
          <w:rFonts w:cstheme="minorHAnsi"/>
          <w:color w:val="000000"/>
          <w:sz w:val="20"/>
          <w:szCs w:val="20"/>
        </w:rPr>
        <w:t xml:space="preserve"> </w:t>
      </w:r>
      <w:r w:rsidRPr="00204006">
        <w:rPr>
          <w:rFonts w:cstheme="minorHAnsi"/>
          <w:color w:val="000000"/>
          <w:sz w:val="20"/>
          <w:szCs w:val="20"/>
        </w:rPr>
        <w:t>and occurs after successful User Acceptance Testing completion.</w:t>
      </w:r>
    </w:p>
    <w:p w14:paraId="7340E6ED" w14:textId="77777777" w:rsidR="00BC4486" w:rsidRPr="00204006" w:rsidRDefault="00BC4486" w:rsidP="00BC4486">
      <w:pPr>
        <w:spacing w:after="0" w:line="240" w:lineRule="auto"/>
        <w:jc w:val="both"/>
        <w:rPr>
          <w:rFonts w:cstheme="minorHAnsi"/>
          <w:b/>
          <w:color w:val="000000"/>
          <w:sz w:val="20"/>
          <w:szCs w:val="20"/>
        </w:rPr>
      </w:pPr>
    </w:p>
    <w:p w14:paraId="1BE7F59B" w14:textId="45741BEA" w:rsidR="00BC4486" w:rsidRPr="00204006" w:rsidRDefault="00BC4486" w:rsidP="00BC4486">
      <w:pPr>
        <w:autoSpaceDE w:val="0"/>
        <w:autoSpaceDN w:val="0"/>
        <w:adjustRightInd w:val="0"/>
        <w:spacing w:after="0" w:line="240" w:lineRule="auto"/>
        <w:jc w:val="both"/>
        <w:rPr>
          <w:rFonts w:cstheme="minorHAnsi"/>
          <w:color w:val="000000"/>
          <w:sz w:val="20"/>
          <w:szCs w:val="20"/>
        </w:rPr>
      </w:pPr>
      <w:r w:rsidRPr="00204006">
        <w:rPr>
          <w:rFonts w:cstheme="minorHAnsi"/>
          <w:b/>
          <w:bCs/>
          <w:color w:val="000000"/>
          <w:sz w:val="20"/>
          <w:szCs w:val="20"/>
        </w:rPr>
        <w:t>Pilot Plan</w:t>
      </w:r>
      <w:r w:rsidRPr="00204006">
        <w:rPr>
          <w:rFonts w:cstheme="minorHAnsi"/>
          <w:color w:val="000000"/>
          <w:sz w:val="20"/>
          <w:szCs w:val="20"/>
        </w:rPr>
        <w:t xml:space="preserve"> - A pilot plan rolls out new software in real-world conditions to a small area of an organization. This reduces the risk of an unsuccessful </w:t>
      </w:r>
      <w:r w:rsidR="00657C3C" w:rsidRPr="00204006">
        <w:rPr>
          <w:rFonts w:cstheme="minorHAnsi"/>
          <w:color w:val="000000"/>
          <w:sz w:val="20"/>
          <w:szCs w:val="20"/>
        </w:rPr>
        <w:t>organization</w:t>
      </w:r>
      <w:r w:rsidR="00657C3C">
        <w:rPr>
          <w:rFonts w:cstheme="minorHAnsi"/>
          <w:color w:val="000000"/>
          <w:sz w:val="20"/>
          <w:szCs w:val="20"/>
        </w:rPr>
        <w:t>-</w:t>
      </w:r>
      <w:r w:rsidRPr="00204006">
        <w:rPr>
          <w:rFonts w:cstheme="minorHAnsi"/>
          <w:color w:val="000000"/>
          <w:sz w:val="20"/>
          <w:szCs w:val="20"/>
        </w:rPr>
        <w:t>wide implementation later, enables the organization to determine if this software is the appropriate solution, and gives personnel and users hands-on experience.</w:t>
      </w:r>
    </w:p>
    <w:p w14:paraId="4C2C0495" w14:textId="77777777" w:rsidR="00C43BF5" w:rsidRPr="00204006" w:rsidRDefault="00C43BF5" w:rsidP="00BC4486">
      <w:pPr>
        <w:spacing w:after="0" w:line="240" w:lineRule="auto"/>
        <w:jc w:val="both"/>
        <w:rPr>
          <w:rFonts w:cstheme="minorHAnsi"/>
          <w:b/>
          <w:color w:val="000000"/>
          <w:sz w:val="20"/>
          <w:szCs w:val="20"/>
        </w:rPr>
      </w:pPr>
    </w:p>
    <w:p w14:paraId="41A85835" w14:textId="0EED51C0" w:rsidR="00BC4486" w:rsidRDefault="00BC4486" w:rsidP="00BC4486">
      <w:pPr>
        <w:autoSpaceDE w:val="0"/>
        <w:autoSpaceDN w:val="0"/>
        <w:adjustRightInd w:val="0"/>
        <w:spacing w:after="0" w:line="240" w:lineRule="auto"/>
        <w:jc w:val="both"/>
        <w:rPr>
          <w:rFonts w:cstheme="minorHAnsi"/>
          <w:sz w:val="20"/>
          <w:szCs w:val="20"/>
        </w:rPr>
      </w:pPr>
      <w:r w:rsidRPr="00204006">
        <w:rPr>
          <w:rFonts w:cstheme="minorHAnsi"/>
          <w:b/>
          <w:bCs/>
          <w:sz w:val="20"/>
          <w:szCs w:val="20"/>
        </w:rPr>
        <w:t>Point-of-Sale (POS)</w:t>
      </w:r>
      <w:r w:rsidRPr="00204006">
        <w:rPr>
          <w:rFonts w:cstheme="minorHAnsi"/>
          <w:sz w:val="20"/>
          <w:szCs w:val="20"/>
        </w:rPr>
        <w:t xml:space="preserve"> - </w:t>
      </w:r>
      <w:r w:rsidR="006B48BE">
        <w:rPr>
          <w:rFonts w:cstheme="minorHAnsi"/>
          <w:sz w:val="20"/>
          <w:szCs w:val="20"/>
        </w:rPr>
        <w:t>T</w:t>
      </w:r>
      <w:r w:rsidRPr="00204006">
        <w:rPr>
          <w:rFonts w:cstheme="minorHAnsi"/>
          <w:sz w:val="20"/>
          <w:szCs w:val="20"/>
        </w:rPr>
        <w:t>he retailer terminal device used at the retailer location to exchange data electronically with the EBT system.</w:t>
      </w:r>
    </w:p>
    <w:p w14:paraId="54E7DFD6" w14:textId="1265B7B7" w:rsidR="00BC4486" w:rsidRDefault="00BC4486" w:rsidP="00BC4486">
      <w:pPr>
        <w:autoSpaceDE w:val="0"/>
        <w:autoSpaceDN w:val="0"/>
        <w:adjustRightInd w:val="0"/>
        <w:spacing w:after="0" w:line="240" w:lineRule="auto"/>
        <w:jc w:val="both"/>
        <w:rPr>
          <w:rFonts w:cstheme="minorHAnsi"/>
          <w:sz w:val="20"/>
          <w:szCs w:val="20"/>
        </w:rPr>
      </w:pPr>
    </w:p>
    <w:p w14:paraId="387482EB" w14:textId="6F8D0EF5" w:rsidR="00BB2FBB" w:rsidRDefault="00BB2FBB" w:rsidP="00BC4486">
      <w:pPr>
        <w:autoSpaceDE w:val="0"/>
        <w:autoSpaceDN w:val="0"/>
        <w:adjustRightInd w:val="0"/>
        <w:spacing w:after="0" w:line="240" w:lineRule="auto"/>
        <w:jc w:val="both"/>
        <w:rPr>
          <w:rFonts w:cstheme="minorHAnsi"/>
          <w:sz w:val="20"/>
          <w:szCs w:val="20"/>
        </w:rPr>
      </w:pPr>
      <w:r w:rsidRPr="00B86001">
        <w:rPr>
          <w:rFonts w:cstheme="minorHAnsi"/>
          <w:b/>
          <w:sz w:val="20"/>
          <w:szCs w:val="20"/>
        </w:rPr>
        <w:t xml:space="preserve">Post Monthly Maintenance Report – </w:t>
      </w:r>
      <w:r>
        <w:rPr>
          <w:rFonts w:cstheme="minorHAnsi"/>
          <w:sz w:val="20"/>
          <w:szCs w:val="20"/>
        </w:rPr>
        <w:t>the collection of</w:t>
      </w:r>
      <w:r w:rsidRPr="00BB2FBB">
        <w:rPr>
          <w:rFonts w:cstheme="minorHAnsi"/>
          <w:sz w:val="20"/>
          <w:szCs w:val="20"/>
        </w:rPr>
        <w:t xml:space="preserve"> data and information on maintenance activities that were performed during the month.</w:t>
      </w:r>
    </w:p>
    <w:p w14:paraId="1183B1DC" w14:textId="77777777" w:rsidR="00BB2FBB" w:rsidRPr="00204006" w:rsidRDefault="00BB2FBB" w:rsidP="00BC4486">
      <w:pPr>
        <w:autoSpaceDE w:val="0"/>
        <w:autoSpaceDN w:val="0"/>
        <w:adjustRightInd w:val="0"/>
        <w:spacing w:after="0" w:line="240" w:lineRule="auto"/>
        <w:jc w:val="both"/>
        <w:rPr>
          <w:rFonts w:cstheme="minorHAnsi"/>
          <w:sz w:val="20"/>
          <w:szCs w:val="20"/>
        </w:rPr>
      </w:pPr>
    </w:p>
    <w:p w14:paraId="724CC171" w14:textId="4165ED1F" w:rsidR="00BC4486" w:rsidRPr="00204006" w:rsidRDefault="00BC4486" w:rsidP="00BC4486">
      <w:pPr>
        <w:autoSpaceDE w:val="0"/>
        <w:autoSpaceDN w:val="0"/>
        <w:adjustRightInd w:val="0"/>
        <w:spacing w:after="0" w:line="240" w:lineRule="auto"/>
        <w:jc w:val="both"/>
        <w:rPr>
          <w:rFonts w:cstheme="minorHAnsi"/>
          <w:sz w:val="20"/>
          <w:szCs w:val="20"/>
        </w:rPr>
      </w:pPr>
      <w:r w:rsidRPr="00204006">
        <w:rPr>
          <w:rFonts w:cstheme="minorHAnsi"/>
          <w:b/>
          <w:bCs/>
          <w:sz w:val="20"/>
          <w:szCs w:val="20"/>
        </w:rPr>
        <w:t>Price Look-Up Codes (PLU)</w:t>
      </w:r>
      <w:r w:rsidRPr="00204006">
        <w:rPr>
          <w:rFonts w:cstheme="minorHAnsi"/>
          <w:sz w:val="20"/>
          <w:szCs w:val="20"/>
        </w:rPr>
        <w:t xml:space="preserve"> - </w:t>
      </w:r>
      <w:r w:rsidR="006B48BE">
        <w:rPr>
          <w:rFonts w:cstheme="minorHAnsi"/>
          <w:sz w:val="20"/>
          <w:szCs w:val="20"/>
        </w:rPr>
        <w:t>I</w:t>
      </w:r>
      <w:r w:rsidRPr="00204006">
        <w:rPr>
          <w:rFonts w:cstheme="minorHAnsi"/>
          <w:sz w:val="20"/>
          <w:szCs w:val="20"/>
        </w:rPr>
        <w:t>dentification numbers affixed to produce in grocery stores and supermarkets to facilitate scanning by ECR and POS systems, similar to the use of UPC codes on manufactured food products. The WIC Program uses the International Federation of Produce Standards (IFPS) PLU codes for fresh fruit and vegetables redeemed via Category 19.</w:t>
      </w:r>
    </w:p>
    <w:p w14:paraId="05A6043D" w14:textId="77777777" w:rsidR="00BC4486" w:rsidRPr="00204006" w:rsidRDefault="00BC4486" w:rsidP="00BC4486">
      <w:pPr>
        <w:spacing w:after="0" w:line="240" w:lineRule="auto"/>
        <w:jc w:val="both"/>
        <w:rPr>
          <w:rFonts w:cstheme="minorHAnsi"/>
          <w:b/>
          <w:sz w:val="20"/>
          <w:szCs w:val="20"/>
        </w:rPr>
      </w:pPr>
    </w:p>
    <w:p w14:paraId="4CFD591F" w14:textId="7E4684D7" w:rsidR="00BC4486" w:rsidRDefault="00BC4486" w:rsidP="00BC4486">
      <w:pPr>
        <w:autoSpaceDE w:val="0"/>
        <w:autoSpaceDN w:val="0"/>
        <w:adjustRightInd w:val="0"/>
        <w:spacing w:after="0" w:line="240" w:lineRule="auto"/>
        <w:jc w:val="both"/>
        <w:rPr>
          <w:rFonts w:cstheme="minorHAnsi"/>
          <w:sz w:val="20"/>
          <w:szCs w:val="20"/>
        </w:rPr>
      </w:pPr>
      <w:r w:rsidRPr="00204006">
        <w:rPr>
          <w:rFonts w:cstheme="minorHAnsi"/>
          <w:b/>
          <w:bCs/>
          <w:sz w:val="20"/>
          <w:szCs w:val="20"/>
        </w:rPr>
        <w:t>Primary Account Number (PAN)</w:t>
      </w:r>
      <w:r w:rsidRPr="00204006">
        <w:rPr>
          <w:rFonts w:cstheme="minorHAnsi"/>
          <w:sz w:val="20"/>
          <w:szCs w:val="20"/>
        </w:rPr>
        <w:t xml:space="preserve"> - </w:t>
      </w:r>
      <w:r w:rsidR="006B48BE">
        <w:rPr>
          <w:rFonts w:cstheme="minorHAnsi"/>
          <w:sz w:val="20"/>
          <w:szCs w:val="20"/>
        </w:rPr>
        <w:t>T</w:t>
      </w:r>
      <w:r w:rsidRPr="00204006">
        <w:rPr>
          <w:rFonts w:cstheme="minorHAnsi"/>
          <w:sz w:val="20"/>
          <w:szCs w:val="20"/>
        </w:rPr>
        <w:t>he 16-digit number embossed on the EBT card. The PAN identifies the card issuer and the cardholder number but does not identify the cardholder or cardholder account information.</w:t>
      </w:r>
    </w:p>
    <w:p w14:paraId="620D0485" w14:textId="0BA3BFB1" w:rsidR="00BC4486" w:rsidRDefault="00BC4486" w:rsidP="00BC4486">
      <w:pPr>
        <w:autoSpaceDE w:val="0"/>
        <w:autoSpaceDN w:val="0"/>
        <w:adjustRightInd w:val="0"/>
        <w:spacing w:after="0" w:line="240" w:lineRule="auto"/>
        <w:jc w:val="both"/>
        <w:rPr>
          <w:rFonts w:cstheme="minorHAnsi"/>
          <w:sz w:val="20"/>
          <w:szCs w:val="20"/>
        </w:rPr>
      </w:pPr>
    </w:p>
    <w:p w14:paraId="23FDA459" w14:textId="7263305A" w:rsidR="00AA40A0" w:rsidRDefault="00AA40A0" w:rsidP="00BC4486">
      <w:pPr>
        <w:autoSpaceDE w:val="0"/>
        <w:autoSpaceDN w:val="0"/>
        <w:adjustRightInd w:val="0"/>
        <w:spacing w:after="0" w:line="240" w:lineRule="auto"/>
        <w:jc w:val="both"/>
        <w:rPr>
          <w:rFonts w:cstheme="minorHAnsi"/>
          <w:sz w:val="20"/>
          <w:szCs w:val="20"/>
        </w:rPr>
      </w:pPr>
      <w:r w:rsidRPr="000A1909">
        <w:rPr>
          <w:rFonts w:cstheme="minorHAnsi"/>
          <w:b/>
          <w:sz w:val="20"/>
          <w:szCs w:val="20"/>
        </w:rPr>
        <w:t>Problem</w:t>
      </w:r>
      <w:r>
        <w:rPr>
          <w:rFonts w:cstheme="minorHAnsi"/>
          <w:sz w:val="20"/>
          <w:szCs w:val="20"/>
        </w:rPr>
        <w:t xml:space="preserve"> - </w:t>
      </w:r>
      <w:r w:rsidR="006B48BE">
        <w:rPr>
          <w:rFonts w:cstheme="minorHAnsi"/>
          <w:sz w:val="20"/>
          <w:szCs w:val="20"/>
        </w:rPr>
        <w:t>A</w:t>
      </w:r>
      <w:r w:rsidRPr="00AA40A0">
        <w:rPr>
          <w:rFonts w:cstheme="minorHAnsi"/>
          <w:sz w:val="20"/>
          <w:szCs w:val="20"/>
        </w:rPr>
        <w:t xml:space="preserve">ny situation or issue reported via a help desk ticket that is related to the system operation that is not an </w:t>
      </w:r>
      <w:r w:rsidR="004311A7">
        <w:rPr>
          <w:rFonts w:cstheme="minorHAnsi"/>
          <w:sz w:val="20"/>
          <w:szCs w:val="20"/>
        </w:rPr>
        <w:t>Enhancement</w:t>
      </w:r>
      <w:r w:rsidRPr="00AA40A0">
        <w:rPr>
          <w:rFonts w:cstheme="minorHAnsi"/>
          <w:sz w:val="20"/>
          <w:szCs w:val="20"/>
        </w:rPr>
        <w:t xml:space="preserve"> request.</w:t>
      </w:r>
    </w:p>
    <w:p w14:paraId="0840999C" w14:textId="77777777" w:rsidR="00A23A1C" w:rsidRDefault="00A23A1C" w:rsidP="00BC4486">
      <w:pPr>
        <w:autoSpaceDE w:val="0"/>
        <w:autoSpaceDN w:val="0"/>
        <w:adjustRightInd w:val="0"/>
        <w:spacing w:after="0" w:line="240" w:lineRule="auto"/>
        <w:jc w:val="both"/>
        <w:rPr>
          <w:rFonts w:cstheme="minorHAnsi"/>
          <w:sz w:val="20"/>
          <w:szCs w:val="20"/>
        </w:rPr>
      </w:pPr>
    </w:p>
    <w:p w14:paraId="51BD442C" w14:textId="6242DD76" w:rsidR="00EF4F91" w:rsidRPr="00876FD7" w:rsidRDefault="00A23A1C" w:rsidP="00697DE4">
      <w:pPr>
        <w:autoSpaceDE w:val="0"/>
        <w:autoSpaceDN w:val="0"/>
        <w:adjustRightInd w:val="0"/>
        <w:spacing w:after="0" w:line="240" w:lineRule="auto"/>
        <w:jc w:val="both"/>
        <w:rPr>
          <w:rFonts w:cstheme="minorHAnsi"/>
          <w:b/>
          <w:sz w:val="20"/>
          <w:szCs w:val="20"/>
        </w:rPr>
      </w:pPr>
      <w:r w:rsidRPr="00876FD7">
        <w:rPr>
          <w:rFonts w:cstheme="minorHAnsi"/>
          <w:b/>
          <w:sz w:val="20"/>
          <w:szCs w:val="20"/>
        </w:rPr>
        <w:t>Production Readiness Certificate</w:t>
      </w:r>
      <w:r>
        <w:rPr>
          <w:rFonts w:cstheme="minorHAnsi"/>
          <w:sz w:val="20"/>
          <w:szCs w:val="20"/>
        </w:rPr>
        <w:t xml:space="preserve">- Please see </w:t>
      </w:r>
      <w:r w:rsidR="00EF4F91" w:rsidRPr="00EF4F91">
        <w:rPr>
          <w:rFonts w:cstheme="minorHAnsi"/>
          <w:sz w:val="20"/>
          <w:szCs w:val="20"/>
        </w:rPr>
        <w:t>UAT/Production Readiness Certificate</w:t>
      </w:r>
      <w:r>
        <w:rPr>
          <w:rFonts w:cstheme="minorHAnsi"/>
          <w:sz w:val="20"/>
          <w:szCs w:val="20"/>
        </w:rPr>
        <w:t>.</w:t>
      </w:r>
      <w:r w:rsidR="00EF4F91" w:rsidRPr="00EF4F91">
        <w:rPr>
          <w:rFonts w:cstheme="minorHAnsi"/>
          <w:sz w:val="20"/>
          <w:szCs w:val="20"/>
        </w:rPr>
        <w:t xml:space="preserve"> </w:t>
      </w:r>
    </w:p>
    <w:p w14:paraId="7CB558F0" w14:textId="4ECA71D6" w:rsidR="00C43BF5" w:rsidRDefault="00C43BF5" w:rsidP="007721D2">
      <w:pPr>
        <w:autoSpaceDE w:val="0"/>
        <w:autoSpaceDN w:val="0"/>
        <w:adjustRightInd w:val="0"/>
        <w:spacing w:after="0" w:line="240" w:lineRule="auto"/>
        <w:jc w:val="both"/>
        <w:rPr>
          <w:rFonts w:cstheme="minorHAnsi"/>
          <w:sz w:val="20"/>
          <w:szCs w:val="20"/>
        </w:rPr>
      </w:pPr>
    </w:p>
    <w:p w14:paraId="7CBCB09B" w14:textId="1FD09276" w:rsidR="00622AA7" w:rsidRDefault="00622AA7">
      <w:pPr>
        <w:autoSpaceDE w:val="0"/>
        <w:autoSpaceDN w:val="0"/>
        <w:adjustRightInd w:val="0"/>
        <w:spacing w:after="0" w:line="240" w:lineRule="auto"/>
        <w:jc w:val="both"/>
        <w:rPr>
          <w:rFonts w:cstheme="minorHAnsi"/>
          <w:color w:val="000000"/>
          <w:sz w:val="20"/>
          <w:szCs w:val="20"/>
        </w:rPr>
      </w:pPr>
      <w:r w:rsidRPr="00876FD7">
        <w:rPr>
          <w:rFonts w:cstheme="minorHAnsi"/>
          <w:b/>
          <w:color w:val="000000"/>
          <w:sz w:val="20"/>
          <w:szCs w:val="20"/>
        </w:rPr>
        <w:t>Project Management Institute (PMI)</w:t>
      </w:r>
      <w:r>
        <w:rPr>
          <w:rFonts w:cstheme="minorHAnsi"/>
          <w:b/>
          <w:color w:val="000000"/>
          <w:sz w:val="20"/>
          <w:szCs w:val="20"/>
        </w:rPr>
        <w:t xml:space="preserve"> – </w:t>
      </w:r>
      <w:r>
        <w:rPr>
          <w:rFonts w:cstheme="minorHAnsi"/>
          <w:color w:val="000000"/>
          <w:sz w:val="20"/>
          <w:szCs w:val="20"/>
        </w:rPr>
        <w:t>A</w:t>
      </w:r>
      <w:r w:rsidRPr="00876FD7">
        <w:rPr>
          <w:rFonts w:cstheme="minorHAnsi"/>
          <w:color w:val="000000"/>
          <w:sz w:val="20"/>
          <w:szCs w:val="20"/>
        </w:rPr>
        <w:t xml:space="preserve"> global, not-for-profit organization that provides resources and support for project managers and program managers</w:t>
      </w:r>
      <w:r w:rsidR="00562B57">
        <w:rPr>
          <w:rFonts w:cstheme="minorHAnsi"/>
          <w:color w:val="000000"/>
          <w:sz w:val="20"/>
          <w:szCs w:val="20"/>
        </w:rPr>
        <w:t>.</w:t>
      </w:r>
    </w:p>
    <w:p w14:paraId="1F8F7AE2" w14:textId="320B482B" w:rsidR="00562B57" w:rsidRDefault="00562B57">
      <w:pPr>
        <w:autoSpaceDE w:val="0"/>
        <w:autoSpaceDN w:val="0"/>
        <w:adjustRightInd w:val="0"/>
        <w:spacing w:after="0" w:line="240" w:lineRule="auto"/>
        <w:jc w:val="both"/>
        <w:rPr>
          <w:rFonts w:cstheme="minorHAnsi"/>
          <w:color w:val="000000"/>
          <w:sz w:val="20"/>
          <w:szCs w:val="20"/>
        </w:rPr>
      </w:pPr>
    </w:p>
    <w:p w14:paraId="75DC6E49" w14:textId="663A05DA" w:rsidR="00562B57" w:rsidRPr="00A50734" w:rsidRDefault="00562B57" w:rsidP="00562B57">
      <w:pPr>
        <w:autoSpaceDE w:val="0"/>
        <w:autoSpaceDN w:val="0"/>
        <w:adjustRightInd w:val="0"/>
        <w:spacing w:after="0" w:line="240" w:lineRule="auto"/>
        <w:jc w:val="both"/>
        <w:rPr>
          <w:rFonts w:cstheme="minorHAnsi"/>
          <w:b/>
          <w:color w:val="000000"/>
          <w:sz w:val="20"/>
          <w:szCs w:val="20"/>
        </w:rPr>
      </w:pPr>
      <w:r w:rsidRPr="00A50734">
        <w:rPr>
          <w:rFonts w:cstheme="minorHAnsi"/>
          <w:b/>
          <w:color w:val="000000"/>
          <w:sz w:val="20"/>
          <w:szCs w:val="20"/>
        </w:rPr>
        <w:t>Project Management Standards</w:t>
      </w:r>
      <w:r>
        <w:rPr>
          <w:rFonts w:cstheme="minorHAnsi"/>
          <w:b/>
          <w:color w:val="000000"/>
          <w:sz w:val="20"/>
          <w:szCs w:val="20"/>
        </w:rPr>
        <w:t xml:space="preserve"> </w:t>
      </w:r>
      <w:r w:rsidR="00034A44" w:rsidRPr="00A50734">
        <w:rPr>
          <w:rFonts w:cstheme="minorHAnsi"/>
          <w:bCs/>
          <w:color w:val="000000"/>
          <w:sz w:val="20"/>
          <w:szCs w:val="20"/>
        </w:rPr>
        <w:t>–</w:t>
      </w:r>
      <w:r w:rsidRPr="00A50734">
        <w:rPr>
          <w:rFonts w:cstheme="minorHAnsi"/>
          <w:bCs/>
          <w:color w:val="000000"/>
          <w:sz w:val="20"/>
          <w:szCs w:val="20"/>
        </w:rPr>
        <w:t xml:space="preserve"> </w:t>
      </w:r>
      <w:r w:rsidR="00034A44" w:rsidRPr="00A50734">
        <w:rPr>
          <w:rFonts w:cstheme="minorHAnsi"/>
          <w:bCs/>
          <w:color w:val="000000"/>
          <w:sz w:val="20"/>
          <w:szCs w:val="20"/>
        </w:rPr>
        <w:t>As per</w:t>
      </w:r>
      <w:r w:rsidR="00034A44">
        <w:rPr>
          <w:rFonts w:cstheme="minorHAnsi"/>
          <w:bCs/>
          <w:color w:val="000000"/>
          <w:sz w:val="20"/>
          <w:szCs w:val="20"/>
        </w:rPr>
        <w:t xml:space="preserve"> PMI’s definition, </w:t>
      </w:r>
      <w:r w:rsidR="00034A44">
        <w:rPr>
          <w:rFonts w:cstheme="minorHAnsi"/>
          <w:color w:val="000000"/>
          <w:sz w:val="20"/>
          <w:szCs w:val="20"/>
        </w:rPr>
        <w:t>a standard is a</w:t>
      </w:r>
      <w:r w:rsidRPr="00A50734">
        <w:rPr>
          <w:rFonts w:cstheme="minorHAnsi"/>
          <w:color w:val="000000"/>
          <w:sz w:val="20"/>
          <w:szCs w:val="20"/>
        </w:rPr>
        <w:t xml:space="preserve"> document, established by consensus and approved by a recognized body, which provides for common and repeated use, rules, guidelines or characteristics for activities or their results, aimed at the achievement of the optimum degree of order in a given context. Developed under a process based on the concepts of consensus, openness, due process, and balance, PMI standards provide guidelines for achieving specific project, program and portfolio management results.</w:t>
      </w:r>
    </w:p>
    <w:p w14:paraId="32B758EA" w14:textId="77777777" w:rsidR="00622AA7" w:rsidRPr="00876FD7" w:rsidRDefault="00622AA7" w:rsidP="00BC4486">
      <w:pPr>
        <w:autoSpaceDE w:val="0"/>
        <w:autoSpaceDN w:val="0"/>
        <w:adjustRightInd w:val="0"/>
        <w:spacing w:after="0" w:line="240" w:lineRule="auto"/>
        <w:jc w:val="both"/>
        <w:rPr>
          <w:rFonts w:cstheme="minorHAnsi"/>
          <w:b/>
          <w:color w:val="000000"/>
          <w:sz w:val="20"/>
          <w:szCs w:val="20"/>
        </w:rPr>
      </w:pPr>
    </w:p>
    <w:p w14:paraId="672417A0" w14:textId="402C58EA" w:rsidR="005605D5" w:rsidRDefault="005605D5" w:rsidP="00BC4486">
      <w:pPr>
        <w:autoSpaceDE w:val="0"/>
        <w:autoSpaceDN w:val="0"/>
        <w:adjustRightInd w:val="0"/>
        <w:spacing w:after="0" w:line="240" w:lineRule="auto"/>
        <w:jc w:val="both"/>
        <w:rPr>
          <w:rFonts w:cstheme="minorHAnsi"/>
          <w:sz w:val="20"/>
          <w:szCs w:val="20"/>
        </w:rPr>
      </w:pPr>
      <w:r w:rsidRPr="000A1909">
        <w:rPr>
          <w:rFonts w:cstheme="minorHAnsi"/>
          <w:b/>
          <w:sz w:val="20"/>
          <w:szCs w:val="20"/>
        </w:rPr>
        <w:t>Project Management Tool</w:t>
      </w:r>
      <w:r>
        <w:rPr>
          <w:rFonts w:cstheme="minorHAnsi"/>
          <w:sz w:val="20"/>
          <w:szCs w:val="20"/>
        </w:rPr>
        <w:t xml:space="preserve"> - S</w:t>
      </w:r>
      <w:r w:rsidRPr="005605D5">
        <w:rPr>
          <w:rFonts w:cstheme="minorHAnsi"/>
          <w:sz w:val="20"/>
          <w:szCs w:val="20"/>
        </w:rPr>
        <w:t>oftware that helps project managers and teams centralize planning, organize, and manage their projects</w:t>
      </w:r>
      <w:r>
        <w:rPr>
          <w:rFonts w:cstheme="minorHAnsi"/>
          <w:sz w:val="20"/>
          <w:szCs w:val="20"/>
        </w:rPr>
        <w:t xml:space="preserve"> by providing</w:t>
      </w:r>
      <w:r w:rsidRPr="005605D5">
        <w:rPr>
          <w:rFonts w:cstheme="minorHAnsi"/>
          <w:sz w:val="20"/>
          <w:szCs w:val="20"/>
        </w:rPr>
        <w:t xml:space="preserve"> project managers and their teams with a centralized platform to collaborate, track progress, and manage tasks.</w:t>
      </w:r>
    </w:p>
    <w:p w14:paraId="42DDC82E" w14:textId="77777777" w:rsidR="00B06CDA" w:rsidRPr="00204006" w:rsidRDefault="00B06CDA" w:rsidP="00BC4486">
      <w:pPr>
        <w:autoSpaceDE w:val="0"/>
        <w:autoSpaceDN w:val="0"/>
        <w:adjustRightInd w:val="0"/>
        <w:spacing w:after="0" w:line="240" w:lineRule="auto"/>
        <w:jc w:val="both"/>
        <w:rPr>
          <w:rFonts w:cstheme="minorHAnsi"/>
          <w:sz w:val="20"/>
          <w:szCs w:val="20"/>
        </w:rPr>
      </w:pPr>
    </w:p>
    <w:p w14:paraId="2E50E69C" w14:textId="2873552F" w:rsidR="00BC4486" w:rsidRDefault="00BC4486" w:rsidP="00BC4486">
      <w:pPr>
        <w:autoSpaceDE w:val="0"/>
        <w:autoSpaceDN w:val="0"/>
        <w:adjustRightInd w:val="0"/>
        <w:spacing w:after="0" w:line="240" w:lineRule="auto"/>
        <w:jc w:val="both"/>
        <w:rPr>
          <w:rFonts w:cstheme="minorHAnsi"/>
          <w:sz w:val="20"/>
          <w:szCs w:val="20"/>
        </w:rPr>
      </w:pPr>
      <w:r w:rsidRPr="00204006">
        <w:rPr>
          <w:rFonts w:cstheme="minorHAnsi"/>
          <w:b/>
          <w:bCs/>
          <w:sz w:val="20"/>
          <w:szCs w:val="20"/>
        </w:rPr>
        <w:t>Proxy</w:t>
      </w:r>
      <w:r w:rsidRPr="00204006">
        <w:rPr>
          <w:rFonts w:cstheme="minorHAnsi"/>
          <w:sz w:val="20"/>
          <w:szCs w:val="20"/>
        </w:rPr>
        <w:t xml:space="preserve"> - The Authorized Representative may designate another adult to enroll any family members in WIC. An additional authorized representative may be designated and/or changed at any time by the primary Authorized Representative for that family.</w:t>
      </w:r>
    </w:p>
    <w:p w14:paraId="6B97B102" w14:textId="77777777" w:rsidR="00BC4486" w:rsidRPr="00204006" w:rsidRDefault="00BC4486" w:rsidP="00BC4486">
      <w:pPr>
        <w:autoSpaceDE w:val="0"/>
        <w:autoSpaceDN w:val="0"/>
        <w:adjustRightInd w:val="0"/>
        <w:spacing w:after="0" w:line="240" w:lineRule="auto"/>
        <w:jc w:val="both"/>
        <w:rPr>
          <w:rFonts w:cstheme="minorHAnsi"/>
          <w:sz w:val="20"/>
          <w:szCs w:val="20"/>
        </w:rPr>
      </w:pPr>
    </w:p>
    <w:p w14:paraId="70ABBB2C" w14:textId="184893A5" w:rsidR="00BC4486" w:rsidRDefault="00BC4486" w:rsidP="00BC4486">
      <w:pPr>
        <w:autoSpaceDE w:val="0"/>
        <w:autoSpaceDN w:val="0"/>
        <w:adjustRightInd w:val="0"/>
        <w:spacing w:after="0" w:line="240" w:lineRule="auto"/>
        <w:jc w:val="both"/>
        <w:rPr>
          <w:rFonts w:cstheme="minorHAnsi"/>
          <w:sz w:val="20"/>
          <w:szCs w:val="20"/>
        </w:rPr>
      </w:pPr>
      <w:r w:rsidRPr="00204006">
        <w:rPr>
          <w:rFonts w:cstheme="minorHAnsi"/>
          <w:b/>
          <w:bCs/>
          <w:sz w:val="20"/>
          <w:szCs w:val="20"/>
        </w:rPr>
        <w:t>Quality Assurance (QA)</w:t>
      </w:r>
      <w:r w:rsidRPr="00204006">
        <w:rPr>
          <w:rFonts w:cstheme="minorHAnsi"/>
          <w:sz w:val="20"/>
          <w:szCs w:val="20"/>
        </w:rPr>
        <w:t xml:space="preserve"> - </w:t>
      </w:r>
      <w:r w:rsidR="006B48BE">
        <w:rPr>
          <w:rFonts w:cstheme="minorHAnsi"/>
          <w:sz w:val="20"/>
          <w:szCs w:val="20"/>
        </w:rPr>
        <w:t>A</w:t>
      </w:r>
      <w:r w:rsidRPr="00204006">
        <w:rPr>
          <w:rFonts w:cstheme="minorHAnsi"/>
          <w:sz w:val="20"/>
          <w:szCs w:val="20"/>
        </w:rPr>
        <w:t xml:space="preserve"> continuous management process verifying and monitoring the project progress that must take place throughout all phases of the project lifecycle.</w:t>
      </w:r>
    </w:p>
    <w:p w14:paraId="41F20B56" w14:textId="4A694BFF" w:rsidR="00384627" w:rsidRDefault="00384627" w:rsidP="00BC4486">
      <w:pPr>
        <w:autoSpaceDE w:val="0"/>
        <w:autoSpaceDN w:val="0"/>
        <w:adjustRightInd w:val="0"/>
        <w:spacing w:after="0" w:line="240" w:lineRule="auto"/>
        <w:jc w:val="both"/>
        <w:rPr>
          <w:rFonts w:cstheme="minorHAnsi"/>
          <w:sz w:val="20"/>
          <w:szCs w:val="20"/>
        </w:rPr>
      </w:pPr>
    </w:p>
    <w:p w14:paraId="44954656" w14:textId="3354ECFF" w:rsidR="00384627" w:rsidRDefault="00384627" w:rsidP="00BC4486">
      <w:pPr>
        <w:autoSpaceDE w:val="0"/>
        <w:autoSpaceDN w:val="0"/>
        <w:adjustRightInd w:val="0"/>
        <w:spacing w:after="0" w:line="240" w:lineRule="auto"/>
        <w:jc w:val="both"/>
        <w:rPr>
          <w:rFonts w:cstheme="minorHAnsi"/>
          <w:sz w:val="20"/>
          <w:szCs w:val="20"/>
        </w:rPr>
      </w:pPr>
      <w:r w:rsidRPr="00876FD7">
        <w:rPr>
          <w:rFonts w:cstheme="minorHAnsi"/>
          <w:b/>
          <w:sz w:val="20"/>
          <w:szCs w:val="20"/>
        </w:rPr>
        <w:t>Quarterly Resource Utilization Report -</w:t>
      </w:r>
      <w:r w:rsidRPr="00384627">
        <w:rPr>
          <w:rFonts w:cstheme="minorHAnsi"/>
          <w:sz w:val="20"/>
          <w:szCs w:val="20"/>
        </w:rPr>
        <w:t xml:space="preserve"> </w:t>
      </w:r>
      <w:r w:rsidR="006B48BE">
        <w:rPr>
          <w:rFonts w:cstheme="minorHAnsi"/>
          <w:sz w:val="20"/>
          <w:szCs w:val="20"/>
        </w:rPr>
        <w:t>P</w:t>
      </w:r>
      <w:r w:rsidRPr="00384627">
        <w:rPr>
          <w:rFonts w:cstheme="minorHAnsi"/>
          <w:sz w:val="20"/>
          <w:szCs w:val="20"/>
        </w:rPr>
        <w:t>rovides insight into resource utilization at an individual level across the entire resource pool. This helps to get down to an individual track the time spent on a specific work category within a chosen time frame and optimize resource utilization in the future;</w:t>
      </w:r>
    </w:p>
    <w:p w14:paraId="60B5B9A6" w14:textId="77777777" w:rsidR="0033297D" w:rsidRPr="00B06CDA" w:rsidRDefault="0033297D" w:rsidP="00BC4486">
      <w:pPr>
        <w:autoSpaceDE w:val="0"/>
        <w:autoSpaceDN w:val="0"/>
        <w:adjustRightInd w:val="0"/>
        <w:spacing w:after="0" w:line="240" w:lineRule="auto"/>
        <w:jc w:val="both"/>
        <w:rPr>
          <w:rFonts w:cstheme="minorHAnsi"/>
          <w:b/>
          <w:bCs/>
          <w:sz w:val="20"/>
          <w:szCs w:val="20"/>
        </w:rPr>
      </w:pPr>
    </w:p>
    <w:p w14:paraId="02519AA9" w14:textId="2A58A88C" w:rsidR="00B06CDA" w:rsidRDefault="0033297D" w:rsidP="00BC4486">
      <w:pPr>
        <w:autoSpaceDE w:val="0"/>
        <w:autoSpaceDN w:val="0"/>
        <w:adjustRightInd w:val="0"/>
        <w:spacing w:after="0" w:line="240" w:lineRule="auto"/>
        <w:jc w:val="both"/>
        <w:rPr>
          <w:rFonts w:cstheme="minorHAnsi"/>
          <w:sz w:val="20"/>
          <w:szCs w:val="20"/>
        </w:rPr>
      </w:pPr>
      <w:r>
        <w:rPr>
          <w:rFonts w:cstheme="minorHAnsi"/>
          <w:b/>
          <w:sz w:val="20"/>
          <w:szCs w:val="20"/>
        </w:rPr>
        <w:t>Relational Database Management S</w:t>
      </w:r>
      <w:r w:rsidRPr="0033297D">
        <w:rPr>
          <w:rFonts w:cstheme="minorHAnsi"/>
          <w:b/>
          <w:sz w:val="20"/>
          <w:szCs w:val="20"/>
        </w:rPr>
        <w:t>ystem</w:t>
      </w:r>
      <w:r>
        <w:rPr>
          <w:rFonts w:cstheme="minorHAnsi"/>
          <w:b/>
          <w:sz w:val="20"/>
          <w:szCs w:val="20"/>
        </w:rPr>
        <w:t xml:space="preserve"> (</w:t>
      </w:r>
      <w:r w:rsidRPr="00B86001">
        <w:rPr>
          <w:rFonts w:cstheme="minorHAnsi"/>
          <w:b/>
          <w:sz w:val="20"/>
          <w:szCs w:val="20"/>
        </w:rPr>
        <w:t>RDBMS</w:t>
      </w:r>
      <w:r>
        <w:rPr>
          <w:rFonts w:cstheme="minorHAnsi"/>
          <w:b/>
          <w:sz w:val="20"/>
          <w:szCs w:val="20"/>
        </w:rPr>
        <w:t xml:space="preserve">) - </w:t>
      </w:r>
      <w:r w:rsidRPr="00B86001">
        <w:rPr>
          <w:rFonts w:cstheme="minorHAnsi"/>
          <w:sz w:val="20"/>
          <w:szCs w:val="20"/>
        </w:rPr>
        <w:t>A collection of programs and capabilities that enable IT teams and others to create, update, administer and otherwise interact wit</w:t>
      </w:r>
      <w:r>
        <w:rPr>
          <w:rFonts w:cstheme="minorHAnsi"/>
          <w:sz w:val="20"/>
          <w:szCs w:val="20"/>
        </w:rPr>
        <w:t xml:space="preserve">h a relational database. </w:t>
      </w:r>
    </w:p>
    <w:p w14:paraId="604E1BDA" w14:textId="77777777" w:rsidR="0033297D" w:rsidRDefault="0033297D" w:rsidP="00BC4486">
      <w:pPr>
        <w:autoSpaceDE w:val="0"/>
        <w:autoSpaceDN w:val="0"/>
        <w:adjustRightInd w:val="0"/>
        <w:spacing w:after="0" w:line="240" w:lineRule="auto"/>
        <w:jc w:val="both"/>
        <w:rPr>
          <w:rFonts w:cstheme="minorHAnsi"/>
          <w:sz w:val="20"/>
          <w:szCs w:val="20"/>
        </w:rPr>
      </w:pPr>
    </w:p>
    <w:p w14:paraId="5A796A79" w14:textId="270C54C8" w:rsidR="00E077B5" w:rsidRDefault="00E077B5" w:rsidP="00BC4486">
      <w:pPr>
        <w:autoSpaceDE w:val="0"/>
        <w:autoSpaceDN w:val="0"/>
        <w:adjustRightInd w:val="0"/>
        <w:spacing w:after="0" w:line="240" w:lineRule="auto"/>
        <w:jc w:val="both"/>
        <w:rPr>
          <w:rFonts w:cstheme="minorHAnsi"/>
          <w:sz w:val="20"/>
          <w:szCs w:val="20"/>
        </w:rPr>
      </w:pPr>
      <w:r w:rsidRPr="00A50734">
        <w:rPr>
          <w:rFonts w:cstheme="minorHAnsi"/>
          <w:b/>
          <w:bCs/>
          <w:sz w:val="20"/>
          <w:szCs w:val="20"/>
        </w:rPr>
        <w:t>Requirement Definition Phase</w:t>
      </w:r>
      <w:r>
        <w:rPr>
          <w:rFonts w:cstheme="minorHAnsi"/>
          <w:sz w:val="20"/>
          <w:szCs w:val="20"/>
        </w:rPr>
        <w:t xml:space="preserve"> - </w:t>
      </w:r>
      <w:r w:rsidRPr="00E077B5">
        <w:rPr>
          <w:rFonts w:cstheme="minorHAnsi"/>
          <w:sz w:val="20"/>
          <w:szCs w:val="20"/>
        </w:rPr>
        <w:t>a crucial stage in a project development process where the specific needs, functions, and features of a system or product are clearly identified and documented, essentially outlining what the final deliverable should achieve by detailing all necessary requirements from different stakeholders involved.</w:t>
      </w:r>
    </w:p>
    <w:p w14:paraId="41C370E2" w14:textId="77777777" w:rsidR="00E077B5" w:rsidRPr="00204006" w:rsidRDefault="00E077B5" w:rsidP="00BC4486">
      <w:pPr>
        <w:autoSpaceDE w:val="0"/>
        <w:autoSpaceDN w:val="0"/>
        <w:adjustRightInd w:val="0"/>
        <w:spacing w:after="0" w:line="240" w:lineRule="auto"/>
        <w:jc w:val="both"/>
        <w:rPr>
          <w:rFonts w:cstheme="minorHAnsi"/>
          <w:sz w:val="20"/>
          <w:szCs w:val="20"/>
        </w:rPr>
      </w:pPr>
    </w:p>
    <w:p w14:paraId="07387249" w14:textId="48E12BDB" w:rsidR="00BC4486" w:rsidRDefault="00BC4486" w:rsidP="00BC4486">
      <w:pPr>
        <w:autoSpaceDE w:val="0"/>
        <w:autoSpaceDN w:val="0"/>
        <w:adjustRightInd w:val="0"/>
        <w:spacing w:after="0" w:line="240" w:lineRule="auto"/>
        <w:jc w:val="both"/>
        <w:rPr>
          <w:rFonts w:cstheme="minorHAnsi"/>
          <w:sz w:val="20"/>
          <w:szCs w:val="20"/>
        </w:rPr>
      </w:pPr>
      <w:r w:rsidRPr="00204006">
        <w:rPr>
          <w:rFonts w:cstheme="minorHAnsi"/>
          <w:b/>
          <w:bCs/>
          <w:sz w:val="20"/>
          <w:szCs w:val="20"/>
        </w:rPr>
        <w:t>Resource-Loaded</w:t>
      </w:r>
      <w:r w:rsidRPr="00204006">
        <w:rPr>
          <w:rFonts w:cstheme="minorHAnsi"/>
          <w:sz w:val="20"/>
          <w:szCs w:val="20"/>
        </w:rPr>
        <w:t xml:space="preserve"> – </w:t>
      </w:r>
      <w:r w:rsidR="00657C3C">
        <w:rPr>
          <w:rFonts w:cstheme="minorHAnsi"/>
          <w:sz w:val="20"/>
          <w:szCs w:val="20"/>
        </w:rPr>
        <w:t>The Contractor</w:t>
      </w:r>
      <w:r w:rsidR="00657C3C" w:rsidRPr="00204006">
        <w:rPr>
          <w:rFonts w:cstheme="minorHAnsi"/>
          <w:sz w:val="20"/>
          <w:szCs w:val="20"/>
        </w:rPr>
        <w:t xml:space="preserve"> </w:t>
      </w:r>
      <w:r w:rsidRPr="00204006">
        <w:rPr>
          <w:rFonts w:cstheme="minorHAnsi"/>
          <w:sz w:val="20"/>
          <w:szCs w:val="20"/>
        </w:rPr>
        <w:t>needs to add resources to the project as required per project phases.</w:t>
      </w:r>
    </w:p>
    <w:p w14:paraId="015C3A11" w14:textId="77777777" w:rsidR="00E57FB4" w:rsidRPr="00204006" w:rsidRDefault="00E57FB4" w:rsidP="00BC4486">
      <w:pPr>
        <w:autoSpaceDE w:val="0"/>
        <w:autoSpaceDN w:val="0"/>
        <w:adjustRightInd w:val="0"/>
        <w:spacing w:after="0" w:line="240" w:lineRule="auto"/>
        <w:jc w:val="both"/>
        <w:rPr>
          <w:rFonts w:cstheme="minorHAnsi"/>
          <w:sz w:val="20"/>
          <w:szCs w:val="20"/>
        </w:rPr>
      </w:pPr>
    </w:p>
    <w:p w14:paraId="681956C2" w14:textId="38B56A78" w:rsidR="008F57E4" w:rsidRDefault="008F57E4" w:rsidP="00BC4486">
      <w:pPr>
        <w:spacing w:after="0" w:line="240" w:lineRule="auto"/>
        <w:jc w:val="both"/>
        <w:rPr>
          <w:rFonts w:cstheme="minorHAnsi"/>
          <w:sz w:val="20"/>
          <w:szCs w:val="20"/>
        </w:rPr>
      </w:pPr>
      <w:r w:rsidRPr="00B86001">
        <w:rPr>
          <w:rFonts w:cstheme="minorHAnsi"/>
          <w:b/>
          <w:sz w:val="20"/>
          <w:szCs w:val="20"/>
        </w:rPr>
        <w:t>Retailer</w:t>
      </w:r>
      <w:r w:rsidR="00E57FB4">
        <w:rPr>
          <w:rFonts w:cstheme="minorHAnsi"/>
          <w:b/>
          <w:sz w:val="20"/>
          <w:szCs w:val="20"/>
        </w:rPr>
        <w:t xml:space="preserve">(s) - </w:t>
      </w:r>
      <w:r w:rsidR="00E57FB4" w:rsidRPr="00E57FB4">
        <w:rPr>
          <w:rFonts w:cstheme="minorHAnsi"/>
          <w:sz w:val="20"/>
          <w:szCs w:val="20"/>
        </w:rPr>
        <w:t>an individual or business that purchases products from wholesalers or manufacturers and sells them in small quantities to the public for consumption or use.</w:t>
      </w:r>
    </w:p>
    <w:p w14:paraId="22C25EA1" w14:textId="63127641" w:rsidR="00684C15" w:rsidRDefault="00684C15" w:rsidP="00BC4486">
      <w:pPr>
        <w:spacing w:after="0" w:line="240" w:lineRule="auto"/>
        <w:jc w:val="both"/>
        <w:rPr>
          <w:rFonts w:cstheme="minorHAnsi"/>
          <w:sz w:val="20"/>
          <w:szCs w:val="20"/>
        </w:rPr>
      </w:pPr>
    </w:p>
    <w:p w14:paraId="564F76A6" w14:textId="200C034F" w:rsidR="00456A31" w:rsidRDefault="00456A31" w:rsidP="00BC4486">
      <w:pPr>
        <w:spacing w:after="0" w:line="240" w:lineRule="auto"/>
        <w:jc w:val="both"/>
        <w:rPr>
          <w:rFonts w:cstheme="minorHAnsi"/>
          <w:sz w:val="20"/>
          <w:szCs w:val="20"/>
        </w:rPr>
      </w:pPr>
      <w:r w:rsidRPr="00876FD7">
        <w:rPr>
          <w:rFonts w:cstheme="minorHAnsi"/>
          <w:b/>
          <w:sz w:val="20"/>
          <w:szCs w:val="20"/>
        </w:rPr>
        <w:t>Requirements Traceability Matrix (RTM)</w:t>
      </w:r>
      <w:r w:rsidRPr="00456A31">
        <w:rPr>
          <w:rFonts w:cstheme="minorHAnsi"/>
          <w:sz w:val="20"/>
          <w:szCs w:val="20"/>
        </w:rPr>
        <w:t xml:space="preserve"> - This document will comprehensively define all of the State's requirements for the required </w:t>
      </w:r>
      <w:r w:rsidR="004311A7">
        <w:rPr>
          <w:rFonts w:cstheme="minorHAnsi"/>
          <w:sz w:val="20"/>
          <w:szCs w:val="20"/>
        </w:rPr>
        <w:t>Enhancement</w:t>
      </w:r>
      <w:r w:rsidRPr="00456A31">
        <w:rPr>
          <w:rFonts w:cstheme="minorHAnsi"/>
          <w:sz w:val="20"/>
          <w:szCs w:val="20"/>
        </w:rPr>
        <w:t xml:space="preserve">s. It must incorporate and accurately reflect all decisions and outcomes from the Joint Application Design (JAD) sessions. The RTM will serve as a critical tool to ensure that all requirements are tracked throughout the project's lifecycle, from design through implementation, and that any changes or modifications are fully documented and aligned </w:t>
      </w:r>
      <w:r>
        <w:rPr>
          <w:rFonts w:cstheme="minorHAnsi"/>
          <w:sz w:val="20"/>
          <w:szCs w:val="20"/>
        </w:rPr>
        <w:t>with the agreed-upon objectives.</w:t>
      </w:r>
    </w:p>
    <w:p w14:paraId="0EB02F74" w14:textId="77777777" w:rsidR="00EF0281" w:rsidRDefault="00EF0281" w:rsidP="00BC4486">
      <w:pPr>
        <w:autoSpaceDE w:val="0"/>
        <w:autoSpaceDN w:val="0"/>
        <w:adjustRightInd w:val="0"/>
        <w:spacing w:after="0" w:line="240" w:lineRule="auto"/>
        <w:jc w:val="both"/>
        <w:rPr>
          <w:rFonts w:cstheme="minorHAnsi"/>
          <w:b/>
          <w:bCs/>
          <w:sz w:val="20"/>
          <w:szCs w:val="20"/>
        </w:rPr>
      </w:pPr>
    </w:p>
    <w:p w14:paraId="74A910C3" w14:textId="7FA87CC1" w:rsidR="00EF0281" w:rsidRPr="00B86001" w:rsidRDefault="00EF0281" w:rsidP="00BC4486">
      <w:pPr>
        <w:autoSpaceDE w:val="0"/>
        <w:autoSpaceDN w:val="0"/>
        <w:adjustRightInd w:val="0"/>
        <w:spacing w:after="0" w:line="240" w:lineRule="auto"/>
        <w:jc w:val="both"/>
        <w:rPr>
          <w:rFonts w:cstheme="minorHAnsi"/>
          <w:bCs/>
          <w:sz w:val="20"/>
          <w:szCs w:val="20"/>
        </w:rPr>
      </w:pPr>
      <w:r w:rsidRPr="00EF0281">
        <w:rPr>
          <w:rFonts w:cstheme="minorHAnsi"/>
          <w:b/>
          <w:bCs/>
          <w:sz w:val="20"/>
          <w:szCs w:val="20"/>
        </w:rPr>
        <w:t>Senior Quality Assurance Specialist (QA)/Senior Business Quality Analyst (BQA)</w:t>
      </w:r>
      <w:r>
        <w:rPr>
          <w:rFonts w:cstheme="minorHAnsi"/>
          <w:b/>
          <w:bCs/>
          <w:sz w:val="20"/>
          <w:szCs w:val="20"/>
        </w:rPr>
        <w:t xml:space="preserve"> – </w:t>
      </w:r>
      <w:r w:rsidRPr="00B86001">
        <w:rPr>
          <w:rFonts w:cstheme="minorHAnsi"/>
          <w:bCs/>
          <w:sz w:val="20"/>
          <w:szCs w:val="20"/>
        </w:rPr>
        <w:t>an individual who is responsible for the testing, analysis, and improvement of software and information systems.</w:t>
      </w:r>
    </w:p>
    <w:p w14:paraId="7822B752" w14:textId="77777777" w:rsidR="00BC4486" w:rsidRPr="00204006" w:rsidRDefault="00BC4486" w:rsidP="00BC4486">
      <w:pPr>
        <w:autoSpaceDE w:val="0"/>
        <w:autoSpaceDN w:val="0"/>
        <w:adjustRightInd w:val="0"/>
        <w:spacing w:after="0" w:line="240" w:lineRule="auto"/>
        <w:jc w:val="both"/>
        <w:rPr>
          <w:rFonts w:cstheme="minorHAnsi"/>
          <w:sz w:val="20"/>
          <w:szCs w:val="20"/>
        </w:rPr>
      </w:pPr>
    </w:p>
    <w:p w14:paraId="3B25718C" w14:textId="754DB3C1" w:rsidR="00BC4486" w:rsidRDefault="00BC4486" w:rsidP="00BC4486">
      <w:pPr>
        <w:autoSpaceDE w:val="0"/>
        <w:autoSpaceDN w:val="0"/>
        <w:adjustRightInd w:val="0"/>
        <w:spacing w:after="0" w:line="240" w:lineRule="auto"/>
        <w:jc w:val="both"/>
        <w:rPr>
          <w:rFonts w:cstheme="minorHAnsi"/>
          <w:sz w:val="20"/>
          <w:szCs w:val="20"/>
        </w:rPr>
      </w:pPr>
      <w:r w:rsidRPr="00204006">
        <w:rPr>
          <w:rFonts w:cstheme="minorHAnsi"/>
          <w:b/>
          <w:bCs/>
          <w:sz w:val="20"/>
          <w:szCs w:val="20"/>
        </w:rPr>
        <w:t xml:space="preserve">Satellite Site </w:t>
      </w:r>
      <w:r w:rsidRPr="00204006">
        <w:rPr>
          <w:rFonts w:cstheme="minorHAnsi"/>
          <w:sz w:val="20"/>
          <w:szCs w:val="20"/>
        </w:rPr>
        <w:t>- Satellite Sites are created by exporting participant data from Administrative Sites</w:t>
      </w:r>
      <w:r>
        <w:rPr>
          <w:rFonts w:cstheme="minorHAnsi"/>
          <w:sz w:val="20"/>
          <w:szCs w:val="20"/>
        </w:rPr>
        <w:t xml:space="preserve"> </w:t>
      </w:r>
      <w:r w:rsidRPr="00204006">
        <w:rPr>
          <w:rFonts w:cstheme="minorHAnsi"/>
          <w:sz w:val="20"/>
          <w:szCs w:val="20"/>
        </w:rPr>
        <w:t>to laptops, servicing clients with laptops at remote locations, and then synchronizing the data</w:t>
      </w:r>
      <w:r>
        <w:rPr>
          <w:rFonts w:cstheme="minorHAnsi"/>
          <w:sz w:val="20"/>
          <w:szCs w:val="20"/>
        </w:rPr>
        <w:t xml:space="preserve"> </w:t>
      </w:r>
      <w:r w:rsidRPr="00204006">
        <w:rPr>
          <w:rFonts w:cstheme="minorHAnsi"/>
          <w:sz w:val="20"/>
          <w:szCs w:val="20"/>
        </w:rPr>
        <w:t>back to the associated Administrative Site.</w:t>
      </w:r>
    </w:p>
    <w:p w14:paraId="30982167" w14:textId="77777777" w:rsidR="00BC4486" w:rsidRPr="00204006" w:rsidRDefault="00BC4486" w:rsidP="00BC4486">
      <w:pPr>
        <w:autoSpaceDE w:val="0"/>
        <w:autoSpaceDN w:val="0"/>
        <w:adjustRightInd w:val="0"/>
        <w:spacing w:after="0" w:line="240" w:lineRule="auto"/>
        <w:jc w:val="both"/>
        <w:rPr>
          <w:rFonts w:cstheme="minorHAnsi"/>
          <w:sz w:val="20"/>
          <w:szCs w:val="20"/>
        </w:rPr>
      </w:pPr>
    </w:p>
    <w:p w14:paraId="2681D0D7" w14:textId="2AB2C77C" w:rsidR="00BC4486" w:rsidRDefault="00BC4486" w:rsidP="00BC4486">
      <w:pPr>
        <w:autoSpaceDE w:val="0"/>
        <w:autoSpaceDN w:val="0"/>
        <w:adjustRightInd w:val="0"/>
        <w:spacing w:after="0" w:line="240" w:lineRule="auto"/>
        <w:jc w:val="both"/>
        <w:rPr>
          <w:rFonts w:cstheme="minorHAnsi"/>
          <w:sz w:val="20"/>
          <w:szCs w:val="20"/>
        </w:rPr>
      </w:pPr>
      <w:r w:rsidRPr="00204006">
        <w:rPr>
          <w:rFonts w:cstheme="minorHAnsi"/>
          <w:b/>
          <w:bCs/>
          <w:sz w:val="20"/>
          <w:szCs w:val="20"/>
        </w:rPr>
        <w:t xml:space="preserve">Service Site </w:t>
      </w:r>
      <w:r w:rsidRPr="00204006">
        <w:rPr>
          <w:rFonts w:cstheme="minorHAnsi"/>
          <w:sz w:val="20"/>
          <w:szCs w:val="20"/>
        </w:rPr>
        <w:t>- Any site that services participant clients is considered a Service Site.</w:t>
      </w:r>
    </w:p>
    <w:p w14:paraId="5C248F4C" w14:textId="77777777" w:rsidR="00AE72E9" w:rsidRDefault="00AE72E9" w:rsidP="00BC4486">
      <w:pPr>
        <w:autoSpaceDE w:val="0"/>
        <w:autoSpaceDN w:val="0"/>
        <w:adjustRightInd w:val="0"/>
        <w:spacing w:after="0" w:line="240" w:lineRule="auto"/>
        <w:jc w:val="both"/>
        <w:rPr>
          <w:rFonts w:cstheme="minorHAnsi"/>
          <w:sz w:val="20"/>
          <w:szCs w:val="20"/>
        </w:rPr>
      </w:pPr>
    </w:p>
    <w:p w14:paraId="1418BBC5" w14:textId="7258F474" w:rsidR="001E0156" w:rsidRDefault="001E0156" w:rsidP="00BC4486">
      <w:pPr>
        <w:autoSpaceDE w:val="0"/>
        <w:autoSpaceDN w:val="0"/>
        <w:adjustRightInd w:val="0"/>
        <w:spacing w:after="0" w:line="240" w:lineRule="auto"/>
        <w:jc w:val="both"/>
        <w:rPr>
          <w:rFonts w:cstheme="minorHAnsi"/>
          <w:sz w:val="20"/>
          <w:szCs w:val="20"/>
        </w:rPr>
      </w:pPr>
      <w:r w:rsidRPr="00CB0C18">
        <w:rPr>
          <w:rFonts w:cstheme="minorHAnsi"/>
          <w:b/>
          <w:bCs/>
          <w:sz w:val="20"/>
          <w:szCs w:val="20"/>
        </w:rPr>
        <w:t>Software modification review</w:t>
      </w:r>
      <w:r>
        <w:rPr>
          <w:rFonts w:cstheme="minorHAnsi"/>
          <w:sz w:val="20"/>
          <w:szCs w:val="20"/>
        </w:rPr>
        <w:t xml:space="preserve"> - </w:t>
      </w:r>
      <w:r w:rsidRPr="001E0156">
        <w:rPr>
          <w:rFonts w:cstheme="minorHAnsi"/>
          <w:sz w:val="20"/>
          <w:szCs w:val="20"/>
        </w:rPr>
        <w:t>A software modification review involves evaluating proposed changes to ensure they meet project requirements and do not negatively impact existing functionalities. This review process typically includes assessing the modification's impact on system performance, security, and integration, and ensuring that it aligns with project goals and standards before implementation</w:t>
      </w:r>
      <w:r w:rsidR="00CF6FC0">
        <w:rPr>
          <w:rFonts w:cstheme="minorHAnsi"/>
          <w:sz w:val="20"/>
          <w:szCs w:val="20"/>
        </w:rPr>
        <w:t>.</w:t>
      </w:r>
    </w:p>
    <w:p w14:paraId="197E049C" w14:textId="77777777" w:rsidR="001E0156" w:rsidRPr="00204006" w:rsidRDefault="001E0156" w:rsidP="00BC4486">
      <w:pPr>
        <w:autoSpaceDE w:val="0"/>
        <w:autoSpaceDN w:val="0"/>
        <w:adjustRightInd w:val="0"/>
        <w:spacing w:after="0" w:line="240" w:lineRule="auto"/>
        <w:jc w:val="both"/>
        <w:rPr>
          <w:rFonts w:cstheme="minorHAnsi"/>
          <w:sz w:val="20"/>
          <w:szCs w:val="20"/>
        </w:rPr>
      </w:pPr>
    </w:p>
    <w:p w14:paraId="5D359ECC" w14:textId="26CA2036" w:rsidR="00BC4486" w:rsidRDefault="00BC4486" w:rsidP="00BC4486">
      <w:pPr>
        <w:spacing w:after="0" w:line="240" w:lineRule="auto"/>
        <w:jc w:val="both"/>
        <w:rPr>
          <w:rFonts w:cstheme="minorHAnsi"/>
          <w:sz w:val="20"/>
          <w:szCs w:val="20"/>
        </w:rPr>
      </w:pPr>
      <w:r w:rsidRPr="00BC4486">
        <w:rPr>
          <w:rFonts w:cstheme="minorHAnsi"/>
          <w:b/>
          <w:bCs/>
          <w:sz w:val="20"/>
          <w:szCs w:val="20"/>
        </w:rPr>
        <w:t xml:space="preserve">Special Supplemental Nutrition </w:t>
      </w:r>
      <w:r w:rsidRPr="005D11A6">
        <w:rPr>
          <w:rFonts w:cstheme="minorHAnsi"/>
          <w:b/>
          <w:bCs/>
          <w:sz w:val="20"/>
          <w:szCs w:val="20"/>
        </w:rPr>
        <w:t>Program</w:t>
      </w:r>
      <w:r w:rsidRPr="004164EE">
        <w:rPr>
          <w:rFonts w:cstheme="minorHAnsi"/>
          <w:b/>
          <w:bCs/>
          <w:sz w:val="20"/>
          <w:szCs w:val="20"/>
        </w:rPr>
        <w:t xml:space="preserve"> </w:t>
      </w:r>
      <w:r w:rsidR="005D11A6" w:rsidRPr="004164EE">
        <w:rPr>
          <w:rFonts w:cstheme="minorHAnsi"/>
          <w:b/>
          <w:bCs/>
          <w:sz w:val="20"/>
          <w:szCs w:val="20"/>
        </w:rPr>
        <w:t>for Women, Infants and Children (WIC)</w:t>
      </w:r>
      <w:r w:rsidR="005D11A6" w:rsidRPr="005D11A6">
        <w:rPr>
          <w:rFonts w:cstheme="minorHAnsi"/>
          <w:sz w:val="20"/>
          <w:szCs w:val="20"/>
        </w:rPr>
        <w:t xml:space="preserve"> </w:t>
      </w:r>
      <w:r>
        <w:rPr>
          <w:rFonts w:cstheme="minorHAnsi"/>
          <w:sz w:val="20"/>
          <w:szCs w:val="20"/>
        </w:rPr>
        <w:t xml:space="preserve">– </w:t>
      </w:r>
      <w:r w:rsidR="005D11A6" w:rsidRPr="005D11A6">
        <w:rPr>
          <w:rFonts w:cstheme="minorHAnsi"/>
          <w:sz w:val="20"/>
          <w:szCs w:val="20"/>
        </w:rPr>
        <w:t>The Special Supplemental Nutrition Program for Women, Infants, and Children - better known as the WIC program - serves to safeguard the health of low-income pregnant, postpartum, and breastfeeding women, infants, and children up to age 5 who are at nutritional risk by providing nutritious foods to supplement diets, information on healthy eating including breastfeeding promotion and support, and referrals to health care.</w:t>
      </w:r>
    </w:p>
    <w:p w14:paraId="4C5AF365" w14:textId="77777777" w:rsidR="00AE72E9" w:rsidRPr="00204006" w:rsidRDefault="00AE72E9" w:rsidP="00BC4486">
      <w:pPr>
        <w:spacing w:after="0" w:line="240" w:lineRule="auto"/>
        <w:jc w:val="both"/>
        <w:rPr>
          <w:rFonts w:eastAsia="MS Mincho" w:cstheme="minorHAnsi"/>
          <w:sz w:val="20"/>
          <w:szCs w:val="20"/>
        </w:rPr>
      </w:pPr>
    </w:p>
    <w:p w14:paraId="1380FE7A" w14:textId="18C28B15" w:rsidR="00BC4486" w:rsidRDefault="00BC4486" w:rsidP="00BC4486">
      <w:pPr>
        <w:autoSpaceDE w:val="0"/>
        <w:autoSpaceDN w:val="0"/>
        <w:adjustRightInd w:val="0"/>
        <w:spacing w:after="0" w:line="240" w:lineRule="auto"/>
        <w:jc w:val="both"/>
        <w:rPr>
          <w:rFonts w:cstheme="minorHAnsi"/>
          <w:sz w:val="20"/>
          <w:szCs w:val="20"/>
        </w:rPr>
      </w:pPr>
      <w:r w:rsidRPr="00204006">
        <w:rPr>
          <w:rFonts w:cstheme="minorHAnsi"/>
          <w:b/>
          <w:bCs/>
          <w:sz w:val="20"/>
          <w:szCs w:val="20"/>
        </w:rPr>
        <w:t>Stand-Beside</w:t>
      </w:r>
      <w:r w:rsidRPr="00204006">
        <w:rPr>
          <w:rFonts w:cstheme="minorHAnsi"/>
          <w:sz w:val="20"/>
          <w:szCs w:val="20"/>
        </w:rPr>
        <w:t xml:space="preserve"> - </w:t>
      </w:r>
      <w:r w:rsidR="005D11A6" w:rsidRPr="005D11A6">
        <w:rPr>
          <w:rFonts w:cstheme="minorHAnsi"/>
          <w:sz w:val="20"/>
          <w:szCs w:val="20"/>
        </w:rPr>
        <w:t xml:space="preserve">Also called Single Function device. A </w:t>
      </w:r>
      <w:r w:rsidR="00657C3C" w:rsidRPr="005D11A6">
        <w:rPr>
          <w:rFonts w:cstheme="minorHAnsi"/>
          <w:sz w:val="20"/>
          <w:szCs w:val="20"/>
        </w:rPr>
        <w:t>stand</w:t>
      </w:r>
      <w:r w:rsidR="00657C3C">
        <w:rPr>
          <w:rFonts w:cstheme="minorHAnsi"/>
          <w:sz w:val="20"/>
          <w:szCs w:val="20"/>
        </w:rPr>
        <w:t>-</w:t>
      </w:r>
      <w:r w:rsidR="00657C3C" w:rsidRPr="005D11A6">
        <w:rPr>
          <w:rFonts w:cstheme="minorHAnsi"/>
          <w:sz w:val="20"/>
          <w:szCs w:val="20"/>
        </w:rPr>
        <w:t>b</w:t>
      </w:r>
      <w:r w:rsidR="00657C3C">
        <w:rPr>
          <w:rFonts w:cstheme="minorHAnsi"/>
          <w:sz w:val="20"/>
          <w:szCs w:val="20"/>
        </w:rPr>
        <w:t>y</w:t>
      </w:r>
      <w:r w:rsidR="00657C3C" w:rsidRPr="005D11A6">
        <w:rPr>
          <w:rFonts w:cstheme="minorHAnsi"/>
          <w:sz w:val="20"/>
          <w:szCs w:val="20"/>
        </w:rPr>
        <w:t xml:space="preserve"> </w:t>
      </w:r>
      <w:r w:rsidR="005D11A6" w:rsidRPr="005D11A6">
        <w:rPr>
          <w:rFonts w:cstheme="minorHAnsi"/>
          <w:sz w:val="20"/>
          <w:szCs w:val="20"/>
        </w:rPr>
        <w:t>point of sale (POS) terminal will support eWIC transactions only.</w:t>
      </w:r>
    </w:p>
    <w:p w14:paraId="32C70750" w14:textId="77777777" w:rsidR="00BC4486" w:rsidRPr="00204006" w:rsidRDefault="00BC4486" w:rsidP="00BC4486">
      <w:pPr>
        <w:autoSpaceDE w:val="0"/>
        <w:autoSpaceDN w:val="0"/>
        <w:adjustRightInd w:val="0"/>
        <w:spacing w:after="0" w:line="240" w:lineRule="auto"/>
        <w:jc w:val="both"/>
        <w:rPr>
          <w:rFonts w:cstheme="minorHAnsi"/>
          <w:sz w:val="20"/>
          <w:szCs w:val="20"/>
        </w:rPr>
      </w:pPr>
    </w:p>
    <w:p w14:paraId="56AF4CE2" w14:textId="7A5E5BB3" w:rsidR="00BC4486" w:rsidRDefault="00BC4486" w:rsidP="00BC4486">
      <w:pPr>
        <w:autoSpaceDE w:val="0"/>
        <w:autoSpaceDN w:val="0"/>
        <w:adjustRightInd w:val="0"/>
        <w:spacing w:after="0" w:line="240" w:lineRule="auto"/>
        <w:jc w:val="both"/>
        <w:rPr>
          <w:rFonts w:cstheme="minorHAnsi"/>
          <w:sz w:val="20"/>
          <w:szCs w:val="20"/>
        </w:rPr>
      </w:pPr>
      <w:r w:rsidRPr="00204006">
        <w:rPr>
          <w:rFonts w:cstheme="minorHAnsi"/>
          <w:b/>
          <w:bCs/>
          <w:sz w:val="20"/>
          <w:szCs w:val="20"/>
        </w:rPr>
        <w:t>State of New Jersey WIC Services (NJ</w:t>
      </w:r>
      <w:r w:rsidR="00D7126F">
        <w:rPr>
          <w:rFonts w:cstheme="minorHAnsi"/>
          <w:b/>
          <w:bCs/>
          <w:sz w:val="20"/>
          <w:szCs w:val="20"/>
        </w:rPr>
        <w:t xml:space="preserve"> </w:t>
      </w:r>
      <w:r w:rsidRPr="00204006">
        <w:rPr>
          <w:rFonts w:cstheme="minorHAnsi"/>
          <w:b/>
          <w:bCs/>
          <w:sz w:val="20"/>
          <w:szCs w:val="20"/>
        </w:rPr>
        <w:t>WIC)</w:t>
      </w:r>
      <w:r w:rsidRPr="00204006">
        <w:rPr>
          <w:rFonts w:cstheme="minorHAnsi"/>
          <w:sz w:val="20"/>
          <w:szCs w:val="20"/>
        </w:rPr>
        <w:t xml:space="preserve"> - The organization within the New Jersey Department of Health, Division of Family Health Services is the State Agency responsible for administering the Special Supplemental Nutrition Program for Women, Infants</w:t>
      </w:r>
      <w:r w:rsidR="00657C3C">
        <w:rPr>
          <w:rFonts w:cstheme="minorHAnsi"/>
          <w:sz w:val="20"/>
          <w:szCs w:val="20"/>
        </w:rPr>
        <w:t>,</w:t>
      </w:r>
      <w:r w:rsidRPr="00204006">
        <w:rPr>
          <w:rFonts w:cstheme="minorHAnsi"/>
          <w:sz w:val="20"/>
          <w:szCs w:val="20"/>
        </w:rPr>
        <w:t xml:space="preserve"> and Children (WIC) in New Jersey.</w:t>
      </w:r>
    </w:p>
    <w:p w14:paraId="2B1DC472" w14:textId="77777777" w:rsidR="00BC4486" w:rsidRPr="00204006" w:rsidRDefault="00BC4486" w:rsidP="00BC4486">
      <w:pPr>
        <w:autoSpaceDE w:val="0"/>
        <w:autoSpaceDN w:val="0"/>
        <w:adjustRightInd w:val="0"/>
        <w:spacing w:after="0" w:line="240" w:lineRule="auto"/>
        <w:jc w:val="both"/>
        <w:rPr>
          <w:rFonts w:cstheme="minorHAnsi"/>
          <w:sz w:val="20"/>
          <w:szCs w:val="20"/>
        </w:rPr>
      </w:pPr>
    </w:p>
    <w:p w14:paraId="1E256DA5" w14:textId="10F0CF47" w:rsidR="00BC4486" w:rsidRDefault="00BC4486" w:rsidP="00BC4486">
      <w:pPr>
        <w:autoSpaceDE w:val="0"/>
        <w:autoSpaceDN w:val="0"/>
        <w:adjustRightInd w:val="0"/>
        <w:spacing w:after="0" w:line="240" w:lineRule="auto"/>
        <w:jc w:val="both"/>
        <w:rPr>
          <w:rFonts w:cstheme="minorHAnsi"/>
          <w:color w:val="000000"/>
          <w:sz w:val="20"/>
          <w:szCs w:val="20"/>
        </w:rPr>
      </w:pPr>
      <w:r w:rsidRPr="00204006">
        <w:rPr>
          <w:rFonts w:cstheme="minorHAnsi"/>
          <w:b/>
          <w:bCs/>
          <w:color w:val="000000"/>
          <w:sz w:val="20"/>
          <w:szCs w:val="20"/>
        </w:rPr>
        <w:t>Subject Matter Expert (SME)</w:t>
      </w:r>
      <w:r w:rsidRPr="00204006">
        <w:rPr>
          <w:rFonts w:cstheme="minorHAnsi"/>
          <w:color w:val="000000"/>
          <w:sz w:val="20"/>
          <w:szCs w:val="20"/>
        </w:rPr>
        <w:t xml:space="preserve"> </w:t>
      </w:r>
      <w:r w:rsidR="00D7126F">
        <w:rPr>
          <w:rFonts w:cstheme="minorHAnsi"/>
          <w:color w:val="000000"/>
          <w:sz w:val="20"/>
          <w:szCs w:val="20"/>
        </w:rPr>
        <w:t>–</w:t>
      </w:r>
      <w:r w:rsidRPr="00204006">
        <w:rPr>
          <w:rFonts w:cstheme="minorHAnsi"/>
          <w:color w:val="000000"/>
          <w:sz w:val="20"/>
          <w:szCs w:val="20"/>
        </w:rPr>
        <w:t xml:space="preserve"> NJ</w:t>
      </w:r>
      <w:r w:rsidR="00D7126F">
        <w:rPr>
          <w:rFonts w:cstheme="minorHAnsi"/>
          <w:color w:val="000000"/>
          <w:sz w:val="20"/>
          <w:szCs w:val="20"/>
        </w:rPr>
        <w:t xml:space="preserve"> </w:t>
      </w:r>
      <w:r w:rsidRPr="00204006">
        <w:rPr>
          <w:rFonts w:cstheme="minorHAnsi"/>
          <w:color w:val="000000"/>
          <w:sz w:val="20"/>
          <w:szCs w:val="20"/>
        </w:rPr>
        <w:t xml:space="preserve">WIC will designate SMEs to provide input in JAD sessions, review </w:t>
      </w:r>
      <w:r>
        <w:rPr>
          <w:rFonts w:cstheme="minorHAnsi"/>
          <w:color w:val="000000"/>
          <w:sz w:val="20"/>
          <w:szCs w:val="20"/>
        </w:rPr>
        <w:t>Contractor</w:t>
      </w:r>
      <w:r w:rsidRPr="00204006">
        <w:rPr>
          <w:rFonts w:cstheme="minorHAnsi"/>
          <w:color w:val="000000"/>
          <w:sz w:val="20"/>
          <w:szCs w:val="20"/>
        </w:rPr>
        <w:t xml:space="preserve"> deliverables related to their area of expertise, and participate in user acceptance testing.</w:t>
      </w:r>
    </w:p>
    <w:p w14:paraId="720859E2" w14:textId="77777777" w:rsidR="00BC4486" w:rsidRPr="00204006" w:rsidRDefault="00BC4486" w:rsidP="00BC4486">
      <w:pPr>
        <w:autoSpaceDE w:val="0"/>
        <w:autoSpaceDN w:val="0"/>
        <w:adjustRightInd w:val="0"/>
        <w:spacing w:after="0" w:line="240" w:lineRule="auto"/>
        <w:jc w:val="both"/>
        <w:rPr>
          <w:rFonts w:cstheme="minorHAnsi"/>
          <w:color w:val="000000"/>
          <w:sz w:val="20"/>
          <w:szCs w:val="20"/>
        </w:rPr>
      </w:pPr>
    </w:p>
    <w:p w14:paraId="1CEC09DE" w14:textId="5E15F3DA" w:rsidR="00BC4486" w:rsidRDefault="00BC4486" w:rsidP="00BC4486">
      <w:pPr>
        <w:autoSpaceDE w:val="0"/>
        <w:autoSpaceDN w:val="0"/>
        <w:adjustRightInd w:val="0"/>
        <w:spacing w:after="0" w:line="240" w:lineRule="auto"/>
        <w:jc w:val="both"/>
        <w:rPr>
          <w:rFonts w:cstheme="minorHAnsi"/>
          <w:color w:val="000000"/>
          <w:sz w:val="20"/>
          <w:szCs w:val="20"/>
        </w:rPr>
      </w:pPr>
      <w:r w:rsidRPr="00204006">
        <w:rPr>
          <w:rFonts w:cstheme="minorHAnsi"/>
          <w:b/>
          <w:bCs/>
          <w:color w:val="000000"/>
          <w:sz w:val="20"/>
          <w:szCs w:val="20"/>
        </w:rPr>
        <w:t>Supplemental Nutrition Assistance Program (SNAP)</w:t>
      </w:r>
      <w:r w:rsidRPr="00204006">
        <w:rPr>
          <w:rFonts w:cstheme="minorHAnsi"/>
          <w:color w:val="000000"/>
          <w:sz w:val="20"/>
          <w:szCs w:val="20"/>
        </w:rPr>
        <w:t xml:space="preserve"> - Formerly known as the Food Stamps Program, SNAP is a USDA food benefit assistance program that also uses EBT.</w:t>
      </w:r>
    </w:p>
    <w:p w14:paraId="0B38CAEA" w14:textId="1CCD28E2" w:rsidR="00AE72E9" w:rsidRDefault="00AE72E9" w:rsidP="00BC4486">
      <w:pPr>
        <w:autoSpaceDE w:val="0"/>
        <w:autoSpaceDN w:val="0"/>
        <w:adjustRightInd w:val="0"/>
        <w:spacing w:after="0" w:line="240" w:lineRule="auto"/>
        <w:jc w:val="both"/>
        <w:rPr>
          <w:rFonts w:cstheme="minorHAnsi"/>
          <w:color w:val="000000"/>
          <w:sz w:val="20"/>
          <w:szCs w:val="20"/>
        </w:rPr>
      </w:pPr>
    </w:p>
    <w:p w14:paraId="05A63096" w14:textId="5C14B41F" w:rsidR="00AE72E9" w:rsidRDefault="00AE72E9" w:rsidP="00BC4486">
      <w:pPr>
        <w:autoSpaceDE w:val="0"/>
        <w:autoSpaceDN w:val="0"/>
        <w:adjustRightInd w:val="0"/>
        <w:spacing w:after="0" w:line="240" w:lineRule="auto"/>
        <w:jc w:val="both"/>
        <w:rPr>
          <w:rFonts w:cstheme="minorHAnsi"/>
          <w:sz w:val="20"/>
          <w:szCs w:val="20"/>
        </w:rPr>
      </w:pPr>
      <w:r w:rsidRPr="00AE72E9">
        <w:rPr>
          <w:rFonts w:cstheme="minorHAnsi"/>
          <w:b/>
          <w:bCs/>
          <w:sz w:val="20"/>
          <w:szCs w:val="20"/>
        </w:rPr>
        <w:t xml:space="preserve">Support Resources </w:t>
      </w:r>
      <w:r w:rsidRPr="004164EE">
        <w:rPr>
          <w:rFonts w:cstheme="minorHAnsi"/>
          <w:sz w:val="20"/>
          <w:szCs w:val="20"/>
        </w:rPr>
        <w:t>-</w:t>
      </w:r>
      <w:r w:rsidR="005D11A6" w:rsidRPr="005D11A6">
        <w:t xml:space="preserve"> </w:t>
      </w:r>
      <w:r w:rsidR="006B48BE">
        <w:rPr>
          <w:rFonts w:cstheme="minorHAnsi"/>
          <w:sz w:val="20"/>
          <w:szCs w:val="20"/>
        </w:rPr>
        <w:t>T</w:t>
      </w:r>
      <w:r w:rsidR="005D11A6" w:rsidRPr="004164EE">
        <w:rPr>
          <w:rFonts w:cstheme="minorHAnsi"/>
          <w:sz w:val="20"/>
          <w:szCs w:val="20"/>
        </w:rPr>
        <w:t xml:space="preserve">he effort and activity </w:t>
      </w:r>
      <w:r w:rsidR="00657C3C">
        <w:rPr>
          <w:rFonts w:cstheme="minorHAnsi"/>
          <w:sz w:val="20"/>
          <w:szCs w:val="20"/>
        </w:rPr>
        <w:t xml:space="preserve">of </w:t>
      </w:r>
      <w:r w:rsidR="005D11A6" w:rsidRPr="004164EE">
        <w:rPr>
          <w:rFonts w:cstheme="minorHAnsi"/>
          <w:sz w:val="20"/>
          <w:szCs w:val="20"/>
        </w:rPr>
        <w:t>providing project administration, management</w:t>
      </w:r>
      <w:r w:rsidR="00657C3C">
        <w:rPr>
          <w:rFonts w:cstheme="minorHAnsi"/>
          <w:sz w:val="20"/>
          <w:szCs w:val="20"/>
        </w:rPr>
        <w:t>,</w:t>
      </w:r>
      <w:r w:rsidR="005D11A6" w:rsidRPr="004164EE">
        <w:rPr>
          <w:rFonts w:cstheme="minorHAnsi"/>
          <w:sz w:val="20"/>
          <w:szCs w:val="20"/>
        </w:rPr>
        <w:t xml:space="preserve"> and technical support to meet the project objectives as required throughout the project life cycle.</w:t>
      </w:r>
    </w:p>
    <w:p w14:paraId="0B59F80A" w14:textId="3A612A4C" w:rsidR="006751A8" w:rsidRDefault="006751A8" w:rsidP="00BC4486">
      <w:pPr>
        <w:autoSpaceDE w:val="0"/>
        <w:autoSpaceDN w:val="0"/>
        <w:adjustRightInd w:val="0"/>
        <w:spacing w:after="0" w:line="240" w:lineRule="auto"/>
        <w:jc w:val="both"/>
        <w:rPr>
          <w:rFonts w:cstheme="minorHAnsi"/>
          <w:sz w:val="20"/>
          <w:szCs w:val="20"/>
        </w:rPr>
      </w:pPr>
    </w:p>
    <w:p w14:paraId="26434299" w14:textId="51D4F37A" w:rsidR="00BC4486" w:rsidRDefault="006751A8" w:rsidP="00B86001">
      <w:pPr>
        <w:autoSpaceDE w:val="0"/>
        <w:autoSpaceDN w:val="0"/>
        <w:adjustRightInd w:val="0"/>
        <w:spacing w:after="0" w:line="240" w:lineRule="auto"/>
        <w:jc w:val="both"/>
        <w:rPr>
          <w:rFonts w:eastAsia="MS Mincho" w:cstheme="minorHAnsi"/>
          <w:sz w:val="20"/>
          <w:szCs w:val="20"/>
        </w:rPr>
      </w:pPr>
      <w:r>
        <w:rPr>
          <w:rFonts w:cstheme="minorHAnsi"/>
          <w:b/>
          <w:bCs/>
          <w:color w:val="000000"/>
          <w:sz w:val="20"/>
          <w:szCs w:val="20"/>
        </w:rPr>
        <w:t xml:space="preserve">System Design Document- </w:t>
      </w:r>
      <w:r w:rsidR="00E46345" w:rsidRPr="00A50734">
        <w:rPr>
          <w:rFonts w:cstheme="minorHAnsi"/>
          <w:color w:val="000000"/>
          <w:sz w:val="20"/>
          <w:szCs w:val="20"/>
        </w:rPr>
        <w:t>serves as a blueprint for the architecture, components, and functionalities of a system. It outlines the system's structure, data flow, integration points, and technical specifications to ensure alignment with business and technical requirements</w:t>
      </w:r>
      <w:r w:rsidR="003500F4">
        <w:rPr>
          <w:rFonts w:cstheme="minorHAnsi"/>
          <w:color w:val="000000"/>
          <w:sz w:val="20"/>
          <w:szCs w:val="20"/>
        </w:rPr>
        <w:t xml:space="preserve">. </w:t>
      </w:r>
    </w:p>
    <w:p w14:paraId="54EA8D58" w14:textId="77777777" w:rsidR="006751A8" w:rsidRPr="00204006" w:rsidRDefault="006751A8" w:rsidP="00B86001">
      <w:pPr>
        <w:autoSpaceDE w:val="0"/>
        <w:autoSpaceDN w:val="0"/>
        <w:adjustRightInd w:val="0"/>
        <w:spacing w:after="0" w:line="240" w:lineRule="auto"/>
        <w:jc w:val="both"/>
        <w:rPr>
          <w:rFonts w:eastAsia="MS Mincho" w:cstheme="minorHAnsi"/>
          <w:sz w:val="20"/>
          <w:szCs w:val="20"/>
        </w:rPr>
      </w:pPr>
    </w:p>
    <w:p w14:paraId="7D5E9CDA" w14:textId="1CC14E00" w:rsidR="00BC4486" w:rsidRDefault="00BC4486" w:rsidP="00BC4486">
      <w:pPr>
        <w:autoSpaceDE w:val="0"/>
        <w:autoSpaceDN w:val="0"/>
        <w:adjustRightInd w:val="0"/>
        <w:spacing w:after="0" w:line="240" w:lineRule="auto"/>
        <w:jc w:val="both"/>
        <w:rPr>
          <w:rFonts w:cstheme="minorHAnsi"/>
          <w:color w:val="000000"/>
          <w:sz w:val="20"/>
          <w:szCs w:val="20"/>
        </w:rPr>
      </w:pPr>
      <w:r w:rsidRPr="00204006">
        <w:rPr>
          <w:rFonts w:cstheme="minorHAnsi"/>
          <w:b/>
          <w:bCs/>
          <w:color w:val="000000"/>
          <w:sz w:val="20"/>
          <w:szCs w:val="20"/>
        </w:rPr>
        <w:t>System Development Life Cycle (SDLC)</w:t>
      </w:r>
      <w:r w:rsidRPr="00204006">
        <w:rPr>
          <w:rFonts w:cstheme="minorHAnsi"/>
          <w:color w:val="000000"/>
          <w:sz w:val="20"/>
          <w:szCs w:val="20"/>
        </w:rPr>
        <w:t xml:space="preserve"> - The multistep process that starts with the initiation, analysis, design, and implementation, and continues through the maintenance and disposal of the system, is called the System Development Life Cycle (SDLC). The typical phases are Requirements Definition, Design, Build, System Test, User Acceptance Test, Pilot, Statewide rollout, and Operations </w:t>
      </w:r>
      <w:r w:rsidR="00657C3C">
        <w:rPr>
          <w:rFonts w:cstheme="minorHAnsi"/>
          <w:color w:val="000000"/>
          <w:sz w:val="20"/>
          <w:szCs w:val="20"/>
        </w:rPr>
        <w:t>and M</w:t>
      </w:r>
      <w:r w:rsidRPr="00204006">
        <w:rPr>
          <w:rFonts w:cstheme="minorHAnsi"/>
          <w:color w:val="000000"/>
          <w:sz w:val="20"/>
          <w:szCs w:val="20"/>
        </w:rPr>
        <w:t>aintenance.</w:t>
      </w:r>
    </w:p>
    <w:p w14:paraId="3EDA159D" w14:textId="4F7C0A0A" w:rsidR="000A48FB" w:rsidRDefault="000A48FB" w:rsidP="00BC4486">
      <w:pPr>
        <w:autoSpaceDE w:val="0"/>
        <w:autoSpaceDN w:val="0"/>
        <w:adjustRightInd w:val="0"/>
        <w:spacing w:after="0" w:line="240" w:lineRule="auto"/>
        <w:jc w:val="both"/>
        <w:rPr>
          <w:rFonts w:cstheme="minorHAnsi"/>
          <w:color w:val="000000"/>
          <w:sz w:val="20"/>
          <w:szCs w:val="20"/>
        </w:rPr>
      </w:pPr>
    </w:p>
    <w:p w14:paraId="649A11F3" w14:textId="2B1D8137" w:rsidR="000A48FB" w:rsidRPr="000A48FB" w:rsidRDefault="000A48FB" w:rsidP="00BC4486">
      <w:pPr>
        <w:autoSpaceDE w:val="0"/>
        <w:autoSpaceDN w:val="0"/>
        <w:adjustRightInd w:val="0"/>
        <w:spacing w:after="0" w:line="240" w:lineRule="auto"/>
        <w:jc w:val="both"/>
        <w:rPr>
          <w:rFonts w:cstheme="minorHAnsi"/>
          <w:color w:val="000000"/>
          <w:sz w:val="20"/>
          <w:szCs w:val="20"/>
        </w:rPr>
      </w:pPr>
      <w:r w:rsidRPr="00D900EF">
        <w:rPr>
          <w:rFonts w:cstheme="minorHAnsi"/>
          <w:b/>
          <w:color w:val="000000"/>
          <w:sz w:val="20"/>
          <w:szCs w:val="20"/>
        </w:rPr>
        <w:t xml:space="preserve">System </w:t>
      </w:r>
      <w:r w:rsidR="004311A7">
        <w:rPr>
          <w:rFonts w:cstheme="minorHAnsi"/>
          <w:b/>
          <w:color w:val="000000"/>
          <w:sz w:val="20"/>
          <w:szCs w:val="20"/>
        </w:rPr>
        <w:t>Enhancement</w:t>
      </w:r>
      <w:r w:rsidRPr="00D900EF">
        <w:rPr>
          <w:rFonts w:cstheme="minorHAnsi"/>
          <w:b/>
          <w:color w:val="000000"/>
          <w:sz w:val="20"/>
          <w:szCs w:val="20"/>
        </w:rPr>
        <w:t>s</w:t>
      </w:r>
      <w:r w:rsidR="00034A44">
        <w:rPr>
          <w:rFonts w:cstheme="minorHAnsi"/>
          <w:b/>
          <w:color w:val="000000"/>
          <w:sz w:val="20"/>
          <w:szCs w:val="20"/>
        </w:rPr>
        <w:t xml:space="preserve"> </w:t>
      </w:r>
      <w:r w:rsidR="00EE3852">
        <w:rPr>
          <w:rFonts w:cstheme="minorHAnsi"/>
          <w:b/>
          <w:color w:val="000000"/>
          <w:sz w:val="20"/>
          <w:szCs w:val="20"/>
        </w:rPr>
        <w:t>–</w:t>
      </w:r>
      <w:r>
        <w:rPr>
          <w:rFonts w:cstheme="minorHAnsi"/>
          <w:b/>
          <w:color w:val="000000"/>
          <w:sz w:val="20"/>
          <w:szCs w:val="20"/>
        </w:rPr>
        <w:t xml:space="preserve"> </w:t>
      </w:r>
      <w:r w:rsidR="004311A7">
        <w:rPr>
          <w:rFonts w:cstheme="minorHAnsi"/>
          <w:color w:val="000000"/>
          <w:sz w:val="20"/>
          <w:szCs w:val="20"/>
        </w:rPr>
        <w:t>Enhancement</w:t>
      </w:r>
      <w:r w:rsidR="00EE3852">
        <w:rPr>
          <w:rFonts w:cstheme="minorHAnsi"/>
          <w:color w:val="000000"/>
          <w:sz w:val="20"/>
          <w:szCs w:val="20"/>
        </w:rPr>
        <w:t xml:space="preserve">s, </w:t>
      </w:r>
      <w:r w:rsidR="006B48BE">
        <w:rPr>
          <w:rFonts w:cstheme="minorHAnsi"/>
          <w:color w:val="000000"/>
          <w:sz w:val="20"/>
          <w:szCs w:val="20"/>
        </w:rPr>
        <w:t>M</w:t>
      </w:r>
      <w:r w:rsidR="00034A44" w:rsidRPr="00034A44">
        <w:rPr>
          <w:rFonts w:cstheme="minorHAnsi"/>
          <w:color w:val="000000"/>
          <w:sz w:val="20"/>
          <w:szCs w:val="20"/>
        </w:rPr>
        <w:t>odifications or improvements made to the software and/or hardware product that provide additional functions, correct defects in earlier versions, or improve the performance, capacity, or capabilities of the original specifications.</w:t>
      </w:r>
    </w:p>
    <w:p w14:paraId="462CF209" w14:textId="3236F603" w:rsidR="00BC4486" w:rsidRDefault="00BC4486" w:rsidP="00BC4486">
      <w:pPr>
        <w:autoSpaceDE w:val="0"/>
        <w:autoSpaceDN w:val="0"/>
        <w:adjustRightInd w:val="0"/>
        <w:spacing w:after="0" w:line="240" w:lineRule="auto"/>
        <w:jc w:val="both"/>
        <w:rPr>
          <w:rFonts w:cstheme="minorHAnsi"/>
          <w:color w:val="000000"/>
          <w:sz w:val="20"/>
          <w:szCs w:val="20"/>
        </w:rPr>
      </w:pPr>
    </w:p>
    <w:p w14:paraId="1E7790F2" w14:textId="7300B815" w:rsidR="00627BDC" w:rsidRDefault="00601E75" w:rsidP="00BB2FBB">
      <w:pPr>
        <w:autoSpaceDE w:val="0"/>
        <w:autoSpaceDN w:val="0"/>
        <w:adjustRightInd w:val="0"/>
        <w:spacing w:after="0" w:line="240" w:lineRule="auto"/>
        <w:jc w:val="both"/>
        <w:rPr>
          <w:rFonts w:cstheme="minorHAnsi"/>
          <w:color w:val="000000"/>
          <w:sz w:val="20"/>
          <w:szCs w:val="20"/>
        </w:rPr>
      </w:pPr>
      <w:r w:rsidRPr="00B86001">
        <w:rPr>
          <w:rFonts w:cstheme="minorHAnsi"/>
          <w:b/>
          <w:color w:val="000000"/>
          <w:sz w:val="20"/>
          <w:szCs w:val="20"/>
        </w:rPr>
        <w:t>System Functional Requirements</w:t>
      </w:r>
      <w:r>
        <w:rPr>
          <w:rFonts w:cstheme="minorHAnsi"/>
          <w:b/>
          <w:color w:val="000000"/>
          <w:sz w:val="20"/>
          <w:szCs w:val="20"/>
        </w:rPr>
        <w:t xml:space="preserve"> - </w:t>
      </w:r>
      <w:r w:rsidR="006B48BE">
        <w:rPr>
          <w:rFonts w:cstheme="minorHAnsi"/>
          <w:color w:val="000000"/>
          <w:sz w:val="20"/>
          <w:szCs w:val="20"/>
        </w:rPr>
        <w:t>A</w:t>
      </w:r>
      <w:r w:rsidRPr="00601E75">
        <w:rPr>
          <w:rFonts w:cstheme="minorHAnsi"/>
          <w:color w:val="000000"/>
          <w:sz w:val="20"/>
          <w:szCs w:val="20"/>
        </w:rPr>
        <w:t xml:space="preserve"> statement of how a system must perform</w:t>
      </w:r>
      <w:r>
        <w:rPr>
          <w:rFonts w:cstheme="minorHAnsi"/>
          <w:color w:val="000000"/>
          <w:sz w:val="20"/>
          <w:szCs w:val="20"/>
        </w:rPr>
        <w:t xml:space="preserve"> and</w:t>
      </w:r>
      <w:r w:rsidRPr="00601E75">
        <w:rPr>
          <w:rFonts w:cstheme="minorHAnsi"/>
          <w:color w:val="000000"/>
          <w:sz w:val="20"/>
          <w:szCs w:val="20"/>
        </w:rPr>
        <w:t xml:space="preserve"> defines what the system should do in order to meet the user’s needs or expectations.</w:t>
      </w:r>
    </w:p>
    <w:p w14:paraId="6154D3BF" w14:textId="77777777" w:rsidR="008F0B22" w:rsidRPr="00BB2FBB" w:rsidRDefault="008F0B22" w:rsidP="00BB2FBB">
      <w:pPr>
        <w:autoSpaceDE w:val="0"/>
        <w:autoSpaceDN w:val="0"/>
        <w:adjustRightInd w:val="0"/>
        <w:spacing w:after="0" w:line="240" w:lineRule="auto"/>
        <w:jc w:val="both"/>
        <w:rPr>
          <w:rFonts w:cstheme="minorHAnsi"/>
          <w:color w:val="000000"/>
          <w:sz w:val="20"/>
          <w:szCs w:val="20"/>
        </w:rPr>
      </w:pPr>
    </w:p>
    <w:p w14:paraId="2C1A2086" w14:textId="77777777" w:rsidR="00627BDC" w:rsidRDefault="00627BDC" w:rsidP="00627BDC">
      <w:pPr>
        <w:autoSpaceDE w:val="0"/>
        <w:autoSpaceDN w:val="0"/>
        <w:adjustRightInd w:val="0"/>
        <w:spacing w:after="0" w:line="240" w:lineRule="auto"/>
        <w:jc w:val="both"/>
        <w:rPr>
          <w:rFonts w:cstheme="minorHAnsi"/>
          <w:color w:val="000000"/>
          <w:sz w:val="20"/>
          <w:szCs w:val="20"/>
        </w:rPr>
      </w:pPr>
      <w:r w:rsidRPr="00B86001">
        <w:rPr>
          <w:rFonts w:cstheme="minorHAnsi"/>
          <w:b/>
          <w:color w:val="000000"/>
          <w:sz w:val="20"/>
          <w:szCs w:val="20"/>
        </w:rPr>
        <w:t xml:space="preserve">Technical Document - </w:t>
      </w:r>
      <w:r w:rsidRPr="00B86001">
        <w:rPr>
          <w:rFonts w:cstheme="minorHAnsi"/>
          <w:color w:val="000000"/>
          <w:sz w:val="20"/>
          <w:szCs w:val="20"/>
        </w:rPr>
        <w:t>any document or piec</w:t>
      </w:r>
      <w:r>
        <w:rPr>
          <w:rFonts w:cstheme="minorHAnsi"/>
          <w:color w:val="000000"/>
          <w:sz w:val="20"/>
          <w:szCs w:val="20"/>
        </w:rPr>
        <w:t>e of writing that explains the application, purpose, c</w:t>
      </w:r>
      <w:r w:rsidRPr="00B86001">
        <w:rPr>
          <w:rFonts w:cstheme="minorHAnsi"/>
          <w:color w:val="000000"/>
          <w:sz w:val="20"/>
          <w:szCs w:val="20"/>
        </w:rPr>
        <w:t>reation</w:t>
      </w:r>
      <w:r>
        <w:rPr>
          <w:rFonts w:cstheme="minorHAnsi"/>
          <w:color w:val="000000"/>
          <w:sz w:val="20"/>
          <w:szCs w:val="20"/>
        </w:rPr>
        <w:t>, or a</w:t>
      </w:r>
      <w:r w:rsidRPr="00B86001">
        <w:rPr>
          <w:rFonts w:cstheme="minorHAnsi"/>
          <w:color w:val="000000"/>
          <w:sz w:val="20"/>
          <w:szCs w:val="20"/>
        </w:rPr>
        <w:t>rchitecture</w:t>
      </w:r>
      <w:r>
        <w:rPr>
          <w:rFonts w:cstheme="minorHAnsi"/>
          <w:color w:val="000000"/>
          <w:sz w:val="20"/>
          <w:szCs w:val="20"/>
        </w:rPr>
        <w:t xml:space="preserve"> of a product or service.</w:t>
      </w:r>
    </w:p>
    <w:p w14:paraId="29582071" w14:textId="77777777" w:rsidR="00601E75" w:rsidRPr="00204006" w:rsidRDefault="00601E75" w:rsidP="00BC4486">
      <w:pPr>
        <w:autoSpaceDE w:val="0"/>
        <w:autoSpaceDN w:val="0"/>
        <w:adjustRightInd w:val="0"/>
        <w:spacing w:after="0" w:line="240" w:lineRule="auto"/>
        <w:jc w:val="both"/>
        <w:rPr>
          <w:rFonts w:cstheme="minorHAnsi"/>
          <w:color w:val="000000"/>
          <w:sz w:val="20"/>
          <w:szCs w:val="20"/>
        </w:rPr>
      </w:pPr>
    </w:p>
    <w:p w14:paraId="31B45D05" w14:textId="3AEE0133" w:rsidR="00BC4486" w:rsidRPr="00204006" w:rsidRDefault="00BC4486" w:rsidP="00BC4486">
      <w:pPr>
        <w:autoSpaceDE w:val="0"/>
        <w:autoSpaceDN w:val="0"/>
        <w:adjustRightInd w:val="0"/>
        <w:spacing w:after="0" w:line="240" w:lineRule="auto"/>
        <w:jc w:val="both"/>
        <w:rPr>
          <w:rFonts w:cstheme="minorHAnsi"/>
          <w:color w:val="0000FF"/>
          <w:sz w:val="20"/>
          <w:szCs w:val="20"/>
        </w:rPr>
      </w:pPr>
      <w:r w:rsidRPr="00204006">
        <w:rPr>
          <w:rFonts w:cstheme="minorHAnsi"/>
          <w:b/>
          <w:bCs/>
          <w:color w:val="000000"/>
          <w:sz w:val="20"/>
          <w:szCs w:val="20"/>
        </w:rPr>
        <w:t>Technical Implementation Guide (TIG)</w:t>
      </w:r>
      <w:r w:rsidRPr="00204006">
        <w:rPr>
          <w:rFonts w:cstheme="minorHAnsi"/>
          <w:color w:val="000000"/>
          <w:sz w:val="20"/>
          <w:szCs w:val="20"/>
        </w:rPr>
        <w:t xml:space="preserve"> - The Operating Rules (OR) and Technical Implementation Guide (TIG) are technical resources for states to apply in their EBT implementation projects for consistency in WIC EBT online purchase messages and file handling processes utilized by both smart card/offline and magstripe/online WIC EBT systems. These resources are used by all State agencies, authorized WIC vendors</w:t>
      </w:r>
      <w:r w:rsidR="00657C3C">
        <w:rPr>
          <w:rFonts w:cstheme="minorHAnsi"/>
          <w:color w:val="000000"/>
          <w:sz w:val="20"/>
          <w:szCs w:val="20"/>
        </w:rPr>
        <w:t>,</w:t>
      </w:r>
      <w:r w:rsidRPr="00204006">
        <w:rPr>
          <w:rFonts w:cstheme="minorHAnsi"/>
          <w:color w:val="000000"/>
          <w:sz w:val="20"/>
          <w:szCs w:val="20"/>
        </w:rPr>
        <w:t xml:space="preserve"> and EBT industry stakeholders. See </w:t>
      </w:r>
      <w:hyperlink r:id="rId77" w:history="1">
        <w:r w:rsidRPr="00204006">
          <w:rPr>
            <w:rStyle w:val="Hyperlink"/>
            <w:rFonts w:cstheme="minorHAnsi"/>
            <w:bCs/>
            <w:sz w:val="20"/>
            <w:szCs w:val="20"/>
          </w:rPr>
          <w:t>https://www.fns.usda.gov/sites/default/files/wic/WICEBTTechnicalImplementationGuide2018.pdf</w:t>
        </w:r>
      </w:hyperlink>
      <w:r w:rsidRPr="00204006">
        <w:rPr>
          <w:rFonts w:cstheme="minorHAnsi"/>
          <w:bCs/>
          <w:sz w:val="20"/>
          <w:szCs w:val="20"/>
        </w:rPr>
        <w:t xml:space="preserve"> </w:t>
      </w:r>
    </w:p>
    <w:p w14:paraId="6F614C2D" w14:textId="77777777" w:rsidR="00BC4486" w:rsidRPr="00204006" w:rsidRDefault="00BC4486" w:rsidP="00BC4486">
      <w:pPr>
        <w:spacing w:after="0" w:line="240" w:lineRule="auto"/>
        <w:jc w:val="both"/>
        <w:rPr>
          <w:rFonts w:eastAsia="MS Mincho" w:cstheme="minorHAnsi"/>
          <w:b/>
          <w:sz w:val="20"/>
          <w:szCs w:val="20"/>
        </w:rPr>
      </w:pPr>
    </w:p>
    <w:p w14:paraId="02B43F81" w14:textId="5BA0AECB" w:rsidR="00BC4486" w:rsidRDefault="00BC4486" w:rsidP="00BC4486">
      <w:pPr>
        <w:autoSpaceDE w:val="0"/>
        <w:autoSpaceDN w:val="0"/>
        <w:adjustRightInd w:val="0"/>
        <w:spacing w:after="0" w:line="240" w:lineRule="auto"/>
        <w:jc w:val="both"/>
        <w:rPr>
          <w:rFonts w:cstheme="minorHAnsi"/>
          <w:color w:val="000000"/>
          <w:sz w:val="20"/>
          <w:szCs w:val="20"/>
        </w:rPr>
      </w:pPr>
      <w:r w:rsidRPr="00204006">
        <w:rPr>
          <w:rFonts w:cstheme="minorHAnsi"/>
          <w:b/>
          <w:bCs/>
          <w:color w:val="000000"/>
          <w:sz w:val="20"/>
          <w:szCs w:val="20"/>
        </w:rPr>
        <w:t>Telecommunications Device for the Deaf (TDD)</w:t>
      </w:r>
      <w:r w:rsidRPr="00204006">
        <w:rPr>
          <w:rFonts w:cstheme="minorHAnsi"/>
          <w:color w:val="000000"/>
          <w:sz w:val="20"/>
          <w:szCs w:val="20"/>
        </w:rPr>
        <w:t xml:space="preserve"> - TDD technology can be employed to enable deaf or hard</w:t>
      </w:r>
      <w:r w:rsidR="00657C3C">
        <w:rPr>
          <w:rFonts w:cstheme="minorHAnsi"/>
          <w:color w:val="000000"/>
          <w:sz w:val="20"/>
          <w:szCs w:val="20"/>
        </w:rPr>
        <w:t>-of-</w:t>
      </w:r>
      <w:r w:rsidRPr="00204006">
        <w:rPr>
          <w:rFonts w:cstheme="minorHAnsi"/>
          <w:color w:val="000000"/>
          <w:sz w:val="20"/>
          <w:szCs w:val="20"/>
        </w:rPr>
        <w:t>hearing individuals to communicate with a customer service representative at a telephone call center.</w:t>
      </w:r>
    </w:p>
    <w:p w14:paraId="5F5DFCC0" w14:textId="77777777" w:rsidR="00BC4486" w:rsidRPr="00204006" w:rsidRDefault="00BC4486" w:rsidP="00BC4486">
      <w:pPr>
        <w:autoSpaceDE w:val="0"/>
        <w:autoSpaceDN w:val="0"/>
        <w:adjustRightInd w:val="0"/>
        <w:spacing w:after="0" w:line="240" w:lineRule="auto"/>
        <w:jc w:val="both"/>
        <w:rPr>
          <w:rFonts w:cstheme="minorHAnsi"/>
          <w:color w:val="000000"/>
          <w:sz w:val="20"/>
          <w:szCs w:val="20"/>
        </w:rPr>
      </w:pPr>
    </w:p>
    <w:p w14:paraId="57F4F3BB" w14:textId="05C1F040" w:rsidR="00BC4486" w:rsidRPr="00204006" w:rsidRDefault="00657C3C" w:rsidP="00BC4486">
      <w:pPr>
        <w:autoSpaceDE w:val="0"/>
        <w:autoSpaceDN w:val="0"/>
        <w:adjustRightInd w:val="0"/>
        <w:spacing w:after="0" w:line="240" w:lineRule="auto"/>
        <w:jc w:val="both"/>
        <w:rPr>
          <w:rFonts w:cstheme="minorHAnsi"/>
          <w:color w:val="000000"/>
          <w:sz w:val="20"/>
          <w:szCs w:val="20"/>
        </w:rPr>
      </w:pPr>
      <w:r w:rsidRPr="00204006">
        <w:rPr>
          <w:rFonts w:cstheme="minorHAnsi"/>
          <w:b/>
          <w:bCs/>
          <w:color w:val="000000"/>
          <w:sz w:val="20"/>
          <w:szCs w:val="20"/>
        </w:rPr>
        <w:t>Third</w:t>
      </w:r>
      <w:r>
        <w:rPr>
          <w:rFonts w:cstheme="minorHAnsi"/>
          <w:b/>
          <w:bCs/>
          <w:color w:val="000000"/>
          <w:sz w:val="20"/>
          <w:szCs w:val="20"/>
        </w:rPr>
        <w:t>-</w:t>
      </w:r>
      <w:r w:rsidR="00BC4486" w:rsidRPr="00204006">
        <w:rPr>
          <w:rFonts w:cstheme="minorHAnsi"/>
          <w:b/>
          <w:bCs/>
          <w:color w:val="000000"/>
          <w:sz w:val="20"/>
          <w:szCs w:val="20"/>
        </w:rPr>
        <w:t>Party Payment Processor (TPP)</w:t>
      </w:r>
      <w:r w:rsidR="00BC4486" w:rsidRPr="00204006">
        <w:rPr>
          <w:rFonts w:cstheme="minorHAnsi"/>
          <w:color w:val="000000"/>
          <w:sz w:val="20"/>
          <w:szCs w:val="20"/>
        </w:rPr>
        <w:t xml:space="preserve"> - Some retailers use the services of a TPP to process authorization and settlement of all forms of payment. The EBT Contractor will maintain agreements with TPPs serving New </w:t>
      </w:r>
      <w:r w:rsidRPr="00204006">
        <w:rPr>
          <w:rFonts w:cstheme="minorHAnsi"/>
          <w:color w:val="000000"/>
          <w:sz w:val="20"/>
          <w:szCs w:val="20"/>
        </w:rPr>
        <w:t>Jersey</w:t>
      </w:r>
      <w:r>
        <w:rPr>
          <w:rFonts w:cstheme="minorHAnsi"/>
          <w:color w:val="000000"/>
          <w:sz w:val="20"/>
          <w:szCs w:val="20"/>
        </w:rPr>
        <w:t>-</w:t>
      </w:r>
      <w:r w:rsidR="00BC4486" w:rsidRPr="00204006">
        <w:rPr>
          <w:rFonts w:cstheme="minorHAnsi"/>
          <w:color w:val="000000"/>
          <w:sz w:val="20"/>
          <w:szCs w:val="20"/>
        </w:rPr>
        <w:t>authorized WIC Authorized Retailer to integrate the TPP’s system with the EBT system. These retailers will process WIC EBT transactions through their TPP.</w:t>
      </w:r>
    </w:p>
    <w:p w14:paraId="6B372BCB" w14:textId="77777777" w:rsidR="00BC4486" w:rsidRPr="00204006" w:rsidRDefault="00BC4486" w:rsidP="00BC4486">
      <w:pPr>
        <w:spacing w:after="0" w:line="240" w:lineRule="auto"/>
        <w:jc w:val="both"/>
        <w:rPr>
          <w:rFonts w:eastAsia="MS Mincho" w:cstheme="minorHAnsi"/>
          <w:sz w:val="20"/>
          <w:szCs w:val="20"/>
        </w:rPr>
      </w:pPr>
    </w:p>
    <w:p w14:paraId="7D7A9E7A" w14:textId="4CC8B033" w:rsidR="006F6BFB" w:rsidRDefault="00BC4486" w:rsidP="00BC4486">
      <w:pPr>
        <w:autoSpaceDE w:val="0"/>
        <w:autoSpaceDN w:val="0"/>
        <w:adjustRightInd w:val="0"/>
        <w:spacing w:after="0" w:line="240" w:lineRule="auto"/>
        <w:jc w:val="both"/>
        <w:rPr>
          <w:rFonts w:cstheme="minorHAnsi"/>
          <w:color w:val="222222"/>
          <w:sz w:val="20"/>
          <w:szCs w:val="20"/>
        </w:rPr>
      </w:pPr>
      <w:r w:rsidRPr="00204006">
        <w:rPr>
          <w:rFonts w:cstheme="minorHAnsi"/>
          <w:b/>
          <w:bCs/>
          <w:color w:val="000000"/>
          <w:sz w:val="20"/>
          <w:szCs w:val="20"/>
        </w:rPr>
        <w:t>Track 2</w:t>
      </w:r>
      <w:r w:rsidRPr="00204006">
        <w:rPr>
          <w:rFonts w:cstheme="minorHAnsi"/>
          <w:color w:val="000000"/>
          <w:sz w:val="20"/>
          <w:szCs w:val="20"/>
        </w:rPr>
        <w:t xml:space="preserve"> - </w:t>
      </w:r>
      <w:r w:rsidRPr="00204006">
        <w:rPr>
          <w:rFonts w:cstheme="minorHAnsi"/>
          <w:color w:val="222222"/>
          <w:sz w:val="20"/>
          <w:szCs w:val="20"/>
        </w:rPr>
        <w:t>There are up to three tracks on magnetic cards known as tracks 1, 2, and 3. Track 3 is virtually unused by the major worldwide networks, and often isn't even physically present on the card by virtue of a narrower magnetic stripe. Point-of-sale (POS) card readers almost always read track 1, or track 2, and sometimes both, in case one track is unreadable. The minimum cardholder account information needed to complete a transaction is present on both tracks. Track 1 has a higher bit density (210 bits per inch vs. 75), is the only track that may contain alphabetic text, and hence is the only track that contains the cardholder's name.</w:t>
      </w:r>
    </w:p>
    <w:p w14:paraId="4A1C77CF" w14:textId="77777777" w:rsidR="006B48BE" w:rsidRDefault="006B48BE" w:rsidP="00BC4486">
      <w:pPr>
        <w:autoSpaceDE w:val="0"/>
        <w:autoSpaceDN w:val="0"/>
        <w:adjustRightInd w:val="0"/>
        <w:spacing w:after="0" w:line="240" w:lineRule="auto"/>
        <w:jc w:val="both"/>
        <w:rPr>
          <w:rFonts w:cstheme="minorHAnsi"/>
          <w:color w:val="222222"/>
          <w:sz w:val="20"/>
          <w:szCs w:val="20"/>
        </w:rPr>
      </w:pPr>
    </w:p>
    <w:p w14:paraId="07F1F52B" w14:textId="54CA8E8F" w:rsidR="006F6BFB" w:rsidRDefault="006F6BFB" w:rsidP="00BC4486">
      <w:pPr>
        <w:autoSpaceDE w:val="0"/>
        <w:autoSpaceDN w:val="0"/>
        <w:adjustRightInd w:val="0"/>
        <w:spacing w:after="0" w:line="240" w:lineRule="auto"/>
        <w:jc w:val="both"/>
        <w:rPr>
          <w:rFonts w:cstheme="minorHAnsi"/>
          <w:color w:val="000000"/>
          <w:sz w:val="20"/>
          <w:szCs w:val="20"/>
        </w:rPr>
      </w:pPr>
      <w:r w:rsidRPr="006F6BFB">
        <w:rPr>
          <w:rFonts w:cstheme="minorHAnsi"/>
          <w:b/>
          <w:bCs/>
          <w:color w:val="000000"/>
          <w:sz w:val="20"/>
          <w:szCs w:val="20"/>
        </w:rPr>
        <w:t xml:space="preserve">Transition Period Completion Certificate </w:t>
      </w:r>
      <w:r w:rsidRPr="004164EE">
        <w:rPr>
          <w:rFonts w:cstheme="minorHAnsi"/>
          <w:color w:val="000000"/>
          <w:sz w:val="20"/>
          <w:szCs w:val="20"/>
        </w:rPr>
        <w:t>-</w:t>
      </w:r>
      <w:r w:rsidR="005D11A6" w:rsidRPr="004164EE">
        <w:rPr>
          <w:rFonts w:cstheme="minorHAnsi"/>
          <w:color w:val="000000"/>
          <w:sz w:val="20"/>
          <w:szCs w:val="20"/>
        </w:rPr>
        <w:t xml:space="preserve"> Also known as a statement of readiness. A form that is filed at the time of completion of </w:t>
      </w:r>
      <w:r w:rsidR="00657C3C">
        <w:rPr>
          <w:rFonts w:cstheme="minorHAnsi"/>
          <w:color w:val="000000"/>
          <w:sz w:val="20"/>
          <w:szCs w:val="20"/>
        </w:rPr>
        <w:t xml:space="preserve">the </w:t>
      </w:r>
      <w:r w:rsidR="005D11A6" w:rsidRPr="004164EE">
        <w:rPr>
          <w:rFonts w:cstheme="minorHAnsi"/>
          <w:color w:val="000000"/>
          <w:sz w:val="20"/>
          <w:szCs w:val="20"/>
        </w:rPr>
        <w:t xml:space="preserve">transition period and </w:t>
      </w:r>
      <w:r w:rsidR="00657C3C" w:rsidRPr="004164EE">
        <w:rPr>
          <w:rFonts w:cstheme="minorHAnsi"/>
          <w:color w:val="000000"/>
          <w:sz w:val="20"/>
          <w:szCs w:val="20"/>
        </w:rPr>
        <w:t>serve</w:t>
      </w:r>
      <w:r w:rsidR="00657C3C">
        <w:rPr>
          <w:rFonts w:cstheme="minorHAnsi"/>
          <w:color w:val="000000"/>
          <w:sz w:val="20"/>
          <w:szCs w:val="20"/>
        </w:rPr>
        <w:t>s</w:t>
      </w:r>
      <w:r w:rsidR="00657C3C" w:rsidRPr="004164EE">
        <w:rPr>
          <w:rFonts w:cstheme="minorHAnsi"/>
          <w:color w:val="000000"/>
          <w:sz w:val="20"/>
          <w:szCs w:val="20"/>
        </w:rPr>
        <w:t xml:space="preserve"> </w:t>
      </w:r>
      <w:r w:rsidR="005D11A6" w:rsidRPr="004164EE">
        <w:rPr>
          <w:rFonts w:cstheme="minorHAnsi"/>
          <w:color w:val="000000"/>
          <w:sz w:val="20"/>
          <w:szCs w:val="20"/>
        </w:rPr>
        <w:t xml:space="preserve">to confirm that all necessary tasks defined for </w:t>
      </w:r>
      <w:r w:rsidR="00657C3C">
        <w:rPr>
          <w:rFonts w:cstheme="minorHAnsi"/>
          <w:color w:val="000000"/>
          <w:sz w:val="20"/>
          <w:szCs w:val="20"/>
        </w:rPr>
        <w:t xml:space="preserve">the </w:t>
      </w:r>
      <w:r w:rsidR="005D11A6" w:rsidRPr="004164EE">
        <w:rPr>
          <w:rFonts w:cstheme="minorHAnsi"/>
          <w:color w:val="000000"/>
          <w:sz w:val="20"/>
          <w:szCs w:val="20"/>
        </w:rPr>
        <w:t>transition period have been completed and all the scheduled deliverables have been submitted to and accepted by the State.</w:t>
      </w:r>
    </w:p>
    <w:p w14:paraId="675C5B4E" w14:textId="77777777" w:rsidR="00BC4486" w:rsidRPr="00204006" w:rsidRDefault="00BC4486" w:rsidP="00BC4486">
      <w:pPr>
        <w:spacing w:after="0" w:line="240" w:lineRule="auto"/>
        <w:jc w:val="both"/>
        <w:rPr>
          <w:rFonts w:eastAsia="MS Mincho" w:cstheme="minorHAnsi"/>
          <w:sz w:val="20"/>
          <w:szCs w:val="20"/>
        </w:rPr>
      </w:pPr>
    </w:p>
    <w:p w14:paraId="5D27A77C" w14:textId="197C5147" w:rsidR="00BC4486" w:rsidRDefault="00BC4486" w:rsidP="00BC4486">
      <w:pPr>
        <w:autoSpaceDE w:val="0"/>
        <w:autoSpaceDN w:val="0"/>
        <w:adjustRightInd w:val="0"/>
        <w:spacing w:after="0" w:line="240" w:lineRule="auto"/>
        <w:jc w:val="both"/>
        <w:rPr>
          <w:rFonts w:cstheme="minorHAnsi"/>
          <w:color w:val="000000"/>
          <w:sz w:val="20"/>
          <w:szCs w:val="20"/>
        </w:rPr>
      </w:pPr>
      <w:r w:rsidRPr="00204006">
        <w:rPr>
          <w:rFonts w:cstheme="minorHAnsi"/>
          <w:b/>
          <w:bCs/>
          <w:color w:val="000000"/>
          <w:sz w:val="20"/>
          <w:szCs w:val="20"/>
        </w:rPr>
        <w:t>Uniform Resource Locator (URL)</w:t>
      </w:r>
      <w:r w:rsidRPr="00204006">
        <w:rPr>
          <w:rFonts w:cstheme="minorHAnsi"/>
          <w:color w:val="000000"/>
          <w:sz w:val="20"/>
          <w:szCs w:val="20"/>
        </w:rPr>
        <w:t xml:space="preserve"> - URL is the formal term for a website address.</w:t>
      </w:r>
    </w:p>
    <w:p w14:paraId="5146E04B" w14:textId="77777777" w:rsidR="00BC4486" w:rsidRPr="00204006" w:rsidRDefault="00BC4486" w:rsidP="00BC4486">
      <w:pPr>
        <w:autoSpaceDE w:val="0"/>
        <w:autoSpaceDN w:val="0"/>
        <w:adjustRightInd w:val="0"/>
        <w:spacing w:after="0" w:line="240" w:lineRule="auto"/>
        <w:jc w:val="both"/>
        <w:rPr>
          <w:rFonts w:cstheme="minorHAnsi"/>
          <w:color w:val="000000"/>
          <w:sz w:val="20"/>
          <w:szCs w:val="20"/>
        </w:rPr>
      </w:pPr>
    </w:p>
    <w:p w14:paraId="55512C51" w14:textId="77777777" w:rsidR="00BC4486" w:rsidRPr="00204006" w:rsidRDefault="00BC4486" w:rsidP="00BC4486">
      <w:pPr>
        <w:autoSpaceDE w:val="0"/>
        <w:autoSpaceDN w:val="0"/>
        <w:adjustRightInd w:val="0"/>
        <w:spacing w:after="0" w:line="240" w:lineRule="auto"/>
        <w:jc w:val="both"/>
        <w:rPr>
          <w:rFonts w:cstheme="minorHAnsi"/>
          <w:color w:val="000000"/>
          <w:sz w:val="20"/>
          <w:szCs w:val="20"/>
        </w:rPr>
      </w:pPr>
      <w:r w:rsidRPr="00204006">
        <w:rPr>
          <w:rFonts w:cstheme="minorHAnsi"/>
          <w:b/>
          <w:bCs/>
          <w:color w:val="000000"/>
          <w:sz w:val="20"/>
          <w:szCs w:val="20"/>
        </w:rPr>
        <w:t>United States Department of Agriculture (USDA)</w:t>
      </w:r>
      <w:r w:rsidRPr="00204006">
        <w:rPr>
          <w:rFonts w:cstheme="minorHAnsi"/>
          <w:color w:val="000000"/>
          <w:sz w:val="20"/>
          <w:szCs w:val="20"/>
        </w:rPr>
        <w:t xml:space="preserve"> - The federal department responsible for administering the WIC program nationally.</w:t>
      </w:r>
    </w:p>
    <w:p w14:paraId="261E0B53" w14:textId="77777777" w:rsidR="00BC4486" w:rsidRPr="00204006" w:rsidRDefault="00BC4486" w:rsidP="00BC4486">
      <w:pPr>
        <w:spacing w:after="0" w:line="240" w:lineRule="auto"/>
        <w:jc w:val="both"/>
        <w:rPr>
          <w:rFonts w:eastAsia="MS Mincho" w:cstheme="minorHAnsi"/>
          <w:sz w:val="20"/>
          <w:szCs w:val="20"/>
        </w:rPr>
      </w:pPr>
    </w:p>
    <w:p w14:paraId="69A53835" w14:textId="7D5546D6" w:rsidR="00BC4486" w:rsidRDefault="00BC4486" w:rsidP="00BC4486">
      <w:pPr>
        <w:spacing w:after="0" w:line="240" w:lineRule="auto"/>
        <w:jc w:val="both"/>
        <w:rPr>
          <w:rFonts w:cstheme="minorHAnsi"/>
          <w:sz w:val="20"/>
          <w:szCs w:val="20"/>
        </w:rPr>
      </w:pPr>
      <w:r w:rsidRPr="00204006">
        <w:rPr>
          <w:rFonts w:cstheme="minorHAnsi"/>
          <w:b/>
          <w:bCs/>
          <w:sz w:val="20"/>
          <w:szCs w:val="20"/>
        </w:rPr>
        <w:t xml:space="preserve">Universal Product Code (UPC) </w:t>
      </w:r>
      <w:r w:rsidRPr="00204006">
        <w:rPr>
          <w:rFonts w:cstheme="minorHAnsi"/>
          <w:sz w:val="20"/>
          <w:szCs w:val="20"/>
        </w:rPr>
        <w:t>– A type of code printed on retail product packaging to aid in identifying a particular item.</w:t>
      </w:r>
    </w:p>
    <w:p w14:paraId="3AF438C6" w14:textId="1CFF4214" w:rsidR="00986572" w:rsidRDefault="00986572" w:rsidP="00BC4486">
      <w:pPr>
        <w:spacing w:after="0" w:line="240" w:lineRule="auto"/>
        <w:jc w:val="both"/>
        <w:rPr>
          <w:rFonts w:cstheme="minorHAnsi"/>
          <w:b/>
          <w:bCs/>
          <w:sz w:val="20"/>
          <w:szCs w:val="20"/>
        </w:rPr>
      </w:pPr>
    </w:p>
    <w:p w14:paraId="0796A999" w14:textId="24002160" w:rsidR="00C71C0D" w:rsidRDefault="00C71C0D" w:rsidP="00C71C0D">
      <w:pPr>
        <w:spacing w:after="0" w:line="240" w:lineRule="auto"/>
        <w:jc w:val="both"/>
        <w:rPr>
          <w:rFonts w:cstheme="minorHAnsi"/>
          <w:bCs/>
          <w:sz w:val="20"/>
          <w:szCs w:val="20"/>
        </w:rPr>
      </w:pPr>
      <w:r>
        <w:rPr>
          <w:rFonts w:cstheme="minorHAnsi"/>
          <w:b/>
          <w:bCs/>
          <w:sz w:val="20"/>
          <w:szCs w:val="20"/>
        </w:rPr>
        <w:t xml:space="preserve">Upgrades - </w:t>
      </w:r>
      <w:r w:rsidRPr="00B86001">
        <w:rPr>
          <w:rFonts w:cstheme="minorHAnsi"/>
          <w:bCs/>
          <w:sz w:val="20"/>
          <w:szCs w:val="20"/>
        </w:rPr>
        <w:t>to improve the quality or usefulness of something, or change it for something newer or of a better standard</w:t>
      </w:r>
      <w:r>
        <w:rPr>
          <w:rFonts w:cstheme="minorHAnsi"/>
          <w:bCs/>
          <w:sz w:val="20"/>
          <w:szCs w:val="20"/>
        </w:rPr>
        <w:t>.</w:t>
      </w:r>
    </w:p>
    <w:p w14:paraId="2C4AB1F0" w14:textId="77777777" w:rsidR="00C71C0D" w:rsidRPr="00204006" w:rsidRDefault="00C71C0D" w:rsidP="00C71C0D">
      <w:pPr>
        <w:spacing w:after="0" w:line="240" w:lineRule="auto"/>
        <w:jc w:val="both"/>
        <w:rPr>
          <w:rFonts w:cstheme="minorHAnsi"/>
          <w:b/>
          <w:bCs/>
          <w:sz w:val="20"/>
          <w:szCs w:val="20"/>
        </w:rPr>
      </w:pPr>
    </w:p>
    <w:p w14:paraId="026A26EB" w14:textId="0ED7AE2E" w:rsidR="00BC4486" w:rsidRDefault="00BC4486" w:rsidP="00BC4486">
      <w:pPr>
        <w:autoSpaceDE w:val="0"/>
        <w:autoSpaceDN w:val="0"/>
        <w:adjustRightInd w:val="0"/>
        <w:spacing w:after="0" w:line="240" w:lineRule="auto"/>
        <w:jc w:val="both"/>
        <w:rPr>
          <w:rFonts w:cstheme="minorHAnsi"/>
          <w:color w:val="000000"/>
          <w:sz w:val="20"/>
          <w:szCs w:val="20"/>
        </w:rPr>
      </w:pPr>
      <w:r w:rsidRPr="00204006">
        <w:rPr>
          <w:rFonts w:cstheme="minorHAnsi"/>
          <w:b/>
          <w:bCs/>
          <w:color w:val="000000"/>
          <w:sz w:val="20"/>
          <w:szCs w:val="20"/>
        </w:rPr>
        <w:t>User Acceptance Testing (UAT)</w:t>
      </w:r>
      <w:r w:rsidRPr="00204006">
        <w:rPr>
          <w:rFonts w:cstheme="minorHAnsi"/>
          <w:color w:val="000000"/>
          <w:sz w:val="20"/>
          <w:szCs w:val="20"/>
        </w:rPr>
        <w:t xml:space="preserve"> - UAT is the final phase of testing after the </w:t>
      </w:r>
      <w:r>
        <w:rPr>
          <w:rFonts w:cstheme="minorHAnsi"/>
          <w:color w:val="000000"/>
          <w:sz w:val="20"/>
          <w:szCs w:val="20"/>
        </w:rPr>
        <w:t>Contractor</w:t>
      </w:r>
      <w:r w:rsidRPr="00204006">
        <w:rPr>
          <w:rFonts w:cstheme="minorHAnsi"/>
          <w:color w:val="000000"/>
          <w:sz w:val="20"/>
          <w:szCs w:val="20"/>
        </w:rPr>
        <w:t xml:space="preserve"> </w:t>
      </w:r>
      <w:r w:rsidR="00657C3C" w:rsidRPr="00204006">
        <w:rPr>
          <w:rFonts w:cstheme="minorHAnsi"/>
          <w:color w:val="000000"/>
          <w:sz w:val="20"/>
          <w:szCs w:val="20"/>
        </w:rPr>
        <w:t>ha</w:t>
      </w:r>
      <w:r w:rsidR="00657C3C">
        <w:rPr>
          <w:rFonts w:cstheme="minorHAnsi"/>
          <w:color w:val="000000"/>
          <w:sz w:val="20"/>
          <w:szCs w:val="20"/>
        </w:rPr>
        <w:t>s</w:t>
      </w:r>
      <w:r w:rsidR="00657C3C" w:rsidRPr="00204006">
        <w:rPr>
          <w:rFonts w:cstheme="minorHAnsi"/>
          <w:color w:val="000000"/>
          <w:sz w:val="20"/>
          <w:szCs w:val="20"/>
        </w:rPr>
        <w:t xml:space="preserve"> </w:t>
      </w:r>
      <w:r w:rsidRPr="00204006">
        <w:rPr>
          <w:rFonts w:cstheme="minorHAnsi"/>
          <w:color w:val="000000"/>
          <w:sz w:val="20"/>
          <w:szCs w:val="20"/>
        </w:rPr>
        <w:t>completed the System Test phase and before the system enters the initial deployment. UAT is conducted by representative users of the system.</w:t>
      </w:r>
    </w:p>
    <w:p w14:paraId="2D4F1352" w14:textId="77777777" w:rsidR="005806A7" w:rsidRPr="00B86001" w:rsidRDefault="005806A7" w:rsidP="00BC4486">
      <w:pPr>
        <w:autoSpaceDE w:val="0"/>
        <w:autoSpaceDN w:val="0"/>
        <w:adjustRightInd w:val="0"/>
        <w:spacing w:after="0" w:line="240" w:lineRule="auto"/>
        <w:jc w:val="both"/>
        <w:rPr>
          <w:rFonts w:cstheme="minorHAnsi"/>
          <w:b/>
          <w:color w:val="000000"/>
          <w:sz w:val="20"/>
          <w:szCs w:val="20"/>
        </w:rPr>
      </w:pPr>
    </w:p>
    <w:p w14:paraId="3601EB25" w14:textId="2F257B8A" w:rsidR="00BC4486" w:rsidRDefault="00BC4486" w:rsidP="00BC4486">
      <w:pPr>
        <w:autoSpaceDE w:val="0"/>
        <w:autoSpaceDN w:val="0"/>
        <w:adjustRightInd w:val="0"/>
        <w:spacing w:after="0" w:line="240" w:lineRule="auto"/>
        <w:jc w:val="both"/>
        <w:rPr>
          <w:rFonts w:cstheme="minorHAnsi"/>
          <w:color w:val="000000"/>
          <w:sz w:val="20"/>
          <w:szCs w:val="20"/>
        </w:rPr>
      </w:pPr>
      <w:r w:rsidRPr="00204006">
        <w:rPr>
          <w:rFonts w:cstheme="minorHAnsi"/>
          <w:b/>
          <w:bCs/>
          <w:color w:val="000000"/>
          <w:sz w:val="20"/>
          <w:szCs w:val="20"/>
        </w:rPr>
        <w:t>Vendor Peer Group</w:t>
      </w:r>
      <w:r w:rsidRPr="00204006">
        <w:rPr>
          <w:rFonts w:cstheme="minorHAnsi"/>
          <w:color w:val="000000"/>
          <w:sz w:val="20"/>
          <w:szCs w:val="20"/>
        </w:rPr>
        <w:t xml:space="preserve"> – A group of WIC vendors who have common characteristics including, but</w:t>
      </w:r>
      <w:r w:rsidR="00291B24">
        <w:rPr>
          <w:rFonts w:cstheme="minorHAnsi"/>
          <w:color w:val="000000"/>
          <w:sz w:val="20"/>
          <w:szCs w:val="20"/>
        </w:rPr>
        <w:t xml:space="preserve"> </w:t>
      </w:r>
      <w:r w:rsidRPr="00204006">
        <w:rPr>
          <w:rFonts w:cstheme="minorHAnsi"/>
          <w:color w:val="000000"/>
          <w:sz w:val="20"/>
          <w:szCs w:val="20"/>
        </w:rPr>
        <w:t xml:space="preserve">not limited to, </w:t>
      </w:r>
      <w:r w:rsidR="00657C3C">
        <w:rPr>
          <w:rFonts w:cstheme="minorHAnsi"/>
          <w:color w:val="000000"/>
          <w:sz w:val="20"/>
          <w:szCs w:val="20"/>
        </w:rPr>
        <w:t xml:space="preserve">the </w:t>
      </w:r>
      <w:r w:rsidRPr="00204006">
        <w:rPr>
          <w:rFonts w:cstheme="minorHAnsi"/>
          <w:color w:val="000000"/>
          <w:sz w:val="20"/>
          <w:szCs w:val="20"/>
        </w:rPr>
        <w:t xml:space="preserve">type of business, type of ownership, total sales volume, </w:t>
      </w:r>
      <w:r w:rsidR="00657C3C">
        <w:rPr>
          <w:rFonts w:cstheme="minorHAnsi"/>
          <w:color w:val="000000"/>
          <w:sz w:val="20"/>
          <w:szCs w:val="20"/>
        </w:rPr>
        <w:t xml:space="preserve">and </w:t>
      </w:r>
      <w:r w:rsidRPr="00204006">
        <w:rPr>
          <w:rFonts w:cstheme="minorHAnsi"/>
          <w:color w:val="000000"/>
          <w:sz w:val="20"/>
          <w:szCs w:val="20"/>
        </w:rPr>
        <w:t>pricing of approved foods.</w:t>
      </w:r>
    </w:p>
    <w:p w14:paraId="38E08ED8" w14:textId="77777777" w:rsidR="009F71AE" w:rsidRDefault="009F71AE" w:rsidP="00BC4486">
      <w:pPr>
        <w:autoSpaceDE w:val="0"/>
        <w:autoSpaceDN w:val="0"/>
        <w:adjustRightInd w:val="0"/>
        <w:spacing w:after="0" w:line="240" w:lineRule="auto"/>
        <w:jc w:val="both"/>
        <w:rPr>
          <w:rFonts w:cstheme="minorHAnsi"/>
          <w:color w:val="000000"/>
          <w:sz w:val="20"/>
          <w:szCs w:val="20"/>
        </w:rPr>
      </w:pPr>
    </w:p>
    <w:p w14:paraId="3243197B" w14:textId="50B014FD" w:rsidR="009F71AE" w:rsidRDefault="009F71AE" w:rsidP="00BC4486">
      <w:pPr>
        <w:autoSpaceDE w:val="0"/>
        <w:autoSpaceDN w:val="0"/>
        <w:adjustRightInd w:val="0"/>
        <w:spacing w:after="0" w:line="240" w:lineRule="auto"/>
        <w:jc w:val="both"/>
        <w:rPr>
          <w:rFonts w:cstheme="minorHAnsi"/>
          <w:color w:val="000000"/>
          <w:sz w:val="20"/>
          <w:szCs w:val="20"/>
        </w:rPr>
      </w:pPr>
      <w:r w:rsidRPr="003B5E33">
        <w:rPr>
          <w:rFonts w:cstheme="minorHAnsi"/>
          <w:b/>
          <w:bCs/>
          <w:color w:val="000000"/>
          <w:sz w:val="20"/>
          <w:szCs w:val="20"/>
        </w:rPr>
        <w:t>Vendor Unit</w:t>
      </w:r>
      <w:r>
        <w:rPr>
          <w:rFonts w:cstheme="minorHAnsi"/>
          <w:color w:val="000000"/>
          <w:sz w:val="20"/>
          <w:szCs w:val="20"/>
        </w:rPr>
        <w:t xml:space="preserve"> - </w:t>
      </w:r>
      <w:r w:rsidRPr="009F71AE">
        <w:rPr>
          <w:rFonts w:cstheme="minorHAnsi"/>
          <w:color w:val="000000"/>
          <w:sz w:val="20"/>
          <w:szCs w:val="20"/>
        </w:rPr>
        <w:t>The New Jersey WIC Services, Vendor Unit, is responsible for selecting, authorizing, and training all NJ WIC authorized vendors to ensure access to healthy food, including fruits and vegetables for WIC participants. The Vendor Unit team monitors and investigates interested retailers and WIC authorized vendors to reduce fraud and abuse in the WIC food delivery system.</w:t>
      </w:r>
    </w:p>
    <w:p w14:paraId="594CEB4A" w14:textId="77777777" w:rsidR="001B6BEE" w:rsidRPr="00204006" w:rsidRDefault="001B6BEE" w:rsidP="00BC4486">
      <w:pPr>
        <w:autoSpaceDE w:val="0"/>
        <w:autoSpaceDN w:val="0"/>
        <w:adjustRightInd w:val="0"/>
        <w:spacing w:after="0" w:line="240" w:lineRule="auto"/>
        <w:jc w:val="both"/>
        <w:rPr>
          <w:rFonts w:cstheme="minorHAnsi"/>
          <w:color w:val="000000"/>
          <w:sz w:val="20"/>
          <w:szCs w:val="20"/>
        </w:rPr>
      </w:pPr>
    </w:p>
    <w:p w14:paraId="315A6FE1" w14:textId="718093EE" w:rsidR="006B48BE" w:rsidRDefault="001B6BEE" w:rsidP="00BC4486">
      <w:pPr>
        <w:spacing w:after="0" w:line="240" w:lineRule="auto"/>
        <w:jc w:val="both"/>
        <w:rPr>
          <w:rFonts w:eastAsia="MS Mincho" w:cstheme="minorHAnsi"/>
          <w:b/>
          <w:sz w:val="20"/>
          <w:szCs w:val="20"/>
        </w:rPr>
      </w:pPr>
      <w:r>
        <w:rPr>
          <w:rFonts w:eastAsia="MS Mincho" w:cstheme="minorHAnsi"/>
          <w:b/>
          <w:sz w:val="20"/>
          <w:szCs w:val="20"/>
        </w:rPr>
        <w:t xml:space="preserve">Vulnerability Assessment - </w:t>
      </w:r>
      <w:r>
        <w:rPr>
          <w:rFonts w:eastAsia="MS Mincho" w:cstheme="minorHAnsi"/>
          <w:sz w:val="20"/>
          <w:szCs w:val="20"/>
        </w:rPr>
        <w:t>T</w:t>
      </w:r>
      <w:r w:rsidRPr="00B86001">
        <w:rPr>
          <w:rFonts w:eastAsia="MS Mincho" w:cstheme="minorHAnsi"/>
          <w:sz w:val="20"/>
          <w:szCs w:val="20"/>
        </w:rPr>
        <w:t>he process of defining, identifying, classifying and prioritizing vulnerabilities in computer systems, applications and network infrastructures.</w:t>
      </w:r>
    </w:p>
    <w:p w14:paraId="057B7E41" w14:textId="5269D3E8" w:rsidR="001B6BEE" w:rsidRDefault="001B6BEE" w:rsidP="00BC4486">
      <w:pPr>
        <w:spacing w:after="0" w:line="240" w:lineRule="auto"/>
        <w:jc w:val="both"/>
        <w:rPr>
          <w:rFonts w:eastAsia="MS Mincho" w:cstheme="minorHAnsi"/>
          <w:b/>
          <w:sz w:val="20"/>
          <w:szCs w:val="20"/>
        </w:rPr>
      </w:pPr>
    </w:p>
    <w:p w14:paraId="40F35F58" w14:textId="6CB8072C" w:rsidR="00E64867" w:rsidRDefault="00E64867" w:rsidP="00BC4486">
      <w:pPr>
        <w:spacing w:after="0" w:line="240" w:lineRule="auto"/>
        <w:jc w:val="both"/>
        <w:rPr>
          <w:rFonts w:eastAsia="MS Mincho" w:cstheme="minorHAnsi"/>
          <w:sz w:val="20"/>
          <w:szCs w:val="20"/>
        </w:rPr>
      </w:pPr>
      <w:r>
        <w:rPr>
          <w:rFonts w:eastAsia="MS Mincho" w:cstheme="minorHAnsi"/>
          <w:b/>
          <w:sz w:val="20"/>
          <w:szCs w:val="20"/>
        </w:rPr>
        <w:t xml:space="preserve">Waterfall Methodology - </w:t>
      </w:r>
      <w:r w:rsidR="006B48BE">
        <w:rPr>
          <w:rFonts w:eastAsia="MS Mincho" w:cstheme="minorHAnsi"/>
          <w:sz w:val="20"/>
          <w:szCs w:val="20"/>
        </w:rPr>
        <w:t>A</w:t>
      </w:r>
      <w:r w:rsidR="00034A44" w:rsidRPr="00034A44">
        <w:rPr>
          <w:rFonts w:eastAsia="MS Mincho" w:cstheme="minorHAnsi"/>
          <w:sz w:val="20"/>
          <w:szCs w:val="20"/>
        </w:rPr>
        <w:t xml:space="preserve"> linear, sequential approach to the software development lifecycle (SDLC) that's popular in software engineering and product development. The Waterfall model uses a logical progression of SDLC steps for a project, similar to the direction water flows over the edge of a cliff. It sets distinct endpoints or goals for each phase of the development process.</w:t>
      </w:r>
    </w:p>
    <w:p w14:paraId="60E81C44" w14:textId="36EBACE4" w:rsidR="00BF5D39" w:rsidRDefault="00BF5D39" w:rsidP="00BC4486">
      <w:pPr>
        <w:spacing w:after="0" w:line="240" w:lineRule="auto"/>
        <w:jc w:val="both"/>
        <w:rPr>
          <w:rFonts w:eastAsia="MS Mincho" w:cstheme="minorHAnsi"/>
          <w:sz w:val="20"/>
          <w:szCs w:val="20"/>
        </w:rPr>
      </w:pPr>
    </w:p>
    <w:p w14:paraId="0A547355" w14:textId="04778CC6" w:rsidR="00BF5D39" w:rsidRPr="00BE0221" w:rsidRDefault="00BF5D39" w:rsidP="00BC4486">
      <w:pPr>
        <w:spacing w:after="0" w:line="240" w:lineRule="auto"/>
        <w:jc w:val="both"/>
        <w:rPr>
          <w:rFonts w:eastAsia="MS Mincho" w:cstheme="minorHAnsi"/>
          <w:sz w:val="20"/>
          <w:szCs w:val="20"/>
        </w:rPr>
      </w:pPr>
      <w:r w:rsidRPr="00A50734">
        <w:rPr>
          <w:rFonts w:eastAsia="MS Mincho" w:cstheme="minorHAnsi"/>
          <w:b/>
          <w:sz w:val="20"/>
          <w:szCs w:val="20"/>
        </w:rPr>
        <w:t>Web Content Accessibility Guidelines</w:t>
      </w:r>
      <w:r w:rsidR="003521D3">
        <w:rPr>
          <w:rFonts w:eastAsia="MS Mincho" w:cstheme="minorHAnsi"/>
          <w:b/>
          <w:sz w:val="20"/>
          <w:szCs w:val="20"/>
        </w:rPr>
        <w:t xml:space="preserve"> (WCAG)</w:t>
      </w:r>
      <w:r w:rsidRPr="00A50734">
        <w:rPr>
          <w:rFonts w:eastAsia="MS Mincho" w:cstheme="minorHAnsi"/>
          <w:b/>
          <w:sz w:val="20"/>
          <w:szCs w:val="20"/>
        </w:rPr>
        <w:t xml:space="preserve"> -</w:t>
      </w:r>
      <w:r w:rsidR="003521D3">
        <w:rPr>
          <w:rFonts w:eastAsia="MS Mincho" w:cstheme="minorHAnsi"/>
          <w:b/>
          <w:sz w:val="20"/>
          <w:szCs w:val="20"/>
        </w:rPr>
        <w:t xml:space="preserve"> </w:t>
      </w:r>
      <w:r w:rsidR="003521D3">
        <w:rPr>
          <w:rFonts w:eastAsia="MS Mincho" w:cstheme="minorHAnsi"/>
          <w:sz w:val="20"/>
          <w:szCs w:val="20"/>
        </w:rPr>
        <w:t>D</w:t>
      </w:r>
      <w:r w:rsidR="003521D3" w:rsidRPr="003521D3">
        <w:rPr>
          <w:rFonts w:eastAsia="MS Mincho" w:cstheme="minorHAnsi"/>
          <w:sz w:val="20"/>
          <w:szCs w:val="20"/>
        </w:rPr>
        <w:t>eveloped through the W3C process with a goal of providing a single shared standard for web content accessibility that meets the needs of individuals, organizations, and governments internationally.</w:t>
      </w:r>
      <w:r w:rsidR="003521D3">
        <w:rPr>
          <w:rFonts w:eastAsia="MS Mincho" w:cstheme="minorHAnsi"/>
          <w:sz w:val="20"/>
          <w:szCs w:val="20"/>
        </w:rPr>
        <w:t xml:space="preserve"> </w:t>
      </w:r>
      <w:r w:rsidR="003521D3" w:rsidRPr="003521D3">
        <w:rPr>
          <w:rFonts w:eastAsia="MS Mincho" w:cstheme="minorHAnsi"/>
          <w:sz w:val="20"/>
          <w:szCs w:val="20"/>
        </w:rPr>
        <w:t>WCAG documents explain how to make web content more accessible to people with disabilities.</w:t>
      </w:r>
    </w:p>
    <w:p w14:paraId="4F8C4431" w14:textId="77777777" w:rsidR="00E64867" w:rsidRPr="00204006" w:rsidRDefault="00E64867" w:rsidP="00BC4486">
      <w:pPr>
        <w:spacing w:after="0" w:line="240" w:lineRule="auto"/>
        <w:jc w:val="both"/>
        <w:rPr>
          <w:rFonts w:eastAsia="MS Mincho" w:cstheme="minorHAnsi"/>
          <w:b/>
          <w:sz w:val="20"/>
          <w:szCs w:val="20"/>
        </w:rPr>
      </w:pPr>
    </w:p>
    <w:p w14:paraId="5196FD68" w14:textId="33FA7647" w:rsidR="00BC4486" w:rsidRDefault="00BC4486" w:rsidP="00BC4486">
      <w:pPr>
        <w:autoSpaceDE w:val="0"/>
        <w:autoSpaceDN w:val="0"/>
        <w:adjustRightInd w:val="0"/>
        <w:spacing w:after="0" w:line="240" w:lineRule="auto"/>
        <w:jc w:val="both"/>
        <w:rPr>
          <w:rFonts w:cstheme="minorHAnsi"/>
          <w:color w:val="000000"/>
          <w:sz w:val="20"/>
          <w:szCs w:val="20"/>
        </w:rPr>
      </w:pPr>
      <w:r w:rsidRPr="00204006">
        <w:rPr>
          <w:rFonts w:cstheme="minorHAnsi"/>
          <w:b/>
          <w:bCs/>
          <w:color w:val="000000"/>
          <w:sz w:val="20"/>
          <w:szCs w:val="20"/>
        </w:rPr>
        <w:t>WIC-on-the-Web (WOW)</w:t>
      </w:r>
      <w:r w:rsidRPr="00204006">
        <w:rPr>
          <w:rFonts w:cstheme="minorHAnsi"/>
          <w:color w:val="000000"/>
          <w:sz w:val="20"/>
          <w:szCs w:val="20"/>
        </w:rPr>
        <w:t xml:space="preserve"> – New Jersey WIC MIS system currently in use.</w:t>
      </w:r>
    </w:p>
    <w:p w14:paraId="2A986214" w14:textId="128BC6D3" w:rsidR="00EE6FA5" w:rsidRDefault="00EE6FA5" w:rsidP="00BC4486">
      <w:pPr>
        <w:autoSpaceDE w:val="0"/>
        <w:autoSpaceDN w:val="0"/>
        <w:adjustRightInd w:val="0"/>
        <w:spacing w:after="0" w:line="240" w:lineRule="auto"/>
        <w:jc w:val="both"/>
        <w:rPr>
          <w:rFonts w:cstheme="minorHAnsi"/>
          <w:color w:val="000000"/>
          <w:sz w:val="20"/>
          <w:szCs w:val="20"/>
        </w:rPr>
      </w:pPr>
    </w:p>
    <w:p w14:paraId="17574740" w14:textId="20B56DA2" w:rsidR="00EE6FA5" w:rsidRPr="00A50734" w:rsidRDefault="00EE6FA5" w:rsidP="00BC4486">
      <w:pPr>
        <w:autoSpaceDE w:val="0"/>
        <w:autoSpaceDN w:val="0"/>
        <w:adjustRightInd w:val="0"/>
        <w:spacing w:after="0" w:line="240" w:lineRule="auto"/>
        <w:jc w:val="both"/>
        <w:rPr>
          <w:rFonts w:cstheme="minorHAnsi"/>
          <w:bCs/>
          <w:color w:val="000000"/>
          <w:sz w:val="20"/>
          <w:szCs w:val="20"/>
        </w:rPr>
      </w:pPr>
      <w:r w:rsidRPr="00876FD7">
        <w:rPr>
          <w:rFonts w:cstheme="minorHAnsi"/>
          <w:b/>
          <w:color w:val="000000"/>
          <w:sz w:val="20"/>
          <w:szCs w:val="20"/>
        </w:rPr>
        <w:t>WICShopper Mobile App -</w:t>
      </w:r>
      <w:r w:rsidR="00034A44">
        <w:rPr>
          <w:rFonts w:cstheme="minorHAnsi"/>
          <w:b/>
          <w:color w:val="000000"/>
          <w:sz w:val="20"/>
          <w:szCs w:val="20"/>
        </w:rPr>
        <w:t xml:space="preserve"> </w:t>
      </w:r>
      <w:r w:rsidR="00034A44" w:rsidRPr="00A50734">
        <w:rPr>
          <w:rFonts w:cstheme="minorHAnsi"/>
          <w:bCs/>
          <w:color w:val="000000"/>
          <w:sz w:val="20"/>
          <w:szCs w:val="20"/>
        </w:rPr>
        <w:t>WICShopper is a mobile app that helps WIC participants succeed in the WIC program. Using the app, participants can view their real-time benefits balances, scan products to ensure they can get them, view recipes, recall notices, video tutorials, store locations and other assets that your agency provides to ensure positive outcomes.</w:t>
      </w:r>
    </w:p>
    <w:p w14:paraId="6D1247F2" w14:textId="77777777" w:rsidR="002724BF" w:rsidRDefault="002724BF" w:rsidP="00BC4486">
      <w:pPr>
        <w:autoSpaceDE w:val="0"/>
        <w:autoSpaceDN w:val="0"/>
        <w:adjustRightInd w:val="0"/>
        <w:spacing w:after="0" w:line="240" w:lineRule="auto"/>
        <w:jc w:val="both"/>
        <w:rPr>
          <w:rFonts w:cstheme="minorHAnsi"/>
          <w:color w:val="000000"/>
          <w:sz w:val="20"/>
          <w:szCs w:val="20"/>
        </w:rPr>
      </w:pPr>
    </w:p>
    <w:p w14:paraId="70E428B8" w14:textId="6AF80A9C" w:rsidR="006B48BE" w:rsidRPr="00B86001" w:rsidRDefault="002724BF" w:rsidP="00BC4486">
      <w:pPr>
        <w:autoSpaceDE w:val="0"/>
        <w:autoSpaceDN w:val="0"/>
        <w:adjustRightInd w:val="0"/>
        <w:spacing w:after="0" w:line="240" w:lineRule="auto"/>
        <w:jc w:val="both"/>
        <w:rPr>
          <w:rFonts w:cstheme="minorHAnsi"/>
          <w:b/>
          <w:color w:val="000000"/>
          <w:sz w:val="20"/>
          <w:szCs w:val="20"/>
        </w:rPr>
      </w:pPr>
      <w:r w:rsidRPr="00B86001">
        <w:rPr>
          <w:rFonts w:cstheme="minorHAnsi"/>
          <w:b/>
          <w:color w:val="000000"/>
          <w:sz w:val="20"/>
          <w:szCs w:val="20"/>
        </w:rPr>
        <w:t>Women, Infants, and Children (WIC)</w:t>
      </w:r>
      <w:r>
        <w:rPr>
          <w:rFonts w:cstheme="minorHAnsi"/>
          <w:b/>
          <w:color w:val="000000"/>
          <w:sz w:val="20"/>
          <w:szCs w:val="20"/>
        </w:rPr>
        <w:t xml:space="preserve"> – A </w:t>
      </w:r>
      <w:r w:rsidRPr="00B86001">
        <w:rPr>
          <w:rFonts w:cstheme="minorHAnsi"/>
          <w:color w:val="000000"/>
          <w:sz w:val="20"/>
          <w:szCs w:val="20"/>
        </w:rPr>
        <w:t>Special Supplemental Nutrition Program for Women, Infants, and Children (WIC) provides federal grants to states for supplemental foods, health care referrals, and nutrition education for low-income pregnant, breastfeeding, and non-breastfeeding postpartum women, and to infants and children up to age 5 who are found to be at nutritional risk.</w:t>
      </w:r>
    </w:p>
    <w:p w14:paraId="288462E4" w14:textId="77777777" w:rsidR="00BC4486" w:rsidRPr="00204006" w:rsidRDefault="00BC4486" w:rsidP="00BC4486">
      <w:pPr>
        <w:spacing w:after="0" w:line="240" w:lineRule="auto"/>
        <w:jc w:val="both"/>
        <w:rPr>
          <w:rFonts w:eastAsia="MS Mincho" w:cstheme="minorHAnsi"/>
          <w:b/>
          <w:sz w:val="20"/>
          <w:szCs w:val="20"/>
        </w:rPr>
      </w:pPr>
    </w:p>
    <w:p w14:paraId="79D282B7" w14:textId="7A73BE42" w:rsidR="00BC4486" w:rsidRPr="00204006" w:rsidRDefault="00BC4486" w:rsidP="00BC4486">
      <w:pPr>
        <w:spacing w:after="0" w:line="240" w:lineRule="auto"/>
        <w:jc w:val="both"/>
        <w:rPr>
          <w:rFonts w:cstheme="minorHAnsi"/>
          <w:sz w:val="20"/>
          <w:szCs w:val="20"/>
        </w:rPr>
      </w:pPr>
      <w:r w:rsidRPr="00204006">
        <w:rPr>
          <w:rFonts w:eastAsia="MS Mincho" w:cstheme="minorHAnsi"/>
          <w:b/>
          <w:sz w:val="20"/>
          <w:szCs w:val="20"/>
        </w:rPr>
        <w:t>Women, Infants</w:t>
      </w:r>
      <w:r w:rsidR="00657C3C">
        <w:rPr>
          <w:rFonts w:eastAsia="MS Mincho" w:cstheme="minorHAnsi"/>
          <w:b/>
          <w:sz w:val="20"/>
          <w:szCs w:val="20"/>
        </w:rPr>
        <w:t>,</w:t>
      </w:r>
      <w:r w:rsidRPr="00204006">
        <w:rPr>
          <w:rFonts w:eastAsia="MS Mincho" w:cstheme="minorHAnsi"/>
          <w:b/>
          <w:sz w:val="20"/>
          <w:szCs w:val="20"/>
        </w:rPr>
        <w:t xml:space="preserve"> and Children (WIC) Director - </w:t>
      </w:r>
      <w:r w:rsidRPr="00204006">
        <w:rPr>
          <w:rFonts w:cstheme="minorHAnsi"/>
          <w:sz w:val="20"/>
          <w:szCs w:val="20"/>
        </w:rPr>
        <w:t>Authorized representative for the Using Agency.</w:t>
      </w:r>
    </w:p>
    <w:p w14:paraId="1BEDA809" w14:textId="77777777" w:rsidR="00BC4486" w:rsidRPr="00204006" w:rsidRDefault="00BC4486" w:rsidP="00BC4486">
      <w:pPr>
        <w:spacing w:after="0" w:line="240" w:lineRule="auto"/>
        <w:jc w:val="both"/>
        <w:rPr>
          <w:rFonts w:eastAsia="MS Mincho" w:cstheme="minorHAnsi"/>
          <w:b/>
          <w:sz w:val="20"/>
          <w:szCs w:val="20"/>
        </w:rPr>
      </w:pPr>
    </w:p>
    <w:p w14:paraId="075416FF" w14:textId="77777777" w:rsidR="00BC4486" w:rsidRPr="00204006" w:rsidRDefault="00BC4486" w:rsidP="00BC4486">
      <w:pPr>
        <w:spacing w:after="0" w:line="240" w:lineRule="auto"/>
        <w:jc w:val="both"/>
        <w:rPr>
          <w:rFonts w:cstheme="minorHAnsi"/>
          <w:color w:val="000000"/>
          <w:sz w:val="20"/>
          <w:szCs w:val="20"/>
        </w:rPr>
      </w:pPr>
      <w:r w:rsidRPr="00204006">
        <w:rPr>
          <w:rFonts w:cstheme="minorHAnsi"/>
          <w:b/>
          <w:bCs/>
          <w:color w:val="000000"/>
          <w:sz w:val="20"/>
          <w:szCs w:val="20"/>
        </w:rPr>
        <w:t>Women, Infants and Children (WIC) Universal Management Information System (MIS)-Electronic Benefits Transfer (EBT) Interface (WUMEI)</w:t>
      </w:r>
      <w:r w:rsidRPr="00204006">
        <w:rPr>
          <w:rFonts w:cstheme="minorHAnsi"/>
          <w:color w:val="000000"/>
          <w:sz w:val="20"/>
          <w:szCs w:val="20"/>
        </w:rPr>
        <w:t xml:space="preserve"> - This document standardizes the functional requirements for the Universal Interface between the WIC Management Information Systems (WIC MIS) and the WIC Electronic Benefit Transfer systems (WIC EBT system) used in the Special Supplemental Food Program for Women, Infants and Children (WIC) nutrition program. See </w:t>
      </w:r>
      <w:hyperlink r:id="rId78" w:history="1">
        <w:r w:rsidRPr="00204006">
          <w:rPr>
            <w:rStyle w:val="Hyperlink"/>
            <w:rFonts w:cstheme="minorHAnsi"/>
            <w:sz w:val="20"/>
            <w:szCs w:val="20"/>
          </w:rPr>
          <w:t>https://fns-prod.azureedge.us/sites/default/files/resource-files/wic-wumei-2022.pdf</w:t>
        </w:r>
      </w:hyperlink>
      <w:r w:rsidRPr="00204006">
        <w:rPr>
          <w:rFonts w:cstheme="minorHAnsi"/>
          <w:color w:val="000000"/>
          <w:sz w:val="20"/>
          <w:szCs w:val="20"/>
        </w:rPr>
        <w:t xml:space="preserve"> </w:t>
      </w:r>
    </w:p>
    <w:p w14:paraId="70CD10B4" w14:textId="77777777" w:rsidR="008C59B4" w:rsidRPr="00204006" w:rsidRDefault="008C59B4" w:rsidP="008C59B4">
      <w:pPr>
        <w:spacing w:after="0" w:line="240" w:lineRule="auto"/>
        <w:rPr>
          <w:rFonts w:cstheme="minorHAnsi"/>
          <w:sz w:val="20"/>
          <w:szCs w:val="20"/>
        </w:rPr>
      </w:pPr>
    </w:p>
    <w:sectPr w:rsidR="008C59B4" w:rsidRPr="00204006" w:rsidSect="00BC4486">
      <w:type w:val="continuous"/>
      <w:pgSz w:w="12240" w:h="15840" w:code="1"/>
      <w:pgMar w:top="720" w:right="720" w:bottom="720" w:left="720" w:header="432" w:footer="432" w:gutter="0"/>
      <w:cols w:num="2"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C174ED8" w16cex:dateUtc="2025-07-08T12:01:00Z"/>
  <w16cex:commentExtensible w16cex:durableId="287EAB4C" w16cex:dateUtc="2025-07-07T15:29:00Z"/>
  <w16cex:commentExtensible w16cex:durableId="0CB97940" w16cex:dateUtc="2025-07-07T15:33:00Z"/>
  <w16cex:commentExtensible w16cex:durableId="2C1750D6" w16cex:dateUtc="2025-07-08T12:09:00Z"/>
  <w16cex:commentExtensible w16cex:durableId="6CF5FC7E" w16cex:dateUtc="2025-07-07T15:34:00Z"/>
  <w16cex:commentExtensible w16cex:durableId="0785026F" w16cex:dateUtc="2025-07-07T15: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B30367E" w16cid:durableId="6328BD0B"/>
  <w16cid:commentId w16cid:paraId="33B5B40F" w16cid:durableId="698FD0A3"/>
  <w16cid:commentId w16cid:paraId="01EFE1DD" w16cid:durableId="6879D532"/>
  <w16cid:commentId w16cid:paraId="564FEDAC" w16cid:durableId="654D99EA"/>
  <w16cid:commentId w16cid:paraId="2A9D5A73" w16cid:durableId="029F24C9"/>
  <w16cid:commentId w16cid:paraId="6BE9DA76" w16cid:durableId="71554180"/>
  <w16cid:commentId w16cid:paraId="1B96CAA5" w16cid:durableId="2C174E49"/>
  <w16cid:commentId w16cid:paraId="2D319405" w16cid:durableId="2C174E4A"/>
  <w16cid:commentId w16cid:paraId="0DCA2DC6" w16cid:durableId="095AE722"/>
  <w16cid:commentId w16cid:paraId="4884EFAD" w16cid:durableId="0F8736BD"/>
  <w16cid:commentId w16cid:paraId="4452D6B2" w16cid:durableId="5F96158D"/>
  <w16cid:commentId w16cid:paraId="5841130D" w16cid:durableId="7816D1D4"/>
  <w16cid:commentId w16cid:paraId="3579F613" w16cid:durableId="2C174ED8"/>
  <w16cid:commentId w16cid:paraId="59205080" w16cid:durableId="0D14B189"/>
  <w16cid:commentId w16cid:paraId="57930258" w16cid:durableId="287EAB4C"/>
  <w16cid:commentId w16cid:paraId="55576C34" w16cid:durableId="726F57F8"/>
  <w16cid:commentId w16cid:paraId="34463529" w16cid:durableId="0CB97940"/>
  <w16cid:commentId w16cid:paraId="3010D78B" w16cid:durableId="2C174E53"/>
  <w16cid:commentId w16cid:paraId="2E51A7B3" w16cid:durableId="2C1750D6"/>
  <w16cid:commentId w16cid:paraId="3FEC5388" w16cid:durableId="59C035F5"/>
  <w16cid:commentId w16cid:paraId="57095F6E" w16cid:durableId="6CF5FC7E"/>
  <w16cid:commentId w16cid:paraId="6B1E5E13" w16cid:durableId="1E46FB96"/>
  <w16cid:commentId w16cid:paraId="7F13CDE9" w16cid:durableId="702203D5"/>
  <w16cid:commentId w16cid:paraId="0DA5A7E9" w16cid:durableId="0785026F"/>
  <w16cid:commentId w16cid:paraId="037D8093" w16cid:durableId="2C174E59"/>
  <w16cid:commentId w16cid:paraId="25695E3B" w16cid:durableId="6B5AA747"/>
  <w16cid:commentId w16cid:paraId="4D735E8E" w16cid:durableId="1D34F6C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D6203C" w14:textId="77777777" w:rsidR="008760F3" w:rsidRDefault="008760F3">
      <w:pPr>
        <w:spacing w:after="0" w:line="240" w:lineRule="auto"/>
      </w:pPr>
      <w:r>
        <w:separator/>
      </w:r>
    </w:p>
  </w:endnote>
  <w:endnote w:type="continuationSeparator" w:id="0">
    <w:p w14:paraId="0F376507" w14:textId="77777777" w:rsidR="008760F3" w:rsidRDefault="008760F3">
      <w:pPr>
        <w:spacing w:after="0" w:line="240" w:lineRule="auto"/>
      </w:pPr>
      <w:r>
        <w:continuationSeparator/>
      </w:r>
    </w:p>
  </w:endnote>
  <w:endnote w:type="continuationNotice" w:id="1">
    <w:p w14:paraId="2EE8E3FA" w14:textId="77777777" w:rsidR="008760F3" w:rsidRDefault="008760F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851332" w14:textId="6CCE9163" w:rsidR="008760F3" w:rsidRPr="0084189F" w:rsidRDefault="008760F3"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1A2D53" w14:textId="63B65174" w:rsidR="008760F3" w:rsidRPr="0084189F" w:rsidRDefault="008760F3"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BA405C">
      <w:rPr>
        <w:rFonts w:asciiTheme="minorHAnsi" w:hAnsiTheme="minorHAnsi"/>
        <w:noProof/>
      </w:rPr>
      <w:t>62</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760F3" w14:paraId="316BB122" w14:textId="77777777" w:rsidTr="2CCF82DD">
      <w:tc>
        <w:tcPr>
          <w:tcW w:w="3600" w:type="dxa"/>
        </w:tcPr>
        <w:p w14:paraId="6BEF2460" w14:textId="65420E7F" w:rsidR="008760F3" w:rsidRDefault="008760F3" w:rsidP="2CCF82DD">
          <w:pPr>
            <w:pStyle w:val="Header"/>
            <w:ind w:left="-115"/>
            <w:jc w:val="left"/>
          </w:pPr>
        </w:p>
      </w:tc>
      <w:tc>
        <w:tcPr>
          <w:tcW w:w="3600" w:type="dxa"/>
        </w:tcPr>
        <w:p w14:paraId="1AD9536B" w14:textId="3856B2C5" w:rsidR="008760F3" w:rsidRDefault="008760F3" w:rsidP="2CCF82DD">
          <w:pPr>
            <w:pStyle w:val="Header"/>
            <w:jc w:val="center"/>
          </w:pPr>
        </w:p>
      </w:tc>
      <w:tc>
        <w:tcPr>
          <w:tcW w:w="3600" w:type="dxa"/>
        </w:tcPr>
        <w:p w14:paraId="65E916DD" w14:textId="3CAEEFD5" w:rsidR="008760F3" w:rsidRDefault="008760F3" w:rsidP="2CCF82DD">
          <w:pPr>
            <w:pStyle w:val="Header"/>
            <w:ind w:right="-115"/>
            <w:jc w:val="right"/>
          </w:pPr>
        </w:p>
      </w:tc>
    </w:tr>
  </w:tbl>
  <w:p w14:paraId="3834BB74" w14:textId="52E999AF" w:rsidR="008760F3" w:rsidRDefault="008760F3"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EC0BE9" w14:textId="77777777" w:rsidR="008760F3" w:rsidRDefault="008760F3">
      <w:pPr>
        <w:spacing w:after="0" w:line="240" w:lineRule="auto"/>
      </w:pPr>
      <w:r>
        <w:separator/>
      </w:r>
    </w:p>
  </w:footnote>
  <w:footnote w:type="continuationSeparator" w:id="0">
    <w:p w14:paraId="3AF7E36D" w14:textId="77777777" w:rsidR="008760F3" w:rsidRDefault="008760F3">
      <w:pPr>
        <w:spacing w:after="0" w:line="240" w:lineRule="auto"/>
      </w:pPr>
      <w:r>
        <w:continuationSeparator/>
      </w:r>
    </w:p>
  </w:footnote>
  <w:footnote w:type="continuationNotice" w:id="1">
    <w:p w14:paraId="75460FBA" w14:textId="77777777" w:rsidR="008760F3" w:rsidRDefault="008760F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3F474B" w14:textId="11D40D8A" w:rsidR="008760F3" w:rsidRDefault="008760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66A33" w14:textId="0F181D16" w:rsidR="008760F3" w:rsidRPr="00A4019A" w:rsidRDefault="008760F3">
    <w:pPr>
      <w:pStyle w:val="Header"/>
      <w:rPr>
        <w:rFonts w:asciiTheme="minorHAnsi" w:hAnsiTheme="minorHAnsi" w:cstheme="minorHAnsi"/>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789968" w14:textId="4AFAC7E9" w:rsidR="008760F3" w:rsidRDefault="008760F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74BF6" w14:textId="18DE43C1" w:rsidR="008760F3" w:rsidRDefault="008760F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5C249D" w14:textId="21D9F757" w:rsidR="008760F3" w:rsidRPr="00A4019A" w:rsidRDefault="008760F3"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D4A534" w14:textId="2B208014" w:rsidR="008760F3" w:rsidRDefault="008760F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28CDA" w14:textId="116DC758" w:rsidR="008760F3" w:rsidRDefault="008760F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760F3" w14:paraId="3EE5EDB0" w14:textId="77777777" w:rsidTr="2CCF82DD">
      <w:tc>
        <w:tcPr>
          <w:tcW w:w="3600" w:type="dxa"/>
        </w:tcPr>
        <w:p w14:paraId="6FD7F836" w14:textId="4F5FDB3D" w:rsidR="008760F3" w:rsidRDefault="008760F3" w:rsidP="2CCF82DD">
          <w:pPr>
            <w:pStyle w:val="Header"/>
            <w:ind w:left="-115"/>
            <w:jc w:val="left"/>
          </w:pPr>
        </w:p>
      </w:tc>
      <w:tc>
        <w:tcPr>
          <w:tcW w:w="3600" w:type="dxa"/>
        </w:tcPr>
        <w:p w14:paraId="330007C0" w14:textId="548AA688" w:rsidR="008760F3" w:rsidRDefault="008760F3" w:rsidP="2CCF82DD">
          <w:pPr>
            <w:pStyle w:val="Header"/>
            <w:jc w:val="center"/>
          </w:pPr>
        </w:p>
      </w:tc>
      <w:tc>
        <w:tcPr>
          <w:tcW w:w="3600" w:type="dxa"/>
        </w:tcPr>
        <w:p w14:paraId="2FBE1861" w14:textId="4F78A557" w:rsidR="008760F3" w:rsidRDefault="008760F3" w:rsidP="2CCF82DD">
          <w:pPr>
            <w:pStyle w:val="Header"/>
            <w:ind w:right="-115"/>
            <w:jc w:val="right"/>
          </w:pPr>
        </w:p>
      </w:tc>
    </w:tr>
  </w:tbl>
  <w:p w14:paraId="673EB900" w14:textId="3B852694" w:rsidR="008760F3" w:rsidRDefault="008760F3"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B9062" w14:textId="41F28F3C" w:rsidR="008760F3" w:rsidRDefault="008760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5535F16"/>
    <w:multiLevelType w:val="hybridMultilevel"/>
    <w:tmpl w:val="7CAC91B7"/>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04509D2"/>
    <w:multiLevelType w:val="hybridMultilevel"/>
    <w:tmpl w:val="D80E1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AD201C"/>
    <w:multiLevelType w:val="hybridMultilevel"/>
    <w:tmpl w:val="E5348B96"/>
    <w:lvl w:ilvl="0" w:tplc="04090015">
      <w:start w:val="1"/>
      <w:numFmt w:val="upperLetter"/>
      <w:lvlText w:val="%1."/>
      <w:lvlJc w:val="left"/>
      <w:pPr>
        <w:ind w:left="720" w:hanging="360"/>
      </w:pPr>
    </w:lvl>
    <w:lvl w:ilvl="1" w:tplc="8C787A54">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D174D43A">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0D52214"/>
    <w:multiLevelType w:val="hybridMultilevel"/>
    <w:tmpl w:val="924274B8"/>
    <w:lvl w:ilvl="0" w:tplc="D3E8F02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0EB6DFC"/>
    <w:multiLevelType w:val="multilevel"/>
    <w:tmpl w:val="47F884DC"/>
    <w:lvl w:ilvl="0">
      <w:start w:val="1"/>
      <w:numFmt w:val="upperLetter"/>
      <w:lvlText w:val="%1."/>
      <w:lvlJc w:val="left"/>
      <w:pPr>
        <w:ind w:left="720" w:hanging="360"/>
      </w:pPr>
      <w:rPr>
        <w:rFonts w:asciiTheme="minorHAnsi" w:hAnsiTheme="minorHAnsi"/>
        <w:sz w:val="20"/>
      </w:rPr>
    </w:lvl>
    <w:lvl w:ilvl="1">
      <w:start w:val="1"/>
      <w:numFmt w:val="decimal"/>
      <w:lvlText w:val="%2."/>
      <w:lvlJc w:val="left"/>
      <w:pPr>
        <w:ind w:left="1440" w:hanging="360"/>
      </w:pPr>
      <w:rPr>
        <w:rFonts w:asciiTheme="minorHAnsi" w:hAnsiTheme="minorHAnsi" w:hint="default"/>
        <w:sz w:val="20"/>
      </w:rPr>
    </w:lvl>
    <w:lvl w:ilvl="2">
      <w:start w:val="1"/>
      <w:numFmt w:val="lowerLetter"/>
      <w:lvlText w:val="%3."/>
      <w:lvlJc w:val="right"/>
      <w:pPr>
        <w:ind w:left="2160" w:hanging="360"/>
      </w:pPr>
      <w:rPr>
        <w:rFonts w:asciiTheme="minorHAnsi" w:hAnsiTheme="minorHAnsi" w:hint="default"/>
        <w:sz w:val="20"/>
      </w:rPr>
    </w:lvl>
    <w:lvl w:ilvl="3">
      <w:start w:val="1"/>
      <w:numFmt w:val="lowerRoman"/>
      <w:lvlText w:val="%4."/>
      <w:lvlJc w:val="left"/>
      <w:pPr>
        <w:ind w:left="2880" w:hanging="360"/>
      </w:pPr>
      <w:rPr>
        <w:rFonts w:asciiTheme="minorHAnsi" w:hAnsiTheme="minorHAnsi" w:hint="default"/>
        <w:sz w:val="20"/>
      </w:rPr>
    </w:lvl>
    <w:lvl w:ilvl="4">
      <w:start w:val="1"/>
      <w:numFmt w:val="upperRoman"/>
      <w:lvlText w:val="%5."/>
      <w:lvlJc w:val="left"/>
      <w:pPr>
        <w:ind w:left="3600" w:hanging="360"/>
      </w:pPr>
      <w:rPr>
        <w:rFonts w:asciiTheme="minorHAnsi" w:hAnsiTheme="minorHAnsi" w:hint="default"/>
        <w:sz w:val="20"/>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014A1A8C"/>
    <w:multiLevelType w:val="hybridMultilevel"/>
    <w:tmpl w:val="7AA455EE"/>
    <w:lvl w:ilvl="0" w:tplc="405C685E">
      <w:start w:val="1"/>
      <w:numFmt w:val="upperLetter"/>
      <w:lvlText w:val="%1."/>
      <w:lvlJc w:val="left"/>
      <w:pPr>
        <w:ind w:left="720" w:hanging="360"/>
      </w:pPr>
      <w:rPr>
        <w:rFonts w:asciiTheme="minorHAnsi" w:hAnsiTheme="minorHAnsi" w:cstheme="minorHAnsi" w:hint="default"/>
        <w:sz w:val="20"/>
      </w:rPr>
    </w:lvl>
    <w:lvl w:ilvl="1" w:tplc="DCA07138">
      <w:start w:val="1"/>
      <w:numFmt w:val="lowerLetter"/>
      <w:lvlText w:val="%2."/>
      <w:lvlJc w:val="left"/>
      <w:pPr>
        <w:ind w:left="1440" w:hanging="360"/>
      </w:pPr>
      <w:rPr>
        <w:rFonts w:asciiTheme="minorHAnsi" w:hAnsiTheme="minorHAnsi" w:cstheme="minorHAns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1636389"/>
    <w:multiLevelType w:val="hybridMultilevel"/>
    <w:tmpl w:val="45D8044E"/>
    <w:lvl w:ilvl="0" w:tplc="FFFFFFFF">
      <w:start w:val="1"/>
      <w:numFmt w:val="decimal"/>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1D14E68"/>
    <w:multiLevelType w:val="hybridMultilevel"/>
    <w:tmpl w:val="54B6257E"/>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1EE42C1"/>
    <w:multiLevelType w:val="hybridMultilevel"/>
    <w:tmpl w:val="3C68E08E"/>
    <w:lvl w:ilvl="0" w:tplc="A6B61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2552A24"/>
    <w:multiLevelType w:val="hybridMultilevel"/>
    <w:tmpl w:val="510EE03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25649A5"/>
    <w:multiLevelType w:val="hybridMultilevel"/>
    <w:tmpl w:val="1C56630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8F6A7B4C" w:tentative="1">
      <w:start w:val="1"/>
      <w:numFmt w:val="lowerRoman"/>
      <w:lvlText w:val="%3."/>
      <w:lvlJc w:val="right"/>
      <w:pPr>
        <w:ind w:left="2160" w:hanging="180"/>
      </w:pPr>
    </w:lvl>
    <w:lvl w:ilvl="3" w:tplc="B20645FC" w:tentative="1">
      <w:start w:val="1"/>
      <w:numFmt w:val="decimal"/>
      <w:lvlText w:val="%4."/>
      <w:lvlJc w:val="left"/>
      <w:pPr>
        <w:ind w:left="2880" w:hanging="360"/>
      </w:pPr>
    </w:lvl>
    <w:lvl w:ilvl="4" w:tplc="669245CA" w:tentative="1">
      <w:start w:val="1"/>
      <w:numFmt w:val="lowerLetter"/>
      <w:lvlText w:val="%5."/>
      <w:lvlJc w:val="left"/>
      <w:pPr>
        <w:ind w:left="3600" w:hanging="360"/>
      </w:pPr>
    </w:lvl>
    <w:lvl w:ilvl="5" w:tplc="AE6C1B10" w:tentative="1">
      <w:start w:val="1"/>
      <w:numFmt w:val="lowerRoman"/>
      <w:lvlText w:val="%6."/>
      <w:lvlJc w:val="right"/>
      <w:pPr>
        <w:ind w:left="4320" w:hanging="180"/>
      </w:pPr>
    </w:lvl>
    <w:lvl w:ilvl="6" w:tplc="88E66D2C" w:tentative="1">
      <w:start w:val="1"/>
      <w:numFmt w:val="decimal"/>
      <w:lvlText w:val="%7."/>
      <w:lvlJc w:val="left"/>
      <w:pPr>
        <w:ind w:left="5040" w:hanging="360"/>
      </w:pPr>
    </w:lvl>
    <w:lvl w:ilvl="7" w:tplc="D26AA3BA" w:tentative="1">
      <w:start w:val="1"/>
      <w:numFmt w:val="lowerLetter"/>
      <w:lvlText w:val="%8."/>
      <w:lvlJc w:val="left"/>
      <w:pPr>
        <w:ind w:left="5760" w:hanging="360"/>
      </w:pPr>
    </w:lvl>
    <w:lvl w:ilvl="8" w:tplc="B058B21A" w:tentative="1">
      <w:start w:val="1"/>
      <w:numFmt w:val="lowerRoman"/>
      <w:lvlText w:val="%9."/>
      <w:lvlJc w:val="right"/>
      <w:pPr>
        <w:ind w:left="6480" w:hanging="180"/>
      </w:pPr>
    </w:lvl>
  </w:abstractNum>
  <w:abstractNum w:abstractNumId="1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2AF1C37"/>
    <w:multiLevelType w:val="hybridMultilevel"/>
    <w:tmpl w:val="54F476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3C41C08"/>
    <w:multiLevelType w:val="multilevel"/>
    <w:tmpl w:val="47F884DC"/>
    <w:lvl w:ilvl="0">
      <w:start w:val="1"/>
      <w:numFmt w:val="upperLetter"/>
      <w:lvlText w:val="%1."/>
      <w:lvlJc w:val="left"/>
      <w:pPr>
        <w:ind w:left="720" w:hanging="360"/>
      </w:pPr>
      <w:rPr>
        <w:rFonts w:asciiTheme="minorHAnsi" w:hAnsiTheme="minorHAnsi"/>
        <w:sz w:val="20"/>
      </w:rPr>
    </w:lvl>
    <w:lvl w:ilvl="1">
      <w:start w:val="1"/>
      <w:numFmt w:val="decimal"/>
      <w:lvlText w:val="%2."/>
      <w:lvlJc w:val="left"/>
      <w:pPr>
        <w:ind w:left="1440" w:hanging="360"/>
      </w:pPr>
      <w:rPr>
        <w:rFonts w:asciiTheme="minorHAnsi" w:hAnsiTheme="minorHAnsi" w:hint="default"/>
        <w:sz w:val="20"/>
      </w:rPr>
    </w:lvl>
    <w:lvl w:ilvl="2">
      <w:start w:val="1"/>
      <w:numFmt w:val="lowerLetter"/>
      <w:lvlText w:val="%3."/>
      <w:lvlJc w:val="right"/>
      <w:pPr>
        <w:ind w:left="2160" w:hanging="360"/>
      </w:pPr>
      <w:rPr>
        <w:rFonts w:asciiTheme="minorHAnsi" w:hAnsiTheme="minorHAnsi" w:hint="default"/>
        <w:sz w:val="20"/>
      </w:rPr>
    </w:lvl>
    <w:lvl w:ilvl="3">
      <w:start w:val="1"/>
      <w:numFmt w:val="lowerRoman"/>
      <w:lvlText w:val="%4."/>
      <w:lvlJc w:val="left"/>
      <w:pPr>
        <w:ind w:left="2880" w:hanging="360"/>
      </w:pPr>
      <w:rPr>
        <w:rFonts w:asciiTheme="minorHAnsi" w:hAnsiTheme="minorHAnsi" w:hint="default"/>
        <w:sz w:val="20"/>
      </w:rPr>
    </w:lvl>
    <w:lvl w:ilvl="4">
      <w:start w:val="1"/>
      <w:numFmt w:val="upperRoman"/>
      <w:lvlText w:val="%5."/>
      <w:lvlJc w:val="left"/>
      <w:pPr>
        <w:ind w:left="3600" w:hanging="360"/>
      </w:pPr>
      <w:rPr>
        <w:rFonts w:asciiTheme="minorHAnsi" w:hAnsiTheme="minorHAnsi" w:hint="default"/>
        <w:sz w:val="20"/>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04764B47"/>
    <w:multiLevelType w:val="hybridMultilevel"/>
    <w:tmpl w:val="AAAC1732"/>
    <w:lvl w:ilvl="0" w:tplc="8C787A54">
      <w:start w:val="1"/>
      <w:numFmt w:val="decimal"/>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059732EC"/>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5A966D4"/>
    <w:multiLevelType w:val="hybridMultilevel"/>
    <w:tmpl w:val="DC08D49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5B40379"/>
    <w:multiLevelType w:val="hybridMultilevel"/>
    <w:tmpl w:val="4F9EDF2A"/>
    <w:lvl w:ilvl="0" w:tplc="EC5E61AC">
      <w:start w:val="1"/>
      <w:numFmt w:val="upperLetter"/>
      <w:lvlText w:val="%1."/>
      <w:lvlJc w:val="left"/>
      <w:pPr>
        <w:ind w:left="720" w:hanging="360"/>
      </w:pPr>
      <w:rPr>
        <w:rFonts w:asciiTheme="minorHAnsi" w:hAnsiTheme="minorHAnsi" w:cstheme="minorHAnsi" w:hint="default"/>
      </w:rPr>
    </w:lvl>
    <w:lvl w:ilvl="1" w:tplc="8C787A54">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D174D43A">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61D3F69"/>
    <w:multiLevelType w:val="hybridMultilevel"/>
    <w:tmpl w:val="CE8093E6"/>
    <w:lvl w:ilvl="0" w:tplc="04090015">
      <w:start w:val="1"/>
      <w:numFmt w:val="upperLetter"/>
      <w:lvlText w:val="%1."/>
      <w:lvlJc w:val="left"/>
      <w:pPr>
        <w:ind w:left="720" w:hanging="360"/>
      </w:pPr>
    </w:lvl>
    <w:lvl w:ilvl="1" w:tplc="8C787A54">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D174D43A">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6953B64"/>
    <w:multiLevelType w:val="hybridMultilevel"/>
    <w:tmpl w:val="D1C4E558"/>
    <w:lvl w:ilvl="0" w:tplc="04090019">
      <w:start w:val="1"/>
      <w:numFmt w:val="lowerLetter"/>
      <w:lvlText w:val="%1."/>
      <w:lvlJc w:val="left"/>
      <w:pPr>
        <w:ind w:left="1180" w:hanging="360"/>
      </w:pPr>
    </w:lvl>
    <w:lvl w:ilvl="1" w:tplc="0409001B">
      <w:start w:val="1"/>
      <w:numFmt w:val="lowerRoman"/>
      <w:lvlText w:val="%2."/>
      <w:lvlJc w:val="right"/>
      <w:pPr>
        <w:ind w:left="1900" w:hanging="360"/>
      </w:pPr>
    </w:lvl>
    <w:lvl w:ilvl="2" w:tplc="0409001B" w:tentative="1">
      <w:start w:val="1"/>
      <w:numFmt w:val="lowerRoman"/>
      <w:lvlText w:val="%3."/>
      <w:lvlJc w:val="right"/>
      <w:pPr>
        <w:ind w:left="2620" w:hanging="180"/>
      </w:pPr>
    </w:lvl>
    <w:lvl w:ilvl="3" w:tplc="0409000F" w:tentative="1">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abstractNum w:abstractNumId="26" w15:restartNumberingAfterBreak="0">
    <w:nsid w:val="07184B0B"/>
    <w:multiLevelType w:val="singleLevel"/>
    <w:tmpl w:val="04090015"/>
    <w:lvl w:ilvl="0">
      <w:start w:val="1"/>
      <w:numFmt w:val="upperLetter"/>
      <w:lvlText w:val="%1."/>
      <w:lvlJc w:val="left"/>
      <w:pPr>
        <w:ind w:left="720" w:hanging="360"/>
      </w:pPr>
      <w:rPr>
        <w:rFonts w:hint="default"/>
        <w:sz w:val="20"/>
      </w:rPr>
    </w:lvl>
  </w:abstractNum>
  <w:abstractNum w:abstractNumId="27" w15:restartNumberingAfterBreak="0">
    <w:nsid w:val="077702F9"/>
    <w:multiLevelType w:val="hybridMultilevel"/>
    <w:tmpl w:val="8354A086"/>
    <w:lvl w:ilvl="0" w:tplc="0409001B">
      <w:start w:val="1"/>
      <w:numFmt w:val="lowerRoman"/>
      <w:lvlText w:val="%1."/>
      <w:lvlJc w:val="right"/>
      <w:pPr>
        <w:ind w:left="1720" w:hanging="540"/>
      </w:pPr>
      <w:rPr>
        <w:rFonts w:hint="default"/>
        <w:spacing w:val="-1"/>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082403A6"/>
    <w:multiLevelType w:val="multilevel"/>
    <w:tmpl w:val="3ABEE5F6"/>
    <w:lvl w:ilvl="0">
      <w:start w:val="1"/>
      <w:numFmt w:val="upperLetter"/>
      <w:lvlText w:val="%1."/>
      <w:lvlJc w:val="left"/>
      <w:pPr>
        <w:ind w:left="720" w:hanging="360"/>
      </w:pPr>
      <w:rPr>
        <w:rFonts w:asciiTheme="minorHAnsi" w:hAnsiTheme="minorHAnsi"/>
        <w:sz w:val="20"/>
      </w:rPr>
    </w:lvl>
    <w:lvl w:ilvl="1">
      <w:start w:val="1"/>
      <w:numFmt w:val="decimal"/>
      <w:lvlText w:val="%2."/>
      <w:lvlJc w:val="left"/>
      <w:pPr>
        <w:ind w:left="1440" w:hanging="360"/>
      </w:pPr>
      <w:rPr>
        <w:rFonts w:asciiTheme="minorHAnsi" w:hAnsiTheme="minorHAnsi" w:hint="default"/>
        <w:sz w:val="20"/>
      </w:rPr>
    </w:lvl>
    <w:lvl w:ilvl="2">
      <w:start w:val="1"/>
      <w:numFmt w:val="lowerRoman"/>
      <w:lvlText w:val="%3."/>
      <w:lvlJc w:val="right"/>
      <w:pPr>
        <w:ind w:left="1980" w:hanging="360"/>
      </w:pPr>
      <w:rPr>
        <w:rFonts w:hint="default"/>
        <w:sz w:val="20"/>
      </w:rPr>
    </w:lvl>
    <w:lvl w:ilvl="3">
      <w:start w:val="1"/>
      <w:numFmt w:val="lowerRoman"/>
      <w:lvlText w:val="%4."/>
      <w:lvlJc w:val="left"/>
      <w:pPr>
        <w:ind w:left="2880" w:hanging="360"/>
      </w:pPr>
      <w:rPr>
        <w:rFonts w:asciiTheme="minorHAnsi" w:hAnsiTheme="minorHAnsi" w:hint="default"/>
        <w:sz w:val="20"/>
      </w:rPr>
    </w:lvl>
    <w:lvl w:ilvl="4">
      <w:start w:val="1"/>
      <w:numFmt w:val="upperRoman"/>
      <w:lvlText w:val="%5."/>
      <w:lvlJc w:val="left"/>
      <w:pPr>
        <w:ind w:left="3600" w:hanging="360"/>
      </w:pPr>
      <w:rPr>
        <w:rFonts w:asciiTheme="minorHAnsi" w:hAnsiTheme="minorHAnsi" w:hint="default"/>
        <w:sz w:val="20"/>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087807A1"/>
    <w:multiLevelType w:val="hybridMultilevel"/>
    <w:tmpl w:val="AAAC1732"/>
    <w:lvl w:ilvl="0" w:tplc="8C787A54">
      <w:start w:val="1"/>
      <w:numFmt w:val="decimal"/>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098D0C02"/>
    <w:multiLevelType w:val="hybridMultilevel"/>
    <w:tmpl w:val="CDD603B8"/>
    <w:lvl w:ilvl="0" w:tplc="FFFFFFFF">
      <w:start w:val="1"/>
      <w:numFmt w:val="decimal"/>
      <w:lvlText w:val="%1."/>
      <w:lvlJc w:val="left"/>
      <w:pPr>
        <w:ind w:left="36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3" w15:restartNumberingAfterBreak="0">
    <w:nsid w:val="099E25AA"/>
    <w:multiLevelType w:val="hybridMultilevel"/>
    <w:tmpl w:val="CBF27684"/>
    <w:lvl w:ilvl="0" w:tplc="FFFFFFFF">
      <w:start w:val="1"/>
      <w:numFmt w:val="upperLetter"/>
      <w:lvlText w:val="%1."/>
      <w:lvlJc w:val="left"/>
      <w:pPr>
        <w:ind w:left="720" w:hanging="360"/>
      </w:pPr>
      <w:rPr>
        <w:rFonts w:asciiTheme="minorHAnsi" w:hAnsiTheme="minorHAnsi" w:cstheme="minorHAnsi" w:hint="default"/>
        <w:sz w:val="20"/>
        <w:szCs w:val="20"/>
      </w:rPr>
    </w:lvl>
    <w:lvl w:ilvl="1" w:tplc="FFFFFFFF">
      <w:start w:val="1"/>
      <w:numFmt w:val="decimal"/>
      <w:lvlText w:val="%2."/>
      <w:lvlJc w:val="left"/>
      <w:pPr>
        <w:ind w:left="1350" w:hanging="360"/>
      </w:pPr>
      <w:rPr>
        <w:sz w:val="20"/>
        <w:szCs w:val="20"/>
      </w:rPr>
    </w:lvl>
    <w:lvl w:ilvl="2" w:tplc="FFFFFFFF">
      <w:start w:val="1"/>
      <w:numFmt w:val="lowerLetter"/>
      <w:lvlText w:val="%3."/>
      <w:lvlJc w:val="left"/>
      <w:pPr>
        <w:ind w:left="2160" w:hanging="180"/>
      </w:pPr>
    </w:lvl>
    <w:lvl w:ilvl="3" w:tplc="FFFFFFFF">
      <w:start w:val="1"/>
      <w:numFmt w:val="lowerRoman"/>
      <w:lvlText w:val="%4."/>
      <w:lvlJc w:val="right"/>
      <w:pPr>
        <w:ind w:left="2880" w:hanging="360"/>
      </w:pPr>
    </w:lvl>
    <w:lvl w:ilvl="4" w:tplc="FFFFFFFF">
      <w:start w:val="1"/>
      <w:numFmt w:val="decimal"/>
      <w:lvlText w:val="(%5)"/>
      <w:lvlJc w:val="left"/>
      <w:pPr>
        <w:ind w:left="3600" w:hanging="360"/>
      </w:pPr>
      <w:rPr>
        <w:rFonts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0A5352E8"/>
    <w:multiLevelType w:val="hybridMultilevel"/>
    <w:tmpl w:val="5CC2DE32"/>
    <w:lvl w:ilvl="0" w:tplc="04090019">
      <w:start w:val="1"/>
      <w:numFmt w:val="lowerLetter"/>
      <w:lvlText w:val="%1."/>
      <w:lvlJc w:val="left"/>
      <w:pPr>
        <w:ind w:left="3960" w:hanging="360"/>
      </w:p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35"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0AF1627D"/>
    <w:multiLevelType w:val="hybridMultilevel"/>
    <w:tmpl w:val="5CC2DE32"/>
    <w:lvl w:ilvl="0" w:tplc="04090019">
      <w:start w:val="1"/>
      <w:numFmt w:val="lowerLetter"/>
      <w:lvlText w:val="%1."/>
      <w:lvlJc w:val="left"/>
      <w:pPr>
        <w:ind w:left="3960" w:hanging="360"/>
      </w:p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38" w15:restartNumberingAfterBreak="0">
    <w:nsid w:val="0B7E10D2"/>
    <w:multiLevelType w:val="hybridMultilevel"/>
    <w:tmpl w:val="510EE03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0B87672D"/>
    <w:multiLevelType w:val="hybridMultilevel"/>
    <w:tmpl w:val="DF4E5590"/>
    <w:lvl w:ilvl="0" w:tplc="8C787A54">
      <w:start w:val="1"/>
      <w:numFmt w:val="decimal"/>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0C7B05D0"/>
    <w:multiLevelType w:val="hybridMultilevel"/>
    <w:tmpl w:val="924274B8"/>
    <w:lvl w:ilvl="0" w:tplc="D3E8F02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0C7C2AC6"/>
    <w:multiLevelType w:val="hybridMultilevel"/>
    <w:tmpl w:val="9D006FA2"/>
    <w:lvl w:ilvl="0" w:tplc="122EDD96">
      <w:start w:val="1"/>
      <w:numFmt w:val="decimal"/>
      <w:lvlText w:val="%1."/>
      <w:lvlJc w:val="left"/>
      <w:pPr>
        <w:ind w:left="144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0C9863EE"/>
    <w:multiLevelType w:val="hybridMultilevel"/>
    <w:tmpl w:val="F0220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0CE25E09"/>
    <w:multiLevelType w:val="hybridMultilevel"/>
    <w:tmpl w:val="D4A428D8"/>
    <w:lvl w:ilvl="0" w:tplc="04090019">
      <w:start w:val="1"/>
      <w:numFmt w:val="lowerLetter"/>
      <w:lvlText w:val="%1."/>
      <w:lvlJc w:val="left"/>
      <w:pPr>
        <w:ind w:left="1180" w:hanging="360"/>
      </w:pPr>
    </w:lvl>
    <w:lvl w:ilvl="1" w:tplc="04090019" w:tentative="1">
      <w:start w:val="1"/>
      <w:numFmt w:val="lowerLetter"/>
      <w:lvlText w:val="%2."/>
      <w:lvlJc w:val="left"/>
      <w:pPr>
        <w:ind w:left="1900" w:hanging="360"/>
      </w:pPr>
    </w:lvl>
    <w:lvl w:ilvl="2" w:tplc="0409001B" w:tentative="1">
      <w:start w:val="1"/>
      <w:numFmt w:val="lowerRoman"/>
      <w:lvlText w:val="%3."/>
      <w:lvlJc w:val="right"/>
      <w:pPr>
        <w:ind w:left="2620" w:hanging="180"/>
      </w:pPr>
    </w:lvl>
    <w:lvl w:ilvl="3" w:tplc="0409000F" w:tentative="1">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abstractNum w:abstractNumId="44" w15:restartNumberingAfterBreak="0">
    <w:nsid w:val="0D68011F"/>
    <w:multiLevelType w:val="hybridMultilevel"/>
    <w:tmpl w:val="CE8093E6"/>
    <w:lvl w:ilvl="0" w:tplc="04090015">
      <w:start w:val="1"/>
      <w:numFmt w:val="upperLetter"/>
      <w:lvlText w:val="%1."/>
      <w:lvlJc w:val="left"/>
      <w:pPr>
        <w:ind w:left="720" w:hanging="360"/>
      </w:pPr>
    </w:lvl>
    <w:lvl w:ilvl="1" w:tplc="8C787A54">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D174D43A">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0DB63148"/>
    <w:multiLevelType w:val="multilevel"/>
    <w:tmpl w:val="47F884DC"/>
    <w:lvl w:ilvl="0">
      <w:start w:val="1"/>
      <w:numFmt w:val="upperLetter"/>
      <w:lvlText w:val="%1."/>
      <w:lvlJc w:val="left"/>
      <w:pPr>
        <w:ind w:left="720" w:hanging="360"/>
      </w:pPr>
      <w:rPr>
        <w:rFonts w:asciiTheme="minorHAnsi" w:hAnsiTheme="minorHAnsi"/>
        <w:sz w:val="20"/>
      </w:rPr>
    </w:lvl>
    <w:lvl w:ilvl="1">
      <w:start w:val="1"/>
      <w:numFmt w:val="decimal"/>
      <w:lvlText w:val="%2."/>
      <w:lvlJc w:val="left"/>
      <w:pPr>
        <w:ind w:left="1440" w:hanging="360"/>
      </w:pPr>
      <w:rPr>
        <w:rFonts w:asciiTheme="minorHAnsi" w:hAnsiTheme="minorHAnsi" w:hint="default"/>
        <w:sz w:val="20"/>
      </w:rPr>
    </w:lvl>
    <w:lvl w:ilvl="2">
      <w:start w:val="1"/>
      <w:numFmt w:val="lowerLetter"/>
      <w:lvlText w:val="%3."/>
      <w:lvlJc w:val="right"/>
      <w:pPr>
        <w:ind w:left="2160" w:hanging="360"/>
      </w:pPr>
      <w:rPr>
        <w:rFonts w:asciiTheme="minorHAnsi" w:hAnsiTheme="minorHAnsi" w:hint="default"/>
        <w:sz w:val="20"/>
      </w:rPr>
    </w:lvl>
    <w:lvl w:ilvl="3">
      <w:start w:val="1"/>
      <w:numFmt w:val="lowerRoman"/>
      <w:lvlText w:val="%4."/>
      <w:lvlJc w:val="left"/>
      <w:pPr>
        <w:ind w:left="2880" w:hanging="360"/>
      </w:pPr>
      <w:rPr>
        <w:rFonts w:asciiTheme="minorHAnsi" w:hAnsiTheme="minorHAnsi" w:hint="default"/>
        <w:sz w:val="20"/>
      </w:rPr>
    </w:lvl>
    <w:lvl w:ilvl="4">
      <w:start w:val="1"/>
      <w:numFmt w:val="upperRoman"/>
      <w:lvlText w:val="%5."/>
      <w:lvlJc w:val="left"/>
      <w:pPr>
        <w:ind w:left="3600" w:hanging="360"/>
      </w:pPr>
      <w:rPr>
        <w:rFonts w:asciiTheme="minorHAnsi" w:hAnsiTheme="minorHAnsi" w:hint="default"/>
        <w:sz w:val="20"/>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15:restartNumberingAfterBreak="0">
    <w:nsid w:val="0DDB3A9D"/>
    <w:multiLevelType w:val="hybridMultilevel"/>
    <w:tmpl w:val="3C68E08E"/>
    <w:lvl w:ilvl="0" w:tplc="A6B61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0E2849AD"/>
    <w:multiLevelType w:val="multilevel"/>
    <w:tmpl w:val="3432A86E"/>
    <w:lvl w:ilvl="0">
      <w:start w:val="1"/>
      <w:numFmt w:val="upperLetter"/>
      <w:lvlText w:val="%1."/>
      <w:lvlJc w:val="left"/>
      <w:pPr>
        <w:ind w:left="720" w:hanging="360"/>
      </w:pPr>
      <w:rPr>
        <w:rFonts w:asciiTheme="minorHAnsi" w:hAnsiTheme="minorHAnsi" w:cstheme="minorHAnsi"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0FEA23D7"/>
    <w:multiLevelType w:val="multilevel"/>
    <w:tmpl w:val="47F884DC"/>
    <w:lvl w:ilvl="0">
      <w:start w:val="1"/>
      <w:numFmt w:val="upperLetter"/>
      <w:lvlText w:val="%1."/>
      <w:lvlJc w:val="left"/>
      <w:pPr>
        <w:ind w:left="720" w:hanging="360"/>
      </w:pPr>
      <w:rPr>
        <w:rFonts w:asciiTheme="minorHAnsi" w:hAnsiTheme="minorHAnsi"/>
        <w:sz w:val="20"/>
      </w:rPr>
    </w:lvl>
    <w:lvl w:ilvl="1">
      <w:start w:val="1"/>
      <w:numFmt w:val="decimal"/>
      <w:lvlText w:val="%2."/>
      <w:lvlJc w:val="left"/>
      <w:pPr>
        <w:ind w:left="1440" w:hanging="360"/>
      </w:pPr>
      <w:rPr>
        <w:rFonts w:asciiTheme="minorHAnsi" w:hAnsiTheme="minorHAnsi" w:hint="default"/>
        <w:sz w:val="20"/>
      </w:rPr>
    </w:lvl>
    <w:lvl w:ilvl="2">
      <w:start w:val="1"/>
      <w:numFmt w:val="lowerLetter"/>
      <w:lvlText w:val="%3."/>
      <w:lvlJc w:val="right"/>
      <w:pPr>
        <w:ind w:left="2160" w:hanging="360"/>
      </w:pPr>
      <w:rPr>
        <w:rFonts w:asciiTheme="minorHAnsi" w:hAnsiTheme="minorHAnsi" w:hint="default"/>
        <w:sz w:val="20"/>
      </w:rPr>
    </w:lvl>
    <w:lvl w:ilvl="3">
      <w:start w:val="1"/>
      <w:numFmt w:val="lowerRoman"/>
      <w:lvlText w:val="%4."/>
      <w:lvlJc w:val="left"/>
      <w:pPr>
        <w:ind w:left="2880" w:hanging="360"/>
      </w:pPr>
      <w:rPr>
        <w:rFonts w:asciiTheme="minorHAnsi" w:hAnsiTheme="minorHAnsi" w:hint="default"/>
        <w:sz w:val="20"/>
      </w:rPr>
    </w:lvl>
    <w:lvl w:ilvl="4">
      <w:start w:val="1"/>
      <w:numFmt w:val="upperRoman"/>
      <w:lvlText w:val="%5."/>
      <w:lvlJc w:val="left"/>
      <w:pPr>
        <w:ind w:left="3600" w:hanging="360"/>
      </w:pPr>
      <w:rPr>
        <w:rFonts w:asciiTheme="minorHAnsi" w:hAnsiTheme="minorHAnsi" w:hint="default"/>
        <w:sz w:val="20"/>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15:restartNumberingAfterBreak="0">
    <w:nsid w:val="1018290C"/>
    <w:multiLevelType w:val="hybridMultilevel"/>
    <w:tmpl w:val="3C68E08E"/>
    <w:lvl w:ilvl="0" w:tplc="A6B61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10F54677"/>
    <w:multiLevelType w:val="hybridMultilevel"/>
    <w:tmpl w:val="FBA6D0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120A3427"/>
    <w:multiLevelType w:val="hybridMultilevel"/>
    <w:tmpl w:val="CE8093E6"/>
    <w:lvl w:ilvl="0" w:tplc="04090015">
      <w:start w:val="1"/>
      <w:numFmt w:val="upperLetter"/>
      <w:lvlText w:val="%1."/>
      <w:lvlJc w:val="left"/>
      <w:pPr>
        <w:ind w:left="720" w:hanging="360"/>
      </w:pPr>
    </w:lvl>
    <w:lvl w:ilvl="1" w:tplc="8C787A54">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D174D43A">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127F4FDE"/>
    <w:multiLevelType w:val="hybridMultilevel"/>
    <w:tmpl w:val="6592FB6C"/>
    <w:lvl w:ilvl="0" w:tplc="8C787A54">
      <w:start w:val="1"/>
      <w:numFmt w:val="decimal"/>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13BD5BD2"/>
    <w:multiLevelType w:val="hybridMultilevel"/>
    <w:tmpl w:val="78F6F2D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141E71E3"/>
    <w:multiLevelType w:val="multilevel"/>
    <w:tmpl w:val="47F884DC"/>
    <w:lvl w:ilvl="0">
      <w:start w:val="1"/>
      <w:numFmt w:val="upperLetter"/>
      <w:lvlText w:val="%1."/>
      <w:lvlJc w:val="left"/>
      <w:pPr>
        <w:ind w:left="720" w:hanging="360"/>
      </w:pPr>
      <w:rPr>
        <w:rFonts w:asciiTheme="minorHAnsi" w:hAnsiTheme="minorHAnsi"/>
        <w:sz w:val="20"/>
      </w:rPr>
    </w:lvl>
    <w:lvl w:ilvl="1">
      <w:start w:val="1"/>
      <w:numFmt w:val="decimal"/>
      <w:lvlText w:val="%2."/>
      <w:lvlJc w:val="left"/>
      <w:pPr>
        <w:ind w:left="1440" w:hanging="360"/>
      </w:pPr>
      <w:rPr>
        <w:rFonts w:asciiTheme="minorHAnsi" w:hAnsiTheme="minorHAnsi" w:hint="default"/>
        <w:sz w:val="20"/>
      </w:rPr>
    </w:lvl>
    <w:lvl w:ilvl="2">
      <w:start w:val="1"/>
      <w:numFmt w:val="lowerLetter"/>
      <w:lvlText w:val="%3."/>
      <w:lvlJc w:val="right"/>
      <w:pPr>
        <w:ind w:left="2160" w:hanging="360"/>
      </w:pPr>
      <w:rPr>
        <w:rFonts w:asciiTheme="minorHAnsi" w:hAnsiTheme="minorHAnsi" w:hint="default"/>
        <w:sz w:val="20"/>
      </w:rPr>
    </w:lvl>
    <w:lvl w:ilvl="3">
      <w:start w:val="1"/>
      <w:numFmt w:val="lowerRoman"/>
      <w:lvlText w:val="%4."/>
      <w:lvlJc w:val="left"/>
      <w:pPr>
        <w:ind w:left="2880" w:hanging="360"/>
      </w:pPr>
      <w:rPr>
        <w:rFonts w:asciiTheme="minorHAnsi" w:hAnsiTheme="minorHAnsi" w:hint="default"/>
        <w:sz w:val="20"/>
      </w:rPr>
    </w:lvl>
    <w:lvl w:ilvl="4">
      <w:start w:val="1"/>
      <w:numFmt w:val="upperRoman"/>
      <w:lvlText w:val="%5."/>
      <w:lvlJc w:val="left"/>
      <w:pPr>
        <w:ind w:left="3600" w:hanging="360"/>
      </w:pPr>
      <w:rPr>
        <w:rFonts w:asciiTheme="minorHAnsi" w:hAnsiTheme="minorHAnsi" w:hint="default"/>
        <w:sz w:val="20"/>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15:restartNumberingAfterBreak="0">
    <w:nsid w:val="14524FBC"/>
    <w:multiLevelType w:val="hybridMultilevel"/>
    <w:tmpl w:val="B5B8FE64"/>
    <w:lvl w:ilvl="0" w:tplc="E91ED618">
      <w:start w:val="1"/>
      <w:numFmt w:val="upperLetter"/>
      <w:lvlText w:val="%1."/>
      <w:lvlJc w:val="left"/>
      <w:pPr>
        <w:ind w:left="720" w:hanging="360"/>
      </w:pPr>
      <w:rPr>
        <w:rFonts w:asciiTheme="minorHAnsi" w:hAnsiTheme="minorHAnsi" w:cstheme="minorHAnsi" w:hint="default"/>
      </w:rPr>
    </w:lvl>
    <w:lvl w:ilvl="1" w:tplc="8C787A54">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D174D43A">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14A771F9"/>
    <w:multiLevelType w:val="hybridMultilevel"/>
    <w:tmpl w:val="02D62CFA"/>
    <w:lvl w:ilvl="0" w:tplc="04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14C6189B"/>
    <w:multiLevelType w:val="multilevel"/>
    <w:tmpl w:val="813074EC"/>
    <w:lvl w:ilvl="0">
      <w:start w:val="1"/>
      <w:numFmt w:val="decimal"/>
      <w:lvlText w:val="%1."/>
      <w:lvlJc w:val="left"/>
      <w:pPr>
        <w:ind w:left="1080" w:hanging="360"/>
      </w:pPr>
      <w:rPr>
        <w:sz w:val="20"/>
      </w:rPr>
    </w:lvl>
    <w:lvl w:ilvl="1">
      <w:start w:val="1"/>
      <w:numFmt w:val="lowerLetter"/>
      <w:lvlText w:val="%2."/>
      <w:lvlJc w:val="left"/>
      <w:pPr>
        <w:ind w:left="1800" w:hanging="360"/>
      </w:pPr>
      <w:rPr>
        <w:rFonts w:hint="default"/>
        <w:sz w:val="20"/>
      </w:rPr>
    </w:lvl>
    <w:lvl w:ilvl="2">
      <w:start w:val="1"/>
      <w:numFmt w:val="lowerLetter"/>
      <w:lvlText w:val="%3."/>
      <w:lvlJc w:val="right"/>
      <w:pPr>
        <w:ind w:left="2520" w:hanging="360"/>
      </w:pPr>
      <w:rPr>
        <w:rFonts w:asciiTheme="minorHAnsi" w:hAnsiTheme="minorHAnsi" w:hint="default"/>
        <w:sz w:val="20"/>
      </w:rPr>
    </w:lvl>
    <w:lvl w:ilvl="3">
      <w:start w:val="1"/>
      <w:numFmt w:val="lowerRoman"/>
      <w:lvlText w:val="%4."/>
      <w:lvlJc w:val="left"/>
      <w:pPr>
        <w:ind w:left="3240" w:hanging="360"/>
      </w:pPr>
      <w:rPr>
        <w:rFonts w:asciiTheme="minorHAnsi" w:hAnsiTheme="minorHAnsi" w:hint="default"/>
        <w:sz w:val="20"/>
      </w:rPr>
    </w:lvl>
    <w:lvl w:ilvl="4">
      <w:start w:val="1"/>
      <w:numFmt w:val="upperRoman"/>
      <w:lvlText w:val="%5."/>
      <w:lvlJc w:val="left"/>
      <w:pPr>
        <w:ind w:left="3960" w:hanging="360"/>
      </w:pPr>
      <w:rPr>
        <w:rFonts w:asciiTheme="minorHAnsi" w:hAnsiTheme="minorHAnsi" w:hint="default"/>
        <w:sz w:val="20"/>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60" w15:restartNumberingAfterBreak="0">
    <w:nsid w:val="155A5220"/>
    <w:multiLevelType w:val="hybridMultilevel"/>
    <w:tmpl w:val="A1C6D1DE"/>
    <w:lvl w:ilvl="0" w:tplc="EBDCE23C">
      <w:start w:val="1"/>
      <w:numFmt w:val="decimal"/>
      <w:lvlText w:val="%1)"/>
      <w:lvlJc w:val="left"/>
      <w:pPr>
        <w:ind w:left="1020" w:hanging="360"/>
      </w:pPr>
    </w:lvl>
    <w:lvl w:ilvl="1" w:tplc="A372C642">
      <w:start w:val="1"/>
      <w:numFmt w:val="decimal"/>
      <w:lvlText w:val="%2)"/>
      <w:lvlJc w:val="left"/>
      <w:pPr>
        <w:ind w:left="1020" w:hanging="360"/>
      </w:pPr>
    </w:lvl>
    <w:lvl w:ilvl="2" w:tplc="503A3B04">
      <w:start w:val="1"/>
      <w:numFmt w:val="decimal"/>
      <w:lvlText w:val="%3)"/>
      <w:lvlJc w:val="left"/>
      <w:pPr>
        <w:ind w:left="1020" w:hanging="360"/>
      </w:pPr>
    </w:lvl>
    <w:lvl w:ilvl="3" w:tplc="9662A46E">
      <w:start w:val="1"/>
      <w:numFmt w:val="decimal"/>
      <w:lvlText w:val="%4)"/>
      <w:lvlJc w:val="left"/>
      <w:pPr>
        <w:ind w:left="1020" w:hanging="360"/>
      </w:pPr>
    </w:lvl>
    <w:lvl w:ilvl="4" w:tplc="8A86A298">
      <w:start w:val="1"/>
      <w:numFmt w:val="decimal"/>
      <w:lvlText w:val="%5)"/>
      <w:lvlJc w:val="left"/>
      <w:pPr>
        <w:ind w:left="1020" w:hanging="360"/>
      </w:pPr>
    </w:lvl>
    <w:lvl w:ilvl="5" w:tplc="5464D49E">
      <w:start w:val="1"/>
      <w:numFmt w:val="decimal"/>
      <w:lvlText w:val="%6)"/>
      <w:lvlJc w:val="left"/>
      <w:pPr>
        <w:ind w:left="1020" w:hanging="360"/>
      </w:pPr>
    </w:lvl>
    <w:lvl w:ilvl="6" w:tplc="4F0AB858">
      <w:start w:val="1"/>
      <w:numFmt w:val="decimal"/>
      <w:lvlText w:val="%7)"/>
      <w:lvlJc w:val="left"/>
      <w:pPr>
        <w:ind w:left="1020" w:hanging="360"/>
      </w:pPr>
    </w:lvl>
    <w:lvl w:ilvl="7" w:tplc="7DD266E6">
      <w:start w:val="1"/>
      <w:numFmt w:val="decimal"/>
      <w:lvlText w:val="%8)"/>
      <w:lvlJc w:val="left"/>
      <w:pPr>
        <w:ind w:left="1020" w:hanging="360"/>
      </w:pPr>
    </w:lvl>
    <w:lvl w:ilvl="8" w:tplc="0E508676">
      <w:start w:val="1"/>
      <w:numFmt w:val="decimal"/>
      <w:lvlText w:val="%9)"/>
      <w:lvlJc w:val="left"/>
      <w:pPr>
        <w:ind w:left="1020" w:hanging="360"/>
      </w:pPr>
    </w:lvl>
  </w:abstractNum>
  <w:abstractNum w:abstractNumId="61"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15BB5C7F"/>
    <w:multiLevelType w:val="hybridMultilevel"/>
    <w:tmpl w:val="6592FB6C"/>
    <w:lvl w:ilvl="0" w:tplc="8C787A54">
      <w:start w:val="1"/>
      <w:numFmt w:val="decimal"/>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16E33893"/>
    <w:multiLevelType w:val="multilevel"/>
    <w:tmpl w:val="47F884DC"/>
    <w:numStyleLink w:val="Style1"/>
  </w:abstractNum>
  <w:abstractNum w:abstractNumId="64" w15:restartNumberingAfterBreak="0">
    <w:nsid w:val="17524BBD"/>
    <w:multiLevelType w:val="hybridMultilevel"/>
    <w:tmpl w:val="D292A4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180D6AD1"/>
    <w:multiLevelType w:val="multilevel"/>
    <w:tmpl w:val="47F884DC"/>
    <w:lvl w:ilvl="0">
      <w:start w:val="1"/>
      <w:numFmt w:val="upperLetter"/>
      <w:lvlText w:val="%1."/>
      <w:lvlJc w:val="left"/>
      <w:pPr>
        <w:ind w:left="720" w:hanging="360"/>
      </w:pPr>
      <w:rPr>
        <w:rFonts w:ascii="Calibri" w:hAnsi="Calibri" w:hint="default"/>
        <w:sz w:val="20"/>
      </w:rPr>
    </w:lvl>
    <w:lvl w:ilvl="1">
      <w:start w:val="1"/>
      <w:numFmt w:val="decimal"/>
      <w:lvlText w:val="%2."/>
      <w:lvlJc w:val="left"/>
      <w:pPr>
        <w:ind w:left="1440" w:hanging="360"/>
      </w:pPr>
      <w:rPr>
        <w:rFonts w:ascii="Calibri" w:hAnsi="Calibri" w:hint="default"/>
        <w:sz w:val="20"/>
      </w:rPr>
    </w:lvl>
    <w:lvl w:ilvl="2">
      <w:start w:val="1"/>
      <w:numFmt w:val="lowerLetter"/>
      <w:lvlText w:val="%3."/>
      <w:lvlJc w:val="right"/>
      <w:pPr>
        <w:ind w:left="2160" w:hanging="360"/>
      </w:pPr>
      <w:rPr>
        <w:rFonts w:ascii="Calibri" w:hAnsi="Calibri" w:hint="default"/>
        <w:sz w:val="20"/>
      </w:rPr>
    </w:lvl>
    <w:lvl w:ilvl="3">
      <w:start w:val="1"/>
      <w:numFmt w:val="lowerRoman"/>
      <w:lvlText w:val="%4."/>
      <w:lvlJc w:val="left"/>
      <w:pPr>
        <w:ind w:left="2880" w:hanging="360"/>
      </w:pPr>
      <w:rPr>
        <w:rFonts w:ascii="Calibri" w:hAnsi="Calibri" w:hint="default"/>
        <w:sz w:val="20"/>
      </w:rPr>
    </w:lvl>
    <w:lvl w:ilvl="4">
      <w:start w:val="1"/>
      <w:numFmt w:val="upperRoman"/>
      <w:lvlText w:val="%5."/>
      <w:lvlJc w:val="left"/>
      <w:pPr>
        <w:ind w:left="3600" w:hanging="360"/>
      </w:pPr>
      <w:rPr>
        <w:rFonts w:ascii="Calibri" w:hAnsi="Calibri" w:hint="default"/>
        <w:sz w:val="20"/>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15:restartNumberingAfterBreak="0">
    <w:nsid w:val="183D1924"/>
    <w:multiLevelType w:val="hybridMultilevel"/>
    <w:tmpl w:val="102EF9B4"/>
    <w:lvl w:ilvl="0" w:tplc="138E9AC6">
      <w:start w:val="1"/>
      <w:numFmt w:val="upperLetter"/>
      <w:lvlText w:val="%1&gt;"/>
      <w:lvlJc w:val="left"/>
      <w:pPr>
        <w:ind w:left="720" w:hanging="360"/>
      </w:pPr>
      <w:rPr>
        <w:rFonts w:eastAsia="Times New Roman" w:hint="default"/>
        <w:b w:val="0"/>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194A5C2F"/>
    <w:multiLevelType w:val="hybridMultilevel"/>
    <w:tmpl w:val="CE8093E6"/>
    <w:lvl w:ilvl="0" w:tplc="FFFFFFFF">
      <w:start w:val="1"/>
      <w:numFmt w:val="upperLetter"/>
      <w:lvlText w:val="%1."/>
      <w:lvlJc w:val="left"/>
      <w:pPr>
        <w:ind w:left="720" w:hanging="360"/>
      </w:pPr>
    </w:lvl>
    <w:lvl w:ilvl="1" w:tplc="FFFFFFFF">
      <w:start w:val="1"/>
      <w:numFmt w:val="decimal"/>
      <w:lvlText w:val="%2."/>
      <w:lvlJc w:val="left"/>
      <w:pPr>
        <w:ind w:left="1440" w:hanging="360"/>
      </w:pPr>
    </w:lvl>
    <w:lvl w:ilvl="2" w:tplc="FFFFFFFF">
      <w:start w:val="1"/>
      <w:numFmt w:val="lowerLetter"/>
      <w:lvlText w:val="%3."/>
      <w:lvlJc w:val="left"/>
      <w:pPr>
        <w:ind w:left="2160" w:hanging="180"/>
      </w:pPr>
    </w:lvl>
    <w:lvl w:ilvl="3" w:tplc="FFFFFFFF">
      <w:start w:val="1"/>
      <w:numFmt w:val="lowerRoman"/>
      <w:lvlText w:val="%4."/>
      <w:lvlJc w:val="right"/>
      <w:pPr>
        <w:ind w:left="2880" w:hanging="360"/>
      </w:pPr>
    </w:lvl>
    <w:lvl w:ilvl="4" w:tplc="FFFFFFFF">
      <w:start w:val="1"/>
      <w:numFmt w:val="decimal"/>
      <w:lvlText w:val="(%5)"/>
      <w:lvlJc w:val="left"/>
      <w:pPr>
        <w:ind w:left="3600" w:hanging="360"/>
      </w:pPr>
      <w:rPr>
        <w:rFonts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19533734"/>
    <w:multiLevelType w:val="hybridMultilevel"/>
    <w:tmpl w:val="DF4E5590"/>
    <w:lvl w:ilvl="0" w:tplc="8C787A54">
      <w:start w:val="1"/>
      <w:numFmt w:val="decimal"/>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19F915EE"/>
    <w:multiLevelType w:val="hybridMultilevel"/>
    <w:tmpl w:val="07860460"/>
    <w:lvl w:ilvl="0" w:tplc="1AA6DC58">
      <w:start w:val="1"/>
      <w:numFmt w:val="upperLetter"/>
      <w:lvlText w:val="%1."/>
      <w:lvlJc w:val="left"/>
      <w:pPr>
        <w:ind w:left="720" w:hanging="360"/>
      </w:pPr>
      <w:rPr>
        <w:rFonts w:asciiTheme="minorHAnsi" w:eastAsiaTheme="minorHAnsi" w:hAnsiTheme="minorHAnsi" w:cstheme="minorHAnsi"/>
      </w:r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7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73" w15:restartNumberingAfterBreak="0">
    <w:nsid w:val="1C2853C8"/>
    <w:multiLevelType w:val="hybridMultilevel"/>
    <w:tmpl w:val="54F476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4" w15:restartNumberingAfterBreak="0">
    <w:nsid w:val="1C5632DB"/>
    <w:multiLevelType w:val="hybridMultilevel"/>
    <w:tmpl w:val="8354A086"/>
    <w:lvl w:ilvl="0" w:tplc="0409001B">
      <w:start w:val="1"/>
      <w:numFmt w:val="lowerRoman"/>
      <w:lvlText w:val="%1."/>
      <w:lvlJc w:val="right"/>
      <w:pPr>
        <w:ind w:left="1720" w:hanging="540"/>
      </w:pPr>
      <w:rPr>
        <w:rFonts w:hint="default"/>
        <w:spacing w:val="-1"/>
        <w:w w:val="100"/>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1C952709"/>
    <w:multiLevelType w:val="hybridMultilevel"/>
    <w:tmpl w:val="68F60218"/>
    <w:lvl w:ilvl="0" w:tplc="FFFFFFFF">
      <w:start w:val="1"/>
      <w:numFmt w:val="upperLetter"/>
      <w:lvlText w:val="%1."/>
      <w:lvlJc w:val="left"/>
      <w:pPr>
        <w:ind w:left="720" w:hanging="360"/>
      </w:pPr>
    </w:lvl>
    <w:lvl w:ilvl="1" w:tplc="FFFFFFFF">
      <w:start w:val="1"/>
      <w:numFmt w:val="decimal"/>
      <w:lvlText w:val="%2."/>
      <w:lvlJc w:val="left"/>
      <w:pPr>
        <w:ind w:left="1440" w:hanging="360"/>
      </w:pPr>
    </w:lvl>
    <w:lvl w:ilvl="2" w:tplc="FFFFFFFF">
      <w:start w:val="1"/>
      <w:numFmt w:val="lowerLetter"/>
      <w:lvlText w:val="%3."/>
      <w:lvlJc w:val="left"/>
      <w:pPr>
        <w:ind w:left="2160" w:hanging="180"/>
      </w:pPr>
    </w:lvl>
    <w:lvl w:ilvl="3" w:tplc="FFFFFFFF">
      <w:start w:val="1"/>
      <w:numFmt w:val="lowerRoman"/>
      <w:lvlText w:val="%4."/>
      <w:lvlJc w:val="right"/>
      <w:pPr>
        <w:ind w:left="2880" w:hanging="360"/>
      </w:pPr>
    </w:lvl>
    <w:lvl w:ilvl="4" w:tplc="FFFFFFFF">
      <w:start w:val="1"/>
      <w:numFmt w:val="decimal"/>
      <w:lvlText w:val="(%5)"/>
      <w:lvlJc w:val="left"/>
      <w:pPr>
        <w:ind w:left="3600" w:hanging="360"/>
      </w:pPr>
      <w:rPr>
        <w:rFonts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1CB2008E"/>
    <w:multiLevelType w:val="hybridMultilevel"/>
    <w:tmpl w:val="20EC821E"/>
    <w:lvl w:ilvl="0" w:tplc="29F88D2A">
      <w:start w:val="1"/>
      <w:numFmt w:val="upperLetter"/>
      <w:lvlText w:val="%1."/>
      <w:lvlJc w:val="left"/>
      <w:pPr>
        <w:ind w:left="720" w:hanging="360"/>
      </w:pPr>
      <w:rPr>
        <w:rFonts w:asciiTheme="minorHAnsi" w:hAnsiTheme="minorHAnsi" w:cstheme="minorHAnsi" w:hint="default"/>
      </w:rPr>
    </w:lvl>
    <w:lvl w:ilvl="1" w:tplc="088A05CA">
      <w:start w:val="1"/>
      <w:numFmt w:val="decimal"/>
      <w:lvlText w:val="%2."/>
      <w:lvlJc w:val="left"/>
      <w:pPr>
        <w:ind w:left="1170" w:hanging="360"/>
      </w:pPr>
      <w:rPr>
        <w:rFonts w:hint="default"/>
        <w:spacing w:val="-2"/>
        <w:w w:val="100"/>
        <w:sz w:val="20"/>
        <w:szCs w:val="22"/>
      </w:rPr>
    </w:lvl>
    <w:lvl w:ilvl="2" w:tplc="FFFFFFFF">
      <w:start w:val="1"/>
      <w:numFmt w:val="lowerRoman"/>
      <w:lvlText w:val="%3."/>
      <w:lvlJc w:val="right"/>
      <w:pPr>
        <w:ind w:left="2160" w:hanging="180"/>
      </w:pPr>
    </w:lvl>
    <w:lvl w:ilvl="3" w:tplc="721AC53A">
      <w:start w:val="2"/>
      <w:numFmt w:val="upperLetter"/>
      <w:lvlText w:val="%4&gt;"/>
      <w:lvlJc w:val="left"/>
      <w:pPr>
        <w:ind w:left="2880" w:hanging="36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1CF50F79"/>
    <w:multiLevelType w:val="hybridMultilevel"/>
    <w:tmpl w:val="CE8093E6"/>
    <w:lvl w:ilvl="0" w:tplc="04090015">
      <w:start w:val="1"/>
      <w:numFmt w:val="upperLetter"/>
      <w:lvlText w:val="%1."/>
      <w:lvlJc w:val="left"/>
      <w:pPr>
        <w:ind w:left="720" w:hanging="360"/>
      </w:pPr>
    </w:lvl>
    <w:lvl w:ilvl="1" w:tplc="8C787A54">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D174D43A">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1D5F7F0E"/>
    <w:multiLevelType w:val="multilevel"/>
    <w:tmpl w:val="47F884DC"/>
    <w:numStyleLink w:val="Style1"/>
  </w:abstractNum>
  <w:abstractNum w:abstractNumId="79" w15:restartNumberingAfterBreak="0">
    <w:nsid w:val="1DC36815"/>
    <w:multiLevelType w:val="multilevel"/>
    <w:tmpl w:val="7FF8B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1DE74FD0"/>
    <w:multiLevelType w:val="multilevel"/>
    <w:tmpl w:val="47F884DC"/>
    <w:lvl w:ilvl="0">
      <w:start w:val="1"/>
      <w:numFmt w:val="upperLetter"/>
      <w:lvlText w:val="%1."/>
      <w:lvlJc w:val="left"/>
      <w:pPr>
        <w:ind w:left="720" w:hanging="360"/>
      </w:pPr>
      <w:rPr>
        <w:rFonts w:ascii="Calibri" w:hAnsi="Calibri" w:hint="default"/>
        <w:sz w:val="20"/>
      </w:rPr>
    </w:lvl>
    <w:lvl w:ilvl="1">
      <w:start w:val="1"/>
      <w:numFmt w:val="decimal"/>
      <w:lvlText w:val="%2."/>
      <w:lvlJc w:val="left"/>
      <w:pPr>
        <w:ind w:left="1440" w:hanging="360"/>
      </w:pPr>
      <w:rPr>
        <w:rFonts w:ascii="Calibri" w:hAnsi="Calibri" w:hint="default"/>
        <w:sz w:val="20"/>
      </w:rPr>
    </w:lvl>
    <w:lvl w:ilvl="2">
      <w:start w:val="1"/>
      <w:numFmt w:val="lowerLetter"/>
      <w:lvlText w:val="%3."/>
      <w:lvlJc w:val="right"/>
      <w:pPr>
        <w:ind w:left="2160" w:hanging="360"/>
      </w:pPr>
      <w:rPr>
        <w:rFonts w:ascii="Calibri" w:hAnsi="Calibri" w:hint="default"/>
        <w:sz w:val="20"/>
      </w:rPr>
    </w:lvl>
    <w:lvl w:ilvl="3">
      <w:start w:val="1"/>
      <w:numFmt w:val="lowerRoman"/>
      <w:lvlText w:val="%4."/>
      <w:lvlJc w:val="left"/>
      <w:pPr>
        <w:ind w:left="2880" w:hanging="360"/>
      </w:pPr>
      <w:rPr>
        <w:rFonts w:ascii="Calibri" w:hAnsi="Calibri" w:hint="default"/>
        <w:sz w:val="20"/>
      </w:rPr>
    </w:lvl>
    <w:lvl w:ilvl="4">
      <w:start w:val="1"/>
      <w:numFmt w:val="upperRoman"/>
      <w:lvlText w:val="%5."/>
      <w:lvlJc w:val="left"/>
      <w:pPr>
        <w:ind w:left="3600" w:hanging="360"/>
      </w:pPr>
      <w:rPr>
        <w:rFonts w:ascii="Calibri" w:hAnsi="Calibri" w:hint="default"/>
        <w:sz w:val="20"/>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1" w15:restartNumberingAfterBreak="0">
    <w:nsid w:val="1E030A8E"/>
    <w:multiLevelType w:val="hybridMultilevel"/>
    <w:tmpl w:val="3D1CC024"/>
    <w:lvl w:ilvl="0" w:tplc="63B20B84">
      <w:start w:val="1"/>
      <w:numFmt w:val="upperLetter"/>
      <w:lvlText w:val="%1."/>
      <w:lvlJc w:val="left"/>
      <w:pPr>
        <w:ind w:left="720" w:hanging="360"/>
      </w:pPr>
      <w:rPr>
        <w:rFonts w:asciiTheme="minorHAnsi" w:hAnsiTheme="minorHAnsi" w:cstheme="minorHAns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1E8218DF"/>
    <w:multiLevelType w:val="hybridMultilevel"/>
    <w:tmpl w:val="AAAC1732"/>
    <w:lvl w:ilvl="0" w:tplc="8C787A54">
      <w:start w:val="1"/>
      <w:numFmt w:val="decimal"/>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1EFD02F0"/>
    <w:multiLevelType w:val="multilevel"/>
    <w:tmpl w:val="47F884DC"/>
    <w:styleLink w:val="Style1"/>
    <w:lvl w:ilvl="0">
      <w:start w:val="1"/>
      <w:numFmt w:val="upperLetter"/>
      <w:lvlText w:val="%1."/>
      <w:lvlJc w:val="left"/>
      <w:pPr>
        <w:ind w:left="720" w:hanging="360"/>
      </w:pPr>
      <w:rPr>
        <w:rFonts w:asciiTheme="minorHAnsi" w:hAnsiTheme="minorHAnsi"/>
        <w:sz w:val="20"/>
      </w:rPr>
    </w:lvl>
    <w:lvl w:ilvl="1">
      <w:start w:val="1"/>
      <w:numFmt w:val="decimal"/>
      <w:lvlText w:val="%2."/>
      <w:lvlJc w:val="left"/>
      <w:pPr>
        <w:ind w:left="1440" w:hanging="360"/>
      </w:pPr>
      <w:rPr>
        <w:rFonts w:asciiTheme="minorHAnsi" w:hAnsiTheme="minorHAnsi" w:hint="default"/>
        <w:sz w:val="20"/>
      </w:rPr>
    </w:lvl>
    <w:lvl w:ilvl="2">
      <w:start w:val="1"/>
      <w:numFmt w:val="lowerLetter"/>
      <w:lvlText w:val="%3."/>
      <w:lvlJc w:val="right"/>
      <w:pPr>
        <w:ind w:left="2160" w:hanging="360"/>
      </w:pPr>
      <w:rPr>
        <w:rFonts w:asciiTheme="minorHAnsi" w:hAnsiTheme="minorHAnsi" w:hint="default"/>
        <w:sz w:val="20"/>
      </w:rPr>
    </w:lvl>
    <w:lvl w:ilvl="3">
      <w:start w:val="1"/>
      <w:numFmt w:val="lowerRoman"/>
      <w:lvlText w:val="%4."/>
      <w:lvlJc w:val="left"/>
      <w:pPr>
        <w:ind w:left="2880" w:hanging="360"/>
      </w:pPr>
      <w:rPr>
        <w:rFonts w:asciiTheme="minorHAnsi" w:hAnsiTheme="minorHAnsi" w:hint="default"/>
        <w:sz w:val="20"/>
      </w:rPr>
    </w:lvl>
    <w:lvl w:ilvl="4">
      <w:start w:val="1"/>
      <w:numFmt w:val="upperRoman"/>
      <w:lvlText w:val="%5."/>
      <w:lvlJc w:val="left"/>
      <w:pPr>
        <w:ind w:left="3600" w:hanging="360"/>
      </w:pPr>
      <w:rPr>
        <w:rFonts w:asciiTheme="minorHAnsi" w:hAnsiTheme="minorHAnsi" w:hint="default"/>
        <w:sz w:val="20"/>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4" w15:restartNumberingAfterBreak="0">
    <w:nsid w:val="1F3D176E"/>
    <w:multiLevelType w:val="hybridMultilevel"/>
    <w:tmpl w:val="40FEB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1F6113C6"/>
    <w:multiLevelType w:val="multilevel"/>
    <w:tmpl w:val="47F884DC"/>
    <w:lvl w:ilvl="0">
      <w:start w:val="1"/>
      <w:numFmt w:val="upperLetter"/>
      <w:lvlText w:val="%1."/>
      <w:lvlJc w:val="left"/>
      <w:pPr>
        <w:ind w:left="720" w:hanging="360"/>
      </w:pPr>
      <w:rPr>
        <w:rFonts w:asciiTheme="minorHAnsi" w:hAnsiTheme="minorHAnsi"/>
        <w:sz w:val="20"/>
      </w:rPr>
    </w:lvl>
    <w:lvl w:ilvl="1">
      <w:start w:val="1"/>
      <w:numFmt w:val="decimal"/>
      <w:lvlText w:val="%2."/>
      <w:lvlJc w:val="left"/>
      <w:pPr>
        <w:ind w:left="1440" w:hanging="360"/>
      </w:pPr>
      <w:rPr>
        <w:rFonts w:asciiTheme="minorHAnsi" w:hAnsiTheme="minorHAnsi" w:hint="default"/>
        <w:sz w:val="20"/>
      </w:rPr>
    </w:lvl>
    <w:lvl w:ilvl="2">
      <w:start w:val="1"/>
      <w:numFmt w:val="lowerLetter"/>
      <w:lvlText w:val="%3."/>
      <w:lvlJc w:val="right"/>
      <w:pPr>
        <w:ind w:left="2160" w:hanging="360"/>
      </w:pPr>
      <w:rPr>
        <w:rFonts w:asciiTheme="minorHAnsi" w:hAnsiTheme="minorHAnsi" w:hint="default"/>
        <w:sz w:val="20"/>
      </w:rPr>
    </w:lvl>
    <w:lvl w:ilvl="3">
      <w:start w:val="1"/>
      <w:numFmt w:val="lowerRoman"/>
      <w:lvlText w:val="%4."/>
      <w:lvlJc w:val="left"/>
      <w:pPr>
        <w:ind w:left="2880" w:hanging="360"/>
      </w:pPr>
      <w:rPr>
        <w:rFonts w:asciiTheme="minorHAnsi" w:hAnsiTheme="minorHAnsi" w:hint="default"/>
        <w:sz w:val="20"/>
      </w:rPr>
    </w:lvl>
    <w:lvl w:ilvl="4">
      <w:start w:val="1"/>
      <w:numFmt w:val="upperRoman"/>
      <w:lvlText w:val="%5."/>
      <w:lvlJc w:val="left"/>
      <w:pPr>
        <w:ind w:left="3600" w:hanging="360"/>
      </w:pPr>
      <w:rPr>
        <w:rFonts w:asciiTheme="minorHAnsi" w:hAnsiTheme="minorHAnsi" w:hint="default"/>
        <w:sz w:val="20"/>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6" w15:restartNumberingAfterBreak="0">
    <w:nsid w:val="1FC579DC"/>
    <w:multiLevelType w:val="hybridMultilevel"/>
    <w:tmpl w:val="695EC090"/>
    <w:lvl w:ilvl="0" w:tplc="04090019">
      <w:start w:val="1"/>
      <w:numFmt w:val="lowerLetter"/>
      <w:lvlText w:val="%1."/>
      <w:lvlJc w:val="left"/>
      <w:pPr>
        <w:ind w:left="2340" w:hanging="360"/>
      </w:pPr>
    </w:lvl>
    <w:lvl w:ilvl="1" w:tplc="04090019">
      <w:start w:val="1"/>
      <w:numFmt w:val="lowerLetter"/>
      <w:lvlText w:val="%2."/>
      <w:lvlJc w:val="left"/>
      <w:pPr>
        <w:ind w:left="3060" w:hanging="360"/>
      </w:pPr>
    </w:lvl>
    <w:lvl w:ilvl="2" w:tplc="0409001B">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87" w15:restartNumberingAfterBreak="0">
    <w:nsid w:val="1FD90118"/>
    <w:multiLevelType w:val="hybridMultilevel"/>
    <w:tmpl w:val="707CBFA0"/>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88" w15:restartNumberingAfterBreak="0">
    <w:nsid w:val="1FF4122A"/>
    <w:multiLevelType w:val="hybridMultilevel"/>
    <w:tmpl w:val="12C2F6B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9" w15:restartNumberingAfterBreak="0">
    <w:nsid w:val="2022717B"/>
    <w:multiLevelType w:val="hybridMultilevel"/>
    <w:tmpl w:val="F3F22342"/>
    <w:lvl w:ilvl="0" w:tplc="804A3B9A">
      <w:start w:val="1"/>
      <w:numFmt w:val="upperLetter"/>
      <w:lvlText w:val="%1."/>
      <w:lvlJc w:val="left"/>
      <w:pPr>
        <w:ind w:left="720" w:hanging="360"/>
      </w:pPr>
      <w:rPr>
        <w:rFonts w:asciiTheme="minorHAnsi" w:hAnsiTheme="minorHAnsi" w:cstheme="minorHAnsi" w:hint="default"/>
      </w:rPr>
    </w:lvl>
    <w:lvl w:ilvl="1" w:tplc="9B8A839E">
      <w:start w:val="1"/>
      <w:numFmt w:val="decimal"/>
      <w:lvlText w:val="%2."/>
      <w:lvlJc w:val="left"/>
      <w:pPr>
        <w:ind w:left="1080" w:hanging="360"/>
      </w:pPr>
      <w:rPr>
        <w:rFonts w:asciiTheme="minorHAnsi" w:hAnsiTheme="minorHAnsi" w:cstheme="minorHAnsi" w:hint="default"/>
      </w:rPr>
    </w:lvl>
    <w:lvl w:ilvl="2" w:tplc="174882F4">
      <w:start w:val="1"/>
      <w:numFmt w:val="lowerLetter"/>
      <w:lvlText w:val="%3."/>
      <w:lvlJc w:val="left"/>
      <w:pPr>
        <w:ind w:left="2160" w:hanging="180"/>
      </w:pPr>
      <w:rPr>
        <w:rFonts w:asciiTheme="minorHAnsi" w:hAnsiTheme="minorHAnsi" w:cstheme="minorHAnsi"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206503EC"/>
    <w:multiLevelType w:val="hybridMultilevel"/>
    <w:tmpl w:val="5CC2DE32"/>
    <w:lvl w:ilvl="0" w:tplc="04090019">
      <w:start w:val="1"/>
      <w:numFmt w:val="lowerLetter"/>
      <w:lvlText w:val="%1."/>
      <w:lvlJc w:val="left"/>
      <w:pPr>
        <w:ind w:left="3960" w:hanging="360"/>
      </w:p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93" w15:restartNumberingAfterBreak="0">
    <w:nsid w:val="20785E44"/>
    <w:multiLevelType w:val="hybridMultilevel"/>
    <w:tmpl w:val="AC90A3A6"/>
    <w:lvl w:ilvl="0" w:tplc="04090019">
      <w:start w:val="1"/>
      <w:numFmt w:val="low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94" w15:restartNumberingAfterBreak="0">
    <w:nsid w:val="222B0E2A"/>
    <w:multiLevelType w:val="multilevel"/>
    <w:tmpl w:val="47F884DC"/>
    <w:numStyleLink w:val="Style1"/>
  </w:abstractNum>
  <w:abstractNum w:abstractNumId="95" w15:restartNumberingAfterBreak="0">
    <w:nsid w:val="22B1078B"/>
    <w:multiLevelType w:val="multilevel"/>
    <w:tmpl w:val="47F884DC"/>
    <w:lvl w:ilvl="0">
      <w:start w:val="1"/>
      <w:numFmt w:val="upperLetter"/>
      <w:lvlText w:val="%1."/>
      <w:lvlJc w:val="left"/>
      <w:pPr>
        <w:ind w:left="720" w:hanging="360"/>
      </w:pPr>
      <w:rPr>
        <w:rFonts w:asciiTheme="minorHAnsi" w:hAnsiTheme="minorHAnsi"/>
        <w:sz w:val="20"/>
      </w:rPr>
    </w:lvl>
    <w:lvl w:ilvl="1">
      <w:start w:val="1"/>
      <w:numFmt w:val="decimal"/>
      <w:lvlText w:val="%2."/>
      <w:lvlJc w:val="left"/>
      <w:pPr>
        <w:ind w:left="1440" w:hanging="360"/>
      </w:pPr>
      <w:rPr>
        <w:rFonts w:asciiTheme="minorHAnsi" w:hAnsiTheme="minorHAnsi" w:hint="default"/>
        <w:sz w:val="20"/>
      </w:rPr>
    </w:lvl>
    <w:lvl w:ilvl="2">
      <w:start w:val="1"/>
      <w:numFmt w:val="lowerLetter"/>
      <w:lvlText w:val="%3."/>
      <w:lvlJc w:val="right"/>
      <w:pPr>
        <w:ind w:left="2160" w:hanging="360"/>
      </w:pPr>
      <w:rPr>
        <w:rFonts w:asciiTheme="minorHAnsi" w:hAnsiTheme="minorHAnsi" w:hint="default"/>
        <w:sz w:val="20"/>
      </w:rPr>
    </w:lvl>
    <w:lvl w:ilvl="3">
      <w:start w:val="1"/>
      <w:numFmt w:val="lowerRoman"/>
      <w:lvlText w:val="%4."/>
      <w:lvlJc w:val="left"/>
      <w:pPr>
        <w:ind w:left="2880" w:hanging="360"/>
      </w:pPr>
      <w:rPr>
        <w:rFonts w:asciiTheme="minorHAnsi" w:hAnsiTheme="minorHAnsi" w:hint="default"/>
        <w:sz w:val="20"/>
      </w:rPr>
    </w:lvl>
    <w:lvl w:ilvl="4">
      <w:start w:val="1"/>
      <w:numFmt w:val="upperRoman"/>
      <w:lvlText w:val="%5."/>
      <w:lvlJc w:val="left"/>
      <w:pPr>
        <w:ind w:left="3600" w:hanging="360"/>
      </w:pPr>
      <w:rPr>
        <w:rFonts w:asciiTheme="minorHAnsi" w:hAnsiTheme="minorHAnsi" w:hint="default"/>
        <w:sz w:val="20"/>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6"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23E830EF"/>
    <w:multiLevelType w:val="hybridMultilevel"/>
    <w:tmpl w:val="510EE03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242A263D"/>
    <w:multiLevelType w:val="multilevel"/>
    <w:tmpl w:val="47F884DC"/>
    <w:numStyleLink w:val="Style1"/>
  </w:abstractNum>
  <w:abstractNum w:abstractNumId="99" w15:restartNumberingAfterBreak="0">
    <w:nsid w:val="2453448F"/>
    <w:multiLevelType w:val="hybridMultilevel"/>
    <w:tmpl w:val="1278CF12"/>
    <w:lvl w:ilvl="0" w:tplc="63B20B84">
      <w:start w:val="1"/>
      <w:numFmt w:val="upperLetter"/>
      <w:lvlText w:val="%1."/>
      <w:lvlJc w:val="left"/>
      <w:pPr>
        <w:ind w:left="720" w:hanging="360"/>
      </w:pPr>
      <w:rPr>
        <w:rFonts w:asciiTheme="minorHAnsi" w:hAnsiTheme="minorHAnsi" w:cstheme="minorHAns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24A33385"/>
    <w:multiLevelType w:val="hybridMultilevel"/>
    <w:tmpl w:val="32FC520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24E651AD"/>
    <w:multiLevelType w:val="hybridMultilevel"/>
    <w:tmpl w:val="4086D49E"/>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2" w15:restartNumberingAfterBreak="0">
    <w:nsid w:val="268734B8"/>
    <w:multiLevelType w:val="hybridMultilevel"/>
    <w:tmpl w:val="03AAFD26"/>
    <w:lvl w:ilvl="0" w:tplc="04090015">
      <w:start w:val="1"/>
      <w:numFmt w:val="upperLetter"/>
      <w:lvlText w:val="%1."/>
      <w:lvlJc w:val="left"/>
      <w:pPr>
        <w:ind w:left="720" w:hanging="360"/>
      </w:pPr>
    </w:lvl>
    <w:lvl w:ilvl="1" w:tplc="8C787A54">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D174D43A">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272E41BA"/>
    <w:multiLevelType w:val="hybridMultilevel"/>
    <w:tmpl w:val="6592FB6C"/>
    <w:lvl w:ilvl="0" w:tplc="8C787A54">
      <w:start w:val="1"/>
      <w:numFmt w:val="decimal"/>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284D4459"/>
    <w:multiLevelType w:val="hybridMultilevel"/>
    <w:tmpl w:val="45D8044E"/>
    <w:lvl w:ilvl="0" w:tplc="8C787A54">
      <w:start w:val="1"/>
      <w:numFmt w:val="decimal"/>
      <w:lvlText w:val="%1."/>
      <w:lvlJc w:val="left"/>
      <w:pPr>
        <w:ind w:left="144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28783931"/>
    <w:multiLevelType w:val="hybridMultilevel"/>
    <w:tmpl w:val="CBF27684"/>
    <w:lvl w:ilvl="0" w:tplc="3A9A7EE4">
      <w:start w:val="1"/>
      <w:numFmt w:val="upperLetter"/>
      <w:lvlText w:val="%1."/>
      <w:lvlJc w:val="left"/>
      <w:pPr>
        <w:ind w:left="720" w:hanging="360"/>
      </w:pPr>
      <w:rPr>
        <w:rFonts w:asciiTheme="minorHAnsi" w:hAnsiTheme="minorHAnsi" w:cstheme="minorHAnsi" w:hint="default"/>
        <w:sz w:val="20"/>
        <w:szCs w:val="20"/>
      </w:rPr>
    </w:lvl>
    <w:lvl w:ilvl="1" w:tplc="0A48DEB0">
      <w:start w:val="1"/>
      <w:numFmt w:val="decimal"/>
      <w:lvlText w:val="%2."/>
      <w:lvlJc w:val="left"/>
      <w:pPr>
        <w:ind w:left="1350" w:hanging="360"/>
      </w:pPr>
      <w:rPr>
        <w:sz w:val="20"/>
        <w:szCs w:val="20"/>
      </w:rPr>
    </w:lvl>
    <w:lvl w:ilvl="2" w:tplc="FFFFFFFF">
      <w:start w:val="1"/>
      <w:numFmt w:val="lowerLetter"/>
      <w:lvlText w:val="%3."/>
      <w:lvlJc w:val="left"/>
      <w:pPr>
        <w:ind w:left="2160" w:hanging="180"/>
      </w:pPr>
    </w:lvl>
    <w:lvl w:ilvl="3" w:tplc="FFFFFFFF">
      <w:start w:val="1"/>
      <w:numFmt w:val="lowerRoman"/>
      <w:lvlText w:val="%4."/>
      <w:lvlJc w:val="right"/>
      <w:pPr>
        <w:ind w:left="2880" w:hanging="360"/>
      </w:pPr>
    </w:lvl>
    <w:lvl w:ilvl="4" w:tplc="FFFFFFFF">
      <w:start w:val="1"/>
      <w:numFmt w:val="decimal"/>
      <w:lvlText w:val="(%5)"/>
      <w:lvlJc w:val="left"/>
      <w:pPr>
        <w:ind w:left="3600" w:hanging="360"/>
      </w:pPr>
      <w:rPr>
        <w:rFonts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6" w15:restartNumberingAfterBreak="0">
    <w:nsid w:val="29AC5B06"/>
    <w:multiLevelType w:val="hybridMultilevel"/>
    <w:tmpl w:val="B2F29DC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7" w15:restartNumberingAfterBreak="0">
    <w:nsid w:val="2A071457"/>
    <w:multiLevelType w:val="hybridMultilevel"/>
    <w:tmpl w:val="E3FCF6F8"/>
    <w:lvl w:ilvl="0" w:tplc="04090019">
      <w:start w:val="1"/>
      <w:numFmt w:val="lowerLetter"/>
      <w:lvlText w:val="%1."/>
      <w:lvlJc w:val="left"/>
      <w:pPr>
        <w:ind w:left="10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2A320B5F"/>
    <w:multiLevelType w:val="multilevel"/>
    <w:tmpl w:val="3432A86E"/>
    <w:lvl w:ilvl="0">
      <w:start w:val="1"/>
      <w:numFmt w:val="upperLetter"/>
      <w:lvlText w:val="%1."/>
      <w:lvlJc w:val="left"/>
      <w:pPr>
        <w:ind w:left="720" w:hanging="360"/>
      </w:pPr>
      <w:rPr>
        <w:rFonts w:asciiTheme="minorHAnsi" w:hAnsiTheme="minorHAnsi" w:cstheme="minorHAnsi"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9" w15:restartNumberingAfterBreak="0">
    <w:nsid w:val="2A5825D8"/>
    <w:multiLevelType w:val="hybridMultilevel"/>
    <w:tmpl w:val="F1946FCE"/>
    <w:lvl w:ilvl="0" w:tplc="FFFFFFFF">
      <w:start w:val="1"/>
      <w:numFmt w:val="upperLetter"/>
      <w:lvlText w:val="%1."/>
      <w:lvlJc w:val="left"/>
      <w:pPr>
        <w:ind w:left="720" w:hanging="360"/>
      </w:pPr>
      <w:rPr>
        <w:rFonts w:asciiTheme="minorHAnsi" w:hAnsiTheme="minorHAnsi" w:cstheme="minorHAnsi" w:hint="default"/>
        <w:sz w:val="20"/>
        <w:szCs w:val="20"/>
      </w:rPr>
    </w:lvl>
    <w:lvl w:ilvl="1" w:tplc="FFFFFFFF">
      <w:start w:val="1"/>
      <w:numFmt w:val="decimal"/>
      <w:lvlText w:val="%2."/>
      <w:lvlJc w:val="left"/>
      <w:pPr>
        <w:ind w:left="1440" w:hanging="360"/>
      </w:pPr>
    </w:lvl>
    <w:lvl w:ilvl="2" w:tplc="FFFFFFFF">
      <w:start w:val="1"/>
      <w:numFmt w:val="lowerLetter"/>
      <w:lvlText w:val="%3."/>
      <w:lvlJc w:val="left"/>
      <w:pPr>
        <w:ind w:left="2160" w:hanging="180"/>
      </w:pPr>
    </w:lvl>
    <w:lvl w:ilvl="3" w:tplc="FFFFFFFF">
      <w:start w:val="1"/>
      <w:numFmt w:val="lowerRoman"/>
      <w:lvlText w:val="%4."/>
      <w:lvlJc w:val="right"/>
      <w:pPr>
        <w:ind w:left="2880" w:hanging="360"/>
      </w:pPr>
    </w:lvl>
    <w:lvl w:ilvl="4" w:tplc="FFFFFFFF">
      <w:start w:val="1"/>
      <w:numFmt w:val="decimal"/>
      <w:lvlText w:val="(%5)"/>
      <w:lvlJc w:val="left"/>
      <w:pPr>
        <w:ind w:left="3600" w:hanging="360"/>
      </w:pPr>
      <w:rPr>
        <w:rFonts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0" w15:restartNumberingAfterBreak="0">
    <w:nsid w:val="2A7B6182"/>
    <w:multiLevelType w:val="hybridMultilevel"/>
    <w:tmpl w:val="6592FB6C"/>
    <w:lvl w:ilvl="0" w:tplc="5B844A1A">
      <w:start w:val="1"/>
      <w:numFmt w:val="decimal"/>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2AAB2CB8"/>
    <w:multiLevelType w:val="hybridMultilevel"/>
    <w:tmpl w:val="FEC470B0"/>
    <w:lvl w:ilvl="0" w:tplc="8C787A54">
      <w:start w:val="1"/>
      <w:numFmt w:val="decimal"/>
      <w:lvlText w:val="%1."/>
      <w:lvlJc w:val="left"/>
      <w:pPr>
        <w:ind w:left="1080" w:hanging="360"/>
      </w:pPr>
      <w:rPr>
        <w:rFonts w:hint="default"/>
      </w:rPr>
    </w:lvl>
    <w:lvl w:ilvl="1" w:tplc="04090019">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112" w15:restartNumberingAfterBreak="0">
    <w:nsid w:val="2B34125E"/>
    <w:multiLevelType w:val="hybridMultilevel"/>
    <w:tmpl w:val="C44AD4A8"/>
    <w:lvl w:ilvl="0" w:tplc="0409000F">
      <w:start w:val="1"/>
      <w:numFmt w:val="decimal"/>
      <w:lvlText w:val="%1."/>
      <w:lvlJc w:val="lef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13" w15:restartNumberingAfterBreak="0">
    <w:nsid w:val="2B9F2AA8"/>
    <w:multiLevelType w:val="hybridMultilevel"/>
    <w:tmpl w:val="B2F29DC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4" w15:restartNumberingAfterBreak="0">
    <w:nsid w:val="2BCF4C79"/>
    <w:multiLevelType w:val="hybridMultilevel"/>
    <w:tmpl w:val="E2FEDE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2EF06F0B"/>
    <w:multiLevelType w:val="hybridMultilevel"/>
    <w:tmpl w:val="510EE036"/>
    <w:lvl w:ilvl="0" w:tplc="0409000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2FAA4247"/>
    <w:multiLevelType w:val="multilevel"/>
    <w:tmpl w:val="47F884DC"/>
    <w:numStyleLink w:val="Style1"/>
  </w:abstractNum>
  <w:abstractNum w:abstractNumId="117" w15:restartNumberingAfterBreak="0">
    <w:nsid w:val="2FCF4FB6"/>
    <w:multiLevelType w:val="hybridMultilevel"/>
    <w:tmpl w:val="9494A0C4"/>
    <w:lvl w:ilvl="0" w:tplc="3AFE982A">
      <w:start w:val="1"/>
      <w:numFmt w:val="upperLetter"/>
      <w:lvlText w:val="%1."/>
      <w:lvlJc w:val="left"/>
      <w:pPr>
        <w:ind w:left="720" w:hanging="360"/>
      </w:pPr>
    </w:lvl>
    <w:lvl w:ilvl="1" w:tplc="EC980C72" w:tentative="1">
      <w:start w:val="1"/>
      <w:numFmt w:val="lowerLetter"/>
      <w:lvlText w:val="%2."/>
      <w:lvlJc w:val="left"/>
      <w:pPr>
        <w:ind w:left="1440" w:hanging="360"/>
      </w:pPr>
    </w:lvl>
    <w:lvl w:ilvl="2" w:tplc="B438409C" w:tentative="1">
      <w:start w:val="1"/>
      <w:numFmt w:val="lowerRoman"/>
      <w:lvlText w:val="%3."/>
      <w:lvlJc w:val="right"/>
      <w:pPr>
        <w:ind w:left="2160" w:hanging="180"/>
      </w:pPr>
    </w:lvl>
    <w:lvl w:ilvl="3" w:tplc="091A9282" w:tentative="1">
      <w:start w:val="1"/>
      <w:numFmt w:val="decimal"/>
      <w:lvlText w:val="%4."/>
      <w:lvlJc w:val="left"/>
      <w:pPr>
        <w:ind w:left="2880" w:hanging="360"/>
      </w:pPr>
    </w:lvl>
    <w:lvl w:ilvl="4" w:tplc="24F8B708" w:tentative="1">
      <w:start w:val="1"/>
      <w:numFmt w:val="lowerLetter"/>
      <w:lvlText w:val="%5."/>
      <w:lvlJc w:val="left"/>
      <w:pPr>
        <w:ind w:left="3600" w:hanging="360"/>
      </w:pPr>
    </w:lvl>
    <w:lvl w:ilvl="5" w:tplc="667885BE" w:tentative="1">
      <w:start w:val="1"/>
      <w:numFmt w:val="lowerRoman"/>
      <w:lvlText w:val="%6."/>
      <w:lvlJc w:val="right"/>
      <w:pPr>
        <w:ind w:left="4320" w:hanging="180"/>
      </w:pPr>
    </w:lvl>
    <w:lvl w:ilvl="6" w:tplc="44804C70" w:tentative="1">
      <w:start w:val="1"/>
      <w:numFmt w:val="decimal"/>
      <w:lvlText w:val="%7."/>
      <w:lvlJc w:val="left"/>
      <w:pPr>
        <w:ind w:left="5040" w:hanging="360"/>
      </w:pPr>
    </w:lvl>
    <w:lvl w:ilvl="7" w:tplc="C3E25194" w:tentative="1">
      <w:start w:val="1"/>
      <w:numFmt w:val="lowerLetter"/>
      <w:lvlText w:val="%8."/>
      <w:lvlJc w:val="left"/>
      <w:pPr>
        <w:ind w:left="5760" w:hanging="360"/>
      </w:pPr>
    </w:lvl>
    <w:lvl w:ilvl="8" w:tplc="E9C2392A" w:tentative="1">
      <w:start w:val="1"/>
      <w:numFmt w:val="lowerRoman"/>
      <w:lvlText w:val="%9."/>
      <w:lvlJc w:val="right"/>
      <w:pPr>
        <w:ind w:left="6480" w:hanging="180"/>
      </w:pPr>
    </w:lvl>
  </w:abstractNum>
  <w:abstractNum w:abstractNumId="118" w15:restartNumberingAfterBreak="0">
    <w:nsid w:val="30097C95"/>
    <w:multiLevelType w:val="hybridMultilevel"/>
    <w:tmpl w:val="D952B0CC"/>
    <w:lvl w:ilvl="0" w:tplc="04090015">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301F3F2E"/>
    <w:multiLevelType w:val="hybridMultilevel"/>
    <w:tmpl w:val="45D8044E"/>
    <w:lvl w:ilvl="0" w:tplc="0409000F">
      <w:start w:val="1"/>
      <w:numFmt w:val="decimal"/>
      <w:lvlText w:val="%1."/>
      <w:lvlJc w:val="left"/>
      <w:pPr>
        <w:ind w:left="108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0" w15:restartNumberingAfterBreak="0">
    <w:nsid w:val="30A270EF"/>
    <w:multiLevelType w:val="hybridMultilevel"/>
    <w:tmpl w:val="3C68E08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1" w15:restartNumberingAfterBreak="0">
    <w:nsid w:val="30C65A53"/>
    <w:multiLevelType w:val="hybridMultilevel"/>
    <w:tmpl w:val="DD361260"/>
    <w:lvl w:ilvl="0" w:tplc="324CE758">
      <w:start w:val="1"/>
      <w:numFmt w:val="upperLetter"/>
      <w:lvlText w:val="%1."/>
      <w:lvlJc w:val="left"/>
      <w:pPr>
        <w:ind w:left="720" w:hanging="360"/>
      </w:pPr>
      <w:rPr>
        <w:rFonts w:asciiTheme="minorHAnsi" w:hAnsiTheme="minorHAnsi" w:cstheme="minorHAnsi"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3117013E"/>
    <w:multiLevelType w:val="hybridMultilevel"/>
    <w:tmpl w:val="A88220A8"/>
    <w:lvl w:ilvl="0" w:tplc="A6B610EE">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31567582"/>
    <w:multiLevelType w:val="hybridMultilevel"/>
    <w:tmpl w:val="CE8093E6"/>
    <w:lvl w:ilvl="0" w:tplc="04090015">
      <w:start w:val="1"/>
      <w:numFmt w:val="upperLetter"/>
      <w:lvlText w:val="%1."/>
      <w:lvlJc w:val="left"/>
      <w:pPr>
        <w:ind w:left="720" w:hanging="360"/>
      </w:pPr>
    </w:lvl>
    <w:lvl w:ilvl="1" w:tplc="04090019">
      <w:start w:val="1"/>
      <w:numFmt w:val="decimal"/>
      <w:lvlText w:val="%2."/>
      <w:lvlJc w:val="left"/>
      <w:pPr>
        <w:ind w:left="1440" w:hanging="360"/>
      </w:pPr>
    </w:lvl>
    <w:lvl w:ilvl="2" w:tplc="0409001B">
      <w:start w:val="1"/>
      <w:numFmt w:val="lowerLetter"/>
      <w:lvlText w:val="%3."/>
      <w:lvlJc w:val="left"/>
      <w:pPr>
        <w:ind w:left="2160" w:hanging="180"/>
      </w:pPr>
    </w:lvl>
    <w:lvl w:ilvl="3" w:tplc="0409000F">
      <w:start w:val="1"/>
      <w:numFmt w:val="lowerRoman"/>
      <w:lvlText w:val="%4."/>
      <w:lvlJc w:val="right"/>
      <w:pPr>
        <w:ind w:left="2880" w:hanging="360"/>
      </w:pPr>
    </w:lvl>
    <w:lvl w:ilvl="4" w:tplc="04090019">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3192766A"/>
    <w:multiLevelType w:val="hybridMultilevel"/>
    <w:tmpl w:val="3DB60412"/>
    <w:lvl w:ilvl="0" w:tplc="85745388">
      <w:start w:val="1"/>
      <w:numFmt w:val="decimal"/>
      <w:lvlText w:val="%1)"/>
      <w:lvlJc w:val="left"/>
      <w:pPr>
        <w:ind w:left="1020" w:hanging="360"/>
      </w:pPr>
    </w:lvl>
    <w:lvl w:ilvl="1" w:tplc="1E32A488">
      <w:start w:val="1"/>
      <w:numFmt w:val="decimal"/>
      <w:lvlText w:val="%2)"/>
      <w:lvlJc w:val="left"/>
      <w:pPr>
        <w:ind w:left="1020" w:hanging="360"/>
      </w:pPr>
    </w:lvl>
    <w:lvl w:ilvl="2" w:tplc="963CF556">
      <w:start w:val="1"/>
      <w:numFmt w:val="decimal"/>
      <w:lvlText w:val="%3)"/>
      <w:lvlJc w:val="left"/>
      <w:pPr>
        <w:ind w:left="1020" w:hanging="360"/>
      </w:pPr>
    </w:lvl>
    <w:lvl w:ilvl="3" w:tplc="68E2FD24">
      <w:start w:val="1"/>
      <w:numFmt w:val="decimal"/>
      <w:lvlText w:val="%4)"/>
      <w:lvlJc w:val="left"/>
      <w:pPr>
        <w:ind w:left="1020" w:hanging="360"/>
      </w:pPr>
    </w:lvl>
    <w:lvl w:ilvl="4" w:tplc="191A5456">
      <w:start w:val="1"/>
      <w:numFmt w:val="decimal"/>
      <w:lvlText w:val="%5)"/>
      <w:lvlJc w:val="left"/>
      <w:pPr>
        <w:ind w:left="1020" w:hanging="360"/>
      </w:pPr>
    </w:lvl>
    <w:lvl w:ilvl="5" w:tplc="C482545A">
      <w:start w:val="1"/>
      <w:numFmt w:val="decimal"/>
      <w:lvlText w:val="%6)"/>
      <w:lvlJc w:val="left"/>
      <w:pPr>
        <w:ind w:left="1020" w:hanging="360"/>
      </w:pPr>
    </w:lvl>
    <w:lvl w:ilvl="6" w:tplc="7624DE50">
      <w:start w:val="1"/>
      <w:numFmt w:val="decimal"/>
      <w:lvlText w:val="%7)"/>
      <w:lvlJc w:val="left"/>
      <w:pPr>
        <w:ind w:left="1020" w:hanging="360"/>
      </w:pPr>
    </w:lvl>
    <w:lvl w:ilvl="7" w:tplc="6688C5FA">
      <w:start w:val="1"/>
      <w:numFmt w:val="decimal"/>
      <w:lvlText w:val="%8)"/>
      <w:lvlJc w:val="left"/>
      <w:pPr>
        <w:ind w:left="1020" w:hanging="360"/>
      </w:pPr>
    </w:lvl>
    <w:lvl w:ilvl="8" w:tplc="BA68B06C">
      <w:start w:val="1"/>
      <w:numFmt w:val="decimal"/>
      <w:lvlText w:val="%9)"/>
      <w:lvlJc w:val="left"/>
      <w:pPr>
        <w:ind w:left="1020" w:hanging="360"/>
      </w:pPr>
    </w:lvl>
  </w:abstractNum>
  <w:abstractNum w:abstractNumId="125" w15:restartNumberingAfterBreak="0">
    <w:nsid w:val="31C101BB"/>
    <w:multiLevelType w:val="hybridMultilevel"/>
    <w:tmpl w:val="DF4E5590"/>
    <w:lvl w:ilvl="0" w:tplc="04090015">
      <w:start w:val="1"/>
      <w:numFmt w:val="decimal"/>
      <w:lvlText w:val="%1."/>
      <w:lvlJc w:val="left"/>
      <w:pPr>
        <w:ind w:left="1440" w:hanging="360"/>
      </w:pPr>
    </w:lvl>
    <w:lvl w:ilvl="1" w:tplc="8C787A54" w:tentative="1">
      <w:start w:val="1"/>
      <w:numFmt w:val="lowerLetter"/>
      <w:lvlText w:val="%2."/>
      <w:lvlJc w:val="left"/>
      <w:pPr>
        <w:ind w:left="1440" w:hanging="360"/>
      </w:pPr>
    </w:lvl>
    <w:lvl w:ilvl="2" w:tplc="04090019" w:tentative="1">
      <w:start w:val="1"/>
      <w:numFmt w:val="lowerRoman"/>
      <w:lvlText w:val="%3."/>
      <w:lvlJc w:val="right"/>
      <w:pPr>
        <w:ind w:left="2160" w:hanging="180"/>
      </w:pPr>
    </w:lvl>
    <w:lvl w:ilvl="3" w:tplc="0409001B" w:tentative="1">
      <w:start w:val="1"/>
      <w:numFmt w:val="decimal"/>
      <w:lvlText w:val="%4."/>
      <w:lvlJc w:val="left"/>
      <w:pPr>
        <w:ind w:left="2880" w:hanging="360"/>
      </w:pPr>
    </w:lvl>
    <w:lvl w:ilvl="4" w:tplc="D174D43A"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32312FBA"/>
    <w:multiLevelType w:val="hybridMultilevel"/>
    <w:tmpl w:val="F1946FCE"/>
    <w:lvl w:ilvl="0" w:tplc="FFFFFFFF">
      <w:start w:val="1"/>
      <w:numFmt w:val="upperLetter"/>
      <w:lvlText w:val="%1."/>
      <w:lvlJc w:val="left"/>
      <w:pPr>
        <w:ind w:left="720" w:hanging="360"/>
      </w:pPr>
      <w:rPr>
        <w:rFonts w:asciiTheme="minorHAnsi" w:hAnsiTheme="minorHAnsi" w:cstheme="minorHAnsi" w:hint="default"/>
        <w:sz w:val="20"/>
        <w:szCs w:val="20"/>
      </w:rPr>
    </w:lvl>
    <w:lvl w:ilvl="1" w:tplc="FFFFFFFF">
      <w:start w:val="1"/>
      <w:numFmt w:val="decimal"/>
      <w:lvlText w:val="%2."/>
      <w:lvlJc w:val="left"/>
      <w:pPr>
        <w:ind w:left="1440" w:hanging="360"/>
      </w:pPr>
    </w:lvl>
    <w:lvl w:ilvl="2" w:tplc="FFFFFFFF">
      <w:start w:val="1"/>
      <w:numFmt w:val="lowerLetter"/>
      <w:lvlText w:val="%3."/>
      <w:lvlJc w:val="left"/>
      <w:pPr>
        <w:ind w:left="2160" w:hanging="180"/>
      </w:pPr>
    </w:lvl>
    <w:lvl w:ilvl="3" w:tplc="FFFFFFFF">
      <w:start w:val="1"/>
      <w:numFmt w:val="lowerRoman"/>
      <w:lvlText w:val="%4."/>
      <w:lvlJc w:val="right"/>
      <w:pPr>
        <w:ind w:left="2880" w:hanging="360"/>
      </w:pPr>
    </w:lvl>
    <w:lvl w:ilvl="4" w:tplc="FFFFFFFF">
      <w:start w:val="1"/>
      <w:numFmt w:val="decimal"/>
      <w:lvlText w:val="(%5)"/>
      <w:lvlJc w:val="left"/>
      <w:pPr>
        <w:ind w:left="3600" w:hanging="360"/>
      </w:pPr>
      <w:rPr>
        <w:rFonts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7" w15:restartNumberingAfterBreak="0">
    <w:nsid w:val="332C694C"/>
    <w:multiLevelType w:val="hybridMultilevel"/>
    <w:tmpl w:val="924274B8"/>
    <w:lvl w:ilvl="0" w:tplc="8C787A5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33353227"/>
    <w:multiLevelType w:val="hybridMultilevel"/>
    <w:tmpl w:val="973C7F4E"/>
    <w:lvl w:ilvl="0" w:tplc="D3E8F028">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3347575C"/>
    <w:multiLevelType w:val="hybridMultilevel"/>
    <w:tmpl w:val="D4A428D8"/>
    <w:lvl w:ilvl="0" w:tplc="04090015">
      <w:start w:val="1"/>
      <w:numFmt w:val="lowerLetter"/>
      <w:lvlText w:val="%1."/>
      <w:lvlJc w:val="left"/>
      <w:pPr>
        <w:ind w:left="1180" w:hanging="360"/>
      </w:pPr>
    </w:lvl>
    <w:lvl w:ilvl="1" w:tplc="04090019" w:tentative="1">
      <w:start w:val="1"/>
      <w:numFmt w:val="lowerLetter"/>
      <w:lvlText w:val="%2."/>
      <w:lvlJc w:val="left"/>
      <w:pPr>
        <w:ind w:left="1900" w:hanging="360"/>
      </w:pPr>
    </w:lvl>
    <w:lvl w:ilvl="2" w:tplc="0409001B" w:tentative="1">
      <w:start w:val="1"/>
      <w:numFmt w:val="lowerRoman"/>
      <w:lvlText w:val="%3."/>
      <w:lvlJc w:val="right"/>
      <w:pPr>
        <w:ind w:left="2620" w:hanging="180"/>
      </w:pPr>
    </w:lvl>
    <w:lvl w:ilvl="3" w:tplc="0409000F" w:tentative="1">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abstractNum w:abstractNumId="130" w15:restartNumberingAfterBreak="0">
    <w:nsid w:val="3355742D"/>
    <w:multiLevelType w:val="multilevel"/>
    <w:tmpl w:val="47F884DC"/>
    <w:lvl w:ilvl="0">
      <w:start w:val="1"/>
      <w:numFmt w:val="upperLetter"/>
      <w:lvlText w:val="%1."/>
      <w:lvlJc w:val="left"/>
      <w:pPr>
        <w:ind w:left="720" w:hanging="360"/>
      </w:pPr>
      <w:rPr>
        <w:rFonts w:ascii="Calibri" w:hAnsi="Calibri" w:hint="default"/>
        <w:sz w:val="20"/>
      </w:rPr>
    </w:lvl>
    <w:lvl w:ilvl="1">
      <w:start w:val="1"/>
      <w:numFmt w:val="decimal"/>
      <w:lvlText w:val="%2."/>
      <w:lvlJc w:val="left"/>
      <w:pPr>
        <w:ind w:left="1440" w:hanging="360"/>
      </w:pPr>
      <w:rPr>
        <w:rFonts w:ascii="Calibri" w:hAnsi="Calibri" w:hint="default"/>
        <w:sz w:val="20"/>
      </w:rPr>
    </w:lvl>
    <w:lvl w:ilvl="2">
      <w:start w:val="1"/>
      <w:numFmt w:val="lowerLetter"/>
      <w:lvlText w:val="%3."/>
      <w:lvlJc w:val="right"/>
      <w:pPr>
        <w:ind w:left="2160" w:hanging="360"/>
      </w:pPr>
      <w:rPr>
        <w:rFonts w:ascii="Calibri" w:hAnsi="Calibri" w:hint="default"/>
        <w:sz w:val="20"/>
      </w:rPr>
    </w:lvl>
    <w:lvl w:ilvl="3">
      <w:start w:val="1"/>
      <w:numFmt w:val="lowerRoman"/>
      <w:lvlText w:val="%4."/>
      <w:lvlJc w:val="left"/>
      <w:pPr>
        <w:ind w:left="2880" w:hanging="360"/>
      </w:pPr>
      <w:rPr>
        <w:rFonts w:ascii="Calibri" w:hAnsi="Calibri" w:hint="default"/>
        <w:sz w:val="20"/>
      </w:rPr>
    </w:lvl>
    <w:lvl w:ilvl="4">
      <w:start w:val="1"/>
      <w:numFmt w:val="upperRoman"/>
      <w:lvlText w:val="%5."/>
      <w:lvlJc w:val="left"/>
      <w:pPr>
        <w:ind w:left="3600" w:hanging="360"/>
      </w:pPr>
      <w:rPr>
        <w:rFonts w:ascii="Calibri" w:hAnsi="Calibri" w:hint="default"/>
        <w:sz w:val="20"/>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1" w15:restartNumberingAfterBreak="0">
    <w:nsid w:val="33685FBE"/>
    <w:multiLevelType w:val="multilevel"/>
    <w:tmpl w:val="47F884DC"/>
    <w:lvl w:ilvl="0">
      <w:start w:val="1"/>
      <w:numFmt w:val="upperLetter"/>
      <w:lvlText w:val="%1."/>
      <w:lvlJc w:val="left"/>
      <w:pPr>
        <w:ind w:left="720" w:hanging="360"/>
      </w:pPr>
      <w:rPr>
        <w:rFonts w:asciiTheme="minorHAnsi" w:hAnsiTheme="minorHAnsi"/>
        <w:sz w:val="20"/>
      </w:rPr>
    </w:lvl>
    <w:lvl w:ilvl="1">
      <w:start w:val="1"/>
      <w:numFmt w:val="decimal"/>
      <w:lvlText w:val="%2."/>
      <w:lvlJc w:val="left"/>
      <w:pPr>
        <w:ind w:left="1440" w:hanging="360"/>
      </w:pPr>
      <w:rPr>
        <w:rFonts w:asciiTheme="minorHAnsi" w:hAnsiTheme="minorHAnsi" w:hint="default"/>
        <w:sz w:val="20"/>
      </w:rPr>
    </w:lvl>
    <w:lvl w:ilvl="2">
      <w:start w:val="1"/>
      <w:numFmt w:val="lowerLetter"/>
      <w:lvlText w:val="%3."/>
      <w:lvlJc w:val="right"/>
      <w:pPr>
        <w:ind w:left="2160" w:hanging="360"/>
      </w:pPr>
      <w:rPr>
        <w:rFonts w:asciiTheme="minorHAnsi" w:hAnsiTheme="minorHAnsi" w:hint="default"/>
        <w:sz w:val="20"/>
      </w:rPr>
    </w:lvl>
    <w:lvl w:ilvl="3">
      <w:start w:val="1"/>
      <w:numFmt w:val="lowerRoman"/>
      <w:lvlText w:val="%4."/>
      <w:lvlJc w:val="left"/>
      <w:pPr>
        <w:ind w:left="2880" w:hanging="360"/>
      </w:pPr>
      <w:rPr>
        <w:rFonts w:asciiTheme="minorHAnsi" w:hAnsiTheme="minorHAnsi" w:hint="default"/>
        <w:sz w:val="20"/>
      </w:rPr>
    </w:lvl>
    <w:lvl w:ilvl="4">
      <w:start w:val="1"/>
      <w:numFmt w:val="upperRoman"/>
      <w:lvlText w:val="%5."/>
      <w:lvlJc w:val="left"/>
      <w:pPr>
        <w:ind w:left="3600" w:hanging="360"/>
      </w:pPr>
      <w:rPr>
        <w:rFonts w:asciiTheme="minorHAnsi" w:hAnsiTheme="minorHAnsi" w:hint="default"/>
        <w:sz w:val="20"/>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2" w15:restartNumberingAfterBreak="0">
    <w:nsid w:val="34264758"/>
    <w:multiLevelType w:val="hybridMultilevel"/>
    <w:tmpl w:val="510EE036"/>
    <w:lvl w:ilvl="0" w:tplc="04090019">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34F37AE8"/>
    <w:multiLevelType w:val="hybridMultilevel"/>
    <w:tmpl w:val="5CC2DE32"/>
    <w:lvl w:ilvl="0" w:tplc="04090015">
      <w:start w:val="1"/>
      <w:numFmt w:val="lowerLetter"/>
      <w:lvlText w:val="%1."/>
      <w:lvlJc w:val="left"/>
      <w:pPr>
        <w:ind w:left="3960" w:hanging="360"/>
      </w:p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35" w15:restartNumberingAfterBreak="0">
    <w:nsid w:val="37073EB0"/>
    <w:multiLevelType w:val="hybridMultilevel"/>
    <w:tmpl w:val="383A71BC"/>
    <w:lvl w:ilvl="0" w:tplc="04090019">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377C6216"/>
    <w:multiLevelType w:val="multilevel"/>
    <w:tmpl w:val="47F884DC"/>
    <w:numStyleLink w:val="Style1"/>
  </w:abstractNum>
  <w:abstractNum w:abstractNumId="137" w15:restartNumberingAfterBreak="0">
    <w:nsid w:val="38EB5113"/>
    <w:multiLevelType w:val="hybridMultilevel"/>
    <w:tmpl w:val="68F60218"/>
    <w:lvl w:ilvl="0" w:tplc="FFFFFFFF">
      <w:start w:val="1"/>
      <w:numFmt w:val="upperLetter"/>
      <w:lvlText w:val="%1."/>
      <w:lvlJc w:val="left"/>
      <w:pPr>
        <w:ind w:left="720" w:hanging="360"/>
      </w:pPr>
    </w:lvl>
    <w:lvl w:ilvl="1" w:tplc="FFFFFFFF">
      <w:start w:val="1"/>
      <w:numFmt w:val="decimal"/>
      <w:lvlText w:val="%2."/>
      <w:lvlJc w:val="left"/>
      <w:pPr>
        <w:ind w:left="1440" w:hanging="360"/>
      </w:pPr>
    </w:lvl>
    <w:lvl w:ilvl="2" w:tplc="FFFFFFFF">
      <w:start w:val="1"/>
      <w:numFmt w:val="lowerLetter"/>
      <w:lvlText w:val="%3."/>
      <w:lvlJc w:val="left"/>
      <w:pPr>
        <w:ind w:left="2160" w:hanging="180"/>
      </w:pPr>
    </w:lvl>
    <w:lvl w:ilvl="3" w:tplc="FFFFFFFF">
      <w:start w:val="1"/>
      <w:numFmt w:val="lowerRoman"/>
      <w:lvlText w:val="%4."/>
      <w:lvlJc w:val="right"/>
      <w:pPr>
        <w:ind w:left="2880" w:hanging="360"/>
      </w:pPr>
    </w:lvl>
    <w:lvl w:ilvl="4" w:tplc="FFFFFFFF">
      <w:start w:val="1"/>
      <w:numFmt w:val="decimal"/>
      <w:lvlText w:val="(%5)"/>
      <w:lvlJc w:val="left"/>
      <w:pPr>
        <w:ind w:left="3600" w:hanging="360"/>
      </w:pPr>
      <w:rPr>
        <w:rFonts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8" w15:restartNumberingAfterBreak="0">
    <w:nsid w:val="397F6E0F"/>
    <w:multiLevelType w:val="hybridMultilevel"/>
    <w:tmpl w:val="B5DE9C7C"/>
    <w:lvl w:ilvl="0" w:tplc="F8601EF8">
      <w:start w:val="1"/>
      <w:numFmt w:val="decimal"/>
      <w:lvlText w:val="%1."/>
      <w:lvlJc w:val="left"/>
      <w:pPr>
        <w:ind w:left="1080" w:hanging="360"/>
      </w:pPr>
      <w:rPr>
        <w:rFonts w:hint="default"/>
        <w:sz w:val="20"/>
        <w:szCs w:val="20"/>
      </w:rPr>
    </w:lvl>
    <w:lvl w:ilvl="1" w:tplc="525E66E4" w:tentative="1">
      <w:start w:val="1"/>
      <w:numFmt w:val="lowerLetter"/>
      <w:lvlText w:val="%2."/>
      <w:lvlJc w:val="left"/>
      <w:pPr>
        <w:ind w:left="1800" w:hanging="360"/>
      </w:pPr>
    </w:lvl>
    <w:lvl w:ilvl="2" w:tplc="CAD6F276" w:tentative="1">
      <w:start w:val="1"/>
      <w:numFmt w:val="lowerRoman"/>
      <w:lvlText w:val="%3."/>
      <w:lvlJc w:val="right"/>
      <w:pPr>
        <w:ind w:left="2520" w:hanging="180"/>
      </w:pPr>
    </w:lvl>
    <w:lvl w:ilvl="3" w:tplc="4B461DE2" w:tentative="1">
      <w:start w:val="1"/>
      <w:numFmt w:val="decimal"/>
      <w:lvlText w:val="%4."/>
      <w:lvlJc w:val="left"/>
      <w:pPr>
        <w:ind w:left="3240" w:hanging="360"/>
      </w:pPr>
    </w:lvl>
    <w:lvl w:ilvl="4" w:tplc="B63EEB74" w:tentative="1">
      <w:start w:val="1"/>
      <w:numFmt w:val="lowerLetter"/>
      <w:lvlText w:val="%5."/>
      <w:lvlJc w:val="left"/>
      <w:pPr>
        <w:ind w:left="3960" w:hanging="360"/>
      </w:pPr>
    </w:lvl>
    <w:lvl w:ilvl="5" w:tplc="52E2FA12" w:tentative="1">
      <w:start w:val="1"/>
      <w:numFmt w:val="lowerRoman"/>
      <w:lvlText w:val="%6."/>
      <w:lvlJc w:val="right"/>
      <w:pPr>
        <w:ind w:left="4680" w:hanging="180"/>
      </w:pPr>
    </w:lvl>
    <w:lvl w:ilvl="6" w:tplc="4F26CC84" w:tentative="1">
      <w:start w:val="1"/>
      <w:numFmt w:val="decimal"/>
      <w:lvlText w:val="%7."/>
      <w:lvlJc w:val="left"/>
      <w:pPr>
        <w:ind w:left="5400" w:hanging="360"/>
      </w:pPr>
    </w:lvl>
    <w:lvl w:ilvl="7" w:tplc="9ABCAC74" w:tentative="1">
      <w:start w:val="1"/>
      <w:numFmt w:val="lowerLetter"/>
      <w:lvlText w:val="%8."/>
      <w:lvlJc w:val="left"/>
      <w:pPr>
        <w:ind w:left="6120" w:hanging="360"/>
      </w:pPr>
    </w:lvl>
    <w:lvl w:ilvl="8" w:tplc="5860C1D6" w:tentative="1">
      <w:start w:val="1"/>
      <w:numFmt w:val="lowerRoman"/>
      <w:lvlText w:val="%9."/>
      <w:lvlJc w:val="right"/>
      <w:pPr>
        <w:ind w:left="6840" w:hanging="180"/>
      </w:pPr>
    </w:lvl>
  </w:abstractNum>
  <w:abstractNum w:abstractNumId="139" w15:restartNumberingAfterBreak="0">
    <w:nsid w:val="39941248"/>
    <w:multiLevelType w:val="hybridMultilevel"/>
    <w:tmpl w:val="1160EA90"/>
    <w:lvl w:ilvl="0" w:tplc="B4407B54">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0" w15:restartNumberingAfterBreak="0">
    <w:nsid w:val="39D72A77"/>
    <w:multiLevelType w:val="hybridMultilevel"/>
    <w:tmpl w:val="89CE388A"/>
    <w:lvl w:ilvl="0" w:tplc="2C1A5A9C">
      <w:start w:val="1"/>
      <w:numFmt w:val="upperLetter"/>
      <w:lvlText w:val="%1."/>
      <w:lvlJc w:val="left"/>
      <w:pPr>
        <w:ind w:left="720" w:hanging="360"/>
      </w:pPr>
    </w:lvl>
    <w:lvl w:ilvl="1" w:tplc="949CA4A6" w:tentative="1">
      <w:start w:val="1"/>
      <w:numFmt w:val="lowerLetter"/>
      <w:lvlText w:val="%2."/>
      <w:lvlJc w:val="left"/>
      <w:pPr>
        <w:ind w:left="1440" w:hanging="360"/>
      </w:pPr>
    </w:lvl>
    <w:lvl w:ilvl="2" w:tplc="1128B164" w:tentative="1">
      <w:start w:val="1"/>
      <w:numFmt w:val="lowerRoman"/>
      <w:lvlText w:val="%3."/>
      <w:lvlJc w:val="right"/>
      <w:pPr>
        <w:ind w:left="2160" w:hanging="180"/>
      </w:pPr>
    </w:lvl>
    <w:lvl w:ilvl="3" w:tplc="C4B83F88" w:tentative="1">
      <w:start w:val="1"/>
      <w:numFmt w:val="decimal"/>
      <w:lvlText w:val="%4."/>
      <w:lvlJc w:val="left"/>
      <w:pPr>
        <w:ind w:left="2880" w:hanging="360"/>
      </w:pPr>
    </w:lvl>
    <w:lvl w:ilvl="4" w:tplc="983A9504" w:tentative="1">
      <w:start w:val="1"/>
      <w:numFmt w:val="lowerLetter"/>
      <w:lvlText w:val="%5."/>
      <w:lvlJc w:val="left"/>
      <w:pPr>
        <w:ind w:left="3600" w:hanging="360"/>
      </w:pPr>
    </w:lvl>
    <w:lvl w:ilvl="5" w:tplc="48D459DE" w:tentative="1">
      <w:start w:val="1"/>
      <w:numFmt w:val="lowerRoman"/>
      <w:lvlText w:val="%6."/>
      <w:lvlJc w:val="right"/>
      <w:pPr>
        <w:ind w:left="4320" w:hanging="180"/>
      </w:pPr>
    </w:lvl>
    <w:lvl w:ilvl="6" w:tplc="1B5292FC" w:tentative="1">
      <w:start w:val="1"/>
      <w:numFmt w:val="decimal"/>
      <w:lvlText w:val="%7."/>
      <w:lvlJc w:val="left"/>
      <w:pPr>
        <w:ind w:left="5040" w:hanging="360"/>
      </w:pPr>
    </w:lvl>
    <w:lvl w:ilvl="7" w:tplc="48F2DDC0" w:tentative="1">
      <w:start w:val="1"/>
      <w:numFmt w:val="lowerLetter"/>
      <w:lvlText w:val="%8."/>
      <w:lvlJc w:val="left"/>
      <w:pPr>
        <w:ind w:left="5760" w:hanging="360"/>
      </w:pPr>
    </w:lvl>
    <w:lvl w:ilvl="8" w:tplc="D020197C" w:tentative="1">
      <w:start w:val="1"/>
      <w:numFmt w:val="lowerRoman"/>
      <w:lvlText w:val="%9."/>
      <w:lvlJc w:val="right"/>
      <w:pPr>
        <w:ind w:left="6480" w:hanging="180"/>
      </w:pPr>
    </w:lvl>
  </w:abstractNum>
  <w:abstractNum w:abstractNumId="141" w15:restartNumberingAfterBreak="0">
    <w:nsid w:val="3AC12C53"/>
    <w:multiLevelType w:val="hybridMultilevel"/>
    <w:tmpl w:val="54F4761E"/>
    <w:lvl w:ilvl="0" w:tplc="04090015">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3AF756E1"/>
    <w:multiLevelType w:val="hybridMultilevel"/>
    <w:tmpl w:val="843698EA"/>
    <w:lvl w:ilvl="0" w:tplc="0409000F">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3B4C058E"/>
    <w:multiLevelType w:val="hybridMultilevel"/>
    <w:tmpl w:val="6592FB6C"/>
    <w:lvl w:ilvl="0" w:tplc="04090015">
      <w:start w:val="1"/>
      <w:numFmt w:val="decimal"/>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3B783CB2"/>
    <w:multiLevelType w:val="hybridMultilevel"/>
    <w:tmpl w:val="76F65AB2"/>
    <w:lvl w:ilvl="0" w:tplc="F3C21948">
      <w:start w:val="1"/>
      <w:numFmt w:val="decimal"/>
      <w:lvlText w:val="%1)"/>
      <w:lvlJc w:val="left"/>
      <w:pPr>
        <w:ind w:left="1020" w:hanging="360"/>
      </w:pPr>
    </w:lvl>
    <w:lvl w:ilvl="1" w:tplc="3C9EEF7E">
      <w:start w:val="1"/>
      <w:numFmt w:val="decimal"/>
      <w:lvlText w:val="%2)"/>
      <w:lvlJc w:val="left"/>
      <w:pPr>
        <w:ind w:left="1020" w:hanging="360"/>
      </w:pPr>
    </w:lvl>
    <w:lvl w:ilvl="2" w:tplc="664CE7AA">
      <w:start w:val="1"/>
      <w:numFmt w:val="decimal"/>
      <w:lvlText w:val="%3)"/>
      <w:lvlJc w:val="left"/>
      <w:pPr>
        <w:ind w:left="1020" w:hanging="360"/>
      </w:pPr>
    </w:lvl>
    <w:lvl w:ilvl="3" w:tplc="197894B6">
      <w:start w:val="1"/>
      <w:numFmt w:val="decimal"/>
      <w:lvlText w:val="%4)"/>
      <w:lvlJc w:val="left"/>
      <w:pPr>
        <w:ind w:left="1020" w:hanging="360"/>
      </w:pPr>
    </w:lvl>
    <w:lvl w:ilvl="4" w:tplc="A052D2A6">
      <w:start w:val="1"/>
      <w:numFmt w:val="decimal"/>
      <w:lvlText w:val="%5)"/>
      <w:lvlJc w:val="left"/>
      <w:pPr>
        <w:ind w:left="1020" w:hanging="360"/>
      </w:pPr>
    </w:lvl>
    <w:lvl w:ilvl="5" w:tplc="DD42EA4A">
      <w:start w:val="1"/>
      <w:numFmt w:val="decimal"/>
      <w:lvlText w:val="%6)"/>
      <w:lvlJc w:val="left"/>
      <w:pPr>
        <w:ind w:left="1020" w:hanging="360"/>
      </w:pPr>
    </w:lvl>
    <w:lvl w:ilvl="6" w:tplc="DA3826F8">
      <w:start w:val="1"/>
      <w:numFmt w:val="decimal"/>
      <w:lvlText w:val="%7)"/>
      <w:lvlJc w:val="left"/>
      <w:pPr>
        <w:ind w:left="1020" w:hanging="360"/>
      </w:pPr>
    </w:lvl>
    <w:lvl w:ilvl="7" w:tplc="7256A798">
      <w:start w:val="1"/>
      <w:numFmt w:val="decimal"/>
      <w:lvlText w:val="%8)"/>
      <w:lvlJc w:val="left"/>
      <w:pPr>
        <w:ind w:left="1020" w:hanging="360"/>
      </w:pPr>
    </w:lvl>
    <w:lvl w:ilvl="8" w:tplc="DB6C651A">
      <w:start w:val="1"/>
      <w:numFmt w:val="decimal"/>
      <w:lvlText w:val="%9)"/>
      <w:lvlJc w:val="left"/>
      <w:pPr>
        <w:ind w:left="1020" w:hanging="360"/>
      </w:pPr>
    </w:lvl>
  </w:abstractNum>
  <w:abstractNum w:abstractNumId="145" w15:restartNumberingAfterBreak="0">
    <w:nsid w:val="3C331E9C"/>
    <w:multiLevelType w:val="hybridMultilevel"/>
    <w:tmpl w:val="1CDC846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3C927C53"/>
    <w:multiLevelType w:val="hybridMultilevel"/>
    <w:tmpl w:val="CE8093E6"/>
    <w:lvl w:ilvl="0" w:tplc="ECAAED0E">
      <w:start w:val="1"/>
      <w:numFmt w:val="upperLetter"/>
      <w:lvlText w:val="%1."/>
      <w:lvlJc w:val="left"/>
      <w:pPr>
        <w:ind w:left="720" w:hanging="360"/>
      </w:pPr>
    </w:lvl>
    <w:lvl w:ilvl="1" w:tplc="F8521194">
      <w:start w:val="1"/>
      <w:numFmt w:val="decimal"/>
      <w:lvlText w:val="%2."/>
      <w:lvlJc w:val="left"/>
      <w:pPr>
        <w:ind w:left="1440" w:hanging="360"/>
      </w:pPr>
    </w:lvl>
    <w:lvl w:ilvl="2" w:tplc="B64E8462">
      <w:start w:val="1"/>
      <w:numFmt w:val="lowerLetter"/>
      <w:lvlText w:val="%3."/>
      <w:lvlJc w:val="left"/>
      <w:pPr>
        <w:ind w:left="2160" w:hanging="180"/>
      </w:pPr>
    </w:lvl>
    <w:lvl w:ilvl="3" w:tplc="3AC05526">
      <w:start w:val="1"/>
      <w:numFmt w:val="lowerRoman"/>
      <w:lvlText w:val="%4."/>
      <w:lvlJc w:val="right"/>
      <w:pPr>
        <w:ind w:left="2880" w:hanging="360"/>
      </w:pPr>
    </w:lvl>
    <w:lvl w:ilvl="4" w:tplc="116A6618">
      <w:start w:val="1"/>
      <w:numFmt w:val="decimal"/>
      <w:lvlText w:val="(%5)"/>
      <w:lvlJc w:val="left"/>
      <w:pPr>
        <w:ind w:left="3600" w:hanging="360"/>
      </w:pPr>
      <w:rPr>
        <w:rFonts w:hint="default"/>
      </w:rPr>
    </w:lvl>
    <w:lvl w:ilvl="5" w:tplc="235C005C" w:tentative="1">
      <w:start w:val="1"/>
      <w:numFmt w:val="lowerRoman"/>
      <w:lvlText w:val="%6."/>
      <w:lvlJc w:val="right"/>
      <w:pPr>
        <w:ind w:left="4320" w:hanging="180"/>
      </w:pPr>
    </w:lvl>
    <w:lvl w:ilvl="6" w:tplc="3478358A" w:tentative="1">
      <w:start w:val="1"/>
      <w:numFmt w:val="decimal"/>
      <w:lvlText w:val="%7."/>
      <w:lvlJc w:val="left"/>
      <w:pPr>
        <w:ind w:left="5040" w:hanging="360"/>
      </w:pPr>
    </w:lvl>
    <w:lvl w:ilvl="7" w:tplc="3E42F278" w:tentative="1">
      <w:start w:val="1"/>
      <w:numFmt w:val="lowerLetter"/>
      <w:lvlText w:val="%8."/>
      <w:lvlJc w:val="left"/>
      <w:pPr>
        <w:ind w:left="5760" w:hanging="360"/>
      </w:pPr>
    </w:lvl>
    <w:lvl w:ilvl="8" w:tplc="AF942BC4" w:tentative="1">
      <w:start w:val="1"/>
      <w:numFmt w:val="lowerRoman"/>
      <w:lvlText w:val="%9."/>
      <w:lvlJc w:val="right"/>
      <w:pPr>
        <w:ind w:left="6480" w:hanging="180"/>
      </w:pPr>
    </w:lvl>
  </w:abstractNum>
  <w:abstractNum w:abstractNumId="147" w15:restartNumberingAfterBreak="0">
    <w:nsid w:val="3CBB1519"/>
    <w:multiLevelType w:val="hybridMultilevel"/>
    <w:tmpl w:val="3C68E08E"/>
    <w:lvl w:ilvl="0" w:tplc="8C787A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3DB040F7"/>
    <w:multiLevelType w:val="hybridMultilevel"/>
    <w:tmpl w:val="F6DE4D02"/>
    <w:lvl w:ilvl="0" w:tplc="04090015">
      <w:start w:val="1"/>
      <w:numFmt w:val="upperLetter"/>
      <w:lvlText w:val="%1."/>
      <w:lvlJc w:val="left"/>
      <w:pPr>
        <w:ind w:left="720" w:hanging="360"/>
      </w:pPr>
    </w:lvl>
    <w:lvl w:ilvl="1" w:tplc="8C787A54" w:tentative="1">
      <w:start w:val="1"/>
      <w:numFmt w:val="lowerLetter"/>
      <w:lvlText w:val="%2."/>
      <w:lvlJc w:val="left"/>
      <w:pPr>
        <w:ind w:left="1440" w:hanging="360"/>
      </w:pPr>
    </w:lvl>
    <w:lvl w:ilvl="2" w:tplc="04090019" w:tentative="1">
      <w:start w:val="1"/>
      <w:numFmt w:val="lowerRoman"/>
      <w:lvlText w:val="%3."/>
      <w:lvlJc w:val="right"/>
      <w:pPr>
        <w:ind w:left="2160" w:hanging="180"/>
      </w:pPr>
    </w:lvl>
    <w:lvl w:ilvl="3" w:tplc="0409001B" w:tentative="1">
      <w:start w:val="1"/>
      <w:numFmt w:val="decimal"/>
      <w:lvlText w:val="%4."/>
      <w:lvlJc w:val="left"/>
      <w:pPr>
        <w:ind w:left="2880" w:hanging="360"/>
      </w:pPr>
    </w:lvl>
    <w:lvl w:ilvl="4" w:tplc="D174D43A"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3E0A4F1A"/>
    <w:multiLevelType w:val="hybridMultilevel"/>
    <w:tmpl w:val="F23A53EC"/>
    <w:lvl w:ilvl="0" w:tplc="04090015">
      <w:start w:val="1"/>
      <w:numFmt w:val="upperLetter"/>
      <w:lvlText w:val="%1."/>
      <w:lvlJc w:val="left"/>
      <w:pPr>
        <w:ind w:left="720" w:hanging="360"/>
      </w:pPr>
      <w:rPr>
        <w:rFont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50" w15:restartNumberingAfterBreak="0">
    <w:nsid w:val="3E0E5042"/>
    <w:multiLevelType w:val="hybridMultilevel"/>
    <w:tmpl w:val="98187E30"/>
    <w:lvl w:ilvl="0" w:tplc="04090015">
      <w:start w:val="1"/>
      <w:numFmt w:val="decimal"/>
      <w:lvlText w:val="%1."/>
      <w:lvlJc w:val="left"/>
      <w:pPr>
        <w:ind w:left="144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1" w15:restartNumberingAfterBreak="0">
    <w:nsid w:val="404137F1"/>
    <w:multiLevelType w:val="hybridMultilevel"/>
    <w:tmpl w:val="C720D43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40C502A9"/>
    <w:multiLevelType w:val="multilevel"/>
    <w:tmpl w:val="C57CAB4A"/>
    <w:lvl w:ilvl="0">
      <w:start w:val="1"/>
      <w:numFmt w:val="upperLetter"/>
      <w:lvlText w:val="%1."/>
      <w:lvlJc w:val="left"/>
      <w:pPr>
        <w:tabs>
          <w:tab w:val="num" w:pos="360"/>
        </w:tabs>
        <w:ind w:left="360" w:hanging="360"/>
      </w:pPr>
    </w:lvl>
    <w:lvl w:ilvl="1">
      <w:start w:val="1"/>
      <w:numFmt w:val="decimal"/>
      <w:lvlText w:val="%2."/>
      <w:lvlJc w:val="left"/>
      <w:pPr>
        <w:tabs>
          <w:tab w:val="num" w:pos="1080"/>
        </w:tabs>
        <w:ind w:left="1080" w:hanging="360"/>
      </w:pPr>
      <w:rPr>
        <w:rFonts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3" w15:restartNumberingAfterBreak="0">
    <w:nsid w:val="40DA26BC"/>
    <w:multiLevelType w:val="hybridMultilevel"/>
    <w:tmpl w:val="80FA9BAE"/>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15:restartNumberingAfterBreak="0">
    <w:nsid w:val="40E54365"/>
    <w:multiLevelType w:val="hybridMultilevel"/>
    <w:tmpl w:val="87509FB4"/>
    <w:lvl w:ilvl="0" w:tplc="04090001">
      <w:start w:val="1"/>
      <w:numFmt w:val="upperLetter"/>
      <w:lvlText w:val="%1."/>
      <w:lvlJc w:val="left"/>
      <w:pPr>
        <w:ind w:left="720" w:hanging="360"/>
      </w:pPr>
      <w:rPr>
        <w:rFonts w:asciiTheme="minorHAnsi" w:hAnsiTheme="minorHAnsi" w:cstheme="minorHAnsi" w:hint="default"/>
        <w:sz w:val="20"/>
        <w:szCs w:val="20"/>
      </w:rPr>
    </w:lvl>
    <w:lvl w:ilvl="1" w:tplc="04090003">
      <w:start w:val="1"/>
      <w:numFmt w:val="decimal"/>
      <w:lvlText w:val="%2."/>
      <w:lvlJc w:val="left"/>
      <w:pPr>
        <w:ind w:left="1440" w:hanging="360"/>
      </w:pPr>
    </w:lvl>
    <w:lvl w:ilvl="2" w:tplc="04090005">
      <w:start w:val="1"/>
      <w:numFmt w:val="lowerLetter"/>
      <w:lvlText w:val="%3."/>
      <w:lvlJc w:val="left"/>
      <w:pPr>
        <w:ind w:left="2160" w:hanging="180"/>
      </w:pPr>
    </w:lvl>
    <w:lvl w:ilvl="3" w:tplc="04090001">
      <w:start w:val="1"/>
      <w:numFmt w:val="lowerRoman"/>
      <w:lvlText w:val="%4."/>
      <w:lvlJc w:val="right"/>
      <w:pPr>
        <w:ind w:left="2880" w:hanging="360"/>
      </w:pPr>
    </w:lvl>
    <w:lvl w:ilvl="4" w:tplc="04090003">
      <w:start w:val="1"/>
      <w:numFmt w:val="decimal"/>
      <w:lvlText w:val="(%5)"/>
      <w:lvlJc w:val="left"/>
      <w:pPr>
        <w:ind w:left="3600" w:hanging="360"/>
      </w:pPr>
      <w:rPr>
        <w:rFonts w:hint="default"/>
      </w:r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55" w15:restartNumberingAfterBreak="0">
    <w:nsid w:val="413854DD"/>
    <w:multiLevelType w:val="hybridMultilevel"/>
    <w:tmpl w:val="F1086FC0"/>
    <w:lvl w:ilvl="0" w:tplc="FFFFFFFF">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41594355"/>
    <w:multiLevelType w:val="hybridMultilevel"/>
    <w:tmpl w:val="3C68E08E"/>
    <w:lvl w:ilvl="0" w:tplc="437ECDEE">
      <w:start w:val="1"/>
      <w:numFmt w:val="decimal"/>
      <w:lvlText w:val="%1."/>
      <w:lvlJc w:val="left"/>
      <w:pPr>
        <w:ind w:left="720" w:hanging="360"/>
      </w:pPr>
      <w:rPr>
        <w:rFonts w:hint="default"/>
      </w:rPr>
    </w:lvl>
    <w:lvl w:ilvl="1" w:tplc="8C787A54" w:tentative="1">
      <w:start w:val="1"/>
      <w:numFmt w:val="lowerLetter"/>
      <w:lvlText w:val="%2."/>
      <w:lvlJc w:val="left"/>
      <w:pPr>
        <w:ind w:left="1440" w:hanging="360"/>
      </w:pPr>
    </w:lvl>
    <w:lvl w:ilvl="2" w:tplc="04090019" w:tentative="1">
      <w:start w:val="1"/>
      <w:numFmt w:val="lowerRoman"/>
      <w:lvlText w:val="%3."/>
      <w:lvlJc w:val="right"/>
      <w:pPr>
        <w:ind w:left="2160" w:hanging="180"/>
      </w:pPr>
    </w:lvl>
    <w:lvl w:ilvl="3" w:tplc="0409001B" w:tentative="1">
      <w:start w:val="1"/>
      <w:numFmt w:val="decimal"/>
      <w:lvlText w:val="%4."/>
      <w:lvlJc w:val="left"/>
      <w:pPr>
        <w:ind w:left="2880" w:hanging="360"/>
      </w:pPr>
    </w:lvl>
    <w:lvl w:ilvl="4" w:tplc="D174D43A"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4163378E"/>
    <w:multiLevelType w:val="hybridMultilevel"/>
    <w:tmpl w:val="B3F423F8"/>
    <w:lvl w:ilvl="0" w:tplc="46FEEC2A">
      <w:start w:val="1"/>
      <w:numFmt w:val="upperLetter"/>
      <w:lvlText w:val="%1."/>
      <w:lvlJc w:val="left"/>
      <w:pPr>
        <w:ind w:left="1440" w:hanging="360"/>
      </w:pPr>
      <w:rPr>
        <w:rFonts w:asciiTheme="minorHAnsi" w:eastAsiaTheme="minorHAnsi" w:hAnsiTheme="minorHAnsi" w:cstheme="minorHAns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41A63D0A"/>
    <w:multiLevelType w:val="hybridMultilevel"/>
    <w:tmpl w:val="3C68E08E"/>
    <w:lvl w:ilvl="0" w:tplc="A6B61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420D353C"/>
    <w:multiLevelType w:val="hybridMultilevel"/>
    <w:tmpl w:val="4F46C3F6"/>
    <w:lvl w:ilvl="0" w:tplc="65EEF3F2">
      <w:start w:val="1"/>
      <w:numFmt w:val="upperLetter"/>
      <w:lvlText w:val="%1."/>
      <w:lvlJc w:val="left"/>
      <w:pPr>
        <w:ind w:left="720" w:hanging="360"/>
      </w:pPr>
      <w:rPr>
        <w:rFonts w:eastAsia="Times New Roman"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427D03E9"/>
    <w:multiLevelType w:val="hybridMultilevel"/>
    <w:tmpl w:val="6F163A66"/>
    <w:lvl w:ilvl="0" w:tplc="8C787A54">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42CB1FA0"/>
    <w:multiLevelType w:val="hybridMultilevel"/>
    <w:tmpl w:val="F0B8614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42E91A90"/>
    <w:multiLevelType w:val="hybridMultilevel"/>
    <w:tmpl w:val="924274B8"/>
    <w:lvl w:ilvl="0" w:tplc="A6B610EE">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43097509"/>
    <w:multiLevelType w:val="hybridMultilevel"/>
    <w:tmpl w:val="3C68E08E"/>
    <w:lvl w:ilvl="0" w:tplc="04090015">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43A27310"/>
    <w:multiLevelType w:val="hybridMultilevel"/>
    <w:tmpl w:val="9538EDC0"/>
    <w:lvl w:ilvl="0" w:tplc="9DDEE790">
      <w:start w:val="1"/>
      <w:numFmt w:val="upperLetter"/>
      <w:lvlText w:val="%1."/>
      <w:lvlJc w:val="left"/>
      <w:pPr>
        <w:ind w:left="720" w:hanging="360"/>
      </w:pPr>
      <w:rPr>
        <w:rFonts w:asciiTheme="minorHAnsi" w:hAnsiTheme="minorHAnsi" w:cstheme="minorHAnsi" w:hint="default"/>
      </w:rPr>
    </w:lvl>
    <w:lvl w:ilvl="1" w:tplc="FFFFFFFF">
      <w:start w:val="1"/>
      <w:numFmt w:val="decimal"/>
      <w:lvlText w:val="%2."/>
      <w:lvlJc w:val="left"/>
      <w:pPr>
        <w:ind w:left="1440" w:hanging="360"/>
      </w:pPr>
    </w:lvl>
    <w:lvl w:ilvl="2" w:tplc="FFFFFFFF">
      <w:start w:val="1"/>
      <w:numFmt w:val="lowerLetter"/>
      <w:lvlText w:val="%3."/>
      <w:lvlJc w:val="left"/>
      <w:pPr>
        <w:ind w:left="2160" w:hanging="180"/>
      </w:pPr>
    </w:lvl>
    <w:lvl w:ilvl="3" w:tplc="FFFFFFFF">
      <w:start w:val="1"/>
      <w:numFmt w:val="lowerRoman"/>
      <w:lvlText w:val="%4."/>
      <w:lvlJc w:val="right"/>
      <w:pPr>
        <w:ind w:left="2880" w:hanging="360"/>
      </w:pPr>
    </w:lvl>
    <w:lvl w:ilvl="4" w:tplc="FFFFFFFF">
      <w:start w:val="1"/>
      <w:numFmt w:val="decimal"/>
      <w:lvlText w:val="(%5)"/>
      <w:lvlJc w:val="left"/>
      <w:pPr>
        <w:ind w:left="3600" w:hanging="360"/>
      </w:pPr>
      <w:rPr>
        <w:rFonts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5" w15:restartNumberingAfterBreak="0">
    <w:nsid w:val="447A3444"/>
    <w:multiLevelType w:val="hybridMultilevel"/>
    <w:tmpl w:val="BD808088"/>
    <w:lvl w:ilvl="0" w:tplc="A6B610E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6" w15:restartNumberingAfterBreak="0">
    <w:nsid w:val="459353B2"/>
    <w:multiLevelType w:val="singleLevel"/>
    <w:tmpl w:val="04090019"/>
    <w:lvl w:ilvl="0">
      <w:start w:val="1"/>
      <w:numFmt w:val="lowerLetter"/>
      <w:lvlText w:val="%1."/>
      <w:lvlJc w:val="left"/>
      <w:pPr>
        <w:ind w:left="720" w:hanging="360"/>
      </w:pPr>
      <w:rPr>
        <w:sz w:val="20"/>
      </w:rPr>
    </w:lvl>
  </w:abstractNum>
  <w:abstractNum w:abstractNumId="167" w15:restartNumberingAfterBreak="0">
    <w:nsid w:val="45D41B83"/>
    <w:multiLevelType w:val="hybridMultilevel"/>
    <w:tmpl w:val="638679FC"/>
    <w:lvl w:ilvl="0" w:tplc="0409000F">
      <w:start w:val="1"/>
      <w:numFmt w:val="decimal"/>
      <w:lvlText w:val="%1."/>
      <w:lvlJc w:val="left"/>
      <w:pPr>
        <w:ind w:left="1080" w:hanging="360"/>
      </w:pPr>
      <w:rPr>
        <w:rFonts w:hint="default"/>
      </w:rPr>
    </w:lvl>
    <w:lvl w:ilvl="1" w:tplc="188C015C" w:tentative="1">
      <w:start w:val="1"/>
      <w:numFmt w:val="lowerLetter"/>
      <w:lvlText w:val="%2."/>
      <w:lvlJc w:val="left"/>
      <w:pPr>
        <w:ind w:left="1800" w:hanging="360"/>
      </w:pPr>
    </w:lvl>
    <w:lvl w:ilvl="2" w:tplc="8FEA8A88" w:tentative="1">
      <w:start w:val="1"/>
      <w:numFmt w:val="lowerRoman"/>
      <w:lvlText w:val="%3."/>
      <w:lvlJc w:val="right"/>
      <w:pPr>
        <w:ind w:left="2520" w:hanging="180"/>
      </w:pPr>
    </w:lvl>
    <w:lvl w:ilvl="3" w:tplc="1610D7A6" w:tentative="1">
      <w:start w:val="1"/>
      <w:numFmt w:val="decimal"/>
      <w:lvlText w:val="%4."/>
      <w:lvlJc w:val="left"/>
      <w:pPr>
        <w:ind w:left="3240" w:hanging="360"/>
      </w:pPr>
    </w:lvl>
    <w:lvl w:ilvl="4" w:tplc="7CC87C22" w:tentative="1">
      <w:start w:val="1"/>
      <w:numFmt w:val="lowerLetter"/>
      <w:lvlText w:val="%5."/>
      <w:lvlJc w:val="left"/>
      <w:pPr>
        <w:ind w:left="3960" w:hanging="360"/>
      </w:pPr>
    </w:lvl>
    <w:lvl w:ilvl="5" w:tplc="AFF011AE" w:tentative="1">
      <w:start w:val="1"/>
      <w:numFmt w:val="lowerRoman"/>
      <w:lvlText w:val="%6."/>
      <w:lvlJc w:val="right"/>
      <w:pPr>
        <w:ind w:left="4680" w:hanging="180"/>
      </w:pPr>
    </w:lvl>
    <w:lvl w:ilvl="6" w:tplc="C818F1DC" w:tentative="1">
      <w:start w:val="1"/>
      <w:numFmt w:val="decimal"/>
      <w:lvlText w:val="%7."/>
      <w:lvlJc w:val="left"/>
      <w:pPr>
        <w:ind w:left="5400" w:hanging="360"/>
      </w:pPr>
    </w:lvl>
    <w:lvl w:ilvl="7" w:tplc="07D24796" w:tentative="1">
      <w:start w:val="1"/>
      <w:numFmt w:val="lowerLetter"/>
      <w:lvlText w:val="%8."/>
      <w:lvlJc w:val="left"/>
      <w:pPr>
        <w:ind w:left="6120" w:hanging="360"/>
      </w:pPr>
    </w:lvl>
    <w:lvl w:ilvl="8" w:tplc="99224852" w:tentative="1">
      <w:start w:val="1"/>
      <w:numFmt w:val="lowerRoman"/>
      <w:lvlText w:val="%9."/>
      <w:lvlJc w:val="right"/>
      <w:pPr>
        <w:ind w:left="6840" w:hanging="180"/>
      </w:pPr>
    </w:lvl>
  </w:abstractNum>
  <w:abstractNum w:abstractNumId="168" w15:restartNumberingAfterBreak="0">
    <w:nsid w:val="45F469BC"/>
    <w:multiLevelType w:val="multilevel"/>
    <w:tmpl w:val="47F884DC"/>
    <w:numStyleLink w:val="Style1"/>
  </w:abstractNum>
  <w:abstractNum w:abstractNumId="169" w15:restartNumberingAfterBreak="0">
    <w:nsid w:val="466E3C3B"/>
    <w:multiLevelType w:val="hybridMultilevel"/>
    <w:tmpl w:val="B27A9116"/>
    <w:lvl w:ilvl="0" w:tplc="B4500FBA">
      <w:start w:val="1"/>
      <w:numFmt w:val="upperLetter"/>
      <w:lvlText w:val="%1."/>
      <w:lvlJc w:val="left"/>
      <w:pPr>
        <w:ind w:left="720" w:hanging="360"/>
      </w:pPr>
    </w:lvl>
    <w:lvl w:ilvl="1" w:tplc="B4BACB24" w:tentative="1">
      <w:start w:val="1"/>
      <w:numFmt w:val="lowerLetter"/>
      <w:lvlText w:val="%2."/>
      <w:lvlJc w:val="left"/>
      <w:pPr>
        <w:ind w:left="1440" w:hanging="360"/>
      </w:pPr>
    </w:lvl>
    <w:lvl w:ilvl="2" w:tplc="CE982502" w:tentative="1">
      <w:start w:val="1"/>
      <w:numFmt w:val="lowerRoman"/>
      <w:lvlText w:val="%3."/>
      <w:lvlJc w:val="right"/>
      <w:pPr>
        <w:ind w:left="2160" w:hanging="180"/>
      </w:pPr>
    </w:lvl>
    <w:lvl w:ilvl="3" w:tplc="47C02448" w:tentative="1">
      <w:start w:val="1"/>
      <w:numFmt w:val="decimal"/>
      <w:lvlText w:val="%4."/>
      <w:lvlJc w:val="left"/>
      <w:pPr>
        <w:ind w:left="2880" w:hanging="360"/>
      </w:pPr>
    </w:lvl>
    <w:lvl w:ilvl="4" w:tplc="608A0E90" w:tentative="1">
      <w:start w:val="1"/>
      <w:numFmt w:val="lowerLetter"/>
      <w:lvlText w:val="%5."/>
      <w:lvlJc w:val="left"/>
      <w:pPr>
        <w:ind w:left="3600" w:hanging="360"/>
      </w:pPr>
    </w:lvl>
    <w:lvl w:ilvl="5" w:tplc="EF90F5D4" w:tentative="1">
      <w:start w:val="1"/>
      <w:numFmt w:val="lowerRoman"/>
      <w:lvlText w:val="%6."/>
      <w:lvlJc w:val="right"/>
      <w:pPr>
        <w:ind w:left="4320" w:hanging="180"/>
      </w:pPr>
    </w:lvl>
    <w:lvl w:ilvl="6" w:tplc="7290632E" w:tentative="1">
      <w:start w:val="1"/>
      <w:numFmt w:val="decimal"/>
      <w:lvlText w:val="%7."/>
      <w:lvlJc w:val="left"/>
      <w:pPr>
        <w:ind w:left="5040" w:hanging="360"/>
      </w:pPr>
    </w:lvl>
    <w:lvl w:ilvl="7" w:tplc="5E3A4D4C" w:tentative="1">
      <w:start w:val="1"/>
      <w:numFmt w:val="lowerLetter"/>
      <w:lvlText w:val="%8."/>
      <w:lvlJc w:val="left"/>
      <w:pPr>
        <w:ind w:left="5760" w:hanging="360"/>
      </w:pPr>
    </w:lvl>
    <w:lvl w:ilvl="8" w:tplc="BF98B748" w:tentative="1">
      <w:start w:val="1"/>
      <w:numFmt w:val="lowerRoman"/>
      <w:lvlText w:val="%9."/>
      <w:lvlJc w:val="right"/>
      <w:pPr>
        <w:ind w:left="6480" w:hanging="180"/>
      </w:pPr>
    </w:lvl>
  </w:abstractNum>
  <w:abstractNum w:abstractNumId="170" w15:restartNumberingAfterBreak="0">
    <w:nsid w:val="468409E6"/>
    <w:multiLevelType w:val="hybridMultilevel"/>
    <w:tmpl w:val="6592FB6C"/>
    <w:lvl w:ilvl="0" w:tplc="1CBE0A4C">
      <w:start w:val="1"/>
      <w:numFmt w:val="decimal"/>
      <w:lvlText w:val="%1."/>
      <w:lvlJc w:val="left"/>
      <w:pPr>
        <w:ind w:left="1440" w:hanging="360"/>
      </w:pPr>
    </w:lvl>
    <w:lvl w:ilvl="1" w:tplc="59A21F0C" w:tentative="1">
      <w:start w:val="1"/>
      <w:numFmt w:val="lowerLetter"/>
      <w:lvlText w:val="%2."/>
      <w:lvlJc w:val="left"/>
      <w:pPr>
        <w:ind w:left="1440" w:hanging="360"/>
      </w:pPr>
    </w:lvl>
    <w:lvl w:ilvl="2" w:tplc="9746DD34" w:tentative="1">
      <w:start w:val="1"/>
      <w:numFmt w:val="lowerRoman"/>
      <w:lvlText w:val="%3."/>
      <w:lvlJc w:val="right"/>
      <w:pPr>
        <w:ind w:left="2160" w:hanging="180"/>
      </w:pPr>
    </w:lvl>
    <w:lvl w:ilvl="3" w:tplc="CDF23F78" w:tentative="1">
      <w:start w:val="1"/>
      <w:numFmt w:val="decimal"/>
      <w:lvlText w:val="%4."/>
      <w:lvlJc w:val="left"/>
      <w:pPr>
        <w:ind w:left="2880" w:hanging="360"/>
      </w:pPr>
    </w:lvl>
    <w:lvl w:ilvl="4" w:tplc="67BAC614" w:tentative="1">
      <w:start w:val="1"/>
      <w:numFmt w:val="lowerLetter"/>
      <w:lvlText w:val="%5."/>
      <w:lvlJc w:val="left"/>
      <w:pPr>
        <w:ind w:left="3600" w:hanging="360"/>
      </w:pPr>
    </w:lvl>
    <w:lvl w:ilvl="5" w:tplc="9A24C2C4" w:tentative="1">
      <w:start w:val="1"/>
      <w:numFmt w:val="lowerRoman"/>
      <w:lvlText w:val="%6."/>
      <w:lvlJc w:val="right"/>
      <w:pPr>
        <w:ind w:left="4320" w:hanging="180"/>
      </w:pPr>
    </w:lvl>
    <w:lvl w:ilvl="6" w:tplc="6D5270CE" w:tentative="1">
      <w:start w:val="1"/>
      <w:numFmt w:val="decimal"/>
      <w:lvlText w:val="%7."/>
      <w:lvlJc w:val="left"/>
      <w:pPr>
        <w:ind w:left="5040" w:hanging="360"/>
      </w:pPr>
    </w:lvl>
    <w:lvl w:ilvl="7" w:tplc="08A4D550" w:tentative="1">
      <w:start w:val="1"/>
      <w:numFmt w:val="lowerLetter"/>
      <w:lvlText w:val="%8."/>
      <w:lvlJc w:val="left"/>
      <w:pPr>
        <w:ind w:left="5760" w:hanging="360"/>
      </w:pPr>
    </w:lvl>
    <w:lvl w:ilvl="8" w:tplc="DDDE323C" w:tentative="1">
      <w:start w:val="1"/>
      <w:numFmt w:val="lowerRoman"/>
      <w:lvlText w:val="%9."/>
      <w:lvlJc w:val="right"/>
      <w:pPr>
        <w:ind w:left="6480" w:hanging="180"/>
      </w:pPr>
    </w:lvl>
  </w:abstractNum>
  <w:abstractNum w:abstractNumId="171" w15:restartNumberingAfterBreak="0">
    <w:nsid w:val="46A30BC4"/>
    <w:multiLevelType w:val="hybridMultilevel"/>
    <w:tmpl w:val="45D8044E"/>
    <w:lvl w:ilvl="0" w:tplc="04090015">
      <w:start w:val="1"/>
      <w:numFmt w:val="decimal"/>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46E92418"/>
    <w:multiLevelType w:val="hybridMultilevel"/>
    <w:tmpl w:val="CE147E5C"/>
    <w:lvl w:ilvl="0" w:tplc="8C787A54">
      <w:start w:val="1"/>
      <w:numFmt w:val="upp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3" w15:restartNumberingAfterBreak="0">
    <w:nsid w:val="47012686"/>
    <w:multiLevelType w:val="hybridMultilevel"/>
    <w:tmpl w:val="D8A8520C"/>
    <w:lvl w:ilvl="0" w:tplc="8C787A54">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5" w15:restartNumberingAfterBreak="0">
    <w:nsid w:val="48385171"/>
    <w:multiLevelType w:val="hybridMultilevel"/>
    <w:tmpl w:val="453A51A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6"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7" w15:restartNumberingAfterBreak="0">
    <w:nsid w:val="490F7B06"/>
    <w:multiLevelType w:val="hybridMultilevel"/>
    <w:tmpl w:val="6592FB6C"/>
    <w:lvl w:ilvl="0" w:tplc="D27C8F00">
      <w:start w:val="1"/>
      <w:numFmt w:val="decimal"/>
      <w:lvlText w:val="%1."/>
      <w:lvlJc w:val="left"/>
      <w:pPr>
        <w:ind w:left="1440" w:hanging="360"/>
      </w:pPr>
    </w:lvl>
    <w:lvl w:ilvl="1" w:tplc="8E2CC33A" w:tentative="1">
      <w:start w:val="1"/>
      <w:numFmt w:val="lowerLetter"/>
      <w:lvlText w:val="%2."/>
      <w:lvlJc w:val="left"/>
      <w:pPr>
        <w:ind w:left="1440" w:hanging="360"/>
      </w:pPr>
    </w:lvl>
    <w:lvl w:ilvl="2" w:tplc="161A3D22" w:tentative="1">
      <w:start w:val="1"/>
      <w:numFmt w:val="lowerRoman"/>
      <w:lvlText w:val="%3."/>
      <w:lvlJc w:val="right"/>
      <w:pPr>
        <w:ind w:left="2160" w:hanging="180"/>
      </w:pPr>
    </w:lvl>
    <w:lvl w:ilvl="3" w:tplc="93128F88" w:tentative="1">
      <w:start w:val="1"/>
      <w:numFmt w:val="decimal"/>
      <w:lvlText w:val="%4."/>
      <w:lvlJc w:val="left"/>
      <w:pPr>
        <w:ind w:left="2880" w:hanging="360"/>
      </w:pPr>
    </w:lvl>
    <w:lvl w:ilvl="4" w:tplc="E3467196" w:tentative="1">
      <w:start w:val="1"/>
      <w:numFmt w:val="lowerLetter"/>
      <w:lvlText w:val="%5."/>
      <w:lvlJc w:val="left"/>
      <w:pPr>
        <w:ind w:left="3600" w:hanging="360"/>
      </w:pPr>
    </w:lvl>
    <w:lvl w:ilvl="5" w:tplc="278206C4" w:tentative="1">
      <w:start w:val="1"/>
      <w:numFmt w:val="lowerRoman"/>
      <w:lvlText w:val="%6."/>
      <w:lvlJc w:val="right"/>
      <w:pPr>
        <w:ind w:left="4320" w:hanging="180"/>
      </w:pPr>
    </w:lvl>
    <w:lvl w:ilvl="6" w:tplc="CA2EDAE8" w:tentative="1">
      <w:start w:val="1"/>
      <w:numFmt w:val="decimal"/>
      <w:lvlText w:val="%7."/>
      <w:lvlJc w:val="left"/>
      <w:pPr>
        <w:ind w:left="5040" w:hanging="360"/>
      </w:pPr>
    </w:lvl>
    <w:lvl w:ilvl="7" w:tplc="8252003E" w:tentative="1">
      <w:start w:val="1"/>
      <w:numFmt w:val="lowerLetter"/>
      <w:lvlText w:val="%8."/>
      <w:lvlJc w:val="left"/>
      <w:pPr>
        <w:ind w:left="5760" w:hanging="360"/>
      </w:pPr>
    </w:lvl>
    <w:lvl w:ilvl="8" w:tplc="9A181D0A" w:tentative="1">
      <w:start w:val="1"/>
      <w:numFmt w:val="lowerRoman"/>
      <w:lvlText w:val="%9."/>
      <w:lvlJc w:val="right"/>
      <w:pPr>
        <w:ind w:left="6480" w:hanging="180"/>
      </w:pPr>
    </w:lvl>
  </w:abstractNum>
  <w:abstractNum w:abstractNumId="178" w15:restartNumberingAfterBreak="0">
    <w:nsid w:val="4916182C"/>
    <w:multiLevelType w:val="hybridMultilevel"/>
    <w:tmpl w:val="54F4761E"/>
    <w:lvl w:ilvl="0" w:tplc="34E0FAD6">
      <w:start w:val="1"/>
      <w:numFmt w:val="decimal"/>
      <w:lvlText w:val="%1."/>
      <w:lvlJc w:val="left"/>
      <w:pPr>
        <w:ind w:left="720" w:hanging="360"/>
      </w:pPr>
    </w:lvl>
    <w:lvl w:ilvl="1" w:tplc="9134F272" w:tentative="1">
      <w:start w:val="1"/>
      <w:numFmt w:val="lowerLetter"/>
      <w:lvlText w:val="%2."/>
      <w:lvlJc w:val="left"/>
      <w:pPr>
        <w:ind w:left="1440" w:hanging="360"/>
      </w:pPr>
    </w:lvl>
    <w:lvl w:ilvl="2" w:tplc="875AFF12" w:tentative="1">
      <w:start w:val="1"/>
      <w:numFmt w:val="lowerRoman"/>
      <w:lvlText w:val="%3."/>
      <w:lvlJc w:val="right"/>
      <w:pPr>
        <w:ind w:left="2160" w:hanging="180"/>
      </w:pPr>
    </w:lvl>
    <w:lvl w:ilvl="3" w:tplc="E91C98D6" w:tentative="1">
      <w:start w:val="1"/>
      <w:numFmt w:val="decimal"/>
      <w:lvlText w:val="%4."/>
      <w:lvlJc w:val="left"/>
      <w:pPr>
        <w:ind w:left="2880" w:hanging="360"/>
      </w:pPr>
    </w:lvl>
    <w:lvl w:ilvl="4" w:tplc="E2DE1790" w:tentative="1">
      <w:start w:val="1"/>
      <w:numFmt w:val="lowerLetter"/>
      <w:lvlText w:val="%5."/>
      <w:lvlJc w:val="left"/>
      <w:pPr>
        <w:ind w:left="3600" w:hanging="360"/>
      </w:pPr>
    </w:lvl>
    <w:lvl w:ilvl="5" w:tplc="598A85F8" w:tentative="1">
      <w:start w:val="1"/>
      <w:numFmt w:val="lowerRoman"/>
      <w:lvlText w:val="%6."/>
      <w:lvlJc w:val="right"/>
      <w:pPr>
        <w:ind w:left="4320" w:hanging="180"/>
      </w:pPr>
    </w:lvl>
    <w:lvl w:ilvl="6" w:tplc="DB12C9B4" w:tentative="1">
      <w:start w:val="1"/>
      <w:numFmt w:val="decimal"/>
      <w:lvlText w:val="%7."/>
      <w:lvlJc w:val="left"/>
      <w:pPr>
        <w:ind w:left="5040" w:hanging="360"/>
      </w:pPr>
    </w:lvl>
    <w:lvl w:ilvl="7" w:tplc="B584F718" w:tentative="1">
      <w:start w:val="1"/>
      <w:numFmt w:val="lowerLetter"/>
      <w:lvlText w:val="%8."/>
      <w:lvlJc w:val="left"/>
      <w:pPr>
        <w:ind w:left="5760" w:hanging="360"/>
      </w:pPr>
    </w:lvl>
    <w:lvl w:ilvl="8" w:tplc="FFEC84D4" w:tentative="1">
      <w:start w:val="1"/>
      <w:numFmt w:val="lowerRoman"/>
      <w:lvlText w:val="%9."/>
      <w:lvlJc w:val="right"/>
      <w:pPr>
        <w:ind w:left="6480" w:hanging="180"/>
      </w:pPr>
    </w:lvl>
  </w:abstractNum>
  <w:abstractNum w:abstractNumId="179" w15:restartNumberingAfterBreak="0">
    <w:nsid w:val="493116EF"/>
    <w:multiLevelType w:val="hybridMultilevel"/>
    <w:tmpl w:val="EB84CC66"/>
    <w:lvl w:ilvl="0" w:tplc="8C787A54">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0" w15:restartNumberingAfterBreak="0">
    <w:nsid w:val="49BE5509"/>
    <w:multiLevelType w:val="hybridMultilevel"/>
    <w:tmpl w:val="2510234A"/>
    <w:lvl w:ilvl="0" w:tplc="0409000F">
      <w:start w:val="1"/>
      <w:numFmt w:val="upperLetter"/>
      <w:lvlText w:val="%1."/>
      <w:lvlJc w:val="left"/>
      <w:pPr>
        <w:ind w:left="720" w:hanging="360"/>
      </w:pPr>
      <w:rPr>
        <w:rFonts w:asciiTheme="minorHAnsi" w:hAnsiTheme="minorHAnsi" w:cstheme="minorHAnsi" w:hint="default"/>
        <w:sz w:val="20"/>
        <w:szCs w:val="20"/>
      </w:rPr>
    </w:lvl>
    <w:lvl w:ilvl="1" w:tplc="43D49928">
      <w:start w:val="1"/>
      <w:numFmt w:val="lowerLetter"/>
      <w:lvlText w:val="%2."/>
      <w:lvlJc w:val="left"/>
      <w:pPr>
        <w:ind w:left="1440" w:hanging="360"/>
      </w:pPr>
      <w:rPr>
        <w:rFonts w:asciiTheme="minorHAnsi" w:hAnsiTheme="minorHAnsi" w:cstheme="minorHAns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15:restartNumberingAfterBreak="0">
    <w:nsid w:val="4A9A2CD1"/>
    <w:multiLevelType w:val="hybridMultilevel"/>
    <w:tmpl w:val="1B18AB8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2" w15:restartNumberingAfterBreak="0">
    <w:nsid w:val="4A9B4FF3"/>
    <w:multiLevelType w:val="hybridMultilevel"/>
    <w:tmpl w:val="0228062A"/>
    <w:lvl w:ilvl="0" w:tplc="EFD07EB2">
      <w:start w:val="1"/>
      <w:numFmt w:val="decimal"/>
      <w:lvlText w:val="%1."/>
      <w:lvlJc w:val="left"/>
      <w:pPr>
        <w:ind w:left="5580" w:hanging="360"/>
      </w:pPr>
      <w:rPr>
        <w:rFonts w:asciiTheme="minorHAnsi" w:eastAsiaTheme="minorHAnsi" w:hAnsiTheme="minorHAnsi" w:cstheme="minorHAnsi"/>
      </w:rPr>
    </w:lvl>
    <w:lvl w:ilvl="1" w:tplc="04090019">
      <w:start w:val="1"/>
      <w:numFmt w:val="lowerRoman"/>
      <w:lvlText w:val="%2."/>
      <w:lvlJc w:val="right"/>
      <w:pPr>
        <w:ind w:left="6300" w:hanging="360"/>
      </w:pPr>
    </w:lvl>
    <w:lvl w:ilvl="2" w:tplc="0409001B" w:tentative="1">
      <w:start w:val="1"/>
      <w:numFmt w:val="lowerRoman"/>
      <w:lvlText w:val="%3."/>
      <w:lvlJc w:val="right"/>
      <w:pPr>
        <w:ind w:left="7020" w:hanging="180"/>
      </w:pPr>
    </w:lvl>
    <w:lvl w:ilvl="3" w:tplc="0409000F" w:tentative="1">
      <w:start w:val="1"/>
      <w:numFmt w:val="decimal"/>
      <w:lvlText w:val="%4."/>
      <w:lvlJc w:val="left"/>
      <w:pPr>
        <w:ind w:left="7740" w:hanging="360"/>
      </w:pPr>
    </w:lvl>
    <w:lvl w:ilvl="4" w:tplc="04090019" w:tentative="1">
      <w:start w:val="1"/>
      <w:numFmt w:val="lowerLetter"/>
      <w:lvlText w:val="%5."/>
      <w:lvlJc w:val="left"/>
      <w:pPr>
        <w:ind w:left="8460" w:hanging="360"/>
      </w:pPr>
    </w:lvl>
    <w:lvl w:ilvl="5" w:tplc="0409001B" w:tentative="1">
      <w:start w:val="1"/>
      <w:numFmt w:val="lowerRoman"/>
      <w:lvlText w:val="%6."/>
      <w:lvlJc w:val="right"/>
      <w:pPr>
        <w:ind w:left="9180" w:hanging="180"/>
      </w:pPr>
    </w:lvl>
    <w:lvl w:ilvl="6" w:tplc="0409000F" w:tentative="1">
      <w:start w:val="1"/>
      <w:numFmt w:val="decimal"/>
      <w:lvlText w:val="%7."/>
      <w:lvlJc w:val="left"/>
      <w:pPr>
        <w:ind w:left="9900" w:hanging="360"/>
      </w:pPr>
    </w:lvl>
    <w:lvl w:ilvl="7" w:tplc="04090019" w:tentative="1">
      <w:start w:val="1"/>
      <w:numFmt w:val="lowerLetter"/>
      <w:lvlText w:val="%8."/>
      <w:lvlJc w:val="left"/>
      <w:pPr>
        <w:ind w:left="10620" w:hanging="360"/>
      </w:pPr>
    </w:lvl>
    <w:lvl w:ilvl="8" w:tplc="0409001B" w:tentative="1">
      <w:start w:val="1"/>
      <w:numFmt w:val="lowerRoman"/>
      <w:lvlText w:val="%9."/>
      <w:lvlJc w:val="right"/>
      <w:pPr>
        <w:ind w:left="11340" w:hanging="180"/>
      </w:pPr>
    </w:lvl>
  </w:abstractNum>
  <w:abstractNum w:abstractNumId="183" w15:restartNumberingAfterBreak="0">
    <w:nsid w:val="4AD50981"/>
    <w:multiLevelType w:val="hybridMultilevel"/>
    <w:tmpl w:val="72D6F4C8"/>
    <w:lvl w:ilvl="0" w:tplc="403A6642">
      <w:start w:val="1"/>
      <w:numFmt w:val="upperLetter"/>
      <w:lvlText w:val="%1."/>
      <w:lvlJc w:val="left"/>
      <w:pPr>
        <w:ind w:left="720" w:hanging="360"/>
      </w:pPr>
      <w:rPr>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4AEA3B48"/>
    <w:multiLevelType w:val="multilevel"/>
    <w:tmpl w:val="47F884DC"/>
    <w:lvl w:ilvl="0">
      <w:start w:val="1"/>
      <w:numFmt w:val="upperLetter"/>
      <w:lvlText w:val="%1."/>
      <w:lvlJc w:val="left"/>
      <w:pPr>
        <w:ind w:left="720" w:hanging="360"/>
      </w:pPr>
      <w:rPr>
        <w:rFonts w:asciiTheme="minorHAnsi" w:hAnsiTheme="minorHAnsi"/>
        <w:sz w:val="20"/>
      </w:rPr>
    </w:lvl>
    <w:lvl w:ilvl="1">
      <w:start w:val="1"/>
      <w:numFmt w:val="decimal"/>
      <w:lvlText w:val="%2."/>
      <w:lvlJc w:val="left"/>
      <w:pPr>
        <w:ind w:left="1440" w:hanging="360"/>
      </w:pPr>
      <w:rPr>
        <w:rFonts w:asciiTheme="minorHAnsi" w:hAnsiTheme="minorHAnsi" w:hint="default"/>
        <w:sz w:val="20"/>
      </w:rPr>
    </w:lvl>
    <w:lvl w:ilvl="2">
      <w:start w:val="1"/>
      <w:numFmt w:val="lowerLetter"/>
      <w:lvlText w:val="%3."/>
      <w:lvlJc w:val="right"/>
      <w:pPr>
        <w:ind w:left="2160" w:hanging="360"/>
      </w:pPr>
      <w:rPr>
        <w:rFonts w:asciiTheme="minorHAnsi" w:hAnsiTheme="minorHAnsi" w:hint="default"/>
        <w:sz w:val="20"/>
      </w:rPr>
    </w:lvl>
    <w:lvl w:ilvl="3">
      <w:start w:val="1"/>
      <w:numFmt w:val="lowerRoman"/>
      <w:lvlText w:val="%4."/>
      <w:lvlJc w:val="left"/>
      <w:pPr>
        <w:ind w:left="2880" w:hanging="360"/>
      </w:pPr>
      <w:rPr>
        <w:rFonts w:asciiTheme="minorHAnsi" w:hAnsiTheme="minorHAnsi" w:hint="default"/>
        <w:sz w:val="20"/>
      </w:rPr>
    </w:lvl>
    <w:lvl w:ilvl="4">
      <w:start w:val="1"/>
      <w:numFmt w:val="upperRoman"/>
      <w:lvlText w:val="%5."/>
      <w:lvlJc w:val="left"/>
      <w:pPr>
        <w:ind w:left="3600" w:hanging="360"/>
      </w:pPr>
      <w:rPr>
        <w:rFonts w:asciiTheme="minorHAnsi" w:hAnsiTheme="minorHAnsi" w:hint="default"/>
        <w:sz w:val="20"/>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5" w15:restartNumberingAfterBreak="0">
    <w:nsid w:val="4C215CDD"/>
    <w:multiLevelType w:val="hybridMultilevel"/>
    <w:tmpl w:val="A5867596"/>
    <w:lvl w:ilvl="0" w:tplc="6A827BAE">
      <w:start w:val="1"/>
      <w:numFmt w:val="upperLetter"/>
      <w:lvlText w:val="%1."/>
      <w:lvlJc w:val="left"/>
      <w:pPr>
        <w:ind w:left="72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4D0577D0"/>
    <w:multiLevelType w:val="hybridMultilevel"/>
    <w:tmpl w:val="6C987D1A"/>
    <w:lvl w:ilvl="0" w:tplc="0409000F">
      <w:start w:val="1"/>
      <w:numFmt w:val="upperLetter"/>
      <w:lvlText w:val="%1."/>
      <w:lvlJc w:val="left"/>
      <w:pPr>
        <w:ind w:left="720" w:hanging="360"/>
      </w:pPr>
    </w:lvl>
    <w:lvl w:ilvl="1" w:tplc="0409001B"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15:restartNumberingAfterBreak="0">
    <w:nsid w:val="4D377492"/>
    <w:multiLevelType w:val="hybridMultilevel"/>
    <w:tmpl w:val="AA947234"/>
    <w:lvl w:ilvl="0" w:tplc="04090019">
      <w:start w:val="1"/>
      <w:numFmt w:val="upperLetter"/>
      <w:lvlText w:val="%1."/>
      <w:lvlJc w:val="left"/>
      <w:pPr>
        <w:ind w:left="72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4E19585C"/>
    <w:multiLevelType w:val="multilevel"/>
    <w:tmpl w:val="47F884DC"/>
    <w:numStyleLink w:val="Style1"/>
  </w:abstractNum>
  <w:abstractNum w:abstractNumId="190" w15:restartNumberingAfterBreak="0">
    <w:nsid w:val="4E5267F5"/>
    <w:multiLevelType w:val="hybridMultilevel"/>
    <w:tmpl w:val="39D4DA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4E607247"/>
    <w:multiLevelType w:val="hybridMultilevel"/>
    <w:tmpl w:val="6592FB6C"/>
    <w:lvl w:ilvl="0" w:tplc="4C966AF0">
      <w:start w:val="1"/>
      <w:numFmt w:val="decimal"/>
      <w:lvlText w:val="%1."/>
      <w:lvlJc w:val="left"/>
      <w:pPr>
        <w:ind w:left="1440" w:hanging="360"/>
      </w:pPr>
    </w:lvl>
    <w:lvl w:ilvl="1" w:tplc="FBC42452" w:tentative="1">
      <w:start w:val="1"/>
      <w:numFmt w:val="lowerLetter"/>
      <w:lvlText w:val="%2."/>
      <w:lvlJc w:val="left"/>
      <w:pPr>
        <w:ind w:left="1440" w:hanging="360"/>
      </w:pPr>
    </w:lvl>
    <w:lvl w:ilvl="2" w:tplc="DB98F722" w:tentative="1">
      <w:start w:val="1"/>
      <w:numFmt w:val="lowerRoman"/>
      <w:lvlText w:val="%3."/>
      <w:lvlJc w:val="right"/>
      <w:pPr>
        <w:ind w:left="2160" w:hanging="180"/>
      </w:pPr>
    </w:lvl>
    <w:lvl w:ilvl="3" w:tplc="5816ACD8" w:tentative="1">
      <w:start w:val="1"/>
      <w:numFmt w:val="decimal"/>
      <w:lvlText w:val="%4."/>
      <w:lvlJc w:val="left"/>
      <w:pPr>
        <w:ind w:left="2880" w:hanging="360"/>
      </w:pPr>
    </w:lvl>
    <w:lvl w:ilvl="4" w:tplc="5022B42A" w:tentative="1">
      <w:start w:val="1"/>
      <w:numFmt w:val="lowerLetter"/>
      <w:lvlText w:val="%5."/>
      <w:lvlJc w:val="left"/>
      <w:pPr>
        <w:ind w:left="3600" w:hanging="360"/>
      </w:pPr>
    </w:lvl>
    <w:lvl w:ilvl="5" w:tplc="6102F480" w:tentative="1">
      <w:start w:val="1"/>
      <w:numFmt w:val="lowerRoman"/>
      <w:lvlText w:val="%6."/>
      <w:lvlJc w:val="right"/>
      <w:pPr>
        <w:ind w:left="4320" w:hanging="180"/>
      </w:pPr>
    </w:lvl>
    <w:lvl w:ilvl="6" w:tplc="79C28326" w:tentative="1">
      <w:start w:val="1"/>
      <w:numFmt w:val="decimal"/>
      <w:lvlText w:val="%7."/>
      <w:lvlJc w:val="left"/>
      <w:pPr>
        <w:ind w:left="5040" w:hanging="360"/>
      </w:pPr>
    </w:lvl>
    <w:lvl w:ilvl="7" w:tplc="C0AAC7B6" w:tentative="1">
      <w:start w:val="1"/>
      <w:numFmt w:val="lowerLetter"/>
      <w:lvlText w:val="%8."/>
      <w:lvlJc w:val="left"/>
      <w:pPr>
        <w:ind w:left="5760" w:hanging="360"/>
      </w:pPr>
    </w:lvl>
    <w:lvl w:ilvl="8" w:tplc="3ED02944" w:tentative="1">
      <w:start w:val="1"/>
      <w:numFmt w:val="lowerRoman"/>
      <w:lvlText w:val="%9."/>
      <w:lvlJc w:val="right"/>
      <w:pPr>
        <w:ind w:left="6480" w:hanging="180"/>
      </w:pPr>
    </w:lvl>
  </w:abstractNum>
  <w:abstractNum w:abstractNumId="192" w15:restartNumberingAfterBreak="0">
    <w:nsid w:val="4E63770C"/>
    <w:multiLevelType w:val="hybridMultilevel"/>
    <w:tmpl w:val="ADC6F782"/>
    <w:lvl w:ilvl="0" w:tplc="8C368500">
      <w:start w:val="1"/>
      <w:numFmt w:val="upperLetter"/>
      <w:lvlText w:val="%1."/>
      <w:lvlJc w:val="left"/>
      <w:pPr>
        <w:ind w:left="720" w:hanging="360"/>
      </w:pPr>
    </w:lvl>
    <w:lvl w:ilvl="1" w:tplc="B8981FC0" w:tentative="1">
      <w:start w:val="1"/>
      <w:numFmt w:val="lowerLetter"/>
      <w:lvlText w:val="%2."/>
      <w:lvlJc w:val="left"/>
      <w:pPr>
        <w:ind w:left="1440" w:hanging="360"/>
      </w:pPr>
    </w:lvl>
    <w:lvl w:ilvl="2" w:tplc="5C3E4468" w:tentative="1">
      <w:start w:val="1"/>
      <w:numFmt w:val="lowerRoman"/>
      <w:lvlText w:val="%3."/>
      <w:lvlJc w:val="right"/>
      <w:pPr>
        <w:ind w:left="2160" w:hanging="180"/>
      </w:pPr>
    </w:lvl>
    <w:lvl w:ilvl="3" w:tplc="BEB008B6" w:tentative="1">
      <w:start w:val="1"/>
      <w:numFmt w:val="decimal"/>
      <w:lvlText w:val="%4."/>
      <w:lvlJc w:val="left"/>
      <w:pPr>
        <w:ind w:left="2880" w:hanging="360"/>
      </w:pPr>
    </w:lvl>
    <w:lvl w:ilvl="4" w:tplc="B238B888" w:tentative="1">
      <w:start w:val="1"/>
      <w:numFmt w:val="lowerLetter"/>
      <w:lvlText w:val="%5."/>
      <w:lvlJc w:val="left"/>
      <w:pPr>
        <w:ind w:left="3600" w:hanging="360"/>
      </w:pPr>
    </w:lvl>
    <w:lvl w:ilvl="5" w:tplc="E594FFAC" w:tentative="1">
      <w:start w:val="1"/>
      <w:numFmt w:val="lowerRoman"/>
      <w:lvlText w:val="%6."/>
      <w:lvlJc w:val="right"/>
      <w:pPr>
        <w:ind w:left="4320" w:hanging="180"/>
      </w:pPr>
    </w:lvl>
    <w:lvl w:ilvl="6" w:tplc="2EE21B56" w:tentative="1">
      <w:start w:val="1"/>
      <w:numFmt w:val="decimal"/>
      <w:lvlText w:val="%7."/>
      <w:lvlJc w:val="left"/>
      <w:pPr>
        <w:ind w:left="5040" w:hanging="360"/>
      </w:pPr>
    </w:lvl>
    <w:lvl w:ilvl="7" w:tplc="282A2D18" w:tentative="1">
      <w:start w:val="1"/>
      <w:numFmt w:val="lowerLetter"/>
      <w:lvlText w:val="%8."/>
      <w:lvlJc w:val="left"/>
      <w:pPr>
        <w:ind w:left="5760" w:hanging="360"/>
      </w:pPr>
    </w:lvl>
    <w:lvl w:ilvl="8" w:tplc="50589C52" w:tentative="1">
      <w:start w:val="1"/>
      <w:numFmt w:val="lowerRoman"/>
      <w:lvlText w:val="%9."/>
      <w:lvlJc w:val="right"/>
      <w:pPr>
        <w:ind w:left="6480" w:hanging="180"/>
      </w:pPr>
    </w:lvl>
  </w:abstractNum>
  <w:abstractNum w:abstractNumId="193" w15:restartNumberingAfterBreak="0">
    <w:nsid w:val="4E7A69C3"/>
    <w:multiLevelType w:val="hybridMultilevel"/>
    <w:tmpl w:val="B2F29DC0"/>
    <w:lvl w:ilvl="0" w:tplc="8C787A5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15:restartNumberingAfterBreak="0">
    <w:nsid w:val="4E817D5A"/>
    <w:multiLevelType w:val="hybridMultilevel"/>
    <w:tmpl w:val="4212FC6E"/>
    <w:lvl w:ilvl="0" w:tplc="BA9EEC6E">
      <w:start w:val="1"/>
      <w:numFmt w:val="decimal"/>
      <w:lvlText w:val="%1."/>
      <w:lvlJc w:val="left"/>
      <w:pPr>
        <w:ind w:left="720" w:hanging="360"/>
      </w:pPr>
      <w:rPr>
        <w:rFonts w:asciiTheme="minorHAnsi" w:hAnsiTheme="minorHAnsi" w:cstheme="minorHAns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15:restartNumberingAfterBreak="0">
    <w:nsid w:val="4E9B66E4"/>
    <w:multiLevelType w:val="hybridMultilevel"/>
    <w:tmpl w:val="D9E4A538"/>
    <w:lvl w:ilvl="0" w:tplc="04090015">
      <w:start w:val="1"/>
      <w:numFmt w:val="upperLetter"/>
      <w:lvlText w:val="%1."/>
      <w:lvlJc w:val="left"/>
      <w:pPr>
        <w:ind w:left="720" w:hanging="360"/>
      </w:pPr>
      <w:rPr>
        <w:rFont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96" w15:restartNumberingAfterBreak="0">
    <w:nsid w:val="4EA85B9F"/>
    <w:multiLevelType w:val="hybridMultilevel"/>
    <w:tmpl w:val="3E7216E6"/>
    <w:lvl w:ilvl="0" w:tplc="0409000F">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15:restartNumberingAfterBreak="0">
    <w:nsid w:val="4F20440D"/>
    <w:multiLevelType w:val="hybridMultilevel"/>
    <w:tmpl w:val="F1946FCE"/>
    <w:lvl w:ilvl="0" w:tplc="04090001">
      <w:start w:val="1"/>
      <w:numFmt w:val="upperLetter"/>
      <w:lvlText w:val="%1."/>
      <w:lvlJc w:val="left"/>
      <w:pPr>
        <w:ind w:left="720" w:hanging="360"/>
      </w:pPr>
      <w:rPr>
        <w:rFonts w:asciiTheme="minorHAnsi" w:hAnsiTheme="minorHAnsi" w:cstheme="minorHAnsi" w:hint="default"/>
        <w:sz w:val="20"/>
        <w:szCs w:val="20"/>
      </w:rPr>
    </w:lvl>
    <w:lvl w:ilvl="1" w:tplc="04090003">
      <w:start w:val="1"/>
      <w:numFmt w:val="decimal"/>
      <w:lvlText w:val="%2."/>
      <w:lvlJc w:val="left"/>
      <w:pPr>
        <w:ind w:left="1440" w:hanging="360"/>
      </w:pPr>
    </w:lvl>
    <w:lvl w:ilvl="2" w:tplc="04090005">
      <w:start w:val="1"/>
      <w:numFmt w:val="lowerLetter"/>
      <w:lvlText w:val="%3."/>
      <w:lvlJc w:val="left"/>
      <w:pPr>
        <w:ind w:left="2160" w:hanging="180"/>
      </w:pPr>
    </w:lvl>
    <w:lvl w:ilvl="3" w:tplc="04090001">
      <w:start w:val="1"/>
      <w:numFmt w:val="lowerRoman"/>
      <w:lvlText w:val="%4."/>
      <w:lvlJc w:val="right"/>
      <w:pPr>
        <w:ind w:left="2880" w:hanging="360"/>
      </w:pPr>
    </w:lvl>
    <w:lvl w:ilvl="4" w:tplc="04090003">
      <w:start w:val="1"/>
      <w:numFmt w:val="decimal"/>
      <w:lvlText w:val="(%5)"/>
      <w:lvlJc w:val="left"/>
      <w:pPr>
        <w:ind w:left="3600" w:hanging="360"/>
      </w:pPr>
      <w:rPr>
        <w:rFonts w:hint="default"/>
      </w:r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98" w15:restartNumberingAfterBreak="0">
    <w:nsid w:val="50146001"/>
    <w:multiLevelType w:val="hybridMultilevel"/>
    <w:tmpl w:val="F29E46F6"/>
    <w:lvl w:ilvl="0" w:tplc="D51C4A56">
      <w:start w:val="1"/>
      <w:numFmt w:val="upperLetter"/>
      <w:lvlText w:val="%1."/>
      <w:lvlJc w:val="left"/>
      <w:pPr>
        <w:ind w:left="720" w:hanging="360"/>
      </w:pPr>
      <w:rPr>
        <w:rFonts w:asciiTheme="minorHAnsi" w:hAnsiTheme="minorHAnsi"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15:restartNumberingAfterBreak="0">
    <w:nsid w:val="50B57F92"/>
    <w:multiLevelType w:val="singleLevel"/>
    <w:tmpl w:val="04090019"/>
    <w:lvl w:ilvl="0">
      <w:start w:val="1"/>
      <w:numFmt w:val="lowerLetter"/>
      <w:lvlText w:val="%1."/>
      <w:lvlJc w:val="left"/>
      <w:pPr>
        <w:ind w:left="1180" w:hanging="360"/>
      </w:pPr>
      <w:rPr>
        <w:rFonts w:hint="default"/>
        <w:sz w:val="20"/>
      </w:rPr>
    </w:lvl>
  </w:abstractNum>
  <w:abstractNum w:abstractNumId="200" w15:restartNumberingAfterBreak="0">
    <w:nsid w:val="516A0555"/>
    <w:multiLevelType w:val="hybridMultilevel"/>
    <w:tmpl w:val="510EE036"/>
    <w:lvl w:ilvl="0" w:tplc="BFD0337A">
      <w:start w:val="1"/>
      <w:numFmt w:val="upperLetter"/>
      <w:lvlText w:val="%1."/>
      <w:lvlJc w:val="left"/>
      <w:pPr>
        <w:ind w:left="720" w:hanging="360"/>
      </w:pPr>
      <w:rPr>
        <w:rFonts w:hint="default"/>
      </w:rPr>
    </w:lvl>
    <w:lvl w:ilvl="1" w:tplc="48927596" w:tentative="1">
      <w:start w:val="1"/>
      <w:numFmt w:val="lowerLetter"/>
      <w:lvlText w:val="%2."/>
      <w:lvlJc w:val="left"/>
      <w:pPr>
        <w:ind w:left="1440" w:hanging="360"/>
      </w:pPr>
    </w:lvl>
    <w:lvl w:ilvl="2" w:tplc="67EE8940" w:tentative="1">
      <w:start w:val="1"/>
      <w:numFmt w:val="lowerRoman"/>
      <w:lvlText w:val="%3."/>
      <w:lvlJc w:val="right"/>
      <w:pPr>
        <w:ind w:left="2160" w:hanging="180"/>
      </w:pPr>
    </w:lvl>
    <w:lvl w:ilvl="3" w:tplc="D9842D6C" w:tentative="1">
      <w:start w:val="1"/>
      <w:numFmt w:val="decimal"/>
      <w:lvlText w:val="%4."/>
      <w:lvlJc w:val="left"/>
      <w:pPr>
        <w:ind w:left="2880" w:hanging="360"/>
      </w:pPr>
    </w:lvl>
    <w:lvl w:ilvl="4" w:tplc="D0A4A57C" w:tentative="1">
      <w:start w:val="1"/>
      <w:numFmt w:val="lowerLetter"/>
      <w:lvlText w:val="%5."/>
      <w:lvlJc w:val="left"/>
      <w:pPr>
        <w:ind w:left="3600" w:hanging="360"/>
      </w:pPr>
    </w:lvl>
    <w:lvl w:ilvl="5" w:tplc="2796276C" w:tentative="1">
      <w:start w:val="1"/>
      <w:numFmt w:val="lowerRoman"/>
      <w:lvlText w:val="%6."/>
      <w:lvlJc w:val="right"/>
      <w:pPr>
        <w:ind w:left="4320" w:hanging="180"/>
      </w:pPr>
    </w:lvl>
    <w:lvl w:ilvl="6" w:tplc="A5009B20" w:tentative="1">
      <w:start w:val="1"/>
      <w:numFmt w:val="decimal"/>
      <w:lvlText w:val="%7."/>
      <w:lvlJc w:val="left"/>
      <w:pPr>
        <w:ind w:left="5040" w:hanging="360"/>
      </w:pPr>
    </w:lvl>
    <w:lvl w:ilvl="7" w:tplc="89E481A2" w:tentative="1">
      <w:start w:val="1"/>
      <w:numFmt w:val="lowerLetter"/>
      <w:lvlText w:val="%8."/>
      <w:lvlJc w:val="left"/>
      <w:pPr>
        <w:ind w:left="5760" w:hanging="360"/>
      </w:pPr>
    </w:lvl>
    <w:lvl w:ilvl="8" w:tplc="B568E8BE" w:tentative="1">
      <w:start w:val="1"/>
      <w:numFmt w:val="lowerRoman"/>
      <w:lvlText w:val="%9."/>
      <w:lvlJc w:val="right"/>
      <w:pPr>
        <w:ind w:left="6480" w:hanging="180"/>
      </w:pPr>
    </w:lvl>
  </w:abstractNum>
  <w:abstractNum w:abstractNumId="201" w15:restartNumberingAfterBreak="0">
    <w:nsid w:val="51CF4B07"/>
    <w:multiLevelType w:val="hybridMultilevel"/>
    <w:tmpl w:val="4CE8B1A2"/>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2" w15:restartNumberingAfterBreak="0">
    <w:nsid w:val="53535247"/>
    <w:multiLevelType w:val="hybridMultilevel"/>
    <w:tmpl w:val="B2F29DC0"/>
    <w:lvl w:ilvl="0" w:tplc="04090015">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15:restartNumberingAfterBreak="0">
    <w:nsid w:val="55F014E0"/>
    <w:multiLevelType w:val="hybridMultilevel"/>
    <w:tmpl w:val="0A1AEE94"/>
    <w:lvl w:ilvl="0" w:tplc="0409000F">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15:restartNumberingAfterBreak="0">
    <w:nsid w:val="5603688B"/>
    <w:multiLevelType w:val="hybridMultilevel"/>
    <w:tmpl w:val="B2F29DC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6" w15:restartNumberingAfterBreak="0">
    <w:nsid w:val="5668163A"/>
    <w:multiLevelType w:val="hybridMultilevel"/>
    <w:tmpl w:val="D37AA72A"/>
    <w:lvl w:ilvl="0" w:tplc="04090015">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07" w15:restartNumberingAfterBreak="0">
    <w:nsid w:val="56AB19C4"/>
    <w:multiLevelType w:val="multilevel"/>
    <w:tmpl w:val="47F884DC"/>
    <w:numStyleLink w:val="Style1"/>
  </w:abstractNum>
  <w:abstractNum w:abstractNumId="208" w15:restartNumberingAfterBreak="0">
    <w:nsid w:val="56B06265"/>
    <w:multiLevelType w:val="hybridMultilevel"/>
    <w:tmpl w:val="CBF27684"/>
    <w:lvl w:ilvl="0" w:tplc="FFFFFFFF">
      <w:start w:val="1"/>
      <w:numFmt w:val="upperLetter"/>
      <w:lvlText w:val="%1."/>
      <w:lvlJc w:val="left"/>
      <w:pPr>
        <w:ind w:left="720" w:hanging="360"/>
      </w:pPr>
      <w:rPr>
        <w:rFonts w:asciiTheme="minorHAnsi" w:hAnsiTheme="minorHAnsi" w:cstheme="minorHAnsi" w:hint="default"/>
        <w:sz w:val="20"/>
        <w:szCs w:val="20"/>
      </w:rPr>
    </w:lvl>
    <w:lvl w:ilvl="1" w:tplc="FFFFFFFF">
      <w:start w:val="1"/>
      <w:numFmt w:val="decimal"/>
      <w:lvlText w:val="%2."/>
      <w:lvlJc w:val="left"/>
      <w:pPr>
        <w:ind w:left="1350" w:hanging="360"/>
      </w:pPr>
      <w:rPr>
        <w:sz w:val="20"/>
        <w:szCs w:val="20"/>
      </w:rPr>
    </w:lvl>
    <w:lvl w:ilvl="2" w:tplc="FFFFFFFF">
      <w:start w:val="1"/>
      <w:numFmt w:val="lowerLetter"/>
      <w:lvlText w:val="%3."/>
      <w:lvlJc w:val="left"/>
      <w:pPr>
        <w:ind w:left="2160" w:hanging="180"/>
      </w:pPr>
    </w:lvl>
    <w:lvl w:ilvl="3" w:tplc="FFFFFFFF">
      <w:start w:val="1"/>
      <w:numFmt w:val="lowerRoman"/>
      <w:lvlText w:val="%4."/>
      <w:lvlJc w:val="right"/>
      <w:pPr>
        <w:ind w:left="2880" w:hanging="360"/>
      </w:pPr>
    </w:lvl>
    <w:lvl w:ilvl="4" w:tplc="FFFFFFFF">
      <w:start w:val="1"/>
      <w:numFmt w:val="decimal"/>
      <w:lvlText w:val="(%5)"/>
      <w:lvlJc w:val="left"/>
      <w:pPr>
        <w:ind w:left="3600" w:hanging="360"/>
      </w:pPr>
      <w:rPr>
        <w:rFonts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9" w15:restartNumberingAfterBreak="0">
    <w:nsid w:val="576572F1"/>
    <w:multiLevelType w:val="hybridMultilevel"/>
    <w:tmpl w:val="B51EB40C"/>
    <w:lvl w:ilvl="0" w:tplc="E418EA4C">
      <w:start w:val="1"/>
      <w:numFmt w:val="decimal"/>
      <w:lvlText w:val="%1."/>
      <w:lvlJc w:val="left"/>
      <w:pPr>
        <w:ind w:left="1080" w:hanging="360"/>
      </w:pPr>
      <w:rPr>
        <w:rFonts w:asciiTheme="minorHAnsi" w:eastAsiaTheme="minorHAnsi" w:hAnsiTheme="minorHAnsi" w:cstheme="minorHAnsi"/>
      </w:rPr>
    </w:lvl>
    <w:lvl w:ilvl="1" w:tplc="5138275A">
      <w:start w:val="1"/>
      <w:numFmt w:val="lowerLetter"/>
      <w:lvlText w:val="%2."/>
      <w:lvlJc w:val="left"/>
      <w:pPr>
        <w:ind w:left="1080" w:hanging="360"/>
      </w:pPr>
    </w:lvl>
    <w:lvl w:ilvl="2" w:tplc="1AE42174">
      <w:start w:val="1"/>
      <w:numFmt w:val="lowerRoman"/>
      <w:lvlText w:val="%3."/>
      <w:lvlJc w:val="right"/>
      <w:pPr>
        <w:ind w:left="1800" w:hanging="180"/>
      </w:pPr>
    </w:lvl>
    <w:lvl w:ilvl="3" w:tplc="DD327182" w:tentative="1">
      <w:start w:val="1"/>
      <w:numFmt w:val="decimal"/>
      <w:lvlText w:val="%4."/>
      <w:lvlJc w:val="left"/>
      <w:pPr>
        <w:ind w:left="2520" w:hanging="360"/>
      </w:pPr>
    </w:lvl>
    <w:lvl w:ilvl="4" w:tplc="F47CE6DC" w:tentative="1">
      <w:start w:val="1"/>
      <w:numFmt w:val="lowerLetter"/>
      <w:lvlText w:val="%5."/>
      <w:lvlJc w:val="left"/>
      <w:pPr>
        <w:ind w:left="3240" w:hanging="360"/>
      </w:pPr>
    </w:lvl>
    <w:lvl w:ilvl="5" w:tplc="0E229B44" w:tentative="1">
      <w:start w:val="1"/>
      <w:numFmt w:val="lowerRoman"/>
      <w:lvlText w:val="%6."/>
      <w:lvlJc w:val="right"/>
      <w:pPr>
        <w:ind w:left="3960" w:hanging="180"/>
      </w:pPr>
    </w:lvl>
    <w:lvl w:ilvl="6" w:tplc="E924D000" w:tentative="1">
      <w:start w:val="1"/>
      <w:numFmt w:val="decimal"/>
      <w:lvlText w:val="%7."/>
      <w:lvlJc w:val="left"/>
      <w:pPr>
        <w:ind w:left="4680" w:hanging="360"/>
      </w:pPr>
    </w:lvl>
    <w:lvl w:ilvl="7" w:tplc="3832550C" w:tentative="1">
      <w:start w:val="1"/>
      <w:numFmt w:val="lowerLetter"/>
      <w:lvlText w:val="%8."/>
      <w:lvlJc w:val="left"/>
      <w:pPr>
        <w:ind w:left="5400" w:hanging="360"/>
      </w:pPr>
    </w:lvl>
    <w:lvl w:ilvl="8" w:tplc="2010759E" w:tentative="1">
      <w:start w:val="1"/>
      <w:numFmt w:val="lowerRoman"/>
      <w:lvlText w:val="%9."/>
      <w:lvlJc w:val="right"/>
      <w:pPr>
        <w:ind w:left="6120" w:hanging="180"/>
      </w:pPr>
    </w:lvl>
  </w:abstractNum>
  <w:abstractNum w:abstractNumId="210" w15:restartNumberingAfterBreak="0">
    <w:nsid w:val="579E7E14"/>
    <w:multiLevelType w:val="hybridMultilevel"/>
    <w:tmpl w:val="812A8B6A"/>
    <w:lvl w:ilvl="0" w:tplc="EDAA3158">
      <w:start w:val="1"/>
      <w:numFmt w:val="upperLetter"/>
      <w:lvlText w:val="%1."/>
      <w:lvlJc w:val="left"/>
      <w:pPr>
        <w:ind w:left="720" w:hanging="360"/>
      </w:pPr>
      <w:rPr>
        <w:rFonts w:asciiTheme="minorHAnsi" w:hAnsiTheme="minorHAnsi"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15:restartNumberingAfterBreak="0">
    <w:nsid w:val="58557470"/>
    <w:multiLevelType w:val="hybridMultilevel"/>
    <w:tmpl w:val="EC54D078"/>
    <w:lvl w:ilvl="0" w:tplc="04090019">
      <w:start w:val="1"/>
      <w:numFmt w:val="decimal"/>
      <w:lvlText w:val="%1."/>
      <w:lvlJc w:val="left"/>
      <w:pPr>
        <w:ind w:left="460" w:hanging="360"/>
      </w:pPr>
      <w:rPr>
        <w:rFonts w:ascii="Arial" w:eastAsia="Arial" w:hAnsi="Arial" w:cs="Arial" w:hint="default"/>
        <w:spacing w:val="-1"/>
        <w:w w:val="100"/>
        <w:sz w:val="22"/>
        <w:szCs w:val="22"/>
      </w:rPr>
    </w:lvl>
    <w:lvl w:ilvl="1" w:tplc="04090003">
      <w:start w:val="1"/>
      <w:numFmt w:val="lowerLetter"/>
      <w:lvlText w:val="%2."/>
      <w:lvlJc w:val="left"/>
      <w:pPr>
        <w:ind w:left="260" w:hanging="720"/>
        <w:jc w:val="right"/>
      </w:pPr>
      <w:rPr>
        <w:rFonts w:ascii="Arial" w:eastAsia="Arial" w:hAnsi="Arial" w:cs="Arial" w:hint="default"/>
        <w:spacing w:val="-1"/>
        <w:w w:val="100"/>
        <w:sz w:val="22"/>
        <w:szCs w:val="22"/>
      </w:rPr>
    </w:lvl>
    <w:lvl w:ilvl="2" w:tplc="04090005">
      <w:start w:val="1"/>
      <w:numFmt w:val="lowerRoman"/>
      <w:lvlText w:val="%3."/>
      <w:lvlJc w:val="left"/>
      <w:pPr>
        <w:ind w:left="1367" w:hanging="284"/>
        <w:jc w:val="right"/>
      </w:pPr>
      <w:rPr>
        <w:rFonts w:ascii="Arial" w:eastAsia="Arial" w:hAnsi="Arial" w:cs="Arial" w:hint="default"/>
        <w:spacing w:val="-2"/>
        <w:w w:val="100"/>
        <w:sz w:val="22"/>
        <w:szCs w:val="22"/>
      </w:rPr>
    </w:lvl>
    <w:lvl w:ilvl="3" w:tplc="04090001">
      <w:start w:val="1"/>
      <w:numFmt w:val="lowerRoman"/>
      <w:lvlText w:val="%4."/>
      <w:lvlJc w:val="right"/>
      <w:pPr>
        <w:ind w:left="1720" w:hanging="540"/>
      </w:pPr>
      <w:rPr>
        <w:rFonts w:hint="default"/>
        <w:spacing w:val="-1"/>
        <w:w w:val="100"/>
        <w:sz w:val="20"/>
        <w:szCs w:val="20"/>
      </w:rPr>
    </w:lvl>
    <w:lvl w:ilvl="4" w:tplc="04090003">
      <w:numFmt w:val="bullet"/>
      <w:lvlText w:val="•"/>
      <w:lvlJc w:val="left"/>
      <w:pPr>
        <w:ind w:left="1160" w:hanging="540"/>
      </w:pPr>
      <w:rPr>
        <w:rFonts w:hint="default"/>
      </w:rPr>
    </w:lvl>
    <w:lvl w:ilvl="5" w:tplc="04090005">
      <w:numFmt w:val="bullet"/>
      <w:lvlText w:val="•"/>
      <w:lvlJc w:val="left"/>
      <w:pPr>
        <w:ind w:left="1360" w:hanging="540"/>
      </w:pPr>
      <w:rPr>
        <w:rFonts w:hint="default"/>
      </w:rPr>
    </w:lvl>
    <w:lvl w:ilvl="6" w:tplc="04090001">
      <w:numFmt w:val="bullet"/>
      <w:lvlText w:val="•"/>
      <w:lvlJc w:val="left"/>
      <w:pPr>
        <w:ind w:left="1720" w:hanging="540"/>
      </w:pPr>
      <w:rPr>
        <w:rFonts w:hint="default"/>
      </w:rPr>
    </w:lvl>
    <w:lvl w:ilvl="7" w:tplc="04090003">
      <w:numFmt w:val="bullet"/>
      <w:lvlText w:val="•"/>
      <w:lvlJc w:val="left"/>
      <w:pPr>
        <w:ind w:left="1900" w:hanging="540"/>
      </w:pPr>
      <w:rPr>
        <w:rFonts w:hint="default"/>
      </w:rPr>
    </w:lvl>
    <w:lvl w:ilvl="8" w:tplc="04090005">
      <w:numFmt w:val="bullet"/>
      <w:lvlText w:val="•"/>
      <w:lvlJc w:val="left"/>
      <w:pPr>
        <w:ind w:left="4293" w:hanging="540"/>
      </w:pPr>
      <w:rPr>
        <w:rFonts w:hint="default"/>
      </w:rPr>
    </w:lvl>
  </w:abstractNum>
  <w:abstractNum w:abstractNumId="212" w15:restartNumberingAfterBreak="0">
    <w:nsid w:val="589351C1"/>
    <w:multiLevelType w:val="hybridMultilevel"/>
    <w:tmpl w:val="CE56416A"/>
    <w:lvl w:ilvl="0" w:tplc="FFFFFFFF">
      <w:start w:val="1"/>
      <w:numFmt w:val="decimal"/>
      <w:lvlText w:val="%1."/>
      <w:lvlJc w:val="left"/>
      <w:pPr>
        <w:ind w:left="460" w:hanging="360"/>
      </w:pPr>
      <w:rPr>
        <w:rFonts w:ascii="Arial" w:eastAsia="Arial" w:hAnsi="Arial" w:cs="Arial" w:hint="default"/>
        <w:spacing w:val="-1"/>
        <w:w w:val="100"/>
        <w:sz w:val="22"/>
        <w:szCs w:val="22"/>
      </w:rPr>
    </w:lvl>
    <w:lvl w:ilvl="1" w:tplc="FFFFFFFF">
      <w:start w:val="1"/>
      <w:numFmt w:val="lowerLetter"/>
      <w:lvlText w:val="%2."/>
      <w:lvlJc w:val="left"/>
      <w:pPr>
        <w:ind w:left="260" w:hanging="720"/>
        <w:jc w:val="right"/>
      </w:pPr>
      <w:rPr>
        <w:rFonts w:ascii="Arial" w:eastAsia="Arial" w:hAnsi="Arial" w:cs="Arial" w:hint="default"/>
        <w:spacing w:val="-1"/>
        <w:w w:val="100"/>
        <w:sz w:val="22"/>
        <w:szCs w:val="22"/>
      </w:rPr>
    </w:lvl>
    <w:lvl w:ilvl="2" w:tplc="FFFFFFFF">
      <w:start w:val="1"/>
      <w:numFmt w:val="lowerRoman"/>
      <w:lvlText w:val="%3."/>
      <w:lvlJc w:val="left"/>
      <w:pPr>
        <w:ind w:left="1367" w:hanging="284"/>
        <w:jc w:val="right"/>
      </w:pPr>
      <w:rPr>
        <w:rFonts w:ascii="Arial" w:eastAsia="Arial" w:hAnsi="Arial" w:cs="Arial" w:hint="default"/>
        <w:spacing w:val="-2"/>
        <w:w w:val="100"/>
        <w:sz w:val="22"/>
        <w:szCs w:val="22"/>
      </w:rPr>
    </w:lvl>
    <w:lvl w:ilvl="3" w:tplc="FFFFFFFF">
      <w:start w:val="1"/>
      <w:numFmt w:val="lowerLetter"/>
      <w:lvlText w:val="%4)"/>
      <w:lvlJc w:val="left"/>
      <w:pPr>
        <w:ind w:left="1720" w:hanging="540"/>
      </w:pPr>
      <w:rPr>
        <w:rFonts w:ascii="Arial" w:eastAsia="Arial" w:hAnsi="Arial" w:cs="Arial" w:hint="default"/>
        <w:spacing w:val="-1"/>
        <w:w w:val="100"/>
        <w:sz w:val="22"/>
        <w:szCs w:val="22"/>
      </w:rPr>
    </w:lvl>
    <w:lvl w:ilvl="4" w:tplc="FFFFFFFF">
      <w:numFmt w:val="bullet"/>
      <w:lvlText w:val="•"/>
      <w:lvlJc w:val="left"/>
      <w:pPr>
        <w:ind w:left="1160" w:hanging="540"/>
      </w:pPr>
      <w:rPr>
        <w:rFonts w:hint="default"/>
      </w:rPr>
    </w:lvl>
    <w:lvl w:ilvl="5" w:tplc="FFFFFFFF">
      <w:numFmt w:val="bullet"/>
      <w:lvlText w:val="•"/>
      <w:lvlJc w:val="left"/>
      <w:pPr>
        <w:ind w:left="1360" w:hanging="540"/>
      </w:pPr>
      <w:rPr>
        <w:rFonts w:hint="default"/>
      </w:rPr>
    </w:lvl>
    <w:lvl w:ilvl="6" w:tplc="FFFFFFFF">
      <w:numFmt w:val="bullet"/>
      <w:lvlText w:val="•"/>
      <w:lvlJc w:val="left"/>
      <w:pPr>
        <w:ind w:left="1720" w:hanging="540"/>
      </w:pPr>
      <w:rPr>
        <w:rFonts w:hint="default"/>
      </w:rPr>
    </w:lvl>
    <w:lvl w:ilvl="7" w:tplc="FFFFFFFF">
      <w:start w:val="1"/>
      <w:numFmt w:val="bullet"/>
      <w:lvlText w:val=""/>
      <w:lvlJc w:val="left"/>
      <w:pPr>
        <w:ind w:left="1900" w:hanging="540"/>
      </w:pPr>
      <w:rPr>
        <w:rFonts w:ascii="Symbol" w:hAnsi="Symbol" w:hint="default"/>
      </w:rPr>
    </w:lvl>
    <w:lvl w:ilvl="8" w:tplc="FFFFFFFF">
      <w:numFmt w:val="bullet"/>
      <w:lvlText w:val="•"/>
      <w:lvlJc w:val="left"/>
      <w:pPr>
        <w:ind w:left="4293" w:hanging="540"/>
      </w:pPr>
      <w:rPr>
        <w:rFonts w:hint="default"/>
      </w:rPr>
    </w:lvl>
  </w:abstractNum>
  <w:abstractNum w:abstractNumId="213" w15:restartNumberingAfterBreak="0">
    <w:nsid w:val="58FB6B72"/>
    <w:multiLevelType w:val="multilevel"/>
    <w:tmpl w:val="47F884DC"/>
    <w:numStyleLink w:val="Style1"/>
  </w:abstractNum>
  <w:abstractNum w:abstractNumId="214" w15:restartNumberingAfterBreak="0">
    <w:nsid w:val="593B7409"/>
    <w:multiLevelType w:val="hybridMultilevel"/>
    <w:tmpl w:val="9EBAD430"/>
    <w:lvl w:ilvl="0" w:tplc="C826D96A">
      <w:start w:val="1"/>
      <w:numFmt w:val="upperLetter"/>
      <w:lvlText w:val="%1."/>
      <w:lvlJc w:val="left"/>
      <w:pPr>
        <w:ind w:left="720" w:hanging="360"/>
      </w:pPr>
      <w:rPr>
        <w:rFonts w:hint="default"/>
        <w:b w:val="0"/>
      </w:rPr>
    </w:lvl>
    <w:lvl w:ilvl="1" w:tplc="47A8639E" w:tentative="1">
      <w:start w:val="1"/>
      <w:numFmt w:val="lowerLetter"/>
      <w:lvlText w:val="%2."/>
      <w:lvlJc w:val="left"/>
      <w:pPr>
        <w:ind w:left="1440" w:hanging="360"/>
      </w:pPr>
    </w:lvl>
    <w:lvl w:ilvl="2" w:tplc="379253C0" w:tentative="1">
      <w:start w:val="1"/>
      <w:numFmt w:val="lowerRoman"/>
      <w:lvlText w:val="%3."/>
      <w:lvlJc w:val="right"/>
      <w:pPr>
        <w:ind w:left="2160" w:hanging="180"/>
      </w:pPr>
    </w:lvl>
    <w:lvl w:ilvl="3" w:tplc="2C2AB60E" w:tentative="1">
      <w:start w:val="1"/>
      <w:numFmt w:val="decimal"/>
      <w:lvlText w:val="%4."/>
      <w:lvlJc w:val="left"/>
      <w:pPr>
        <w:ind w:left="2880" w:hanging="360"/>
      </w:pPr>
    </w:lvl>
    <w:lvl w:ilvl="4" w:tplc="B184A6CA" w:tentative="1">
      <w:start w:val="1"/>
      <w:numFmt w:val="lowerLetter"/>
      <w:lvlText w:val="%5."/>
      <w:lvlJc w:val="left"/>
      <w:pPr>
        <w:ind w:left="3600" w:hanging="360"/>
      </w:pPr>
    </w:lvl>
    <w:lvl w:ilvl="5" w:tplc="20DE5510" w:tentative="1">
      <w:start w:val="1"/>
      <w:numFmt w:val="lowerRoman"/>
      <w:lvlText w:val="%6."/>
      <w:lvlJc w:val="right"/>
      <w:pPr>
        <w:ind w:left="4320" w:hanging="180"/>
      </w:pPr>
    </w:lvl>
    <w:lvl w:ilvl="6" w:tplc="9D0203A4" w:tentative="1">
      <w:start w:val="1"/>
      <w:numFmt w:val="decimal"/>
      <w:lvlText w:val="%7."/>
      <w:lvlJc w:val="left"/>
      <w:pPr>
        <w:ind w:left="5040" w:hanging="360"/>
      </w:pPr>
    </w:lvl>
    <w:lvl w:ilvl="7" w:tplc="04090001" w:tentative="1">
      <w:start w:val="1"/>
      <w:numFmt w:val="lowerLetter"/>
      <w:lvlText w:val="%8."/>
      <w:lvlJc w:val="left"/>
      <w:pPr>
        <w:ind w:left="5760" w:hanging="360"/>
      </w:pPr>
    </w:lvl>
    <w:lvl w:ilvl="8" w:tplc="2EDABA38" w:tentative="1">
      <w:start w:val="1"/>
      <w:numFmt w:val="lowerRoman"/>
      <w:lvlText w:val="%9."/>
      <w:lvlJc w:val="right"/>
      <w:pPr>
        <w:ind w:left="6480" w:hanging="180"/>
      </w:pPr>
    </w:lvl>
  </w:abstractNum>
  <w:abstractNum w:abstractNumId="215" w15:restartNumberingAfterBreak="0">
    <w:nsid w:val="59DF0C1A"/>
    <w:multiLevelType w:val="hybridMultilevel"/>
    <w:tmpl w:val="924274B8"/>
    <w:lvl w:ilvl="0" w:tplc="C826D96A">
      <w:start w:val="1"/>
      <w:numFmt w:val="upperLetter"/>
      <w:lvlText w:val="%1."/>
      <w:lvlJc w:val="left"/>
      <w:pPr>
        <w:ind w:left="720" w:hanging="360"/>
      </w:pPr>
      <w:rPr>
        <w:rFonts w:hint="default"/>
      </w:rPr>
    </w:lvl>
    <w:lvl w:ilvl="1" w:tplc="47A8639E" w:tentative="1">
      <w:start w:val="1"/>
      <w:numFmt w:val="lowerLetter"/>
      <w:lvlText w:val="%2."/>
      <w:lvlJc w:val="left"/>
      <w:pPr>
        <w:ind w:left="1440" w:hanging="360"/>
      </w:pPr>
    </w:lvl>
    <w:lvl w:ilvl="2" w:tplc="379253C0" w:tentative="1">
      <w:start w:val="1"/>
      <w:numFmt w:val="lowerRoman"/>
      <w:lvlText w:val="%3."/>
      <w:lvlJc w:val="right"/>
      <w:pPr>
        <w:ind w:left="2160" w:hanging="180"/>
      </w:pPr>
    </w:lvl>
    <w:lvl w:ilvl="3" w:tplc="47A637D0" w:tentative="1">
      <w:start w:val="1"/>
      <w:numFmt w:val="decimal"/>
      <w:lvlText w:val="%4."/>
      <w:lvlJc w:val="left"/>
      <w:pPr>
        <w:ind w:left="2880" w:hanging="360"/>
      </w:pPr>
    </w:lvl>
    <w:lvl w:ilvl="4" w:tplc="B184A6CA" w:tentative="1">
      <w:start w:val="1"/>
      <w:numFmt w:val="lowerLetter"/>
      <w:lvlText w:val="%5."/>
      <w:lvlJc w:val="left"/>
      <w:pPr>
        <w:ind w:left="3600" w:hanging="360"/>
      </w:pPr>
    </w:lvl>
    <w:lvl w:ilvl="5" w:tplc="20DE5510" w:tentative="1">
      <w:start w:val="1"/>
      <w:numFmt w:val="lowerRoman"/>
      <w:lvlText w:val="%6."/>
      <w:lvlJc w:val="right"/>
      <w:pPr>
        <w:ind w:left="4320" w:hanging="180"/>
      </w:pPr>
    </w:lvl>
    <w:lvl w:ilvl="6" w:tplc="9D0203A4" w:tentative="1">
      <w:start w:val="1"/>
      <w:numFmt w:val="decimal"/>
      <w:lvlText w:val="%7."/>
      <w:lvlJc w:val="left"/>
      <w:pPr>
        <w:ind w:left="5040" w:hanging="360"/>
      </w:pPr>
    </w:lvl>
    <w:lvl w:ilvl="7" w:tplc="04090013" w:tentative="1">
      <w:start w:val="1"/>
      <w:numFmt w:val="lowerLetter"/>
      <w:lvlText w:val="%8."/>
      <w:lvlJc w:val="left"/>
      <w:pPr>
        <w:ind w:left="5760" w:hanging="360"/>
      </w:pPr>
    </w:lvl>
    <w:lvl w:ilvl="8" w:tplc="2EDABA38" w:tentative="1">
      <w:start w:val="1"/>
      <w:numFmt w:val="lowerRoman"/>
      <w:lvlText w:val="%9."/>
      <w:lvlJc w:val="right"/>
      <w:pPr>
        <w:ind w:left="6480" w:hanging="180"/>
      </w:pPr>
    </w:lvl>
  </w:abstractNum>
  <w:abstractNum w:abstractNumId="216" w15:restartNumberingAfterBreak="0">
    <w:nsid w:val="59EA38F4"/>
    <w:multiLevelType w:val="hybridMultilevel"/>
    <w:tmpl w:val="56741E84"/>
    <w:lvl w:ilvl="0" w:tplc="E8442084">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15:restartNumberingAfterBreak="0">
    <w:nsid w:val="5A053B7F"/>
    <w:multiLevelType w:val="multilevel"/>
    <w:tmpl w:val="73447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5A0D68CA"/>
    <w:multiLevelType w:val="hybridMultilevel"/>
    <w:tmpl w:val="C45A5ECA"/>
    <w:lvl w:ilvl="0" w:tplc="2020D9C6">
      <w:start w:val="1"/>
      <w:numFmt w:val="decimal"/>
      <w:lvlText w:val="%1."/>
      <w:lvlJc w:val="left"/>
      <w:pPr>
        <w:ind w:left="720" w:hanging="360"/>
      </w:pPr>
    </w:lvl>
    <w:lvl w:ilvl="1" w:tplc="FBF0B44E" w:tentative="1">
      <w:start w:val="1"/>
      <w:numFmt w:val="lowerLetter"/>
      <w:lvlText w:val="%2."/>
      <w:lvlJc w:val="left"/>
      <w:pPr>
        <w:ind w:left="1440" w:hanging="360"/>
      </w:pPr>
    </w:lvl>
    <w:lvl w:ilvl="2" w:tplc="8BFCCB24" w:tentative="1">
      <w:start w:val="1"/>
      <w:numFmt w:val="lowerRoman"/>
      <w:lvlText w:val="%3."/>
      <w:lvlJc w:val="right"/>
      <w:pPr>
        <w:ind w:left="2160" w:hanging="180"/>
      </w:pPr>
    </w:lvl>
    <w:lvl w:ilvl="3" w:tplc="B2E45466" w:tentative="1">
      <w:start w:val="1"/>
      <w:numFmt w:val="decimal"/>
      <w:lvlText w:val="%4."/>
      <w:lvlJc w:val="left"/>
      <w:pPr>
        <w:ind w:left="2880" w:hanging="360"/>
      </w:pPr>
    </w:lvl>
    <w:lvl w:ilvl="4" w:tplc="2C12FC3A" w:tentative="1">
      <w:start w:val="1"/>
      <w:numFmt w:val="lowerLetter"/>
      <w:lvlText w:val="%5."/>
      <w:lvlJc w:val="left"/>
      <w:pPr>
        <w:ind w:left="3600" w:hanging="360"/>
      </w:pPr>
    </w:lvl>
    <w:lvl w:ilvl="5" w:tplc="C3508922" w:tentative="1">
      <w:start w:val="1"/>
      <w:numFmt w:val="lowerRoman"/>
      <w:lvlText w:val="%6."/>
      <w:lvlJc w:val="right"/>
      <w:pPr>
        <w:ind w:left="4320" w:hanging="180"/>
      </w:pPr>
    </w:lvl>
    <w:lvl w:ilvl="6" w:tplc="731C6F56" w:tentative="1">
      <w:start w:val="1"/>
      <w:numFmt w:val="decimal"/>
      <w:lvlText w:val="%7."/>
      <w:lvlJc w:val="left"/>
      <w:pPr>
        <w:ind w:left="5040" w:hanging="360"/>
      </w:pPr>
    </w:lvl>
    <w:lvl w:ilvl="7" w:tplc="B5FE4452" w:tentative="1">
      <w:start w:val="1"/>
      <w:numFmt w:val="lowerLetter"/>
      <w:lvlText w:val="%8."/>
      <w:lvlJc w:val="left"/>
      <w:pPr>
        <w:ind w:left="5760" w:hanging="360"/>
      </w:pPr>
    </w:lvl>
    <w:lvl w:ilvl="8" w:tplc="799E3C98" w:tentative="1">
      <w:start w:val="1"/>
      <w:numFmt w:val="lowerRoman"/>
      <w:lvlText w:val="%9."/>
      <w:lvlJc w:val="right"/>
      <w:pPr>
        <w:ind w:left="6480" w:hanging="180"/>
      </w:pPr>
    </w:lvl>
  </w:abstractNum>
  <w:abstractNum w:abstractNumId="219" w15:restartNumberingAfterBreak="0">
    <w:nsid w:val="5AA24696"/>
    <w:multiLevelType w:val="hybridMultilevel"/>
    <w:tmpl w:val="3FDA1E2E"/>
    <w:lvl w:ilvl="0" w:tplc="04090001">
      <w:start w:val="1"/>
      <w:numFmt w:val="bullet"/>
      <w:lvlText w:val=""/>
      <w:lvlJc w:val="left"/>
      <w:pPr>
        <w:ind w:left="2347" w:hanging="360"/>
      </w:pPr>
      <w:rPr>
        <w:rFonts w:ascii="Symbol" w:hAnsi="Symbol" w:hint="default"/>
      </w:rPr>
    </w:lvl>
    <w:lvl w:ilvl="1" w:tplc="04090003" w:tentative="1">
      <w:start w:val="1"/>
      <w:numFmt w:val="bullet"/>
      <w:lvlText w:val="o"/>
      <w:lvlJc w:val="left"/>
      <w:pPr>
        <w:ind w:left="3067" w:hanging="360"/>
      </w:pPr>
      <w:rPr>
        <w:rFonts w:ascii="Courier New" w:hAnsi="Courier New" w:cs="Courier New" w:hint="default"/>
      </w:rPr>
    </w:lvl>
    <w:lvl w:ilvl="2" w:tplc="04090005" w:tentative="1">
      <w:start w:val="1"/>
      <w:numFmt w:val="bullet"/>
      <w:lvlText w:val=""/>
      <w:lvlJc w:val="left"/>
      <w:pPr>
        <w:ind w:left="3787" w:hanging="360"/>
      </w:pPr>
      <w:rPr>
        <w:rFonts w:ascii="Wingdings" w:hAnsi="Wingdings" w:hint="default"/>
      </w:rPr>
    </w:lvl>
    <w:lvl w:ilvl="3" w:tplc="04090001" w:tentative="1">
      <w:start w:val="1"/>
      <w:numFmt w:val="bullet"/>
      <w:lvlText w:val=""/>
      <w:lvlJc w:val="left"/>
      <w:pPr>
        <w:ind w:left="4507" w:hanging="360"/>
      </w:pPr>
      <w:rPr>
        <w:rFonts w:ascii="Symbol" w:hAnsi="Symbol" w:hint="default"/>
      </w:rPr>
    </w:lvl>
    <w:lvl w:ilvl="4" w:tplc="04090003" w:tentative="1">
      <w:start w:val="1"/>
      <w:numFmt w:val="bullet"/>
      <w:lvlText w:val="o"/>
      <w:lvlJc w:val="left"/>
      <w:pPr>
        <w:ind w:left="5227" w:hanging="360"/>
      </w:pPr>
      <w:rPr>
        <w:rFonts w:ascii="Courier New" w:hAnsi="Courier New" w:cs="Courier New" w:hint="default"/>
      </w:rPr>
    </w:lvl>
    <w:lvl w:ilvl="5" w:tplc="04090005" w:tentative="1">
      <w:start w:val="1"/>
      <w:numFmt w:val="bullet"/>
      <w:lvlText w:val=""/>
      <w:lvlJc w:val="left"/>
      <w:pPr>
        <w:ind w:left="5947" w:hanging="360"/>
      </w:pPr>
      <w:rPr>
        <w:rFonts w:ascii="Wingdings" w:hAnsi="Wingdings" w:hint="default"/>
      </w:rPr>
    </w:lvl>
    <w:lvl w:ilvl="6" w:tplc="04090001" w:tentative="1">
      <w:start w:val="1"/>
      <w:numFmt w:val="bullet"/>
      <w:lvlText w:val=""/>
      <w:lvlJc w:val="left"/>
      <w:pPr>
        <w:ind w:left="6667" w:hanging="360"/>
      </w:pPr>
      <w:rPr>
        <w:rFonts w:ascii="Symbol" w:hAnsi="Symbol" w:hint="default"/>
      </w:rPr>
    </w:lvl>
    <w:lvl w:ilvl="7" w:tplc="04090003" w:tentative="1">
      <w:start w:val="1"/>
      <w:numFmt w:val="bullet"/>
      <w:lvlText w:val="o"/>
      <w:lvlJc w:val="left"/>
      <w:pPr>
        <w:ind w:left="7387" w:hanging="360"/>
      </w:pPr>
      <w:rPr>
        <w:rFonts w:ascii="Courier New" w:hAnsi="Courier New" w:cs="Courier New" w:hint="default"/>
      </w:rPr>
    </w:lvl>
    <w:lvl w:ilvl="8" w:tplc="04090005" w:tentative="1">
      <w:start w:val="1"/>
      <w:numFmt w:val="bullet"/>
      <w:lvlText w:val=""/>
      <w:lvlJc w:val="left"/>
      <w:pPr>
        <w:ind w:left="8107" w:hanging="360"/>
      </w:pPr>
      <w:rPr>
        <w:rFonts w:ascii="Wingdings" w:hAnsi="Wingdings" w:hint="default"/>
      </w:rPr>
    </w:lvl>
  </w:abstractNum>
  <w:abstractNum w:abstractNumId="220" w15:restartNumberingAfterBreak="0">
    <w:nsid w:val="5AB924F1"/>
    <w:multiLevelType w:val="hybridMultilevel"/>
    <w:tmpl w:val="3004966A"/>
    <w:lvl w:ilvl="0" w:tplc="19261456">
      <w:start w:val="1"/>
      <w:numFmt w:val="upperLetter"/>
      <w:lvlText w:val="%1."/>
      <w:lvlJc w:val="left"/>
      <w:pPr>
        <w:ind w:left="720" w:hanging="360"/>
      </w:pPr>
    </w:lvl>
    <w:lvl w:ilvl="1" w:tplc="A1F251E4" w:tentative="1">
      <w:start w:val="1"/>
      <w:numFmt w:val="lowerLetter"/>
      <w:lvlText w:val="%2."/>
      <w:lvlJc w:val="left"/>
      <w:pPr>
        <w:ind w:left="1440" w:hanging="360"/>
      </w:pPr>
    </w:lvl>
    <w:lvl w:ilvl="2" w:tplc="2298A84E" w:tentative="1">
      <w:start w:val="1"/>
      <w:numFmt w:val="lowerRoman"/>
      <w:lvlText w:val="%3."/>
      <w:lvlJc w:val="right"/>
      <w:pPr>
        <w:ind w:left="2160" w:hanging="180"/>
      </w:pPr>
    </w:lvl>
    <w:lvl w:ilvl="3" w:tplc="5C1E88CC" w:tentative="1">
      <w:start w:val="1"/>
      <w:numFmt w:val="decimal"/>
      <w:lvlText w:val="%4."/>
      <w:lvlJc w:val="left"/>
      <w:pPr>
        <w:ind w:left="2880" w:hanging="360"/>
      </w:pPr>
    </w:lvl>
    <w:lvl w:ilvl="4" w:tplc="7F321B54" w:tentative="1">
      <w:start w:val="1"/>
      <w:numFmt w:val="lowerLetter"/>
      <w:lvlText w:val="%5."/>
      <w:lvlJc w:val="left"/>
      <w:pPr>
        <w:ind w:left="3600" w:hanging="360"/>
      </w:pPr>
    </w:lvl>
    <w:lvl w:ilvl="5" w:tplc="E9CA88AA" w:tentative="1">
      <w:start w:val="1"/>
      <w:numFmt w:val="lowerRoman"/>
      <w:lvlText w:val="%6."/>
      <w:lvlJc w:val="right"/>
      <w:pPr>
        <w:ind w:left="4320" w:hanging="180"/>
      </w:pPr>
    </w:lvl>
    <w:lvl w:ilvl="6" w:tplc="87DED7EC" w:tentative="1">
      <w:start w:val="1"/>
      <w:numFmt w:val="decimal"/>
      <w:lvlText w:val="%7."/>
      <w:lvlJc w:val="left"/>
      <w:pPr>
        <w:ind w:left="5040" w:hanging="360"/>
      </w:pPr>
    </w:lvl>
    <w:lvl w:ilvl="7" w:tplc="088E7518" w:tentative="1">
      <w:start w:val="1"/>
      <w:numFmt w:val="lowerLetter"/>
      <w:lvlText w:val="%8."/>
      <w:lvlJc w:val="left"/>
      <w:pPr>
        <w:ind w:left="5760" w:hanging="360"/>
      </w:pPr>
    </w:lvl>
    <w:lvl w:ilvl="8" w:tplc="8478739C" w:tentative="1">
      <w:start w:val="1"/>
      <w:numFmt w:val="lowerRoman"/>
      <w:lvlText w:val="%9."/>
      <w:lvlJc w:val="right"/>
      <w:pPr>
        <w:ind w:left="6480" w:hanging="180"/>
      </w:pPr>
    </w:lvl>
  </w:abstractNum>
  <w:abstractNum w:abstractNumId="221" w15:restartNumberingAfterBreak="0">
    <w:nsid w:val="5AE01761"/>
    <w:multiLevelType w:val="hybridMultilevel"/>
    <w:tmpl w:val="CE8093E6"/>
    <w:lvl w:ilvl="0" w:tplc="0409000F">
      <w:start w:val="1"/>
      <w:numFmt w:val="upperLetter"/>
      <w:lvlText w:val="%1."/>
      <w:lvlJc w:val="left"/>
      <w:pPr>
        <w:ind w:left="720" w:hanging="360"/>
      </w:pPr>
    </w:lvl>
    <w:lvl w:ilvl="1" w:tplc="04090019">
      <w:start w:val="1"/>
      <w:numFmt w:val="decimal"/>
      <w:lvlText w:val="%2."/>
      <w:lvlJc w:val="left"/>
      <w:pPr>
        <w:ind w:left="1440" w:hanging="360"/>
      </w:pPr>
    </w:lvl>
    <w:lvl w:ilvl="2" w:tplc="0409001B">
      <w:start w:val="1"/>
      <w:numFmt w:val="lowerLetter"/>
      <w:lvlText w:val="%3."/>
      <w:lvlJc w:val="left"/>
      <w:pPr>
        <w:ind w:left="2160" w:hanging="180"/>
      </w:pPr>
    </w:lvl>
    <w:lvl w:ilvl="3" w:tplc="0409000F">
      <w:start w:val="1"/>
      <w:numFmt w:val="lowerRoman"/>
      <w:lvlText w:val="%4."/>
      <w:lvlJc w:val="right"/>
      <w:pPr>
        <w:ind w:left="2880" w:hanging="360"/>
      </w:pPr>
    </w:lvl>
    <w:lvl w:ilvl="4" w:tplc="04090019">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15:restartNumberingAfterBreak="0">
    <w:nsid w:val="5B700FC7"/>
    <w:multiLevelType w:val="hybridMultilevel"/>
    <w:tmpl w:val="D4A428D8"/>
    <w:lvl w:ilvl="0" w:tplc="04090015">
      <w:start w:val="1"/>
      <w:numFmt w:val="lowerLetter"/>
      <w:lvlText w:val="%1."/>
      <w:lvlJc w:val="left"/>
      <w:pPr>
        <w:ind w:left="1180" w:hanging="360"/>
      </w:pPr>
    </w:lvl>
    <w:lvl w:ilvl="1" w:tplc="04090019" w:tentative="1">
      <w:start w:val="1"/>
      <w:numFmt w:val="lowerLetter"/>
      <w:lvlText w:val="%2."/>
      <w:lvlJc w:val="left"/>
      <w:pPr>
        <w:ind w:left="1900" w:hanging="360"/>
      </w:pPr>
    </w:lvl>
    <w:lvl w:ilvl="2" w:tplc="0409001B" w:tentative="1">
      <w:start w:val="1"/>
      <w:numFmt w:val="lowerRoman"/>
      <w:lvlText w:val="%3."/>
      <w:lvlJc w:val="right"/>
      <w:pPr>
        <w:ind w:left="2620" w:hanging="180"/>
      </w:pPr>
    </w:lvl>
    <w:lvl w:ilvl="3" w:tplc="0409000F" w:tentative="1">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abstractNum w:abstractNumId="223" w15:restartNumberingAfterBreak="0">
    <w:nsid w:val="5B837114"/>
    <w:multiLevelType w:val="hybridMultilevel"/>
    <w:tmpl w:val="924274B8"/>
    <w:lvl w:ilvl="0" w:tplc="04090015">
      <w:start w:val="1"/>
      <w:numFmt w:val="upperLetter"/>
      <w:lvlText w:val="%1."/>
      <w:lvlJc w:val="left"/>
      <w:pPr>
        <w:ind w:left="720" w:hanging="360"/>
      </w:pPr>
      <w:rPr>
        <w:rFonts w:hint="default"/>
      </w:rPr>
    </w:lvl>
    <w:lvl w:ilvl="1" w:tplc="8C787A54">
      <w:start w:val="1"/>
      <w:numFmt w:val="lowerLetter"/>
      <w:lvlText w:val="%2."/>
      <w:lvlJc w:val="left"/>
      <w:pPr>
        <w:ind w:left="1440" w:hanging="360"/>
      </w:pPr>
    </w:lvl>
    <w:lvl w:ilvl="2" w:tplc="04090019">
      <w:start w:val="1"/>
      <w:numFmt w:val="lowerRoman"/>
      <w:lvlText w:val="%3."/>
      <w:lvlJc w:val="right"/>
      <w:pPr>
        <w:ind w:left="2160" w:hanging="180"/>
      </w:pPr>
    </w:lvl>
    <w:lvl w:ilvl="3" w:tplc="0409001B" w:tentative="1">
      <w:start w:val="1"/>
      <w:numFmt w:val="decimal"/>
      <w:lvlText w:val="%4."/>
      <w:lvlJc w:val="left"/>
      <w:pPr>
        <w:ind w:left="2880" w:hanging="360"/>
      </w:pPr>
    </w:lvl>
    <w:lvl w:ilvl="4" w:tplc="D174D43A"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15:restartNumberingAfterBreak="0">
    <w:nsid w:val="5C795586"/>
    <w:multiLevelType w:val="hybridMultilevel"/>
    <w:tmpl w:val="88048C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5" w15:restartNumberingAfterBreak="0">
    <w:nsid w:val="5CA90779"/>
    <w:multiLevelType w:val="hybridMultilevel"/>
    <w:tmpl w:val="CB82DAF4"/>
    <w:lvl w:ilvl="0" w:tplc="04090019">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15:restartNumberingAfterBreak="0">
    <w:nsid w:val="5CC8341F"/>
    <w:multiLevelType w:val="hybridMultilevel"/>
    <w:tmpl w:val="924274B8"/>
    <w:lvl w:ilvl="0" w:tplc="D3E8F02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15:restartNumberingAfterBreak="0">
    <w:nsid w:val="5D6F2731"/>
    <w:multiLevelType w:val="hybridMultilevel"/>
    <w:tmpl w:val="D4A428D8"/>
    <w:lvl w:ilvl="0" w:tplc="04090011">
      <w:start w:val="1"/>
      <w:numFmt w:val="lowerLetter"/>
      <w:lvlText w:val="%1."/>
      <w:lvlJc w:val="left"/>
      <w:pPr>
        <w:ind w:left="1180" w:hanging="360"/>
      </w:pPr>
    </w:lvl>
    <w:lvl w:ilvl="1" w:tplc="04090019" w:tentative="1">
      <w:start w:val="1"/>
      <w:numFmt w:val="lowerLetter"/>
      <w:lvlText w:val="%2."/>
      <w:lvlJc w:val="left"/>
      <w:pPr>
        <w:ind w:left="1900" w:hanging="360"/>
      </w:pPr>
    </w:lvl>
    <w:lvl w:ilvl="2" w:tplc="0409001B" w:tentative="1">
      <w:start w:val="1"/>
      <w:numFmt w:val="lowerRoman"/>
      <w:lvlText w:val="%3."/>
      <w:lvlJc w:val="right"/>
      <w:pPr>
        <w:ind w:left="2620" w:hanging="180"/>
      </w:pPr>
    </w:lvl>
    <w:lvl w:ilvl="3" w:tplc="0409000F" w:tentative="1">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abstractNum w:abstractNumId="228" w15:restartNumberingAfterBreak="0">
    <w:nsid w:val="5D816ACE"/>
    <w:multiLevelType w:val="hybridMultilevel"/>
    <w:tmpl w:val="7090C5DA"/>
    <w:lvl w:ilvl="0" w:tplc="D3E8F028">
      <w:start w:val="1"/>
      <w:numFmt w:val="upperLetter"/>
      <w:lvlText w:val="%1."/>
      <w:lvlJc w:val="left"/>
      <w:pPr>
        <w:ind w:left="720" w:hanging="360"/>
      </w:pPr>
      <w:rPr>
        <w:rFonts w:hint="default"/>
      </w:rPr>
    </w:lvl>
    <w:lvl w:ilvl="1" w:tplc="04090019">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29" w15:restartNumberingAfterBreak="0">
    <w:nsid w:val="5DB53961"/>
    <w:multiLevelType w:val="hybridMultilevel"/>
    <w:tmpl w:val="01FA50F4"/>
    <w:lvl w:ilvl="0" w:tplc="04090019">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15:restartNumberingAfterBreak="0">
    <w:nsid w:val="5E041546"/>
    <w:multiLevelType w:val="hybridMultilevel"/>
    <w:tmpl w:val="45D8044E"/>
    <w:lvl w:ilvl="0" w:tplc="04090015">
      <w:start w:val="1"/>
      <w:numFmt w:val="decimal"/>
      <w:lvlText w:val="%1."/>
      <w:lvlJc w:val="left"/>
      <w:pPr>
        <w:ind w:left="1080" w:hanging="360"/>
      </w:pPr>
    </w:lvl>
    <w:lvl w:ilvl="1" w:tplc="04090003" w:tentative="1">
      <w:start w:val="1"/>
      <w:numFmt w:val="lowerLetter"/>
      <w:lvlText w:val="%2."/>
      <w:lvlJc w:val="left"/>
      <w:pPr>
        <w:ind w:left="1080" w:hanging="360"/>
      </w:pPr>
    </w:lvl>
    <w:lvl w:ilvl="2" w:tplc="04090005" w:tentative="1">
      <w:start w:val="1"/>
      <w:numFmt w:val="lowerRoman"/>
      <w:lvlText w:val="%3."/>
      <w:lvlJc w:val="right"/>
      <w:pPr>
        <w:ind w:left="1800" w:hanging="180"/>
      </w:pPr>
    </w:lvl>
    <w:lvl w:ilvl="3" w:tplc="04090001" w:tentative="1">
      <w:start w:val="1"/>
      <w:numFmt w:val="decimal"/>
      <w:lvlText w:val="%4."/>
      <w:lvlJc w:val="left"/>
      <w:pPr>
        <w:ind w:left="2520" w:hanging="360"/>
      </w:pPr>
    </w:lvl>
    <w:lvl w:ilvl="4" w:tplc="04090003" w:tentative="1">
      <w:start w:val="1"/>
      <w:numFmt w:val="lowerLetter"/>
      <w:lvlText w:val="%5."/>
      <w:lvlJc w:val="left"/>
      <w:pPr>
        <w:ind w:left="3240" w:hanging="360"/>
      </w:pPr>
    </w:lvl>
    <w:lvl w:ilvl="5" w:tplc="04090005" w:tentative="1">
      <w:start w:val="1"/>
      <w:numFmt w:val="lowerRoman"/>
      <w:lvlText w:val="%6."/>
      <w:lvlJc w:val="right"/>
      <w:pPr>
        <w:ind w:left="3960" w:hanging="180"/>
      </w:pPr>
    </w:lvl>
    <w:lvl w:ilvl="6" w:tplc="04090001" w:tentative="1">
      <w:start w:val="1"/>
      <w:numFmt w:val="decimal"/>
      <w:lvlText w:val="%7."/>
      <w:lvlJc w:val="left"/>
      <w:pPr>
        <w:ind w:left="4680" w:hanging="360"/>
      </w:pPr>
    </w:lvl>
    <w:lvl w:ilvl="7" w:tplc="04090003" w:tentative="1">
      <w:start w:val="1"/>
      <w:numFmt w:val="lowerLetter"/>
      <w:lvlText w:val="%8."/>
      <w:lvlJc w:val="left"/>
      <w:pPr>
        <w:ind w:left="5400" w:hanging="360"/>
      </w:pPr>
    </w:lvl>
    <w:lvl w:ilvl="8" w:tplc="04090005" w:tentative="1">
      <w:start w:val="1"/>
      <w:numFmt w:val="lowerRoman"/>
      <w:lvlText w:val="%9."/>
      <w:lvlJc w:val="right"/>
      <w:pPr>
        <w:ind w:left="6120" w:hanging="180"/>
      </w:pPr>
    </w:lvl>
  </w:abstractNum>
  <w:abstractNum w:abstractNumId="231" w15:restartNumberingAfterBreak="0">
    <w:nsid w:val="5EA06BF7"/>
    <w:multiLevelType w:val="hybridMultilevel"/>
    <w:tmpl w:val="CE8093E6"/>
    <w:lvl w:ilvl="0" w:tplc="04090015">
      <w:start w:val="1"/>
      <w:numFmt w:val="upperLetter"/>
      <w:lvlText w:val="%1."/>
      <w:lvlJc w:val="left"/>
      <w:pPr>
        <w:ind w:left="720" w:hanging="360"/>
      </w:pPr>
    </w:lvl>
    <w:lvl w:ilvl="1" w:tplc="04090019">
      <w:start w:val="1"/>
      <w:numFmt w:val="decimal"/>
      <w:lvlText w:val="%2."/>
      <w:lvlJc w:val="left"/>
      <w:pPr>
        <w:ind w:left="1440" w:hanging="360"/>
      </w:pPr>
    </w:lvl>
    <w:lvl w:ilvl="2" w:tplc="0409001B">
      <w:start w:val="1"/>
      <w:numFmt w:val="lowerLetter"/>
      <w:lvlText w:val="%3."/>
      <w:lvlJc w:val="left"/>
      <w:pPr>
        <w:ind w:left="2160" w:hanging="180"/>
      </w:pPr>
    </w:lvl>
    <w:lvl w:ilvl="3" w:tplc="0409000F">
      <w:start w:val="1"/>
      <w:numFmt w:val="lowerRoman"/>
      <w:lvlText w:val="%4."/>
      <w:lvlJc w:val="right"/>
      <w:pPr>
        <w:ind w:left="2880" w:hanging="360"/>
      </w:pPr>
    </w:lvl>
    <w:lvl w:ilvl="4" w:tplc="04090019">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15:restartNumberingAfterBreak="0">
    <w:nsid w:val="5EA11629"/>
    <w:multiLevelType w:val="hybridMultilevel"/>
    <w:tmpl w:val="DF4E5590"/>
    <w:lvl w:ilvl="0" w:tplc="FFFFFFFF">
      <w:start w:val="1"/>
      <w:numFmt w:val="decimal"/>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3" w15:restartNumberingAfterBreak="0">
    <w:nsid w:val="5F091C4A"/>
    <w:multiLevelType w:val="hybridMultilevel"/>
    <w:tmpl w:val="45D8044E"/>
    <w:lvl w:ilvl="0" w:tplc="04090015">
      <w:start w:val="1"/>
      <w:numFmt w:val="decimal"/>
      <w:lvlText w:val="%1."/>
      <w:lvlJc w:val="left"/>
      <w:pPr>
        <w:ind w:left="1080" w:hanging="360"/>
      </w:pPr>
    </w:lvl>
    <w:lvl w:ilvl="1" w:tplc="8C787A54">
      <w:start w:val="1"/>
      <w:numFmt w:val="lowerLetter"/>
      <w:lvlText w:val="%2."/>
      <w:lvlJc w:val="left"/>
      <w:pPr>
        <w:ind w:left="1080" w:hanging="360"/>
      </w:pPr>
    </w:lvl>
    <w:lvl w:ilvl="2" w:tplc="04090019" w:tentative="1">
      <w:start w:val="1"/>
      <w:numFmt w:val="lowerRoman"/>
      <w:lvlText w:val="%3."/>
      <w:lvlJc w:val="right"/>
      <w:pPr>
        <w:ind w:left="1800" w:hanging="180"/>
      </w:pPr>
    </w:lvl>
    <w:lvl w:ilvl="3" w:tplc="0409001B" w:tentative="1">
      <w:start w:val="1"/>
      <w:numFmt w:val="decimal"/>
      <w:lvlText w:val="%4."/>
      <w:lvlJc w:val="left"/>
      <w:pPr>
        <w:ind w:left="2520" w:hanging="360"/>
      </w:pPr>
    </w:lvl>
    <w:lvl w:ilvl="4" w:tplc="D174D43A"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4" w15:restartNumberingAfterBreak="0">
    <w:nsid w:val="5FB32811"/>
    <w:multiLevelType w:val="hybridMultilevel"/>
    <w:tmpl w:val="C1C058A0"/>
    <w:lvl w:ilvl="0" w:tplc="FFFFFFFF">
      <w:start w:val="1"/>
      <w:numFmt w:val="decimal"/>
      <w:lvlText w:val="%1."/>
      <w:lvlJc w:val="left"/>
      <w:pPr>
        <w:ind w:left="108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5" w15:restartNumberingAfterBreak="0">
    <w:nsid w:val="60892100"/>
    <w:multiLevelType w:val="hybridMultilevel"/>
    <w:tmpl w:val="510EE036"/>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6" w15:restartNumberingAfterBreak="0">
    <w:nsid w:val="612817FF"/>
    <w:multiLevelType w:val="hybridMultilevel"/>
    <w:tmpl w:val="7F4E425C"/>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7" w15:restartNumberingAfterBreak="0">
    <w:nsid w:val="615B2D0F"/>
    <w:multiLevelType w:val="hybridMultilevel"/>
    <w:tmpl w:val="CE8093E6"/>
    <w:lvl w:ilvl="0" w:tplc="04090015">
      <w:start w:val="1"/>
      <w:numFmt w:val="upperLetter"/>
      <w:lvlText w:val="%1."/>
      <w:lvlJc w:val="left"/>
      <w:pPr>
        <w:ind w:left="720" w:hanging="360"/>
      </w:pPr>
    </w:lvl>
    <w:lvl w:ilvl="1" w:tplc="04090019">
      <w:start w:val="1"/>
      <w:numFmt w:val="decimal"/>
      <w:lvlText w:val="%2."/>
      <w:lvlJc w:val="left"/>
      <w:pPr>
        <w:ind w:left="1440" w:hanging="360"/>
      </w:pPr>
    </w:lvl>
    <w:lvl w:ilvl="2" w:tplc="0409001B">
      <w:start w:val="1"/>
      <w:numFmt w:val="lowerLetter"/>
      <w:lvlText w:val="%3."/>
      <w:lvlJc w:val="left"/>
      <w:pPr>
        <w:ind w:left="2160" w:hanging="180"/>
      </w:pPr>
    </w:lvl>
    <w:lvl w:ilvl="3" w:tplc="0409000F">
      <w:start w:val="1"/>
      <w:numFmt w:val="lowerRoman"/>
      <w:lvlText w:val="%4."/>
      <w:lvlJc w:val="right"/>
      <w:pPr>
        <w:ind w:left="2880" w:hanging="360"/>
      </w:pPr>
    </w:lvl>
    <w:lvl w:ilvl="4" w:tplc="04090019">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8" w15:restartNumberingAfterBreak="0">
    <w:nsid w:val="615E2AD1"/>
    <w:multiLevelType w:val="hybridMultilevel"/>
    <w:tmpl w:val="9B3E3942"/>
    <w:lvl w:ilvl="0" w:tplc="208E5518">
      <w:start w:val="1"/>
      <w:numFmt w:val="upperLetter"/>
      <w:lvlText w:val="%1."/>
      <w:lvlJc w:val="left"/>
      <w:pPr>
        <w:ind w:left="720" w:hanging="360"/>
      </w:pPr>
      <w:rPr>
        <w:rFonts w:asciiTheme="minorHAnsi" w:hAnsiTheme="minorHAnsi" w:cstheme="minorHAns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15:restartNumberingAfterBreak="0">
    <w:nsid w:val="623253B3"/>
    <w:multiLevelType w:val="hybridMultilevel"/>
    <w:tmpl w:val="3C68E08E"/>
    <w:lvl w:ilvl="0" w:tplc="04090001">
      <w:start w:val="1"/>
      <w:numFmt w:val="decimal"/>
      <w:lvlText w:val="%1."/>
      <w:lvlJc w:val="left"/>
      <w:pPr>
        <w:ind w:left="1080" w:hanging="360"/>
      </w:pPr>
      <w:rPr>
        <w:rFonts w:hint="default"/>
      </w:rPr>
    </w:lvl>
    <w:lvl w:ilvl="1" w:tplc="04090003" w:tentative="1">
      <w:start w:val="1"/>
      <w:numFmt w:val="lowerLetter"/>
      <w:lvlText w:val="%2."/>
      <w:lvlJc w:val="left"/>
      <w:pPr>
        <w:ind w:left="1800" w:hanging="360"/>
      </w:pPr>
    </w:lvl>
    <w:lvl w:ilvl="2" w:tplc="04090005" w:tentative="1">
      <w:start w:val="1"/>
      <w:numFmt w:val="lowerRoman"/>
      <w:lvlText w:val="%3."/>
      <w:lvlJc w:val="right"/>
      <w:pPr>
        <w:ind w:left="2520" w:hanging="180"/>
      </w:pPr>
    </w:lvl>
    <w:lvl w:ilvl="3" w:tplc="04090001" w:tentative="1">
      <w:start w:val="1"/>
      <w:numFmt w:val="decimal"/>
      <w:lvlText w:val="%4."/>
      <w:lvlJc w:val="left"/>
      <w:pPr>
        <w:ind w:left="3240" w:hanging="360"/>
      </w:pPr>
    </w:lvl>
    <w:lvl w:ilvl="4" w:tplc="04090003" w:tentative="1">
      <w:start w:val="1"/>
      <w:numFmt w:val="lowerLetter"/>
      <w:lvlText w:val="%5."/>
      <w:lvlJc w:val="left"/>
      <w:pPr>
        <w:ind w:left="3960" w:hanging="360"/>
      </w:pPr>
    </w:lvl>
    <w:lvl w:ilvl="5" w:tplc="04090005" w:tentative="1">
      <w:start w:val="1"/>
      <w:numFmt w:val="lowerRoman"/>
      <w:lvlText w:val="%6."/>
      <w:lvlJc w:val="right"/>
      <w:pPr>
        <w:ind w:left="4680" w:hanging="180"/>
      </w:pPr>
    </w:lvl>
    <w:lvl w:ilvl="6" w:tplc="04090001" w:tentative="1">
      <w:start w:val="1"/>
      <w:numFmt w:val="decimal"/>
      <w:lvlText w:val="%7."/>
      <w:lvlJc w:val="left"/>
      <w:pPr>
        <w:ind w:left="5400" w:hanging="360"/>
      </w:pPr>
    </w:lvl>
    <w:lvl w:ilvl="7" w:tplc="04090003" w:tentative="1">
      <w:start w:val="1"/>
      <w:numFmt w:val="lowerLetter"/>
      <w:lvlText w:val="%8."/>
      <w:lvlJc w:val="left"/>
      <w:pPr>
        <w:ind w:left="6120" w:hanging="360"/>
      </w:pPr>
    </w:lvl>
    <w:lvl w:ilvl="8" w:tplc="04090005" w:tentative="1">
      <w:start w:val="1"/>
      <w:numFmt w:val="lowerRoman"/>
      <w:lvlText w:val="%9."/>
      <w:lvlJc w:val="right"/>
      <w:pPr>
        <w:ind w:left="6840" w:hanging="180"/>
      </w:pPr>
    </w:lvl>
  </w:abstractNum>
  <w:abstractNum w:abstractNumId="240" w15:restartNumberingAfterBreak="0">
    <w:nsid w:val="62634437"/>
    <w:multiLevelType w:val="hybridMultilevel"/>
    <w:tmpl w:val="B2F29DC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1" w15:restartNumberingAfterBreak="0">
    <w:nsid w:val="62B3475D"/>
    <w:multiLevelType w:val="hybridMultilevel"/>
    <w:tmpl w:val="EB84CC66"/>
    <w:lvl w:ilvl="0" w:tplc="04090015">
      <w:start w:val="1"/>
      <w:numFmt w:val="lowerLetter"/>
      <w:lvlText w:val="%1."/>
      <w:lvlJc w:val="left"/>
      <w:pPr>
        <w:ind w:left="1440" w:hanging="360"/>
      </w:pPr>
    </w:lvl>
    <w:lvl w:ilvl="1" w:tplc="8C787A54" w:tentative="1">
      <w:start w:val="1"/>
      <w:numFmt w:val="lowerLetter"/>
      <w:lvlText w:val="%2."/>
      <w:lvlJc w:val="left"/>
      <w:pPr>
        <w:ind w:left="2160" w:hanging="360"/>
      </w:pPr>
    </w:lvl>
    <w:lvl w:ilvl="2" w:tplc="04090019" w:tentative="1">
      <w:start w:val="1"/>
      <w:numFmt w:val="lowerRoman"/>
      <w:lvlText w:val="%3."/>
      <w:lvlJc w:val="right"/>
      <w:pPr>
        <w:ind w:left="2880" w:hanging="180"/>
      </w:pPr>
    </w:lvl>
    <w:lvl w:ilvl="3" w:tplc="0409001B" w:tentative="1">
      <w:start w:val="1"/>
      <w:numFmt w:val="decimal"/>
      <w:lvlText w:val="%4."/>
      <w:lvlJc w:val="left"/>
      <w:pPr>
        <w:ind w:left="3600" w:hanging="360"/>
      </w:pPr>
    </w:lvl>
    <w:lvl w:ilvl="4" w:tplc="D174D43A"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2" w15:restartNumberingAfterBreak="0">
    <w:nsid w:val="62DB2B4F"/>
    <w:multiLevelType w:val="hybridMultilevel"/>
    <w:tmpl w:val="3C68E08E"/>
    <w:lvl w:ilvl="0" w:tplc="A6B61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3" w15:restartNumberingAfterBreak="0">
    <w:nsid w:val="63CB2021"/>
    <w:multiLevelType w:val="hybridMultilevel"/>
    <w:tmpl w:val="12EE8560"/>
    <w:lvl w:ilvl="0" w:tplc="04090019">
      <w:start w:val="1"/>
      <w:numFmt w:val="upperLetter"/>
      <w:lvlText w:val="%1."/>
      <w:lvlJc w:val="left"/>
      <w:pPr>
        <w:ind w:left="63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15:restartNumberingAfterBreak="0">
    <w:nsid w:val="63E512AD"/>
    <w:multiLevelType w:val="hybridMultilevel"/>
    <w:tmpl w:val="5CAA6E20"/>
    <w:lvl w:ilvl="0" w:tplc="A6B610EE">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5" w15:restartNumberingAfterBreak="0">
    <w:nsid w:val="654D04FD"/>
    <w:multiLevelType w:val="hybridMultilevel"/>
    <w:tmpl w:val="F8D8117C"/>
    <w:lvl w:ilvl="0" w:tplc="04090001">
      <w:start w:val="1"/>
      <w:numFmt w:val="bullet"/>
      <w:lvlText w:val=""/>
      <w:lvlJc w:val="left"/>
      <w:pPr>
        <w:ind w:left="2201" w:hanging="360"/>
      </w:pPr>
      <w:rPr>
        <w:rFonts w:ascii="Symbol" w:hAnsi="Symbol" w:hint="default"/>
      </w:rPr>
    </w:lvl>
    <w:lvl w:ilvl="1" w:tplc="04090003" w:tentative="1">
      <w:start w:val="1"/>
      <w:numFmt w:val="bullet"/>
      <w:lvlText w:val="o"/>
      <w:lvlJc w:val="left"/>
      <w:pPr>
        <w:ind w:left="2921" w:hanging="360"/>
      </w:pPr>
      <w:rPr>
        <w:rFonts w:ascii="Courier New" w:hAnsi="Courier New" w:cs="Courier New" w:hint="default"/>
      </w:rPr>
    </w:lvl>
    <w:lvl w:ilvl="2" w:tplc="04090005" w:tentative="1">
      <w:start w:val="1"/>
      <w:numFmt w:val="bullet"/>
      <w:lvlText w:val=""/>
      <w:lvlJc w:val="left"/>
      <w:pPr>
        <w:ind w:left="3641" w:hanging="360"/>
      </w:pPr>
      <w:rPr>
        <w:rFonts w:ascii="Wingdings" w:hAnsi="Wingdings" w:hint="default"/>
      </w:rPr>
    </w:lvl>
    <w:lvl w:ilvl="3" w:tplc="04090001" w:tentative="1">
      <w:start w:val="1"/>
      <w:numFmt w:val="bullet"/>
      <w:lvlText w:val=""/>
      <w:lvlJc w:val="left"/>
      <w:pPr>
        <w:ind w:left="4361" w:hanging="360"/>
      </w:pPr>
      <w:rPr>
        <w:rFonts w:ascii="Symbol" w:hAnsi="Symbol" w:hint="default"/>
      </w:rPr>
    </w:lvl>
    <w:lvl w:ilvl="4" w:tplc="04090003" w:tentative="1">
      <w:start w:val="1"/>
      <w:numFmt w:val="bullet"/>
      <w:lvlText w:val="o"/>
      <w:lvlJc w:val="left"/>
      <w:pPr>
        <w:ind w:left="5081" w:hanging="360"/>
      </w:pPr>
      <w:rPr>
        <w:rFonts w:ascii="Courier New" w:hAnsi="Courier New" w:cs="Courier New" w:hint="default"/>
      </w:rPr>
    </w:lvl>
    <w:lvl w:ilvl="5" w:tplc="04090005" w:tentative="1">
      <w:start w:val="1"/>
      <w:numFmt w:val="bullet"/>
      <w:lvlText w:val=""/>
      <w:lvlJc w:val="left"/>
      <w:pPr>
        <w:ind w:left="5801" w:hanging="360"/>
      </w:pPr>
      <w:rPr>
        <w:rFonts w:ascii="Wingdings" w:hAnsi="Wingdings" w:hint="default"/>
      </w:rPr>
    </w:lvl>
    <w:lvl w:ilvl="6" w:tplc="04090001" w:tentative="1">
      <w:start w:val="1"/>
      <w:numFmt w:val="bullet"/>
      <w:lvlText w:val=""/>
      <w:lvlJc w:val="left"/>
      <w:pPr>
        <w:ind w:left="6521" w:hanging="360"/>
      </w:pPr>
      <w:rPr>
        <w:rFonts w:ascii="Symbol" w:hAnsi="Symbol" w:hint="default"/>
      </w:rPr>
    </w:lvl>
    <w:lvl w:ilvl="7" w:tplc="04090003" w:tentative="1">
      <w:start w:val="1"/>
      <w:numFmt w:val="bullet"/>
      <w:lvlText w:val="o"/>
      <w:lvlJc w:val="left"/>
      <w:pPr>
        <w:ind w:left="7241" w:hanging="360"/>
      </w:pPr>
      <w:rPr>
        <w:rFonts w:ascii="Courier New" w:hAnsi="Courier New" w:cs="Courier New" w:hint="default"/>
      </w:rPr>
    </w:lvl>
    <w:lvl w:ilvl="8" w:tplc="04090005" w:tentative="1">
      <w:start w:val="1"/>
      <w:numFmt w:val="bullet"/>
      <w:lvlText w:val=""/>
      <w:lvlJc w:val="left"/>
      <w:pPr>
        <w:ind w:left="7961" w:hanging="360"/>
      </w:pPr>
      <w:rPr>
        <w:rFonts w:ascii="Wingdings" w:hAnsi="Wingdings" w:hint="default"/>
      </w:rPr>
    </w:lvl>
  </w:abstractNum>
  <w:abstractNum w:abstractNumId="246" w15:restartNumberingAfterBreak="0">
    <w:nsid w:val="654D7BDB"/>
    <w:multiLevelType w:val="hybridMultilevel"/>
    <w:tmpl w:val="CE8093E6"/>
    <w:lvl w:ilvl="0" w:tplc="323EED74">
      <w:start w:val="1"/>
      <w:numFmt w:val="upperLetter"/>
      <w:lvlText w:val="%1."/>
      <w:lvlJc w:val="left"/>
      <w:pPr>
        <w:ind w:left="720" w:hanging="360"/>
      </w:pPr>
    </w:lvl>
    <w:lvl w:ilvl="1" w:tplc="04090019">
      <w:start w:val="1"/>
      <w:numFmt w:val="decimal"/>
      <w:lvlText w:val="%2."/>
      <w:lvlJc w:val="left"/>
      <w:pPr>
        <w:ind w:left="1440" w:hanging="360"/>
      </w:pPr>
    </w:lvl>
    <w:lvl w:ilvl="2" w:tplc="0409001B">
      <w:start w:val="1"/>
      <w:numFmt w:val="lowerLetter"/>
      <w:lvlText w:val="%3."/>
      <w:lvlJc w:val="left"/>
      <w:pPr>
        <w:ind w:left="2160" w:hanging="180"/>
      </w:pPr>
    </w:lvl>
    <w:lvl w:ilvl="3" w:tplc="0409000F">
      <w:start w:val="1"/>
      <w:numFmt w:val="lowerRoman"/>
      <w:lvlText w:val="%4."/>
      <w:lvlJc w:val="right"/>
      <w:pPr>
        <w:ind w:left="2880" w:hanging="360"/>
      </w:pPr>
    </w:lvl>
    <w:lvl w:ilvl="4" w:tplc="04090019">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7" w15:restartNumberingAfterBreak="0">
    <w:nsid w:val="65715F54"/>
    <w:multiLevelType w:val="hybridMultilevel"/>
    <w:tmpl w:val="AC90A3A6"/>
    <w:lvl w:ilvl="0" w:tplc="04090015">
      <w:start w:val="1"/>
      <w:numFmt w:val="low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48" w15:restartNumberingAfterBreak="0">
    <w:nsid w:val="660D4E77"/>
    <w:multiLevelType w:val="hybridMultilevel"/>
    <w:tmpl w:val="318E6FFC"/>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15:restartNumberingAfterBreak="0">
    <w:nsid w:val="67475B98"/>
    <w:multiLevelType w:val="hybridMultilevel"/>
    <w:tmpl w:val="5CC2DE32"/>
    <w:lvl w:ilvl="0" w:tplc="04090015">
      <w:start w:val="1"/>
      <w:numFmt w:val="lowerLetter"/>
      <w:lvlText w:val="%1."/>
      <w:lvlJc w:val="left"/>
      <w:pPr>
        <w:ind w:left="3960" w:hanging="360"/>
      </w:pPr>
    </w:lvl>
    <w:lvl w:ilvl="1" w:tplc="8C787A54" w:tentative="1">
      <w:start w:val="1"/>
      <w:numFmt w:val="lowerLetter"/>
      <w:lvlText w:val="%2."/>
      <w:lvlJc w:val="left"/>
      <w:pPr>
        <w:ind w:left="4680" w:hanging="360"/>
      </w:pPr>
    </w:lvl>
    <w:lvl w:ilvl="2" w:tplc="04090019" w:tentative="1">
      <w:start w:val="1"/>
      <w:numFmt w:val="lowerRoman"/>
      <w:lvlText w:val="%3."/>
      <w:lvlJc w:val="right"/>
      <w:pPr>
        <w:ind w:left="5400" w:hanging="180"/>
      </w:pPr>
    </w:lvl>
    <w:lvl w:ilvl="3" w:tplc="0409001B" w:tentative="1">
      <w:start w:val="1"/>
      <w:numFmt w:val="decimal"/>
      <w:lvlText w:val="%4."/>
      <w:lvlJc w:val="left"/>
      <w:pPr>
        <w:ind w:left="6120" w:hanging="360"/>
      </w:pPr>
    </w:lvl>
    <w:lvl w:ilvl="4" w:tplc="D174D43A"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250" w15:restartNumberingAfterBreak="0">
    <w:nsid w:val="678F15AD"/>
    <w:multiLevelType w:val="hybridMultilevel"/>
    <w:tmpl w:val="5F943CF4"/>
    <w:lvl w:ilvl="0" w:tplc="04090019">
      <w:start w:val="1"/>
      <w:numFmt w:val="lowerRoman"/>
      <w:lvlText w:val="%1."/>
      <w:lvlJc w:val="right"/>
      <w:pPr>
        <w:ind w:left="1540" w:hanging="360"/>
      </w:pPr>
    </w:lvl>
    <w:lvl w:ilvl="1" w:tplc="04090019" w:tentative="1">
      <w:start w:val="1"/>
      <w:numFmt w:val="lowerLetter"/>
      <w:lvlText w:val="%2."/>
      <w:lvlJc w:val="left"/>
      <w:pPr>
        <w:ind w:left="2260" w:hanging="360"/>
      </w:pPr>
    </w:lvl>
    <w:lvl w:ilvl="2" w:tplc="0409001B" w:tentative="1">
      <w:start w:val="1"/>
      <w:numFmt w:val="lowerRoman"/>
      <w:lvlText w:val="%3."/>
      <w:lvlJc w:val="right"/>
      <w:pPr>
        <w:ind w:left="2980" w:hanging="180"/>
      </w:pPr>
    </w:lvl>
    <w:lvl w:ilvl="3" w:tplc="0409000F" w:tentative="1">
      <w:start w:val="1"/>
      <w:numFmt w:val="decimal"/>
      <w:lvlText w:val="%4."/>
      <w:lvlJc w:val="left"/>
      <w:pPr>
        <w:ind w:left="3700" w:hanging="360"/>
      </w:pPr>
    </w:lvl>
    <w:lvl w:ilvl="4" w:tplc="04090019" w:tentative="1">
      <w:start w:val="1"/>
      <w:numFmt w:val="lowerLetter"/>
      <w:lvlText w:val="%5."/>
      <w:lvlJc w:val="left"/>
      <w:pPr>
        <w:ind w:left="4420" w:hanging="360"/>
      </w:pPr>
    </w:lvl>
    <w:lvl w:ilvl="5" w:tplc="0409001B" w:tentative="1">
      <w:start w:val="1"/>
      <w:numFmt w:val="lowerRoman"/>
      <w:lvlText w:val="%6."/>
      <w:lvlJc w:val="right"/>
      <w:pPr>
        <w:ind w:left="5140" w:hanging="180"/>
      </w:pPr>
    </w:lvl>
    <w:lvl w:ilvl="6" w:tplc="0409000F" w:tentative="1">
      <w:start w:val="1"/>
      <w:numFmt w:val="decimal"/>
      <w:lvlText w:val="%7."/>
      <w:lvlJc w:val="left"/>
      <w:pPr>
        <w:ind w:left="5860" w:hanging="360"/>
      </w:pPr>
    </w:lvl>
    <w:lvl w:ilvl="7" w:tplc="04090019" w:tentative="1">
      <w:start w:val="1"/>
      <w:numFmt w:val="lowerLetter"/>
      <w:lvlText w:val="%8."/>
      <w:lvlJc w:val="left"/>
      <w:pPr>
        <w:ind w:left="6580" w:hanging="360"/>
      </w:pPr>
    </w:lvl>
    <w:lvl w:ilvl="8" w:tplc="0409001B" w:tentative="1">
      <w:start w:val="1"/>
      <w:numFmt w:val="lowerRoman"/>
      <w:lvlText w:val="%9."/>
      <w:lvlJc w:val="right"/>
      <w:pPr>
        <w:ind w:left="7300" w:hanging="180"/>
      </w:pPr>
    </w:lvl>
  </w:abstractNum>
  <w:abstractNum w:abstractNumId="251" w15:restartNumberingAfterBreak="0">
    <w:nsid w:val="6799326C"/>
    <w:multiLevelType w:val="hybridMultilevel"/>
    <w:tmpl w:val="267851E8"/>
    <w:lvl w:ilvl="0" w:tplc="04090019">
      <w:start w:val="1"/>
      <w:numFmt w:val="bullet"/>
      <w:lvlText w:val=""/>
      <w:lvlJc w:val="left"/>
      <w:pPr>
        <w:ind w:left="360" w:hanging="360"/>
      </w:pPr>
      <w:rPr>
        <w:rFonts w:ascii="Symbol" w:hAnsi="Symbol" w:hint="default"/>
      </w:rPr>
    </w:lvl>
    <w:lvl w:ilvl="1" w:tplc="04090019" w:tentative="1">
      <w:start w:val="1"/>
      <w:numFmt w:val="bullet"/>
      <w:lvlText w:val="o"/>
      <w:lvlJc w:val="left"/>
      <w:pPr>
        <w:ind w:left="1080" w:hanging="360"/>
      </w:pPr>
      <w:rPr>
        <w:rFonts w:ascii="Courier New" w:hAnsi="Courier New" w:cs="Courier New" w:hint="default"/>
      </w:rPr>
    </w:lvl>
    <w:lvl w:ilvl="2" w:tplc="0409001B" w:tentative="1">
      <w:start w:val="1"/>
      <w:numFmt w:val="bullet"/>
      <w:lvlText w:val=""/>
      <w:lvlJc w:val="left"/>
      <w:pPr>
        <w:ind w:left="1800" w:hanging="360"/>
      </w:pPr>
      <w:rPr>
        <w:rFonts w:ascii="Wingdings" w:hAnsi="Wingdings" w:hint="default"/>
      </w:rPr>
    </w:lvl>
    <w:lvl w:ilvl="3" w:tplc="0409000F" w:tentative="1">
      <w:start w:val="1"/>
      <w:numFmt w:val="bullet"/>
      <w:lvlText w:val=""/>
      <w:lvlJc w:val="left"/>
      <w:pPr>
        <w:ind w:left="2520" w:hanging="360"/>
      </w:pPr>
      <w:rPr>
        <w:rFonts w:ascii="Symbol" w:hAnsi="Symbol" w:hint="default"/>
      </w:rPr>
    </w:lvl>
    <w:lvl w:ilvl="4" w:tplc="04090019" w:tentative="1">
      <w:start w:val="1"/>
      <w:numFmt w:val="bullet"/>
      <w:lvlText w:val="o"/>
      <w:lvlJc w:val="left"/>
      <w:pPr>
        <w:ind w:left="3240" w:hanging="360"/>
      </w:pPr>
      <w:rPr>
        <w:rFonts w:ascii="Courier New" w:hAnsi="Courier New" w:cs="Courier New" w:hint="default"/>
      </w:rPr>
    </w:lvl>
    <w:lvl w:ilvl="5" w:tplc="0409001B" w:tentative="1">
      <w:start w:val="1"/>
      <w:numFmt w:val="bullet"/>
      <w:lvlText w:val=""/>
      <w:lvlJc w:val="left"/>
      <w:pPr>
        <w:ind w:left="3960" w:hanging="360"/>
      </w:pPr>
      <w:rPr>
        <w:rFonts w:ascii="Wingdings" w:hAnsi="Wingdings" w:hint="default"/>
      </w:rPr>
    </w:lvl>
    <w:lvl w:ilvl="6" w:tplc="0409000F" w:tentative="1">
      <w:start w:val="1"/>
      <w:numFmt w:val="bullet"/>
      <w:lvlText w:val=""/>
      <w:lvlJc w:val="left"/>
      <w:pPr>
        <w:ind w:left="4680" w:hanging="360"/>
      </w:pPr>
      <w:rPr>
        <w:rFonts w:ascii="Symbol" w:hAnsi="Symbol" w:hint="default"/>
      </w:rPr>
    </w:lvl>
    <w:lvl w:ilvl="7" w:tplc="04090019" w:tentative="1">
      <w:start w:val="1"/>
      <w:numFmt w:val="bullet"/>
      <w:lvlText w:val="o"/>
      <w:lvlJc w:val="left"/>
      <w:pPr>
        <w:ind w:left="5400" w:hanging="360"/>
      </w:pPr>
      <w:rPr>
        <w:rFonts w:ascii="Courier New" w:hAnsi="Courier New" w:cs="Courier New" w:hint="default"/>
      </w:rPr>
    </w:lvl>
    <w:lvl w:ilvl="8" w:tplc="0409001B" w:tentative="1">
      <w:start w:val="1"/>
      <w:numFmt w:val="bullet"/>
      <w:lvlText w:val=""/>
      <w:lvlJc w:val="left"/>
      <w:pPr>
        <w:ind w:left="6120" w:hanging="360"/>
      </w:pPr>
      <w:rPr>
        <w:rFonts w:ascii="Wingdings" w:hAnsi="Wingdings" w:hint="default"/>
      </w:rPr>
    </w:lvl>
  </w:abstractNum>
  <w:abstractNum w:abstractNumId="252" w15:restartNumberingAfterBreak="0">
    <w:nsid w:val="67D40162"/>
    <w:multiLevelType w:val="hybridMultilevel"/>
    <w:tmpl w:val="A8C8A946"/>
    <w:lvl w:ilvl="0" w:tplc="0409001B">
      <w:start w:val="1"/>
      <w:numFmt w:val="lowerRoman"/>
      <w:lvlText w:val="%1."/>
      <w:lvlJc w:val="right"/>
      <w:pPr>
        <w:ind w:left="1800" w:hanging="360"/>
      </w:pPr>
      <w:rPr>
        <w:rFonts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3" w15:restartNumberingAfterBreak="0">
    <w:nsid w:val="68AF591C"/>
    <w:multiLevelType w:val="multilevel"/>
    <w:tmpl w:val="47F884DC"/>
    <w:numStyleLink w:val="Style1"/>
  </w:abstractNum>
  <w:abstractNum w:abstractNumId="254" w15:restartNumberingAfterBreak="0">
    <w:nsid w:val="69054434"/>
    <w:multiLevelType w:val="multilevel"/>
    <w:tmpl w:val="BDCCBFE6"/>
    <w:lvl w:ilvl="0">
      <w:start w:val="1"/>
      <w:numFmt w:val="upperLetter"/>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691473B4"/>
    <w:multiLevelType w:val="hybridMultilevel"/>
    <w:tmpl w:val="2394521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6" w15:restartNumberingAfterBreak="0">
    <w:nsid w:val="69EA016E"/>
    <w:multiLevelType w:val="hybridMultilevel"/>
    <w:tmpl w:val="ECA65954"/>
    <w:lvl w:ilvl="0" w:tplc="794E0A3E">
      <w:start w:val="1"/>
      <w:numFmt w:val="upperLetter"/>
      <w:lvlText w:val="%1."/>
      <w:lvlJc w:val="left"/>
      <w:pPr>
        <w:ind w:left="720" w:hanging="360"/>
      </w:pPr>
    </w:lvl>
    <w:lvl w:ilvl="1" w:tplc="690A419A" w:tentative="1">
      <w:start w:val="1"/>
      <w:numFmt w:val="lowerLetter"/>
      <w:lvlText w:val="%2."/>
      <w:lvlJc w:val="left"/>
      <w:pPr>
        <w:ind w:left="1440" w:hanging="360"/>
      </w:pPr>
    </w:lvl>
    <w:lvl w:ilvl="2" w:tplc="FC5E47B4" w:tentative="1">
      <w:start w:val="1"/>
      <w:numFmt w:val="lowerRoman"/>
      <w:lvlText w:val="%3."/>
      <w:lvlJc w:val="right"/>
      <w:pPr>
        <w:ind w:left="2160" w:hanging="180"/>
      </w:pPr>
    </w:lvl>
    <w:lvl w:ilvl="3" w:tplc="4664F550" w:tentative="1">
      <w:start w:val="1"/>
      <w:numFmt w:val="decimal"/>
      <w:lvlText w:val="%4."/>
      <w:lvlJc w:val="left"/>
      <w:pPr>
        <w:ind w:left="2880" w:hanging="360"/>
      </w:pPr>
    </w:lvl>
    <w:lvl w:ilvl="4" w:tplc="A03CCFFC" w:tentative="1">
      <w:start w:val="1"/>
      <w:numFmt w:val="lowerLetter"/>
      <w:lvlText w:val="%5."/>
      <w:lvlJc w:val="left"/>
      <w:pPr>
        <w:ind w:left="3600" w:hanging="360"/>
      </w:pPr>
    </w:lvl>
    <w:lvl w:ilvl="5" w:tplc="A99407B0" w:tentative="1">
      <w:start w:val="1"/>
      <w:numFmt w:val="lowerRoman"/>
      <w:lvlText w:val="%6."/>
      <w:lvlJc w:val="right"/>
      <w:pPr>
        <w:ind w:left="4320" w:hanging="180"/>
      </w:pPr>
    </w:lvl>
    <w:lvl w:ilvl="6" w:tplc="424CD7B4" w:tentative="1">
      <w:start w:val="1"/>
      <w:numFmt w:val="decimal"/>
      <w:lvlText w:val="%7."/>
      <w:lvlJc w:val="left"/>
      <w:pPr>
        <w:ind w:left="5040" w:hanging="360"/>
      </w:pPr>
    </w:lvl>
    <w:lvl w:ilvl="7" w:tplc="8F3ED1E8" w:tentative="1">
      <w:start w:val="1"/>
      <w:numFmt w:val="lowerLetter"/>
      <w:lvlText w:val="%8."/>
      <w:lvlJc w:val="left"/>
      <w:pPr>
        <w:ind w:left="5760" w:hanging="360"/>
      </w:pPr>
    </w:lvl>
    <w:lvl w:ilvl="8" w:tplc="29423DF0" w:tentative="1">
      <w:start w:val="1"/>
      <w:numFmt w:val="lowerRoman"/>
      <w:lvlText w:val="%9."/>
      <w:lvlJc w:val="right"/>
      <w:pPr>
        <w:ind w:left="6480" w:hanging="180"/>
      </w:pPr>
    </w:lvl>
  </w:abstractNum>
  <w:abstractNum w:abstractNumId="257" w15:restartNumberingAfterBreak="0">
    <w:nsid w:val="6A07602E"/>
    <w:multiLevelType w:val="multilevel"/>
    <w:tmpl w:val="47F884DC"/>
    <w:lvl w:ilvl="0">
      <w:start w:val="1"/>
      <w:numFmt w:val="upperLetter"/>
      <w:lvlText w:val="%1."/>
      <w:lvlJc w:val="left"/>
      <w:pPr>
        <w:ind w:left="720" w:hanging="360"/>
      </w:pPr>
      <w:rPr>
        <w:rFonts w:asciiTheme="minorHAnsi" w:hAnsiTheme="minorHAnsi"/>
        <w:sz w:val="20"/>
      </w:rPr>
    </w:lvl>
    <w:lvl w:ilvl="1">
      <w:start w:val="1"/>
      <w:numFmt w:val="decimal"/>
      <w:lvlText w:val="%2."/>
      <w:lvlJc w:val="left"/>
      <w:pPr>
        <w:ind w:left="1440" w:hanging="360"/>
      </w:pPr>
      <w:rPr>
        <w:rFonts w:asciiTheme="minorHAnsi" w:hAnsiTheme="minorHAnsi" w:hint="default"/>
        <w:sz w:val="20"/>
      </w:rPr>
    </w:lvl>
    <w:lvl w:ilvl="2">
      <w:start w:val="1"/>
      <w:numFmt w:val="lowerLetter"/>
      <w:lvlText w:val="%3."/>
      <w:lvlJc w:val="right"/>
      <w:pPr>
        <w:ind w:left="2160" w:hanging="360"/>
      </w:pPr>
      <w:rPr>
        <w:rFonts w:asciiTheme="minorHAnsi" w:hAnsiTheme="minorHAnsi" w:hint="default"/>
        <w:sz w:val="20"/>
      </w:rPr>
    </w:lvl>
    <w:lvl w:ilvl="3">
      <w:start w:val="1"/>
      <w:numFmt w:val="lowerRoman"/>
      <w:lvlText w:val="%4."/>
      <w:lvlJc w:val="left"/>
      <w:pPr>
        <w:ind w:left="2880" w:hanging="360"/>
      </w:pPr>
      <w:rPr>
        <w:rFonts w:asciiTheme="minorHAnsi" w:hAnsiTheme="minorHAnsi" w:hint="default"/>
        <w:sz w:val="20"/>
      </w:rPr>
    </w:lvl>
    <w:lvl w:ilvl="4">
      <w:start w:val="1"/>
      <w:numFmt w:val="upperRoman"/>
      <w:lvlText w:val="%5."/>
      <w:lvlJc w:val="left"/>
      <w:pPr>
        <w:ind w:left="3600" w:hanging="360"/>
      </w:pPr>
      <w:rPr>
        <w:rFonts w:asciiTheme="minorHAnsi" w:hAnsiTheme="minorHAnsi" w:hint="default"/>
        <w:sz w:val="20"/>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8" w15:restartNumberingAfterBreak="0">
    <w:nsid w:val="6A226377"/>
    <w:multiLevelType w:val="hybridMultilevel"/>
    <w:tmpl w:val="45ECF0DA"/>
    <w:lvl w:ilvl="0" w:tplc="992E190A">
      <w:start w:val="1"/>
      <w:numFmt w:val="decimal"/>
      <w:lvlText w:val="%1)"/>
      <w:lvlJc w:val="left"/>
      <w:pPr>
        <w:ind w:left="1020" w:hanging="360"/>
      </w:pPr>
    </w:lvl>
    <w:lvl w:ilvl="1" w:tplc="E8349728">
      <w:start w:val="1"/>
      <w:numFmt w:val="decimal"/>
      <w:lvlText w:val="%2)"/>
      <w:lvlJc w:val="left"/>
      <w:pPr>
        <w:ind w:left="1020" w:hanging="360"/>
      </w:pPr>
    </w:lvl>
    <w:lvl w:ilvl="2" w:tplc="84A2A2AA">
      <w:start w:val="1"/>
      <w:numFmt w:val="decimal"/>
      <w:lvlText w:val="%3)"/>
      <w:lvlJc w:val="left"/>
      <w:pPr>
        <w:ind w:left="1020" w:hanging="360"/>
      </w:pPr>
    </w:lvl>
    <w:lvl w:ilvl="3" w:tplc="C2862138">
      <w:start w:val="1"/>
      <w:numFmt w:val="decimal"/>
      <w:lvlText w:val="%4)"/>
      <w:lvlJc w:val="left"/>
      <w:pPr>
        <w:ind w:left="1020" w:hanging="360"/>
      </w:pPr>
    </w:lvl>
    <w:lvl w:ilvl="4" w:tplc="B55047BC">
      <w:start w:val="1"/>
      <w:numFmt w:val="decimal"/>
      <w:lvlText w:val="%5)"/>
      <w:lvlJc w:val="left"/>
      <w:pPr>
        <w:ind w:left="1020" w:hanging="360"/>
      </w:pPr>
    </w:lvl>
    <w:lvl w:ilvl="5" w:tplc="53F8B8EC">
      <w:start w:val="1"/>
      <w:numFmt w:val="decimal"/>
      <w:lvlText w:val="%6)"/>
      <w:lvlJc w:val="left"/>
      <w:pPr>
        <w:ind w:left="1020" w:hanging="360"/>
      </w:pPr>
    </w:lvl>
    <w:lvl w:ilvl="6" w:tplc="CC22BFB6">
      <w:start w:val="1"/>
      <w:numFmt w:val="decimal"/>
      <w:lvlText w:val="%7)"/>
      <w:lvlJc w:val="left"/>
      <w:pPr>
        <w:ind w:left="1020" w:hanging="360"/>
      </w:pPr>
    </w:lvl>
    <w:lvl w:ilvl="7" w:tplc="1EA29E5C">
      <w:start w:val="1"/>
      <w:numFmt w:val="decimal"/>
      <w:lvlText w:val="%8)"/>
      <w:lvlJc w:val="left"/>
      <w:pPr>
        <w:ind w:left="1020" w:hanging="360"/>
      </w:pPr>
    </w:lvl>
    <w:lvl w:ilvl="8" w:tplc="A874DAD6">
      <w:start w:val="1"/>
      <w:numFmt w:val="decimal"/>
      <w:lvlText w:val="%9)"/>
      <w:lvlJc w:val="left"/>
      <w:pPr>
        <w:ind w:left="1020" w:hanging="360"/>
      </w:pPr>
    </w:lvl>
  </w:abstractNum>
  <w:abstractNum w:abstractNumId="259" w15:restartNumberingAfterBreak="0">
    <w:nsid w:val="6A354B16"/>
    <w:multiLevelType w:val="hybridMultilevel"/>
    <w:tmpl w:val="3C70E982"/>
    <w:lvl w:ilvl="0" w:tplc="04090015">
      <w:start w:val="1"/>
      <w:numFmt w:val="upperLetter"/>
      <w:lvlText w:val="%1."/>
      <w:lvlJc w:val="left"/>
      <w:pPr>
        <w:ind w:left="3240" w:hanging="360"/>
      </w:pPr>
      <w:rPr>
        <w:rFonts w:hint="default"/>
        <w:b w:val="0"/>
        <w:u w:val="singl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60" w15:restartNumberingAfterBreak="0">
    <w:nsid w:val="6AC149A7"/>
    <w:multiLevelType w:val="hybridMultilevel"/>
    <w:tmpl w:val="6B9CD1F6"/>
    <w:lvl w:ilvl="0" w:tplc="671AE2C6">
      <w:start w:val="1"/>
      <w:numFmt w:val="decimal"/>
      <w:lvlText w:val="%1."/>
      <w:lvlJc w:val="left"/>
      <w:pPr>
        <w:ind w:left="1080" w:hanging="360"/>
      </w:pPr>
    </w:lvl>
    <w:lvl w:ilvl="1" w:tplc="43CA0258">
      <w:start w:val="1"/>
      <w:numFmt w:val="lowerLetter"/>
      <w:lvlText w:val="%2."/>
      <w:lvlJc w:val="left"/>
      <w:pPr>
        <w:ind w:left="1080" w:hanging="360"/>
      </w:pPr>
    </w:lvl>
    <w:lvl w:ilvl="2" w:tplc="04090019">
      <w:start w:val="1"/>
      <w:numFmt w:val="lowerLetter"/>
      <w:lvlText w:val="%3."/>
      <w:lvlJc w:val="left"/>
      <w:pPr>
        <w:ind w:left="1800" w:hanging="180"/>
      </w:pPr>
    </w:lvl>
    <w:lvl w:ilvl="3" w:tplc="AB486374" w:tentative="1">
      <w:start w:val="1"/>
      <w:numFmt w:val="decimal"/>
      <w:lvlText w:val="%4."/>
      <w:lvlJc w:val="left"/>
      <w:pPr>
        <w:ind w:left="2520" w:hanging="360"/>
      </w:pPr>
    </w:lvl>
    <w:lvl w:ilvl="4" w:tplc="D9042EDA" w:tentative="1">
      <w:start w:val="1"/>
      <w:numFmt w:val="lowerLetter"/>
      <w:lvlText w:val="%5."/>
      <w:lvlJc w:val="left"/>
      <w:pPr>
        <w:ind w:left="3240" w:hanging="360"/>
      </w:pPr>
    </w:lvl>
    <w:lvl w:ilvl="5" w:tplc="D4E4E426" w:tentative="1">
      <w:start w:val="1"/>
      <w:numFmt w:val="lowerRoman"/>
      <w:lvlText w:val="%6."/>
      <w:lvlJc w:val="right"/>
      <w:pPr>
        <w:ind w:left="3960" w:hanging="180"/>
      </w:pPr>
    </w:lvl>
    <w:lvl w:ilvl="6" w:tplc="2F4615EC" w:tentative="1">
      <w:start w:val="1"/>
      <w:numFmt w:val="decimal"/>
      <w:lvlText w:val="%7."/>
      <w:lvlJc w:val="left"/>
      <w:pPr>
        <w:ind w:left="4680" w:hanging="360"/>
      </w:pPr>
    </w:lvl>
    <w:lvl w:ilvl="7" w:tplc="4C2E187E" w:tentative="1">
      <w:start w:val="1"/>
      <w:numFmt w:val="lowerLetter"/>
      <w:lvlText w:val="%8."/>
      <w:lvlJc w:val="left"/>
      <w:pPr>
        <w:ind w:left="5400" w:hanging="360"/>
      </w:pPr>
    </w:lvl>
    <w:lvl w:ilvl="8" w:tplc="F77E276E" w:tentative="1">
      <w:start w:val="1"/>
      <w:numFmt w:val="lowerRoman"/>
      <w:lvlText w:val="%9."/>
      <w:lvlJc w:val="right"/>
      <w:pPr>
        <w:ind w:left="6120" w:hanging="180"/>
      </w:pPr>
    </w:lvl>
  </w:abstractNum>
  <w:abstractNum w:abstractNumId="261" w15:restartNumberingAfterBreak="0">
    <w:nsid w:val="6B1142DF"/>
    <w:multiLevelType w:val="hybridMultilevel"/>
    <w:tmpl w:val="30208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2"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15:restartNumberingAfterBreak="0">
    <w:nsid w:val="6CD21331"/>
    <w:multiLevelType w:val="hybridMultilevel"/>
    <w:tmpl w:val="8E780B7A"/>
    <w:lvl w:ilvl="0" w:tplc="FFFFFFFF">
      <w:start w:val="1"/>
      <w:numFmt w:val="decimal"/>
      <w:lvlText w:val="%1."/>
      <w:lvlJc w:val="left"/>
      <w:pPr>
        <w:ind w:left="1080" w:hanging="360"/>
      </w:pPr>
      <w:rPr>
        <w:rFonts w:asciiTheme="minorHAnsi" w:hAnsiTheme="minorHAnsi" w:cstheme="minorHAnsi" w:hint="default"/>
      </w:rPr>
    </w:lvl>
    <w:lvl w:ilvl="1" w:tplc="FFFFFFFF" w:tentative="1">
      <w:start w:val="1"/>
      <w:numFmt w:val="lowerLetter"/>
      <w:lvlText w:val="%2."/>
      <w:lvlJc w:val="left"/>
      <w:pPr>
        <w:ind w:left="2250" w:hanging="360"/>
      </w:pPr>
    </w:lvl>
    <w:lvl w:ilvl="2" w:tplc="FFFFFFFF" w:tentative="1">
      <w:start w:val="1"/>
      <w:numFmt w:val="lowerRoman"/>
      <w:lvlText w:val="%3."/>
      <w:lvlJc w:val="right"/>
      <w:pPr>
        <w:ind w:left="2970" w:hanging="180"/>
      </w:pPr>
    </w:lvl>
    <w:lvl w:ilvl="3" w:tplc="FFFFFFFF" w:tentative="1">
      <w:start w:val="1"/>
      <w:numFmt w:val="decimal"/>
      <w:lvlText w:val="%4."/>
      <w:lvlJc w:val="left"/>
      <w:pPr>
        <w:ind w:left="3690" w:hanging="360"/>
      </w:pPr>
    </w:lvl>
    <w:lvl w:ilvl="4" w:tplc="FFFFFFFF" w:tentative="1">
      <w:start w:val="1"/>
      <w:numFmt w:val="lowerLetter"/>
      <w:lvlText w:val="%5."/>
      <w:lvlJc w:val="left"/>
      <w:pPr>
        <w:ind w:left="4410" w:hanging="360"/>
      </w:pPr>
    </w:lvl>
    <w:lvl w:ilvl="5" w:tplc="FFFFFFFF" w:tentative="1">
      <w:start w:val="1"/>
      <w:numFmt w:val="lowerRoman"/>
      <w:lvlText w:val="%6."/>
      <w:lvlJc w:val="right"/>
      <w:pPr>
        <w:ind w:left="5130" w:hanging="180"/>
      </w:pPr>
    </w:lvl>
    <w:lvl w:ilvl="6" w:tplc="FFFFFFFF" w:tentative="1">
      <w:start w:val="1"/>
      <w:numFmt w:val="decimal"/>
      <w:lvlText w:val="%7."/>
      <w:lvlJc w:val="left"/>
      <w:pPr>
        <w:ind w:left="5850" w:hanging="360"/>
      </w:pPr>
    </w:lvl>
    <w:lvl w:ilvl="7" w:tplc="FFFFFFFF" w:tentative="1">
      <w:start w:val="1"/>
      <w:numFmt w:val="lowerLetter"/>
      <w:lvlText w:val="%8."/>
      <w:lvlJc w:val="left"/>
      <w:pPr>
        <w:ind w:left="6570" w:hanging="360"/>
      </w:pPr>
    </w:lvl>
    <w:lvl w:ilvl="8" w:tplc="FFFFFFFF" w:tentative="1">
      <w:start w:val="1"/>
      <w:numFmt w:val="lowerRoman"/>
      <w:lvlText w:val="%9."/>
      <w:lvlJc w:val="right"/>
      <w:pPr>
        <w:ind w:left="7290" w:hanging="180"/>
      </w:pPr>
    </w:lvl>
  </w:abstractNum>
  <w:abstractNum w:abstractNumId="264" w15:restartNumberingAfterBreak="0">
    <w:nsid w:val="6E1325B2"/>
    <w:multiLevelType w:val="hybridMultilevel"/>
    <w:tmpl w:val="924274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5" w15:restartNumberingAfterBreak="0">
    <w:nsid w:val="6EF625CD"/>
    <w:multiLevelType w:val="multilevel"/>
    <w:tmpl w:val="47F884DC"/>
    <w:lvl w:ilvl="0">
      <w:start w:val="1"/>
      <w:numFmt w:val="upperLetter"/>
      <w:lvlText w:val="%1."/>
      <w:lvlJc w:val="left"/>
      <w:pPr>
        <w:ind w:left="720" w:hanging="360"/>
      </w:pPr>
      <w:rPr>
        <w:rFonts w:ascii="Calibri" w:hAnsi="Calibri" w:hint="default"/>
        <w:sz w:val="20"/>
      </w:rPr>
    </w:lvl>
    <w:lvl w:ilvl="1">
      <w:start w:val="1"/>
      <w:numFmt w:val="decimal"/>
      <w:lvlText w:val="%2."/>
      <w:lvlJc w:val="left"/>
      <w:pPr>
        <w:ind w:left="1440" w:hanging="360"/>
      </w:pPr>
      <w:rPr>
        <w:rFonts w:ascii="Calibri" w:hAnsi="Calibri" w:hint="default"/>
        <w:sz w:val="20"/>
      </w:rPr>
    </w:lvl>
    <w:lvl w:ilvl="2">
      <w:start w:val="1"/>
      <w:numFmt w:val="lowerLetter"/>
      <w:lvlText w:val="%3."/>
      <w:lvlJc w:val="right"/>
      <w:pPr>
        <w:ind w:left="2160" w:hanging="360"/>
      </w:pPr>
      <w:rPr>
        <w:rFonts w:ascii="Calibri" w:hAnsi="Calibri" w:hint="default"/>
        <w:sz w:val="20"/>
      </w:rPr>
    </w:lvl>
    <w:lvl w:ilvl="3">
      <w:start w:val="1"/>
      <w:numFmt w:val="lowerRoman"/>
      <w:lvlText w:val="%4."/>
      <w:lvlJc w:val="left"/>
      <w:pPr>
        <w:ind w:left="2880" w:hanging="360"/>
      </w:pPr>
      <w:rPr>
        <w:rFonts w:ascii="Calibri" w:hAnsi="Calibri" w:hint="default"/>
        <w:sz w:val="20"/>
      </w:rPr>
    </w:lvl>
    <w:lvl w:ilvl="4">
      <w:start w:val="1"/>
      <w:numFmt w:val="upperRoman"/>
      <w:lvlText w:val="%5."/>
      <w:lvlJc w:val="left"/>
      <w:pPr>
        <w:ind w:left="3600" w:hanging="360"/>
      </w:pPr>
      <w:rPr>
        <w:rFonts w:ascii="Calibri" w:hAnsi="Calibri" w:hint="default"/>
        <w:sz w:val="20"/>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6" w15:restartNumberingAfterBreak="0">
    <w:nsid w:val="6F1C6557"/>
    <w:multiLevelType w:val="hybridMultilevel"/>
    <w:tmpl w:val="205CCB12"/>
    <w:lvl w:ilvl="0" w:tplc="2C680F1A">
      <w:start w:val="1"/>
      <w:numFmt w:val="upperLetter"/>
      <w:lvlText w:val="%1."/>
      <w:lvlJc w:val="left"/>
      <w:pPr>
        <w:ind w:left="720" w:hanging="360"/>
      </w:pPr>
      <w:rPr>
        <w:rFonts w:asciiTheme="minorHAnsi" w:eastAsiaTheme="minorHAnsi" w:hAnsiTheme="minorHAnsi" w:cstheme="minorHAnsi"/>
      </w:rPr>
    </w:lvl>
    <w:lvl w:ilvl="1" w:tplc="05EEEC0A" w:tentative="1">
      <w:start w:val="1"/>
      <w:numFmt w:val="lowerLetter"/>
      <w:lvlText w:val="%2."/>
      <w:lvlJc w:val="left"/>
      <w:pPr>
        <w:ind w:left="1440" w:hanging="360"/>
      </w:pPr>
    </w:lvl>
    <w:lvl w:ilvl="2" w:tplc="BDA84BCE" w:tentative="1">
      <w:start w:val="1"/>
      <w:numFmt w:val="lowerRoman"/>
      <w:lvlText w:val="%3."/>
      <w:lvlJc w:val="right"/>
      <w:pPr>
        <w:ind w:left="2160" w:hanging="180"/>
      </w:pPr>
    </w:lvl>
    <w:lvl w:ilvl="3" w:tplc="8794AF40" w:tentative="1">
      <w:start w:val="1"/>
      <w:numFmt w:val="decimal"/>
      <w:lvlText w:val="%4."/>
      <w:lvlJc w:val="left"/>
      <w:pPr>
        <w:ind w:left="2880" w:hanging="360"/>
      </w:pPr>
    </w:lvl>
    <w:lvl w:ilvl="4" w:tplc="BD34247A" w:tentative="1">
      <w:start w:val="1"/>
      <w:numFmt w:val="lowerLetter"/>
      <w:lvlText w:val="%5."/>
      <w:lvlJc w:val="left"/>
      <w:pPr>
        <w:ind w:left="3600" w:hanging="360"/>
      </w:pPr>
    </w:lvl>
    <w:lvl w:ilvl="5" w:tplc="E14A7800" w:tentative="1">
      <w:start w:val="1"/>
      <w:numFmt w:val="lowerRoman"/>
      <w:lvlText w:val="%6."/>
      <w:lvlJc w:val="right"/>
      <w:pPr>
        <w:ind w:left="4320" w:hanging="180"/>
      </w:pPr>
    </w:lvl>
    <w:lvl w:ilvl="6" w:tplc="FB6044EA" w:tentative="1">
      <w:start w:val="1"/>
      <w:numFmt w:val="decimal"/>
      <w:lvlText w:val="%7."/>
      <w:lvlJc w:val="left"/>
      <w:pPr>
        <w:ind w:left="5040" w:hanging="360"/>
      </w:pPr>
    </w:lvl>
    <w:lvl w:ilvl="7" w:tplc="2DB28734" w:tentative="1">
      <w:start w:val="1"/>
      <w:numFmt w:val="lowerLetter"/>
      <w:lvlText w:val="%8."/>
      <w:lvlJc w:val="left"/>
      <w:pPr>
        <w:ind w:left="5760" w:hanging="360"/>
      </w:pPr>
    </w:lvl>
    <w:lvl w:ilvl="8" w:tplc="39BAF0E4" w:tentative="1">
      <w:start w:val="1"/>
      <w:numFmt w:val="lowerRoman"/>
      <w:lvlText w:val="%9."/>
      <w:lvlJc w:val="right"/>
      <w:pPr>
        <w:ind w:left="6480" w:hanging="180"/>
      </w:pPr>
    </w:lvl>
  </w:abstractNum>
  <w:abstractNum w:abstractNumId="267" w15:restartNumberingAfterBreak="0">
    <w:nsid w:val="6FA27517"/>
    <w:multiLevelType w:val="multilevel"/>
    <w:tmpl w:val="47F884DC"/>
    <w:numStyleLink w:val="Style1"/>
  </w:abstractNum>
  <w:abstractNum w:abstractNumId="268" w15:restartNumberingAfterBreak="0">
    <w:nsid w:val="6FB0705D"/>
    <w:multiLevelType w:val="hybridMultilevel"/>
    <w:tmpl w:val="3C68E08E"/>
    <w:lvl w:ilvl="0" w:tplc="CC72B308">
      <w:start w:val="1"/>
      <w:numFmt w:val="decimal"/>
      <w:lvlText w:val="%1."/>
      <w:lvlJc w:val="left"/>
      <w:pPr>
        <w:ind w:left="720" w:hanging="360"/>
      </w:pPr>
      <w:rPr>
        <w:rFonts w:hint="default"/>
      </w:rPr>
    </w:lvl>
    <w:lvl w:ilvl="1" w:tplc="F14C9886" w:tentative="1">
      <w:start w:val="1"/>
      <w:numFmt w:val="lowerLetter"/>
      <w:lvlText w:val="%2."/>
      <w:lvlJc w:val="left"/>
      <w:pPr>
        <w:ind w:left="1440" w:hanging="360"/>
      </w:pPr>
    </w:lvl>
    <w:lvl w:ilvl="2" w:tplc="F08E3B24" w:tentative="1">
      <w:start w:val="1"/>
      <w:numFmt w:val="lowerRoman"/>
      <w:lvlText w:val="%3."/>
      <w:lvlJc w:val="right"/>
      <w:pPr>
        <w:ind w:left="2160" w:hanging="180"/>
      </w:pPr>
    </w:lvl>
    <w:lvl w:ilvl="3" w:tplc="54A25C6C" w:tentative="1">
      <w:start w:val="1"/>
      <w:numFmt w:val="decimal"/>
      <w:lvlText w:val="%4."/>
      <w:lvlJc w:val="left"/>
      <w:pPr>
        <w:ind w:left="2880" w:hanging="360"/>
      </w:pPr>
    </w:lvl>
    <w:lvl w:ilvl="4" w:tplc="103AF9E6" w:tentative="1">
      <w:start w:val="1"/>
      <w:numFmt w:val="lowerLetter"/>
      <w:lvlText w:val="%5."/>
      <w:lvlJc w:val="left"/>
      <w:pPr>
        <w:ind w:left="3600" w:hanging="360"/>
      </w:pPr>
    </w:lvl>
    <w:lvl w:ilvl="5" w:tplc="9D5A2F00" w:tentative="1">
      <w:start w:val="1"/>
      <w:numFmt w:val="lowerRoman"/>
      <w:lvlText w:val="%6."/>
      <w:lvlJc w:val="right"/>
      <w:pPr>
        <w:ind w:left="4320" w:hanging="180"/>
      </w:pPr>
    </w:lvl>
    <w:lvl w:ilvl="6" w:tplc="83CC99EE" w:tentative="1">
      <w:start w:val="1"/>
      <w:numFmt w:val="decimal"/>
      <w:lvlText w:val="%7."/>
      <w:lvlJc w:val="left"/>
      <w:pPr>
        <w:ind w:left="5040" w:hanging="360"/>
      </w:pPr>
    </w:lvl>
    <w:lvl w:ilvl="7" w:tplc="E9B67AEA" w:tentative="1">
      <w:start w:val="1"/>
      <w:numFmt w:val="lowerLetter"/>
      <w:lvlText w:val="%8."/>
      <w:lvlJc w:val="left"/>
      <w:pPr>
        <w:ind w:left="5760" w:hanging="360"/>
      </w:pPr>
    </w:lvl>
    <w:lvl w:ilvl="8" w:tplc="C6F648C4" w:tentative="1">
      <w:start w:val="1"/>
      <w:numFmt w:val="lowerRoman"/>
      <w:lvlText w:val="%9."/>
      <w:lvlJc w:val="right"/>
      <w:pPr>
        <w:ind w:left="6480" w:hanging="180"/>
      </w:pPr>
    </w:lvl>
  </w:abstractNum>
  <w:abstractNum w:abstractNumId="269" w15:restartNumberingAfterBreak="0">
    <w:nsid w:val="6FD51CC2"/>
    <w:multiLevelType w:val="hybridMultilevel"/>
    <w:tmpl w:val="924274B8"/>
    <w:lvl w:ilvl="0" w:tplc="8D7C7606">
      <w:start w:val="1"/>
      <w:numFmt w:val="upperLetter"/>
      <w:lvlText w:val="%1."/>
      <w:lvlJc w:val="left"/>
      <w:pPr>
        <w:ind w:left="720" w:hanging="360"/>
      </w:pPr>
      <w:rPr>
        <w:rFonts w:hint="default"/>
      </w:rPr>
    </w:lvl>
    <w:lvl w:ilvl="1" w:tplc="51966D76" w:tentative="1">
      <w:start w:val="1"/>
      <w:numFmt w:val="lowerLetter"/>
      <w:lvlText w:val="%2."/>
      <w:lvlJc w:val="left"/>
      <w:pPr>
        <w:ind w:left="1440" w:hanging="360"/>
      </w:pPr>
    </w:lvl>
    <w:lvl w:ilvl="2" w:tplc="C658BE48" w:tentative="1">
      <w:start w:val="1"/>
      <w:numFmt w:val="lowerRoman"/>
      <w:lvlText w:val="%3."/>
      <w:lvlJc w:val="right"/>
      <w:pPr>
        <w:ind w:left="2160" w:hanging="180"/>
      </w:pPr>
    </w:lvl>
    <w:lvl w:ilvl="3" w:tplc="77A210A4" w:tentative="1">
      <w:start w:val="1"/>
      <w:numFmt w:val="decimal"/>
      <w:lvlText w:val="%4."/>
      <w:lvlJc w:val="left"/>
      <w:pPr>
        <w:ind w:left="2880" w:hanging="360"/>
      </w:pPr>
    </w:lvl>
    <w:lvl w:ilvl="4" w:tplc="C79C2182" w:tentative="1">
      <w:start w:val="1"/>
      <w:numFmt w:val="lowerLetter"/>
      <w:lvlText w:val="%5."/>
      <w:lvlJc w:val="left"/>
      <w:pPr>
        <w:ind w:left="3600" w:hanging="360"/>
      </w:pPr>
    </w:lvl>
    <w:lvl w:ilvl="5" w:tplc="CF20B78A" w:tentative="1">
      <w:start w:val="1"/>
      <w:numFmt w:val="lowerRoman"/>
      <w:lvlText w:val="%6."/>
      <w:lvlJc w:val="right"/>
      <w:pPr>
        <w:ind w:left="4320" w:hanging="180"/>
      </w:pPr>
    </w:lvl>
    <w:lvl w:ilvl="6" w:tplc="B1127F00" w:tentative="1">
      <w:start w:val="1"/>
      <w:numFmt w:val="decimal"/>
      <w:lvlText w:val="%7."/>
      <w:lvlJc w:val="left"/>
      <w:pPr>
        <w:ind w:left="5040" w:hanging="360"/>
      </w:pPr>
    </w:lvl>
    <w:lvl w:ilvl="7" w:tplc="A8A07010" w:tentative="1">
      <w:start w:val="1"/>
      <w:numFmt w:val="lowerLetter"/>
      <w:lvlText w:val="%8."/>
      <w:lvlJc w:val="left"/>
      <w:pPr>
        <w:ind w:left="5760" w:hanging="360"/>
      </w:pPr>
    </w:lvl>
    <w:lvl w:ilvl="8" w:tplc="9E6ABD64" w:tentative="1">
      <w:start w:val="1"/>
      <w:numFmt w:val="lowerRoman"/>
      <w:lvlText w:val="%9."/>
      <w:lvlJc w:val="right"/>
      <w:pPr>
        <w:ind w:left="6480" w:hanging="180"/>
      </w:pPr>
    </w:lvl>
  </w:abstractNum>
  <w:abstractNum w:abstractNumId="270" w15:restartNumberingAfterBreak="0">
    <w:nsid w:val="6FEF7B57"/>
    <w:multiLevelType w:val="hybridMultilevel"/>
    <w:tmpl w:val="B2F29DC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1" w15:restartNumberingAfterBreak="0">
    <w:nsid w:val="709D0E1D"/>
    <w:multiLevelType w:val="hybridMultilevel"/>
    <w:tmpl w:val="354878EE"/>
    <w:lvl w:ilvl="0" w:tplc="A6B610EE">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2" w15:restartNumberingAfterBreak="0">
    <w:nsid w:val="711E6D30"/>
    <w:multiLevelType w:val="hybridMultilevel"/>
    <w:tmpl w:val="FD1837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3" w15:restartNumberingAfterBreak="0">
    <w:nsid w:val="712E3C15"/>
    <w:multiLevelType w:val="hybridMultilevel"/>
    <w:tmpl w:val="4DD0A586"/>
    <w:lvl w:ilvl="0" w:tplc="E51AA134">
      <w:start w:val="1"/>
      <w:numFmt w:val="upperLetter"/>
      <w:lvlText w:val="%1."/>
      <w:lvlJc w:val="left"/>
      <w:pPr>
        <w:ind w:left="720" w:hanging="360"/>
      </w:pPr>
    </w:lvl>
    <w:lvl w:ilvl="1" w:tplc="C74AF45E" w:tentative="1">
      <w:start w:val="1"/>
      <w:numFmt w:val="lowerLetter"/>
      <w:lvlText w:val="%2."/>
      <w:lvlJc w:val="left"/>
      <w:pPr>
        <w:ind w:left="1440" w:hanging="360"/>
      </w:pPr>
    </w:lvl>
    <w:lvl w:ilvl="2" w:tplc="4FE0D5EC" w:tentative="1">
      <w:start w:val="1"/>
      <w:numFmt w:val="lowerRoman"/>
      <w:lvlText w:val="%3."/>
      <w:lvlJc w:val="right"/>
      <w:pPr>
        <w:ind w:left="2160" w:hanging="180"/>
      </w:pPr>
    </w:lvl>
    <w:lvl w:ilvl="3" w:tplc="4B0219FC" w:tentative="1">
      <w:start w:val="1"/>
      <w:numFmt w:val="decimal"/>
      <w:lvlText w:val="%4."/>
      <w:lvlJc w:val="left"/>
      <w:pPr>
        <w:ind w:left="2880" w:hanging="360"/>
      </w:pPr>
    </w:lvl>
    <w:lvl w:ilvl="4" w:tplc="4A343A98" w:tentative="1">
      <w:start w:val="1"/>
      <w:numFmt w:val="lowerLetter"/>
      <w:lvlText w:val="%5."/>
      <w:lvlJc w:val="left"/>
      <w:pPr>
        <w:ind w:left="3600" w:hanging="360"/>
      </w:pPr>
    </w:lvl>
    <w:lvl w:ilvl="5" w:tplc="5C6887EA" w:tentative="1">
      <w:start w:val="1"/>
      <w:numFmt w:val="lowerRoman"/>
      <w:lvlText w:val="%6."/>
      <w:lvlJc w:val="right"/>
      <w:pPr>
        <w:ind w:left="4320" w:hanging="180"/>
      </w:pPr>
    </w:lvl>
    <w:lvl w:ilvl="6" w:tplc="8ED85C7A" w:tentative="1">
      <w:start w:val="1"/>
      <w:numFmt w:val="decimal"/>
      <w:lvlText w:val="%7."/>
      <w:lvlJc w:val="left"/>
      <w:pPr>
        <w:ind w:left="5040" w:hanging="360"/>
      </w:pPr>
    </w:lvl>
    <w:lvl w:ilvl="7" w:tplc="223CD6B6" w:tentative="1">
      <w:start w:val="1"/>
      <w:numFmt w:val="lowerLetter"/>
      <w:lvlText w:val="%8."/>
      <w:lvlJc w:val="left"/>
      <w:pPr>
        <w:ind w:left="5760" w:hanging="360"/>
      </w:pPr>
    </w:lvl>
    <w:lvl w:ilvl="8" w:tplc="A0F6821E" w:tentative="1">
      <w:start w:val="1"/>
      <w:numFmt w:val="lowerRoman"/>
      <w:lvlText w:val="%9."/>
      <w:lvlJc w:val="right"/>
      <w:pPr>
        <w:ind w:left="6480" w:hanging="180"/>
      </w:pPr>
    </w:lvl>
  </w:abstractNum>
  <w:abstractNum w:abstractNumId="274" w15:restartNumberingAfterBreak="0">
    <w:nsid w:val="71564C8C"/>
    <w:multiLevelType w:val="hybridMultilevel"/>
    <w:tmpl w:val="B2F29DC0"/>
    <w:lvl w:ilvl="0" w:tplc="D3E8F02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5" w15:restartNumberingAfterBreak="0">
    <w:nsid w:val="71964CA4"/>
    <w:multiLevelType w:val="hybridMultilevel"/>
    <w:tmpl w:val="B2F29DC0"/>
    <w:lvl w:ilvl="0" w:tplc="04090015">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6" w15:restartNumberingAfterBreak="0">
    <w:nsid w:val="71E05C64"/>
    <w:multiLevelType w:val="hybridMultilevel"/>
    <w:tmpl w:val="55BC661A"/>
    <w:lvl w:ilvl="0" w:tplc="0409000F">
      <w:start w:val="1"/>
      <w:numFmt w:val="upperLetter"/>
      <w:lvlText w:val="%1."/>
      <w:lvlJc w:val="left"/>
      <w:pPr>
        <w:tabs>
          <w:tab w:val="num" w:pos="360"/>
        </w:tabs>
        <w:ind w:left="360" w:hanging="360"/>
      </w:pPr>
      <w:rPr>
        <w:rFonts w:hint="default"/>
      </w:rPr>
    </w:lvl>
    <w:lvl w:ilvl="1" w:tplc="04090019">
      <w:start w:val="1"/>
      <w:numFmt w:val="bullet"/>
      <w:lvlText w:val=""/>
      <w:lvlJc w:val="left"/>
      <w:pPr>
        <w:tabs>
          <w:tab w:val="num" w:pos="1080"/>
        </w:tabs>
        <w:ind w:left="1080" w:hanging="360"/>
      </w:pPr>
      <w:rPr>
        <w:rFonts w:ascii="Symbol" w:hAnsi="Symbol" w:hint="default"/>
      </w:rPr>
    </w:lvl>
    <w:lvl w:ilvl="2" w:tplc="0409001B">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77" w15:restartNumberingAfterBreak="0">
    <w:nsid w:val="7205757A"/>
    <w:multiLevelType w:val="hybridMultilevel"/>
    <w:tmpl w:val="3022E444"/>
    <w:lvl w:ilvl="0" w:tplc="0409000F">
      <w:start w:val="1"/>
      <w:numFmt w:val="decimal"/>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8" w15:restartNumberingAfterBreak="0">
    <w:nsid w:val="722B24FD"/>
    <w:multiLevelType w:val="hybridMultilevel"/>
    <w:tmpl w:val="924274B8"/>
    <w:lvl w:ilvl="0" w:tplc="04090015">
      <w:start w:val="1"/>
      <w:numFmt w:val="upperLetter"/>
      <w:lvlText w:val="%1."/>
      <w:lvlJc w:val="left"/>
      <w:pPr>
        <w:ind w:left="720" w:hanging="360"/>
      </w:pPr>
      <w:rPr>
        <w:rFonts w:hint="default"/>
      </w:rPr>
    </w:lvl>
    <w:lvl w:ilvl="1" w:tplc="04090001" w:tentative="1">
      <w:start w:val="1"/>
      <w:numFmt w:val="lowerLetter"/>
      <w:lvlText w:val="%2."/>
      <w:lvlJc w:val="left"/>
      <w:pPr>
        <w:ind w:left="1440" w:hanging="360"/>
      </w:pPr>
    </w:lvl>
    <w:lvl w:ilvl="2" w:tplc="04090001"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9" w15:restartNumberingAfterBreak="0">
    <w:nsid w:val="725E5A48"/>
    <w:multiLevelType w:val="hybridMultilevel"/>
    <w:tmpl w:val="EC923BB4"/>
    <w:lvl w:ilvl="0" w:tplc="8C787A5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0" w15:restartNumberingAfterBreak="0">
    <w:nsid w:val="726613D6"/>
    <w:multiLevelType w:val="hybridMultilevel"/>
    <w:tmpl w:val="F1946FCE"/>
    <w:lvl w:ilvl="0" w:tplc="FFFFFFFF">
      <w:start w:val="1"/>
      <w:numFmt w:val="upperLetter"/>
      <w:lvlText w:val="%1."/>
      <w:lvlJc w:val="left"/>
      <w:pPr>
        <w:ind w:left="720" w:hanging="360"/>
      </w:pPr>
      <w:rPr>
        <w:rFonts w:asciiTheme="minorHAnsi" w:hAnsiTheme="minorHAnsi" w:cstheme="minorHAnsi" w:hint="default"/>
        <w:sz w:val="20"/>
        <w:szCs w:val="20"/>
      </w:rPr>
    </w:lvl>
    <w:lvl w:ilvl="1" w:tplc="FFFFFFFF">
      <w:start w:val="1"/>
      <w:numFmt w:val="decimal"/>
      <w:lvlText w:val="%2."/>
      <w:lvlJc w:val="left"/>
      <w:pPr>
        <w:ind w:left="1440" w:hanging="360"/>
      </w:pPr>
    </w:lvl>
    <w:lvl w:ilvl="2" w:tplc="FFFFFFFF">
      <w:start w:val="1"/>
      <w:numFmt w:val="lowerLetter"/>
      <w:lvlText w:val="%3."/>
      <w:lvlJc w:val="left"/>
      <w:pPr>
        <w:ind w:left="2160" w:hanging="180"/>
      </w:pPr>
    </w:lvl>
    <w:lvl w:ilvl="3" w:tplc="FFFFFFFF">
      <w:start w:val="1"/>
      <w:numFmt w:val="lowerRoman"/>
      <w:lvlText w:val="%4."/>
      <w:lvlJc w:val="right"/>
      <w:pPr>
        <w:ind w:left="2880" w:hanging="360"/>
      </w:pPr>
    </w:lvl>
    <w:lvl w:ilvl="4" w:tplc="FFFFFFFF">
      <w:start w:val="1"/>
      <w:numFmt w:val="decimal"/>
      <w:lvlText w:val="(%5)"/>
      <w:lvlJc w:val="left"/>
      <w:pPr>
        <w:ind w:left="3600" w:hanging="360"/>
      </w:pPr>
      <w:rPr>
        <w:rFonts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1" w15:restartNumberingAfterBreak="0">
    <w:nsid w:val="730549E4"/>
    <w:multiLevelType w:val="hybridMultilevel"/>
    <w:tmpl w:val="35DEEAAA"/>
    <w:lvl w:ilvl="0" w:tplc="D3E8F028">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2" w15:restartNumberingAfterBreak="0">
    <w:nsid w:val="73182258"/>
    <w:multiLevelType w:val="multilevel"/>
    <w:tmpl w:val="47F884DC"/>
    <w:lvl w:ilvl="0">
      <w:start w:val="1"/>
      <w:numFmt w:val="upperLetter"/>
      <w:lvlText w:val="%1."/>
      <w:lvlJc w:val="left"/>
      <w:pPr>
        <w:ind w:left="720" w:hanging="360"/>
      </w:pPr>
      <w:rPr>
        <w:rFonts w:asciiTheme="minorHAnsi" w:hAnsiTheme="minorHAnsi"/>
        <w:sz w:val="20"/>
      </w:rPr>
    </w:lvl>
    <w:lvl w:ilvl="1">
      <w:start w:val="1"/>
      <w:numFmt w:val="decimal"/>
      <w:lvlText w:val="%2."/>
      <w:lvlJc w:val="left"/>
      <w:pPr>
        <w:ind w:left="1440" w:hanging="360"/>
      </w:pPr>
      <w:rPr>
        <w:rFonts w:asciiTheme="minorHAnsi" w:hAnsiTheme="minorHAnsi" w:hint="default"/>
        <w:sz w:val="20"/>
      </w:rPr>
    </w:lvl>
    <w:lvl w:ilvl="2">
      <w:start w:val="1"/>
      <w:numFmt w:val="lowerLetter"/>
      <w:lvlText w:val="%3."/>
      <w:lvlJc w:val="right"/>
      <w:pPr>
        <w:ind w:left="2160" w:hanging="360"/>
      </w:pPr>
      <w:rPr>
        <w:rFonts w:asciiTheme="minorHAnsi" w:hAnsiTheme="minorHAnsi" w:hint="default"/>
        <w:sz w:val="20"/>
      </w:rPr>
    </w:lvl>
    <w:lvl w:ilvl="3">
      <w:start w:val="1"/>
      <w:numFmt w:val="lowerRoman"/>
      <w:lvlText w:val="%4."/>
      <w:lvlJc w:val="left"/>
      <w:pPr>
        <w:ind w:left="2880" w:hanging="360"/>
      </w:pPr>
      <w:rPr>
        <w:rFonts w:asciiTheme="minorHAnsi" w:hAnsiTheme="minorHAnsi" w:hint="default"/>
        <w:sz w:val="20"/>
      </w:rPr>
    </w:lvl>
    <w:lvl w:ilvl="4">
      <w:start w:val="1"/>
      <w:numFmt w:val="upperRoman"/>
      <w:lvlText w:val="%5."/>
      <w:lvlJc w:val="left"/>
      <w:pPr>
        <w:ind w:left="3600" w:hanging="360"/>
      </w:pPr>
      <w:rPr>
        <w:rFonts w:asciiTheme="minorHAnsi" w:hAnsiTheme="minorHAnsi" w:hint="default"/>
        <w:sz w:val="20"/>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3" w15:restartNumberingAfterBreak="0">
    <w:nsid w:val="736250EA"/>
    <w:multiLevelType w:val="hybridMultilevel"/>
    <w:tmpl w:val="AC90A3A6"/>
    <w:lvl w:ilvl="0" w:tplc="E8442084">
      <w:start w:val="1"/>
      <w:numFmt w:val="low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84" w15:restartNumberingAfterBreak="0">
    <w:nsid w:val="73721A45"/>
    <w:multiLevelType w:val="hybridMultilevel"/>
    <w:tmpl w:val="D9CC0E5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5" w15:restartNumberingAfterBreak="0">
    <w:nsid w:val="742469B8"/>
    <w:multiLevelType w:val="hybridMultilevel"/>
    <w:tmpl w:val="54F4761E"/>
    <w:lvl w:ilvl="0" w:tplc="04090015">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6" w15:restartNumberingAfterBreak="0">
    <w:nsid w:val="74EE1726"/>
    <w:multiLevelType w:val="hybridMultilevel"/>
    <w:tmpl w:val="7EB42F3C"/>
    <w:lvl w:ilvl="0" w:tplc="04090019">
      <w:start w:val="1"/>
      <w:numFmt w:val="low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87" w15:restartNumberingAfterBreak="0">
    <w:nsid w:val="74F70BDD"/>
    <w:multiLevelType w:val="multilevel"/>
    <w:tmpl w:val="47F884DC"/>
    <w:lvl w:ilvl="0">
      <w:start w:val="1"/>
      <w:numFmt w:val="upperLetter"/>
      <w:lvlText w:val="%1."/>
      <w:lvlJc w:val="left"/>
      <w:pPr>
        <w:ind w:left="720" w:hanging="360"/>
      </w:pPr>
      <w:rPr>
        <w:rFonts w:ascii="Calibri" w:hAnsi="Calibri" w:hint="default"/>
        <w:sz w:val="20"/>
      </w:rPr>
    </w:lvl>
    <w:lvl w:ilvl="1">
      <w:start w:val="1"/>
      <w:numFmt w:val="decimal"/>
      <w:lvlText w:val="%2."/>
      <w:lvlJc w:val="left"/>
      <w:pPr>
        <w:ind w:left="1440" w:hanging="360"/>
      </w:pPr>
      <w:rPr>
        <w:rFonts w:ascii="Calibri" w:hAnsi="Calibri" w:hint="default"/>
        <w:sz w:val="20"/>
      </w:rPr>
    </w:lvl>
    <w:lvl w:ilvl="2">
      <w:start w:val="1"/>
      <w:numFmt w:val="lowerLetter"/>
      <w:lvlText w:val="%3."/>
      <w:lvlJc w:val="right"/>
      <w:pPr>
        <w:ind w:left="2160" w:hanging="360"/>
      </w:pPr>
      <w:rPr>
        <w:rFonts w:ascii="Calibri" w:hAnsi="Calibri" w:hint="default"/>
        <w:sz w:val="20"/>
      </w:rPr>
    </w:lvl>
    <w:lvl w:ilvl="3">
      <w:start w:val="1"/>
      <w:numFmt w:val="lowerRoman"/>
      <w:lvlText w:val="%4."/>
      <w:lvlJc w:val="left"/>
      <w:pPr>
        <w:ind w:left="2880" w:hanging="360"/>
      </w:pPr>
      <w:rPr>
        <w:rFonts w:ascii="Calibri" w:hAnsi="Calibri" w:hint="default"/>
        <w:sz w:val="20"/>
      </w:rPr>
    </w:lvl>
    <w:lvl w:ilvl="4">
      <w:start w:val="1"/>
      <w:numFmt w:val="upperRoman"/>
      <w:lvlText w:val="%5."/>
      <w:lvlJc w:val="left"/>
      <w:pPr>
        <w:ind w:left="3600" w:hanging="360"/>
      </w:pPr>
      <w:rPr>
        <w:rFonts w:ascii="Calibri" w:hAnsi="Calibri" w:hint="default"/>
        <w:sz w:val="20"/>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8" w15:restartNumberingAfterBreak="0">
    <w:nsid w:val="758718E8"/>
    <w:multiLevelType w:val="hybridMultilevel"/>
    <w:tmpl w:val="48263DA2"/>
    <w:lvl w:ilvl="0" w:tplc="0409000F">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9" w15:restartNumberingAfterBreak="0">
    <w:nsid w:val="761A1246"/>
    <w:multiLevelType w:val="multilevel"/>
    <w:tmpl w:val="F5344FB8"/>
    <w:lvl w:ilvl="0">
      <w:start w:val="1"/>
      <w:numFmt w:val="bullet"/>
      <w:lvlText w:val=""/>
      <w:lvlJc w:val="left"/>
      <w:pPr>
        <w:ind w:left="360" w:hanging="360"/>
      </w:pPr>
      <w:rPr>
        <w:rFonts w:ascii="Symbol" w:hAnsi="Symbol" w:hint="default"/>
        <w:sz w:val="20"/>
      </w:rPr>
    </w:lvl>
    <w:lvl w:ilvl="1">
      <w:start w:val="1"/>
      <w:numFmt w:val="decimal"/>
      <w:lvlText w:val="%2."/>
      <w:lvlJc w:val="left"/>
      <w:pPr>
        <w:ind w:left="1080" w:hanging="360"/>
      </w:pPr>
      <w:rPr>
        <w:rFonts w:asciiTheme="minorHAnsi" w:hAnsiTheme="minorHAnsi" w:hint="default"/>
        <w:sz w:val="20"/>
      </w:rPr>
    </w:lvl>
    <w:lvl w:ilvl="2">
      <w:start w:val="1"/>
      <w:numFmt w:val="lowerLetter"/>
      <w:lvlText w:val="%3."/>
      <w:lvlJc w:val="right"/>
      <w:pPr>
        <w:ind w:left="1800" w:hanging="360"/>
      </w:pPr>
      <w:rPr>
        <w:rFonts w:asciiTheme="minorHAnsi" w:hAnsiTheme="minorHAnsi" w:hint="default"/>
        <w:sz w:val="20"/>
      </w:rPr>
    </w:lvl>
    <w:lvl w:ilvl="3">
      <w:start w:val="1"/>
      <w:numFmt w:val="lowerRoman"/>
      <w:lvlText w:val="%4."/>
      <w:lvlJc w:val="left"/>
      <w:pPr>
        <w:ind w:left="2520" w:hanging="360"/>
      </w:pPr>
      <w:rPr>
        <w:rFonts w:asciiTheme="minorHAnsi" w:hAnsiTheme="minorHAnsi" w:hint="default"/>
        <w:sz w:val="20"/>
      </w:rPr>
    </w:lvl>
    <w:lvl w:ilvl="4">
      <w:start w:val="1"/>
      <w:numFmt w:val="upperRoman"/>
      <w:lvlText w:val="%5."/>
      <w:lvlJc w:val="left"/>
      <w:pPr>
        <w:ind w:left="3240" w:hanging="360"/>
      </w:pPr>
      <w:rPr>
        <w:rFonts w:asciiTheme="minorHAnsi" w:hAnsiTheme="minorHAnsi" w:hint="default"/>
        <w:sz w:val="20"/>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90" w15:restartNumberingAfterBreak="0">
    <w:nsid w:val="763A5DF6"/>
    <w:multiLevelType w:val="hybridMultilevel"/>
    <w:tmpl w:val="510EE036"/>
    <w:lvl w:ilvl="0" w:tplc="317493B6">
      <w:start w:val="1"/>
      <w:numFmt w:val="upperLetter"/>
      <w:lvlText w:val="%1."/>
      <w:lvlJc w:val="left"/>
      <w:pPr>
        <w:ind w:left="720" w:hanging="360"/>
      </w:pPr>
      <w:rPr>
        <w:rFonts w:hint="default"/>
      </w:rPr>
    </w:lvl>
    <w:lvl w:ilvl="1" w:tplc="188C015C" w:tentative="1">
      <w:start w:val="1"/>
      <w:numFmt w:val="lowerLetter"/>
      <w:lvlText w:val="%2."/>
      <w:lvlJc w:val="left"/>
      <w:pPr>
        <w:ind w:left="1440" w:hanging="360"/>
      </w:pPr>
    </w:lvl>
    <w:lvl w:ilvl="2" w:tplc="8FEA8A88" w:tentative="1">
      <w:start w:val="1"/>
      <w:numFmt w:val="lowerRoman"/>
      <w:lvlText w:val="%3."/>
      <w:lvlJc w:val="right"/>
      <w:pPr>
        <w:ind w:left="2160" w:hanging="180"/>
      </w:pPr>
    </w:lvl>
    <w:lvl w:ilvl="3" w:tplc="1610D7A6" w:tentative="1">
      <w:start w:val="1"/>
      <w:numFmt w:val="decimal"/>
      <w:lvlText w:val="%4."/>
      <w:lvlJc w:val="left"/>
      <w:pPr>
        <w:ind w:left="2880" w:hanging="360"/>
      </w:pPr>
    </w:lvl>
    <w:lvl w:ilvl="4" w:tplc="7CC87C22" w:tentative="1">
      <w:start w:val="1"/>
      <w:numFmt w:val="lowerLetter"/>
      <w:lvlText w:val="%5."/>
      <w:lvlJc w:val="left"/>
      <w:pPr>
        <w:ind w:left="3600" w:hanging="360"/>
      </w:pPr>
    </w:lvl>
    <w:lvl w:ilvl="5" w:tplc="AFF011AE" w:tentative="1">
      <w:start w:val="1"/>
      <w:numFmt w:val="lowerRoman"/>
      <w:lvlText w:val="%6."/>
      <w:lvlJc w:val="right"/>
      <w:pPr>
        <w:ind w:left="4320" w:hanging="180"/>
      </w:pPr>
    </w:lvl>
    <w:lvl w:ilvl="6" w:tplc="C818F1DC" w:tentative="1">
      <w:start w:val="1"/>
      <w:numFmt w:val="decimal"/>
      <w:lvlText w:val="%7."/>
      <w:lvlJc w:val="left"/>
      <w:pPr>
        <w:ind w:left="5040" w:hanging="360"/>
      </w:pPr>
    </w:lvl>
    <w:lvl w:ilvl="7" w:tplc="07D24796" w:tentative="1">
      <w:start w:val="1"/>
      <w:numFmt w:val="lowerLetter"/>
      <w:lvlText w:val="%8."/>
      <w:lvlJc w:val="left"/>
      <w:pPr>
        <w:ind w:left="5760" w:hanging="360"/>
      </w:pPr>
    </w:lvl>
    <w:lvl w:ilvl="8" w:tplc="99224852" w:tentative="1">
      <w:start w:val="1"/>
      <w:numFmt w:val="lowerRoman"/>
      <w:lvlText w:val="%9."/>
      <w:lvlJc w:val="right"/>
      <w:pPr>
        <w:ind w:left="6480" w:hanging="180"/>
      </w:pPr>
    </w:lvl>
  </w:abstractNum>
  <w:abstractNum w:abstractNumId="291" w15:restartNumberingAfterBreak="0">
    <w:nsid w:val="76961D4C"/>
    <w:multiLevelType w:val="hybridMultilevel"/>
    <w:tmpl w:val="8A0A335C"/>
    <w:lvl w:ilvl="0" w:tplc="3730B78E">
      <w:start w:val="1"/>
      <w:numFmt w:val="decimal"/>
      <w:lvlText w:val="%1."/>
      <w:lvlJc w:val="left"/>
      <w:pPr>
        <w:ind w:left="1260" w:hanging="360"/>
      </w:pPr>
      <w:rPr>
        <w:rFonts w:hint="default"/>
      </w:rPr>
    </w:lvl>
    <w:lvl w:ilvl="1" w:tplc="33CECC06">
      <w:start w:val="1"/>
      <w:numFmt w:val="lowerLetter"/>
      <w:lvlText w:val="%2."/>
      <w:lvlJc w:val="left"/>
      <w:pPr>
        <w:ind w:left="1980" w:hanging="360"/>
      </w:pPr>
    </w:lvl>
    <w:lvl w:ilvl="2" w:tplc="B8BCB4E8" w:tentative="1">
      <w:start w:val="1"/>
      <w:numFmt w:val="lowerRoman"/>
      <w:lvlText w:val="%3."/>
      <w:lvlJc w:val="right"/>
      <w:pPr>
        <w:ind w:left="2700" w:hanging="180"/>
      </w:pPr>
    </w:lvl>
    <w:lvl w:ilvl="3" w:tplc="D4AA39B0" w:tentative="1">
      <w:start w:val="1"/>
      <w:numFmt w:val="decimal"/>
      <w:lvlText w:val="%4."/>
      <w:lvlJc w:val="left"/>
      <w:pPr>
        <w:ind w:left="3420" w:hanging="360"/>
      </w:pPr>
    </w:lvl>
    <w:lvl w:ilvl="4" w:tplc="60C4AAF2" w:tentative="1">
      <w:start w:val="1"/>
      <w:numFmt w:val="lowerLetter"/>
      <w:lvlText w:val="%5."/>
      <w:lvlJc w:val="left"/>
      <w:pPr>
        <w:ind w:left="4140" w:hanging="360"/>
      </w:pPr>
    </w:lvl>
    <w:lvl w:ilvl="5" w:tplc="A86CC2E4" w:tentative="1">
      <w:start w:val="1"/>
      <w:numFmt w:val="lowerRoman"/>
      <w:lvlText w:val="%6."/>
      <w:lvlJc w:val="right"/>
      <w:pPr>
        <w:ind w:left="4860" w:hanging="180"/>
      </w:pPr>
    </w:lvl>
    <w:lvl w:ilvl="6" w:tplc="5016DD16" w:tentative="1">
      <w:start w:val="1"/>
      <w:numFmt w:val="decimal"/>
      <w:lvlText w:val="%7."/>
      <w:lvlJc w:val="left"/>
      <w:pPr>
        <w:ind w:left="5580" w:hanging="360"/>
      </w:pPr>
    </w:lvl>
    <w:lvl w:ilvl="7" w:tplc="36802864" w:tentative="1">
      <w:start w:val="1"/>
      <w:numFmt w:val="lowerLetter"/>
      <w:lvlText w:val="%8."/>
      <w:lvlJc w:val="left"/>
      <w:pPr>
        <w:ind w:left="6300" w:hanging="360"/>
      </w:pPr>
    </w:lvl>
    <w:lvl w:ilvl="8" w:tplc="09660CCE" w:tentative="1">
      <w:start w:val="1"/>
      <w:numFmt w:val="lowerRoman"/>
      <w:lvlText w:val="%9."/>
      <w:lvlJc w:val="right"/>
      <w:pPr>
        <w:ind w:left="7020" w:hanging="180"/>
      </w:pPr>
    </w:lvl>
  </w:abstractNum>
  <w:abstractNum w:abstractNumId="292" w15:restartNumberingAfterBreak="0">
    <w:nsid w:val="76DA50BF"/>
    <w:multiLevelType w:val="hybridMultilevel"/>
    <w:tmpl w:val="CC5ECC72"/>
    <w:lvl w:ilvl="0" w:tplc="D08036AC">
      <w:start w:val="1"/>
      <w:numFmt w:val="upperLetter"/>
      <w:lvlText w:val="%1."/>
      <w:lvlJc w:val="left"/>
      <w:pPr>
        <w:ind w:left="720" w:hanging="360"/>
      </w:pPr>
      <w:rPr>
        <w:rFonts w:eastAsia="Times New Roman"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3" w15:restartNumberingAfterBreak="0">
    <w:nsid w:val="77821947"/>
    <w:multiLevelType w:val="hybridMultilevel"/>
    <w:tmpl w:val="F2F65C7E"/>
    <w:lvl w:ilvl="0" w:tplc="04090015">
      <w:start w:val="1"/>
      <w:numFmt w:val="decimal"/>
      <w:lvlText w:val="%1."/>
      <w:lvlJc w:val="left"/>
      <w:pPr>
        <w:ind w:left="360" w:hanging="360"/>
      </w:pPr>
      <w:rPr>
        <w:rFonts w:asciiTheme="minorHAnsi" w:hAnsiTheme="minorHAnsi" w:cstheme="minorHAnsi" w:hint="default"/>
      </w:rPr>
    </w:lvl>
    <w:lvl w:ilvl="1" w:tplc="04090019">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294" w15:restartNumberingAfterBreak="0">
    <w:nsid w:val="779E474D"/>
    <w:multiLevelType w:val="hybridMultilevel"/>
    <w:tmpl w:val="6592FB6C"/>
    <w:lvl w:ilvl="0" w:tplc="0409000F">
      <w:start w:val="1"/>
      <w:numFmt w:val="decimal"/>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5" w15:restartNumberingAfterBreak="0">
    <w:nsid w:val="77A3028E"/>
    <w:multiLevelType w:val="hybridMultilevel"/>
    <w:tmpl w:val="510EE036"/>
    <w:lvl w:ilvl="0" w:tplc="AB7EA56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6" w15:restartNumberingAfterBreak="0">
    <w:nsid w:val="77EC6D8E"/>
    <w:multiLevelType w:val="multilevel"/>
    <w:tmpl w:val="F5344FB8"/>
    <w:lvl w:ilvl="0">
      <w:start w:val="1"/>
      <w:numFmt w:val="bullet"/>
      <w:lvlText w:val=""/>
      <w:lvlJc w:val="left"/>
      <w:pPr>
        <w:ind w:left="1440" w:hanging="360"/>
      </w:pPr>
      <w:rPr>
        <w:rFonts w:ascii="Symbol" w:hAnsi="Symbol" w:hint="default"/>
        <w:sz w:val="20"/>
      </w:rPr>
    </w:lvl>
    <w:lvl w:ilvl="1">
      <w:start w:val="1"/>
      <w:numFmt w:val="decimal"/>
      <w:lvlText w:val="%2."/>
      <w:lvlJc w:val="left"/>
      <w:pPr>
        <w:ind w:left="2160" w:hanging="360"/>
      </w:pPr>
      <w:rPr>
        <w:rFonts w:asciiTheme="minorHAnsi" w:hAnsiTheme="minorHAnsi" w:hint="default"/>
        <w:sz w:val="20"/>
      </w:rPr>
    </w:lvl>
    <w:lvl w:ilvl="2">
      <w:start w:val="1"/>
      <w:numFmt w:val="lowerLetter"/>
      <w:lvlText w:val="%3."/>
      <w:lvlJc w:val="right"/>
      <w:pPr>
        <w:ind w:left="2880" w:hanging="360"/>
      </w:pPr>
      <w:rPr>
        <w:rFonts w:asciiTheme="minorHAnsi" w:hAnsiTheme="minorHAnsi" w:hint="default"/>
        <w:sz w:val="20"/>
      </w:rPr>
    </w:lvl>
    <w:lvl w:ilvl="3">
      <w:start w:val="1"/>
      <w:numFmt w:val="lowerRoman"/>
      <w:lvlText w:val="%4."/>
      <w:lvlJc w:val="left"/>
      <w:pPr>
        <w:ind w:left="3600" w:hanging="360"/>
      </w:pPr>
      <w:rPr>
        <w:rFonts w:asciiTheme="minorHAnsi" w:hAnsiTheme="minorHAnsi" w:hint="default"/>
        <w:sz w:val="20"/>
      </w:rPr>
    </w:lvl>
    <w:lvl w:ilvl="4">
      <w:start w:val="1"/>
      <w:numFmt w:val="upperRoman"/>
      <w:lvlText w:val="%5."/>
      <w:lvlJc w:val="left"/>
      <w:pPr>
        <w:ind w:left="4320" w:hanging="360"/>
      </w:pPr>
      <w:rPr>
        <w:rFonts w:asciiTheme="minorHAnsi" w:hAnsiTheme="minorHAnsi" w:hint="default"/>
        <w:sz w:val="20"/>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297" w15:restartNumberingAfterBreak="0">
    <w:nsid w:val="78146B60"/>
    <w:multiLevelType w:val="multilevel"/>
    <w:tmpl w:val="47F884DC"/>
    <w:lvl w:ilvl="0">
      <w:start w:val="1"/>
      <w:numFmt w:val="upperLetter"/>
      <w:lvlText w:val="%1."/>
      <w:lvlJc w:val="left"/>
      <w:pPr>
        <w:ind w:left="720" w:hanging="360"/>
      </w:pPr>
      <w:rPr>
        <w:rFonts w:asciiTheme="minorHAnsi" w:hAnsiTheme="minorHAnsi"/>
        <w:sz w:val="20"/>
      </w:rPr>
    </w:lvl>
    <w:lvl w:ilvl="1">
      <w:start w:val="1"/>
      <w:numFmt w:val="decimal"/>
      <w:lvlText w:val="%2."/>
      <w:lvlJc w:val="left"/>
      <w:pPr>
        <w:ind w:left="1440" w:hanging="360"/>
      </w:pPr>
      <w:rPr>
        <w:rFonts w:asciiTheme="minorHAnsi" w:hAnsiTheme="minorHAnsi" w:hint="default"/>
        <w:sz w:val="20"/>
      </w:rPr>
    </w:lvl>
    <w:lvl w:ilvl="2">
      <w:start w:val="1"/>
      <w:numFmt w:val="lowerLetter"/>
      <w:lvlText w:val="%3."/>
      <w:lvlJc w:val="right"/>
      <w:pPr>
        <w:ind w:left="2160" w:hanging="360"/>
      </w:pPr>
      <w:rPr>
        <w:rFonts w:asciiTheme="minorHAnsi" w:hAnsiTheme="minorHAnsi" w:hint="default"/>
        <w:sz w:val="20"/>
      </w:rPr>
    </w:lvl>
    <w:lvl w:ilvl="3">
      <w:start w:val="1"/>
      <w:numFmt w:val="lowerRoman"/>
      <w:lvlText w:val="%4."/>
      <w:lvlJc w:val="left"/>
      <w:pPr>
        <w:ind w:left="2880" w:hanging="360"/>
      </w:pPr>
      <w:rPr>
        <w:rFonts w:asciiTheme="minorHAnsi" w:hAnsiTheme="minorHAnsi" w:hint="default"/>
        <w:sz w:val="20"/>
      </w:rPr>
    </w:lvl>
    <w:lvl w:ilvl="4">
      <w:start w:val="1"/>
      <w:numFmt w:val="upperRoman"/>
      <w:lvlText w:val="%5."/>
      <w:lvlJc w:val="left"/>
      <w:pPr>
        <w:ind w:left="3600" w:hanging="360"/>
      </w:pPr>
      <w:rPr>
        <w:rFonts w:asciiTheme="minorHAnsi" w:hAnsiTheme="minorHAnsi" w:hint="default"/>
        <w:sz w:val="20"/>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8" w15:restartNumberingAfterBreak="0">
    <w:nsid w:val="788B4580"/>
    <w:multiLevelType w:val="hybridMultilevel"/>
    <w:tmpl w:val="D9E4A538"/>
    <w:lvl w:ilvl="0" w:tplc="04090015">
      <w:start w:val="1"/>
      <w:numFmt w:val="upperLetter"/>
      <w:lvlText w:val="%1."/>
      <w:lvlJc w:val="left"/>
      <w:pPr>
        <w:ind w:left="720" w:hanging="360"/>
      </w:pPr>
      <w:rPr>
        <w:rFont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99" w15:restartNumberingAfterBreak="0">
    <w:nsid w:val="798119A2"/>
    <w:multiLevelType w:val="hybridMultilevel"/>
    <w:tmpl w:val="3C68E08E"/>
    <w:lvl w:ilvl="0" w:tplc="AE6E2EC0">
      <w:start w:val="1"/>
      <w:numFmt w:val="decimal"/>
      <w:lvlText w:val="%1."/>
      <w:lvlJc w:val="left"/>
      <w:pPr>
        <w:ind w:left="720" w:hanging="360"/>
      </w:pPr>
      <w:rPr>
        <w:rFonts w:hint="default"/>
      </w:rPr>
    </w:lvl>
    <w:lvl w:ilvl="1" w:tplc="CBE24DB0" w:tentative="1">
      <w:start w:val="1"/>
      <w:numFmt w:val="lowerLetter"/>
      <w:lvlText w:val="%2."/>
      <w:lvlJc w:val="left"/>
      <w:pPr>
        <w:ind w:left="1440" w:hanging="360"/>
      </w:pPr>
    </w:lvl>
    <w:lvl w:ilvl="2" w:tplc="A934B24C" w:tentative="1">
      <w:start w:val="1"/>
      <w:numFmt w:val="lowerRoman"/>
      <w:lvlText w:val="%3."/>
      <w:lvlJc w:val="right"/>
      <w:pPr>
        <w:ind w:left="2160" w:hanging="180"/>
      </w:pPr>
    </w:lvl>
    <w:lvl w:ilvl="3" w:tplc="80281ACE" w:tentative="1">
      <w:start w:val="1"/>
      <w:numFmt w:val="decimal"/>
      <w:lvlText w:val="%4."/>
      <w:lvlJc w:val="left"/>
      <w:pPr>
        <w:ind w:left="2880" w:hanging="360"/>
      </w:pPr>
    </w:lvl>
    <w:lvl w:ilvl="4" w:tplc="9D14985A" w:tentative="1">
      <w:start w:val="1"/>
      <w:numFmt w:val="lowerLetter"/>
      <w:lvlText w:val="%5."/>
      <w:lvlJc w:val="left"/>
      <w:pPr>
        <w:ind w:left="3600" w:hanging="360"/>
      </w:pPr>
    </w:lvl>
    <w:lvl w:ilvl="5" w:tplc="2D601680" w:tentative="1">
      <w:start w:val="1"/>
      <w:numFmt w:val="lowerRoman"/>
      <w:lvlText w:val="%6."/>
      <w:lvlJc w:val="right"/>
      <w:pPr>
        <w:ind w:left="4320" w:hanging="180"/>
      </w:pPr>
    </w:lvl>
    <w:lvl w:ilvl="6" w:tplc="7E260188" w:tentative="1">
      <w:start w:val="1"/>
      <w:numFmt w:val="decimal"/>
      <w:lvlText w:val="%7."/>
      <w:lvlJc w:val="left"/>
      <w:pPr>
        <w:ind w:left="5040" w:hanging="360"/>
      </w:pPr>
    </w:lvl>
    <w:lvl w:ilvl="7" w:tplc="FDE00E50" w:tentative="1">
      <w:start w:val="1"/>
      <w:numFmt w:val="lowerLetter"/>
      <w:lvlText w:val="%8."/>
      <w:lvlJc w:val="left"/>
      <w:pPr>
        <w:ind w:left="5760" w:hanging="360"/>
      </w:pPr>
    </w:lvl>
    <w:lvl w:ilvl="8" w:tplc="9872FBEE" w:tentative="1">
      <w:start w:val="1"/>
      <w:numFmt w:val="lowerRoman"/>
      <w:lvlText w:val="%9."/>
      <w:lvlJc w:val="right"/>
      <w:pPr>
        <w:ind w:left="6480" w:hanging="180"/>
      </w:pPr>
    </w:lvl>
  </w:abstractNum>
  <w:abstractNum w:abstractNumId="300" w15:restartNumberingAfterBreak="0">
    <w:nsid w:val="79BD1E9E"/>
    <w:multiLevelType w:val="hybridMultilevel"/>
    <w:tmpl w:val="1C56630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8F6A7B4C" w:tentative="1">
      <w:start w:val="1"/>
      <w:numFmt w:val="lowerRoman"/>
      <w:lvlText w:val="%3."/>
      <w:lvlJc w:val="right"/>
      <w:pPr>
        <w:ind w:left="2160" w:hanging="180"/>
      </w:pPr>
    </w:lvl>
    <w:lvl w:ilvl="3" w:tplc="B20645FC" w:tentative="1">
      <w:start w:val="1"/>
      <w:numFmt w:val="decimal"/>
      <w:lvlText w:val="%4."/>
      <w:lvlJc w:val="left"/>
      <w:pPr>
        <w:ind w:left="2880" w:hanging="360"/>
      </w:pPr>
    </w:lvl>
    <w:lvl w:ilvl="4" w:tplc="669245CA" w:tentative="1">
      <w:start w:val="1"/>
      <w:numFmt w:val="lowerLetter"/>
      <w:lvlText w:val="%5."/>
      <w:lvlJc w:val="left"/>
      <w:pPr>
        <w:ind w:left="3600" w:hanging="360"/>
      </w:pPr>
    </w:lvl>
    <w:lvl w:ilvl="5" w:tplc="AE6C1B10" w:tentative="1">
      <w:start w:val="1"/>
      <w:numFmt w:val="lowerRoman"/>
      <w:lvlText w:val="%6."/>
      <w:lvlJc w:val="right"/>
      <w:pPr>
        <w:ind w:left="4320" w:hanging="180"/>
      </w:pPr>
    </w:lvl>
    <w:lvl w:ilvl="6" w:tplc="88E66D2C" w:tentative="1">
      <w:start w:val="1"/>
      <w:numFmt w:val="decimal"/>
      <w:lvlText w:val="%7."/>
      <w:lvlJc w:val="left"/>
      <w:pPr>
        <w:ind w:left="5040" w:hanging="360"/>
      </w:pPr>
    </w:lvl>
    <w:lvl w:ilvl="7" w:tplc="D26AA3BA" w:tentative="1">
      <w:start w:val="1"/>
      <w:numFmt w:val="lowerLetter"/>
      <w:lvlText w:val="%8."/>
      <w:lvlJc w:val="left"/>
      <w:pPr>
        <w:ind w:left="5760" w:hanging="360"/>
      </w:pPr>
    </w:lvl>
    <w:lvl w:ilvl="8" w:tplc="B058B21A" w:tentative="1">
      <w:start w:val="1"/>
      <w:numFmt w:val="lowerRoman"/>
      <w:lvlText w:val="%9."/>
      <w:lvlJc w:val="right"/>
      <w:pPr>
        <w:ind w:left="6480" w:hanging="180"/>
      </w:pPr>
    </w:lvl>
  </w:abstractNum>
  <w:abstractNum w:abstractNumId="301" w15:restartNumberingAfterBreak="0">
    <w:nsid w:val="79E34D4C"/>
    <w:multiLevelType w:val="hybridMultilevel"/>
    <w:tmpl w:val="A648B9F0"/>
    <w:lvl w:ilvl="0" w:tplc="A6B610EE">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02" w15:restartNumberingAfterBreak="0">
    <w:nsid w:val="79E93FAC"/>
    <w:multiLevelType w:val="hybridMultilevel"/>
    <w:tmpl w:val="EFA2E4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3" w15:restartNumberingAfterBreak="0">
    <w:nsid w:val="7A450BC7"/>
    <w:multiLevelType w:val="hybridMultilevel"/>
    <w:tmpl w:val="26A8858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4" w15:restartNumberingAfterBreak="0">
    <w:nsid w:val="7A8B70D5"/>
    <w:multiLevelType w:val="hybridMultilevel"/>
    <w:tmpl w:val="E092EB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5" w15:restartNumberingAfterBreak="0">
    <w:nsid w:val="7A9E6095"/>
    <w:multiLevelType w:val="hybridMultilevel"/>
    <w:tmpl w:val="6592FB6C"/>
    <w:lvl w:ilvl="0" w:tplc="04090015">
      <w:start w:val="1"/>
      <w:numFmt w:val="decimal"/>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6"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307" w15:restartNumberingAfterBreak="0">
    <w:nsid w:val="7B5421FC"/>
    <w:multiLevelType w:val="hybridMultilevel"/>
    <w:tmpl w:val="5F943CF4"/>
    <w:lvl w:ilvl="0" w:tplc="04090015">
      <w:start w:val="1"/>
      <w:numFmt w:val="lowerRoman"/>
      <w:lvlText w:val="%1."/>
      <w:lvlJc w:val="right"/>
      <w:pPr>
        <w:ind w:left="1540" w:hanging="360"/>
      </w:pPr>
    </w:lvl>
    <w:lvl w:ilvl="1" w:tplc="04090019" w:tentative="1">
      <w:start w:val="1"/>
      <w:numFmt w:val="lowerLetter"/>
      <w:lvlText w:val="%2."/>
      <w:lvlJc w:val="left"/>
      <w:pPr>
        <w:ind w:left="2260" w:hanging="360"/>
      </w:pPr>
    </w:lvl>
    <w:lvl w:ilvl="2" w:tplc="0409001B" w:tentative="1">
      <w:start w:val="1"/>
      <w:numFmt w:val="lowerRoman"/>
      <w:lvlText w:val="%3."/>
      <w:lvlJc w:val="right"/>
      <w:pPr>
        <w:ind w:left="2980" w:hanging="180"/>
      </w:pPr>
    </w:lvl>
    <w:lvl w:ilvl="3" w:tplc="0409000F" w:tentative="1">
      <w:start w:val="1"/>
      <w:numFmt w:val="decimal"/>
      <w:lvlText w:val="%4."/>
      <w:lvlJc w:val="left"/>
      <w:pPr>
        <w:ind w:left="3700" w:hanging="360"/>
      </w:pPr>
    </w:lvl>
    <w:lvl w:ilvl="4" w:tplc="04090019" w:tentative="1">
      <w:start w:val="1"/>
      <w:numFmt w:val="lowerLetter"/>
      <w:lvlText w:val="%5."/>
      <w:lvlJc w:val="left"/>
      <w:pPr>
        <w:ind w:left="4420" w:hanging="360"/>
      </w:pPr>
    </w:lvl>
    <w:lvl w:ilvl="5" w:tplc="0409001B" w:tentative="1">
      <w:start w:val="1"/>
      <w:numFmt w:val="lowerRoman"/>
      <w:lvlText w:val="%6."/>
      <w:lvlJc w:val="right"/>
      <w:pPr>
        <w:ind w:left="5140" w:hanging="180"/>
      </w:pPr>
    </w:lvl>
    <w:lvl w:ilvl="6" w:tplc="0409000F" w:tentative="1">
      <w:start w:val="1"/>
      <w:numFmt w:val="decimal"/>
      <w:lvlText w:val="%7."/>
      <w:lvlJc w:val="left"/>
      <w:pPr>
        <w:ind w:left="5860" w:hanging="360"/>
      </w:pPr>
    </w:lvl>
    <w:lvl w:ilvl="7" w:tplc="04090019" w:tentative="1">
      <w:start w:val="1"/>
      <w:numFmt w:val="lowerLetter"/>
      <w:lvlText w:val="%8."/>
      <w:lvlJc w:val="left"/>
      <w:pPr>
        <w:ind w:left="6580" w:hanging="360"/>
      </w:pPr>
    </w:lvl>
    <w:lvl w:ilvl="8" w:tplc="0409001B" w:tentative="1">
      <w:start w:val="1"/>
      <w:numFmt w:val="lowerRoman"/>
      <w:lvlText w:val="%9."/>
      <w:lvlJc w:val="right"/>
      <w:pPr>
        <w:ind w:left="7300" w:hanging="180"/>
      </w:pPr>
    </w:lvl>
  </w:abstractNum>
  <w:abstractNum w:abstractNumId="308" w15:restartNumberingAfterBreak="0">
    <w:nsid w:val="7BC05ADC"/>
    <w:multiLevelType w:val="hybridMultilevel"/>
    <w:tmpl w:val="D14E1CC6"/>
    <w:lvl w:ilvl="0" w:tplc="8C787A54">
      <w:start w:val="1"/>
      <w:numFmt w:val="upperLetter"/>
      <w:lvlText w:val="%1."/>
      <w:lvlJc w:val="left"/>
      <w:pPr>
        <w:ind w:left="108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09" w15:restartNumberingAfterBreak="0">
    <w:nsid w:val="7C2264A0"/>
    <w:multiLevelType w:val="hybridMultilevel"/>
    <w:tmpl w:val="B2E20BF8"/>
    <w:lvl w:ilvl="0" w:tplc="0409000F">
      <w:start w:val="1"/>
      <w:numFmt w:val="decimal"/>
      <w:lvlText w:val="%1."/>
      <w:lvlJc w:val="left"/>
      <w:pPr>
        <w:ind w:left="1080" w:hanging="360"/>
      </w:pPr>
      <w:rPr>
        <w:rFonts w:hint="default"/>
      </w:rPr>
    </w:lvl>
    <w:lvl w:ilvl="1" w:tplc="FFFFFFFF">
      <w:start w:val="1"/>
      <w:numFmt w:val="decimal"/>
      <w:lvlText w:val="%2."/>
      <w:lvlJc w:val="left"/>
      <w:pPr>
        <w:ind w:left="1800" w:hanging="360"/>
      </w:pPr>
    </w:lvl>
    <w:lvl w:ilvl="2" w:tplc="FFFFFFFF">
      <w:start w:val="1"/>
      <w:numFmt w:val="lowerLetter"/>
      <w:lvlText w:val="%3."/>
      <w:lvlJc w:val="left"/>
      <w:pPr>
        <w:ind w:left="2520" w:hanging="180"/>
      </w:pPr>
    </w:lvl>
    <w:lvl w:ilvl="3" w:tplc="FFFFFFFF">
      <w:start w:val="1"/>
      <w:numFmt w:val="lowerRoman"/>
      <w:lvlText w:val="%4."/>
      <w:lvlJc w:val="right"/>
      <w:pPr>
        <w:ind w:left="3240" w:hanging="360"/>
      </w:pPr>
    </w:lvl>
    <w:lvl w:ilvl="4" w:tplc="FFFFFFFF">
      <w:start w:val="1"/>
      <w:numFmt w:val="decimal"/>
      <w:lvlText w:val="(%5)"/>
      <w:lvlJc w:val="left"/>
      <w:pPr>
        <w:ind w:left="3960" w:hanging="360"/>
      </w:pPr>
      <w:rPr>
        <w:rFonts w:hint="default"/>
      </w:r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10" w15:restartNumberingAfterBreak="0">
    <w:nsid w:val="7C4232F3"/>
    <w:multiLevelType w:val="hybridMultilevel"/>
    <w:tmpl w:val="3C68E08E"/>
    <w:lvl w:ilvl="0" w:tplc="0409001B">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1" w15:restartNumberingAfterBreak="0">
    <w:nsid w:val="7CBF101E"/>
    <w:multiLevelType w:val="hybridMultilevel"/>
    <w:tmpl w:val="D18A1052"/>
    <w:lvl w:ilvl="0" w:tplc="04090015">
      <w:start w:val="1"/>
      <w:numFmt w:val="decimal"/>
      <w:lvlText w:val="%1."/>
      <w:lvlJc w:val="left"/>
      <w:pPr>
        <w:ind w:left="1080" w:hanging="360"/>
      </w:pPr>
      <w:rPr>
        <w:rFonts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312" w15:restartNumberingAfterBreak="0">
    <w:nsid w:val="7CDB3051"/>
    <w:multiLevelType w:val="hybridMultilevel"/>
    <w:tmpl w:val="510EE036"/>
    <w:lvl w:ilvl="0" w:tplc="A6B610E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3" w15:restartNumberingAfterBreak="0">
    <w:nsid w:val="7CEB2196"/>
    <w:multiLevelType w:val="hybridMultilevel"/>
    <w:tmpl w:val="54629C2C"/>
    <w:lvl w:ilvl="0" w:tplc="0409000F">
      <w:start w:val="1"/>
      <w:numFmt w:val="lowerLetter"/>
      <w:lvlText w:val="%1."/>
      <w:lvlJc w:val="left"/>
      <w:pPr>
        <w:ind w:left="1714" w:hanging="360"/>
      </w:pPr>
      <w:rPr>
        <w:rFonts w:asciiTheme="minorHAnsi" w:hAnsiTheme="minorHAnsi" w:cstheme="minorHAnsi" w:hint="default"/>
        <w:sz w:val="20"/>
        <w:szCs w:val="20"/>
      </w:rPr>
    </w:lvl>
    <w:lvl w:ilvl="1" w:tplc="04090003">
      <w:start w:val="1"/>
      <w:numFmt w:val="upperRoman"/>
      <w:lvlText w:val="%2."/>
      <w:lvlJc w:val="right"/>
      <w:pPr>
        <w:ind w:left="1720" w:hanging="360"/>
      </w:pPr>
    </w:lvl>
    <w:lvl w:ilvl="2" w:tplc="04090005" w:tentative="1">
      <w:start w:val="1"/>
      <w:numFmt w:val="lowerRoman"/>
      <w:lvlText w:val="%3."/>
      <w:lvlJc w:val="right"/>
      <w:pPr>
        <w:ind w:left="3154" w:hanging="180"/>
      </w:pPr>
    </w:lvl>
    <w:lvl w:ilvl="3" w:tplc="04090001" w:tentative="1">
      <w:start w:val="1"/>
      <w:numFmt w:val="decimal"/>
      <w:lvlText w:val="%4."/>
      <w:lvlJc w:val="left"/>
      <w:pPr>
        <w:ind w:left="3874" w:hanging="360"/>
      </w:pPr>
    </w:lvl>
    <w:lvl w:ilvl="4" w:tplc="04090003" w:tentative="1">
      <w:start w:val="1"/>
      <w:numFmt w:val="lowerLetter"/>
      <w:lvlText w:val="%5."/>
      <w:lvlJc w:val="left"/>
      <w:pPr>
        <w:ind w:left="4594" w:hanging="360"/>
      </w:pPr>
    </w:lvl>
    <w:lvl w:ilvl="5" w:tplc="04090005" w:tentative="1">
      <w:start w:val="1"/>
      <w:numFmt w:val="lowerRoman"/>
      <w:lvlText w:val="%6."/>
      <w:lvlJc w:val="right"/>
      <w:pPr>
        <w:ind w:left="5314" w:hanging="180"/>
      </w:pPr>
    </w:lvl>
    <w:lvl w:ilvl="6" w:tplc="04090001" w:tentative="1">
      <w:start w:val="1"/>
      <w:numFmt w:val="decimal"/>
      <w:lvlText w:val="%7."/>
      <w:lvlJc w:val="left"/>
      <w:pPr>
        <w:ind w:left="6034" w:hanging="360"/>
      </w:pPr>
    </w:lvl>
    <w:lvl w:ilvl="7" w:tplc="04090003" w:tentative="1">
      <w:start w:val="1"/>
      <w:numFmt w:val="lowerLetter"/>
      <w:lvlText w:val="%8."/>
      <w:lvlJc w:val="left"/>
      <w:pPr>
        <w:ind w:left="6754" w:hanging="360"/>
      </w:pPr>
    </w:lvl>
    <w:lvl w:ilvl="8" w:tplc="04090005" w:tentative="1">
      <w:start w:val="1"/>
      <w:numFmt w:val="lowerRoman"/>
      <w:lvlText w:val="%9."/>
      <w:lvlJc w:val="right"/>
      <w:pPr>
        <w:ind w:left="7474" w:hanging="180"/>
      </w:pPr>
    </w:lvl>
  </w:abstractNum>
  <w:abstractNum w:abstractNumId="314" w15:restartNumberingAfterBreak="0">
    <w:nsid w:val="7D103481"/>
    <w:multiLevelType w:val="multilevel"/>
    <w:tmpl w:val="7F2C21DA"/>
    <w:lvl w:ilvl="0">
      <w:start w:val="1"/>
      <w:numFmt w:val="decimal"/>
      <w:pStyle w:val="Heading1"/>
      <w:lvlText w:val="%1"/>
      <w:lvlJc w:val="left"/>
      <w:pPr>
        <w:ind w:left="432" w:hanging="432"/>
      </w:pPr>
      <w:rPr>
        <w:sz w:val="20"/>
        <w:szCs w:val="20"/>
      </w:rPr>
    </w:lvl>
    <w:lvl w:ilvl="1">
      <w:start w:val="1"/>
      <w:numFmt w:val="decimal"/>
      <w:pStyle w:val="Heading2"/>
      <w:lvlText w:val="%1.%2"/>
      <w:lvlJc w:val="left"/>
      <w:pPr>
        <w:ind w:left="576" w:hanging="576"/>
      </w:pPr>
      <w:rPr>
        <w:b/>
      </w:rPr>
    </w:lvl>
    <w:lvl w:ilvl="2">
      <w:start w:val="1"/>
      <w:numFmt w:val="decimal"/>
      <w:pStyle w:val="Heading3"/>
      <w:lvlText w:val="%1.%2.%3"/>
      <w:lvlJc w:val="left"/>
      <w:pPr>
        <w:ind w:left="2160" w:hanging="720"/>
      </w:pPr>
      <w:rPr>
        <w:b/>
        <w:color w:val="auto"/>
      </w:rPr>
    </w:lvl>
    <w:lvl w:ilvl="3">
      <w:start w:val="1"/>
      <w:numFmt w:val="decimal"/>
      <w:pStyle w:val="Heading4"/>
      <w:lvlText w:val="%1.%2.%3.%4"/>
      <w:lvlJc w:val="left"/>
      <w:pPr>
        <w:ind w:left="864" w:hanging="864"/>
      </w:pPr>
      <w:rPr>
        <w:sz w:val="20"/>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15" w15:restartNumberingAfterBreak="0">
    <w:nsid w:val="7D3D5FA1"/>
    <w:multiLevelType w:val="hybridMultilevel"/>
    <w:tmpl w:val="9BE66DCA"/>
    <w:lvl w:ilvl="0" w:tplc="0BEA7CB0">
      <w:start w:val="1"/>
      <w:numFmt w:val="upperLetter"/>
      <w:lvlText w:val="%1."/>
      <w:lvlJc w:val="left"/>
      <w:pPr>
        <w:ind w:left="720" w:hanging="360"/>
      </w:pPr>
    </w:lvl>
    <w:lvl w:ilvl="1" w:tplc="F572D488" w:tentative="1">
      <w:start w:val="1"/>
      <w:numFmt w:val="lowerLetter"/>
      <w:lvlText w:val="%2."/>
      <w:lvlJc w:val="left"/>
      <w:pPr>
        <w:ind w:left="1440" w:hanging="360"/>
      </w:pPr>
    </w:lvl>
    <w:lvl w:ilvl="2" w:tplc="0C185AF0" w:tentative="1">
      <w:start w:val="1"/>
      <w:numFmt w:val="lowerRoman"/>
      <w:lvlText w:val="%3."/>
      <w:lvlJc w:val="right"/>
      <w:pPr>
        <w:ind w:left="2160" w:hanging="180"/>
      </w:pPr>
    </w:lvl>
    <w:lvl w:ilvl="3" w:tplc="3C421EF2" w:tentative="1">
      <w:start w:val="1"/>
      <w:numFmt w:val="decimal"/>
      <w:lvlText w:val="%4."/>
      <w:lvlJc w:val="left"/>
      <w:pPr>
        <w:ind w:left="2880" w:hanging="360"/>
      </w:pPr>
    </w:lvl>
    <w:lvl w:ilvl="4" w:tplc="98BAA920" w:tentative="1">
      <w:start w:val="1"/>
      <w:numFmt w:val="lowerLetter"/>
      <w:lvlText w:val="%5."/>
      <w:lvlJc w:val="left"/>
      <w:pPr>
        <w:ind w:left="3600" w:hanging="360"/>
      </w:pPr>
    </w:lvl>
    <w:lvl w:ilvl="5" w:tplc="B7B2CA54" w:tentative="1">
      <w:start w:val="1"/>
      <w:numFmt w:val="lowerRoman"/>
      <w:lvlText w:val="%6."/>
      <w:lvlJc w:val="right"/>
      <w:pPr>
        <w:ind w:left="4320" w:hanging="180"/>
      </w:pPr>
    </w:lvl>
    <w:lvl w:ilvl="6" w:tplc="8B12B298" w:tentative="1">
      <w:start w:val="1"/>
      <w:numFmt w:val="decimal"/>
      <w:lvlText w:val="%7."/>
      <w:lvlJc w:val="left"/>
      <w:pPr>
        <w:ind w:left="5040" w:hanging="360"/>
      </w:pPr>
    </w:lvl>
    <w:lvl w:ilvl="7" w:tplc="1A406222" w:tentative="1">
      <w:start w:val="1"/>
      <w:numFmt w:val="lowerLetter"/>
      <w:lvlText w:val="%8."/>
      <w:lvlJc w:val="left"/>
      <w:pPr>
        <w:ind w:left="5760" w:hanging="360"/>
      </w:pPr>
    </w:lvl>
    <w:lvl w:ilvl="8" w:tplc="0C00967A" w:tentative="1">
      <w:start w:val="1"/>
      <w:numFmt w:val="lowerRoman"/>
      <w:lvlText w:val="%9."/>
      <w:lvlJc w:val="right"/>
      <w:pPr>
        <w:ind w:left="6480" w:hanging="180"/>
      </w:pPr>
    </w:lvl>
  </w:abstractNum>
  <w:abstractNum w:abstractNumId="316" w15:restartNumberingAfterBreak="0">
    <w:nsid w:val="7D550AFB"/>
    <w:multiLevelType w:val="hybridMultilevel"/>
    <w:tmpl w:val="C0F27E3A"/>
    <w:lvl w:ilvl="0" w:tplc="24C4F4B2">
      <w:start w:val="1"/>
      <w:numFmt w:val="lowerLetter"/>
      <w:lvlText w:val="%1."/>
      <w:lvlJc w:val="left"/>
      <w:pPr>
        <w:ind w:left="1440" w:hanging="360"/>
      </w:pPr>
    </w:lvl>
    <w:lvl w:ilvl="1" w:tplc="F0604632" w:tentative="1">
      <w:start w:val="1"/>
      <w:numFmt w:val="lowerLetter"/>
      <w:lvlText w:val="%2."/>
      <w:lvlJc w:val="left"/>
      <w:pPr>
        <w:ind w:left="1440" w:hanging="360"/>
      </w:pPr>
    </w:lvl>
    <w:lvl w:ilvl="2" w:tplc="5560D6D4" w:tentative="1">
      <w:start w:val="1"/>
      <w:numFmt w:val="lowerRoman"/>
      <w:lvlText w:val="%3."/>
      <w:lvlJc w:val="right"/>
      <w:pPr>
        <w:ind w:left="2160" w:hanging="180"/>
      </w:pPr>
    </w:lvl>
    <w:lvl w:ilvl="3" w:tplc="3100301C" w:tentative="1">
      <w:start w:val="1"/>
      <w:numFmt w:val="decimal"/>
      <w:lvlText w:val="%4."/>
      <w:lvlJc w:val="left"/>
      <w:pPr>
        <w:ind w:left="2880" w:hanging="360"/>
      </w:pPr>
    </w:lvl>
    <w:lvl w:ilvl="4" w:tplc="FAFC21CC" w:tentative="1">
      <w:start w:val="1"/>
      <w:numFmt w:val="lowerLetter"/>
      <w:lvlText w:val="%5."/>
      <w:lvlJc w:val="left"/>
      <w:pPr>
        <w:ind w:left="3600" w:hanging="360"/>
      </w:pPr>
    </w:lvl>
    <w:lvl w:ilvl="5" w:tplc="E7EE543E" w:tentative="1">
      <w:start w:val="1"/>
      <w:numFmt w:val="lowerRoman"/>
      <w:lvlText w:val="%6."/>
      <w:lvlJc w:val="right"/>
      <w:pPr>
        <w:ind w:left="4320" w:hanging="180"/>
      </w:pPr>
    </w:lvl>
    <w:lvl w:ilvl="6" w:tplc="61D4799C" w:tentative="1">
      <w:start w:val="1"/>
      <w:numFmt w:val="decimal"/>
      <w:lvlText w:val="%7."/>
      <w:lvlJc w:val="left"/>
      <w:pPr>
        <w:ind w:left="5040" w:hanging="360"/>
      </w:pPr>
    </w:lvl>
    <w:lvl w:ilvl="7" w:tplc="B35079CE" w:tentative="1">
      <w:start w:val="1"/>
      <w:numFmt w:val="lowerLetter"/>
      <w:lvlText w:val="%8."/>
      <w:lvlJc w:val="left"/>
      <w:pPr>
        <w:ind w:left="5760" w:hanging="360"/>
      </w:pPr>
    </w:lvl>
    <w:lvl w:ilvl="8" w:tplc="639CB51C" w:tentative="1">
      <w:start w:val="1"/>
      <w:numFmt w:val="lowerRoman"/>
      <w:lvlText w:val="%9."/>
      <w:lvlJc w:val="right"/>
      <w:pPr>
        <w:ind w:left="6480" w:hanging="180"/>
      </w:pPr>
    </w:lvl>
  </w:abstractNum>
  <w:abstractNum w:abstractNumId="317"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8" w15:restartNumberingAfterBreak="0">
    <w:nsid w:val="7E722C07"/>
    <w:multiLevelType w:val="hybridMultilevel"/>
    <w:tmpl w:val="2A4AB818"/>
    <w:lvl w:ilvl="0" w:tplc="EBCA43E4">
      <w:start w:val="1"/>
      <w:numFmt w:val="upperLetter"/>
      <w:lvlText w:val="%1."/>
      <w:lvlJc w:val="left"/>
      <w:pPr>
        <w:ind w:left="1440" w:hanging="360"/>
      </w:pPr>
      <w:rPr>
        <w:rFonts w:asciiTheme="minorHAnsi" w:eastAsiaTheme="minorHAnsi" w:hAnsiTheme="minorHAnsi" w:cstheme="minorHAns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9" w15:restartNumberingAfterBreak="0">
    <w:nsid w:val="7F0701C3"/>
    <w:multiLevelType w:val="hybridMultilevel"/>
    <w:tmpl w:val="E1922D4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0"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1"/>
  </w:num>
  <w:num w:numId="2">
    <w:abstractNumId w:val="72"/>
  </w:num>
  <w:num w:numId="3">
    <w:abstractNumId w:val="139"/>
  </w:num>
  <w:num w:numId="4">
    <w:abstractNumId w:val="1"/>
  </w:num>
  <w:num w:numId="5">
    <w:abstractNumId w:val="206"/>
  </w:num>
  <w:num w:numId="6">
    <w:abstractNumId w:val="52"/>
  </w:num>
  <w:num w:numId="7">
    <w:abstractNumId w:val="96"/>
  </w:num>
  <w:num w:numId="8">
    <w:abstractNumId w:val="174"/>
  </w:num>
  <w:num w:numId="9">
    <w:abstractNumId w:val="281"/>
  </w:num>
  <w:num w:numId="10">
    <w:abstractNumId w:val="176"/>
  </w:num>
  <w:num w:numId="11">
    <w:abstractNumId w:val="236"/>
  </w:num>
  <w:num w:numId="12">
    <w:abstractNumId w:val="279"/>
  </w:num>
  <w:num w:numId="13">
    <w:abstractNumId w:val="13"/>
  </w:num>
  <w:num w:numId="14">
    <w:abstractNumId w:val="256"/>
  </w:num>
  <w:num w:numId="15">
    <w:abstractNumId w:val="142"/>
  </w:num>
  <w:num w:numId="16">
    <w:abstractNumId w:val="16"/>
  </w:num>
  <w:num w:numId="17">
    <w:abstractNumId w:val="204"/>
  </w:num>
  <w:num w:numId="18">
    <w:abstractNumId w:val="20"/>
  </w:num>
  <w:num w:numId="19">
    <w:abstractNumId w:val="128"/>
  </w:num>
  <w:num w:numId="20">
    <w:abstractNumId w:val="90"/>
  </w:num>
  <w:num w:numId="21">
    <w:abstractNumId w:val="61"/>
  </w:num>
  <w:num w:numId="22">
    <w:abstractNumId w:val="192"/>
  </w:num>
  <w:num w:numId="23">
    <w:abstractNumId w:val="262"/>
  </w:num>
  <w:num w:numId="24">
    <w:abstractNumId w:val="35"/>
  </w:num>
  <w:num w:numId="25">
    <w:abstractNumId w:val="122"/>
  </w:num>
  <w:num w:numId="26">
    <w:abstractNumId w:val="140"/>
  </w:num>
  <w:num w:numId="27">
    <w:abstractNumId w:val="188"/>
  </w:num>
  <w:num w:numId="28">
    <w:abstractNumId w:val="216"/>
  </w:num>
  <w:num w:numId="29">
    <w:abstractNumId w:val="17"/>
  </w:num>
  <w:num w:numId="30">
    <w:abstractNumId w:val="67"/>
  </w:num>
  <w:num w:numId="31">
    <w:abstractNumId w:val="31"/>
  </w:num>
  <w:num w:numId="32">
    <w:abstractNumId w:val="36"/>
  </w:num>
  <w:num w:numId="33">
    <w:abstractNumId w:val="229"/>
  </w:num>
  <w:num w:numId="34">
    <w:abstractNumId w:val="91"/>
  </w:num>
  <w:num w:numId="35">
    <w:abstractNumId w:val="148"/>
  </w:num>
  <w:num w:numId="36">
    <w:abstractNumId w:val="15"/>
  </w:num>
  <w:num w:numId="37">
    <w:abstractNumId w:val="186"/>
  </w:num>
  <w:num w:numId="38">
    <w:abstractNumId w:val="155"/>
  </w:num>
  <w:num w:numId="39">
    <w:abstractNumId w:val="320"/>
  </w:num>
  <w:num w:numId="40">
    <w:abstractNumId w:val="244"/>
  </w:num>
  <w:num w:numId="41">
    <w:abstractNumId w:val="160"/>
  </w:num>
  <w:num w:numId="42">
    <w:abstractNumId w:val="288"/>
  </w:num>
  <w:num w:numId="43">
    <w:abstractNumId w:val="117"/>
  </w:num>
  <w:num w:numId="44">
    <w:abstractNumId w:val="196"/>
  </w:num>
  <w:num w:numId="45">
    <w:abstractNumId w:val="203"/>
  </w:num>
  <w:num w:numId="46">
    <w:abstractNumId w:val="112"/>
  </w:num>
  <w:num w:numId="47">
    <w:abstractNumId w:val="118"/>
  </w:num>
  <w:num w:numId="48">
    <w:abstractNumId w:val="291"/>
  </w:num>
  <w:num w:numId="49">
    <w:abstractNumId w:val="301"/>
  </w:num>
  <w:num w:numId="50">
    <w:abstractNumId w:val="317"/>
  </w:num>
  <w:num w:numId="51">
    <w:abstractNumId w:val="48"/>
  </w:num>
  <w:num w:numId="52">
    <w:abstractNumId w:val="314"/>
  </w:num>
  <w:num w:numId="53">
    <w:abstractNumId w:val="3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03"/>
  </w:num>
  <w:num w:numId="55">
    <w:abstractNumId w:val="228"/>
  </w:num>
  <w:num w:numId="56">
    <w:abstractNumId w:val="22"/>
  </w:num>
  <w:num w:numId="57">
    <w:abstractNumId w:val="172"/>
  </w:num>
  <w:num w:numId="58">
    <w:abstractNumId w:val="315"/>
  </w:num>
  <w:num w:numId="59">
    <w:abstractNumId w:val="87"/>
  </w:num>
  <w:num w:numId="60">
    <w:abstractNumId w:val="10"/>
  </w:num>
  <w:num w:numId="61">
    <w:abstractNumId w:val="135"/>
  </w:num>
  <w:num w:numId="62">
    <w:abstractNumId w:val="133"/>
  </w:num>
  <w:num w:numId="63">
    <w:abstractNumId w:val="273"/>
  </w:num>
  <w:num w:numId="64">
    <w:abstractNumId w:val="169"/>
  </w:num>
  <w:num w:numId="65">
    <w:abstractNumId w:val="220"/>
  </w:num>
  <w:num w:numId="66">
    <w:abstractNumId w:val="28"/>
  </w:num>
  <w:num w:numId="67">
    <w:abstractNumId w:val="181"/>
  </w:num>
  <w:num w:numId="68">
    <w:abstractNumId w:val="218"/>
  </w:num>
  <w:num w:numId="69">
    <w:abstractNumId w:val="71"/>
  </w:num>
  <w:num w:numId="70">
    <w:abstractNumId w:val="276"/>
  </w:num>
  <w:num w:numId="71">
    <w:abstractNumId w:val="83"/>
  </w:num>
  <w:num w:numId="72">
    <w:abstractNumId w:val="116"/>
  </w:num>
  <w:num w:numId="73">
    <w:abstractNumId w:val="253"/>
  </w:num>
  <w:num w:numId="74">
    <w:abstractNumId w:val="189"/>
  </w:num>
  <w:num w:numId="75">
    <w:abstractNumId w:val="98"/>
  </w:num>
  <w:num w:numId="76">
    <w:abstractNumId w:val="136"/>
  </w:num>
  <w:num w:numId="77">
    <w:abstractNumId w:val="171"/>
  </w:num>
  <w:num w:numId="78">
    <w:abstractNumId w:val="104"/>
  </w:num>
  <w:num w:numId="79">
    <w:abstractNumId w:val="86"/>
  </w:num>
  <w:num w:numId="80">
    <w:abstractNumId w:val="173"/>
  </w:num>
  <w:num w:numId="81">
    <w:abstractNumId w:val="237"/>
  </w:num>
  <w:num w:numId="82">
    <w:abstractNumId w:val="146"/>
  </w:num>
  <w:num w:numId="83">
    <w:abstractNumId w:val="102"/>
  </w:num>
  <w:num w:numId="84">
    <w:abstractNumId w:val="149"/>
  </w:num>
  <w:num w:numId="85">
    <w:abstractNumId w:val="251"/>
  </w:num>
  <w:num w:numId="86">
    <w:abstractNumId w:val="195"/>
  </w:num>
  <w:num w:numId="87">
    <w:abstractNumId w:val="247"/>
  </w:num>
  <w:num w:numId="88">
    <w:abstractNumId w:val="21"/>
  </w:num>
  <w:num w:numId="89">
    <w:abstractNumId w:val="283"/>
  </w:num>
  <w:num w:numId="90">
    <w:abstractNumId w:val="168"/>
  </w:num>
  <w:num w:numId="91">
    <w:abstractNumId w:val="267"/>
  </w:num>
  <w:num w:numId="92">
    <w:abstractNumId w:val="23"/>
  </w:num>
  <w:num w:numId="93">
    <w:abstractNumId w:val="293"/>
  </w:num>
  <w:num w:numId="94">
    <w:abstractNumId w:val="274"/>
  </w:num>
  <w:num w:numId="95">
    <w:abstractNumId w:val="154"/>
  </w:num>
  <w:num w:numId="96">
    <w:abstractNumId w:val="70"/>
  </w:num>
  <w:num w:numId="97">
    <w:abstractNumId w:val="93"/>
  </w:num>
  <w:num w:numId="98">
    <w:abstractNumId w:val="193"/>
  </w:num>
  <w:num w:numId="99">
    <w:abstractNumId w:val="275"/>
  </w:num>
  <w:num w:numId="100">
    <w:abstractNumId w:val="202"/>
  </w:num>
  <w:num w:numId="101">
    <w:abstractNumId w:val="212"/>
  </w:num>
  <w:num w:numId="102">
    <w:abstractNumId w:val="226"/>
  </w:num>
  <w:num w:numId="103">
    <w:abstractNumId w:val="14"/>
  </w:num>
  <w:num w:numId="104">
    <w:abstractNumId w:val="166"/>
  </w:num>
  <w:num w:numId="105">
    <w:abstractNumId w:val="25"/>
  </w:num>
  <w:num w:numId="106">
    <w:abstractNumId w:val="211"/>
  </w:num>
  <w:num w:numId="107">
    <w:abstractNumId w:val="250"/>
  </w:num>
  <w:num w:numId="108">
    <w:abstractNumId w:val="129"/>
  </w:num>
  <w:num w:numId="109">
    <w:abstractNumId w:val="307"/>
  </w:num>
  <w:num w:numId="110">
    <w:abstractNumId w:val="222"/>
  </w:num>
  <w:num w:numId="111">
    <w:abstractNumId w:val="74"/>
  </w:num>
  <w:num w:numId="112">
    <w:abstractNumId w:val="227"/>
  </w:num>
  <w:num w:numId="113">
    <w:abstractNumId w:val="178"/>
  </w:num>
  <w:num w:numId="114">
    <w:abstractNumId w:val="43"/>
  </w:num>
  <w:num w:numId="115">
    <w:abstractNumId w:val="27"/>
  </w:num>
  <w:num w:numId="116">
    <w:abstractNumId w:val="141"/>
  </w:num>
  <w:num w:numId="117">
    <w:abstractNumId w:val="194"/>
  </w:num>
  <w:num w:numId="118">
    <w:abstractNumId w:val="132"/>
  </w:num>
  <w:num w:numId="119">
    <w:abstractNumId w:val="103"/>
  </w:num>
  <w:num w:numId="120">
    <w:abstractNumId w:val="294"/>
  </w:num>
  <w:num w:numId="121">
    <w:abstractNumId w:val="305"/>
  </w:num>
  <w:num w:numId="122">
    <w:abstractNumId w:val="110"/>
  </w:num>
  <w:num w:numId="123">
    <w:abstractNumId w:val="54"/>
  </w:num>
  <w:num w:numId="124">
    <w:abstractNumId w:val="170"/>
  </w:num>
  <w:num w:numId="125">
    <w:abstractNumId w:val="134"/>
  </w:num>
  <w:num w:numId="126">
    <w:abstractNumId w:val="249"/>
  </w:num>
  <w:num w:numId="127">
    <w:abstractNumId w:val="34"/>
  </w:num>
  <w:num w:numId="128">
    <w:abstractNumId w:val="143"/>
  </w:num>
  <w:num w:numId="129">
    <w:abstractNumId w:val="207"/>
  </w:num>
  <w:num w:numId="130">
    <w:abstractNumId w:val="264"/>
  </w:num>
  <w:num w:numId="131">
    <w:abstractNumId w:val="285"/>
  </w:num>
  <w:num w:numId="132">
    <w:abstractNumId w:val="50"/>
  </w:num>
  <w:num w:numId="133">
    <w:abstractNumId w:val="310"/>
  </w:num>
  <w:num w:numId="134">
    <w:abstractNumId w:val="239"/>
  </w:num>
  <w:num w:numId="135">
    <w:abstractNumId w:val="9"/>
  </w:num>
  <w:num w:numId="136">
    <w:abstractNumId w:val="163"/>
  </w:num>
  <w:num w:numId="137">
    <w:abstractNumId w:val="147"/>
  </w:num>
  <w:num w:numId="138">
    <w:abstractNumId w:val="313"/>
  </w:num>
  <w:num w:numId="139">
    <w:abstractNumId w:val="120"/>
  </w:num>
  <w:num w:numId="140">
    <w:abstractNumId w:val="158"/>
  </w:num>
  <w:num w:numId="141">
    <w:abstractNumId w:val="0"/>
  </w:num>
  <w:num w:numId="142">
    <w:abstractNumId w:val="269"/>
  </w:num>
  <w:num w:numId="143">
    <w:abstractNumId w:val="278"/>
  </w:num>
  <w:num w:numId="144">
    <w:abstractNumId w:val="272"/>
  </w:num>
  <w:num w:numId="145">
    <w:abstractNumId w:val="277"/>
  </w:num>
  <w:num w:numId="146">
    <w:abstractNumId w:val="44"/>
  </w:num>
  <w:num w:numId="147">
    <w:abstractNumId w:val="223"/>
  </w:num>
  <w:num w:numId="148">
    <w:abstractNumId w:val="4"/>
  </w:num>
  <w:num w:numId="149">
    <w:abstractNumId w:val="311"/>
  </w:num>
  <w:num w:numId="150">
    <w:abstractNumId w:val="127"/>
  </w:num>
  <w:num w:numId="151">
    <w:abstractNumId w:val="40"/>
  </w:num>
  <w:num w:numId="152">
    <w:abstractNumId w:val="156"/>
  </w:num>
  <w:num w:numId="153">
    <w:abstractNumId w:val="268"/>
  </w:num>
  <w:num w:numId="154">
    <w:abstractNumId w:val="299"/>
  </w:num>
  <w:num w:numId="155">
    <w:abstractNumId w:val="46"/>
  </w:num>
  <w:num w:numId="156">
    <w:abstractNumId w:val="242"/>
  </w:num>
  <w:num w:numId="157">
    <w:abstractNumId w:val="246"/>
  </w:num>
  <w:num w:numId="158">
    <w:abstractNumId w:val="215"/>
  </w:num>
  <w:num w:numId="159">
    <w:abstractNumId w:val="55"/>
  </w:num>
  <w:num w:numId="160">
    <w:abstractNumId w:val="182"/>
  </w:num>
  <w:num w:numId="161">
    <w:abstractNumId w:val="266"/>
  </w:num>
  <w:num w:numId="162">
    <w:abstractNumId w:val="39"/>
  </w:num>
  <w:num w:numId="163">
    <w:abstractNumId w:val="24"/>
  </w:num>
  <w:num w:numId="164">
    <w:abstractNumId w:val="231"/>
  </w:num>
  <w:num w:numId="165">
    <w:abstractNumId w:val="318"/>
  </w:num>
  <w:num w:numId="166">
    <w:abstractNumId w:val="125"/>
  </w:num>
  <w:num w:numId="167">
    <w:abstractNumId w:val="53"/>
  </w:num>
  <w:num w:numId="168">
    <w:abstractNumId w:val="69"/>
  </w:num>
  <w:num w:numId="169">
    <w:abstractNumId w:val="221"/>
  </w:num>
  <w:num w:numId="170">
    <w:abstractNumId w:val="77"/>
  </w:num>
  <w:num w:numId="171">
    <w:abstractNumId w:val="232"/>
  </w:num>
  <w:num w:numId="172">
    <w:abstractNumId w:val="300"/>
  </w:num>
  <w:num w:numId="173">
    <w:abstractNumId w:val="58"/>
  </w:num>
  <w:num w:numId="174">
    <w:abstractNumId w:val="123"/>
  </w:num>
  <w:num w:numId="175">
    <w:abstractNumId w:val="157"/>
  </w:num>
  <w:num w:numId="176">
    <w:abstractNumId w:val="254"/>
  </w:num>
  <w:num w:numId="177">
    <w:abstractNumId w:val="217"/>
  </w:num>
  <w:num w:numId="178">
    <w:abstractNumId w:val="89"/>
  </w:num>
  <w:num w:numId="179">
    <w:abstractNumId w:val="37"/>
  </w:num>
  <w:num w:numId="180">
    <w:abstractNumId w:val="92"/>
  </w:num>
  <w:num w:numId="181">
    <w:abstractNumId w:val="235"/>
  </w:num>
  <w:num w:numId="182">
    <w:abstractNumId w:val="187"/>
  </w:num>
  <w:num w:numId="183">
    <w:abstractNumId w:val="41"/>
  </w:num>
  <w:num w:numId="184">
    <w:abstractNumId w:val="180"/>
  </w:num>
  <w:num w:numId="185">
    <w:abstractNumId w:val="62"/>
  </w:num>
  <w:num w:numId="186">
    <w:abstractNumId w:val="295"/>
  </w:num>
  <w:num w:numId="187">
    <w:abstractNumId w:val="290"/>
  </w:num>
  <w:num w:numId="188">
    <w:abstractNumId w:val="38"/>
  </w:num>
  <w:num w:numId="189">
    <w:abstractNumId w:val="11"/>
  </w:num>
  <w:num w:numId="190">
    <w:abstractNumId w:val="115"/>
  </w:num>
  <w:num w:numId="191">
    <w:abstractNumId w:val="200"/>
  </w:num>
  <w:num w:numId="192">
    <w:abstractNumId w:val="191"/>
  </w:num>
  <w:num w:numId="193">
    <w:abstractNumId w:val="82"/>
  </w:num>
  <w:num w:numId="194">
    <w:abstractNumId w:val="30"/>
  </w:num>
  <w:num w:numId="195">
    <w:abstractNumId w:val="286"/>
  </w:num>
  <w:num w:numId="196">
    <w:abstractNumId w:val="57"/>
  </w:num>
  <w:num w:numId="197">
    <w:abstractNumId w:val="201"/>
  </w:num>
  <w:num w:numId="198">
    <w:abstractNumId w:val="177"/>
  </w:num>
  <w:num w:numId="199">
    <w:abstractNumId w:val="312"/>
  </w:num>
  <w:num w:numId="200">
    <w:abstractNumId w:val="97"/>
  </w:num>
  <w:num w:numId="201">
    <w:abstractNumId w:val="3"/>
  </w:num>
  <w:num w:numId="202">
    <w:abstractNumId w:val="19"/>
  </w:num>
  <w:num w:numId="203">
    <w:abstractNumId w:val="164"/>
  </w:num>
  <w:num w:numId="204">
    <w:abstractNumId w:val="1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
    <w:abstractNumId w:val="214"/>
  </w:num>
  <w:num w:numId="206">
    <w:abstractNumId w:val="165"/>
  </w:num>
  <w:num w:numId="207">
    <w:abstractNumId w:val="45"/>
  </w:num>
  <w:num w:numId="208">
    <w:abstractNumId w:val="265"/>
  </w:num>
  <w:num w:numId="209">
    <w:abstractNumId w:val="80"/>
  </w:num>
  <w:num w:numId="210">
    <w:abstractNumId w:val="26"/>
  </w:num>
  <w:num w:numId="211">
    <w:abstractNumId w:val="260"/>
  </w:num>
  <w:num w:numId="212">
    <w:abstractNumId w:val="7"/>
  </w:num>
  <w:num w:numId="213">
    <w:abstractNumId w:val="230"/>
  </w:num>
  <w:num w:numId="214">
    <w:abstractNumId w:val="119"/>
  </w:num>
  <w:num w:numId="215">
    <w:abstractNumId w:val="150"/>
  </w:num>
  <w:num w:numId="216">
    <w:abstractNumId w:val="32"/>
  </w:num>
  <w:num w:numId="217">
    <w:abstractNumId w:val="107"/>
  </w:num>
  <w:num w:numId="218">
    <w:abstractNumId w:val="225"/>
  </w:num>
  <w:num w:numId="219">
    <w:abstractNumId w:val="105"/>
  </w:num>
  <w:num w:numId="220">
    <w:abstractNumId w:val="209"/>
  </w:num>
  <w:num w:numId="221">
    <w:abstractNumId w:val="233"/>
  </w:num>
  <w:num w:numId="222">
    <w:abstractNumId w:val="234"/>
  </w:num>
  <w:num w:numId="223">
    <w:abstractNumId w:val="94"/>
  </w:num>
  <w:num w:numId="224">
    <w:abstractNumId w:val="241"/>
  </w:num>
  <w:num w:numId="225">
    <w:abstractNumId w:val="179"/>
  </w:num>
  <w:num w:numId="226">
    <w:abstractNumId w:val="304"/>
  </w:num>
  <w:num w:numId="227">
    <w:abstractNumId w:val="138"/>
  </w:num>
  <w:num w:numId="228">
    <w:abstractNumId w:val="68"/>
  </w:num>
  <w:num w:numId="229">
    <w:abstractNumId w:val="314"/>
  </w:num>
  <w:num w:numId="230">
    <w:abstractNumId w:val="314"/>
  </w:num>
  <w:num w:numId="231">
    <w:abstractNumId w:val="314"/>
  </w:num>
  <w:num w:numId="232">
    <w:abstractNumId w:val="314"/>
  </w:num>
  <w:num w:numId="233">
    <w:abstractNumId w:val="59"/>
  </w:num>
  <w:num w:numId="234">
    <w:abstractNumId w:val="296"/>
  </w:num>
  <w:num w:numId="235">
    <w:abstractNumId w:val="316"/>
  </w:num>
  <w:num w:numId="236">
    <w:abstractNumId w:val="289"/>
  </w:num>
  <w:num w:numId="237">
    <w:abstractNumId w:val="111"/>
  </w:num>
  <w:num w:numId="238">
    <w:abstractNumId w:val="314"/>
  </w:num>
  <w:num w:numId="239">
    <w:abstractNumId w:val="162"/>
  </w:num>
  <w:num w:numId="240">
    <w:abstractNumId w:val="76"/>
  </w:num>
  <w:num w:numId="241">
    <w:abstractNumId w:val="314"/>
  </w:num>
  <w:num w:numId="242">
    <w:abstractNumId w:val="197"/>
  </w:num>
  <w:num w:numId="243">
    <w:abstractNumId w:val="308"/>
  </w:num>
  <w:num w:numId="244">
    <w:abstractNumId w:val="243"/>
  </w:num>
  <w:num w:numId="245">
    <w:abstractNumId w:val="263"/>
  </w:num>
  <w:num w:numId="246">
    <w:abstractNumId w:val="73"/>
  </w:num>
  <w:num w:numId="247">
    <w:abstractNumId w:val="199"/>
  </w:num>
  <w:num w:numId="248">
    <w:abstractNumId w:val="51"/>
  </w:num>
  <w:num w:numId="249">
    <w:abstractNumId w:val="78"/>
  </w:num>
  <w:num w:numId="250">
    <w:abstractNumId w:val="63"/>
  </w:num>
  <w:num w:numId="251">
    <w:abstractNumId w:val="29"/>
  </w:num>
  <w:num w:numId="252">
    <w:abstractNumId w:val="175"/>
  </w:num>
  <w:num w:numId="253">
    <w:abstractNumId w:val="219"/>
  </w:num>
  <w:num w:numId="254">
    <w:abstractNumId w:val="252"/>
  </w:num>
  <w:num w:numId="255">
    <w:abstractNumId w:val="213"/>
  </w:num>
  <w:num w:numId="256">
    <w:abstractNumId w:val="245"/>
  </w:num>
  <w:num w:numId="257">
    <w:abstractNumId w:val="224"/>
  </w:num>
  <w:num w:numId="258">
    <w:abstractNumId w:val="238"/>
  </w:num>
  <w:num w:numId="259">
    <w:abstractNumId w:val="151"/>
  </w:num>
  <w:num w:numId="260">
    <w:abstractNumId w:val="18"/>
  </w:num>
  <w:num w:numId="261">
    <w:abstractNumId w:val="49"/>
  </w:num>
  <w:num w:numId="262">
    <w:abstractNumId w:val="284"/>
  </w:num>
  <w:num w:numId="263">
    <w:abstractNumId w:val="248"/>
  </w:num>
  <w:num w:numId="264">
    <w:abstractNumId w:val="184"/>
  </w:num>
  <w:num w:numId="265">
    <w:abstractNumId w:val="297"/>
  </w:num>
  <w:num w:numId="266">
    <w:abstractNumId w:val="5"/>
  </w:num>
  <w:num w:numId="267">
    <w:abstractNumId w:val="85"/>
  </w:num>
  <w:num w:numId="268">
    <w:abstractNumId w:val="306"/>
  </w:num>
  <w:num w:numId="269">
    <w:abstractNumId w:val="298"/>
  </w:num>
  <w:num w:numId="270">
    <w:abstractNumId w:val="3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1">
    <w:abstractNumId w:val="185"/>
  </w:num>
  <w:num w:numId="272">
    <w:abstractNumId w:val="99"/>
  </w:num>
  <w:num w:numId="273">
    <w:abstractNumId w:val="108"/>
  </w:num>
  <w:num w:numId="274">
    <w:abstractNumId w:val="161"/>
  </w:num>
  <w:num w:numId="275">
    <w:abstractNumId w:val="47"/>
  </w:num>
  <w:num w:numId="276">
    <w:abstractNumId w:val="259"/>
  </w:num>
  <w:num w:numId="277">
    <w:abstractNumId w:val="81"/>
  </w:num>
  <w:num w:numId="278">
    <w:abstractNumId w:val="255"/>
  </w:num>
  <w:num w:numId="279">
    <w:abstractNumId w:val="314"/>
  </w:num>
  <w:num w:numId="280">
    <w:abstractNumId w:val="33"/>
  </w:num>
  <w:num w:numId="281">
    <w:abstractNumId w:val="114"/>
  </w:num>
  <w:num w:numId="282">
    <w:abstractNumId w:val="208"/>
  </w:num>
  <w:num w:numId="283">
    <w:abstractNumId w:val="314"/>
  </w:num>
  <w:num w:numId="284">
    <w:abstractNumId w:val="314"/>
  </w:num>
  <w:num w:numId="285">
    <w:abstractNumId w:val="314"/>
  </w:num>
  <w:num w:numId="286">
    <w:abstractNumId w:val="314"/>
  </w:num>
  <w:num w:numId="287">
    <w:abstractNumId w:val="314"/>
  </w:num>
  <w:num w:numId="288">
    <w:abstractNumId w:val="314"/>
  </w:num>
  <w:num w:numId="289">
    <w:abstractNumId w:val="314"/>
  </w:num>
  <w:num w:numId="290">
    <w:abstractNumId w:val="314"/>
  </w:num>
  <w:num w:numId="291">
    <w:abstractNumId w:val="314"/>
  </w:num>
  <w:num w:numId="292">
    <w:abstractNumId w:val="106"/>
  </w:num>
  <w:num w:numId="293">
    <w:abstractNumId w:val="270"/>
  </w:num>
  <w:num w:numId="294">
    <w:abstractNumId w:val="205"/>
  </w:num>
  <w:num w:numId="295">
    <w:abstractNumId w:val="240"/>
  </w:num>
  <w:num w:numId="296">
    <w:abstractNumId w:val="113"/>
  </w:num>
  <w:num w:numId="297">
    <w:abstractNumId w:val="309"/>
  </w:num>
  <w:num w:numId="298">
    <w:abstractNumId w:val="3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9">
    <w:abstractNumId w:val="126"/>
  </w:num>
  <w:num w:numId="300">
    <w:abstractNumId w:val="109"/>
  </w:num>
  <w:num w:numId="301">
    <w:abstractNumId w:val="280"/>
  </w:num>
  <w:num w:numId="302">
    <w:abstractNumId w:val="75"/>
  </w:num>
  <w:num w:numId="303">
    <w:abstractNumId w:val="137"/>
  </w:num>
  <w:num w:numId="304">
    <w:abstractNumId w:val="314"/>
  </w:num>
  <w:num w:numId="305">
    <w:abstractNumId w:val="2"/>
  </w:num>
  <w:num w:numId="306">
    <w:abstractNumId w:val="131"/>
  </w:num>
  <w:num w:numId="307">
    <w:abstractNumId w:val="56"/>
  </w:num>
  <w:num w:numId="308">
    <w:abstractNumId w:val="314"/>
  </w:num>
  <w:num w:numId="309">
    <w:abstractNumId w:val="198"/>
  </w:num>
  <w:num w:numId="310">
    <w:abstractNumId w:val="42"/>
  </w:num>
  <w:num w:numId="311">
    <w:abstractNumId w:val="3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2">
    <w:abstractNumId w:val="314"/>
  </w:num>
  <w:num w:numId="313">
    <w:abstractNumId w:val="257"/>
  </w:num>
  <w:num w:numId="314">
    <w:abstractNumId w:val="287"/>
  </w:num>
  <w:num w:numId="315">
    <w:abstractNumId w:val="1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6">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7">
    <w:abstractNumId w:val="2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8">
    <w:abstractNumId w:val="2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9">
    <w:abstractNumId w:val="111"/>
    <w:lvlOverride w:ilvl="0">
      <w:startOverride w:val="1"/>
    </w:lvlOverride>
    <w:lvlOverride w:ilvl="1"/>
    <w:lvlOverride w:ilvl="2"/>
    <w:lvlOverride w:ilvl="3"/>
    <w:lvlOverride w:ilvl="4"/>
    <w:lvlOverride w:ilvl="5"/>
    <w:lvlOverride w:ilvl="6"/>
    <w:lvlOverride w:ilvl="7"/>
    <w:lvlOverride w:ilvl="8"/>
  </w:num>
  <w:num w:numId="320">
    <w:abstractNumId w:val="298"/>
    <w:lvlOverride w:ilvl="0">
      <w:startOverride w:val="1"/>
    </w:lvlOverride>
    <w:lvlOverride w:ilvl="1"/>
    <w:lvlOverride w:ilvl="2"/>
    <w:lvlOverride w:ilvl="3"/>
    <w:lvlOverride w:ilvl="4"/>
    <w:lvlOverride w:ilvl="5"/>
    <w:lvlOverride w:ilvl="6"/>
    <w:lvlOverride w:ilvl="7"/>
    <w:lvlOverride w:ilvl="8"/>
  </w:num>
  <w:num w:numId="321">
    <w:abstractNumId w:val="79"/>
  </w:num>
  <w:num w:numId="322">
    <w:abstractNumId w:val="64"/>
  </w:num>
  <w:num w:numId="323">
    <w:abstractNumId w:val="88"/>
  </w:num>
  <w:num w:numId="324">
    <w:abstractNumId w:val="101"/>
  </w:num>
  <w:num w:numId="325">
    <w:abstractNumId w:val="167"/>
  </w:num>
  <w:num w:numId="326">
    <w:abstractNumId w:val="183"/>
  </w:num>
  <w:num w:numId="327">
    <w:abstractNumId w:val="84"/>
  </w:num>
  <w:num w:numId="328">
    <w:abstractNumId w:val="153"/>
  </w:num>
  <w:num w:numId="329">
    <w:abstractNumId w:val="8"/>
  </w:num>
  <w:num w:numId="330">
    <w:abstractNumId w:val="210"/>
  </w:num>
  <w:num w:numId="331">
    <w:abstractNumId w:val="302"/>
  </w:num>
  <w:num w:numId="332">
    <w:abstractNumId w:val="121"/>
  </w:num>
  <w:num w:numId="333">
    <w:abstractNumId w:val="12"/>
  </w:num>
  <w:num w:numId="334">
    <w:abstractNumId w:val="6"/>
  </w:num>
  <w:num w:numId="335">
    <w:abstractNumId w:val="190"/>
  </w:num>
  <w:num w:numId="336">
    <w:abstractNumId w:val="100"/>
  </w:num>
  <w:num w:numId="337">
    <w:abstractNumId w:val="314"/>
  </w:num>
  <w:num w:numId="338">
    <w:abstractNumId w:val="314"/>
  </w:num>
  <w:num w:numId="339">
    <w:abstractNumId w:val="314"/>
  </w:num>
  <w:num w:numId="340">
    <w:abstractNumId w:val="145"/>
  </w:num>
  <w:num w:numId="341">
    <w:abstractNumId w:val="152"/>
  </w:num>
  <w:num w:numId="342">
    <w:abstractNumId w:val="319"/>
  </w:num>
  <w:num w:numId="343">
    <w:abstractNumId w:val="282"/>
  </w:num>
  <w:num w:numId="344">
    <w:abstractNumId w:val="130"/>
  </w:num>
  <w:num w:numId="345">
    <w:abstractNumId w:val="124"/>
  </w:num>
  <w:num w:numId="346">
    <w:abstractNumId w:val="60"/>
  </w:num>
  <w:num w:numId="347">
    <w:abstractNumId w:val="144"/>
  </w:num>
  <w:num w:numId="348">
    <w:abstractNumId w:val="258"/>
  </w:num>
  <w:num w:numId="349">
    <w:abstractNumId w:val="66"/>
  </w:num>
  <w:num w:numId="350">
    <w:abstractNumId w:val="159"/>
  </w:num>
  <w:num w:numId="351">
    <w:abstractNumId w:val="292"/>
  </w:num>
  <w:num w:numId="352">
    <w:abstractNumId w:val="314"/>
  </w:num>
  <w:num w:numId="353">
    <w:abstractNumId w:val="314"/>
  </w:num>
  <w:num w:numId="354">
    <w:abstractNumId w:val="314"/>
  </w:num>
  <w:num w:numId="355">
    <w:abstractNumId w:val="65"/>
  </w:num>
  <w:num w:numId="356">
    <w:abstractNumId w:val="95"/>
  </w:num>
  <w:num w:numId="357">
    <w:abstractNumId w:val="261"/>
  </w:num>
  <w:numIdMacAtCleanup w:val="348"/>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ulzer, Jamison [TREAS]">
    <w15:presenceInfo w15:providerId="AD" w15:userId="S-1-5-21-3342024681-333314647-251681998-3357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ctiveWritingStyle w:appName="MSWord" w:lang="fr-FR" w:vendorID="64" w:dllVersion="6" w:nlCheck="1" w:checkStyle="0"/>
  <w:activeWritingStyle w:appName="MSWord" w:lang="en-US" w:vendorID="64" w:dllVersion="6" w:nlCheck="1" w:checkStyle="1"/>
  <w:activeWritingStyle w:appName="MSWord" w:lang="en-US" w:vendorID="64" w:dllVersion="0" w:nlCheck="1" w:checkStyle="0"/>
  <w:activeWritingStyle w:appName="MSWord" w:lang="fr-FR" w:vendorID="64" w:dllVersion="0" w:nlCheck="1" w:checkStyle="0"/>
  <w:activeWritingStyle w:appName="MSWord" w:lang="en-US" w:vendorID="64" w:dllVersion="4096" w:nlCheck="1" w:checkStyle="0"/>
  <w:activeWritingStyle w:appName="MSWord" w:lang="fr-FR" w:vendorID="64" w:dllVersion="4096" w:nlCheck="1" w:checkStyle="0"/>
  <w:activeWritingStyle w:appName="MSWord" w:lang="es-US" w:vendorID="64" w:dllVersion="0" w:nlCheck="1" w:checkStyle="0"/>
  <w:activeWritingStyle w:appName="MSWord" w:lang="es-US" w:vendorID="64" w:dllVersion="6" w:nlCheck="1" w:checkStyle="0"/>
  <w:activeWritingStyle w:appName="MSWord" w:lang="es-US" w:vendorID="64" w:dllVersion="4096" w:nlCheck="1" w:checkStyle="0"/>
  <w:activeWritingStyle w:appName="MSWord" w:lang="en-US" w:vendorID="64" w:dllVersion="131078" w:nlCheck="1" w:checkStyle="1"/>
  <w:activeWritingStyle w:appName="MSWord" w:lang="fr-FR" w:vendorID="64" w:dllVersion="131078" w:nlCheck="1" w:checkStyle="0"/>
  <w:trackRevisions/>
  <w:documentProtection w:edit="trackedChanges" w:enforcement="0"/>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je3NLG0sDA1MrEwNzdS0lEKTi0uzszPAymwMKgFAAQz1q8tAAAA"/>
  </w:docVars>
  <w:rsids>
    <w:rsidRoot w:val="007C2018"/>
    <w:rsid w:val="00000794"/>
    <w:rsid w:val="000018F5"/>
    <w:rsid w:val="00001A72"/>
    <w:rsid w:val="00001D44"/>
    <w:rsid w:val="00001D92"/>
    <w:rsid w:val="00002496"/>
    <w:rsid w:val="00002BBF"/>
    <w:rsid w:val="00002CA8"/>
    <w:rsid w:val="00003AE9"/>
    <w:rsid w:val="00003EB9"/>
    <w:rsid w:val="00004662"/>
    <w:rsid w:val="000046B3"/>
    <w:rsid w:val="000047A6"/>
    <w:rsid w:val="00004BEA"/>
    <w:rsid w:val="00004D0E"/>
    <w:rsid w:val="0000538F"/>
    <w:rsid w:val="000056A4"/>
    <w:rsid w:val="000059BD"/>
    <w:rsid w:val="00005B4C"/>
    <w:rsid w:val="000065AC"/>
    <w:rsid w:val="00007056"/>
    <w:rsid w:val="0000741E"/>
    <w:rsid w:val="00010B70"/>
    <w:rsid w:val="000114FF"/>
    <w:rsid w:val="00011622"/>
    <w:rsid w:val="000119E6"/>
    <w:rsid w:val="000120AC"/>
    <w:rsid w:val="00012757"/>
    <w:rsid w:val="00012979"/>
    <w:rsid w:val="000129DE"/>
    <w:rsid w:val="0001300A"/>
    <w:rsid w:val="00013101"/>
    <w:rsid w:val="00013507"/>
    <w:rsid w:val="00013B71"/>
    <w:rsid w:val="00014383"/>
    <w:rsid w:val="000145D3"/>
    <w:rsid w:val="000148CB"/>
    <w:rsid w:val="00014AC2"/>
    <w:rsid w:val="00014B91"/>
    <w:rsid w:val="00014C5D"/>
    <w:rsid w:val="00014F6E"/>
    <w:rsid w:val="0001505D"/>
    <w:rsid w:val="000150E0"/>
    <w:rsid w:val="00015CC9"/>
    <w:rsid w:val="00015EEE"/>
    <w:rsid w:val="00016125"/>
    <w:rsid w:val="00017361"/>
    <w:rsid w:val="00017DEF"/>
    <w:rsid w:val="00020109"/>
    <w:rsid w:val="00020271"/>
    <w:rsid w:val="0002085D"/>
    <w:rsid w:val="0002110F"/>
    <w:rsid w:val="00021796"/>
    <w:rsid w:val="00021DCC"/>
    <w:rsid w:val="000220F6"/>
    <w:rsid w:val="00022448"/>
    <w:rsid w:val="00022A33"/>
    <w:rsid w:val="00022CA0"/>
    <w:rsid w:val="00023387"/>
    <w:rsid w:val="00023403"/>
    <w:rsid w:val="00023794"/>
    <w:rsid w:val="00023867"/>
    <w:rsid w:val="0002410B"/>
    <w:rsid w:val="000242CC"/>
    <w:rsid w:val="0002456C"/>
    <w:rsid w:val="000245A1"/>
    <w:rsid w:val="0002478C"/>
    <w:rsid w:val="00024927"/>
    <w:rsid w:val="00024D02"/>
    <w:rsid w:val="000264D0"/>
    <w:rsid w:val="00027499"/>
    <w:rsid w:val="0002770C"/>
    <w:rsid w:val="00027E6C"/>
    <w:rsid w:val="00027E9F"/>
    <w:rsid w:val="00027FD6"/>
    <w:rsid w:val="000301AA"/>
    <w:rsid w:val="00030311"/>
    <w:rsid w:val="00030435"/>
    <w:rsid w:val="00030C3A"/>
    <w:rsid w:val="0003114D"/>
    <w:rsid w:val="0003128F"/>
    <w:rsid w:val="000313F9"/>
    <w:rsid w:val="00031B60"/>
    <w:rsid w:val="0003252A"/>
    <w:rsid w:val="00032653"/>
    <w:rsid w:val="00032B1F"/>
    <w:rsid w:val="0003323B"/>
    <w:rsid w:val="00033455"/>
    <w:rsid w:val="00033B94"/>
    <w:rsid w:val="00034366"/>
    <w:rsid w:val="000343B5"/>
    <w:rsid w:val="00034A44"/>
    <w:rsid w:val="000367C4"/>
    <w:rsid w:val="000400D9"/>
    <w:rsid w:val="00040180"/>
    <w:rsid w:val="000404C3"/>
    <w:rsid w:val="00040EFF"/>
    <w:rsid w:val="00041768"/>
    <w:rsid w:val="00041C40"/>
    <w:rsid w:val="00042233"/>
    <w:rsid w:val="00042BFE"/>
    <w:rsid w:val="00042E63"/>
    <w:rsid w:val="00044EA1"/>
    <w:rsid w:val="00045548"/>
    <w:rsid w:val="000459D7"/>
    <w:rsid w:val="00045CB0"/>
    <w:rsid w:val="00045E21"/>
    <w:rsid w:val="00045EBB"/>
    <w:rsid w:val="00046167"/>
    <w:rsid w:val="00046310"/>
    <w:rsid w:val="00046536"/>
    <w:rsid w:val="000465AC"/>
    <w:rsid w:val="00046FA9"/>
    <w:rsid w:val="0004713B"/>
    <w:rsid w:val="000478F9"/>
    <w:rsid w:val="00050759"/>
    <w:rsid w:val="00050A5F"/>
    <w:rsid w:val="00050BD8"/>
    <w:rsid w:val="00050FF1"/>
    <w:rsid w:val="00051154"/>
    <w:rsid w:val="000514F4"/>
    <w:rsid w:val="00052395"/>
    <w:rsid w:val="00053A21"/>
    <w:rsid w:val="00053E98"/>
    <w:rsid w:val="000554EE"/>
    <w:rsid w:val="0005576D"/>
    <w:rsid w:val="00055884"/>
    <w:rsid w:val="00055A5F"/>
    <w:rsid w:val="00055EC7"/>
    <w:rsid w:val="00056175"/>
    <w:rsid w:val="00056CE9"/>
    <w:rsid w:val="0005763D"/>
    <w:rsid w:val="00057C1D"/>
    <w:rsid w:val="000602D9"/>
    <w:rsid w:val="0006057B"/>
    <w:rsid w:val="000607BB"/>
    <w:rsid w:val="00060BEB"/>
    <w:rsid w:val="000614BF"/>
    <w:rsid w:val="0006206F"/>
    <w:rsid w:val="000620AE"/>
    <w:rsid w:val="0006251D"/>
    <w:rsid w:val="000643C7"/>
    <w:rsid w:val="00064D3F"/>
    <w:rsid w:val="00066589"/>
    <w:rsid w:val="00066A48"/>
    <w:rsid w:val="00066E59"/>
    <w:rsid w:val="00067053"/>
    <w:rsid w:val="00067816"/>
    <w:rsid w:val="00070781"/>
    <w:rsid w:val="00070EAC"/>
    <w:rsid w:val="00070F1C"/>
    <w:rsid w:val="00070FB9"/>
    <w:rsid w:val="00072576"/>
    <w:rsid w:val="0007271E"/>
    <w:rsid w:val="00072B75"/>
    <w:rsid w:val="000732D0"/>
    <w:rsid w:val="00073768"/>
    <w:rsid w:val="00073795"/>
    <w:rsid w:val="00073951"/>
    <w:rsid w:val="00073F24"/>
    <w:rsid w:val="00074104"/>
    <w:rsid w:val="00074282"/>
    <w:rsid w:val="000742AE"/>
    <w:rsid w:val="00074F4F"/>
    <w:rsid w:val="0007551F"/>
    <w:rsid w:val="000757D2"/>
    <w:rsid w:val="00075C47"/>
    <w:rsid w:val="00075F75"/>
    <w:rsid w:val="0007639F"/>
    <w:rsid w:val="000763FA"/>
    <w:rsid w:val="000770DC"/>
    <w:rsid w:val="00080462"/>
    <w:rsid w:val="00080C10"/>
    <w:rsid w:val="00080CE9"/>
    <w:rsid w:val="000813EA"/>
    <w:rsid w:val="00081C0D"/>
    <w:rsid w:val="000824CA"/>
    <w:rsid w:val="00082576"/>
    <w:rsid w:val="00082A26"/>
    <w:rsid w:val="00082B0A"/>
    <w:rsid w:val="00082E3E"/>
    <w:rsid w:val="000830E9"/>
    <w:rsid w:val="000832A9"/>
    <w:rsid w:val="00083530"/>
    <w:rsid w:val="00083AD9"/>
    <w:rsid w:val="00083C7C"/>
    <w:rsid w:val="00084473"/>
    <w:rsid w:val="0008452D"/>
    <w:rsid w:val="000856D5"/>
    <w:rsid w:val="00086060"/>
    <w:rsid w:val="000862A7"/>
    <w:rsid w:val="000871B0"/>
    <w:rsid w:val="000872D2"/>
    <w:rsid w:val="00087630"/>
    <w:rsid w:val="000879EB"/>
    <w:rsid w:val="00087A3E"/>
    <w:rsid w:val="00087A9A"/>
    <w:rsid w:val="00087C00"/>
    <w:rsid w:val="00087E86"/>
    <w:rsid w:val="000906CF"/>
    <w:rsid w:val="00090B19"/>
    <w:rsid w:val="0009122F"/>
    <w:rsid w:val="00091DA9"/>
    <w:rsid w:val="00092768"/>
    <w:rsid w:val="00092C24"/>
    <w:rsid w:val="00092E47"/>
    <w:rsid w:val="000938F1"/>
    <w:rsid w:val="000939EB"/>
    <w:rsid w:val="00093C0B"/>
    <w:rsid w:val="000943CA"/>
    <w:rsid w:val="00094DFA"/>
    <w:rsid w:val="00095E0B"/>
    <w:rsid w:val="000963DB"/>
    <w:rsid w:val="00096907"/>
    <w:rsid w:val="00096B73"/>
    <w:rsid w:val="00096BA7"/>
    <w:rsid w:val="00096E79"/>
    <w:rsid w:val="00097847"/>
    <w:rsid w:val="00097982"/>
    <w:rsid w:val="00097F61"/>
    <w:rsid w:val="000A0072"/>
    <w:rsid w:val="000A036C"/>
    <w:rsid w:val="000A11CD"/>
    <w:rsid w:val="000A1884"/>
    <w:rsid w:val="000A1909"/>
    <w:rsid w:val="000A20F0"/>
    <w:rsid w:val="000A23B9"/>
    <w:rsid w:val="000A270D"/>
    <w:rsid w:val="000A2825"/>
    <w:rsid w:val="000A2DE4"/>
    <w:rsid w:val="000A2F1B"/>
    <w:rsid w:val="000A3C0B"/>
    <w:rsid w:val="000A426A"/>
    <w:rsid w:val="000A44EB"/>
    <w:rsid w:val="000A4687"/>
    <w:rsid w:val="000A48FB"/>
    <w:rsid w:val="000A5610"/>
    <w:rsid w:val="000A56B0"/>
    <w:rsid w:val="000A5A80"/>
    <w:rsid w:val="000A5B5A"/>
    <w:rsid w:val="000A62E8"/>
    <w:rsid w:val="000A678A"/>
    <w:rsid w:val="000A6B12"/>
    <w:rsid w:val="000A70B9"/>
    <w:rsid w:val="000A70DD"/>
    <w:rsid w:val="000A77B8"/>
    <w:rsid w:val="000A77C1"/>
    <w:rsid w:val="000A7DB1"/>
    <w:rsid w:val="000B01C2"/>
    <w:rsid w:val="000B16C8"/>
    <w:rsid w:val="000B16E6"/>
    <w:rsid w:val="000B2967"/>
    <w:rsid w:val="000B2C53"/>
    <w:rsid w:val="000B2F71"/>
    <w:rsid w:val="000B4BAF"/>
    <w:rsid w:val="000B5EA5"/>
    <w:rsid w:val="000B64C1"/>
    <w:rsid w:val="000B6654"/>
    <w:rsid w:val="000B6B21"/>
    <w:rsid w:val="000B7131"/>
    <w:rsid w:val="000C0110"/>
    <w:rsid w:val="000C03AB"/>
    <w:rsid w:val="000C08D0"/>
    <w:rsid w:val="000C138B"/>
    <w:rsid w:val="000C16E2"/>
    <w:rsid w:val="000C1725"/>
    <w:rsid w:val="000C1E48"/>
    <w:rsid w:val="000C38F2"/>
    <w:rsid w:val="000C4453"/>
    <w:rsid w:val="000C49A5"/>
    <w:rsid w:val="000C4A22"/>
    <w:rsid w:val="000C4BA7"/>
    <w:rsid w:val="000C508A"/>
    <w:rsid w:val="000C50A1"/>
    <w:rsid w:val="000C5111"/>
    <w:rsid w:val="000C63BC"/>
    <w:rsid w:val="000C6E39"/>
    <w:rsid w:val="000C736F"/>
    <w:rsid w:val="000C76C5"/>
    <w:rsid w:val="000C7830"/>
    <w:rsid w:val="000C7AC1"/>
    <w:rsid w:val="000C7E08"/>
    <w:rsid w:val="000D01CA"/>
    <w:rsid w:val="000D01F4"/>
    <w:rsid w:val="000D0347"/>
    <w:rsid w:val="000D0AA8"/>
    <w:rsid w:val="000D123F"/>
    <w:rsid w:val="000D13A4"/>
    <w:rsid w:val="000D15D5"/>
    <w:rsid w:val="000D1BEA"/>
    <w:rsid w:val="000D1C6F"/>
    <w:rsid w:val="000D2078"/>
    <w:rsid w:val="000D404B"/>
    <w:rsid w:val="000D44D4"/>
    <w:rsid w:val="000D4A4A"/>
    <w:rsid w:val="000D4AD2"/>
    <w:rsid w:val="000D4B43"/>
    <w:rsid w:val="000D4BE9"/>
    <w:rsid w:val="000D51F1"/>
    <w:rsid w:val="000D552C"/>
    <w:rsid w:val="000D567F"/>
    <w:rsid w:val="000D59D4"/>
    <w:rsid w:val="000D60B7"/>
    <w:rsid w:val="000D67AE"/>
    <w:rsid w:val="000D69C7"/>
    <w:rsid w:val="000D6DE7"/>
    <w:rsid w:val="000D77E2"/>
    <w:rsid w:val="000D77FC"/>
    <w:rsid w:val="000D7A04"/>
    <w:rsid w:val="000E0212"/>
    <w:rsid w:val="000E0755"/>
    <w:rsid w:val="000E0F6C"/>
    <w:rsid w:val="000E10F5"/>
    <w:rsid w:val="000E1101"/>
    <w:rsid w:val="000E1877"/>
    <w:rsid w:val="000E1B07"/>
    <w:rsid w:val="000E1D76"/>
    <w:rsid w:val="000E2131"/>
    <w:rsid w:val="000E2411"/>
    <w:rsid w:val="000E3049"/>
    <w:rsid w:val="000E30EA"/>
    <w:rsid w:val="000E315B"/>
    <w:rsid w:val="000E31EC"/>
    <w:rsid w:val="000E35C2"/>
    <w:rsid w:val="000E3A03"/>
    <w:rsid w:val="000E3A96"/>
    <w:rsid w:val="000E4095"/>
    <w:rsid w:val="000E4243"/>
    <w:rsid w:val="000E47DE"/>
    <w:rsid w:val="000E5232"/>
    <w:rsid w:val="000E541C"/>
    <w:rsid w:val="000E55DA"/>
    <w:rsid w:val="000E55F7"/>
    <w:rsid w:val="000E6E3E"/>
    <w:rsid w:val="000E7B4D"/>
    <w:rsid w:val="000F0E4F"/>
    <w:rsid w:val="000F171C"/>
    <w:rsid w:val="000F27A9"/>
    <w:rsid w:val="000F2933"/>
    <w:rsid w:val="000F2F26"/>
    <w:rsid w:val="000F3909"/>
    <w:rsid w:val="000F4365"/>
    <w:rsid w:val="000F48AE"/>
    <w:rsid w:val="000F545F"/>
    <w:rsid w:val="000F622D"/>
    <w:rsid w:val="000F67EB"/>
    <w:rsid w:val="000F6ADB"/>
    <w:rsid w:val="000F6EBC"/>
    <w:rsid w:val="000F757F"/>
    <w:rsid w:val="000F7600"/>
    <w:rsid w:val="00100102"/>
    <w:rsid w:val="00100339"/>
    <w:rsid w:val="001007FB"/>
    <w:rsid w:val="001009D2"/>
    <w:rsid w:val="001016F6"/>
    <w:rsid w:val="001016FD"/>
    <w:rsid w:val="0010195E"/>
    <w:rsid w:val="00101C8C"/>
    <w:rsid w:val="00101DF2"/>
    <w:rsid w:val="001028DC"/>
    <w:rsid w:val="001030FA"/>
    <w:rsid w:val="00103923"/>
    <w:rsid w:val="001042E1"/>
    <w:rsid w:val="001044E9"/>
    <w:rsid w:val="00105B73"/>
    <w:rsid w:val="0010620C"/>
    <w:rsid w:val="00106655"/>
    <w:rsid w:val="0010684F"/>
    <w:rsid w:val="001069ED"/>
    <w:rsid w:val="001107D6"/>
    <w:rsid w:val="00111983"/>
    <w:rsid w:val="00111A97"/>
    <w:rsid w:val="00111B9C"/>
    <w:rsid w:val="00111CB8"/>
    <w:rsid w:val="00112D2E"/>
    <w:rsid w:val="001138EF"/>
    <w:rsid w:val="00114331"/>
    <w:rsid w:val="0011499B"/>
    <w:rsid w:val="001149E3"/>
    <w:rsid w:val="00114DAB"/>
    <w:rsid w:val="0011528C"/>
    <w:rsid w:val="001157C5"/>
    <w:rsid w:val="00115DC5"/>
    <w:rsid w:val="001168F7"/>
    <w:rsid w:val="00116935"/>
    <w:rsid w:val="00116A2B"/>
    <w:rsid w:val="00116A98"/>
    <w:rsid w:val="00116EAE"/>
    <w:rsid w:val="00117053"/>
    <w:rsid w:val="001174DC"/>
    <w:rsid w:val="00117918"/>
    <w:rsid w:val="00117D1A"/>
    <w:rsid w:val="0012015E"/>
    <w:rsid w:val="001202A1"/>
    <w:rsid w:val="00120DF0"/>
    <w:rsid w:val="00121744"/>
    <w:rsid w:val="00122037"/>
    <w:rsid w:val="00122780"/>
    <w:rsid w:val="00122CE0"/>
    <w:rsid w:val="00123505"/>
    <w:rsid w:val="00123D68"/>
    <w:rsid w:val="001247C1"/>
    <w:rsid w:val="00125A0E"/>
    <w:rsid w:val="001270D8"/>
    <w:rsid w:val="001273D3"/>
    <w:rsid w:val="0012791D"/>
    <w:rsid w:val="00130A9C"/>
    <w:rsid w:val="00130B4A"/>
    <w:rsid w:val="001310E2"/>
    <w:rsid w:val="0013168C"/>
    <w:rsid w:val="00132350"/>
    <w:rsid w:val="00132EEF"/>
    <w:rsid w:val="001337CC"/>
    <w:rsid w:val="00133CEF"/>
    <w:rsid w:val="00135164"/>
    <w:rsid w:val="001354F9"/>
    <w:rsid w:val="00135F2B"/>
    <w:rsid w:val="00135F40"/>
    <w:rsid w:val="001360E3"/>
    <w:rsid w:val="0013675D"/>
    <w:rsid w:val="00136C67"/>
    <w:rsid w:val="00140908"/>
    <w:rsid w:val="00140FB8"/>
    <w:rsid w:val="00140FC8"/>
    <w:rsid w:val="00141354"/>
    <w:rsid w:val="00141982"/>
    <w:rsid w:val="00141A21"/>
    <w:rsid w:val="00141B7F"/>
    <w:rsid w:val="00141F0F"/>
    <w:rsid w:val="0014285D"/>
    <w:rsid w:val="00142B9B"/>
    <w:rsid w:val="001435DC"/>
    <w:rsid w:val="00143C02"/>
    <w:rsid w:val="00143E5A"/>
    <w:rsid w:val="001442D2"/>
    <w:rsid w:val="0014481A"/>
    <w:rsid w:val="00144C08"/>
    <w:rsid w:val="00145CD3"/>
    <w:rsid w:val="00146536"/>
    <w:rsid w:val="001468B5"/>
    <w:rsid w:val="00146AB7"/>
    <w:rsid w:val="00146BD7"/>
    <w:rsid w:val="00147B5A"/>
    <w:rsid w:val="00150103"/>
    <w:rsid w:val="001504E5"/>
    <w:rsid w:val="00151D5A"/>
    <w:rsid w:val="00151E6B"/>
    <w:rsid w:val="00151EB1"/>
    <w:rsid w:val="00151F8C"/>
    <w:rsid w:val="001526CB"/>
    <w:rsid w:val="00152F3D"/>
    <w:rsid w:val="00153CA0"/>
    <w:rsid w:val="00153D80"/>
    <w:rsid w:val="00153F41"/>
    <w:rsid w:val="00154559"/>
    <w:rsid w:val="00154876"/>
    <w:rsid w:val="00155083"/>
    <w:rsid w:val="001551B3"/>
    <w:rsid w:val="001556D6"/>
    <w:rsid w:val="00155D3E"/>
    <w:rsid w:val="00155F5B"/>
    <w:rsid w:val="00156305"/>
    <w:rsid w:val="00156F70"/>
    <w:rsid w:val="0015733A"/>
    <w:rsid w:val="001579EA"/>
    <w:rsid w:val="00157B9C"/>
    <w:rsid w:val="00157BCD"/>
    <w:rsid w:val="00157E6D"/>
    <w:rsid w:val="00157EEB"/>
    <w:rsid w:val="00161142"/>
    <w:rsid w:val="0016207E"/>
    <w:rsid w:val="00162783"/>
    <w:rsid w:val="001632AD"/>
    <w:rsid w:val="001639EB"/>
    <w:rsid w:val="00163B2A"/>
    <w:rsid w:val="00163BB8"/>
    <w:rsid w:val="00163F20"/>
    <w:rsid w:val="00164549"/>
    <w:rsid w:val="0016455C"/>
    <w:rsid w:val="001645EB"/>
    <w:rsid w:val="0016548F"/>
    <w:rsid w:val="00165643"/>
    <w:rsid w:val="0016589F"/>
    <w:rsid w:val="00165DF9"/>
    <w:rsid w:val="001660C6"/>
    <w:rsid w:val="0016704C"/>
    <w:rsid w:val="00167266"/>
    <w:rsid w:val="00167532"/>
    <w:rsid w:val="00167584"/>
    <w:rsid w:val="00167BBF"/>
    <w:rsid w:val="001705E0"/>
    <w:rsid w:val="00170A76"/>
    <w:rsid w:val="00170E9D"/>
    <w:rsid w:val="0017199F"/>
    <w:rsid w:val="00171F59"/>
    <w:rsid w:val="00172014"/>
    <w:rsid w:val="00172210"/>
    <w:rsid w:val="001738B6"/>
    <w:rsid w:val="00173A6F"/>
    <w:rsid w:val="00173F74"/>
    <w:rsid w:val="001748A3"/>
    <w:rsid w:val="00174FF3"/>
    <w:rsid w:val="0017532E"/>
    <w:rsid w:val="00177E47"/>
    <w:rsid w:val="00180A65"/>
    <w:rsid w:val="00180CBA"/>
    <w:rsid w:val="00180DB4"/>
    <w:rsid w:val="0018146F"/>
    <w:rsid w:val="0018147D"/>
    <w:rsid w:val="00181733"/>
    <w:rsid w:val="00181B7D"/>
    <w:rsid w:val="00181C39"/>
    <w:rsid w:val="00182B42"/>
    <w:rsid w:val="00182F78"/>
    <w:rsid w:val="00183206"/>
    <w:rsid w:val="001836C2"/>
    <w:rsid w:val="00183A06"/>
    <w:rsid w:val="00183AC5"/>
    <w:rsid w:val="00183AE0"/>
    <w:rsid w:val="0018490F"/>
    <w:rsid w:val="001849BA"/>
    <w:rsid w:val="00184A89"/>
    <w:rsid w:val="001856F2"/>
    <w:rsid w:val="001859E6"/>
    <w:rsid w:val="00185C7E"/>
    <w:rsid w:val="00186908"/>
    <w:rsid w:val="00186C47"/>
    <w:rsid w:val="0018722E"/>
    <w:rsid w:val="0018792D"/>
    <w:rsid w:val="0018795E"/>
    <w:rsid w:val="00187CE1"/>
    <w:rsid w:val="001906BB"/>
    <w:rsid w:val="001906C0"/>
    <w:rsid w:val="00190AE2"/>
    <w:rsid w:val="00190D79"/>
    <w:rsid w:val="0019122B"/>
    <w:rsid w:val="00191F83"/>
    <w:rsid w:val="00192FDA"/>
    <w:rsid w:val="001933E8"/>
    <w:rsid w:val="0019367E"/>
    <w:rsid w:val="00193A18"/>
    <w:rsid w:val="001942F7"/>
    <w:rsid w:val="00195617"/>
    <w:rsid w:val="00195B2F"/>
    <w:rsid w:val="00195D25"/>
    <w:rsid w:val="00195DB9"/>
    <w:rsid w:val="00196155"/>
    <w:rsid w:val="00196678"/>
    <w:rsid w:val="0019758F"/>
    <w:rsid w:val="00197C10"/>
    <w:rsid w:val="001A055A"/>
    <w:rsid w:val="001A068D"/>
    <w:rsid w:val="001A09B4"/>
    <w:rsid w:val="001A1174"/>
    <w:rsid w:val="001A23CF"/>
    <w:rsid w:val="001A24F4"/>
    <w:rsid w:val="001A253A"/>
    <w:rsid w:val="001A289B"/>
    <w:rsid w:val="001A3100"/>
    <w:rsid w:val="001A3B8A"/>
    <w:rsid w:val="001A413F"/>
    <w:rsid w:val="001A45A0"/>
    <w:rsid w:val="001A4895"/>
    <w:rsid w:val="001A4CEB"/>
    <w:rsid w:val="001A4ECD"/>
    <w:rsid w:val="001A4F3B"/>
    <w:rsid w:val="001A5075"/>
    <w:rsid w:val="001A55C7"/>
    <w:rsid w:val="001A5774"/>
    <w:rsid w:val="001A662A"/>
    <w:rsid w:val="001A6998"/>
    <w:rsid w:val="001A6A3E"/>
    <w:rsid w:val="001A6A84"/>
    <w:rsid w:val="001A6C52"/>
    <w:rsid w:val="001A7A4C"/>
    <w:rsid w:val="001A7C2B"/>
    <w:rsid w:val="001B011D"/>
    <w:rsid w:val="001B12E7"/>
    <w:rsid w:val="001B1E8E"/>
    <w:rsid w:val="001B25D4"/>
    <w:rsid w:val="001B28A3"/>
    <w:rsid w:val="001B29AF"/>
    <w:rsid w:val="001B3610"/>
    <w:rsid w:val="001B38FC"/>
    <w:rsid w:val="001B3DA2"/>
    <w:rsid w:val="001B45A4"/>
    <w:rsid w:val="001B48DE"/>
    <w:rsid w:val="001B4977"/>
    <w:rsid w:val="001B4BB4"/>
    <w:rsid w:val="001B51F9"/>
    <w:rsid w:val="001B543C"/>
    <w:rsid w:val="001B5768"/>
    <w:rsid w:val="001B5BB2"/>
    <w:rsid w:val="001B68E2"/>
    <w:rsid w:val="001B6BEE"/>
    <w:rsid w:val="001B6F83"/>
    <w:rsid w:val="001B70F3"/>
    <w:rsid w:val="001B7E75"/>
    <w:rsid w:val="001C0286"/>
    <w:rsid w:val="001C0501"/>
    <w:rsid w:val="001C0C85"/>
    <w:rsid w:val="001C0D9F"/>
    <w:rsid w:val="001C1079"/>
    <w:rsid w:val="001C1C1B"/>
    <w:rsid w:val="001C1DB3"/>
    <w:rsid w:val="001C1E1B"/>
    <w:rsid w:val="001C1E1D"/>
    <w:rsid w:val="001C2775"/>
    <w:rsid w:val="001C2CEF"/>
    <w:rsid w:val="001C343E"/>
    <w:rsid w:val="001C3AF7"/>
    <w:rsid w:val="001C3F34"/>
    <w:rsid w:val="001C3FE6"/>
    <w:rsid w:val="001C3FE9"/>
    <w:rsid w:val="001C4241"/>
    <w:rsid w:val="001C5203"/>
    <w:rsid w:val="001C5730"/>
    <w:rsid w:val="001C57C5"/>
    <w:rsid w:val="001C580C"/>
    <w:rsid w:val="001C6A4B"/>
    <w:rsid w:val="001C6D93"/>
    <w:rsid w:val="001C738C"/>
    <w:rsid w:val="001C760E"/>
    <w:rsid w:val="001C7966"/>
    <w:rsid w:val="001D0B43"/>
    <w:rsid w:val="001D1138"/>
    <w:rsid w:val="001D1C29"/>
    <w:rsid w:val="001D1E7E"/>
    <w:rsid w:val="001D2459"/>
    <w:rsid w:val="001D3E21"/>
    <w:rsid w:val="001D3FA5"/>
    <w:rsid w:val="001D4373"/>
    <w:rsid w:val="001D4386"/>
    <w:rsid w:val="001D4438"/>
    <w:rsid w:val="001D4DCC"/>
    <w:rsid w:val="001D6002"/>
    <w:rsid w:val="001D60A7"/>
    <w:rsid w:val="001D60AB"/>
    <w:rsid w:val="001D650A"/>
    <w:rsid w:val="001D659E"/>
    <w:rsid w:val="001D6757"/>
    <w:rsid w:val="001D69BF"/>
    <w:rsid w:val="001D6D92"/>
    <w:rsid w:val="001D7170"/>
    <w:rsid w:val="001D72A7"/>
    <w:rsid w:val="001E0156"/>
    <w:rsid w:val="001E02E7"/>
    <w:rsid w:val="001E0356"/>
    <w:rsid w:val="001E12FB"/>
    <w:rsid w:val="001E139E"/>
    <w:rsid w:val="001E1918"/>
    <w:rsid w:val="001E2232"/>
    <w:rsid w:val="001E2B7F"/>
    <w:rsid w:val="001E322E"/>
    <w:rsid w:val="001E36DF"/>
    <w:rsid w:val="001E4056"/>
    <w:rsid w:val="001E4260"/>
    <w:rsid w:val="001E43D6"/>
    <w:rsid w:val="001E44E8"/>
    <w:rsid w:val="001E471B"/>
    <w:rsid w:val="001E4BE6"/>
    <w:rsid w:val="001E4C66"/>
    <w:rsid w:val="001E56D2"/>
    <w:rsid w:val="001E5A3A"/>
    <w:rsid w:val="001E5B05"/>
    <w:rsid w:val="001E5E0D"/>
    <w:rsid w:val="001E64CA"/>
    <w:rsid w:val="001E6935"/>
    <w:rsid w:val="001E727A"/>
    <w:rsid w:val="001E7DED"/>
    <w:rsid w:val="001E7F93"/>
    <w:rsid w:val="001F091D"/>
    <w:rsid w:val="001F0F3C"/>
    <w:rsid w:val="001F1A22"/>
    <w:rsid w:val="001F1B62"/>
    <w:rsid w:val="001F225B"/>
    <w:rsid w:val="001F2461"/>
    <w:rsid w:val="001F2767"/>
    <w:rsid w:val="001F29FF"/>
    <w:rsid w:val="001F3123"/>
    <w:rsid w:val="001F3425"/>
    <w:rsid w:val="001F351B"/>
    <w:rsid w:val="001F38B4"/>
    <w:rsid w:val="001F3B72"/>
    <w:rsid w:val="001F419D"/>
    <w:rsid w:val="001F4E31"/>
    <w:rsid w:val="001F4E44"/>
    <w:rsid w:val="001F5163"/>
    <w:rsid w:val="001F5185"/>
    <w:rsid w:val="001F621C"/>
    <w:rsid w:val="001F6718"/>
    <w:rsid w:val="00200367"/>
    <w:rsid w:val="002007CC"/>
    <w:rsid w:val="002009D8"/>
    <w:rsid w:val="00200F7A"/>
    <w:rsid w:val="00200FB3"/>
    <w:rsid w:val="00201DCA"/>
    <w:rsid w:val="00202123"/>
    <w:rsid w:val="002021FC"/>
    <w:rsid w:val="0020345B"/>
    <w:rsid w:val="00203491"/>
    <w:rsid w:val="0020366D"/>
    <w:rsid w:val="00203D32"/>
    <w:rsid w:val="00203D72"/>
    <w:rsid w:val="00204006"/>
    <w:rsid w:val="00204263"/>
    <w:rsid w:val="002045ED"/>
    <w:rsid w:val="00204AD8"/>
    <w:rsid w:val="00204D6C"/>
    <w:rsid w:val="00205985"/>
    <w:rsid w:val="002070B5"/>
    <w:rsid w:val="002103F1"/>
    <w:rsid w:val="00211DDD"/>
    <w:rsid w:val="0021219E"/>
    <w:rsid w:val="0021272C"/>
    <w:rsid w:val="00212AF9"/>
    <w:rsid w:val="002132BB"/>
    <w:rsid w:val="00213530"/>
    <w:rsid w:val="002136E5"/>
    <w:rsid w:val="00213808"/>
    <w:rsid w:val="00214248"/>
    <w:rsid w:val="00215121"/>
    <w:rsid w:val="002153E6"/>
    <w:rsid w:val="00215AC1"/>
    <w:rsid w:val="00215F20"/>
    <w:rsid w:val="00216659"/>
    <w:rsid w:val="00216669"/>
    <w:rsid w:val="00216C38"/>
    <w:rsid w:val="00216CED"/>
    <w:rsid w:val="002175A7"/>
    <w:rsid w:val="00217829"/>
    <w:rsid w:val="00217D1B"/>
    <w:rsid w:val="00220465"/>
    <w:rsid w:val="002205D9"/>
    <w:rsid w:val="0022084C"/>
    <w:rsid w:val="0022118D"/>
    <w:rsid w:val="002219B4"/>
    <w:rsid w:val="00222434"/>
    <w:rsid w:val="0022285D"/>
    <w:rsid w:val="00223B6D"/>
    <w:rsid w:val="00223E7E"/>
    <w:rsid w:val="00224079"/>
    <w:rsid w:val="00224553"/>
    <w:rsid w:val="0022509E"/>
    <w:rsid w:val="00225979"/>
    <w:rsid w:val="00225A69"/>
    <w:rsid w:val="00225EA8"/>
    <w:rsid w:val="00227C7D"/>
    <w:rsid w:val="00227FFE"/>
    <w:rsid w:val="002303BD"/>
    <w:rsid w:val="0023160A"/>
    <w:rsid w:val="0023189F"/>
    <w:rsid w:val="00231BD4"/>
    <w:rsid w:val="0023204A"/>
    <w:rsid w:val="002322CA"/>
    <w:rsid w:val="00232947"/>
    <w:rsid w:val="00232E54"/>
    <w:rsid w:val="00233756"/>
    <w:rsid w:val="00233784"/>
    <w:rsid w:val="0023382B"/>
    <w:rsid w:val="002338E9"/>
    <w:rsid w:val="00233DC9"/>
    <w:rsid w:val="00234374"/>
    <w:rsid w:val="002348B8"/>
    <w:rsid w:val="0023495A"/>
    <w:rsid w:val="00234BDA"/>
    <w:rsid w:val="00234FFE"/>
    <w:rsid w:val="00235423"/>
    <w:rsid w:val="00235A49"/>
    <w:rsid w:val="00235AEF"/>
    <w:rsid w:val="0023607C"/>
    <w:rsid w:val="00236114"/>
    <w:rsid w:val="00236141"/>
    <w:rsid w:val="002362E4"/>
    <w:rsid w:val="00236C44"/>
    <w:rsid w:val="00236FA3"/>
    <w:rsid w:val="00240045"/>
    <w:rsid w:val="002402AE"/>
    <w:rsid w:val="002405DB"/>
    <w:rsid w:val="002406A6"/>
    <w:rsid w:val="00241378"/>
    <w:rsid w:val="00241500"/>
    <w:rsid w:val="00241665"/>
    <w:rsid w:val="00241692"/>
    <w:rsid w:val="002421D9"/>
    <w:rsid w:val="00243404"/>
    <w:rsid w:val="0024416E"/>
    <w:rsid w:val="00244D5E"/>
    <w:rsid w:val="00244EB0"/>
    <w:rsid w:val="002457DA"/>
    <w:rsid w:val="00246295"/>
    <w:rsid w:val="002464BA"/>
    <w:rsid w:val="00247331"/>
    <w:rsid w:val="002473D4"/>
    <w:rsid w:val="0024759A"/>
    <w:rsid w:val="002475CB"/>
    <w:rsid w:val="00247E77"/>
    <w:rsid w:val="002504EE"/>
    <w:rsid w:val="00250FDE"/>
    <w:rsid w:val="002510B2"/>
    <w:rsid w:val="00251E79"/>
    <w:rsid w:val="00252145"/>
    <w:rsid w:val="00252203"/>
    <w:rsid w:val="002523FA"/>
    <w:rsid w:val="0025323C"/>
    <w:rsid w:val="002537DF"/>
    <w:rsid w:val="00254870"/>
    <w:rsid w:val="00254DD0"/>
    <w:rsid w:val="00255295"/>
    <w:rsid w:val="00255BAA"/>
    <w:rsid w:val="00255C6A"/>
    <w:rsid w:val="00256163"/>
    <w:rsid w:val="0025676C"/>
    <w:rsid w:val="00257269"/>
    <w:rsid w:val="00257981"/>
    <w:rsid w:val="002604AB"/>
    <w:rsid w:val="002608D6"/>
    <w:rsid w:val="00260D1A"/>
    <w:rsid w:val="00261356"/>
    <w:rsid w:val="00261915"/>
    <w:rsid w:val="00262211"/>
    <w:rsid w:val="00262397"/>
    <w:rsid w:val="002627DA"/>
    <w:rsid w:val="002630D0"/>
    <w:rsid w:val="0026319B"/>
    <w:rsid w:val="00264707"/>
    <w:rsid w:val="00264B28"/>
    <w:rsid w:val="00265729"/>
    <w:rsid w:val="002658CA"/>
    <w:rsid w:val="00265A23"/>
    <w:rsid w:val="00265CD1"/>
    <w:rsid w:val="00265E5B"/>
    <w:rsid w:val="00265F5B"/>
    <w:rsid w:val="002662C1"/>
    <w:rsid w:val="002663DD"/>
    <w:rsid w:val="00266994"/>
    <w:rsid w:val="002674F2"/>
    <w:rsid w:val="002675E1"/>
    <w:rsid w:val="00267FFC"/>
    <w:rsid w:val="002705C7"/>
    <w:rsid w:val="0027099A"/>
    <w:rsid w:val="00271060"/>
    <w:rsid w:val="00271C1A"/>
    <w:rsid w:val="002724BF"/>
    <w:rsid w:val="00272C7B"/>
    <w:rsid w:val="002739C8"/>
    <w:rsid w:val="00273B92"/>
    <w:rsid w:val="00273DEA"/>
    <w:rsid w:val="002740A3"/>
    <w:rsid w:val="002743B6"/>
    <w:rsid w:val="00274BA9"/>
    <w:rsid w:val="00275016"/>
    <w:rsid w:val="002750A9"/>
    <w:rsid w:val="00275735"/>
    <w:rsid w:val="002759B8"/>
    <w:rsid w:val="00275AEB"/>
    <w:rsid w:val="00275F74"/>
    <w:rsid w:val="00276534"/>
    <w:rsid w:val="0027657B"/>
    <w:rsid w:val="00276970"/>
    <w:rsid w:val="002770AD"/>
    <w:rsid w:val="00277262"/>
    <w:rsid w:val="002777D6"/>
    <w:rsid w:val="002779F6"/>
    <w:rsid w:val="002801FA"/>
    <w:rsid w:val="00280A2C"/>
    <w:rsid w:val="00281642"/>
    <w:rsid w:val="00281D8D"/>
    <w:rsid w:val="00281E23"/>
    <w:rsid w:val="00282CF1"/>
    <w:rsid w:val="002833D4"/>
    <w:rsid w:val="002840D4"/>
    <w:rsid w:val="00284410"/>
    <w:rsid w:val="0028447B"/>
    <w:rsid w:val="00284670"/>
    <w:rsid w:val="00284B67"/>
    <w:rsid w:val="002851CB"/>
    <w:rsid w:val="00285BC4"/>
    <w:rsid w:val="00286085"/>
    <w:rsid w:val="002860F9"/>
    <w:rsid w:val="0028659C"/>
    <w:rsid w:val="002868E5"/>
    <w:rsid w:val="0028716B"/>
    <w:rsid w:val="002872F7"/>
    <w:rsid w:val="0028737A"/>
    <w:rsid w:val="002878CB"/>
    <w:rsid w:val="00287D25"/>
    <w:rsid w:val="00290354"/>
    <w:rsid w:val="00291060"/>
    <w:rsid w:val="0029147E"/>
    <w:rsid w:val="00291B24"/>
    <w:rsid w:val="00291F96"/>
    <w:rsid w:val="00292226"/>
    <w:rsid w:val="002922FF"/>
    <w:rsid w:val="002923B7"/>
    <w:rsid w:val="002925EC"/>
    <w:rsid w:val="00292A02"/>
    <w:rsid w:val="00293784"/>
    <w:rsid w:val="00294379"/>
    <w:rsid w:val="00294BF8"/>
    <w:rsid w:val="00294EF5"/>
    <w:rsid w:val="0029542A"/>
    <w:rsid w:val="00295C43"/>
    <w:rsid w:val="00295E78"/>
    <w:rsid w:val="00297D8B"/>
    <w:rsid w:val="002A06C7"/>
    <w:rsid w:val="002A0EFC"/>
    <w:rsid w:val="002A1A35"/>
    <w:rsid w:val="002A25D5"/>
    <w:rsid w:val="002A2E0F"/>
    <w:rsid w:val="002A2EA0"/>
    <w:rsid w:val="002A3235"/>
    <w:rsid w:val="002A32D8"/>
    <w:rsid w:val="002A49DD"/>
    <w:rsid w:val="002A5595"/>
    <w:rsid w:val="002A5795"/>
    <w:rsid w:val="002A57B5"/>
    <w:rsid w:val="002A5C1B"/>
    <w:rsid w:val="002A5F51"/>
    <w:rsid w:val="002A6060"/>
    <w:rsid w:val="002A6CA5"/>
    <w:rsid w:val="002A6EC8"/>
    <w:rsid w:val="002A7827"/>
    <w:rsid w:val="002A7A1C"/>
    <w:rsid w:val="002A7FD0"/>
    <w:rsid w:val="002A7FFB"/>
    <w:rsid w:val="002B00B3"/>
    <w:rsid w:val="002B00DE"/>
    <w:rsid w:val="002B02C1"/>
    <w:rsid w:val="002B04AB"/>
    <w:rsid w:val="002B06F9"/>
    <w:rsid w:val="002B0BAF"/>
    <w:rsid w:val="002B0D61"/>
    <w:rsid w:val="002B0DC2"/>
    <w:rsid w:val="002B2237"/>
    <w:rsid w:val="002B31EE"/>
    <w:rsid w:val="002B3495"/>
    <w:rsid w:val="002B37F4"/>
    <w:rsid w:val="002B383C"/>
    <w:rsid w:val="002B3871"/>
    <w:rsid w:val="002B4288"/>
    <w:rsid w:val="002B4650"/>
    <w:rsid w:val="002B6303"/>
    <w:rsid w:val="002B7956"/>
    <w:rsid w:val="002B7A80"/>
    <w:rsid w:val="002B7AA4"/>
    <w:rsid w:val="002C0931"/>
    <w:rsid w:val="002C0B16"/>
    <w:rsid w:val="002C174A"/>
    <w:rsid w:val="002C1C2D"/>
    <w:rsid w:val="002C2083"/>
    <w:rsid w:val="002C2828"/>
    <w:rsid w:val="002C2B7B"/>
    <w:rsid w:val="002C3000"/>
    <w:rsid w:val="002C394E"/>
    <w:rsid w:val="002C40E5"/>
    <w:rsid w:val="002C45A6"/>
    <w:rsid w:val="002C4BE7"/>
    <w:rsid w:val="002C5D1C"/>
    <w:rsid w:val="002C6534"/>
    <w:rsid w:val="002C66D8"/>
    <w:rsid w:val="002C6BC8"/>
    <w:rsid w:val="002C7355"/>
    <w:rsid w:val="002C7948"/>
    <w:rsid w:val="002C7E81"/>
    <w:rsid w:val="002D0071"/>
    <w:rsid w:val="002D09A5"/>
    <w:rsid w:val="002D0A52"/>
    <w:rsid w:val="002D0AE4"/>
    <w:rsid w:val="002D1398"/>
    <w:rsid w:val="002D14C1"/>
    <w:rsid w:val="002D19CE"/>
    <w:rsid w:val="002D1B1B"/>
    <w:rsid w:val="002D1EA0"/>
    <w:rsid w:val="002D2C3F"/>
    <w:rsid w:val="002D2C82"/>
    <w:rsid w:val="002D2D5D"/>
    <w:rsid w:val="002D2F79"/>
    <w:rsid w:val="002D37A1"/>
    <w:rsid w:val="002D37A9"/>
    <w:rsid w:val="002D3D1B"/>
    <w:rsid w:val="002D4312"/>
    <w:rsid w:val="002D4861"/>
    <w:rsid w:val="002D50B8"/>
    <w:rsid w:val="002D7008"/>
    <w:rsid w:val="002D76F0"/>
    <w:rsid w:val="002D7771"/>
    <w:rsid w:val="002D7B67"/>
    <w:rsid w:val="002D7B76"/>
    <w:rsid w:val="002D7DF3"/>
    <w:rsid w:val="002D7E90"/>
    <w:rsid w:val="002E070B"/>
    <w:rsid w:val="002E0899"/>
    <w:rsid w:val="002E145D"/>
    <w:rsid w:val="002E16BA"/>
    <w:rsid w:val="002E1879"/>
    <w:rsid w:val="002E1886"/>
    <w:rsid w:val="002E1A87"/>
    <w:rsid w:val="002E1BDF"/>
    <w:rsid w:val="002E1E8C"/>
    <w:rsid w:val="002E243B"/>
    <w:rsid w:val="002E2602"/>
    <w:rsid w:val="002E2F5C"/>
    <w:rsid w:val="002E3F5E"/>
    <w:rsid w:val="002E4531"/>
    <w:rsid w:val="002E55C3"/>
    <w:rsid w:val="002E5950"/>
    <w:rsid w:val="002E6506"/>
    <w:rsid w:val="002E6576"/>
    <w:rsid w:val="002E669B"/>
    <w:rsid w:val="002E67A5"/>
    <w:rsid w:val="002E6C1D"/>
    <w:rsid w:val="002E6F61"/>
    <w:rsid w:val="002E765A"/>
    <w:rsid w:val="002E771A"/>
    <w:rsid w:val="002E7A89"/>
    <w:rsid w:val="002E7BA8"/>
    <w:rsid w:val="002F0BF7"/>
    <w:rsid w:val="002F11E3"/>
    <w:rsid w:val="002F2004"/>
    <w:rsid w:val="002F27ED"/>
    <w:rsid w:val="002F2BD1"/>
    <w:rsid w:val="002F3439"/>
    <w:rsid w:val="002F5159"/>
    <w:rsid w:val="002F54D4"/>
    <w:rsid w:val="002F559C"/>
    <w:rsid w:val="002F55A6"/>
    <w:rsid w:val="002F6B4B"/>
    <w:rsid w:val="002F7D86"/>
    <w:rsid w:val="0030060B"/>
    <w:rsid w:val="00300647"/>
    <w:rsid w:val="003008B7"/>
    <w:rsid w:val="00300929"/>
    <w:rsid w:val="00300C87"/>
    <w:rsid w:val="00300F40"/>
    <w:rsid w:val="003017FE"/>
    <w:rsid w:val="00301A92"/>
    <w:rsid w:val="00301B6B"/>
    <w:rsid w:val="00301FC8"/>
    <w:rsid w:val="003029C5"/>
    <w:rsid w:val="00303AA2"/>
    <w:rsid w:val="00303D4A"/>
    <w:rsid w:val="003048AA"/>
    <w:rsid w:val="003049F2"/>
    <w:rsid w:val="00304E1D"/>
    <w:rsid w:val="00305068"/>
    <w:rsid w:val="003051A5"/>
    <w:rsid w:val="003052E2"/>
    <w:rsid w:val="003056B4"/>
    <w:rsid w:val="0030603D"/>
    <w:rsid w:val="0030615D"/>
    <w:rsid w:val="00306917"/>
    <w:rsid w:val="00306FDF"/>
    <w:rsid w:val="00307468"/>
    <w:rsid w:val="003075B4"/>
    <w:rsid w:val="003077E6"/>
    <w:rsid w:val="003101EF"/>
    <w:rsid w:val="00310243"/>
    <w:rsid w:val="0031051B"/>
    <w:rsid w:val="00311564"/>
    <w:rsid w:val="0031157E"/>
    <w:rsid w:val="00311596"/>
    <w:rsid w:val="0031196D"/>
    <w:rsid w:val="00311F1C"/>
    <w:rsid w:val="003124CD"/>
    <w:rsid w:val="003127D0"/>
    <w:rsid w:val="00312FC0"/>
    <w:rsid w:val="00313196"/>
    <w:rsid w:val="003132FD"/>
    <w:rsid w:val="00313E56"/>
    <w:rsid w:val="00314778"/>
    <w:rsid w:val="00314FC3"/>
    <w:rsid w:val="00315002"/>
    <w:rsid w:val="00315145"/>
    <w:rsid w:val="003151B8"/>
    <w:rsid w:val="00315652"/>
    <w:rsid w:val="003159C7"/>
    <w:rsid w:val="003164C9"/>
    <w:rsid w:val="0031667D"/>
    <w:rsid w:val="003166F7"/>
    <w:rsid w:val="003167BC"/>
    <w:rsid w:val="003168C5"/>
    <w:rsid w:val="00316D33"/>
    <w:rsid w:val="003172EB"/>
    <w:rsid w:val="003179AB"/>
    <w:rsid w:val="00317BC4"/>
    <w:rsid w:val="00317E1C"/>
    <w:rsid w:val="00320099"/>
    <w:rsid w:val="003210AD"/>
    <w:rsid w:val="0032149D"/>
    <w:rsid w:val="00321A28"/>
    <w:rsid w:val="003229EE"/>
    <w:rsid w:val="0032327D"/>
    <w:rsid w:val="003245BB"/>
    <w:rsid w:val="00324C4A"/>
    <w:rsid w:val="0032503B"/>
    <w:rsid w:val="00325D97"/>
    <w:rsid w:val="00326090"/>
    <w:rsid w:val="0032624A"/>
    <w:rsid w:val="003265E8"/>
    <w:rsid w:val="00326D13"/>
    <w:rsid w:val="0032712C"/>
    <w:rsid w:val="0032769B"/>
    <w:rsid w:val="0033016B"/>
    <w:rsid w:val="003305A2"/>
    <w:rsid w:val="003307A2"/>
    <w:rsid w:val="00330D9E"/>
    <w:rsid w:val="003310A4"/>
    <w:rsid w:val="0033121C"/>
    <w:rsid w:val="00331B97"/>
    <w:rsid w:val="00331E5A"/>
    <w:rsid w:val="0033297D"/>
    <w:rsid w:val="00332C7D"/>
    <w:rsid w:val="00333686"/>
    <w:rsid w:val="00333C4F"/>
    <w:rsid w:val="00334055"/>
    <w:rsid w:val="003348B0"/>
    <w:rsid w:val="00334B34"/>
    <w:rsid w:val="00334C09"/>
    <w:rsid w:val="00335EDF"/>
    <w:rsid w:val="0033637E"/>
    <w:rsid w:val="0033695A"/>
    <w:rsid w:val="003373F9"/>
    <w:rsid w:val="00337C18"/>
    <w:rsid w:val="003400B4"/>
    <w:rsid w:val="00340285"/>
    <w:rsid w:val="00340713"/>
    <w:rsid w:val="00340C16"/>
    <w:rsid w:val="00340D16"/>
    <w:rsid w:val="00340D72"/>
    <w:rsid w:val="0034242C"/>
    <w:rsid w:val="00342648"/>
    <w:rsid w:val="00342662"/>
    <w:rsid w:val="003438A6"/>
    <w:rsid w:val="00343A14"/>
    <w:rsid w:val="00343A4F"/>
    <w:rsid w:val="00343D30"/>
    <w:rsid w:val="00343E12"/>
    <w:rsid w:val="0034476B"/>
    <w:rsid w:val="003459CD"/>
    <w:rsid w:val="00346981"/>
    <w:rsid w:val="00346BAF"/>
    <w:rsid w:val="00346BD6"/>
    <w:rsid w:val="003500F4"/>
    <w:rsid w:val="003501CE"/>
    <w:rsid w:val="00350200"/>
    <w:rsid w:val="003505E4"/>
    <w:rsid w:val="00350742"/>
    <w:rsid w:val="00350FB4"/>
    <w:rsid w:val="00351CB4"/>
    <w:rsid w:val="00352149"/>
    <w:rsid w:val="003521D3"/>
    <w:rsid w:val="003522EC"/>
    <w:rsid w:val="00352655"/>
    <w:rsid w:val="00352792"/>
    <w:rsid w:val="0035309A"/>
    <w:rsid w:val="00353ED8"/>
    <w:rsid w:val="003542A2"/>
    <w:rsid w:val="003544B5"/>
    <w:rsid w:val="00354589"/>
    <w:rsid w:val="00354977"/>
    <w:rsid w:val="00354C8F"/>
    <w:rsid w:val="00355453"/>
    <w:rsid w:val="00355CC6"/>
    <w:rsid w:val="00355E40"/>
    <w:rsid w:val="00355F6E"/>
    <w:rsid w:val="0035647D"/>
    <w:rsid w:val="00356D88"/>
    <w:rsid w:val="00356ED1"/>
    <w:rsid w:val="00357188"/>
    <w:rsid w:val="0035770B"/>
    <w:rsid w:val="00357E4E"/>
    <w:rsid w:val="00357FE4"/>
    <w:rsid w:val="00360863"/>
    <w:rsid w:val="00360889"/>
    <w:rsid w:val="00360A44"/>
    <w:rsid w:val="00360BCE"/>
    <w:rsid w:val="00360C97"/>
    <w:rsid w:val="00360E83"/>
    <w:rsid w:val="0036101D"/>
    <w:rsid w:val="0036120F"/>
    <w:rsid w:val="003613AC"/>
    <w:rsid w:val="00361477"/>
    <w:rsid w:val="003616D6"/>
    <w:rsid w:val="003618F7"/>
    <w:rsid w:val="00361BE7"/>
    <w:rsid w:val="00362037"/>
    <w:rsid w:val="003620A4"/>
    <w:rsid w:val="0036243C"/>
    <w:rsid w:val="003624E9"/>
    <w:rsid w:val="00362601"/>
    <w:rsid w:val="00362602"/>
    <w:rsid w:val="00363E5F"/>
    <w:rsid w:val="0036482B"/>
    <w:rsid w:val="00365410"/>
    <w:rsid w:val="00365497"/>
    <w:rsid w:val="00365762"/>
    <w:rsid w:val="003659F7"/>
    <w:rsid w:val="00365D98"/>
    <w:rsid w:val="00365F43"/>
    <w:rsid w:val="003661B2"/>
    <w:rsid w:val="00366870"/>
    <w:rsid w:val="00367C4A"/>
    <w:rsid w:val="00367CCE"/>
    <w:rsid w:val="0037047C"/>
    <w:rsid w:val="00370707"/>
    <w:rsid w:val="00370AC7"/>
    <w:rsid w:val="0037125C"/>
    <w:rsid w:val="00371760"/>
    <w:rsid w:val="003719B8"/>
    <w:rsid w:val="00371A7B"/>
    <w:rsid w:val="00371D00"/>
    <w:rsid w:val="00371E5A"/>
    <w:rsid w:val="003726FB"/>
    <w:rsid w:val="00372CBA"/>
    <w:rsid w:val="00373B4C"/>
    <w:rsid w:val="003747E7"/>
    <w:rsid w:val="003748F2"/>
    <w:rsid w:val="00374DE7"/>
    <w:rsid w:val="0037574D"/>
    <w:rsid w:val="003758BC"/>
    <w:rsid w:val="00375B2D"/>
    <w:rsid w:val="00375CA6"/>
    <w:rsid w:val="003762C2"/>
    <w:rsid w:val="00376324"/>
    <w:rsid w:val="0037677D"/>
    <w:rsid w:val="0037697F"/>
    <w:rsid w:val="00376B4C"/>
    <w:rsid w:val="00376D93"/>
    <w:rsid w:val="00376FA7"/>
    <w:rsid w:val="00380102"/>
    <w:rsid w:val="00380817"/>
    <w:rsid w:val="00380F66"/>
    <w:rsid w:val="00381A67"/>
    <w:rsid w:val="00381B9A"/>
    <w:rsid w:val="00382737"/>
    <w:rsid w:val="00382AFA"/>
    <w:rsid w:val="00383444"/>
    <w:rsid w:val="003836CD"/>
    <w:rsid w:val="003839CE"/>
    <w:rsid w:val="00383F7B"/>
    <w:rsid w:val="00384362"/>
    <w:rsid w:val="00384623"/>
    <w:rsid w:val="00384627"/>
    <w:rsid w:val="003848B5"/>
    <w:rsid w:val="00384BD6"/>
    <w:rsid w:val="003855BD"/>
    <w:rsid w:val="00385B85"/>
    <w:rsid w:val="00385C59"/>
    <w:rsid w:val="00385D42"/>
    <w:rsid w:val="00385D4B"/>
    <w:rsid w:val="003860ED"/>
    <w:rsid w:val="003870E2"/>
    <w:rsid w:val="003872DE"/>
    <w:rsid w:val="003879B0"/>
    <w:rsid w:val="00387CDC"/>
    <w:rsid w:val="00390385"/>
    <w:rsid w:val="003904DF"/>
    <w:rsid w:val="00390BE6"/>
    <w:rsid w:val="00390E00"/>
    <w:rsid w:val="00391D19"/>
    <w:rsid w:val="00391E5C"/>
    <w:rsid w:val="003933F5"/>
    <w:rsid w:val="0039346F"/>
    <w:rsid w:val="00393500"/>
    <w:rsid w:val="003936E9"/>
    <w:rsid w:val="00393AA6"/>
    <w:rsid w:val="003940A9"/>
    <w:rsid w:val="00394A82"/>
    <w:rsid w:val="00395361"/>
    <w:rsid w:val="0039599F"/>
    <w:rsid w:val="00395A28"/>
    <w:rsid w:val="00395E51"/>
    <w:rsid w:val="003966DC"/>
    <w:rsid w:val="00396994"/>
    <w:rsid w:val="00396B19"/>
    <w:rsid w:val="00397479"/>
    <w:rsid w:val="0039753E"/>
    <w:rsid w:val="0039789C"/>
    <w:rsid w:val="003979B9"/>
    <w:rsid w:val="00397CBA"/>
    <w:rsid w:val="003A0E5F"/>
    <w:rsid w:val="003A12F1"/>
    <w:rsid w:val="003A1CA2"/>
    <w:rsid w:val="003A1D60"/>
    <w:rsid w:val="003A1E82"/>
    <w:rsid w:val="003A3523"/>
    <w:rsid w:val="003A3A24"/>
    <w:rsid w:val="003A3C79"/>
    <w:rsid w:val="003A4140"/>
    <w:rsid w:val="003A43F0"/>
    <w:rsid w:val="003A4B84"/>
    <w:rsid w:val="003A53D2"/>
    <w:rsid w:val="003A5AB3"/>
    <w:rsid w:val="003A61D3"/>
    <w:rsid w:val="003A6231"/>
    <w:rsid w:val="003A6802"/>
    <w:rsid w:val="003A6C7F"/>
    <w:rsid w:val="003A70AA"/>
    <w:rsid w:val="003A780B"/>
    <w:rsid w:val="003A7817"/>
    <w:rsid w:val="003A7A76"/>
    <w:rsid w:val="003B0623"/>
    <w:rsid w:val="003B13C7"/>
    <w:rsid w:val="003B150B"/>
    <w:rsid w:val="003B1D65"/>
    <w:rsid w:val="003B2B61"/>
    <w:rsid w:val="003B2BA9"/>
    <w:rsid w:val="003B2CC6"/>
    <w:rsid w:val="003B3682"/>
    <w:rsid w:val="003B3B9C"/>
    <w:rsid w:val="003B3CAC"/>
    <w:rsid w:val="003B443E"/>
    <w:rsid w:val="003B49C4"/>
    <w:rsid w:val="003B4A9F"/>
    <w:rsid w:val="003B4C42"/>
    <w:rsid w:val="003B4DB4"/>
    <w:rsid w:val="003B4F71"/>
    <w:rsid w:val="003B50B9"/>
    <w:rsid w:val="003B57DF"/>
    <w:rsid w:val="003B5E33"/>
    <w:rsid w:val="003B5FB3"/>
    <w:rsid w:val="003B6A12"/>
    <w:rsid w:val="003B6F96"/>
    <w:rsid w:val="003B77BD"/>
    <w:rsid w:val="003C02F7"/>
    <w:rsid w:val="003C0718"/>
    <w:rsid w:val="003C0881"/>
    <w:rsid w:val="003C0917"/>
    <w:rsid w:val="003C0AB4"/>
    <w:rsid w:val="003C0D89"/>
    <w:rsid w:val="003C106A"/>
    <w:rsid w:val="003C148C"/>
    <w:rsid w:val="003C19CD"/>
    <w:rsid w:val="003C26C7"/>
    <w:rsid w:val="003C2A66"/>
    <w:rsid w:val="003C2D99"/>
    <w:rsid w:val="003C3FC2"/>
    <w:rsid w:val="003C44B3"/>
    <w:rsid w:val="003C4F95"/>
    <w:rsid w:val="003C4FC1"/>
    <w:rsid w:val="003C590F"/>
    <w:rsid w:val="003C5B92"/>
    <w:rsid w:val="003C5F13"/>
    <w:rsid w:val="003C680E"/>
    <w:rsid w:val="003C6CED"/>
    <w:rsid w:val="003C6EBD"/>
    <w:rsid w:val="003C7D3B"/>
    <w:rsid w:val="003C7EE6"/>
    <w:rsid w:val="003D028D"/>
    <w:rsid w:val="003D06E3"/>
    <w:rsid w:val="003D1461"/>
    <w:rsid w:val="003D21B5"/>
    <w:rsid w:val="003D2849"/>
    <w:rsid w:val="003D2B2A"/>
    <w:rsid w:val="003D3A55"/>
    <w:rsid w:val="003D3CCB"/>
    <w:rsid w:val="003D3D82"/>
    <w:rsid w:val="003D41D7"/>
    <w:rsid w:val="003D45F5"/>
    <w:rsid w:val="003D4848"/>
    <w:rsid w:val="003D4D91"/>
    <w:rsid w:val="003D5199"/>
    <w:rsid w:val="003D5C73"/>
    <w:rsid w:val="003D5DC3"/>
    <w:rsid w:val="003D5E32"/>
    <w:rsid w:val="003D6295"/>
    <w:rsid w:val="003D6453"/>
    <w:rsid w:val="003D6526"/>
    <w:rsid w:val="003D6637"/>
    <w:rsid w:val="003D6711"/>
    <w:rsid w:val="003D6C76"/>
    <w:rsid w:val="003D6CF5"/>
    <w:rsid w:val="003D74CF"/>
    <w:rsid w:val="003D787E"/>
    <w:rsid w:val="003D7E33"/>
    <w:rsid w:val="003E002C"/>
    <w:rsid w:val="003E06EC"/>
    <w:rsid w:val="003E076C"/>
    <w:rsid w:val="003E17A7"/>
    <w:rsid w:val="003E1CFA"/>
    <w:rsid w:val="003E1E78"/>
    <w:rsid w:val="003E1EC8"/>
    <w:rsid w:val="003E277F"/>
    <w:rsid w:val="003E2AC3"/>
    <w:rsid w:val="003E2F94"/>
    <w:rsid w:val="003E33B3"/>
    <w:rsid w:val="003E34B4"/>
    <w:rsid w:val="003E3599"/>
    <w:rsid w:val="003E3670"/>
    <w:rsid w:val="003E3A5D"/>
    <w:rsid w:val="003E402B"/>
    <w:rsid w:val="003E48D9"/>
    <w:rsid w:val="003E562D"/>
    <w:rsid w:val="003E57DE"/>
    <w:rsid w:val="003E5C3F"/>
    <w:rsid w:val="003E61D0"/>
    <w:rsid w:val="003E67B5"/>
    <w:rsid w:val="003E73E8"/>
    <w:rsid w:val="003E7CAC"/>
    <w:rsid w:val="003F0067"/>
    <w:rsid w:val="003F0E34"/>
    <w:rsid w:val="003F149B"/>
    <w:rsid w:val="003F18F4"/>
    <w:rsid w:val="003F1965"/>
    <w:rsid w:val="003F1F08"/>
    <w:rsid w:val="003F1F35"/>
    <w:rsid w:val="003F209D"/>
    <w:rsid w:val="003F218D"/>
    <w:rsid w:val="003F281B"/>
    <w:rsid w:val="003F339C"/>
    <w:rsid w:val="003F3773"/>
    <w:rsid w:val="003F3B27"/>
    <w:rsid w:val="003F3C3A"/>
    <w:rsid w:val="003F3FF8"/>
    <w:rsid w:val="003F48E4"/>
    <w:rsid w:val="003F4975"/>
    <w:rsid w:val="003F4CF1"/>
    <w:rsid w:val="003F4DE6"/>
    <w:rsid w:val="003F4E12"/>
    <w:rsid w:val="003F51AB"/>
    <w:rsid w:val="003F575E"/>
    <w:rsid w:val="003F5CA7"/>
    <w:rsid w:val="003F6520"/>
    <w:rsid w:val="003F675B"/>
    <w:rsid w:val="003F6794"/>
    <w:rsid w:val="003F6D3C"/>
    <w:rsid w:val="003F6F5F"/>
    <w:rsid w:val="003F75A5"/>
    <w:rsid w:val="003F7753"/>
    <w:rsid w:val="003F7A61"/>
    <w:rsid w:val="003F7CA4"/>
    <w:rsid w:val="00400053"/>
    <w:rsid w:val="004005FE"/>
    <w:rsid w:val="004006C9"/>
    <w:rsid w:val="00400BA4"/>
    <w:rsid w:val="0040125E"/>
    <w:rsid w:val="004014E7"/>
    <w:rsid w:val="00401B8A"/>
    <w:rsid w:val="00401C9B"/>
    <w:rsid w:val="00401D38"/>
    <w:rsid w:val="0040259C"/>
    <w:rsid w:val="00402A38"/>
    <w:rsid w:val="0040394B"/>
    <w:rsid w:val="00403E55"/>
    <w:rsid w:val="00404049"/>
    <w:rsid w:val="0040407C"/>
    <w:rsid w:val="004045DE"/>
    <w:rsid w:val="00406F4A"/>
    <w:rsid w:val="00406F67"/>
    <w:rsid w:val="0040724D"/>
    <w:rsid w:val="00407310"/>
    <w:rsid w:val="00407852"/>
    <w:rsid w:val="004079F7"/>
    <w:rsid w:val="00407BCB"/>
    <w:rsid w:val="00407C2F"/>
    <w:rsid w:val="00407EA4"/>
    <w:rsid w:val="00410641"/>
    <w:rsid w:val="00410D5C"/>
    <w:rsid w:val="00410FBC"/>
    <w:rsid w:val="0041138A"/>
    <w:rsid w:val="00411E1A"/>
    <w:rsid w:val="00411FB3"/>
    <w:rsid w:val="004120D7"/>
    <w:rsid w:val="004125EF"/>
    <w:rsid w:val="004128B1"/>
    <w:rsid w:val="00413174"/>
    <w:rsid w:val="004132BE"/>
    <w:rsid w:val="00413637"/>
    <w:rsid w:val="00413903"/>
    <w:rsid w:val="00414292"/>
    <w:rsid w:val="004146C2"/>
    <w:rsid w:val="00414B73"/>
    <w:rsid w:val="00414C19"/>
    <w:rsid w:val="0041546A"/>
    <w:rsid w:val="004164EE"/>
    <w:rsid w:val="00417001"/>
    <w:rsid w:val="00417B82"/>
    <w:rsid w:val="00420673"/>
    <w:rsid w:val="00421DCE"/>
    <w:rsid w:val="00422FBC"/>
    <w:rsid w:val="00423102"/>
    <w:rsid w:val="00423C82"/>
    <w:rsid w:val="00423D7B"/>
    <w:rsid w:val="00424514"/>
    <w:rsid w:val="00424592"/>
    <w:rsid w:val="0042513F"/>
    <w:rsid w:val="00425F4D"/>
    <w:rsid w:val="00426058"/>
    <w:rsid w:val="00426752"/>
    <w:rsid w:val="00426F40"/>
    <w:rsid w:val="0042748A"/>
    <w:rsid w:val="004300AC"/>
    <w:rsid w:val="00430B7B"/>
    <w:rsid w:val="00430BD8"/>
    <w:rsid w:val="004311A7"/>
    <w:rsid w:val="00431441"/>
    <w:rsid w:val="00431F34"/>
    <w:rsid w:val="00432069"/>
    <w:rsid w:val="00432AB0"/>
    <w:rsid w:val="0043364E"/>
    <w:rsid w:val="0043378A"/>
    <w:rsid w:val="0043391A"/>
    <w:rsid w:val="00433958"/>
    <w:rsid w:val="004359D3"/>
    <w:rsid w:val="00435CDC"/>
    <w:rsid w:val="00436626"/>
    <w:rsid w:val="004367E5"/>
    <w:rsid w:val="00436CAD"/>
    <w:rsid w:val="00436CDC"/>
    <w:rsid w:val="0043711A"/>
    <w:rsid w:val="00437623"/>
    <w:rsid w:val="00437D47"/>
    <w:rsid w:val="00437E3D"/>
    <w:rsid w:val="00437FCF"/>
    <w:rsid w:val="00440251"/>
    <w:rsid w:val="004413AA"/>
    <w:rsid w:val="00441763"/>
    <w:rsid w:val="00441809"/>
    <w:rsid w:val="0044308C"/>
    <w:rsid w:val="004439B3"/>
    <w:rsid w:val="00443BC8"/>
    <w:rsid w:val="00443C6E"/>
    <w:rsid w:val="00443F5C"/>
    <w:rsid w:val="00444531"/>
    <w:rsid w:val="00444A7B"/>
    <w:rsid w:val="0044576F"/>
    <w:rsid w:val="0044628C"/>
    <w:rsid w:val="00446586"/>
    <w:rsid w:val="00446589"/>
    <w:rsid w:val="00446CC8"/>
    <w:rsid w:val="004476AA"/>
    <w:rsid w:val="00447913"/>
    <w:rsid w:val="004500E4"/>
    <w:rsid w:val="0045034E"/>
    <w:rsid w:val="004504F8"/>
    <w:rsid w:val="0045155B"/>
    <w:rsid w:val="00451B8F"/>
    <w:rsid w:val="00452377"/>
    <w:rsid w:val="00453BC7"/>
    <w:rsid w:val="00454284"/>
    <w:rsid w:val="004545FC"/>
    <w:rsid w:val="00454687"/>
    <w:rsid w:val="00454776"/>
    <w:rsid w:val="00454B0A"/>
    <w:rsid w:val="00455694"/>
    <w:rsid w:val="00455901"/>
    <w:rsid w:val="00455DBF"/>
    <w:rsid w:val="00456448"/>
    <w:rsid w:val="004567BA"/>
    <w:rsid w:val="004569D5"/>
    <w:rsid w:val="00456A31"/>
    <w:rsid w:val="00456CE8"/>
    <w:rsid w:val="00456D21"/>
    <w:rsid w:val="00456D71"/>
    <w:rsid w:val="00456E39"/>
    <w:rsid w:val="0045711E"/>
    <w:rsid w:val="00457F2A"/>
    <w:rsid w:val="00460C88"/>
    <w:rsid w:val="004617D5"/>
    <w:rsid w:val="00461A8E"/>
    <w:rsid w:val="004621BA"/>
    <w:rsid w:val="00462274"/>
    <w:rsid w:val="00462522"/>
    <w:rsid w:val="00462550"/>
    <w:rsid w:val="00462CBA"/>
    <w:rsid w:val="00463468"/>
    <w:rsid w:val="0046391E"/>
    <w:rsid w:val="00464121"/>
    <w:rsid w:val="00464697"/>
    <w:rsid w:val="00464E62"/>
    <w:rsid w:val="0046502B"/>
    <w:rsid w:val="00465113"/>
    <w:rsid w:val="00465A76"/>
    <w:rsid w:val="00465F18"/>
    <w:rsid w:val="0046601F"/>
    <w:rsid w:val="00466612"/>
    <w:rsid w:val="00467192"/>
    <w:rsid w:val="00467C26"/>
    <w:rsid w:val="00470633"/>
    <w:rsid w:val="00470971"/>
    <w:rsid w:val="00470C69"/>
    <w:rsid w:val="00470ED2"/>
    <w:rsid w:val="00471157"/>
    <w:rsid w:val="004722FF"/>
    <w:rsid w:val="004725E2"/>
    <w:rsid w:val="00473360"/>
    <w:rsid w:val="004742CE"/>
    <w:rsid w:val="0047499A"/>
    <w:rsid w:val="00475710"/>
    <w:rsid w:val="0047619E"/>
    <w:rsid w:val="004761A1"/>
    <w:rsid w:val="00476542"/>
    <w:rsid w:val="004765E2"/>
    <w:rsid w:val="004766D6"/>
    <w:rsid w:val="004769B9"/>
    <w:rsid w:val="00476D35"/>
    <w:rsid w:val="00476F1D"/>
    <w:rsid w:val="004778E8"/>
    <w:rsid w:val="00477A75"/>
    <w:rsid w:val="00477D9E"/>
    <w:rsid w:val="00477FD4"/>
    <w:rsid w:val="00480079"/>
    <w:rsid w:val="004802D2"/>
    <w:rsid w:val="004805A2"/>
    <w:rsid w:val="004809BE"/>
    <w:rsid w:val="00480E57"/>
    <w:rsid w:val="00480F2C"/>
    <w:rsid w:val="00481C6C"/>
    <w:rsid w:val="00481F05"/>
    <w:rsid w:val="004820BF"/>
    <w:rsid w:val="00482BAE"/>
    <w:rsid w:val="00483837"/>
    <w:rsid w:val="00483B89"/>
    <w:rsid w:val="00483BB6"/>
    <w:rsid w:val="004849C2"/>
    <w:rsid w:val="0048577A"/>
    <w:rsid w:val="00485788"/>
    <w:rsid w:val="004857DD"/>
    <w:rsid w:val="0048624E"/>
    <w:rsid w:val="00486D33"/>
    <w:rsid w:val="00486E3A"/>
    <w:rsid w:val="00486E9D"/>
    <w:rsid w:val="0048704C"/>
    <w:rsid w:val="00487F38"/>
    <w:rsid w:val="004907EA"/>
    <w:rsid w:val="004915B7"/>
    <w:rsid w:val="00491968"/>
    <w:rsid w:val="00491C92"/>
    <w:rsid w:val="00491D90"/>
    <w:rsid w:val="0049294D"/>
    <w:rsid w:val="00492AEB"/>
    <w:rsid w:val="004935DF"/>
    <w:rsid w:val="00493A96"/>
    <w:rsid w:val="00493EBF"/>
    <w:rsid w:val="00494563"/>
    <w:rsid w:val="004949B6"/>
    <w:rsid w:val="00495CCA"/>
    <w:rsid w:val="00495D07"/>
    <w:rsid w:val="00495DB3"/>
    <w:rsid w:val="0049601F"/>
    <w:rsid w:val="00496276"/>
    <w:rsid w:val="00496CD9"/>
    <w:rsid w:val="00496EBF"/>
    <w:rsid w:val="00496F23"/>
    <w:rsid w:val="00497112"/>
    <w:rsid w:val="00497542"/>
    <w:rsid w:val="00497579"/>
    <w:rsid w:val="00497B1A"/>
    <w:rsid w:val="004A006D"/>
    <w:rsid w:val="004A2842"/>
    <w:rsid w:val="004A2859"/>
    <w:rsid w:val="004A291C"/>
    <w:rsid w:val="004A2D41"/>
    <w:rsid w:val="004A315B"/>
    <w:rsid w:val="004A4C45"/>
    <w:rsid w:val="004A4C92"/>
    <w:rsid w:val="004A4D37"/>
    <w:rsid w:val="004A556F"/>
    <w:rsid w:val="004A56E6"/>
    <w:rsid w:val="004A57FD"/>
    <w:rsid w:val="004A5B6A"/>
    <w:rsid w:val="004A5CB7"/>
    <w:rsid w:val="004A66A8"/>
    <w:rsid w:val="004A67B1"/>
    <w:rsid w:val="004A6818"/>
    <w:rsid w:val="004A7346"/>
    <w:rsid w:val="004A73E7"/>
    <w:rsid w:val="004A7772"/>
    <w:rsid w:val="004B0095"/>
    <w:rsid w:val="004B00FD"/>
    <w:rsid w:val="004B0A8C"/>
    <w:rsid w:val="004B0E27"/>
    <w:rsid w:val="004B1DB4"/>
    <w:rsid w:val="004B43EB"/>
    <w:rsid w:val="004B4425"/>
    <w:rsid w:val="004B51B4"/>
    <w:rsid w:val="004B6BDA"/>
    <w:rsid w:val="004B72DC"/>
    <w:rsid w:val="004B7357"/>
    <w:rsid w:val="004B75AC"/>
    <w:rsid w:val="004B7A46"/>
    <w:rsid w:val="004C08F4"/>
    <w:rsid w:val="004C0C3A"/>
    <w:rsid w:val="004C20E2"/>
    <w:rsid w:val="004C2A96"/>
    <w:rsid w:val="004C3E07"/>
    <w:rsid w:val="004C46CA"/>
    <w:rsid w:val="004C4702"/>
    <w:rsid w:val="004C4768"/>
    <w:rsid w:val="004C4836"/>
    <w:rsid w:val="004C53FB"/>
    <w:rsid w:val="004C5F3E"/>
    <w:rsid w:val="004C605C"/>
    <w:rsid w:val="004C6757"/>
    <w:rsid w:val="004C678A"/>
    <w:rsid w:val="004C6B21"/>
    <w:rsid w:val="004C6F00"/>
    <w:rsid w:val="004C742A"/>
    <w:rsid w:val="004C7735"/>
    <w:rsid w:val="004C7AB1"/>
    <w:rsid w:val="004D023A"/>
    <w:rsid w:val="004D0907"/>
    <w:rsid w:val="004D09A0"/>
    <w:rsid w:val="004D1102"/>
    <w:rsid w:val="004D1D2E"/>
    <w:rsid w:val="004D25B6"/>
    <w:rsid w:val="004D2B8C"/>
    <w:rsid w:val="004D2BEE"/>
    <w:rsid w:val="004D38F7"/>
    <w:rsid w:val="004D3C28"/>
    <w:rsid w:val="004D4038"/>
    <w:rsid w:val="004D4068"/>
    <w:rsid w:val="004D46D1"/>
    <w:rsid w:val="004D4976"/>
    <w:rsid w:val="004D4B74"/>
    <w:rsid w:val="004D546B"/>
    <w:rsid w:val="004D5478"/>
    <w:rsid w:val="004D56BC"/>
    <w:rsid w:val="004D5B05"/>
    <w:rsid w:val="004D7B22"/>
    <w:rsid w:val="004E0254"/>
    <w:rsid w:val="004E0ADB"/>
    <w:rsid w:val="004E1457"/>
    <w:rsid w:val="004E15AB"/>
    <w:rsid w:val="004E17D7"/>
    <w:rsid w:val="004E17FB"/>
    <w:rsid w:val="004E1917"/>
    <w:rsid w:val="004E2C63"/>
    <w:rsid w:val="004E306A"/>
    <w:rsid w:val="004E352A"/>
    <w:rsid w:val="004E3DC8"/>
    <w:rsid w:val="004E4043"/>
    <w:rsid w:val="004E4416"/>
    <w:rsid w:val="004E4534"/>
    <w:rsid w:val="004E505C"/>
    <w:rsid w:val="004E5197"/>
    <w:rsid w:val="004E51F9"/>
    <w:rsid w:val="004E5643"/>
    <w:rsid w:val="004E57F0"/>
    <w:rsid w:val="004E5B4D"/>
    <w:rsid w:val="004E6F9E"/>
    <w:rsid w:val="004E7B5C"/>
    <w:rsid w:val="004E7D75"/>
    <w:rsid w:val="004F0437"/>
    <w:rsid w:val="004F0565"/>
    <w:rsid w:val="004F087F"/>
    <w:rsid w:val="004F13BC"/>
    <w:rsid w:val="004F1664"/>
    <w:rsid w:val="004F1A50"/>
    <w:rsid w:val="004F1C0D"/>
    <w:rsid w:val="004F1CAE"/>
    <w:rsid w:val="004F1D1D"/>
    <w:rsid w:val="004F2447"/>
    <w:rsid w:val="004F3589"/>
    <w:rsid w:val="004F3723"/>
    <w:rsid w:val="004F3B27"/>
    <w:rsid w:val="004F4095"/>
    <w:rsid w:val="004F4E96"/>
    <w:rsid w:val="004F5810"/>
    <w:rsid w:val="004F5F3C"/>
    <w:rsid w:val="004F61A5"/>
    <w:rsid w:val="004F636A"/>
    <w:rsid w:val="004F676E"/>
    <w:rsid w:val="004F6822"/>
    <w:rsid w:val="004F6B79"/>
    <w:rsid w:val="004F6F8B"/>
    <w:rsid w:val="004F7938"/>
    <w:rsid w:val="004F7B86"/>
    <w:rsid w:val="004F7F1B"/>
    <w:rsid w:val="0050037E"/>
    <w:rsid w:val="00500D88"/>
    <w:rsid w:val="005011D6"/>
    <w:rsid w:val="005016A2"/>
    <w:rsid w:val="005019FC"/>
    <w:rsid w:val="005034F5"/>
    <w:rsid w:val="005037CA"/>
    <w:rsid w:val="00504FF0"/>
    <w:rsid w:val="00506BEA"/>
    <w:rsid w:val="00506C19"/>
    <w:rsid w:val="00506E4C"/>
    <w:rsid w:val="00507FB3"/>
    <w:rsid w:val="005108E6"/>
    <w:rsid w:val="005109C2"/>
    <w:rsid w:val="00510C71"/>
    <w:rsid w:val="00510EAF"/>
    <w:rsid w:val="00511231"/>
    <w:rsid w:val="005118B2"/>
    <w:rsid w:val="00513047"/>
    <w:rsid w:val="00513766"/>
    <w:rsid w:val="00513E38"/>
    <w:rsid w:val="00514682"/>
    <w:rsid w:val="00515777"/>
    <w:rsid w:val="00515BFC"/>
    <w:rsid w:val="00515D61"/>
    <w:rsid w:val="00517002"/>
    <w:rsid w:val="00517503"/>
    <w:rsid w:val="00517839"/>
    <w:rsid w:val="00517B66"/>
    <w:rsid w:val="00517EC9"/>
    <w:rsid w:val="00520770"/>
    <w:rsid w:val="00521A90"/>
    <w:rsid w:val="00521BD5"/>
    <w:rsid w:val="00521D68"/>
    <w:rsid w:val="0052211F"/>
    <w:rsid w:val="0052240F"/>
    <w:rsid w:val="0052243B"/>
    <w:rsid w:val="0052261F"/>
    <w:rsid w:val="00522905"/>
    <w:rsid w:val="00523121"/>
    <w:rsid w:val="0052318D"/>
    <w:rsid w:val="0052319B"/>
    <w:rsid w:val="00523A83"/>
    <w:rsid w:val="00523AD7"/>
    <w:rsid w:val="00523CD6"/>
    <w:rsid w:val="00523F25"/>
    <w:rsid w:val="00523FE4"/>
    <w:rsid w:val="005241F2"/>
    <w:rsid w:val="005242AD"/>
    <w:rsid w:val="00524312"/>
    <w:rsid w:val="00524D9F"/>
    <w:rsid w:val="005255E0"/>
    <w:rsid w:val="00525687"/>
    <w:rsid w:val="005263E1"/>
    <w:rsid w:val="0052651A"/>
    <w:rsid w:val="00526E0C"/>
    <w:rsid w:val="00526FC0"/>
    <w:rsid w:val="00527A21"/>
    <w:rsid w:val="0052A550"/>
    <w:rsid w:val="00530809"/>
    <w:rsid w:val="00531406"/>
    <w:rsid w:val="00531745"/>
    <w:rsid w:val="0053190D"/>
    <w:rsid w:val="00531BFD"/>
    <w:rsid w:val="005321AF"/>
    <w:rsid w:val="00532789"/>
    <w:rsid w:val="0053329F"/>
    <w:rsid w:val="00533391"/>
    <w:rsid w:val="005335B1"/>
    <w:rsid w:val="00534709"/>
    <w:rsid w:val="00534AC5"/>
    <w:rsid w:val="00534C38"/>
    <w:rsid w:val="005350BE"/>
    <w:rsid w:val="005357B7"/>
    <w:rsid w:val="0053586A"/>
    <w:rsid w:val="0053699A"/>
    <w:rsid w:val="00536BF8"/>
    <w:rsid w:val="005371A3"/>
    <w:rsid w:val="005376E5"/>
    <w:rsid w:val="005377B7"/>
    <w:rsid w:val="00537884"/>
    <w:rsid w:val="00537CE5"/>
    <w:rsid w:val="00537EC2"/>
    <w:rsid w:val="00537EC3"/>
    <w:rsid w:val="00540191"/>
    <w:rsid w:val="005407E7"/>
    <w:rsid w:val="0054084D"/>
    <w:rsid w:val="005419FA"/>
    <w:rsid w:val="005425E8"/>
    <w:rsid w:val="00542764"/>
    <w:rsid w:val="00542909"/>
    <w:rsid w:val="00542B98"/>
    <w:rsid w:val="00542BEB"/>
    <w:rsid w:val="00542C59"/>
    <w:rsid w:val="00542C70"/>
    <w:rsid w:val="00542F19"/>
    <w:rsid w:val="005431CB"/>
    <w:rsid w:val="005437C8"/>
    <w:rsid w:val="00543C9D"/>
    <w:rsid w:val="00543F0B"/>
    <w:rsid w:val="00543F41"/>
    <w:rsid w:val="00543F54"/>
    <w:rsid w:val="00543FFC"/>
    <w:rsid w:val="00544290"/>
    <w:rsid w:val="005442DB"/>
    <w:rsid w:val="0054461C"/>
    <w:rsid w:val="00544835"/>
    <w:rsid w:val="00544A6A"/>
    <w:rsid w:val="00544E9B"/>
    <w:rsid w:val="005451F0"/>
    <w:rsid w:val="005454F9"/>
    <w:rsid w:val="0054565F"/>
    <w:rsid w:val="005456EF"/>
    <w:rsid w:val="00546051"/>
    <w:rsid w:val="005461D0"/>
    <w:rsid w:val="005465EF"/>
    <w:rsid w:val="00546937"/>
    <w:rsid w:val="00547624"/>
    <w:rsid w:val="00547AF7"/>
    <w:rsid w:val="00547E5A"/>
    <w:rsid w:val="005500D6"/>
    <w:rsid w:val="00550290"/>
    <w:rsid w:val="00550416"/>
    <w:rsid w:val="00550F72"/>
    <w:rsid w:val="00551492"/>
    <w:rsid w:val="00551985"/>
    <w:rsid w:val="00551B88"/>
    <w:rsid w:val="0055227B"/>
    <w:rsid w:val="005525E5"/>
    <w:rsid w:val="00552AC7"/>
    <w:rsid w:val="00552D8D"/>
    <w:rsid w:val="0055388C"/>
    <w:rsid w:val="005538DF"/>
    <w:rsid w:val="0055392F"/>
    <w:rsid w:val="00553EAD"/>
    <w:rsid w:val="00554944"/>
    <w:rsid w:val="00554FDA"/>
    <w:rsid w:val="00555354"/>
    <w:rsid w:val="005556D2"/>
    <w:rsid w:val="00556273"/>
    <w:rsid w:val="00556920"/>
    <w:rsid w:val="00557A8E"/>
    <w:rsid w:val="00557C61"/>
    <w:rsid w:val="00557F94"/>
    <w:rsid w:val="005602FD"/>
    <w:rsid w:val="005605D5"/>
    <w:rsid w:val="0056074E"/>
    <w:rsid w:val="00560D08"/>
    <w:rsid w:val="00561224"/>
    <w:rsid w:val="00561616"/>
    <w:rsid w:val="00561D0D"/>
    <w:rsid w:val="00561F5C"/>
    <w:rsid w:val="00561F9D"/>
    <w:rsid w:val="0056282D"/>
    <w:rsid w:val="00562B57"/>
    <w:rsid w:val="00563E0E"/>
    <w:rsid w:val="00564177"/>
    <w:rsid w:val="005643ED"/>
    <w:rsid w:val="005647F4"/>
    <w:rsid w:val="00564D2B"/>
    <w:rsid w:val="005650F6"/>
    <w:rsid w:val="00565179"/>
    <w:rsid w:val="00565290"/>
    <w:rsid w:val="0056534A"/>
    <w:rsid w:val="00565E6E"/>
    <w:rsid w:val="005665E5"/>
    <w:rsid w:val="00570FFB"/>
    <w:rsid w:val="0057158B"/>
    <w:rsid w:val="005721A9"/>
    <w:rsid w:val="0057258E"/>
    <w:rsid w:val="005725F0"/>
    <w:rsid w:val="00572899"/>
    <w:rsid w:val="00572AB3"/>
    <w:rsid w:val="0057388A"/>
    <w:rsid w:val="00574181"/>
    <w:rsid w:val="00574D98"/>
    <w:rsid w:val="00575321"/>
    <w:rsid w:val="0057593C"/>
    <w:rsid w:val="00576336"/>
    <w:rsid w:val="00576A35"/>
    <w:rsid w:val="00576C58"/>
    <w:rsid w:val="00577243"/>
    <w:rsid w:val="00580334"/>
    <w:rsid w:val="005806A7"/>
    <w:rsid w:val="00580860"/>
    <w:rsid w:val="0058093D"/>
    <w:rsid w:val="005819EF"/>
    <w:rsid w:val="005819F6"/>
    <w:rsid w:val="00581DAF"/>
    <w:rsid w:val="00582012"/>
    <w:rsid w:val="00582CF1"/>
    <w:rsid w:val="00582DB7"/>
    <w:rsid w:val="00582DCA"/>
    <w:rsid w:val="00583237"/>
    <w:rsid w:val="0058342B"/>
    <w:rsid w:val="00583B35"/>
    <w:rsid w:val="005845D0"/>
    <w:rsid w:val="005855DA"/>
    <w:rsid w:val="00585B74"/>
    <w:rsid w:val="00585F10"/>
    <w:rsid w:val="005866BA"/>
    <w:rsid w:val="00586E31"/>
    <w:rsid w:val="00586EB9"/>
    <w:rsid w:val="00587B75"/>
    <w:rsid w:val="005907FB"/>
    <w:rsid w:val="005908FE"/>
    <w:rsid w:val="0059180A"/>
    <w:rsid w:val="005919B5"/>
    <w:rsid w:val="00591AE5"/>
    <w:rsid w:val="00591CAE"/>
    <w:rsid w:val="005928EF"/>
    <w:rsid w:val="005934F0"/>
    <w:rsid w:val="005941CA"/>
    <w:rsid w:val="00594628"/>
    <w:rsid w:val="00594A68"/>
    <w:rsid w:val="005955FB"/>
    <w:rsid w:val="0059588E"/>
    <w:rsid w:val="00595D99"/>
    <w:rsid w:val="00595EC9"/>
    <w:rsid w:val="00596492"/>
    <w:rsid w:val="005967B1"/>
    <w:rsid w:val="00596E05"/>
    <w:rsid w:val="005976E9"/>
    <w:rsid w:val="005A0471"/>
    <w:rsid w:val="005A072A"/>
    <w:rsid w:val="005A0AED"/>
    <w:rsid w:val="005A1026"/>
    <w:rsid w:val="005A109F"/>
    <w:rsid w:val="005A11DD"/>
    <w:rsid w:val="005A1503"/>
    <w:rsid w:val="005A1A5E"/>
    <w:rsid w:val="005A1E19"/>
    <w:rsid w:val="005A2639"/>
    <w:rsid w:val="005A27DA"/>
    <w:rsid w:val="005A29C4"/>
    <w:rsid w:val="005A343F"/>
    <w:rsid w:val="005A34C3"/>
    <w:rsid w:val="005A36C4"/>
    <w:rsid w:val="005A3793"/>
    <w:rsid w:val="005A3ED1"/>
    <w:rsid w:val="005A44F5"/>
    <w:rsid w:val="005A459A"/>
    <w:rsid w:val="005A4AE3"/>
    <w:rsid w:val="005A524E"/>
    <w:rsid w:val="005A5677"/>
    <w:rsid w:val="005A594B"/>
    <w:rsid w:val="005A5B9C"/>
    <w:rsid w:val="005A615F"/>
    <w:rsid w:val="005A68F0"/>
    <w:rsid w:val="005A6CDE"/>
    <w:rsid w:val="005A6E04"/>
    <w:rsid w:val="005A72F8"/>
    <w:rsid w:val="005B0C0F"/>
    <w:rsid w:val="005B13AA"/>
    <w:rsid w:val="005B316E"/>
    <w:rsid w:val="005B37C3"/>
    <w:rsid w:val="005B412A"/>
    <w:rsid w:val="005B4AFB"/>
    <w:rsid w:val="005B5569"/>
    <w:rsid w:val="005B5680"/>
    <w:rsid w:val="005B5BC7"/>
    <w:rsid w:val="005B62B6"/>
    <w:rsid w:val="005B6458"/>
    <w:rsid w:val="005B64E8"/>
    <w:rsid w:val="005B6F86"/>
    <w:rsid w:val="005B743F"/>
    <w:rsid w:val="005B7BF5"/>
    <w:rsid w:val="005C0AF4"/>
    <w:rsid w:val="005C0D46"/>
    <w:rsid w:val="005C10EE"/>
    <w:rsid w:val="005C143C"/>
    <w:rsid w:val="005C1762"/>
    <w:rsid w:val="005C1CA5"/>
    <w:rsid w:val="005C2293"/>
    <w:rsid w:val="005C241E"/>
    <w:rsid w:val="005C2BF7"/>
    <w:rsid w:val="005C3360"/>
    <w:rsid w:val="005C3B63"/>
    <w:rsid w:val="005C40B2"/>
    <w:rsid w:val="005C4199"/>
    <w:rsid w:val="005C4345"/>
    <w:rsid w:val="005C4ED0"/>
    <w:rsid w:val="005C517F"/>
    <w:rsid w:val="005C556D"/>
    <w:rsid w:val="005C5FCE"/>
    <w:rsid w:val="005C675A"/>
    <w:rsid w:val="005C6A06"/>
    <w:rsid w:val="005C7040"/>
    <w:rsid w:val="005C71D6"/>
    <w:rsid w:val="005C7417"/>
    <w:rsid w:val="005C761D"/>
    <w:rsid w:val="005C766D"/>
    <w:rsid w:val="005D0240"/>
    <w:rsid w:val="005D0D83"/>
    <w:rsid w:val="005D0F5E"/>
    <w:rsid w:val="005D119E"/>
    <w:rsid w:val="005D11A6"/>
    <w:rsid w:val="005D1E7D"/>
    <w:rsid w:val="005D33FD"/>
    <w:rsid w:val="005D36B8"/>
    <w:rsid w:val="005D3B90"/>
    <w:rsid w:val="005D555D"/>
    <w:rsid w:val="005D5565"/>
    <w:rsid w:val="005D5A3E"/>
    <w:rsid w:val="005D5B8F"/>
    <w:rsid w:val="005D62FD"/>
    <w:rsid w:val="005D6331"/>
    <w:rsid w:val="005D6475"/>
    <w:rsid w:val="005D769F"/>
    <w:rsid w:val="005D7D04"/>
    <w:rsid w:val="005E01D2"/>
    <w:rsid w:val="005E0541"/>
    <w:rsid w:val="005E05D4"/>
    <w:rsid w:val="005E05E7"/>
    <w:rsid w:val="005E178E"/>
    <w:rsid w:val="005E1888"/>
    <w:rsid w:val="005E1FFD"/>
    <w:rsid w:val="005E23A1"/>
    <w:rsid w:val="005E243C"/>
    <w:rsid w:val="005E3505"/>
    <w:rsid w:val="005E44F1"/>
    <w:rsid w:val="005E4AC5"/>
    <w:rsid w:val="005E50DD"/>
    <w:rsid w:val="005E5885"/>
    <w:rsid w:val="005E5A69"/>
    <w:rsid w:val="005E5D26"/>
    <w:rsid w:val="005E65BE"/>
    <w:rsid w:val="005E74DC"/>
    <w:rsid w:val="005E7A53"/>
    <w:rsid w:val="005E7B0D"/>
    <w:rsid w:val="005F04D8"/>
    <w:rsid w:val="005F086B"/>
    <w:rsid w:val="005F105C"/>
    <w:rsid w:val="005F1585"/>
    <w:rsid w:val="005F1CF5"/>
    <w:rsid w:val="005F234B"/>
    <w:rsid w:val="005F263A"/>
    <w:rsid w:val="005F281D"/>
    <w:rsid w:val="005F2A8E"/>
    <w:rsid w:val="005F3069"/>
    <w:rsid w:val="005F33E8"/>
    <w:rsid w:val="005F360B"/>
    <w:rsid w:val="005F4040"/>
    <w:rsid w:val="005F49DC"/>
    <w:rsid w:val="005F6A0C"/>
    <w:rsid w:val="005F6A83"/>
    <w:rsid w:val="005F6F71"/>
    <w:rsid w:val="005F7A6E"/>
    <w:rsid w:val="005F7A89"/>
    <w:rsid w:val="005F7E28"/>
    <w:rsid w:val="006002E7"/>
    <w:rsid w:val="006005DC"/>
    <w:rsid w:val="00600748"/>
    <w:rsid w:val="0060095C"/>
    <w:rsid w:val="00600E67"/>
    <w:rsid w:val="00601450"/>
    <w:rsid w:val="00601939"/>
    <w:rsid w:val="00601E75"/>
    <w:rsid w:val="006020C5"/>
    <w:rsid w:val="0060253D"/>
    <w:rsid w:val="00602DAE"/>
    <w:rsid w:val="00602F5E"/>
    <w:rsid w:val="00603168"/>
    <w:rsid w:val="00603930"/>
    <w:rsid w:val="00603A17"/>
    <w:rsid w:val="00603B28"/>
    <w:rsid w:val="00604089"/>
    <w:rsid w:val="0060412C"/>
    <w:rsid w:val="006057B8"/>
    <w:rsid w:val="00606004"/>
    <w:rsid w:val="0060672E"/>
    <w:rsid w:val="00606FAA"/>
    <w:rsid w:val="00610271"/>
    <w:rsid w:val="006105EC"/>
    <w:rsid w:val="0061083A"/>
    <w:rsid w:val="00610C65"/>
    <w:rsid w:val="0061183A"/>
    <w:rsid w:val="00612232"/>
    <w:rsid w:val="0061237B"/>
    <w:rsid w:val="006127E7"/>
    <w:rsid w:val="00613726"/>
    <w:rsid w:val="006138F2"/>
    <w:rsid w:val="006139A9"/>
    <w:rsid w:val="00613DE6"/>
    <w:rsid w:val="00613FD2"/>
    <w:rsid w:val="006144E9"/>
    <w:rsid w:val="006150F5"/>
    <w:rsid w:val="0061528D"/>
    <w:rsid w:val="00615CCB"/>
    <w:rsid w:val="00616089"/>
    <w:rsid w:val="006162F9"/>
    <w:rsid w:val="00616400"/>
    <w:rsid w:val="00616609"/>
    <w:rsid w:val="00616F3E"/>
    <w:rsid w:val="00621A55"/>
    <w:rsid w:val="0062289C"/>
    <w:rsid w:val="00622AA7"/>
    <w:rsid w:val="00622E7E"/>
    <w:rsid w:val="00622FC3"/>
    <w:rsid w:val="00623286"/>
    <w:rsid w:val="00623441"/>
    <w:rsid w:val="0062388E"/>
    <w:rsid w:val="00623DE2"/>
    <w:rsid w:val="0062419F"/>
    <w:rsid w:val="006244DC"/>
    <w:rsid w:val="00624501"/>
    <w:rsid w:val="006247DB"/>
    <w:rsid w:val="00624CAF"/>
    <w:rsid w:val="00624DCE"/>
    <w:rsid w:val="00624E62"/>
    <w:rsid w:val="00624F70"/>
    <w:rsid w:val="00625017"/>
    <w:rsid w:val="00625216"/>
    <w:rsid w:val="006254A2"/>
    <w:rsid w:val="00625F47"/>
    <w:rsid w:val="00626511"/>
    <w:rsid w:val="006266DC"/>
    <w:rsid w:val="00626D8A"/>
    <w:rsid w:val="00627BDC"/>
    <w:rsid w:val="0063023A"/>
    <w:rsid w:val="00630CF6"/>
    <w:rsid w:val="00630DBC"/>
    <w:rsid w:val="0063166B"/>
    <w:rsid w:val="0063203E"/>
    <w:rsid w:val="00632F97"/>
    <w:rsid w:val="006333E2"/>
    <w:rsid w:val="00633B19"/>
    <w:rsid w:val="00633DBD"/>
    <w:rsid w:val="006357DF"/>
    <w:rsid w:val="00635B03"/>
    <w:rsid w:val="00635B5D"/>
    <w:rsid w:val="00636181"/>
    <w:rsid w:val="0063623B"/>
    <w:rsid w:val="006364D6"/>
    <w:rsid w:val="00636614"/>
    <w:rsid w:val="00636C33"/>
    <w:rsid w:val="00636D7F"/>
    <w:rsid w:val="006373F1"/>
    <w:rsid w:val="006379B5"/>
    <w:rsid w:val="006404DC"/>
    <w:rsid w:val="00640761"/>
    <w:rsid w:val="00640C19"/>
    <w:rsid w:val="0064148F"/>
    <w:rsid w:val="0064152D"/>
    <w:rsid w:val="00641564"/>
    <w:rsid w:val="006415BC"/>
    <w:rsid w:val="00641B78"/>
    <w:rsid w:val="00642391"/>
    <w:rsid w:val="006424C6"/>
    <w:rsid w:val="00642C5A"/>
    <w:rsid w:val="00642EF5"/>
    <w:rsid w:val="006439AA"/>
    <w:rsid w:val="006439CB"/>
    <w:rsid w:val="00643BA9"/>
    <w:rsid w:val="006448C7"/>
    <w:rsid w:val="00645251"/>
    <w:rsid w:val="0064541A"/>
    <w:rsid w:val="00645750"/>
    <w:rsid w:val="006457A1"/>
    <w:rsid w:val="00646622"/>
    <w:rsid w:val="006469C1"/>
    <w:rsid w:val="00646E7A"/>
    <w:rsid w:val="0064712F"/>
    <w:rsid w:val="0064730A"/>
    <w:rsid w:val="0064731F"/>
    <w:rsid w:val="00647A92"/>
    <w:rsid w:val="00650952"/>
    <w:rsid w:val="00650B58"/>
    <w:rsid w:val="00650D81"/>
    <w:rsid w:val="00651167"/>
    <w:rsid w:val="00651351"/>
    <w:rsid w:val="006519D5"/>
    <w:rsid w:val="00652450"/>
    <w:rsid w:val="0065253F"/>
    <w:rsid w:val="00652AE8"/>
    <w:rsid w:val="00652BF3"/>
    <w:rsid w:val="00653C82"/>
    <w:rsid w:val="006541E9"/>
    <w:rsid w:val="006548A7"/>
    <w:rsid w:val="00655702"/>
    <w:rsid w:val="00655FBA"/>
    <w:rsid w:val="0065609B"/>
    <w:rsid w:val="006563A3"/>
    <w:rsid w:val="00656837"/>
    <w:rsid w:val="006569C2"/>
    <w:rsid w:val="0065750C"/>
    <w:rsid w:val="00657C3C"/>
    <w:rsid w:val="006608FF"/>
    <w:rsid w:val="00660FBD"/>
    <w:rsid w:val="006613D1"/>
    <w:rsid w:val="00661EC0"/>
    <w:rsid w:val="00662B01"/>
    <w:rsid w:val="00663703"/>
    <w:rsid w:val="00663C4E"/>
    <w:rsid w:val="00664930"/>
    <w:rsid w:val="00664D18"/>
    <w:rsid w:val="00664DD3"/>
    <w:rsid w:val="0066523E"/>
    <w:rsid w:val="00665877"/>
    <w:rsid w:val="00665CEE"/>
    <w:rsid w:val="00665DBD"/>
    <w:rsid w:val="006661B3"/>
    <w:rsid w:val="006662F8"/>
    <w:rsid w:val="0066651A"/>
    <w:rsid w:val="0066693E"/>
    <w:rsid w:val="00666ACE"/>
    <w:rsid w:val="006674D8"/>
    <w:rsid w:val="00667EDC"/>
    <w:rsid w:val="00670F18"/>
    <w:rsid w:val="00671276"/>
    <w:rsid w:val="00671DDE"/>
    <w:rsid w:val="006722D8"/>
    <w:rsid w:val="006722FF"/>
    <w:rsid w:val="00672E40"/>
    <w:rsid w:val="00672E64"/>
    <w:rsid w:val="006730D7"/>
    <w:rsid w:val="006730E5"/>
    <w:rsid w:val="00673126"/>
    <w:rsid w:val="006735E3"/>
    <w:rsid w:val="0067484D"/>
    <w:rsid w:val="006751A8"/>
    <w:rsid w:val="0067531B"/>
    <w:rsid w:val="006753C6"/>
    <w:rsid w:val="00675923"/>
    <w:rsid w:val="0067597E"/>
    <w:rsid w:val="00675BB4"/>
    <w:rsid w:val="00675D3F"/>
    <w:rsid w:val="00675F73"/>
    <w:rsid w:val="00677F7B"/>
    <w:rsid w:val="00680577"/>
    <w:rsid w:val="006819CB"/>
    <w:rsid w:val="00681C0F"/>
    <w:rsid w:val="00682196"/>
    <w:rsid w:val="006822D8"/>
    <w:rsid w:val="00682F70"/>
    <w:rsid w:val="006830FD"/>
    <w:rsid w:val="00684C15"/>
    <w:rsid w:val="00685169"/>
    <w:rsid w:val="006855F1"/>
    <w:rsid w:val="00685B17"/>
    <w:rsid w:val="00685D38"/>
    <w:rsid w:val="00685FBF"/>
    <w:rsid w:val="00686827"/>
    <w:rsid w:val="00686EA0"/>
    <w:rsid w:val="00692682"/>
    <w:rsid w:val="00692E80"/>
    <w:rsid w:val="00692F9C"/>
    <w:rsid w:val="006932C9"/>
    <w:rsid w:val="00694F82"/>
    <w:rsid w:val="0069500D"/>
    <w:rsid w:val="00695AA8"/>
    <w:rsid w:val="00696602"/>
    <w:rsid w:val="00696FD0"/>
    <w:rsid w:val="006976A3"/>
    <w:rsid w:val="00697DE4"/>
    <w:rsid w:val="006A004C"/>
    <w:rsid w:val="006A09C1"/>
    <w:rsid w:val="006A0A38"/>
    <w:rsid w:val="006A0B56"/>
    <w:rsid w:val="006A14EA"/>
    <w:rsid w:val="006A2171"/>
    <w:rsid w:val="006A3095"/>
    <w:rsid w:val="006A3814"/>
    <w:rsid w:val="006A4029"/>
    <w:rsid w:val="006A4338"/>
    <w:rsid w:val="006A474A"/>
    <w:rsid w:val="006A47E1"/>
    <w:rsid w:val="006A4CD4"/>
    <w:rsid w:val="006A50C2"/>
    <w:rsid w:val="006A55D7"/>
    <w:rsid w:val="006A591B"/>
    <w:rsid w:val="006A5E5B"/>
    <w:rsid w:val="006A66C6"/>
    <w:rsid w:val="006A6FF8"/>
    <w:rsid w:val="006A74AA"/>
    <w:rsid w:val="006A75D4"/>
    <w:rsid w:val="006A76CC"/>
    <w:rsid w:val="006A7CA1"/>
    <w:rsid w:val="006A7FA4"/>
    <w:rsid w:val="006B0C94"/>
    <w:rsid w:val="006B1AA8"/>
    <w:rsid w:val="006B1DED"/>
    <w:rsid w:val="006B22B8"/>
    <w:rsid w:val="006B23D4"/>
    <w:rsid w:val="006B2557"/>
    <w:rsid w:val="006B2FBB"/>
    <w:rsid w:val="006B3506"/>
    <w:rsid w:val="006B37A4"/>
    <w:rsid w:val="006B3955"/>
    <w:rsid w:val="006B39B2"/>
    <w:rsid w:val="006B3AD8"/>
    <w:rsid w:val="006B41BF"/>
    <w:rsid w:val="006B48BE"/>
    <w:rsid w:val="006B4A3B"/>
    <w:rsid w:val="006B4F00"/>
    <w:rsid w:val="006B53DF"/>
    <w:rsid w:val="006B6398"/>
    <w:rsid w:val="006B763A"/>
    <w:rsid w:val="006C002E"/>
    <w:rsid w:val="006C0215"/>
    <w:rsid w:val="006C1395"/>
    <w:rsid w:val="006C1C2E"/>
    <w:rsid w:val="006C25F8"/>
    <w:rsid w:val="006C28BB"/>
    <w:rsid w:val="006C2A1F"/>
    <w:rsid w:val="006C3264"/>
    <w:rsid w:val="006C38C0"/>
    <w:rsid w:val="006C423A"/>
    <w:rsid w:val="006C4383"/>
    <w:rsid w:val="006C4A85"/>
    <w:rsid w:val="006C52EE"/>
    <w:rsid w:val="006C530D"/>
    <w:rsid w:val="006C5FD0"/>
    <w:rsid w:val="006C60CB"/>
    <w:rsid w:val="006C6CE6"/>
    <w:rsid w:val="006D0253"/>
    <w:rsid w:val="006D0CD2"/>
    <w:rsid w:val="006D1392"/>
    <w:rsid w:val="006D14EA"/>
    <w:rsid w:val="006D157E"/>
    <w:rsid w:val="006D1E73"/>
    <w:rsid w:val="006D1E7C"/>
    <w:rsid w:val="006D2092"/>
    <w:rsid w:val="006D3104"/>
    <w:rsid w:val="006D3242"/>
    <w:rsid w:val="006D34BE"/>
    <w:rsid w:val="006D3836"/>
    <w:rsid w:val="006D4C0C"/>
    <w:rsid w:val="006D4E35"/>
    <w:rsid w:val="006D4FF1"/>
    <w:rsid w:val="006D541B"/>
    <w:rsid w:val="006D5BD1"/>
    <w:rsid w:val="006D6138"/>
    <w:rsid w:val="006D6D4D"/>
    <w:rsid w:val="006D70CF"/>
    <w:rsid w:val="006D72F1"/>
    <w:rsid w:val="006D76BF"/>
    <w:rsid w:val="006D7F4A"/>
    <w:rsid w:val="006E06F4"/>
    <w:rsid w:val="006E0A6A"/>
    <w:rsid w:val="006E0AE4"/>
    <w:rsid w:val="006E0F7D"/>
    <w:rsid w:val="006E21F9"/>
    <w:rsid w:val="006E23FE"/>
    <w:rsid w:val="006E2726"/>
    <w:rsid w:val="006E297E"/>
    <w:rsid w:val="006E2AAA"/>
    <w:rsid w:val="006E32A1"/>
    <w:rsid w:val="006E37BE"/>
    <w:rsid w:val="006E3901"/>
    <w:rsid w:val="006E427A"/>
    <w:rsid w:val="006E4D6A"/>
    <w:rsid w:val="006E4DBD"/>
    <w:rsid w:val="006E4EDB"/>
    <w:rsid w:val="006E5486"/>
    <w:rsid w:val="006E552B"/>
    <w:rsid w:val="006E5E2C"/>
    <w:rsid w:val="006E63A2"/>
    <w:rsid w:val="006E65F8"/>
    <w:rsid w:val="006E671F"/>
    <w:rsid w:val="006E6BA3"/>
    <w:rsid w:val="006E7632"/>
    <w:rsid w:val="006E7FFD"/>
    <w:rsid w:val="006F0257"/>
    <w:rsid w:val="006F030E"/>
    <w:rsid w:val="006F0C80"/>
    <w:rsid w:val="006F147D"/>
    <w:rsid w:val="006F174D"/>
    <w:rsid w:val="006F17E2"/>
    <w:rsid w:val="006F18AE"/>
    <w:rsid w:val="006F1C4F"/>
    <w:rsid w:val="006F2AC5"/>
    <w:rsid w:val="006F37A1"/>
    <w:rsid w:val="006F3B30"/>
    <w:rsid w:val="006F3F6D"/>
    <w:rsid w:val="006F420D"/>
    <w:rsid w:val="006F47D2"/>
    <w:rsid w:val="006F4A57"/>
    <w:rsid w:val="006F4CF5"/>
    <w:rsid w:val="006F5105"/>
    <w:rsid w:val="006F51E9"/>
    <w:rsid w:val="006F5813"/>
    <w:rsid w:val="006F6024"/>
    <w:rsid w:val="006F6BFB"/>
    <w:rsid w:val="006F6F5D"/>
    <w:rsid w:val="006F78D7"/>
    <w:rsid w:val="006F7B4E"/>
    <w:rsid w:val="006F7D56"/>
    <w:rsid w:val="00700328"/>
    <w:rsid w:val="007006D4"/>
    <w:rsid w:val="0070076F"/>
    <w:rsid w:val="00700827"/>
    <w:rsid w:val="00701255"/>
    <w:rsid w:val="0070129D"/>
    <w:rsid w:val="00701C2F"/>
    <w:rsid w:val="00701D55"/>
    <w:rsid w:val="00702488"/>
    <w:rsid w:val="00702EB9"/>
    <w:rsid w:val="00702F47"/>
    <w:rsid w:val="00703326"/>
    <w:rsid w:val="00703ED5"/>
    <w:rsid w:val="00704023"/>
    <w:rsid w:val="00704511"/>
    <w:rsid w:val="00704601"/>
    <w:rsid w:val="00704C57"/>
    <w:rsid w:val="00705036"/>
    <w:rsid w:val="007051E2"/>
    <w:rsid w:val="007052CF"/>
    <w:rsid w:val="00705F60"/>
    <w:rsid w:val="00706597"/>
    <w:rsid w:val="00706C07"/>
    <w:rsid w:val="007100B0"/>
    <w:rsid w:val="0071036E"/>
    <w:rsid w:val="00710575"/>
    <w:rsid w:val="00710EA1"/>
    <w:rsid w:val="00711150"/>
    <w:rsid w:val="00711536"/>
    <w:rsid w:val="00711A8C"/>
    <w:rsid w:val="007125FB"/>
    <w:rsid w:val="0071264F"/>
    <w:rsid w:val="00712AEF"/>
    <w:rsid w:val="00712B87"/>
    <w:rsid w:val="00712C53"/>
    <w:rsid w:val="0071324E"/>
    <w:rsid w:val="00713B49"/>
    <w:rsid w:val="00713D78"/>
    <w:rsid w:val="00713D8D"/>
    <w:rsid w:val="00714A44"/>
    <w:rsid w:val="00714F1B"/>
    <w:rsid w:val="007153B8"/>
    <w:rsid w:val="00715B39"/>
    <w:rsid w:val="00715F7B"/>
    <w:rsid w:val="0071625C"/>
    <w:rsid w:val="00716FFA"/>
    <w:rsid w:val="00717F2C"/>
    <w:rsid w:val="00720033"/>
    <w:rsid w:val="0072024B"/>
    <w:rsid w:val="007206F2"/>
    <w:rsid w:val="0072094E"/>
    <w:rsid w:val="00720B0D"/>
    <w:rsid w:val="00720CD8"/>
    <w:rsid w:val="00720FF3"/>
    <w:rsid w:val="0072154C"/>
    <w:rsid w:val="00721862"/>
    <w:rsid w:val="00721895"/>
    <w:rsid w:val="00722A01"/>
    <w:rsid w:val="00722EC6"/>
    <w:rsid w:val="00722F7E"/>
    <w:rsid w:val="00723261"/>
    <w:rsid w:val="00724950"/>
    <w:rsid w:val="00724ADB"/>
    <w:rsid w:val="00725B2C"/>
    <w:rsid w:val="00725C61"/>
    <w:rsid w:val="00725DD1"/>
    <w:rsid w:val="007261C5"/>
    <w:rsid w:val="00726207"/>
    <w:rsid w:val="007267E7"/>
    <w:rsid w:val="0072752C"/>
    <w:rsid w:val="00727D0B"/>
    <w:rsid w:val="00727D16"/>
    <w:rsid w:val="00727D8B"/>
    <w:rsid w:val="00727DAF"/>
    <w:rsid w:val="00727E67"/>
    <w:rsid w:val="007316E7"/>
    <w:rsid w:val="00731719"/>
    <w:rsid w:val="00731B22"/>
    <w:rsid w:val="0073262E"/>
    <w:rsid w:val="00732A9D"/>
    <w:rsid w:val="00732C49"/>
    <w:rsid w:val="0073351F"/>
    <w:rsid w:val="0073371F"/>
    <w:rsid w:val="00734472"/>
    <w:rsid w:val="00734579"/>
    <w:rsid w:val="00734D65"/>
    <w:rsid w:val="00735CB7"/>
    <w:rsid w:val="00736640"/>
    <w:rsid w:val="00736F87"/>
    <w:rsid w:val="00736F8A"/>
    <w:rsid w:val="0073725C"/>
    <w:rsid w:val="007377FF"/>
    <w:rsid w:val="00737D7E"/>
    <w:rsid w:val="00737EA5"/>
    <w:rsid w:val="00740883"/>
    <w:rsid w:val="00741BB9"/>
    <w:rsid w:val="007422FB"/>
    <w:rsid w:val="00743474"/>
    <w:rsid w:val="007435D0"/>
    <w:rsid w:val="007440A6"/>
    <w:rsid w:val="007442C4"/>
    <w:rsid w:val="0074452E"/>
    <w:rsid w:val="007445AB"/>
    <w:rsid w:val="00744A16"/>
    <w:rsid w:val="00744E60"/>
    <w:rsid w:val="0074500D"/>
    <w:rsid w:val="00745A1D"/>
    <w:rsid w:val="00746C0C"/>
    <w:rsid w:val="00746FD1"/>
    <w:rsid w:val="007475E4"/>
    <w:rsid w:val="00750D43"/>
    <w:rsid w:val="00751AB7"/>
    <w:rsid w:val="00751B6D"/>
    <w:rsid w:val="00752127"/>
    <w:rsid w:val="00753190"/>
    <w:rsid w:val="007531DB"/>
    <w:rsid w:val="00753F04"/>
    <w:rsid w:val="007545A8"/>
    <w:rsid w:val="0075471E"/>
    <w:rsid w:val="0075599D"/>
    <w:rsid w:val="007564E5"/>
    <w:rsid w:val="007566D6"/>
    <w:rsid w:val="0075696D"/>
    <w:rsid w:val="00756AF0"/>
    <w:rsid w:val="00757621"/>
    <w:rsid w:val="007603F2"/>
    <w:rsid w:val="0076082D"/>
    <w:rsid w:val="0076107E"/>
    <w:rsid w:val="007613AF"/>
    <w:rsid w:val="007613BD"/>
    <w:rsid w:val="0076215F"/>
    <w:rsid w:val="0076261E"/>
    <w:rsid w:val="00762AE0"/>
    <w:rsid w:val="0076368F"/>
    <w:rsid w:val="007636DF"/>
    <w:rsid w:val="0076381C"/>
    <w:rsid w:val="00764117"/>
    <w:rsid w:val="0076420E"/>
    <w:rsid w:val="0076445C"/>
    <w:rsid w:val="0076485B"/>
    <w:rsid w:val="00764DD9"/>
    <w:rsid w:val="007671E3"/>
    <w:rsid w:val="007675C7"/>
    <w:rsid w:val="007676B1"/>
    <w:rsid w:val="00767A92"/>
    <w:rsid w:val="00767BA1"/>
    <w:rsid w:val="007717C6"/>
    <w:rsid w:val="00771A9D"/>
    <w:rsid w:val="00771CB2"/>
    <w:rsid w:val="007721D2"/>
    <w:rsid w:val="00772CF1"/>
    <w:rsid w:val="007735DB"/>
    <w:rsid w:val="00773FBF"/>
    <w:rsid w:val="00774114"/>
    <w:rsid w:val="00774474"/>
    <w:rsid w:val="00774692"/>
    <w:rsid w:val="0077501D"/>
    <w:rsid w:val="0077548D"/>
    <w:rsid w:val="0077563D"/>
    <w:rsid w:val="00775692"/>
    <w:rsid w:val="0077573A"/>
    <w:rsid w:val="00776B25"/>
    <w:rsid w:val="00776C52"/>
    <w:rsid w:val="00776F9C"/>
    <w:rsid w:val="0077778B"/>
    <w:rsid w:val="00777C6D"/>
    <w:rsid w:val="007806F3"/>
    <w:rsid w:val="007809A0"/>
    <w:rsid w:val="00780CB4"/>
    <w:rsid w:val="00781061"/>
    <w:rsid w:val="007813D7"/>
    <w:rsid w:val="0078146F"/>
    <w:rsid w:val="007814AA"/>
    <w:rsid w:val="00781654"/>
    <w:rsid w:val="00781CF6"/>
    <w:rsid w:val="00781D9D"/>
    <w:rsid w:val="00781E19"/>
    <w:rsid w:val="007824D7"/>
    <w:rsid w:val="00783048"/>
    <w:rsid w:val="007839BC"/>
    <w:rsid w:val="00784797"/>
    <w:rsid w:val="0078480B"/>
    <w:rsid w:val="00784811"/>
    <w:rsid w:val="00784B15"/>
    <w:rsid w:val="00785315"/>
    <w:rsid w:val="00785528"/>
    <w:rsid w:val="007859A3"/>
    <w:rsid w:val="007863F2"/>
    <w:rsid w:val="00786944"/>
    <w:rsid w:val="00786B00"/>
    <w:rsid w:val="00786E7B"/>
    <w:rsid w:val="007870BD"/>
    <w:rsid w:val="0078716B"/>
    <w:rsid w:val="00787339"/>
    <w:rsid w:val="007875B9"/>
    <w:rsid w:val="00787F96"/>
    <w:rsid w:val="00790485"/>
    <w:rsid w:val="00790487"/>
    <w:rsid w:val="007908AF"/>
    <w:rsid w:val="00790910"/>
    <w:rsid w:val="00790FD6"/>
    <w:rsid w:val="00791233"/>
    <w:rsid w:val="00791244"/>
    <w:rsid w:val="00791A3B"/>
    <w:rsid w:val="00792736"/>
    <w:rsid w:val="007928F5"/>
    <w:rsid w:val="0079383A"/>
    <w:rsid w:val="00793DDB"/>
    <w:rsid w:val="00794504"/>
    <w:rsid w:val="00794745"/>
    <w:rsid w:val="00794B0F"/>
    <w:rsid w:val="00794D28"/>
    <w:rsid w:val="00794E33"/>
    <w:rsid w:val="0079546E"/>
    <w:rsid w:val="007955BB"/>
    <w:rsid w:val="00795F91"/>
    <w:rsid w:val="00796270"/>
    <w:rsid w:val="007965C3"/>
    <w:rsid w:val="00796EA5"/>
    <w:rsid w:val="00797A58"/>
    <w:rsid w:val="007A0520"/>
    <w:rsid w:val="007A0F80"/>
    <w:rsid w:val="007A1068"/>
    <w:rsid w:val="007A1845"/>
    <w:rsid w:val="007A253A"/>
    <w:rsid w:val="007A262C"/>
    <w:rsid w:val="007A2749"/>
    <w:rsid w:val="007A3210"/>
    <w:rsid w:val="007A39E2"/>
    <w:rsid w:val="007A3CE0"/>
    <w:rsid w:val="007A4D71"/>
    <w:rsid w:val="007A4DDC"/>
    <w:rsid w:val="007A6231"/>
    <w:rsid w:val="007A64A6"/>
    <w:rsid w:val="007A66C7"/>
    <w:rsid w:val="007A68B7"/>
    <w:rsid w:val="007A69B4"/>
    <w:rsid w:val="007A74FA"/>
    <w:rsid w:val="007A77AD"/>
    <w:rsid w:val="007A7826"/>
    <w:rsid w:val="007B105B"/>
    <w:rsid w:val="007B10D5"/>
    <w:rsid w:val="007B2457"/>
    <w:rsid w:val="007B279D"/>
    <w:rsid w:val="007B4180"/>
    <w:rsid w:val="007B42D5"/>
    <w:rsid w:val="007B532B"/>
    <w:rsid w:val="007B559E"/>
    <w:rsid w:val="007B568F"/>
    <w:rsid w:val="007B5B9B"/>
    <w:rsid w:val="007B5F0B"/>
    <w:rsid w:val="007B62DC"/>
    <w:rsid w:val="007B650A"/>
    <w:rsid w:val="007B6A47"/>
    <w:rsid w:val="007B7CEE"/>
    <w:rsid w:val="007B7D87"/>
    <w:rsid w:val="007C083B"/>
    <w:rsid w:val="007C0CFA"/>
    <w:rsid w:val="007C12E0"/>
    <w:rsid w:val="007C2018"/>
    <w:rsid w:val="007C216E"/>
    <w:rsid w:val="007C241D"/>
    <w:rsid w:val="007C2E3A"/>
    <w:rsid w:val="007C2EDF"/>
    <w:rsid w:val="007C398A"/>
    <w:rsid w:val="007C4646"/>
    <w:rsid w:val="007C4B8B"/>
    <w:rsid w:val="007C58BD"/>
    <w:rsid w:val="007C645D"/>
    <w:rsid w:val="007C6506"/>
    <w:rsid w:val="007C6694"/>
    <w:rsid w:val="007C6AE5"/>
    <w:rsid w:val="007C6D96"/>
    <w:rsid w:val="007C77F0"/>
    <w:rsid w:val="007C78A4"/>
    <w:rsid w:val="007C7D1F"/>
    <w:rsid w:val="007C7D4D"/>
    <w:rsid w:val="007C7EB4"/>
    <w:rsid w:val="007C7EE4"/>
    <w:rsid w:val="007C7F53"/>
    <w:rsid w:val="007D05CD"/>
    <w:rsid w:val="007D0DEA"/>
    <w:rsid w:val="007D0F1B"/>
    <w:rsid w:val="007D15C0"/>
    <w:rsid w:val="007D16CA"/>
    <w:rsid w:val="007D1AF9"/>
    <w:rsid w:val="007D20A7"/>
    <w:rsid w:val="007D21DF"/>
    <w:rsid w:val="007D2F89"/>
    <w:rsid w:val="007D33D3"/>
    <w:rsid w:val="007D340A"/>
    <w:rsid w:val="007D36FE"/>
    <w:rsid w:val="007D37F4"/>
    <w:rsid w:val="007D409A"/>
    <w:rsid w:val="007D59EB"/>
    <w:rsid w:val="007D5AB4"/>
    <w:rsid w:val="007D6594"/>
    <w:rsid w:val="007D6B82"/>
    <w:rsid w:val="007D7760"/>
    <w:rsid w:val="007D7AF8"/>
    <w:rsid w:val="007D7C00"/>
    <w:rsid w:val="007E0A67"/>
    <w:rsid w:val="007E0D54"/>
    <w:rsid w:val="007E1C77"/>
    <w:rsid w:val="007E1D90"/>
    <w:rsid w:val="007E1E67"/>
    <w:rsid w:val="007E2259"/>
    <w:rsid w:val="007E237E"/>
    <w:rsid w:val="007E2545"/>
    <w:rsid w:val="007E2CB9"/>
    <w:rsid w:val="007E3060"/>
    <w:rsid w:val="007E3240"/>
    <w:rsid w:val="007E332B"/>
    <w:rsid w:val="007E3377"/>
    <w:rsid w:val="007E4566"/>
    <w:rsid w:val="007E46D4"/>
    <w:rsid w:val="007E4A27"/>
    <w:rsid w:val="007E4F5B"/>
    <w:rsid w:val="007E5301"/>
    <w:rsid w:val="007E58EF"/>
    <w:rsid w:val="007E5C92"/>
    <w:rsid w:val="007E610F"/>
    <w:rsid w:val="007E6150"/>
    <w:rsid w:val="007E6535"/>
    <w:rsid w:val="007E76F1"/>
    <w:rsid w:val="007E7825"/>
    <w:rsid w:val="007E7C11"/>
    <w:rsid w:val="007F00F9"/>
    <w:rsid w:val="007F09C6"/>
    <w:rsid w:val="007F0CED"/>
    <w:rsid w:val="007F0FC3"/>
    <w:rsid w:val="007F0FC4"/>
    <w:rsid w:val="007F2002"/>
    <w:rsid w:val="007F2094"/>
    <w:rsid w:val="007F230D"/>
    <w:rsid w:val="007F25C5"/>
    <w:rsid w:val="007F2F95"/>
    <w:rsid w:val="007F30E1"/>
    <w:rsid w:val="007F3E1D"/>
    <w:rsid w:val="007F4620"/>
    <w:rsid w:val="007F471A"/>
    <w:rsid w:val="007F5CA1"/>
    <w:rsid w:val="007F6986"/>
    <w:rsid w:val="007F6C2F"/>
    <w:rsid w:val="007F6F29"/>
    <w:rsid w:val="007F6F50"/>
    <w:rsid w:val="007F75D1"/>
    <w:rsid w:val="007F7965"/>
    <w:rsid w:val="007F7DC0"/>
    <w:rsid w:val="007F7FB3"/>
    <w:rsid w:val="0080095C"/>
    <w:rsid w:val="00800D47"/>
    <w:rsid w:val="0080142C"/>
    <w:rsid w:val="008018F5"/>
    <w:rsid w:val="008023CE"/>
    <w:rsid w:val="00802537"/>
    <w:rsid w:val="00802B47"/>
    <w:rsid w:val="008031A2"/>
    <w:rsid w:val="0080343E"/>
    <w:rsid w:val="00803559"/>
    <w:rsid w:val="008035AF"/>
    <w:rsid w:val="00803FFB"/>
    <w:rsid w:val="0080431C"/>
    <w:rsid w:val="0080553F"/>
    <w:rsid w:val="0080595A"/>
    <w:rsid w:val="00805AD2"/>
    <w:rsid w:val="008061E2"/>
    <w:rsid w:val="00806615"/>
    <w:rsid w:val="008069FA"/>
    <w:rsid w:val="00806D91"/>
    <w:rsid w:val="008072E4"/>
    <w:rsid w:val="00810CFE"/>
    <w:rsid w:val="00811308"/>
    <w:rsid w:val="0081181E"/>
    <w:rsid w:val="0081187B"/>
    <w:rsid w:val="00811D38"/>
    <w:rsid w:val="00811F68"/>
    <w:rsid w:val="00812514"/>
    <w:rsid w:val="008130B0"/>
    <w:rsid w:val="00813635"/>
    <w:rsid w:val="00813FCA"/>
    <w:rsid w:val="0081406D"/>
    <w:rsid w:val="00814FA8"/>
    <w:rsid w:val="00815BFD"/>
    <w:rsid w:val="00815EB8"/>
    <w:rsid w:val="00816062"/>
    <w:rsid w:val="008162AC"/>
    <w:rsid w:val="0081677F"/>
    <w:rsid w:val="00816ABA"/>
    <w:rsid w:val="008170BC"/>
    <w:rsid w:val="00817D13"/>
    <w:rsid w:val="008201DB"/>
    <w:rsid w:val="00820207"/>
    <w:rsid w:val="0082036E"/>
    <w:rsid w:val="00820B31"/>
    <w:rsid w:val="00820DB1"/>
    <w:rsid w:val="00821482"/>
    <w:rsid w:val="008214BD"/>
    <w:rsid w:val="00821F2E"/>
    <w:rsid w:val="008221C3"/>
    <w:rsid w:val="0082222E"/>
    <w:rsid w:val="00823160"/>
    <w:rsid w:val="0082358D"/>
    <w:rsid w:val="00823C94"/>
    <w:rsid w:val="0082663C"/>
    <w:rsid w:val="008268B9"/>
    <w:rsid w:val="008268DE"/>
    <w:rsid w:val="00826E8E"/>
    <w:rsid w:val="0082714E"/>
    <w:rsid w:val="0083001C"/>
    <w:rsid w:val="008308C7"/>
    <w:rsid w:val="00831245"/>
    <w:rsid w:val="008315EC"/>
    <w:rsid w:val="008318D5"/>
    <w:rsid w:val="00831C95"/>
    <w:rsid w:val="00831F31"/>
    <w:rsid w:val="008323A1"/>
    <w:rsid w:val="008324E5"/>
    <w:rsid w:val="00832FBA"/>
    <w:rsid w:val="00833D74"/>
    <w:rsid w:val="00833F93"/>
    <w:rsid w:val="008342C9"/>
    <w:rsid w:val="00834586"/>
    <w:rsid w:val="00834929"/>
    <w:rsid w:val="00834D97"/>
    <w:rsid w:val="008353D3"/>
    <w:rsid w:val="0083567F"/>
    <w:rsid w:val="00835B70"/>
    <w:rsid w:val="008368C5"/>
    <w:rsid w:val="00836A74"/>
    <w:rsid w:val="00836AD3"/>
    <w:rsid w:val="00836D83"/>
    <w:rsid w:val="0083734B"/>
    <w:rsid w:val="008376B6"/>
    <w:rsid w:val="00837768"/>
    <w:rsid w:val="00840CC5"/>
    <w:rsid w:val="00841185"/>
    <w:rsid w:val="0084189F"/>
    <w:rsid w:val="00842D54"/>
    <w:rsid w:val="0084329F"/>
    <w:rsid w:val="00843B3E"/>
    <w:rsid w:val="00843E62"/>
    <w:rsid w:val="00844482"/>
    <w:rsid w:val="008448DE"/>
    <w:rsid w:val="008448E4"/>
    <w:rsid w:val="00845034"/>
    <w:rsid w:val="008452E2"/>
    <w:rsid w:val="008453AC"/>
    <w:rsid w:val="00845A11"/>
    <w:rsid w:val="00845D47"/>
    <w:rsid w:val="0084768A"/>
    <w:rsid w:val="00847A83"/>
    <w:rsid w:val="00850154"/>
    <w:rsid w:val="008507C4"/>
    <w:rsid w:val="00851021"/>
    <w:rsid w:val="00851C20"/>
    <w:rsid w:val="00852059"/>
    <w:rsid w:val="00852499"/>
    <w:rsid w:val="00852BE9"/>
    <w:rsid w:val="00853589"/>
    <w:rsid w:val="00853871"/>
    <w:rsid w:val="00853897"/>
    <w:rsid w:val="0085404E"/>
    <w:rsid w:val="0085430B"/>
    <w:rsid w:val="008545BF"/>
    <w:rsid w:val="008548CA"/>
    <w:rsid w:val="008558FC"/>
    <w:rsid w:val="00855DA0"/>
    <w:rsid w:val="00855DE0"/>
    <w:rsid w:val="0085602B"/>
    <w:rsid w:val="00856DF1"/>
    <w:rsid w:val="00857212"/>
    <w:rsid w:val="008574F9"/>
    <w:rsid w:val="008606E7"/>
    <w:rsid w:val="00860881"/>
    <w:rsid w:val="00860992"/>
    <w:rsid w:val="008613B5"/>
    <w:rsid w:val="0086160E"/>
    <w:rsid w:val="008624C1"/>
    <w:rsid w:val="008626DF"/>
    <w:rsid w:val="008629A6"/>
    <w:rsid w:val="00863275"/>
    <w:rsid w:val="0086342E"/>
    <w:rsid w:val="00864646"/>
    <w:rsid w:val="008648B4"/>
    <w:rsid w:val="00866157"/>
    <w:rsid w:val="00866763"/>
    <w:rsid w:val="008668FD"/>
    <w:rsid w:val="00871774"/>
    <w:rsid w:val="00871E3E"/>
    <w:rsid w:val="00872793"/>
    <w:rsid w:val="00872A5A"/>
    <w:rsid w:val="00872BB8"/>
    <w:rsid w:val="00872DA0"/>
    <w:rsid w:val="008730EE"/>
    <w:rsid w:val="008746AD"/>
    <w:rsid w:val="00874B66"/>
    <w:rsid w:val="00874C92"/>
    <w:rsid w:val="00874C94"/>
    <w:rsid w:val="0087548E"/>
    <w:rsid w:val="008760F3"/>
    <w:rsid w:val="00876F7A"/>
    <w:rsid w:val="00876FD7"/>
    <w:rsid w:val="00877041"/>
    <w:rsid w:val="008772A0"/>
    <w:rsid w:val="0087758D"/>
    <w:rsid w:val="00877798"/>
    <w:rsid w:val="00877CCD"/>
    <w:rsid w:val="0088038B"/>
    <w:rsid w:val="008807E6"/>
    <w:rsid w:val="0088176E"/>
    <w:rsid w:val="00881907"/>
    <w:rsid w:val="00881B82"/>
    <w:rsid w:val="00881CEF"/>
    <w:rsid w:val="00881FFA"/>
    <w:rsid w:val="008827BE"/>
    <w:rsid w:val="00882FE9"/>
    <w:rsid w:val="008835FF"/>
    <w:rsid w:val="00883784"/>
    <w:rsid w:val="00883F43"/>
    <w:rsid w:val="0088560F"/>
    <w:rsid w:val="008857A9"/>
    <w:rsid w:val="00885BF8"/>
    <w:rsid w:val="0088669E"/>
    <w:rsid w:val="008868BC"/>
    <w:rsid w:val="00886A62"/>
    <w:rsid w:val="00886D21"/>
    <w:rsid w:val="00887B1A"/>
    <w:rsid w:val="008905C8"/>
    <w:rsid w:val="008906D6"/>
    <w:rsid w:val="00890FB8"/>
    <w:rsid w:val="0089151D"/>
    <w:rsid w:val="00891B85"/>
    <w:rsid w:val="00892040"/>
    <w:rsid w:val="0089221E"/>
    <w:rsid w:val="008929B9"/>
    <w:rsid w:val="00892B97"/>
    <w:rsid w:val="008931A5"/>
    <w:rsid w:val="00893212"/>
    <w:rsid w:val="00893367"/>
    <w:rsid w:val="00893DB2"/>
    <w:rsid w:val="00893FD9"/>
    <w:rsid w:val="008942D4"/>
    <w:rsid w:val="00894726"/>
    <w:rsid w:val="008949B5"/>
    <w:rsid w:val="008952F8"/>
    <w:rsid w:val="00895489"/>
    <w:rsid w:val="00895553"/>
    <w:rsid w:val="0089579D"/>
    <w:rsid w:val="008963EE"/>
    <w:rsid w:val="0089717D"/>
    <w:rsid w:val="0089746C"/>
    <w:rsid w:val="008976E6"/>
    <w:rsid w:val="00897B2C"/>
    <w:rsid w:val="00897E8E"/>
    <w:rsid w:val="008A0586"/>
    <w:rsid w:val="008A05B5"/>
    <w:rsid w:val="008A0E79"/>
    <w:rsid w:val="008A14C8"/>
    <w:rsid w:val="008A1761"/>
    <w:rsid w:val="008A17FF"/>
    <w:rsid w:val="008A19DA"/>
    <w:rsid w:val="008A1B44"/>
    <w:rsid w:val="008A1D7E"/>
    <w:rsid w:val="008A277E"/>
    <w:rsid w:val="008A2805"/>
    <w:rsid w:val="008A2D53"/>
    <w:rsid w:val="008A334F"/>
    <w:rsid w:val="008A4E55"/>
    <w:rsid w:val="008A555E"/>
    <w:rsid w:val="008A6606"/>
    <w:rsid w:val="008A6E71"/>
    <w:rsid w:val="008A6ED2"/>
    <w:rsid w:val="008A734E"/>
    <w:rsid w:val="008A7740"/>
    <w:rsid w:val="008A7E99"/>
    <w:rsid w:val="008B197D"/>
    <w:rsid w:val="008B1FC3"/>
    <w:rsid w:val="008B207A"/>
    <w:rsid w:val="008B2441"/>
    <w:rsid w:val="008B2798"/>
    <w:rsid w:val="008B2A94"/>
    <w:rsid w:val="008B2BBD"/>
    <w:rsid w:val="008B2F41"/>
    <w:rsid w:val="008B33D9"/>
    <w:rsid w:val="008B4255"/>
    <w:rsid w:val="008B43D3"/>
    <w:rsid w:val="008B5083"/>
    <w:rsid w:val="008B53C7"/>
    <w:rsid w:val="008B5FD0"/>
    <w:rsid w:val="008B60A4"/>
    <w:rsid w:val="008B60F6"/>
    <w:rsid w:val="008B6CA4"/>
    <w:rsid w:val="008B7117"/>
    <w:rsid w:val="008B7582"/>
    <w:rsid w:val="008B7755"/>
    <w:rsid w:val="008B7CDF"/>
    <w:rsid w:val="008C03A1"/>
    <w:rsid w:val="008C11B1"/>
    <w:rsid w:val="008C125A"/>
    <w:rsid w:val="008C1571"/>
    <w:rsid w:val="008C188A"/>
    <w:rsid w:val="008C1BE7"/>
    <w:rsid w:val="008C1FD9"/>
    <w:rsid w:val="008C2809"/>
    <w:rsid w:val="008C2CE4"/>
    <w:rsid w:val="008C2D5A"/>
    <w:rsid w:val="008C315D"/>
    <w:rsid w:val="008C3DE8"/>
    <w:rsid w:val="008C4900"/>
    <w:rsid w:val="008C4A07"/>
    <w:rsid w:val="008C51E5"/>
    <w:rsid w:val="008C5769"/>
    <w:rsid w:val="008C59B4"/>
    <w:rsid w:val="008C5B01"/>
    <w:rsid w:val="008C6093"/>
    <w:rsid w:val="008C6B01"/>
    <w:rsid w:val="008C6F26"/>
    <w:rsid w:val="008C7606"/>
    <w:rsid w:val="008C778E"/>
    <w:rsid w:val="008C796F"/>
    <w:rsid w:val="008C7BB4"/>
    <w:rsid w:val="008D04FC"/>
    <w:rsid w:val="008D0994"/>
    <w:rsid w:val="008D129F"/>
    <w:rsid w:val="008D13CC"/>
    <w:rsid w:val="008D17DA"/>
    <w:rsid w:val="008D1D36"/>
    <w:rsid w:val="008D2444"/>
    <w:rsid w:val="008D25EF"/>
    <w:rsid w:val="008D2BB5"/>
    <w:rsid w:val="008D3390"/>
    <w:rsid w:val="008D341C"/>
    <w:rsid w:val="008D3618"/>
    <w:rsid w:val="008D49CF"/>
    <w:rsid w:val="008D5E49"/>
    <w:rsid w:val="008D5F15"/>
    <w:rsid w:val="008D6209"/>
    <w:rsid w:val="008D6C35"/>
    <w:rsid w:val="008D6E8D"/>
    <w:rsid w:val="008D766D"/>
    <w:rsid w:val="008E0653"/>
    <w:rsid w:val="008E0BC1"/>
    <w:rsid w:val="008E0D32"/>
    <w:rsid w:val="008E1165"/>
    <w:rsid w:val="008E12FD"/>
    <w:rsid w:val="008E1C32"/>
    <w:rsid w:val="008E1F7D"/>
    <w:rsid w:val="008E207C"/>
    <w:rsid w:val="008E22D1"/>
    <w:rsid w:val="008E2BC4"/>
    <w:rsid w:val="008E2D46"/>
    <w:rsid w:val="008E310A"/>
    <w:rsid w:val="008E35B8"/>
    <w:rsid w:val="008E4AE6"/>
    <w:rsid w:val="008E4CE0"/>
    <w:rsid w:val="008E589D"/>
    <w:rsid w:val="008E5CFF"/>
    <w:rsid w:val="008E607D"/>
    <w:rsid w:val="008E683A"/>
    <w:rsid w:val="008E6B7C"/>
    <w:rsid w:val="008E70FC"/>
    <w:rsid w:val="008F0641"/>
    <w:rsid w:val="008F0B22"/>
    <w:rsid w:val="008F18EF"/>
    <w:rsid w:val="008F1B27"/>
    <w:rsid w:val="008F1ECA"/>
    <w:rsid w:val="008F23FA"/>
    <w:rsid w:val="008F267E"/>
    <w:rsid w:val="008F2CA0"/>
    <w:rsid w:val="008F2DFB"/>
    <w:rsid w:val="008F3196"/>
    <w:rsid w:val="008F3DA3"/>
    <w:rsid w:val="008F3E29"/>
    <w:rsid w:val="008F4A38"/>
    <w:rsid w:val="008F4AE7"/>
    <w:rsid w:val="008F4C9D"/>
    <w:rsid w:val="008F57E4"/>
    <w:rsid w:val="008F5D8A"/>
    <w:rsid w:val="008F658C"/>
    <w:rsid w:val="008F7B5D"/>
    <w:rsid w:val="009000C1"/>
    <w:rsid w:val="00900209"/>
    <w:rsid w:val="009002D0"/>
    <w:rsid w:val="009008E9"/>
    <w:rsid w:val="00901754"/>
    <w:rsid w:val="009017D4"/>
    <w:rsid w:val="00902ABA"/>
    <w:rsid w:val="009030B0"/>
    <w:rsid w:val="00903BEE"/>
    <w:rsid w:val="0090411B"/>
    <w:rsid w:val="0090423A"/>
    <w:rsid w:val="00904312"/>
    <w:rsid w:val="009048B9"/>
    <w:rsid w:val="00904931"/>
    <w:rsid w:val="00904A85"/>
    <w:rsid w:val="009061AE"/>
    <w:rsid w:val="0090632B"/>
    <w:rsid w:val="00906603"/>
    <w:rsid w:val="00906728"/>
    <w:rsid w:val="009068F1"/>
    <w:rsid w:val="0090751A"/>
    <w:rsid w:val="00907EB7"/>
    <w:rsid w:val="00907EF2"/>
    <w:rsid w:val="00907EF4"/>
    <w:rsid w:val="00911913"/>
    <w:rsid w:val="009128FF"/>
    <w:rsid w:val="00912C75"/>
    <w:rsid w:val="00912C78"/>
    <w:rsid w:val="009144C8"/>
    <w:rsid w:val="00914C4C"/>
    <w:rsid w:val="00914D45"/>
    <w:rsid w:val="0091540A"/>
    <w:rsid w:val="0091558F"/>
    <w:rsid w:val="00915754"/>
    <w:rsid w:val="00916CC8"/>
    <w:rsid w:val="00916F24"/>
    <w:rsid w:val="00917C44"/>
    <w:rsid w:val="009200CE"/>
    <w:rsid w:val="00921190"/>
    <w:rsid w:val="0092160B"/>
    <w:rsid w:val="00922776"/>
    <w:rsid w:val="00922E04"/>
    <w:rsid w:val="0092311E"/>
    <w:rsid w:val="00923BED"/>
    <w:rsid w:val="00923D82"/>
    <w:rsid w:val="00924785"/>
    <w:rsid w:val="00924A45"/>
    <w:rsid w:val="00924EE8"/>
    <w:rsid w:val="00925344"/>
    <w:rsid w:val="00925666"/>
    <w:rsid w:val="009261B2"/>
    <w:rsid w:val="00926321"/>
    <w:rsid w:val="00926EDA"/>
    <w:rsid w:val="0092772A"/>
    <w:rsid w:val="009311EA"/>
    <w:rsid w:val="00931CDA"/>
    <w:rsid w:val="00931E0F"/>
    <w:rsid w:val="00932581"/>
    <w:rsid w:val="00932667"/>
    <w:rsid w:val="009330FE"/>
    <w:rsid w:val="0093329F"/>
    <w:rsid w:val="00933DA1"/>
    <w:rsid w:val="00933E95"/>
    <w:rsid w:val="00934F5C"/>
    <w:rsid w:val="00935DD6"/>
    <w:rsid w:val="009361C4"/>
    <w:rsid w:val="009366D4"/>
    <w:rsid w:val="00936C02"/>
    <w:rsid w:val="0093737C"/>
    <w:rsid w:val="009373C7"/>
    <w:rsid w:val="009374C5"/>
    <w:rsid w:val="009403AF"/>
    <w:rsid w:val="00940A3F"/>
    <w:rsid w:val="00941075"/>
    <w:rsid w:val="00942443"/>
    <w:rsid w:val="0094298B"/>
    <w:rsid w:val="009432AB"/>
    <w:rsid w:val="0094354B"/>
    <w:rsid w:val="009435C9"/>
    <w:rsid w:val="00943E83"/>
    <w:rsid w:val="00943FE7"/>
    <w:rsid w:val="00943FEE"/>
    <w:rsid w:val="00945506"/>
    <w:rsid w:val="00945B77"/>
    <w:rsid w:val="00945BD0"/>
    <w:rsid w:val="00946568"/>
    <w:rsid w:val="0094685C"/>
    <w:rsid w:val="009468FD"/>
    <w:rsid w:val="00946BF0"/>
    <w:rsid w:val="00951521"/>
    <w:rsid w:val="00951C09"/>
    <w:rsid w:val="00952D97"/>
    <w:rsid w:val="00953D33"/>
    <w:rsid w:val="00955156"/>
    <w:rsid w:val="00955295"/>
    <w:rsid w:val="0095540A"/>
    <w:rsid w:val="00955984"/>
    <w:rsid w:val="00955C95"/>
    <w:rsid w:val="0095664B"/>
    <w:rsid w:val="00957A69"/>
    <w:rsid w:val="00957AD4"/>
    <w:rsid w:val="00957B15"/>
    <w:rsid w:val="00957D42"/>
    <w:rsid w:val="0096059D"/>
    <w:rsid w:val="00960B69"/>
    <w:rsid w:val="00960EB1"/>
    <w:rsid w:val="0096242F"/>
    <w:rsid w:val="009627D5"/>
    <w:rsid w:val="00962B2A"/>
    <w:rsid w:val="00963061"/>
    <w:rsid w:val="009633C1"/>
    <w:rsid w:val="00963836"/>
    <w:rsid w:val="00963EB7"/>
    <w:rsid w:val="009642E0"/>
    <w:rsid w:val="0096452A"/>
    <w:rsid w:val="00964576"/>
    <w:rsid w:val="0096464B"/>
    <w:rsid w:val="0096523A"/>
    <w:rsid w:val="0096661F"/>
    <w:rsid w:val="009669A8"/>
    <w:rsid w:val="00966F0E"/>
    <w:rsid w:val="0096709F"/>
    <w:rsid w:val="00967524"/>
    <w:rsid w:val="009677D4"/>
    <w:rsid w:val="00967C89"/>
    <w:rsid w:val="00967E7C"/>
    <w:rsid w:val="009705E6"/>
    <w:rsid w:val="00970CF5"/>
    <w:rsid w:val="009710E2"/>
    <w:rsid w:val="00971114"/>
    <w:rsid w:val="00971711"/>
    <w:rsid w:val="00971BAB"/>
    <w:rsid w:val="00971F0E"/>
    <w:rsid w:val="00971F87"/>
    <w:rsid w:val="00972837"/>
    <w:rsid w:val="00972E6C"/>
    <w:rsid w:val="00972F12"/>
    <w:rsid w:val="00974739"/>
    <w:rsid w:val="009747A8"/>
    <w:rsid w:val="00974CCD"/>
    <w:rsid w:val="00974DF8"/>
    <w:rsid w:val="00974E89"/>
    <w:rsid w:val="00974EA9"/>
    <w:rsid w:val="00975069"/>
    <w:rsid w:val="00975DD0"/>
    <w:rsid w:val="00976B98"/>
    <w:rsid w:val="00976D9B"/>
    <w:rsid w:val="00980099"/>
    <w:rsid w:val="009806B7"/>
    <w:rsid w:val="00980B48"/>
    <w:rsid w:val="00980E2B"/>
    <w:rsid w:val="00980F24"/>
    <w:rsid w:val="0098108E"/>
    <w:rsid w:val="00981410"/>
    <w:rsid w:val="0098143D"/>
    <w:rsid w:val="0098215F"/>
    <w:rsid w:val="00982215"/>
    <w:rsid w:val="00982331"/>
    <w:rsid w:val="0098249A"/>
    <w:rsid w:val="00982A77"/>
    <w:rsid w:val="009831A3"/>
    <w:rsid w:val="009836C1"/>
    <w:rsid w:val="009839AF"/>
    <w:rsid w:val="00983AB3"/>
    <w:rsid w:val="0098400D"/>
    <w:rsid w:val="00984A57"/>
    <w:rsid w:val="0098517B"/>
    <w:rsid w:val="009855D1"/>
    <w:rsid w:val="00985FFC"/>
    <w:rsid w:val="00986572"/>
    <w:rsid w:val="00986A78"/>
    <w:rsid w:val="00986CB8"/>
    <w:rsid w:val="00986D13"/>
    <w:rsid w:val="00987D33"/>
    <w:rsid w:val="009901B7"/>
    <w:rsid w:val="009906D2"/>
    <w:rsid w:val="009909CD"/>
    <w:rsid w:val="009921E5"/>
    <w:rsid w:val="00992719"/>
    <w:rsid w:val="0099299E"/>
    <w:rsid w:val="00992C6F"/>
    <w:rsid w:val="00992FD6"/>
    <w:rsid w:val="00994012"/>
    <w:rsid w:val="00994A5F"/>
    <w:rsid w:val="00995638"/>
    <w:rsid w:val="00995EA0"/>
    <w:rsid w:val="00996281"/>
    <w:rsid w:val="0099630C"/>
    <w:rsid w:val="00997108"/>
    <w:rsid w:val="00997F7E"/>
    <w:rsid w:val="009A04F9"/>
    <w:rsid w:val="009A06CD"/>
    <w:rsid w:val="009A0DF1"/>
    <w:rsid w:val="009A0EA9"/>
    <w:rsid w:val="009A196D"/>
    <w:rsid w:val="009A1D95"/>
    <w:rsid w:val="009A205D"/>
    <w:rsid w:val="009A285E"/>
    <w:rsid w:val="009A2DBB"/>
    <w:rsid w:val="009A2DCC"/>
    <w:rsid w:val="009A2F45"/>
    <w:rsid w:val="009A3B7C"/>
    <w:rsid w:val="009A3FD8"/>
    <w:rsid w:val="009A502A"/>
    <w:rsid w:val="009A5370"/>
    <w:rsid w:val="009A5ED8"/>
    <w:rsid w:val="009A6067"/>
    <w:rsid w:val="009A660A"/>
    <w:rsid w:val="009A664F"/>
    <w:rsid w:val="009A69A5"/>
    <w:rsid w:val="009A763C"/>
    <w:rsid w:val="009A77B5"/>
    <w:rsid w:val="009A7EF6"/>
    <w:rsid w:val="009B0110"/>
    <w:rsid w:val="009B040E"/>
    <w:rsid w:val="009B0B9D"/>
    <w:rsid w:val="009B0D19"/>
    <w:rsid w:val="009B1400"/>
    <w:rsid w:val="009B155E"/>
    <w:rsid w:val="009B1792"/>
    <w:rsid w:val="009B2268"/>
    <w:rsid w:val="009B28E3"/>
    <w:rsid w:val="009B3406"/>
    <w:rsid w:val="009B3453"/>
    <w:rsid w:val="009B36CC"/>
    <w:rsid w:val="009B43F4"/>
    <w:rsid w:val="009B46E3"/>
    <w:rsid w:val="009B4BA5"/>
    <w:rsid w:val="009B4C4C"/>
    <w:rsid w:val="009B4F60"/>
    <w:rsid w:val="009B4F9E"/>
    <w:rsid w:val="009B5074"/>
    <w:rsid w:val="009B59BF"/>
    <w:rsid w:val="009B60CC"/>
    <w:rsid w:val="009B6273"/>
    <w:rsid w:val="009B62C8"/>
    <w:rsid w:val="009B6976"/>
    <w:rsid w:val="009B6CBA"/>
    <w:rsid w:val="009B70DD"/>
    <w:rsid w:val="009B766D"/>
    <w:rsid w:val="009B7C45"/>
    <w:rsid w:val="009C0436"/>
    <w:rsid w:val="009C0722"/>
    <w:rsid w:val="009C1874"/>
    <w:rsid w:val="009C1890"/>
    <w:rsid w:val="009C23AA"/>
    <w:rsid w:val="009C28EF"/>
    <w:rsid w:val="009C2A66"/>
    <w:rsid w:val="009C2D41"/>
    <w:rsid w:val="009C2FF4"/>
    <w:rsid w:val="009C35EE"/>
    <w:rsid w:val="009C393C"/>
    <w:rsid w:val="009C3A84"/>
    <w:rsid w:val="009C3D95"/>
    <w:rsid w:val="009C4247"/>
    <w:rsid w:val="009C472B"/>
    <w:rsid w:val="009C49E5"/>
    <w:rsid w:val="009C4D2E"/>
    <w:rsid w:val="009C5038"/>
    <w:rsid w:val="009C52BA"/>
    <w:rsid w:val="009C604D"/>
    <w:rsid w:val="009C6791"/>
    <w:rsid w:val="009C679A"/>
    <w:rsid w:val="009C6A0F"/>
    <w:rsid w:val="009C6EBF"/>
    <w:rsid w:val="009C772B"/>
    <w:rsid w:val="009C7A6C"/>
    <w:rsid w:val="009C7D19"/>
    <w:rsid w:val="009D029F"/>
    <w:rsid w:val="009D0A68"/>
    <w:rsid w:val="009D16A2"/>
    <w:rsid w:val="009D1A3D"/>
    <w:rsid w:val="009D1D91"/>
    <w:rsid w:val="009D1E03"/>
    <w:rsid w:val="009D22EF"/>
    <w:rsid w:val="009D27A3"/>
    <w:rsid w:val="009D2D02"/>
    <w:rsid w:val="009D2F9D"/>
    <w:rsid w:val="009D3493"/>
    <w:rsid w:val="009D3CF4"/>
    <w:rsid w:val="009D4324"/>
    <w:rsid w:val="009D46B3"/>
    <w:rsid w:val="009D46EA"/>
    <w:rsid w:val="009D5104"/>
    <w:rsid w:val="009D51C5"/>
    <w:rsid w:val="009D718E"/>
    <w:rsid w:val="009D7553"/>
    <w:rsid w:val="009D7567"/>
    <w:rsid w:val="009D7764"/>
    <w:rsid w:val="009D7C96"/>
    <w:rsid w:val="009D7D42"/>
    <w:rsid w:val="009D7E29"/>
    <w:rsid w:val="009D7F2C"/>
    <w:rsid w:val="009E060C"/>
    <w:rsid w:val="009E0677"/>
    <w:rsid w:val="009E0BA4"/>
    <w:rsid w:val="009E13F4"/>
    <w:rsid w:val="009E1423"/>
    <w:rsid w:val="009E16E5"/>
    <w:rsid w:val="009E1936"/>
    <w:rsid w:val="009E1993"/>
    <w:rsid w:val="009E1D26"/>
    <w:rsid w:val="009E2162"/>
    <w:rsid w:val="009E2EF1"/>
    <w:rsid w:val="009E32D1"/>
    <w:rsid w:val="009E3507"/>
    <w:rsid w:val="009E3F7F"/>
    <w:rsid w:val="009E40E1"/>
    <w:rsid w:val="009E4220"/>
    <w:rsid w:val="009E43BA"/>
    <w:rsid w:val="009E47DD"/>
    <w:rsid w:val="009E480C"/>
    <w:rsid w:val="009E4BFB"/>
    <w:rsid w:val="009E54C6"/>
    <w:rsid w:val="009E5910"/>
    <w:rsid w:val="009E61CA"/>
    <w:rsid w:val="009E630B"/>
    <w:rsid w:val="009E6313"/>
    <w:rsid w:val="009E70B5"/>
    <w:rsid w:val="009E7553"/>
    <w:rsid w:val="009E787D"/>
    <w:rsid w:val="009E7AC6"/>
    <w:rsid w:val="009F0B53"/>
    <w:rsid w:val="009F0DD8"/>
    <w:rsid w:val="009F0FD9"/>
    <w:rsid w:val="009F1180"/>
    <w:rsid w:val="009F1540"/>
    <w:rsid w:val="009F2553"/>
    <w:rsid w:val="009F3733"/>
    <w:rsid w:val="009F38DC"/>
    <w:rsid w:val="009F4164"/>
    <w:rsid w:val="009F44C5"/>
    <w:rsid w:val="009F46FA"/>
    <w:rsid w:val="009F49CB"/>
    <w:rsid w:val="009F5507"/>
    <w:rsid w:val="009F5E4E"/>
    <w:rsid w:val="009F5F02"/>
    <w:rsid w:val="009F6145"/>
    <w:rsid w:val="009F656D"/>
    <w:rsid w:val="009F71AE"/>
    <w:rsid w:val="009F7C55"/>
    <w:rsid w:val="00A00932"/>
    <w:rsid w:val="00A00BC1"/>
    <w:rsid w:val="00A0144F"/>
    <w:rsid w:val="00A01656"/>
    <w:rsid w:val="00A0183E"/>
    <w:rsid w:val="00A01E72"/>
    <w:rsid w:val="00A022A7"/>
    <w:rsid w:val="00A023E4"/>
    <w:rsid w:val="00A02B58"/>
    <w:rsid w:val="00A0359E"/>
    <w:rsid w:val="00A03B88"/>
    <w:rsid w:val="00A03CE1"/>
    <w:rsid w:val="00A03DE9"/>
    <w:rsid w:val="00A03EE2"/>
    <w:rsid w:val="00A03F6D"/>
    <w:rsid w:val="00A040BC"/>
    <w:rsid w:val="00A043EC"/>
    <w:rsid w:val="00A04913"/>
    <w:rsid w:val="00A04A21"/>
    <w:rsid w:val="00A04D3F"/>
    <w:rsid w:val="00A04D66"/>
    <w:rsid w:val="00A04F6A"/>
    <w:rsid w:val="00A066D8"/>
    <w:rsid w:val="00A0689D"/>
    <w:rsid w:val="00A06D0F"/>
    <w:rsid w:val="00A077B0"/>
    <w:rsid w:val="00A10129"/>
    <w:rsid w:val="00A10171"/>
    <w:rsid w:val="00A104E2"/>
    <w:rsid w:val="00A1079B"/>
    <w:rsid w:val="00A107DD"/>
    <w:rsid w:val="00A10996"/>
    <w:rsid w:val="00A113B7"/>
    <w:rsid w:val="00A11416"/>
    <w:rsid w:val="00A11438"/>
    <w:rsid w:val="00A115EE"/>
    <w:rsid w:val="00A1162F"/>
    <w:rsid w:val="00A12760"/>
    <w:rsid w:val="00A12B05"/>
    <w:rsid w:val="00A13240"/>
    <w:rsid w:val="00A13D7F"/>
    <w:rsid w:val="00A14661"/>
    <w:rsid w:val="00A14DA5"/>
    <w:rsid w:val="00A150B8"/>
    <w:rsid w:val="00A1550E"/>
    <w:rsid w:val="00A15A48"/>
    <w:rsid w:val="00A15B2C"/>
    <w:rsid w:val="00A15DA9"/>
    <w:rsid w:val="00A162D9"/>
    <w:rsid w:val="00A16B0F"/>
    <w:rsid w:val="00A16C21"/>
    <w:rsid w:val="00A16F6E"/>
    <w:rsid w:val="00A175A5"/>
    <w:rsid w:val="00A17C92"/>
    <w:rsid w:val="00A17FAD"/>
    <w:rsid w:val="00A20A0F"/>
    <w:rsid w:val="00A20B0C"/>
    <w:rsid w:val="00A20C5B"/>
    <w:rsid w:val="00A20D78"/>
    <w:rsid w:val="00A22009"/>
    <w:rsid w:val="00A22446"/>
    <w:rsid w:val="00A2244D"/>
    <w:rsid w:val="00A226E6"/>
    <w:rsid w:val="00A229DA"/>
    <w:rsid w:val="00A22EDF"/>
    <w:rsid w:val="00A2322D"/>
    <w:rsid w:val="00A23804"/>
    <w:rsid w:val="00A23823"/>
    <w:rsid w:val="00A23A1C"/>
    <w:rsid w:val="00A24216"/>
    <w:rsid w:val="00A24363"/>
    <w:rsid w:val="00A2438F"/>
    <w:rsid w:val="00A24614"/>
    <w:rsid w:val="00A24E0C"/>
    <w:rsid w:val="00A25011"/>
    <w:rsid w:val="00A2523D"/>
    <w:rsid w:val="00A2530D"/>
    <w:rsid w:val="00A260A3"/>
    <w:rsid w:val="00A26672"/>
    <w:rsid w:val="00A26717"/>
    <w:rsid w:val="00A273B1"/>
    <w:rsid w:val="00A2762B"/>
    <w:rsid w:val="00A30B40"/>
    <w:rsid w:val="00A317C0"/>
    <w:rsid w:val="00A31958"/>
    <w:rsid w:val="00A319E4"/>
    <w:rsid w:val="00A32279"/>
    <w:rsid w:val="00A3292F"/>
    <w:rsid w:val="00A32D54"/>
    <w:rsid w:val="00A32E60"/>
    <w:rsid w:val="00A32E8B"/>
    <w:rsid w:val="00A3333C"/>
    <w:rsid w:val="00A33C7E"/>
    <w:rsid w:val="00A349C1"/>
    <w:rsid w:val="00A34A82"/>
    <w:rsid w:val="00A35A10"/>
    <w:rsid w:val="00A367B8"/>
    <w:rsid w:val="00A368AD"/>
    <w:rsid w:val="00A36921"/>
    <w:rsid w:val="00A36A87"/>
    <w:rsid w:val="00A37497"/>
    <w:rsid w:val="00A37896"/>
    <w:rsid w:val="00A37CEE"/>
    <w:rsid w:val="00A4019A"/>
    <w:rsid w:val="00A40C7C"/>
    <w:rsid w:val="00A40ECF"/>
    <w:rsid w:val="00A41E94"/>
    <w:rsid w:val="00A41FBE"/>
    <w:rsid w:val="00A42320"/>
    <w:rsid w:val="00A4242C"/>
    <w:rsid w:val="00A42689"/>
    <w:rsid w:val="00A4293F"/>
    <w:rsid w:val="00A431C4"/>
    <w:rsid w:val="00A44173"/>
    <w:rsid w:val="00A44F1C"/>
    <w:rsid w:val="00A4514F"/>
    <w:rsid w:val="00A454F2"/>
    <w:rsid w:val="00A45E0F"/>
    <w:rsid w:val="00A45E9C"/>
    <w:rsid w:val="00A474CC"/>
    <w:rsid w:val="00A50734"/>
    <w:rsid w:val="00A508A8"/>
    <w:rsid w:val="00A50ED9"/>
    <w:rsid w:val="00A51AB5"/>
    <w:rsid w:val="00A5200D"/>
    <w:rsid w:val="00A520A7"/>
    <w:rsid w:val="00A522DA"/>
    <w:rsid w:val="00A52BEE"/>
    <w:rsid w:val="00A533E2"/>
    <w:rsid w:val="00A5347B"/>
    <w:rsid w:val="00A535FE"/>
    <w:rsid w:val="00A53ACA"/>
    <w:rsid w:val="00A53CC6"/>
    <w:rsid w:val="00A545EC"/>
    <w:rsid w:val="00A547D0"/>
    <w:rsid w:val="00A54916"/>
    <w:rsid w:val="00A549D5"/>
    <w:rsid w:val="00A54BB1"/>
    <w:rsid w:val="00A54C13"/>
    <w:rsid w:val="00A55393"/>
    <w:rsid w:val="00A55436"/>
    <w:rsid w:val="00A554FA"/>
    <w:rsid w:val="00A55838"/>
    <w:rsid w:val="00A558BE"/>
    <w:rsid w:val="00A56039"/>
    <w:rsid w:val="00A564D3"/>
    <w:rsid w:val="00A5673E"/>
    <w:rsid w:val="00A5769D"/>
    <w:rsid w:val="00A579FE"/>
    <w:rsid w:val="00A57BCF"/>
    <w:rsid w:val="00A605AD"/>
    <w:rsid w:val="00A60936"/>
    <w:rsid w:val="00A60E4F"/>
    <w:rsid w:val="00A60E94"/>
    <w:rsid w:val="00A6146B"/>
    <w:rsid w:val="00A617D3"/>
    <w:rsid w:val="00A61A1E"/>
    <w:rsid w:val="00A61BB0"/>
    <w:rsid w:val="00A61D51"/>
    <w:rsid w:val="00A620A1"/>
    <w:rsid w:val="00A6359F"/>
    <w:rsid w:val="00A63C83"/>
    <w:rsid w:val="00A64CA0"/>
    <w:rsid w:val="00A64F5F"/>
    <w:rsid w:val="00A65A5F"/>
    <w:rsid w:val="00A660B6"/>
    <w:rsid w:val="00A661B3"/>
    <w:rsid w:val="00A66503"/>
    <w:rsid w:val="00A66907"/>
    <w:rsid w:val="00A6734D"/>
    <w:rsid w:val="00A67388"/>
    <w:rsid w:val="00A67A2F"/>
    <w:rsid w:val="00A70625"/>
    <w:rsid w:val="00A70F4C"/>
    <w:rsid w:val="00A72113"/>
    <w:rsid w:val="00A7220E"/>
    <w:rsid w:val="00A72EAD"/>
    <w:rsid w:val="00A73245"/>
    <w:rsid w:val="00A733BD"/>
    <w:rsid w:val="00A73489"/>
    <w:rsid w:val="00A740AC"/>
    <w:rsid w:val="00A74C20"/>
    <w:rsid w:val="00A74DAA"/>
    <w:rsid w:val="00A74E85"/>
    <w:rsid w:val="00A75177"/>
    <w:rsid w:val="00A762E3"/>
    <w:rsid w:val="00A7633A"/>
    <w:rsid w:val="00A76689"/>
    <w:rsid w:val="00A76A08"/>
    <w:rsid w:val="00A76B22"/>
    <w:rsid w:val="00A76B48"/>
    <w:rsid w:val="00A76CEA"/>
    <w:rsid w:val="00A77B40"/>
    <w:rsid w:val="00A77D58"/>
    <w:rsid w:val="00A80157"/>
    <w:rsid w:val="00A8016E"/>
    <w:rsid w:val="00A805CE"/>
    <w:rsid w:val="00A80608"/>
    <w:rsid w:val="00A806B0"/>
    <w:rsid w:val="00A808AF"/>
    <w:rsid w:val="00A81AC6"/>
    <w:rsid w:val="00A81F23"/>
    <w:rsid w:val="00A822A9"/>
    <w:rsid w:val="00A82B3A"/>
    <w:rsid w:val="00A82B53"/>
    <w:rsid w:val="00A82F5A"/>
    <w:rsid w:val="00A83BCA"/>
    <w:rsid w:val="00A84362"/>
    <w:rsid w:val="00A84EE7"/>
    <w:rsid w:val="00A854A4"/>
    <w:rsid w:val="00A856F2"/>
    <w:rsid w:val="00A85C75"/>
    <w:rsid w:val="00A866E0"/>
    <w:rsid w:val="00A86A7D"/>
    <w:rsid w:val="00A87625"/>
    <w:rsid w:val="00A877BA"/>
    <w:rsid w:val="00A87902"/>
    <w:rsid w:val="00A900C2"/>
    <w:rsid w:val="00A90989"/>
    <w:rsid w:val="00A91198"/>
    <w:rsid w:val="00A916EE"/>
    <w:rsid w:val="00A91B00"/>
    <w:rsid w:val="00A91BF6"/>
    <w:rsid w:val="00A91F24"/>
    <w:rsid w:val="00A92009"/>
    <w:rsid w:val="00A92806"/>
    <w:rsid w:val="00A92AA6"/>
    <w:rsid w:val="00A92BEB"/>
    <w:rsid w:val="00A9317A"/>
    <w:rsid w:val="00A93578"/>
    <w:rsid w:val="00A939E9"/>
    <w:rsid w:val="00A93A09"/>
    <w:rsid w:val="00A94593"/>
    <w:rsid w:val="00A949A4"/>
    <w:rsid w:val="00A95A30"/>
    <w:rsid w:val="00A95DEB"/>
    <w:rsid w:val="00A9624F"/>
    <w:rsid w:val="00A96416"/>
    <w:rsid w:val="00A97415"/>
    <w:rsid w:val="00A97616"/>
    <w:rsid w:val="00A97A16"/>
    <w:rsid w:val="00A97B92"/>
    <w:rsid w:val="00AA03C9"/>
    <w:rsid w:val="00AA0971"/>
    <w:rsid w:val="00AA10A8"/>
    <w:rsid w:val="00AA1485"/>
    <w:rsid w:val="00AA1869"/>
    <w:rsid w:val="00AA2761"/>
    <w:rsid w:val="00AA288F"/>
    <w:rsid w:val="00AA31C5"/>
    <w:rsid w:val="00AA37F2"/>
    <w:rsid w:val="00AA40A0"/>
    <w:rsid w:val="00AA4AB0"/>
    <w:rsid w:val="00AA4E4C"/>
    <w:rsid w:val="00AA4F23"/>
    <w:rsid w:val="00AA5097"/>
    <w:rsid w:val="00AA55C5"/>
    <w:rsid w:val="00AA5D1E"/>
    <w:rsid w:val="00AA61A3"/>
    <w:rsid w:val="00AA6407"/>
    <w:rsid w:val="00AA7C69"/>
    <w:rsid w:val="00AA7ECD"/>
    <w:rsid w:val="00AB0008"/>
    <w:rsid w:val="00AB01EB"/>
    <w:rsid w:val="00AB0673"/>
    <w:rsid w:val="00AB0F79"/>
    <w:rsid w:val="00AB1194"/>
    <w:rsid w:val="00AB11EE"/>
    <w:rsid w:val="00AB1DA3"/>
    <w:rsid w:val="00AB2257"/>
    <w:rsid w:val="00AB2B4F"/>
    <w:rsid w:val="00AB3CC8"/>
    <w:rsid w:val="00AB3E61"/>
    <w:rsid w:val="00AB4242"/>
    <w:rsid w:val="00AB4652"/>
    <w:rsid w:val="00AB4918"/>
    <w:rsid w:val="00AB4A11"/>
    <w:rsid w:val="00AB561E"/>
    <w:rsid w:val="00AB5715"/>
    <w:rsid w:val="00AB575E"/>
    <w:rsid w:val="00AB593E"/>
    <w:rsid w:val="00AB60C5"/>
    <w:rsid w:val="00AB6474"/>
    <w:rsid w:val="00AB6BEF"/>
    <w:rsid w:val="00AB6FF2"/>
    <w:rsid w:val="00AB71DB"/>
    <w:rsid w:val="00AB73FD"/>
    <w:rsid w:val="00AB7AB1"/>
    <w:rsid w:val="00AB7F2D"/>
    <w:rsid w:val="00AC05BB"/>
    <w:rsid w:val="00AC072F"/>
    <w:rsid w:val="00AC08EF"/>
    <w:rsid w:val="00AC0E7A"/>
    <w:rsid w:val="00AC104B"/>
    <w:rsid w:val="00AC1C3E"/>
    <w:rsid w:val="00AC1E05"/>
    <w:rsid w:val="00AC233E"/>
    <w:rsid w:val="00AC3170"/>
    <w:rsid w:val="00AC32E7"/>
    <w:rsid w:val="00AC33D1"/>
    <w:rsid w:val="00AC34EA"/>
    <w:rsid w:val="00AC3579"/>
    <w:rsid w:val="00AC383E"/>
    <w:rsid w:val="00AC3EEC"/>
    <w:rsid w:val="00AC42B3"/>
    <w:rsid w:val="00AC4999"/>
    <w:rsid w:val="00AC4D84"/>
    <w:rsid w:val="00AC53E1"/>
    <w:rsid w:val="00AC55E9"/>
    <w:rsid w:val="00AC57CC"/>
    <w:rsid w:val="00AC582C"/>
    <w:rsid w:val="00AC5A85"/>
    <w:rsid w:val="00AC5CB7"/>
    <w:rsid w:val="00AC5E86"/>
    <w:rsid w:val="00AC62E5"/>
    <w:rsid w:val="00AC667A"/>
    <w:rsid w:val="00AC720A"/>
    <w:rsid w:val="00AC7275"/>
    <w:rsid w:val="00AC7689"/>
    <w:rsid w:val="00AC77B4"/>
    <w:rsid w:val="00AC7C97"/>
    <w:rsid w:val="00AD03E1"/>
    <w:rsid w:val="00AD0509"/>
    <w:rsid w:val="00AD0817"/>
    <w:rsid w:val="00AD0CE7"/>
    <w:rsid w:val="00AD0D16"/>
    <w:rsid w:val="00AD1108"/>
    <w:rsid w:val="00AD17D6"/>
    <w:rsid w:val="00AD185F"/>
    <w:rsid w:val="00AD20E8"/>
    <w:rsid w:val="00AD2200"/>
    <w:rsid w:val="00AD2282"/>
    <w:rsid w:val="00AD2AAC"/>
    <w:rsid w:val="00AD2D16"/>
    <w:rsid w:val="00AD2DF6"/>
    <w:rsid w:val="00AD367E"/>
    <w:rsid w:val="00AD4037"/>
    <w:rsid w:val="00AD4617"/>
    <w:rsid w:val="00AD49D4"/>
    <w:rsid w:val="00AD4F48"/>
    <w:rsid w:val="00AD5266"/>
    <w:rsid w:val="00AD5A7F"/>
    <w:rsid w:val="00AD607D"/>
    <w:rsid w:val="00AD60D5"/>
    <w:rsid w:val="00AD6144"/>
    <w:rsid w:val="00AD6391"/>
    <w:rsid w:val="00AD6AA1"/>
    <w:rsid w:val="00AD702F"/>
    <w:rsid w:val="00AD753B"/>
    <w:rsid w:val="00AD7BC6"/>
    <w:rsid w:val="00AE0454"/>
    <w:rsid w:val="00AE05E7"/>
    <w:rsid w:val="00AE07E9"/>
    <w:rsid w:val="00AE1CA1"/>
    <w:rsid w:val="00AE203A"/>
    <w:rsid w:val="00AE22E4"/>
    <w:rsid w:val="00AE25C3"/>
    <w:rsid w:val="00AE2796"/>
    <w:rsid w:val="00AE2B73"/>
    <w:rsid w:val="00AE2E78"/>
    <w:rsid w:val="00AE2F31"/>
    <w:rsid w:val="00AE30FB"/>
    <w:rsid w:val="00AE3BD3"/>
    <w:rsid w:val="00AE41E5"/>
    <w:rsid w:val="00AE45EE"/>
    <w:rsid w:val="00AE47D1"/>
    <w:rsid w:val="00AE4A05"/>
    <w:rsid w:val="00AE4C02"/>
    <w:rsid w:val="00AE5116"/>
    <w:rsid w:val="00AE51C7"/>
    <w:rsid w:val="00AE5952"/>
    <w:rsid w:val="00AE59CB"/>
    <w:rsid w:val="00AE5EF7"/>
    <w:rsid w:val="00AE6006"/>
    <w:rsid w:val="00AE6327"/>
    <w:rsid w:val="00AE6AC5"/>
    <w:rsid w:val="00AE72E9"/>
    <w:rsid w:val="00AE77BE"/>
    <w:rsid w:val="00AE7E33"/>
    <w:rsid w:val="00AE7EF7"/>
    <w:rsid w:val="00AF03CF"/>
    <w:rsid w:val="00AF061B"/>
    <w:rsid w:val="00AF0957"/>
    <w:rsid w:val="00AF13EE"/>
    <w:rsid w:val="00AF1891"/>
    <w:rsid w:val="00AF1CA3"/>
    <w:rsid w:val="00AF1E00"/>
    <w:rsid w:val="00AF23B1"/>
    <w:rsid w:val="00AF27C8"/>
    <w:rsid w:val="00AF295E"/>
    <w:rsid w:val="00AF2EAC"/>
    <w:rsid w:val="00AF307C"/>
    <w:rsid w:val="00AF3165"/>
    <w:rsid w:val="00AF35C7"/>
    <w:rsid w:val="00AF39D6"/>
    <w:rsid w:val="00AF3DF8"/>
    <w:rsid w:val="00AF3EFC"/>
    <w:rsid w:val="00AF4FD4"/>
    <w:rsid w:val="00AF54CC"/>
    <w:rsid w:val="00AF58B5"/>
    <w:rsid w:val="00AF599E"/>
    <w:rsid w:val="00AF62C3"/>
    <w:rsid w:val="00AF660B"/>
    <w:rsid w:val="00AF689F"/>
    <w:rsid w:val="00AF75B0"/>
    <w:rsid w:val="00AF7635"/>
    <w:rsid w:val="00B00533"/>
    <w:rsid w:val="00B007FB"/>
    <w:rsid w:val="00B00DD1"/>
    <w:rsid w:val="00B00EB2"/>
    <w:rsid w:val="00B01F5F"/>
    <w:rsid w:val="00B02937"/>
    <w:rsid w:val="00B0374B"/>
    <w:rsid w:val="00B0390A"/>
    <w:rsid w:val="00B0444A"/>
    <w:rsid w:val="00B05831"/>
    <w:rsid w:val="00B05D57"/>
    <w:rsid w:val="00B061C8"/>
    <w:rsid w:val="00B0626A"/>
    <w:rsid w:val="00B06584"/>
    <w:rsid w:val="00B06A11"/>
    <w:rsid w:val="00B06CDA"/>
    <w:rsid w:val="00B06EAF"/>
    <w:rsid w:val="00B075C2"/>
    <w:rsid w:val="00B07F55"/>
    <w:rsid w:val="00B10D57"/>
    <w:rsid w:val="00B11439"/>
    <w:rsid w:val="00B11852"/>
    <w:rsid w:val="00B11DF6"/>
    <w:rsid w:val="00B11F28"/>
    <w:rsid w:val="00B1247C"/>
    <w:rsid w:val="00B1278F"/>
    <w:rsid w:val="00B13796"/>
    <w:rsid w:val="00B137BE"/>
    <w:rsid w:val="00B143B9"/>
    <w:rsid w:val="00B14688"/>
    <w:rsid w:val="00B14ACB"/>
    <w:rsid w:val="00B15667"/>
    <w:rsid w:val="00B161F5"/>
    <w:rsid w:val="00B16E8D"/>
    <w:rsid w:val="00B1724D"/>
    <w:rsid w:val="00B174F5"/>
    <w:rsid w:val="00B206D5"/>
    <w:rsid w:val="00B21038"/>
    <w:rsid w:val="00B212B4"/>
    <w:rsid w:val="00B22814"/>
    <w:rsid w:val="00B22930"/>
    <w:rsid w:val="00B238DD"/>
    <w:rsid w:val="00B238EA"/>
    <w:rsid w:val="00B23E3B"/>
    <w:rsid w:val="00B2453B"/>
    <w:rsid w:val="00B24B0B"/>
    <w:rsid w:val="00B25029"/>
    <w:rsid w:val="00B2553D"/>
    <w:rsid w:val="00B26021"/>
    <w:rsid w:val="00B26440"/>
    <w:rsid w:val="00B265B9"/>
    <w:rsid w:val="00B27895"/>
    <w:rsid w:val="00B279A3"/>
    <w:rsid w:val="00B27F02"/>
    <w:rsid w:val="00B3070E"/>
    <w:rsid w:val="00B318A2"/>
    <w:rsid w:val="00B31B4A"/>
    <w:rsid w:val="00B32825"/>
    <w:rsid w:val="00B32AA6"/>
    <w:rsid w:val="00B33101"/>
    <w:rsid w:val="00B341DA"/>
    <w:rsid w:val="00B34211"/>
    <w:rsid w:val="00B349AC"/>
    <w:rsid w:val="00B35825"/>
    <w:rsid w:val="00B35F74"/>
    <w:rsid w:val="00B362D0"/>
    <w:rsid w:val="00B369DF"/>
    <w:rsid w:val="00B37C2A"/>
    <w:rsid w:val="00B37F31"/>
    <w:rsid w:val="00B40A64"/>
    <w:rsid w:val="00B4128C"/>
    <w:rsid w:val="00B414B4"/>
    <w:rsid w:val="00B41561"/>
    <w:rsid w:val="00B419A7"/>
    <w:rsid w:val="00B41B36"/>
    <w:rsid w:val="00B42D0A"/>
    <w:rsid w:val="00B42E59"/>
    <w:rsid w:val="00B431A3"/>
    <w:rsid w:val="00B43948"/>
    <w:rsid w:val="00B43D00"/>
    <w:rsid w:val="00B445E6"/>
    <w:rsid w:val="00B44649"/>
    <w:rsid w:val="00B44757"/>
    <w:rsid w:val="00B44D90"/>
    <w:rsid w:val="00B45477"/>
    <w:rsid w:val="00B45F5E"/>
    <w:rsid w:val="00B466D5"/>
    <w:rsid w:val="00B46E28"/>
    <w:rsid w:val="00B472CB"/>
    <w:rsid w:val="00B503D4"/>
    <w:rsid w:val="00B504AD"/>
    <w:rsid w:val="00B51105"/>
    <w:rsid w:val="00B5113B"/>
    <w:rsid w:val="00B51949"/>
    <w:rsid w:val="00B52C13"/>
    <w:rsid w:val="00B54C59"/>
    <w:rsid w:val="00B54CBF"/>
    <w:rsid w:val="00B54EA9"/>
    <w:rsid w:val="00B56146"/>
    <w:rsid w:val="00B5629E"/>
    <w:rsid w:val="00B56DAE"/>
    <w:rsid w:val="00B5713B"/>
    <w:rsid w:val="00B5714C"/>
    <w:rsid w:val="00B57303"/>
    <w:rsid w:val="00B57E4D"/>
    <w:rsid w:val="00B57F48"/>
    <w:rsid w:val="00B60323"/>
    <w:rsid w:val="00B607F8"/>
    <w:rsid w:val="00B60B6D"/>
    <w:rsid w:val="00B61D26"/>
    <w:rsid w:val="00B61E17"/>
    <w:rsid w:val="00B61F8B"/>
    <w:rsid w:val="00B62507"/>
    <w:rsid w:val="00B62926"/>
    <w:rsid w:val="00B631B4"/>
    <w:rsid w:val="00B638AD"/>
    <w:rsid w:val="00B652F1"/>
    <w:rsid w:val="00B65939"/>
    <w:rsid w:val="00B65DD8"/>
    <w:rsid w:val="00B65F5B"/>
    <w:rsid w:val="00B6619C"/>
    <w:rsid w:val="00B670D2"/>
    <w:rsid w:val="00B6734C"/>
    <w:rsid w:val="00B67369"/>
    <w:rsid w:val="00B67534"/>
    <w:rsid w:val="00B67B84"/>
    <w:rsid w:val="00B67F1A"/>
    <w:rsid w:val="00B70056"/>
    <w:rsid w:val="00B703A3"/>
    <w:rsid w:val="00B703D2"/>
    <w:rsid w:val="00B709FE"/>
    <w:rsid w:val="00B71035"/>
    <w:rsid w:val="00B710A6"/>
    <w:rsid w:val="00B71724"/>
    <w:rsid w:val="00B7187C"/>
    <w:rsid w:val="00B728C7"/>
    <w:rsid w:val="00B734FD"/>
    <w:rsid w:val="00B73810"/>
    <w:rsid w:val="00B74962"/>
    <w:rsid w:val="00B7601A"/>
    <w:rsid w:val="00B7605E"/>
    <w:rsid w:val="00B7636A"/>
    <w:rsid w:val="00B77086"/>
    <w:rsid w:val="00B770DA"/>
    <w:rsid w:val="00B77393"/>
    <w:rsid w:val="00B77A36"/>
    <w:rsid w:val="00B80225"/>
    <w:rsid w:val="00B803D5"/>
    <w:rsid w:val="00B80F32"/>
    <w:rsid w:val="00B81873"/>
    <w:rsid w:val="00B81B49"/>
    <w:rsid w:val="00B828E4"/>
    <w:rsid w:val="00B83349"/>
    <w:rsid w:val="00B8383D"/>
    <w:rsid w:val="00B83FD9"/>
    <w:rsid w:val="00B84BEE"/>
    <w:rsid w:val="00B84DAF"/>
    <w:rsid w:val="00B84F45"/>
    <w:rsid w:val="00B85882"/>
    <w:rsid w:val="00B85B09"/>
    <w:rsid w:val="00B85B2D"/>
    <w:rsid w:val="00B85ED9"/>
    <w:rsid w:val="00B86001"/>
    <w:rsid w:val="00B86D64"/>
    <w:rsid w:val="00B86D69"/>
    <w:rsid w:val="00B87CC3"/>
    <w:rsid w:val="00B9105F"/>
    <w:rsid w:val="00B91062"/>
    <w:rsid w:val="00B91224"/>
    <w:rsid w:val="00B92530"/>
    <w:rsid w:val="00B92C7F"/>
    <w:rsid w:val="00B92E85"/>
    <w:rsid w:val="00B931BA"/>
    <w:rsid w:val="00B93BBD"/>
    <w:rsid w:val="00B9439F"/>
    <w:rsid w:val="00B944C8"/>
    <w:rsid w:val="00B9474D"/>
    <w:rsid w:val="00B9497B"/>
    <w:rsid w:val="00B94D77"/>
    <w:rsid w:val="00B955A1"/>
    <w:rsid w:val="00B9588A"/>
    <w:rsid w:val="00B95CF6"/>
    <w:rsid w:val="00B964B9"/>
    <w:rsid w:val="00B96532"/>
    <w:rsid w:val="00B969E1"/>
    <w:rsid w:val="00B96C81"/>
    <w:rsid w:val="00B96F28"/>
    <w:rsid w:val="00B9723D"/>
    <w:rsid w:val="00B972A8"/>
    <w:rsid w:val="00B97737"/>
    <w:rsid w:val="00B97D5B"/>
    <w:rsid w:val="00BA0344"/>
    <w:rsid w:val="00BA044B"/>
    <w:rsid w:val="00BA0951"/>
    <w:rsid w:val="00BA13F6"/>
    <w:rsid w:val="00BA2552"/>
    <w:rsid w:val="00BA2A83"/>
    <w:rsid w:val="00BA2EC0"/>
    <w:rsid w:val="00BA31B1"/>
    <w:rsid w:val="00BA32C5"/>
    <w:rsid w:val="00BA331F"/>
    <w:rsid w:val="00BA405C"/>
    <w:rsid w:val="00BA49AF"/>
    <w:rsid w:val="00BA4F96"/>
    <w:rsid w:val="00BA5177"/>
    <w:rsid w:val="00BA573E"/>
    <w:rsid w:val="00BA6526"/>
    <w:rsid w:val="00BA68B8"/>
    <w:rsid w:val="00BA6DC8"/>
    <w:rsid w:val="00BA7630"/>
    <w:rsid w:val="00BA799A"/>
    <w:rsid w:val="00BA7A70"/>
    <w:rsid w:val="00BA7B2A"/>
    <w:rsid w:val="00BA7B79"/>
    <w:rsid w:val="00BB0294"/>
    <w:rsid w:val="00BB04BE"/>
    <w:rsid w:val="00BB085C"/>
    <w:rsid w:val="00BB0EDB"/>
    <w:rsid w:val="00BB12EB"/>
    <w:rsid w:val="00BB133A"/>
    <w:rsid w:val="00BB170E"/>
    <w:rsid w:val="00BB17EE"/>
    <w:rsid w:val="00BB21AB"/>
    <w:rsid w:val="00BB2620"/>
    <w:rsid w:val="00BB2D1D"/>
    <w:rsid w:val="00BB2FBB"/>
    <w:rsid w:val="00BB3388"/>
    <w:rsid w:val="00BB3D69"/>
    <w:rsid w:val="00BB3D6A"/>
    <w:rsid w:val="00BB4546"/>
    <w:rsid w:val="00BB4E3B"/>
    <w:rsid w:val="00BB5CAC"/>
    <w:rsid w:val="00BB66F7"/>
    <w:rsid w:val="00BB6A5A"/>
    <w:rsid w:val="00BB6D49"/>
    <w:rsid w:val="00BB6D75"/>
    <w:rsid w:val="00BB6F4B"/>
    <w:rsid w:val="00BC036E"/>
    <w:rsid w:val="00BC0509"/>
    <w:rsid w:val="00BC0975"/>
    <w:rsid w:val="00BC0EE0"/>
    <w:rsid w:val="00BC0F2E"/>
    <w:rsid w:val="00BC15B0"/>
    <w:rsid w:val="00BC190D"/>
    <w:rsid w:val="00BC1B55"/>
    <w:rsid w:val="00BC32A1"/>
    <w:rsid w:val="00BC33A0"/>
    <w:rsid w:val="00BC3BA7"/>
    <w:rsid w:val="00BC3C7C"/>
    <w:rsid w:val="00BC41C1"/>
    <w:rsid w:val="00BC4486"/>
    <w:rsid w:val="00BC474B"/>
    <w:rsid w:val="00BC4EF7"/>
    <w:rsid w:val="00BC51C4"/>
    <w:rsid w:val="00BC605F"/>
    <w:rsid w:val="00BC7107"/>
    <w:rsid w:val="00BC78FF"/>
    <w:rsid w:val="00BC7BAC"/>
    <w:rsid w:val="00BC7D41"/>
    <w:rsid w:val="00BC7E38"/>
    <w:rsid w:val="00BD09C3"/>
    <w:rsid w:val="00BD0B3B"/>
    <w:rsid w:val="00BD0DDC"/>
    <w:rsid w:val="00BD1B44"/>
    <w:rsid w:val="00BD1E63"/>
    <w:rsid w:val="00BD1FFB"/>
    <w:rsid w:val="00BD25C9"/>
    <w:rsid w:val="00BD300D"/>
    <w:rsid w:val="00BD3196"/>
    <w:rsid w:val="00BD32CB"/>
    <w:rsid w:val="00BD32F8"/>
    <w:rsid w:val="00BD34EF"/>
    <w:rsid w:val="00BD366A"/>
    <w:rsid w:val="00BD3CA9"/>
    <w:rsid w:val="00BD4160"/>
    <w:rsid w:val="00BD42F5"/>
    <w:rsid w:val="00BD4A47"/>
    <w:rsid w:val="00BD4C4D"/>
    <w:rsid w:val="00BD52DB"/>
    <w:rsid w:val="00BD56DC"/>
    <w:rsid w:val="00BD61FD"/>
    <w:rsid w:val="00BD6623"/>
    <w:rsid w:val="00BD69D8"/>
    <w:rsid w:val="00BE0221"/>
    <w:rsid w:val="00BE0BD7"/>
    <w:rsid w:val="00BE0FD2"/>
    <w:rsid w:val="00BE16EF"/>
    <w:rsid w:val="00BE17E5"/>
    <w:rsid w:val="00BE25BF"/>
    <w:rsid w:val="00BE2622"/>
    <w:rsid w:val="00BE29DC"/>
    <w:rsid w:val="00BE2D51"/>
    <w:rsid w:val="00BE300D"/>
    <w:rsid w:val="00BE3317"/>
    <w:rsid w:val="00BE3836"/>
    <w:rsid w:val="00BE5E13"/>
    <w:rsid w:val="00BE6530"/>
    <w:rsid w:val="00BE71AF"/>
    <w:rsid w:val="00BE734B"/>
    <w:rsid w:val="00BE79CC"/>
    <w:rsid w:val="00BF02C5"/>
    <w:rsid w:val="00BF050B"/>
    <w:rsid w:val="00BF0B4F"/>
    <w:rsid w:val="00BF15F5"/>
    <w:rsid w:val="00BF168A"/>
    <w:rsid w:val="00BF16A8"/>
    <w:rsid w:val="00BF1D97"/>
    <w:rsid w:val="00BF2343"/>
    <w:rsid w:val="00BF3259"/>
    <w:rsid w:val="00BF32FD"/>
    <w:rsid w:val="00BF3512"/>
    <w:rsid w:val="00BF388A"/>
    <w:rsid w:val="00BF4081"/>
    <w:rsid w:val="00BF44CA"/>
    <w:rsid w:val="00BF5098"/>
    <w:rsid w:val="00BF5BB4"/>
    <w:rsid w:val="00BF5D39"/>
    <w:rsid w:val="00BF6494"/>
    <w:rsid w:val="00BF6A8D"/>
    <w:rsid w:val="00BF738E"/>
    <w:rsid w:val="00BF7989"/>
    <w:rsid w:val="00BF7AD1"/>
    <w:rsid w:val="00BF7CF8"/>
    <w:rsid w:val="00BF7D14"/>
    <w:rsid w:val="00C00FB3"/>
    <w:rsid w:val="00C01397"/>
    <w:rsid w:val="00C01897"/>
    <w:rsid w:val="00C01909"/>
    <w:rsid w:val="00C01D15"/>
    <w:rsid w:val="00C01D29"/>
    <w:rsid w:val="00C01E2A"/>
    <w:rsid w:val="00C02BDB"/>
    <w:rsid w:val="00C0336C"/>
    <w:rsid w:val="00C03605"/>
    <w:rsid w:val="00C0371D"/>
    <w:rsid w:val="00C039AD"/>
    <w:rsid w:val="00C03D6F"/>
    <w:rsid w:val="00C03DE9"/>
    <w:rsid w:val="00C041FC"/>
    <w:rsid w:val="00C0473A"/>
    <w:rsid w:val="00C04A0D"/>
    <w:rsid w:val="00C04D94"/>
    <w:rsid w:val="00C060B0"/>
    <w:rsid w:val="00C0651F"/>
    <w:rsid w:val="00C06B00"/>
    <w:rsid w:val="00C06BC3"/>
    <w:rsid w:val="00C071B3"/>
    <w:rsid w:val="00C1121C"/>
    <w:rsid w:val="00C117C4"/>
    <w:rsid w:val="00C118C0"/>
    <w:rsid w:val="00C11E9E"/>
    <w:rsid w:val="00C1271B"/>
    <w:rsid w:val="00C12AC4"/>
    <w:rsid w:val="00C12C0A"/>
    <w:rsid w:val="00C12DC7"/>
    <w:rsid w:val="00C12EFE"/>
    <w:rsid w:val="00C13380"/>
    <w:rsid w:val="00C13568"/>
    <w:rsid w:val="00C13B28"/>
    <w:rsid w:val="00C13CFC"/>
    <w:rsid w:val="00C13E27"/>
    <w:rsid w:val="00C14053"/>
    <w:rsid w:val="00C147B7"/>
    <w:rsid w:val="00C15231"/>
    <w:rsid w:val="00C16100"/>
    <w:rsid w:val="00C168EC"/>
    <w:rsid w:val="00C172B1"/>
    <w:rsid w:val="00C178BA"/>
    <w:rsid w:val="00C17D5C"/>
    <w:rsid w:val="00C201C9"/>
    <w:rsid w:val="00C2029D"/>
    <w:rsid w:val="00C21963"/>
    <w:rsid w:val="00C21A7E"/>
    <w:rsid w:val="00C233D7"/>
    <w:rsid w:val="00C23BE3"/>
    <w:rsid w:val="00C23F39"/>
    <w:rsid w:val="00C24E84"/>
    <w:rsid w:val="00C24EF9"/>
    <w:rsid w:val="00C251FC"/>
    <w:rsid w:val="00C25643"/>
    <w:rsid w:val="00C25F00"/>
    <w:rsid w:val="00C26072"/>
    <w:rsid w:val="00C260EC"/>
    <w:rsid w:val="00C26C1E"/>
    <w:rsid w:val="00C2735A"/>
    <w:rsid w:val="00C27A7D"/>
    <w:rsid w:val="00C27B52"/>
    <w:rsid w:val="00C27D60"/>
    <w:rsid w:val="00C3025B"/>
    <w:rsid w:val="00C30583"/>
    <w:rsid w:val="00C30CD0"/>
    <w:rsid w:val="00C30DBB"/>
    <w:rsid w:val="00C31060"/>
    <w:rsid w:val="00C318E7"/>
    <w:rsid w:val="00C31E44"/>
    <w:rsid w:val="00C32309"/>
    <w:rsid w:val="00C3299A"/>
    <w:rsid w:val="00C32D6D"/>
    <w:rsid w:val="00C32FED"/>
    <w:rsid w:val="00C33791"/>
    <w:rsid w:val="00C34304"/>
    <w:rsid w:val="00C350F2"/>
    <w:rsid w:val="00C35924"/>
    <w:rsid w:val="00C36410"/>
    <w:rsid w:val="00C36617"/>
    <w:rsid w:val="00C377DE"/>
    <w:rsid w:val="00C37BE6"/>
    <w:rsid w:val="00C40A82"/>
    <w:rsid w:val="00C413D5"/>
    <w:rsid w:val="00C414FA"/>
    <w:rsid w:val="00C41BC7"/>
    <w:rsid w:val="00C42753"/>
    <w:rsid w:val="00C42A1A"/>
    <w:rsid w:val="00C42EAB"/>
    <w:rsid w:val="00C42FC9"/>
    <w:rsid w:val="00C42FF1"/>
    <w:rsid w:val="00C433E9"/>
    <w:rsid w:val="00C4346E"/>
    <w:rsid w:val="00C4384C"/>
    <w:rsid w:val="00C43BF5"/>
    <w:rsid w:val="00C445E1"/>
    <w:rsid w:val="00C44607"/>
    <w:rsid w:val="00C45CF4"/>
    <w:rsid w:val="00C46283"/>
    <w:rsid w:val="00C46F30"/>
    <w:rsid w:val="00C470E0"/>
    <w:rsid w:val="00C47CB2"/>
    <w:rsid w:val="00C50085"/>
    <w:rsid w:val="00C512D0"/>
    <w:rsid w:val="00C513C1"/>
    <w:rsid w:val="00C51684"/>
    <w:rsid w:val="00C51984"/>
    <w:rsid w:val="00C52084"/>
    <w:rsid w:val="00C52389"/>
    <w:rsid w:val="00C52427"/>
    <w:rsid w:val="00C5259D"/>
    <w:rsid w:val="00C54067"/>
    <w:rsid w:val="00C551BA"/>
    <w:rsid w:val="00C55F28"/>
    <w:rsid w:val="00C56881"/>
    <w:rsid w:val="00C573FA"/>
    <w:rsid w:val="00C57408"/>
    <w:rsid w:val="00C57DB9"/>
    <w:rsid w:val="00C60B74"/>
    <w:rsid w:val="00C60C2C"/>
    <w:rsid w:val="00C60D48"/>
    <w:rsid w:val="00C60DA9"/>
    <w:rsid w:val="00C62158"/>
    <w:rsid w:val="00C625D9"/>
    <w:rsid w:val="00C627BB"/>
    <w:rsid w:val="00C64B0D"/>
    <w:rsid w:val="00C64B66"/>
    <w:rsid w:val="00C65032"/>
    <w:rsid w:val="00C65C59"/>
    <w:rsid w:val="00C660FC"/>
    <w:rsid w:val="00C66177"/>
    <w:rsid w:val="00C66207"/>
    <w:rsid w:val="00C6682A"/>
    <w:rsid w:val="00C670EA"/>
    <w:rsid w:val="00C67B7F"/>
    <w:rsid w:val="00C67C42"/>
    <w:rsid w:val="00C67CD2"/>
    <w:rsid w:val="00C709EC"/>
    <w:rsid w:val="00C70AB2"/>
    <w:rsid w:val="00C71176"/>
    <w:rsid w:val="00C712FB"/>
    <w:rsid w:val="00C713E0"/>
    <w:rsid w:val="00C71A84"/>
    <w:rsid w:val="00C71C0D"/>
    <w:rsid w:val="00C723A4"/>
    <w:rsid w:val="00C726D0"/>
    <w:rsid w:val="00C72809"/>
    <w:rsid w:val="00C739DC"/>
    <w:rsid w:val="00C73C3B"/>
    <w:rsid w:val="00C7470B"/>
    <w:rsid w:val="00C752A6"/>
    <w:rsid w:val="00C75478"/>
    <w:rsid w:val="00C76028"/>
    <w:rsid w:val="00C760AB"/>
    <w:rsid w:val="00C761A4"/>
    <w:rsid w:val="00C764C1"/>
    <w:rsid w:val="00C7667E"/>
    <w:rsid w:val="00C767D3"/>
    <w:rsid w:val="00C76867"/>
    <w:rsid w:val="00C76CB1"/>
    <w:rsid w:val="00C76CEE"/>
    <w:rsid w:val="00C76EA2"/>
    <w:rsid w:val="00C777A4"/>
    <w:rsid w:val="00C77B63"/>
    <w:rsid w:val="00C77C13"/>
    <w:rsid w:val="00C806EA"/>
    <w:rsid w:val="00C80A1D"/>
    <w:rsid w:val="00C80B03"/>
    <w:rsid w:val="00C80B33"/>
    <w:rsid w:val="00C81098"/>
    <w:rsid w:val="00C81289"/>
    <w:rsid w:val="00C81302"/>
    <w:rsid w:val="00C815F4"/>
    <w:rsid w:val="00C8195E"/>
    <w:rsid w:val="00C81F44"/>
    <w:rsid w:val="00C8204E"/>
    <w:rsid w:val="00C82560"/>
    <w:rsid w:val="00C82D91"/>
    <w:rsid w:val="00C83388"/>
    <w:rsid w:val="00C83548"/>
    <w:rsid w:val="00C835B9"/>
    <w:rsid w:val="00C83679"/>
    <w:rsid w:val="00C83F93"/>
    <w:rsid w:val="00C850BD"/>
    <w:rsid w:val="00C852C4"/>
    <w:rsid w:val="00C8535A"/>
    <w:rsid w:val="00C8536B"/>
    <w:rsid w:val="00C8581F"/>
    <w:rsid w:val="00C8672A"/>
    <w:rsid w:val="00C86839"/>
    <w:rsid w:val="00C868DC"/>
    <w:rsid w:val="00C869AF"/>
    <w:rsid w:val="00C8704A"/>
    <w:rsid w:val="00C8704C"/>
    <w:rsid w:val="00C87350"/>
    <w:rsid w:val="00C9119C"/>
    <w:rsid w:val="00C91554"/>
    <w:rsid w:val="00C922D4"/>
    <w:rsid w:val="00C92576"/>
    <w:rsid w:val="00C9267A"/>
    <w:rsid w:val="00C926D0"/>
    <w:rsid w:val="00C926E4"/>
    <w:rsid w:val="00C9270C"/>
    <w:rsid w:val="00C92B0E"/>
    <w:rsid w:val="00C934BC"/>
    <w:rsid w:val="00C93E86"/>
    <w:rsid w:val="00C9405A"/>
    <w:rsid w:val="00C94360"/>
    <w:rsid w:val="00C945CF"/>
    <w:rsid w:val="00C9545E"/>
    <w:rsid w:val="00C960E8"/>
    <w:rsid w:val="00C96BD2"/>
    <w:rsid w:val="00C97204"/>
    <w:rsid w:val="00C97E4F"/>
    <w:rsid w:val="00CA0E3D"/>
    <w:rsid w:val="00CA1301"/>
    <w:rsid w:val="00CA1856"/>
    <w:rsid w:val="00CA1BF8"/>
    <w:rsid w:val="00CA2680"/>
    <w:rsid w:val="00CA29E7"/>
    <w:rsid w:val="00CA2B03"/>
    <w:rsid w:val="00CA3FCF"/>
    <w:rsid w:val="00CA432A"/>
    <w:rsid w:val="00CA504C"/>
    <w:rsid w:val="00CA5AA6"/>
    <w:rsid w:val="00CA5DA9"/>
    <w:rsid w:val="00CA67B7"/>
    <w:rsid w:val="00CA6A1A"/>
    <w:rsid w:val="00CA6E19"/>
    <w:rsid w:val="00CA6F0B"/>
    <w:rsid w:val="00CA6F5F"/>
    <w:rsid w:val="00CA775B"/>
    <w:rsid w:val="00CA786C"/>
    <w:rsid w:val="00CB04B7"/>
    <w:rsid w:val="00CB077B"/>
    <w:rsid w:val="00CB090C"/>
    <w:rsid w:val="00CB093E"/>
    <w:rsid w:val="00CB0C15"/>
    <w:rsid w:val="00CB0C18"/>
    <w:rsid w:val="00CB114E"/>
    <w:rsid w:val="00CB116C"/>
    <w:rsid w:val="00CB171F"/>
    <w:rsid w:val="00CB1D00"/>
    <w:rsid w:val="00CB2013"/>
    <w:rsid w:val="00CB26E8"/>
    <w:rsid w:val="00CB2F05"/>
    <w:rsid w:val="00CB3738"/>
    <w:rsid w:val="00CB3739"/>
    <w:rsid w:val="00CB3A42"/>
    <w:rsid w:val="00CB3CB0"/>
    <w:rsid w:val="00CB4507"/>
    <w:rsid w:val="00CB45AB"/>
    <w:rsid w:val="00CB4781"/>
    <w:rsid w:val="00CB4A91"/>
    <w:rsid w:val="00CB5460"/>
    <w:rsid w:val="00CB56D8"/>
    <w:rsid w:val="00CB576D"/>
    <w:rsid w:val="00CB59CB"/>
    <w:rsid w:val="00CB63E1"/>
    <w:rsid w:val="00CB6AF5"/>
    <w:rsid w:val="00CC0032"/>
    <w:rsid w:val="00CC0462"/>
    <w:rsid w:val="00CC166B"/>
    <w:rsid w:val="00CC1FDE"/>
    <w:rsid w:val="00CC2452"/>
    <w:rsid w:val="00CC245C"/>
    <w:rsid w:val="00CC252B"/>
    <w:rsid w:val="00CC2860"/>
    <w:rsid w:val="00CC2BD2"/>
    <w:rsid w:val="00CC2DC1"/>
    <w:rsid w:val="00CC35E4"/>
    <w:rsid w:val="00CC3AAE"/>
    <w:rsid w:val="00CC3FAB"/>
    <w:rsid w:val="00CC4033"/>
    <w:rsid w:val="00CC45B1"/>
    <w:rsid w:val="00CC4845"/>
    <w:rsid w:val="00CC49F9"/>
    <w:rsid w:val="00CC4C3A"/>
    <w:rsid w:val="00CC4EDD"/>
    <w:rsid w:val="00CC5165"/>
    <w:rsid w:val="00CC59B1"/>
    <w:rsid w:val="00CC5E19"/>
    <w:rsid w:val="00CC672E"/>
    <w:rsid w:val="00CC6B26"/>
    <w:rsid w:val="00CC7662"/>
    <w:rsid w:val="00CC76A5"/>
    <w:rsid w:val="00CD199A"/>
    <w:rsid w:val="00CD1F19"/>
    <w:rsid w:val="00CD233B"/>
    <w:rsid w:val="00CD27ED"/>
    <w:rsid w:val="00CD2A95"/>
    <w:rsid w:val="00CD386E"/>
    <w:rsid w:val="00CD4038"/>
    <w:rsid w:val="00CD407C"/>
    <w:rsid w:val="00CD431A"/>
    <w:rsid w:val="00CD4C65"/>
    <w:rsid w:val="00CD5BC0"/>
    <w:rsid w:val="00CD5E87"/>
    <w:rsid w:val="00CD6864"/>
    <w:rsid w:val="00CD73E8"/>
    <w:rsid w:val="00CD73EA"/>
    <w:rsid w:val="00CD7C43"/>
    <w:rsid w:val="00CE0420"/>
    <w:rsid w:val="00CE1324"/>
    <w:rsid w:val="00CE19A1"/>
    <w:rsid w:val="00CE2B9B"/>
    <w:rsid w:val="00CE3825"/>
    <w:rsid w:val="00CE3CF4"/>
    <w:rsid w:val="00CE3F00"/>
    <w:rsid w:val="00CE49BC"/>
    <w:rsid w:val="00CE5272"/>
    <w:rsid w:val="00CE52FE"/>
    <w:rsid w:val="00CE5480"/>
    <w:rsid w:val="00CE5DB4"/>
    <w:rsid w:val="00CE611A"/>
    <w:rsid w:val="00CE68C9"/>
    <w:rsid w:val="00CE6960"/>
    <w:rsid w:val="00CE6DA3"/>
    <w:rsid w:val="00CE7039"/>
    <w:rsid w:val="00CE77D0"/>
    <w:rsid w:val="00CF037F"/>
    <w:rsid w:val="00CF0405"/>
    <w:rsid w:val="00CF057B"/>
    <w:rsid w:val="00CF09EF"/>
    <w:rsid w:val="00CF0D3C"/>
    <w:rsid w:val="00CF0F8A"/>
    <w:rsid w:val="00CF17EF"/>
    <w:rsid w:val="00CF1D8F"/>
    <w:rsid w:val="00CF1DCD"/>
    <w:rsid w:val="00CF2795"/>
    <w:rsid w:val="00CF2A51"/>
    <w:rsid w:val="00CF2CF9"/>
    <w:rsid w:val="00CF308B"/>
    <w:rsid w:val="00CF31A5"/>
    <w:rsid w:val="00CF366A"/>
    <w:rsid w:val="00CF36F1"/>
    <w:rsid w:val="00CF3A1B"/>
    <w:rsid w:val="00CF3D49"/>
    <w:rsid w:val="00CF4180"/>
    <w:rsid w:val="00CF4264"/>
    <w:rsid w:val="00CF480C"/>
    <w:rsid w:val="00CF4DBC"/>
    <w:rsid w:val="00CF4F14"/>
    <w:rsid w:val="00CF55BF"/>
    <w:rsid w:val="00CF5B35"/>
    <w:rsid w:val="00CF6154"/>
    <w:rsid w:val="00CF672F"/>
    <w:rsid w:val="00CF69DF"/>
    <w:rsid w:val="00CF6A3C"/>
    <w:rsid w:val="00CF6B8F"/>
    <w:rsid w:val="00CF6FC0"/>
    <w:rsid w:val="00CF7226"/>
    <w:rsid w:val="00CF76C6"/>
    <w:rsid w:val="00CF7BE3"/>
    <w:rsid w:val="00D0001F"/>
    <w:rsid w:val="00D00481"/>
    <w:rsid w:val="00D005A2"/>
    <w:rsid w:val="00D00997"/>
    <w:rsid w:val="00D01B24"/>
    <w:rsid w:val="00D01E6B"/>
    <w:rsid w:val="00D02008"/>
    <w:rsid w:val="00D02AF1"/>
    <w:rsid w:val="00D03B18"/>
    <w:rsid w:val="00D03B2B"/>
    <w:rsid w:val="00D03CA2"/>
    <w:rsid w:val="00D03FD5"/>
    <w:rsid w:val="00D040B1"/>
    <w:rsid w:val="00D0415D"/>
    <w:rsid w:val="00D0458E"/>
    <w:rsid w:val="00D046F0"/>
    <w:rsid w:val="00D051A6"/>
    <w:rsid w:val="00D055B6"/>
    <w:rsid w:val="00D069DA"/>
    <w:rsid w:val="00D076E4"/>
    <w:rsid w:val="00D101C2"/>
    <w:rsid w:val="00D10476"/>
    <w:rsid w:val="00D10AD0"/>
    <w:rsid w:val="00D10D53"/>
    <w:rsid w:val="00D1105B"/>
    <w:rsid w:val="00D112DB"/>
    <w:rsid w:val="00D11363"/>
    <w:rsid w:val="00D115D9"/>
    <w:rsid w:val="00D11659"/>
    <w:rsid w:val="00D116EE"/>
    <w:rsid w:val="00D1181A"/>
    <w:rsid w:val="00D11913"/>
    <w:rsid w:val="00D11ACC"/>
    <w:rsid w:val="00D12999"/>
    <w:rsid w:val="00D132E0"/>
    <w:rsid w:val="00D13D7C"/>
    <w:rsid w:val="00D13F24"/>
    <w:rsid w:val="00D13FD6"/>
    <w:rsid w:val="00D14317"/>
    <w:rsid w:val="00D14D68"/>
    <w:rsid w:val="00D1515A"/>
    <w:rsid w:val="00D1576B"/>
    <w:rsid w:val="00D1585E"/>
    <w:rsid w:val="00D15877"/>
    <w:rsid w:val="00D15971"/>
    <w:rsid w:val="00D170CB"/>
    <w:rsid w:val="00D172D2"/>
    <w:rsid w:val="00D20F73"/>
    <w:rsid w:val="00D20FB3"/>
    <w:rsid w:val="00D21753"/>
    <w:rsid w:val="00D21D9F"/>
    <w:rsid w:val="00D22406"/>
    <w:rsid w:val="00D231A7"/>
    <w:rsid w:val="00D23F04"/>
    <w:rsid w:val="00D24113"/>
    <w:rsid w:val="00D24421"/>
    <w:rsid w:val="00D2469B"/>
    <w:rsid w:val="00D24906"/>
    <w:rsid w:val="00D24AA8"/>
    <w:rsid w:val="00D253D9"/>
    <w:rsid w:val="00D258E5"/>
    <w:rsid w:val="00D2610C"/>
    <w:rsid w:val="00D26622"/>
    <w:rsid w:val="00D26A44"/>
    <w:rsid w:val="00D26E8A"/>
    <w:rsid w:val="00D27CD8"/>
    <w:rsid w:val="00D30051"/>
    <w:rsid w:val="00D300C8"/>
    <w:rsid w:val="00D302F4"/>
    <w:rsid w:val="00D30677"/>
    <w:rsid w:val="00D30C8D"/>
    <w:rsid w:val="00D31188"/>
    <w:rsid w:val="00D31C44"/>
    <w:rsid w:val="00D31F73"/>
    <w:rsid w:val="00D32FE5"/>
    <w:rsid w:val="00D33583"/>
    <w:rsid w:val="00D335A9"/>
    <w:rsid w:val="00D33746"/>
    <w:rsid w:val="00D344C3"/>
    <w:rsid w:val="00D3493F"/>
    <w:rsid w:val="00D3529D"/>
    <w:rsid w:val="00D35368"/>
    <w:rsid w:val="00D35D65"/>
    <w:rsid w:val="00D36E08"/>
    <w:rsid w:val="00D37243"/>
    <w:rsid w:val="00D3738D"/>
    <w:rsid w:val="00D37C2E"/>
    <w:rsid w:val="00D37D60"/>
    <w:rsid w:val="00D37DC9"/>
    <w:rsid w:val="00D37E34"/>
    <w:rsid w:val="00D37E94"/>
    <w:rsid w:val="00D40108"/>
    <w:rsid w:val="00D40BDA"/>
    <w:rsid w:val="00D40C9F"/>
    <w:rsid w:val="00D4107C"/>
    <w:rsid w:val="00D41201"/>
    <w:rsid w:val="00D4174A"/>
    <w:rsid w:val="00D41E15"/>
    <w:rsid w:val="00D422A6"/>
    <w:rsid w:val="00D42DEC"/>
    <w:rsid w:val="00D43B16"/>
    <w:rsid w:val="00D43F74"/>
    <w:rsid w:val="00D447C8"/>
    <w:rsid w:val="00D4487A"/>
    <w:rsid w:val="00D44CBF"/>
    <w:rsid w:val="00D44F50"/>
    <w:rsid w:val="00D4522C"/>
    <w:rsid w:val="00D461B1"/>
    <w:rsid w:val="00D46656"/>
    <w:rsid w:val="00D46DB7"/>
    <w:rsid w:val="00D47AEE"/>
    <w:rsid w:val="00D50286"/>
    <w:rsid w:val="00D50491"/>
    <w:rsid w:val="00D50595"/>
    <w:rsid w:val="00D505D8"/>
    <w:rsid w:val="00D5096E"/>
    <w:rsid w:val="00D51164"/>
    <w:rsid w:val="00D51A3A"/>
    <w:rsid w:val="00D5291A"/>
    <w:rsid w:val="00D53026"/>
    <w:rsid w:val="00D534F5"/>
    <w:rsid w:val="00D5360D"/>
    <w:rsid w:val="00D5375C"/>
    <w:rsid w:val="00D53B0F"/>
    <w:rsid w:val="00D53B39"/>
    <w:rsid w:val="00D54E78"/>
    <w:rsid w:val="00D55E6E"/>
    <w:rsid w:val="00D55F6B"/>
    <w:rsid w:val="00D56360"/>
    <w:rsid w:val="00D565EF"/>
    <w:rsid w:val="00D568C4"/>
    <w:rsid w:val="00D57595"/>
    <w:rsid w:val="00D5790B"/>
    <w:rsid w:val="00D57F5F"/>
    <w:rsid w:val="00D601B0"/>
    <w:rsid w:val="00D6035E"/>
    <w:rsid w:val="00D60DD1"/>
    <w:rsid w:val="00D61D2F"/>
    <w:rsid w:val="00D62053"/>
    <w:rsid w:val="00D62707"/>
    <w:rsid w:val="00D6277B"/>
    <w:rsid w:val="00D62AE7"/>
    <w:rsid w:val="00D62B1C"/>
    <w:rsid w:val="00D63F36"/>
    <w:rsid w:val="00D64683"/>
    <w:rsid w:val="00D64D09"/>
    <w:rsid w:val="00D65AD2"/>
    <w:rsid w:val="00D65B60"/>
    <w:rsid w:val="00D668A4"/>
    <w:rsid w:val="00D66D3C"/>
    <w:rsid w:val="00D66D7F"/>
    <w:rsid w:val="00D66F1B"/>
    <w:rsid w:val="00D66F56"/>
    <w:rsid w:val="00D67291"/>
    <w:rsid w:val="00D673F3"/>
    <w:rsid w:val="00D677A1"/>
    <w:rsid w:val="00D678A1"/>
    <w:rsid w:val="00D70232"/>
    <w:rsid w:val="00D70795"/>
    <w:rsid w:val="00D71243"/>
    <w:rsid w:val="00D7126F"/>
    <w:rsid w:val="00D71293"/>
    <w:rsid w:val="00D7191A"/>
    <w:rsid w:val="00D71CE5"/>
    <w:rsid w:val="00D724E6"/>
    <w:rsid w:val="00D73104"/>
    <w:rsid w:val="00D7323A"/>
    <w:rsid w:val="00D7371B"/>
    <w:rsid w:val="00D738EF"/>
    <w:rsid w:val="00D74556"/>
    <w:rsid w:val="00D7557F"/>
    <w:rsid w:val="00D75A33"/>
    <w:rsid w:val="00D76B66"/>
    <w:rsid w:val="00D76C55"/>
    <w:rsid w:val="00D77E77"/>
    <w:rsid w:val="00D803FA"/>
    <w:rsid w:val="00D80508"/>
    <w:rsid w:val="00D80843"/>
    <w:rsid w:val="00D80849"/>
    <w:rsid w:val="00D80958"/>
    <w:rsid w:val="00D81088"/>
    <w:rsid w:val="00D81AC6"/>
    <w:rsid w:val="00D81C71"/>
    <w:rsid w:val="00D81FB6"/>
    <w:rsid w:val="00D8226E"/>
    <w:rsid w:val="00D824B3"/>
    <w:rsid w:val="00D8290A"/>
    <w:rsid w:val="00D82D08"/>
    <w:rsid w:val="00D82D40"/>
    <w:rsid w:val="00D82DF8"/>
    <w:rsid w:val="00D82FF0"/>
    <w:rsid w:val="00D83604"/>
    <w:rsid w:val="00D839B3"/>
    <w:rsid w:val="00D83FEA"/>
    <w:rsid w:val="00D8428A"/>
    <w:rsid w:val="00D84CFD"/>
    <w:rsid w:val="00D851CF"/>
    <w:rsid w:val="00D860B8"/>
    <w:rsid w:val="00D86180"/>
    <w:rsid w:val="00D861A0"/>
    <w:rsid w:val="00D8638E"/>
    <w:rsid w:val="00D875C3"/>
    <w:rsid w:val="00D87C7B"/>
    <w:rsid w:val="00D87D8C"/>
    <w:rsid w:val="00D900EF"/>
    <w:rsid w:val="00D903EB"/>
    <w:rsid w:val="00D9071C"/>
    <w:rsid w:val="00D91BA3"/>
    <w:rsid w:val="00D923F1"/>
    <w:rsid w:val="00D93B15"/>
    <w:rsid w:val="00D93CF1"/>
    <w:rsid w:val="00D93E3B"/>
    <w:rsid w:val="00D94CCF"/>
    <w:rsid w:val="00D9577C"/>
    <w:rsid w:val="00D95F95"/>
    <w:rsid w:val="00D9691B"/>
    <w:rsid w:val="00D96C41"/>
    <w:rsid w:val="00D96C4D"/>
    <w:rsid w:val="00DA05DD"/>
    <w:rsid w:val="00DA0F44"/>
    <w:rsid w:val="00DA1934"/>
    <w:rsid w:val="00DA1A7F"/>
    <w:rsid w:val="00DA2107"/>
    <w:rsid w:val="00DA24BF"/>
    <w:rsid w:val="00DA2941"/>
    <w:rsid w:val="00DA3439"/>
    <w:rsid w:val="00DA3737"/>
    <w:rsid w:val="00DA3AEA"/>
    <w:rsid w:val="00DA41D4"/>
    <w:rsid w:val="00DA48BD"/>
    <w:rsid w:val="00DA491D"/>
    <w:rsid w:val="00DA4CB5"/>
    <w:rsid w:val="00DA4F6F"/>
    <w:rsid w:val="00DA4FF5"/>
    <w:rsid w:val="00DA50BE"/>
    <w:rsid w:val="00DA603F"/>
    <w:rsid w:val="00DA66EF"/>
    <w:rsid w:val="00DA68FA"/>
    <w:rsid w:val="00DA6F64"/>
    <w:rsid w:val="00DA7145"/>
    <w:rsid w:val="00DB0DC6"/>
    <w:rsid w:val="00DB15C4"/>
    <w:rsid w:val="00DB1D38"/>
    <w:rsid w:val="00DB2B2A"/>
    <w:rsid w:val="00DB3ECE"/>
    <w:rsid w:val="00DB42A9"/>
    <w:rsid w:val="00DB49D8"/>
    <w:rsid w:val="00DB4D38"/>
    <w:rsid w:val="00DB4D43"/>
    <w:rsid w:val="00DB5008"/>
    <w:rsid w:val="00DB5DA9"/>
    <w:rsid w:val="00DB7B0B"/>
    <w:rsid w:val="00DB7C56"/>
    <w:rsid w:val="00DC0088"/>
    <w:rsid w:val="00DC0F6F"/>
    <w:rsid w:val="00DC1421"/>
    <w:rsid w:val="00DC1DE0"/>
    <w:rsid w:val="00DC3200"/>
    <w:rsid w:val="00DC3C19"/>
    <w:rsid w:val="00DC5CF3"/>
    <w:rsid w:val="00DC5CF8"/>
    <w:rsid w:val="00DC617B"/>
    <w:rsid w:val="00DC6289"/>
    <w:rsid w:val="00DC6F12"/>
    <w:rsid w:val="00DC6F87"/>
    <w:rsid w:val="00DD0169"/>
    <w:rsid w:val="00DD01A5"/>
    <w:rsid w:val="00DD06F4"/>
    <w:rsid w:val="00DD0E15"/>
    <w:rsid w:val="00DD1849"/>
    <w:rsid w:val="00DD19DF"/>
    <w:rsid w:val="00DD1ADA"/>
    <w:rsid w:val="00DD292A"/>
    <w:rsid w:val="00DD2D49"/>
    <w:rsid w:val="00DD2DD7"/>
    <w:rsid w:val="00DD305B"/>
    <w:rsid w:val="00DD3398"/>
    <w:rsid w:val="00DD3573"/>
    <w:rsid w:val="00DD44AF"/>
    <w:rsid w:val="00DD4CE4"/>
    <w:rsid w:val="00DD4E55"/>
    <w:rsid w:val="00DD5868"/>
    <w:rsid w:val="00DD608C"/>
    <w:rsid w:val="00DD6340"/>
    <w:rsid w:val="00DD69A4"/>
    <w:rsid w:val="00DD69FE"/>
    <w:rsid w:val="00DD6A19"/>
    <w:rsid w:val="00DD6AB4"/>
    <w:rsid w:val="00DD6D0D"/>
    <w:rsid w:val="00DD6EA2"/>
    <w:rsid w:val="00DD7348"/>
    <w:rsid w:val="00DD73A7"/>
    <w:rsid w:val="00DD78A4"/>
    <w:rsid w:val="00DD7E7E"/>
    <w:rsid w:val="00DD7F8F"/>
    <w:rsid w:val="00DE02CD"/>
    <w:rsid w:val="00DE055D"/>
    <w:rsid w:val="00DE059A"/>
    <w:rsid w:val="00DE08D3"/>
    <w:rsid w:val="00DE118F"/>
    <w:rsid w:val="00DE14DF"/>
    <w:rsid w:val="00DE17D4"/>
    <w:rsid w:val="00DE1E46"/>
    <w:rsid w:val="00DE22F0"/>
    <w:rsid w:val="00DE2400"/>
    <w:rsid w:val="00DE24D2"/>
    <w:rsid w:val="00DE2897"/>
    <w:rsid w:val="00DE295F"/>
    <w:rsid w:val="00DE3C1C"/>
    <w:rsid w:val="00DE4222"/>
    <w:rsid w:val="00DE4394"/>
    <w:rsid w:val="00DE4C73"/>
    <w:rsid w:val="00DE4D77"/>
    <w:rsid w:val="00DE4E1B"/>
    <w:rsid w:val="00DE4ED8"/>
    <w:rsid w:val="00DE4FC0"/>
    <w:rsid w:val="00DE518C"/>
    <w:rsid w:val="00DE5314"/>
    <w:rsid w:val="00DE5C6E"/>
    <w:rsid w:val="00DE6798"/>
    <w:rsid w:val="00DE6814"/>
    <w:rsid w:val="00DE69A9"/>
    <w:rsid w:val="00DE762C"/>
    <w:rsid w:val="00DE7792"/>
    <w:rsid w:val="00DE7995"/>
    <w:rsid w:val="00DE7D29"/>
    <w:rsid w:val="00DE7DD8"/>
    <w:rsid w:val="00DF06DC"/>
    <w:rsid w:val="00DF1570"/>
    <w:rsid w:val="00DF19EC"/>
    <w:rsid w:val="00DF2257"/>
    <w:rsid w:val="00DF2ACF"/>
    <w:rsid w:val="00DF2EAB"/>
    <w:rsid w:val="00DF3348"/>
    <w:rsid w:val="00DF49DE"/>
    <w:rsid w:val="00DF4A82"/>
    <w:rsid w:val="00DF4DFC"/>
    <w:rsid w:val="00DF52A4"/>
    <w:rsid w:val="00DF7C6F"/>
    <w:rsid w:val="00E00323"/>
    <w:rsid w:val="00E016CE"/>
    <w:rsid w:val="00E01CA2"/>
    <w:rsid w:val="00E01DD3"/>
    <w:rsid w:val="00E01EF1"/>
    <w:rsid w:val="00E01F98"/>
    <w:rsid w:val="00E029EF"/>
    <w:rsid w:val="00E02F44"/>
    <w:rsid w:val="00E034DA"/>
    <w:rsid w:val="00E04011"/>
    <w:rsid w:val="00E0524F"/>
    <w:rsid w:val="00E0537D"/>
    <w:rsid w:val="00E05388"/>
    <w:rsid w:val="00E059C6"/>
    <w:rsid w:val="00E05C74"/>
    <w:rsid w:val="00E06591"/>
    <w:rsid w:val="00E06BBA"/>
    <w:rsid w:val="00E06E55"/>
    <w:rsid w:val="00E07455"/>
    <w:rsid w:val="00E074F9"/>
    <w:rsid w:val="00E077B5"/>
    <w:rsid w:val="00E07AF5"/>
    <w:rsid w:val="00E1185B"/>
    <w:rsid w:val="00E11A9A"/>
    <w:rsid w:val="00E12751"/>
    <w:rsid w:val="00E127FF"/>
    <w:rsid w:val="00E1320E"/>
    <w:rsid w:val="00E1330A"/>
    <w:rsid w:val="00E13666"/>
    <w:rsid w:val="00E13AA6"/>
    <w:rsid w:val="00E13AE2"/>
    <w:rsid w:val="00E13DD7"/>
    <w:rsid w:val="00E14368"/>
    <w:rsid w:val="00E152A4"/>
    <w:rsid w:val="00E15D5A"/>
    <w:rsid w:val="00E16094"/>
    <w:rsid w:val="00E1617B"/>
    <w:rsid w:val="00E16C88"/>
    <w:rsid w:val="00E176F8"/>
    <w:rsid w:val="00E17C9A"/>
    <w:rsid w:val="00E20814"/>
    <w:rsid w:val="00E20954"/>
    <w:rsid w:val="00E20BC2"/>
    <w:rsid w:val="00E20E6C"/>
    <w:rsid w:val="00E21166"/>
    <w:rsid w:val="00E21788"/>
    <w:rsid w:val="00E21BC8"/>
    <w:rsid w:val="00E21BF3"/>
    <w:rsid w:val="00E226C9"/>
    <w:rsid w:val="00E2351E"/>
    <w:rsid w:val="00E2385D"/>
    <w:rsid w:val="00E24A8A"/>
    <w:rsid w:val="00E251B9"/>
    <w:rsid w:val="00E252E6"/>
    <w:rsid w:val="00E25CAD"/>
    <w:rsid w:val="00E26494"/>
    <w:rsid w:val="00E26523"/>
    <w:rsid w:val="00E269A8"/>
    <w:rsid w:val="00E26B27"/>
    <w:rsid w:val="00E26D19"/>
    <w:rsid w:val="00E272C2"/>
    <w:rsid w:val="00E2733C"/>
    <w:rsid w:val="00E2735A"/>
    <w:rsid w:val="00E273A0"/>
    <w:rsid w:val="00E27C52"/>
    <w:rsid w:val="00E27D72"/>
    <w:rsid w:val="00E30089"/>
    <w:rsid w:val="00E300F1"/>
    <w:rsid w:val="00E325FA"/>
    <w:rsid w:val="00E32CF4"/>
    <w:rsid w:val="00E32DB5"/>
    <w:rsid w:val="00E32E67"/>
    <w:rsid w:val="00E32F53"/>
    <w:rsid w:val="00E33169"/>
    <w:rsid w:val="00E332DB"/>
    <w:rsid w:val="00E3348C"/>
    <w:rsid w:val="00E340B6"/>
    <w:rsid w:val="00E346A5"/>
    <w:rsid w:val="00E34955"/>
    <w:rsid w:val="00E35BD5"/>
    <w:rsid w:val="00E35D97"/>
    <w:rsid w:val="00E35FA8"/>
    <w:rsid w:val="00E3695E"/>
    <w:rsid w:val="00E36B4B"/>
    <w:rsid w:val="00E36D4D"/>
    <w:rsid w:val="00E37093"/>
    <w:rsid w:val="00E376DC"/>
    <w:rsid w:val="00E37DA5"/>
    <w:rsid w:val="00E4008F"/>
    <w:rsid w:val="00E403EA"/>
    <w:rsid w:val="00E404BE"/>
    <w:rsid w:val="00E404E3"/>
    <w:rsid w:val="00E40CE9"/>
    <w:rsid w:val="00E42A66"/>
    <w:rsid w:val="00E42FA3"/>
    <w:rsid w:val="00E43AAC"/>
    <w:rsid w:val="00E43C9E"/>
    <w:rsid w:val="00E441A5"/>
    <w:rsid w:val="00E45298"/>
    <w:rsid w:val="00E453E5"/>
    <w:rsid w:val="00E456C5"/>
    <w:rsid w:val="00E46046"/>
    <w:rsid w:val="00E46345"/>
    <w:rsid w:val="00E46F56"/>
    <w:rsid w:val="00E4758A"/>
    <w:rsid w:val="00E477F3"/>
    <w:rsid w:val="00E50010"/>
    <w:rsid w:val="00E50963"/>
    <w:rsid w:val="00E51642"/>
    <w:rsid w:val="00E51777"/>
    <w:rsid w:val="00E51805"/>
    <w:rsid w:val="00E526D0"/>
    <w:rsid w:val="00E5336F"/>
    <w:rsid w:val="00E535A7"/>
    <w:rsid w:val="00E556B3"/>
    <w:rsid w:val="00E55C03"/>
    <w:rsid w:val="00E55E03"/>
    <w:rsid w:val="00E5671D"/>
    <w:rsid w:val="00E56882"/>
    <w:rsid w:val="00E56BBF"/>
    <w:rsid w:val="00E56D94"/>
    <w:rsid w:val="00E5713E"/>
    <w:rsid w:val="00E57FB4"/>
    <w:rsid w:val="00E60095"/>
    <w:rsid w:val="00E608CC"/>
    <w:rsid w:val="00E60A2D"/>
    <w:rsid w:val="00E60F44"/>
    <w:rsid w:val="00E613D1"/>
    <w:rsid w:val="00E6153C"/>
    <w:rsid w:val="00E615F3"/>
    <w:rsid w:val="00E618AC"/>
    <w:rsid w:val="00E62818"/>
    <w:rsid w:val="00E62A70"/>
    <w:rsid w:val="00E64072"/>
    <w:rsid w:val="00E641ED"/>
    <w:rsid w:val="00E64867"/>
    <w:rsid w:val="00E64DF0"/>
    <w:rsid w:val="00E64FAA"/>
    <w:rsid w:val="00E65049"/>
    <w:rsid w:val="00E65A34"/>
    <w:rsid w:val="00E66AA0"/>
    <w:rsid w:val="00E66B40"/>
    <w:rsid w:val="00E67A22"/>
    <w:rsid w:val="00E702B5"/>
    <w:rsid w:val="00E71081"/>
    <w:rsid w:val="00E7195E"/>
    <w:rsid w:val="00E71A22"/>
    <w:rsid w:val="00E725D8"/>
    <w:rsid w:val="00E72943"/>
    <w:rsid w:val="00E731F2"/>
    <w:rsid w:val="00E73D01"/>
    <w:rsid w:val="00E7476B"/>
    <w:rsid w:val="00E74D81"/>
    <w:rsid w:val="00E7505F"/>
    <w:rsid w:val="00E751E5"/>
    <w:rsid w:val="00E75C38"/>
    <w:rsid w:val="00E76334"/>
    <w:rsid w:val="00E8054C"/>
    <w:rsid w:val="00E80686"/>
    <w:rsid w:val="00E80691"/>
    <w:rsid w:val="00E809D1"/>
    <w:rsid w:val="00E81949"/>
    <w:rsid w:val="00E81C45"/>
    <w:rsid w:val="00E81C8A"/>
    <w:rsid w:val="00E8253D"/>
    <w:rsid w:val="00E82CCA"/>
    <w:rsid w:val="00E831DD"/>
    <w:rsid w:val="00E83D01"/>
    <w:rsid w:val="00E83E60"/>
    <w:rsid w:val="00E843E7"/>
    <w:rsid w:val="00E84484"/>
    <w:rsid w:val="00E84E0B"/>
    <w:rsid w:val="00E85EEB"/>
    <w:rsid w:val="00E85FE6"/>
    <w:rsid w:val="00E8628B"/>
    <w:rsid w:val="00E871BC"/>
    <w:rsid w:val="00E872B5"/>
    <w:rsid w:val="00E878E3"/>
    <w:rsid w:val="00E87B0C"/>
    <w:rsid w:val="00E916AA"/>
    <w:rsid w:val="00E91784"/>
    <w:rsid w:val="00E9180F"/>
    <w:rsid w:val="00E918C3"/>
    <w:rsid w:val="00E9234C"/>
    <w:rsid w:val="00E929CE"/>
    <w:rsid w:val="00E92D05"/>
    <w:rsid w:val="00E933DD"/>
    <w:rsid w:val="00E9340E"/>
    <w:rsid w:val="00E939B5"/>
    <w:rsid w:val="00E9413D"/>
    <w:rsid w:val="00E946CB"/>
    <w:rsid w:val="00E94BA5"/>
    <w:rsid w:val="00E94DFE"/>
    <w:rsid w:val="00E94ED2"/>
    <w:rsid w:val="00E954AD"/>
    <w:rsid w:val="00E955BD"/>
    <w:rsid w:val="00E958A0"/>
    <w:rsid w:val="00E95DDD"/>
    <w:rsid w:val="00E97871"/>
    <w:rsid w:val="00EA00CA"/>
    <w:rsid w:val="00EA01F0"/>
    <w:rsid w:val="00EA0391"/>
    <w:rsid w:val="00EA0808"/>
    <w:rsid w:val="00EA0EFB"/>
    <w:rsid w:val="00EA1062"/>
    <w:rsid w:val="00EA12E6"/>
    <w:rsid w:val="00EA23E3"/>
    <w:rsid w:val="00EA2401"/>
    <w:rsid w:val="00EA24D0"/>
    <w:rsid w:val="00EA2C22"/>
    <w:rsid w:val="00EA38DE"/>
    <w:rsid w:val="00EA414C"/>
    <w:rsid w:val="00EA446E"/>
    <w:rsid w:val="00EA524A"/>
    <w:rsid w:val="00EA564F"/>
    <w:rsid w:val="00EA575B"/>
    <w:rsid w:val="00EA5E2A"/>
    <w:rsid w:val="00EA5ED8"/>
    <w:rsid w:val="00EA60BA"/>
    <w:rsid w:val="00EA7A15"/>
    <w:rsid w:val="00EB038C"/>
    <w:rsid w:val="00EB050B"/>
    <w:rsid w:val="00EB0896"/>
    <w:rsid w:val="00EB090E"/>
    <w:rsid w:val="00EB1262"/>
    <w:rsid w:val="00EB1893"/>
    <w:rsid w:val="00EB1950"/>
    <w:rsid w:val="00EB293D"/>
    <w:rsid w:val="00EB314D"/>
    <w:rsid w:val="00EB33DF"/>
    <w:rsid w:val="00EB3604"/>
    <w:rsid w:val="00EB3909"/>
    <w:rsid w:val="00EB3C6E"/>
    <w:rsid w:val="00EB41E9"/>
    <w:rsid w:val="00EB437E"/>
    <w:rsid w:val="00EB46E2"/>
    <w:rsid w:val="00EB496B"/>
    <w:rsid w:val="00EB5BC1"/>
    <w:rsid w:val="00EB5EAE"/>
    <w:rsid w:val="00EB6685"/>
    <w:rsid w:val="00EB681C"/>
    <w:rsid w:val="00EB6AE8"/>
    <w:rsid w:val="00EB7343"/>
    <w:rsid w:val="00EB7713"/>
    <w:rsid w:val="00EB79DF"/>
    <w:rsid w:val="00EB7C2A"/>
    <w:rsid w:val="00EC0648"/>
    <w:rsid w:val="00EC077E"/>
    <w:rsid w:val="00EC0B62"/>
    <w:rsid w:val="00EC13BF"/>
    <w:rsid w:val="00EC18EE"/>
    <w:rsid w:val="00EC1C0D"/>
    <w:rsid w:val="00EC1FD8"/>
    <w:rsid w:val="00EC217C"/>
    <w:rsid w:val="00EC26CA"/>
    <w:rsid w:val="00EC2BE7"/>
    <w:rsid w:val="00EC2FD8"/>
    <w:rsid w:val="00EC3693"/>
    <w:rsid w:val="00EC3730"/>
    <w:rsid w:val="00EC3B94"/>
    <w:rsid w:val="00EC4018"/>
    <w:rsid w:val="00EC4E23"/>
    <w:rsid w:val="00EC593F"/>
    <w:rsid w:val="00EC5AC8"/>
    <w:rsid w:val="00EC6C3D"/>
    <w:rsid w:val="00EC7098"/>
    <w:rsid w:val="00EC7169"/>
    <w:rsid w:val="00EC7364"/>
    <w:rsid w:val="00EC785D"/>
    <w:rsid w:val="00EC78B7"/>
    <w:rsid w:val="00EC7F15"/>
    <w:rsid w:val="00ED0249"/>
    <w:rsid w:val="00ED05A7"/>
    <w:rsid w:val="00ED0EA8"/>
    <w:rsid w:val="00ED18D4"/>
    <w:rsid w:val="00ED3820"/>
    <w:rsid w:val="00ED4282"/>
    <w:rsid w:val="00ED50CE"/>
    <w:rsid w:val="00ED5947"/>
    <w:rsid w:val="00ED5B4D"/>
    <w:rsid w:val="00ED5CE1"/>
    <w:rsid w:val="00ED652F"/>
    <w:rsid w:val="00ED663D"/>
    <w:rsid w:val="00ED67F4"/>
    <w:rsid w:val="00ED6CEB"/>
    <w:rsid w:val="00ED7646"/>
    <w:rsid w:val="00ED79D8"/>
    <w:rsid w:val="00ED7C2C"/>
    <w:rsid w:val="00ED7EF9"/>
    <w:rsid w:val="00EE03E3"/>
    <w:rsid w:val="00EE1175"/>
    <w:rsid w:val="00EE22BE"/>
    <w:rsid w:val="00EE2CB0"/>
    <w:rsid w:val="00EE357C"/>
    <w:rsid w:val="00EE370C"/>
    <w:rsid w:val="00EE3852"/>
    <w:rsid w:val="00EE3EF0"/>
    <w:rsid w:val="00EE44A5"/>
    <w:rsid w:val="00EE49D5"/>
    <w:rsid w:val="00EE4A66"/>
    <w:rsid w:val="00EE57C8"/>
    <w:rsid w:val="00EE60B6"/>
    <w:rsid w:val="00EE61A1"/>
    <w:rsid w:val="00EE6635"/>
    <w:rsid w:val="00EE6B99"/>
    <w:rsid w:val="00EE6F59"/>
    <w:rsid w:val="00EE6FA5"/>
    <w:rsid w:val="00EE704E"/>
    <w:rsid w:val="00EE7156"/>
    <w:rsid w:val="00EE74A0"/>
    <w:rsid w:val="00EE7660"/>
    <w:rsid w:val="00EE7A9D"/>
    <w:rsid w:val="00EF0281"/>
    <w:rsid w:val="00EF03C8"/>
    <w:rsid w:val="00EF0E18"/>
    <w:rsid w:val="00EF1CC9"/>
    <w:rsid w:val="00EF1D30"/>
    <w:rsid w:val="00EF1E8A"/>
    <w:rsid w:val="00EF20F0"/>
    <w:rsid w:val="00EF27D4"/>
    <w:rsid w:val="00EF2CAD"/>
    <w:rsid w:val="00EF2ED7"/>
    <w:rsid w:val="00EF2FA1"/>
    <w:rsid w:val="00EF3F49"/>
    <w:rsid w:val="00EF4497"/>
    <w:rsid w:val="00EF4F91"/>
    <w:rsid w:val="00EF507C"/>
    <w:rsid w:val="00EF5175"/>
    <w:rsid w:val="00EF559E"/>
    <w:rsid w:val="00EF6071"/>
    <w:rsid w:val="00EF64C1"/>
    <w:rsid w:val="00EF6F3F"/>
    <w:rsid w:val="00EF706B"/>
    <w:rsid w:val="00EF77D6"/>
    <w:rsid w:val="00EF7C01"/>
    <w:rsid w:val="00F00533"/>
    <w:rsid w:val="00F012A1"/>
    <w:rsid w:val="00F015F4"/>
    <w:rsid w:val="00F01DD3"/>
    <w:rsid w:val="00F01F65"/>
    <w:rsid w:val="00F020AE"/>
    <w:rsid w:val="00F02F03"/>
    <w:rsid w:val="00F03396"/>
    <w:rsid w:val="00F03443"/>
    <w:rsid w:val="00F03FBC"/>
    <w:rsid w:val="00F04495"/>
    <w:rsid w:val="00F0470D"/>
    <w:rsid w:val="00F0478C"/>
    <w:rsid w:val="00F04893"/>
    <w:rsid w:val="00F04C77"/>
    <w:rsid w:val="00F05648"/>
    <w:rsid w:val="00F05A23"/>
    <w:rsid w:val="00F05E5E"/>
    <w:rsid w:val="00F05F5C"/>
    <w:rsid w:val="00F06184"/>
    <w:rsid w:val="00F0618D"/>
    <w:rsid w:val="00F0704F"/>
    <w:rsid w:val="00F075C8"/>
    <w:rsid w:val="00F0773C"/>
    <w:rsid w:val="00F10446"/>
    <w:rsid w:val="00F107B4"/>
    <w:rsid w:val="00F116B3"/>
    <w:rsid w:val="00F11BF1"/>
    <w:rsid w:val="00F121EF"/>
    <w:rsid w:val="00F122B7"/>
    <w:rsid w:val="00F12300"/>
    <w:rsid w:val="00F124CF"/>
    <w:rsid w:val="00F12527"/>
    <w:rsid w:val="00F1275C"/>
    <w:rsid w:val="00F12D2F"/>
    <w:rsid w:val="00F130FF"/>
    <w:rsid w:val="00F13A8D"/>
    <w:rsid w:val="00F13B91"/>
    <w:rsid w:val="00F13BE7"/>
    <w:rsid w:val="00F13CF7"/>
    <w:rsid w:val="00F13F1A"/>
    <w:rsid w:val="00F14713"/>
    <w:rsid w:val="00F14B11"/>
    <w:rsid w:val="00F15B74"/>
    <w:rsid w:val="00F15D1B"/>
    <w:rsid w:val="00F160C0"/>
    <w:rsid w:val="00F165C0"/>
    <w:rsid w:val="00F16824"/>
    <w:rsid w:val="00F17B21"/>
    <w:rsid w:val="00F205C9"/>
    <w:rsid w:val="00F20899"/>
    <w:rsid w:val="00F2094D"/>
    <w:rsid w:val="00F21009"/>
    <w:rsid w:val="00F214B0"/>
    <w:rsid w:val="00F2282B"/>
    <w:rsid w:val="00F22F8B"/>
    <w:rsid w:val="00F23BB9"/>
    <w:rsid w:val="00F2434E"/>
    <w:rsid w:val="00F2496C"/>
    <w:rsid w:val="00F24A2D"/>
    <w:rsid w:val="00F252E1"/>
    <w:rsid w:val="00F269AF"/>
    <w:rsid w:val="00F27346"/>
    <w:rsid w:val="00F274D5"/>
    <w:rsid w:val="00F276A2"/>
    <w:rsid w:val="00F27E76"/>
    <w:rsid w:val="00F302F7"/>
    <w:rsid w:val="00F31378"/>
    <w:rsid w:val="00F31A06"/>
    <w:rsid w:val="00F31BB9"/>
    <w:rsid w:val="00F32828"/>
    <w:rsid w:val="00F32CC3"/>
    <w:rsid w:val="00F33EC6"/>
    <w:rsid w:val="00F33F98"/>
    <w:rsid w:val="00F342F4"/>
    <w:rsid w:val="00F34E54"/>
    <w:rsid w:val="00F34EAD"/>
    <w:rsid w:val="00F34F3D"/>
    <w:rsid w:val="00F352B3"/>
    <w:rsid w:val="00F3605E"/>
    <w:rsid w:val="00F37447"/>
    <w:rsid w:val="00F37F38"/>
    <w:rsid w:val="00F40666"/>
    <w:rsid w:val="00F40A48"/>
    <w:rsid w:val="00F40B37"/>
    <w:rsid w:val="00F41B7E"/>
    <w:rsid w:val="00F41CAD"/>
    <w:rsid w:val="00F421D9"/>
    <w:rsid w:val="00F42224"/>
    <w:rsid w:val="00F422EE"/>
    <w:rsid w:val="00F424E0"/>
    <w:rsid w:val="00F43328"/>
    <w:rsid w:val="00F433FB"/>
    <w:rsid w:val="00F43BDC"/>
    <w:rsid w:val="00F446BA"/>
    <w:rsid w:val="00F447E0"/>
    <w:rsid w:val="00F45BBC"/>
    <w:rsid w:val="00F45F6F"/>
    <w:rsid w:val="00F45FC8"/>
    <w:rsid w:val="00F467EC"/>
    <w:rsid w:val="00F4759A"/>
    <w:rsid w:val="00F47693"/>
    <w:rsid w:val="00F47B87"/>
    <w:rsid w:val="00F50431"/>
    <w:rsid w:val="00F508A4"/>
    <w:rsid w:val="00F531AA"/>
    <w:rsid w:val="00F53C8C"/>
    <w:rsid w:val="00F54869"/>
    <w:rsid w:val="00F54A6C"/>
    <w:rsid w:val="00F54B8F"/>
    <w:rsid w:val="00F54CEB"/>
    <w:rsid w:val="00F55153"/>
    <w:rsid w:val="00F55A32"/>
    <w:rsid w:val="00F563CC"/>
    <w:rsid w:val="00F5646E"/>
    <w:rsid w:val="00F56503"/>
    <w:rsid w:val="00F56A29"/>
    <w:rsid w:val="00F57694"/>
    <w:rsid w:val="00F5769B"/>
    <w:rsid w:val="00F57814"/>
    <w:rsid w:val="00F57B0E"/>
    <w:rsid w:val="00F60A04"/>
    <w:rsid w:val="00F60B72"/>
    <w:rsid w:val="00F60B80"/>
    <w:rsid w:val="00F60C7F"/>
    <w:rsid w:val="00F6227F"/>
    <w:rsid w:val="00F625D0"/>
    <w:rsid w:val="00F62D39"/>
    <w:rsid w:val="00F63DCB"/>
    <w:rsid w:val="00F645D3"/>
    <w:rsid w:val="00F64D3E"/>
    <w:rsid w:val="00F6768C"/>
    <w:rsid w:val="00F67A91"/>
    <w:rsid w:val="00F67C50"/>
    <w:rsid w:val="00F70136"/>
    <w:rsid w:val="00F706DB"/>
    <w:rsid w:val="00F714E4"/>
    <w:rsid w:val="00F72822"/>
    <w:rsid w:val="00F72EBF"/>
    <w:rsid w:val="00F7304E"/>
    <w:rsid w:val="00F734E5"/>
    <w:rsid w:val="00F737E5"/>
    <w:rsid w:val="00F73BA8"/>
    <w:rsid w:val="00F73BBC"/>
    <w:rsid w:val="00F73D85"/>
    <w:rsid w:val="00F752BE"/>
    <w:rsid w:val="00F753D5"/>
    <w:rsid w:val="00F7570A"/>
    <w:rsid w:val="00F7583F"/>
    <w:rsid w:val="00F75F2B"/>
    <w:rsid w:val="00F77272"/>
    <w:rsid w:val="00F7768E"/>
    <w:rsid w:val="00F776F3"/>
    <w:rsid w:val="00F779AB"/>
    <w:rsid w:val="00F80DBD"/>
    <w:rsid w:val="00F811AD"/>
    <w:rsid w:val="00F815D1"/>
    <w:rsid w:val="00F817D3"/>
    <w:rsid w:val="00F8197A"/>
    <w:rsid w:val="00F8210F"/>
    <w:rsid w:val="00F82AF4"/>
    <w:rsid w:val="00F8322F"/>
    <w:rsid w:val="00F83A4D"/>
    <w:rsid w:val="00F83AE5"/>
    <w:rsid w:val="00F848ED"/>
    <w:rsid w:val="00F8569E"/>
    <w:rsid w:val="00F864BE"/>
    <w:rsid w:val="00F86575"/>
    <w:rsid w:val="00F8680F"/>
    <w:rsid w:val="00F87266"/>
    <w:rsid w:val="00F8742D"/>
    <w:rsid w:val="00F875D2"/>
    <w:rsid w:val="00F925FD"/>
    <w:rsid w:val="00F93541"/>
    <w:rsid w:val="00F93626"/>
    <w:rsid w:val="00F9375D"/>
    <w:rsid w:val="00F9383A"/>
    <w:rsid w:val="00F944FD"/>
    <w:rsid w:val="00F94B27"/>
    <w:rsid w:val="00F94C24"/>
    <w:rsid w:val="00F94DEA"/>
    <w:rsid w:val="00F95318"/>
    <w:rsid w:val="00F95362"/>
    <w:rsid w:val="00F955BC"/>
    <w:rsid w:val="00F9598A"/>
    <w:rsid w:val="00F95E0E"/>
    <w:rsid w:val="00F96CBD"/>
    <w:rsid w:val="00FA0E56"/>
    <w:rsid w:val="00FA11F6"/>
    <w:rsid w:val="00FA1A3E"/>
    <w:rsid w:val="00FA2B12"/>
    <w:rsid w:val="00FA2D84"/>
    <w:rsid w:val="00FA307B"/>
    <w:rsid w:val="00FA314B"/>
    <w:rsid w:val="00FA3B7E"/>
    <w:rsid w:val="00FA42C6"/>
    <w:rsid w:val="00FA46C9"/>
    <w:rsid w:val="00FA4973"/>
    <w:rsid w:val="00FA4AF6"/>
    <w:rsid w:val="00FA4FF0"/>
    <w:rsid w:val="00FA507D"/>
    <w:rsid w:val="00FA56DB"/>
    <w:rsid w:val="00FA5B2B"/>
    <w:rsid w:val="00FA5ED1"/>
    <w:rsid w:val="00FA75DF"/>
    <w:rsid w:val="00FA76EA"/>
    <w:rsid w:val="00FA7C3C"/>
    <w:rsid w:val="00FB02E0"/>
    <w:rsid w:val="00FB0D83"/>
    <w:rsid w:val="00FB1882"/>
    <w:rsid w:val="00FB1F44"/>
    <w:rsid w:val="00FB2F75"/>
    <w:rsid w:val="00FB3B57"/>
    <w:rsid w:val="00FB4563"/>
    <w:rsid w:val="00FB4C04"/>
    <w:rsid w:val="00FB5620"/>
    <w:rsid w:val="00FB5BE4"/>
    <w:rsid w:val="00FB6302"/>
    <w:rsid w:val="00FB6711"/>
    <w:rsid w:val="00FB6B30"/>
    <w:rsid w:val="00FB6C68"/>
    <w:rsid w:val="00FB779B"/>
    <w:rsid w:val="00FB7D2D"/>
    <w:rsid w:val="00FC042C"/>
    <w:rsid w:val="00FC0A2F"/>
    <w:rsid w:val="00FC14AD"/>
    <w:rsid w:val="00FC171C"/>
    <w:rsid w:val="00FC2195"/>
    <w:rsid w:val="00FC22B7"/>
    <w:rsid w:val="00FC2B2A"/>
    <w:rsid w:val="00FC2ECE"/>
    <w:rsid w:val="00FC309E"/>
    <w:rsid w:val="00FC3820"/>
    <w:rsid w:val="00FC39AC"/>
    <w:rsid w:val="00FC3C5B"/>
    <w:rsid w:val="00FC3DDA"/>
    <w:rsid w:val="00FC450C"/>
    <w:rsid w:val="00FC58D7"/>
    <w:rsid w:val="00FC5C87"/>
    <w:rsid w:val="00FC6130"/>
    <w:rsid w:val="00FC61D0"/>
    <w:rsid w:val="00FC64DC"/>
    <w:rsid w:val="00FC6770"/>
    <w:rsid w:val="00FC6B52"/>
    <w:rsid w:val="00FC6B85"/>
    <w:rsid w:val="00FC70A4"/>
    <w:rsid w:val="00FC7133"/>
    <w:rsid w:val="00FC7393"/>
    <w:rsid w:val="00FC7A35"/>
    <w:rsid w:val="00FD02A4"/>
    <w:rsid w:val="00FD02EA"/>
    <w:rsid w:val="00FD068E"/>
    <w:rsid w:val="00FD0AD5"/>
    <w:rsid w:val="00FD142C"/>
    <w:rsid w:val="00FD25FE"/>
    <w:rsid w:val="00FD2992"/>
    <w:rsid w:val="00FD2B2B"/>
    <w:rsid w:val="00FD36DF"/>
    <w:rsid w:val="00FD4279"/>
    <w:rsid w:val="00FD46BF"/>
    <w:rsid w:val="00FD4740"/>
    <w:rsid w:val="00FD47B9"/>
    <w:rsid w:val="00FD480F"/>
    <w:rsid w:val="00FD49EF"/>
    <w:rsid w:val="00FD4A3B"/>
    <w:rsid w:val="00FD509E"/>
    <w:rsid w:val="00FD52E9"/>
    <w:rsid w:val="00FD5F2D"/>
    <w:rsid w:val="00FD639D"/>
    <w:rsid w:val="00FD7279"/>
    <w:rsid w:val="00FD78CD"/>
    <w:rsid w:val="00FD7C20"/>
    <w:rsid w:val="00FD7DF0"/>
    <w:rsid w:val="00FE0251"/>
    <w:rsid w:val="00FE1529"/>
    <w:rsid w:val="00FE18F2"/>
    <w:rsid w:val="00FE1904"/>
    <w:rsid w:val="00FE19C1"/>
    <w:rsid w:val="00FE1AA6"/>
    <w:rsid w:val="00FE254C"/>
    <w:rsid w:val="00FE29EC"/>
    <w:rsid w:val="00FE2C0E"/>
    <w:rsid w:val="00FE2F93"/>
    <w:rsid w:val="00FE382E"/>
    <w:rsid w:val="00FE40AD"/>
    <w:rsid w:val="00FE4693"/>
    <w:rsid w:val="00FE492B"/>
    <w:rsid w:val="00FE4A5E"/>
    <w:rsid w:val="00FE4F2B"/>
    <w:rsid w:val="00FE5881"/>
    <w:rsid w:val="00FE6647"/>
    <w:rsid w:val="00FE67AA"/>
    <w:rsid w:val="00FE6D9D"/>
    <w:rsid w:val="00FE7ABF"/>
    <w:rsid w:val="00FE7D8D"/>
    <w:rsid w:val="00FF05E5"/>
    <w:rsid w:val="00FF087B"/>
    <w:rsid w:val="00FF0C2E"/>
    <w:rsid w:val="00FF22AC"/>
    <w:rsid w:val="00FF2365"/>
    <w:rsid w:val="00FF2789"/>
    <w:rsid w:val="00FF27B1"/>
    <w:rsid w:val="00FF2AF1"/>
    <w:rsid w:val="00FF39C3"/>
    <w:rsid w:val="00FF3B80"/>
    <w:rsid w:val="00FF3CAD"/>
    <w:rsid w:val="00FF3F87"/>
    <w:rsid w:val="00FF414B"/>
    <w:rsid w:val="00FF45E5"/>
    <w:rsid w:val="00FF48C4"/>
    <w:rsid w:val="00FF49BC"/>
    <w:rsid w:val="00FF4F34"/>
    <w:rsid w:val="00FF5F87"/>
    <w:rsid w:val="00FF6986"/>
    <w:rsid w:val="00FF70F3"/>
    <w:rsid w:val="00FF7583"/>
    <w:rsid w:val="00FF7598"/>
    <w:rsid w:val="00FF7CB4"/>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7E631DE"/>
  <w15:chartTrackingRefBased/>
  <w15:docId w15:val="{D548CFC2-9ED2-4044-BA67-ABC8A95B6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0FB4"/>
  </w:style>
  <w:style w:type="paragraph" w:styleId="Heading1">
    <w:name w:val="heading 1"/>
    <w:basedOn w:val="11-text"/>
    <w:next w:val="1BulletList"/>
    <w:link w:val="Heading1Char"/>
    <w:autoRedefine/>
    <w:qFormat/>
    <w:rsid w:val="002B02C1"/>
    <w:pPr>
      <w:numPr>
        <w:numId w:val="52"/>
      </w:numPr>
      <w:jc w:val="both"/>
      <w:outlineLvl w:val="0"/>
    </w:pPr>
    <w:rPr>
      <w:rFonts w:eastAsiaTheme="majorEastAsia" w:cstheme="majorBidi"/>
      <w:b/>
      <w:sz w:val="20"/>
      <w:u w:val="single"/>
    </w:rPr>
  </w:style>
  <w:style w:type="paragraph" w:styleId="Heading2">
    <w:name w:val="heading 2"/>
    <w:basedOn w:val="11-text"/>
    <w:next w:val="Normal"/>
    <w:link w:val="Heading2Char"/>
    <w:autoRedefine/>
    <w:unhideWhenUsed/>
    <w:qFormat/>
    <w:rsid w:val="00A50ED9"/>
    <w:pPr>
      <w:numPr>
        <w:ilvl w:val="1"/>
        <w:numId w:val="52"/>
      </w:numPr>
      <w:outlineLvl w:val="1"/>
    </w:pPr>
    <w:rPr>
      <w:b/>
      <w:caps/>
      <w:sz w:val="20"/>
    </w:rPr>
  </w:style>
  <w:style w:type="paragraph" w:styleId="Heading3">
    <w:name w:val="heading 3"/>
    <w:basedOn w:val="Heading2"/>
    <w:next w:val="Normal"/>
    <w:link w:val="Heading3Char"/>
    <w:autoRedefine/>
    <w:qFormat/>
    <w:rsid w:val="001F351B"/>
    <w:pPr>
      <w:numPr>
        <w:ilvl w:val="2"/>
      </w:numPr>
      <w:tabs>
        <w:tab w:val="left" w:pos="0"/>
      </w:tabs>
      <w:ind w:hanging="2160"/>
      <w:jc w:val="both"/>
      <w:outlineLvl w:val="2"/>
    </w:pPr>
    <w:rPr>
      <w:rFonts w:asciiTheme="minorHAnsi" w:eastAsia="MS Mincho" w:hAnsiTheme="minorHAnsi" w:cs="Arial"/>
      <w:bCs/>
      <w:caps w:val="0"/>
    </w:rPr>
  </w:style>
  <w:style w:type="paragraph" w:styleId="Heading4">
    <w:name w:val="heading 4"/>
    <w:basedOn w:val="Normal"/>
    <w:next w:val="Normal"/>
    <w:link w:val="Heading4Char"/>
    <w:qFormat/>
    <w:rsid w:val="006674D8"/>
    <w:pPr>
      <w:numPr>
        <w:ilvl w:val="3"/>
        <w:numId w:val="5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B02C1"/>
    <w:rPr>
      <w:rFonts w:ascii="Calibri" w:eastAsiaTheme="majorEastAsia" w:hAnsi="Calibri" w:cstheme="majorBidi"/>
      <w:b/>
      <w:spacing w:val="-5"/>
      <w:sz w:val="20"/>
      <w:szCs w:val="20"/>
      <w:u w:val="single"/>
    </w:rPr>
  </w:style>
  <w:style w:type="character" w:customStyle="1" w:styleId="Heading2Char">
    <w:name w:val="Heading 2 Char"/>
    <w:basedOn w:val="DefaultParagraphFont"/>
    <w:link w:val="Heading2"/>
    <w:rsid w:val="00A50ED9"/>
    <w:rPr>
      <w:rFonts w:ascii="Calibri" w:eastAsia="Times New Roman" w:hAnsi="Calibri" w:cs="Times New Roman"/>
      <w:b/>
      <w:caps/>
      <w:spacing w:val="-5"/>
      <w:sz w:val="20"/>
      <w:szCs w:val="20"/>
    </w:rPr>
  </w:style>
  <w:style w:type="character" w:customStyle="1" w:styleId="Heading3Char">
    <w:name w:val="Heading 3 Char"/>
    <w:basedOn w:val="DefaultParagraphFont"/>
    <w:link w:val="Heading3"/>
    <w:rsid w:val="001F351B"/>
    <w:rPr>
      <w:rFonts w:eastAsia="MS Mincho" w:cs="Arial"/>
      <w:b/>
      <w:bC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EE1175"/>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836A74"/>
    <w:pPr>
      <w:tabs>
        <w:tab w:val="left" w:pos="475"/>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9A6067"/>
    <w:pPr>
      <w:tabs>
        <w:tab w:val="left" w:pos="1200"/>
        <w:tab w:val="right" w:leader="dot" w:pos="9990"/>
      </w:tabs>
      <w:spacing w:after="0" w:line="240" w:lineRule="auto"/>
      <w:ind w:left="475"/>
      <w:jc w:val="both"/>
    </w:pPr>
    <w:rPr>
      <w:rFonts w:ascii="Arial Narrow" w:eastAsia="MS Mincho" w:hAnsi="Arial Narrow" w:cs="Arial"/>
      <w:bCs/>
      <w:iCs/>
      <w:caps/>
      <w:noProof/>
      <w:spacing w:val="-5"/>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8A19DA"/>
    <w:pPr>
      <w:widowControl w:val="0"/>
      <w:tabs>
        <w:tab w:val="left" w:pos="720"/>
      </w:tabs>
      <w:spacing w:after="0" w:line="240" w:lineRule="auto"/>
    </w:pPr>
    <w:rPr>
      <w:rFonts w:ascii="Calibri" w:eastAsia="Times New Roman" w:hAnsi="Calibri" w:cs="Times New Roman"/>
      <w:spacing w:val="-5"/>
      <w:szCs w:val="20"/>
    </w:rPr>
  </w:style>
  <w:style w:type="character" w:customStyle="1" w:styleId="11-textChar">
    <w:name w:val="1.1 - text Char"/>
    <w:basedOn w:val="DefaultParagraphFont"/>
    <w:link w:val="11-text"/>
    <w:rsid w:val="008A19DA"/>
    <w:rPr>
      <w:rFonts w:ascii="Calibri" w:eastAsia="Times New Roman" w:hAnsi="Calibri" w:cs="Times New Roman"/>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numbering" w:customStyle="1" w:styleId="Style1">
    <w:name w:val="Style #1"/>
    <w:uiPriority w:val="99"/>
    <w:rsid w:val="005934F0"/>
    <w:pPr>
      <w:numPr>
        <w:numId w:val="71"/>
      </w:numPr>
    </w:pPr>
  </w:style>
  <w:style w:type="character" w:customStyle="1" w:styleId="UnresolvedMention1">
    <w:name w:val="Unresolved Mention1"/>
    <w:basedOn w:val="DefaultParagraphFont"/>
    <w:uiPriority w:val="99"/>
    <w:semiHidden/>
    <w:unhideWhenUsed/>
    <w:rsid w:val="005934F0"/>
    <w:rPr>
      <w:color w:val="605E5C"/>
      <w:shd w:val="clear" w:color="auto" w:fill="E1DFDD"/>
    </w:rPr>
  </w:style>
  <w:style w:type="paragraph" w:styleId="Revision">
    <w:name w:val="Revision"/>
    <w:hidden/>
    <w:uiPriority w:val="99"/>
    <w:semiHidden/>
    <w:rsid w:val="000F6ADB"/>
    <w:pPr>
      <w:spacing w:after="0" w:line="240" w:lineRule="auto"/>
    </w:pPr>
  </w:style>
  <w:style w:type="paragraph" w:customStyle="1" w:styleId="paragraph">
    <w:name w:val="paragraph"/>
    <w:basedOn w:val="Normal"/>
    <w:rsid w:val="005E7B0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5E7B0D"/>
  </w:style>
  <w:style w:type="character" w:customStyle="1" w:styleId="eop">
    <w:name w:val="eop"/>
    <w:basedOn w:val="DefaultParagraphFont"/>
    <w:rsid w:val="005E7B0D"/>
  </w:style>
  <w:style w:type="numbering" w:customStyle="1" w:styleId="Style11">
    <w:name w:val="Style #11"/>
    <w:uiPriority w:val="99"/>
    <w:rsid w:val="009E32D1"/>
  </w:style>
  <w:style w:type="character" w:customStyle="1" w:styleId="UnresolvedMention2">
    <w:name w:val="Unresolved Mention2"/>
    <w:basedOn w:val="DefaultParagraphFont"/>
    <w:uiPriority w:val="99"/>
    <w:semiHidden/>
    <w:unhideWhenUsed/>
    <w:rsid w:val="0069500D"/>
    <w:rPr>
      <w:color w:val="605E5C"/>
      <w:shd w:val="clear" w:color="auto" w:fill="E1DFDD"/>
    </w:rPr>
  </w:style>
  <w:style w:type="character" w:customStyle="1" w:styleId="UnresolvedMention3">
    <w:name w:val="Unresolved Mention3"/>
    <w:basedOn w:val="DefaultParagraphFont"/>
    <w:uiPriority w:val="99"/>
    <w:semiHidden/>
    <w:unhideWhenUsed/>
    <w:rsid w:val="0033016B"/>
    <w:rPr>
      <w:color w:val="605E5C"/>
      <w:shd w:val="clear" w:color="auto" w:fill="E1DFDD"/>
    </w:rPr>
  </w:style>
  <w:style w:type="character" w:customStyle="1" w:styleId="UnresolvedMention4">
    <w:name w:val="Unresolved Mention4"/>
    <w:basedOn w:val="DefaultParagraphFont"/>
    <w:uiPriority w:val="99"/>
    <w:semiHidden/>
    <w:unhideWhenUsed/>
    <w:rsid w:val="00826E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53112026">
      <w:bodyDiv w:val="1"/>
      <w:marLeft w:val="0"/>
      <w:marRight w:val="0"/>
      <w:marTop w:val="0"/>
      <w:marBottom w:val="0"/>
      <w:divBdr>
        <w:top w:val="none" w:sz="0" w:space="0" w:color="auto"/>
        <w:left w:val="none" w:sz="0" w:space="0" w:color="auto"/>
        <w:bottom w:val="none" w:sz="0" w:space="0" w:color="auto"/>
        <w:right w:val="none" w:sz="0" w:space="0" w:color="auto"/>
      </w:divBdr>
    </w:div>
    <w:div w:id="371343948">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96391191">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1416783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027171493">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30630430">
      <w:bodyDiv w:val="1"/>
      <w:marLeft w:val="0"/>
      <w:marRight w:val="0"/>
      <w:marTop w:val="0"/>
      <w:marBottom w:val="0"/>
      <w:divBdr>
        <w:top w:val="none" w:sz="0" w:space="0" w:color="auto"/>
        <w:left w:val="none" w:sz="0" w:space="0" w:color="auto"/>
        <w:bottom w:val="none" w:sz="0" w:space="0" w:color="auto"/>
        <w:right w:val="none" w:sz="0" w:space="0" w:color="auto"/>
      </w:divBdr>
    </w:div>
    <w:div w:id="1143278582">
      <w:bodyDiv w:val="1"/>
      <w:marLeft w:val="0"/>
      <w:marRight w:val="0"/>
      <w:marTop w:val="0"/>
      <w:marBottom w:val="0"/>
      <w:divBdr>
        <w:top w:val="none" w:sz="0" w:space="0" w:color="auto"/>
        <w:left w:val="none" w:sz="0" w:space="0" w:color="auto"/>
        <w:bottom w:val="none" w:sz="0" w:space="0" w:color="auto"/>
        <w:right w:val="none" w:sz="0" w:space="0" w:color="auto"/>
      </w:divBdr>
    </w:div>
    <w:div w:id="1319265561">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452629224">
      <w:bodyDiv w:val="1"/>
      <w:marLeft w:val="0"/>
      <w:marRight w:val="0"/>
      <w:marTop w:val="0"/>
      <w:marBottom w:val="0"/>
      <w:divBdr>
        <w:top w:val="none" w:sz="0" w:space="0" w:color="auto"/>
        <w:left w:val="none" w:sz="0" w:space="0" w:color="auto"/>
        <w:bottom w:val="none" w:sz="0" w:space="0" w:color="auto"/>
        <w:right w:val="none" w:sz="0" w:space="0" w:color="auto"/>
      </w:divBdr>
    </w:div>
    <w:div w:id="1598706511">
      <w:bodyDiv w:val="1"/>
      <w:marLeft w:val="0"/>
      <w:marRight w:val="0"/>
      <w:marTop w:val="0"/>
      <w:marBottom w:val="0"/>
      <w:divBdr>
        <w:top w:val="none" w:sz="0" w:space="0" w:color="auto"/>
        <w:left w:val="none" w:sz="0" w:space="0" w:color="auto"/>
        <w:bottom w:val="none" w:sz="0" w:space="0" w:color="auto"/>
        <w:right w:val="none" w:sz="0" w:space="0" w:color="auto"/>
      </w:divBdr>
    </w:div>
    <w:div w:id="1642805285">
      <w:bodyDiv w:val="1"/>
      <w:marLeft w:val="0"/>
      <w:marRight w:val="0"/>
      <w:marTop w:val="0"/>
      <w:marBottom w:val="0"/>
      <w:divBdr>
        <w:top w:val="none" w:sz="0" w:space="0" w:color="auto"/>
        <w:left w:val="none" w:sz="0" w:space="0" w:color="auto"/>
        <w:bottom w:val="none" w:sz="0" w:space="0" w:color="auto"/>
        <w:right w:val="none" w:sz="0" w:space="0" w:color="auto"/>
      </w:divBdr>
    </w:div>
    <w:div w:id="1757240319">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951355575">
      <w:bodyDiv w:val="1"/>
      <w:marLeft w:val="0"/>
      <w:marRight w:val="0"/>
      <w:marTop w:val="0"/>
      <w:marBottom w:val="0"/>
      <w:divBdr>
        <w:top w:val="none" w:sz="0" w:space="0" w:color="auto"/>
        <w:left w:val="none" w:sz="0" w:space="0" w:color="auto"/>
        <w:bottom w:val="none" w:sz="0" w:space="0" w:color="auto"/>
        <w:right w:val="none" w:sz="0" w:space="0" w:color="auto"/>
      </w:divBdr>
    </w:div>
    <w:div w:id="2006391500">
      <w:bodyDiv w:val="1"/>
      <w:marLeft w:val="0"/>
      <w:marRight w:val="0"/>
      <w:marTop w:val="0"/>
      <w:marBottom w:val="0"/>
      <w:divBdr>
        <w:top w:val="none" w:sz="0" w:space="0" w:color="auto"/>
        <w:left w:val="none" w:sz="0" w:space="0" w:color="auto"/>
        <w:bottom w:val="none" w:sz="0" w:space="0" w:color="auto"/>
        <w:right w:val="none" w:sz="0" w:space="0" w:color="auto"/>
      </w:divBdr>
    </w:div>
    <w:div w:id="2079400791">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image" Target="media/image2.tmp"/><Relationship Id="rId26" Type="http://schemas.openxmlformats.org/officeDocument/2006/relationships/hyperlink" Target="https://teams.microsoft.com/meetingOptions/?organizerId=c8530285-20f8-49e5-b0aa-2a3d76774372&amp;tenantId=5076c3d1-3802-4b9f-b36a-e0a41bd642a7&amp;threadId=19_meeting_NzU5Zjg1ZmMtMTQxNC00MjkzLWJmNTktNTE5OGUxYTU2MjRh@thread.v2&amp;messageId=0&amp;language=en-US" TargetMode="External"/><Relationship Id="rId39" Type="http://schemas.openxmlformats.org/officeDocument/2006/relationships/hyperlink" Target="https://www.state.nj.us/treasury/purchase/forms/SourceDisclosureCertification.pdf" TargetMode="External"/><Relationship Id="rId21" Type="http://schemas.openxmlformats.org/officeDocument/2006/relationships/image" Target="media/image3.png"/><Relationship Id="rId34" Type="http://schemas.openxmlformats.org/officeDocument/2006/relationships/hyperlink" Target="https://www.state.nj.us/treasury/purchase/forms/OfferandAcceptance.pdf" TargetMode="External"/><Relationship Id="rId42" Type="http://schemas.openxmlformats.org/officeDocument/2006/relationships/hyperlink" Target="https://www.state.nj.us/treasury/purchase/forms.shtml" TargetMode="External"/><Relationship Id="rId47" Type="http://schemas.openxmlformats.org/officeDocument/2006/relationships/hyperlink" Target="https://www.tech.nj.gov/it/docs/NJ_Web_Presence_Guidelines.pdf" TargetMode="External"/><Relationship Id="rId50" Type="http://schemas.openxmlformats.org/officeDocument/2006/relationships/hyperlink" Target="http://web.nvd.nist.gov/view/ncp/repository" TargetMode="External"/><Relationship Id="rId55" Type="http://schemas.openxmlformats.org/officeDocument/2006/relationships/hyperlink" Target="https://www.fns.usda.gov/sites/default/files/resource-files/WIC-WUMEI-062022.pdf" TargetMode="External"/><Relationship Id="rId63" Type="http://schemas.openxmlformats.org/officeDocument/2006/relationships/header" Target="header2.xml"/><Relationship Id="rId68" Type="http://schemas.openxmlformats.org/officeDocument/2006/relationships/header" Target="header5.xml"/><Relationship Id="rId76" Type="http://schemas.openxmlformats.org/officeDocument/2006/relationships/hyperlink" Target="https://www.fns.usda.gov/sites/default/files/wic/WIC-EBT-Operating-Rules-September-2014.pdf" TargetMode="External"/><Relationship Id="rId7" Type="http://schemas.openxmlformats.org/officeDocument/2006/relationships/styles" Target="styles.xml"/><Relationship Id="rId71"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hyperlink" Target="mailto:njstart@treas.nj.gov" TargetMode="External"/><Relationship Id="rId29" Type="http://schemas.openxmlformats.org/officeDocument/2006/relationships/hyperlink" Target="https://fns-prod.azureedge.us/sites/default/files/resource-files/WIC-WUMEI-062022.pdf" TargetMode="External"/><Relationship Id="rId11" Type="http://schemas.openxmlformats.org/officeDocument/2006/relationships/endnotes" Target="endnotes.xml"/><Relationship Id="rId24" Type="http://schemas.openxmlformats.org/officeDocument/2006/relationships/hyperlink" Target="tel:+18563387074,,399903012" TargetMode="External"/><Relationship Id="rId32" Type="http://schemas.openxmlformats.org/officeDocument/2006/relationships/hyperlink" Target="mailto:Procurement.Bureau@treas.nj.gov" TargetMode="External"/><Relationship Id="rId37" Type="http://schemas.openxmlformats.org/officeDocument/2006/relationships/hyperlink" Target="https://www.state.nj.us/treasury/purchase/forms/DisclosureofInvestigations.pdf" TargetMode="External"/><Relationship Id="rId40" Type="http://schemas.openxmlformats.org/officeDocument/2006/relationships/hyperlink" Target="https://www.state.nj.us/treasury/purchase/forms/ConfidentialityForm.pdf" TargetMode="External"/><Relationship Id="rId45" Type="http://schemas.openxmlformats.org/officeDocument/2006/relationships/hyperlink" Target="https://www.state.nj.us/treasury/revenue/busregcert.shtml" TargetMode="External"/><Relationship Id="rId53" Type="http://schemas.openxmlformats.org/officeDocument/2006/relationships/hyperlink" Target="https://www.fns.usda.gov/sso/wic-ebt-document-library" TargetMode="External"/><Relationship Id="rId58" Type="http://schemas.openxmlformats.org/officeDocument/2006/relationships/hyperlink" Target="https://www.ecfr.gov/current/title-7/subtitle-B/chapter-II/subchapter-A/part-248" TargetMode="External"/><Relationship Id="rId66" Type="http://schemas.openxmlformats.org/officeDocument/2006/relationships/hyperlink" Target="https://www.state.nj.us/treasury/purchase/vendor.shtml" TargetMode="External"/><Relationship Id="rId74" Type="http://schemas.openxmlformats.org/officeDocument/2006/relationships/hyperlink" Target="https://www.fns.usda.gov/sites/default/files/apd/FReD-v2.0-Final.pdf" TargetMode="External"/><Relationship Id="rId79" Type="http://schemas.openxmlformats.org/officeDocument/2006/relationships/fontTable" Target="fontTable.xml"/><Relationship Id="rId5" Type="http://schemas.openxmlformats.org/officeDocument/2006/relationships/customXml" Target="../customXml/item5.xml"/><Relationship Id="rId61" Type="http://schemas.openxmlformats.org/officeDocument/2006/relationships/hyperlink" Target="https://www.nj.gov/it/docs/ps/NJ_Statewide_Information_Security_Manual.pdf" TargetMode="External"/><Relationship Id="rId10" Type="http://schemas.openxmlformats.org/officeDocument/2006/relationships/footnotes" Target="footnotes.xml"/><Relationship Id="rId19" Type="http://schemas.openxmlformats.org/officeDocument/2006/relationships/hyperlink" Target="%20https:/www.njwiconline.org/" TargetMode="External"/><Relationship Id="rId31" Type="http://schemas.openxmlformats.org/officeDocument/2006/relationships/hyperlink" Target="https://fns-prod.azureedge.us/sites/default/files/wic/WIC-EBT-Operating-Rules-September-2014.pdf" TargetMode="External"/><Relationship Id="rId44" Type="http://schemas.openxmlformats.org/officeDocument/2006/relationships/hyperlink" Target="https://www.state.nj.us/treasury/contract_compliance/index.shtml" TargetMode="External"/><Relationship Id="rId52" Type="http://schemas.openxmlformats.org/officeDocument/2006/relationships/hyperlink" Target="https://www.fns.usda.gov/wic/fr-022824" TargetMode="External"/><Relationship Id="rId60" Type="http://schemas.openxmlformats.org/officeDocument/2006/relationships/hyperlink" Target="https://www.nj.gov/it/whatwedo/policylibrary/" TargetMode="External"/><Relationship Id="rId65" Type="http://schemas.openxmlformats.org/officeDocument/2006/relationships/header" Target="header3.xml"/><Relationship Id="rId73" Type="http://schemas.openxmlformats.org/officeDocument/2006/relationships/header" Target="header9.xml"/><Relationship Id="rId78" Type="http://schemas.openxmlformats.org/officeDocument/2006/relationships/hyperlink" Target="https://fns-prod.azureedge.us/sites/default/files/resource-files/wic-wumei-2022.pdf" TargetMode="External"/><Relationship Id="rId81" Type="http://schemas.openxmlformats.org/officeDocument/2006/relationships/theme" Target="theme/theme1.xml"/><Relationship Id="rId8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aka.ms/JoinTeamsMeeting?omkt=en-US" TargetMode="External"/><Relationship Id="rId27" Type="http://schemas.openxmlformats.org/officeDocument/2006/relationships/hyperlink" Target="https://dialin.teams.microsoft.com/usp/pstnconferencing" TargetMode="External"/><Relationship Id="rId30" Type="http://schemas.openxmlformats.org/officeDocument/2006/relationships/hyperlink" Target="https://fns-prod.azureedge.us/sites/default/files/wic/WICEBTTechnicalImplementationGuide2018.pdf" TargetMode="External"/><Relationship Id="rId35" Type="http://schemas.openxmlformats.org/officeDocument/2006/relationships/hyperlink" Target="https://www.state.nj.us/treasury/purchase/forms/OwnershipDisclosure.pdf" TargetMode="External"/><Relationship Id="rId43" Type="http://schemas.openxmlformats.org/officeDocument/2006/relationships/hyperlink" Target="https://www.state.nj.us/treasury/contract_compliance/index.shtml" TargetMode="External"/><Relationship Id="rId48" Type="http://schemas.openxmlformats.org/officeDocument/2006/relationships/hyperlink" Target="https://www.nj.gov/it/whatwedo/policylibrary/" TargetMode="External"/><Relationship Id="rId56" Type="http://schemas.openxmlformats.org/officeDocument/2006/relationships/hyperlink" Target="https://www.fns.usda.gov/sso/wic-document-library" TargetMode="External"/><Relationship Id="rId64" Type="http://schemas.openxmlformats.org/officeDocument/2006/relationships/footer" Target="footer2.xml"/><Relationship Id="rId69" Type="http://schemas.openxmlformats.org/officeDocument/2006/relationships/header" Target="header6.xml"/><Relationship Id="rId77" Type="http://schemas.openxmlformats.org/officeDocument/2006/relationships/hyperlink" Target="https://www.fns.usda.gov/sites/default/files/wic/WICEBTTechnicalImplementationGuide2018.pdf" TargetMode="External"/><Relationship Id="rId8" Type="http://schemas.openxmlformats.org/officeDocument/2006/relationships/settings" Target="settings.xml"/><Relationship Id="rId51" Type="http://schemas.openxmlformats.org/officeDocument/2006/relationships/hyperlink" Target="https://www.nj.gov/it/whatwedo/sar/" TargetMode="External"/><Relationship Id="rId72" Type="http://schemas.openxmlformats.org/officeDocument/2006/relationships/footer" Target="footer3.xml"/><Relationship Id="rId80" Type="http://schemas.microsoft.com/office/2011/relationships/people" Target="people.xml"/><Relationship Id="rId85"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www.njstart.gov" TargetMode="External"/><Relationship Id="rId25" Type="http://schemas.openxmlformats.org/officeDocument/2006/relationships/hyperlink" Target="https://dialin.teams.microsoft.com/ff67bf86-7ef5-429c-9373-16fc895c3b44?id=399903012"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s://www.state.nj.us/treasury/purchase/forms/MacBridePrinciples.pdf" TargetMode="External"/><Relationship Id="rId46" Type="http://schemas.openxmlformats.org/officeDocument/2006/relationships/hyperlink" Target="https://www.nj.gov/it/docs/ps/NJ_Statewide_Information_Security_Manual.pdf" TargetMode="External"/><Relationship Id="rId59" Type="http://schemas.openxmlformats.org/officeDocument/2006/relationships/hyperlink" Target="https://www.ecfr.gov/current/title-2/subtitle-B/chapter-IV/part-421" TargetMode="External"/><Relationship Id="rId67" Type="http://schemas.openxmlformats.org/officeDocument/2006/relationships/header" Target="header4.xml"/><Relationship Id="rId20" Type="http://schemas.openxmlformats.org/officeDocument/2006/relationships/hyperlink" Target="https://geo.nj.gov/arcgis/rest/services/Tasks/NJ_Geocode/GeocodeServer" TargetMode="External"/><Relationship Id="rId41" Type="http://schemas.openxmlformats.org/officeDocument/2006/relationships/hyperlink" Target="https://www.state.nj.us/treasury/purchase/forms/SubcontractorUtilizationPlan.pdf" TargetMode="External"/><Relationship Id="rId54" Type="http://schemas.openxmlformats.org/officeDocument/2006/relationships/hyperlink" Target="https://www.fns.usda.gov/wic/wic-electronic-benefits-transfer-ebt-guidance" TargetMode="External"/><Relationship Id="rId62" Type="http://schemas.openxmlformats.org/officeDocument/2006/relationships/header" Target="header1.xml"/><Relationship Id="rId70" Type="http://schemas.openxmlformats.org/officeDocument/2006/relationships/header" Target="header7.xml"/><Relationship Id="rId75" Type="http://schemas.openxmlformats.org/officeDocument/2006/relationships/hyperlink" Target="https://www.fns.usda.gov/sites/default/files/wic/WIC-EBT-Operating-Rules-September-2014.pdf"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s://www.state.nj.us/treasury/purchase/vendor.shtml" TargetMode="External"/><Relationship Id="rId23" Type="http://schemas.openxmlformats.org/officeDocument/2006/relationships/hyperlink" Target="https://teams.microsoft.com/l/meetup-join/19%3ameeting_NzU5Zjg1ZmMtMTQxNC00MjkzLWJmNTktNTE5OGUxYTU2MjRh%40thread.v2/0?context=%7b%22Tid%22%3a%225076c3d1-3802-4b9f-b36a-e0a41bd642a7%22%2c%22Oid%22%3a%22c8530285-20f8-49e5-b0aa-2a3d76774372%22%7d" TargetMode="External"/><Relationship Id="rId28" Type="http://schemas.openxmlformats.org/officeDocument/2006/relationships/hyperlink" Target="https://fns-prod.azureedge.us/sites/default/files/apd/FReD-v2.0-Final.pdf" TargetMode="External"/><Relationship Id="rId36" Type="http://schemas.openxmlformats.org/officeDocument/2006/relationships/hyperlink" Target="https://www.state.nj.us/treasury/purchase/forms/DisclosureofInvestmentActivitiesinIran.pdf" TargetMode="External"/><Relationship Id="rId49" Type="http://schemas.openxmlformats.org/officeDocument/2006/relationships/hyperlink" Target="https://www.nj.gov/it/whatwedo/sar/" TargetMode="External"/><Relationship Id="rId57" Type="http://schemas.openxmlformats.org/officeDocument/2006/relationships/hyperlink" Target="https://www.ecfr.gov/current/title-7/subtitle-B/chapter-II/subchapter-A/part-2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9BCCAA6AA3C043B77BCA18B69D5D01" ma:contentTypeVersion="773" ma:contentTypeDescription="Create a new document." ma:contentTypeScope="" ma:versionID="0f1e44e5fc4dd608a50a9573c1ed2579">
  <xsd:schema xmlns:xsd="http://www.w3.org/2001/XMLSchema" xmlns:xs="http://www.w3.org/2001/XMLSchema" xmlns:p="http://schemas.microsoft.com/office/2006/metadata/properties" xmlns:ns2="14367137-f239-478c-8280-d6592b7ab3cf" xmlns:ns3="aa616cd4-2fd1-4d8b-80f2-8564c525044b" targetNamespace="http://schemas.microsoft.com/office/2006/metadata/properties" ma:root="true" ma:fieldsID="c0d2c7de686dc97d9f9316d3a9a3ab2b" ns2:_="" ns3:_="">
    <xsd:import namespace="14367137-f239-478c-8280-d6592b7ab3cf"/>
    <xsd:import namespace="aa616cd4-2fd1-4d8b-80f2-8564c525044b"/>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2:SharedWithUsers" minOccurs="0"/>
                <xsd:element ref="ns2:SharedWithDetails" minOccurs="0"/>
                <xsd:element ref="ns2:_ip_UnifiedCompliancePolicyProperties" minOccurs="0"/>
                <xsd:element ref="ns2:_ip_UnifiedCompliancePolicyUIAction" minOccurs="0"/>
                <xsd:element ref="ns3:MediaServiceDateTaken" minOccurs="0"/>
                <xsd:element ref="ns3:lcf76f155ced4ddcb4097134ff3c332f" minOccurs="0"/>
                <xsd:element ref="ns2:TaxCatchAll" minOccurs="0"/>
                <xsd:element ref="ns3:MediaServiceLocation"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367137-f239-478c-8280-d6592b7ab3c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_ip_UnifiedCompliancePolicyProperties" ma:index="19" nillable="true" ma:displayName="Unified Compliance Policy Properties" ma:internalName="_ip_UnifiedCompliancePolicyProperties" ma:readOnly="false">
      <xsd:simpleType>
        <xsd:restriction base="dms:Note"/>
      </xsd:simpleType>
    </xsd:element>
    <xsd:element name="_ip_UnifiedCompliancePolicyUIAction" ma:index="20" nillable="true" ma:displayName="Unified Compliance Policy UI Action" ma:hidden="true" ma:internalName="_ip_UnifiedCompliancePolicyUIAction" ma:readOnly="false">
      <xsd:simpleType>
        <xsd:restriction base="dms:Text"/>
      </xsd:simpleType>
    </xsd:element>
    <xsd:element name="TaxCatchAll" ma:index="24" nillable="true" ma:displayName="Taxonomy Catch All Column" ma:hidden="true" ma:list="{750ebc25-7c7a-44df-a227-fcfbcc70f950}" ma:internalName="TaxCatchAll" ma:showField="CatchAllData" ma:web="14367137-f239-478c-8280-d6592b7ab3c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616cd4-2fd1-4d8b-80f2-8564c525044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ternalName="MediaServiceDateTake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81b0449-a7ed-439f-be55-0163d7004e4f" ma:termSetId="09814cd3-568e-fe90-9814-8d621ff8fb84" ma:anchorId="fba54fb3-c3e1-fe81-a776-ca4b69148c4d" ma:open="true" ma:isKeyword="false">
      <xsd:complexType>
        <xsd:sequence>
          <xsd:element ref="pc:Terms" minOccurs="0" maxOccurs="1"/>
        </xsd:sequence>
      </xsd:complexType>
    </xsd:element>
    <xsd:element name="MediaServiceLocation" ma:index="25" nillable="true" ma:displayName="Location" ma:internalName="MediaServiceLocation" ma:readOnly="true">
      <xsd:simpleType>
        <xsd:restriction base="dms:Text"/>
      </xsd:simpleType>
    </xsd:element>
    <xsd:element name="MediaLengthInSeconds" ma:index="26" nillable="true" ma:displayName="MediaLengthInSeconds" ma:hidden="true" ma:internalName="MediaLengthInSeconds" ma:readOnly="true">
      <xsd:simpleType>
        <xsd:restriction base="dms:Unknown"/>
      </xsd:simple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PersistId xmlns="14367137-f239-478c-8280-d6592b7ab3cf" xsi:nil="true"/>
    <_dlc_DocId xmlns="14367137-f239-478c-8280-d6592b7ab3cf">UHEEMK3J3FEE-1573984473-536</_dlc_DocId>
    <_dlc_DocIdUrl xmlns="14367137-f239-478c-8280-d6592b7ab3cf">
      <Url>http://treassp19/sites/purchase/NJSTART%20Document%20Templates/_layouts/15/DocIdRedir.aspx?ID=UHEEMK3J3FEE-1573984473-536</Url>
      <Description>UHEEMK3J3FEE-1573984473-536</Description>
    </_dlc_DocIdUrl>
    <_ip_UnifiedCompliancePolicyProperties xmlns="14367137-f239-478c-8280-d6592b7ab3cf" xsi:nil="true"/>
    <TaxCatchAll xmlns="14367137-f239-478c-8280-d6592b7ab3cf" xsi:nil="true"/>
    <lcf76f155ced4ddcb4097134ff3c332f xmlns="aa616cd4-2fd1-4d8b-80f2-8564c525044b">
      <Terms xmlns="http://schemas.microsoft.com/office/infopath/2007/PartnerControls"/>
    </lcf76f155ced4ddcb4097134ff3c332f>
    <_ip_UnifiedCompliancePolicyUIAction xmlns="14367137-f239-478c-8280-d6592b7ab3cf" xsi:nil="true"/>
  </documentManagement>
</p:properties>
</file>

<file path=customXml/item4.xml><?xml version="1.0" encoding="utf-8"?>
<?mso-contentType ?>
<spe:Receivers xmlns:spe="http://schemas.microsoft.com/sharepoint/event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84F93D-718B-4A74-B875-97C656382E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367137-f239-478c-8280-d6592b7ab3cf"/>
    <ds:schemaRef ds:uri="aa616cd4-2fd1-4d8b-80f2-8564c5250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EEACCA6F-6D75-4E7D-AA13-2A9D5E394A98}">
  <ds:schemaRefs>
    <ds:schemaRef ds:uri="http://purl.org/dc/terms/"/>
    <ds:schemaRef ds:uri="http://schemas.microsoft.com/office/2006/documentManagement/types"/>
    <ds:schemaRef ds:uri="http://schemas.microsoft.com/office/infopath/2007/PartnerControls"/>
    <ds:schemaRef ds:uri="http://purl.org/dc/elements/1.1/"/>
    <ds:schemaRef ds:uri="14367137-f239-478c-8280-d6592b7ab3cf"/>
    <ds:schemaRef ds:uri="aa616cd4-2fd1-4d8b-80f2-8564c525044b"/>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53DCB539-6325-4160-90D7-1BD890E38E1A}">
  <ds:schemaRefs>
    <ds:schemaRef ds:uri="http://schemas.microsoft.com/sharepoint/events"/>
  </ds:schemaRefs>
</ds:datastoreItem>
</file>

<file path=customXml/itemProps5.xml><?xml version="1.0" encoding="utf-8"?>
<ds:datastoreItem xmlns:ds="http://schemas.openxmlformats.org/officeDocument/2006/customXml" ds:itemID="{BB81CE3C-108D-4A23-AF7C-85C6C693D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84</Pages>
  <Words>52450</Words>
  <Characters>298967</Characters>
  <Application>Microsoft Office Word</Application>
  <DocSecurity>0</DocSecurity>
  <Lines>2491</Lines>
  <Paragraphs>701</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350716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Sulzer, Jamison [TREAS]</cp:lastModifiedBy>
  <cp:revision>2</cp:revision>
  <cp:lastPrinted>2021-08-30T14:27:00Z</cp:lastPrinted>
  <dcterms:created xsi:type="dcterms:W3CDTF">2025-11-12T16:47:00Z</dcterms:created>
  <dcterms:modified xsi:type="dcterms:W3CDTF">2025-11-12T16:47:00Z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18376f32-710e-4d0a-b634-7b3ee0356908</vt:lpwstr>
  </property>
  <property fmtid="{D5CDD505-2E9C-101B-9397-08002B2CF9AE}" pid="3" name="ContentTypeId">
    <vt:lpwstr>0x010100509BCCAA6AA3C043B77BCA18B69D5D01</vt:lpwstr>
  </property>
  <property fmtid="{D5CDD505-2E9C-101B-9397-08002B2CF9AE}" pid="4" name="MediaServiceImageTags">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ies>
</file>