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1794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7974AEE7" wp14:editId="0C66CDD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bookmarkStart w:id="0" w:name="_GoBack"/>
      <w:bookmarkEnd w:id="0"/>
    </w:p>
    <w:p w14:paraId="2E9649B9" w14:textId="77777777" w:rsidR="00A60E4F" w:rsidRPr="0084189F" w:rsidRDefault="00A60E4F" w:rsidP="0084189F">
      <w:pPr>
        <w:spacing w:after="0" w:line="240" w:lineRule="auto"/>
        <w:jc w:val="center"/>
        <w:rPr>
          <w:sz w:val="20"/>
          <w:szCs w:val="20"/>
        </w:rPr>
      </w:pPr>
    </w:p>
    <w:p w14:paraId="56970922"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0"/>
        <w:gridCol w:w="4680"/>
      </w:tblGrid>
      <w:tr w:rsidR="00CA786C" w:rsidRPr="0084189F" w14:paraId="637BBBA2" w14:textId="77777777" w:rsidTr="00EB381B">
        <w:tc>
          <w:tcPr>
            <w:tcW w:w="6210" w:type="dxa"/>
          </w:tcPr>
          <w:p w14:paraId="7B464FC4" w14:textId="5FA06781" w:rsidR="00CA786C" w:rsidRPr="0084189F" w:rsidRDefault="00BF7D2D" w:rsidP="0084189F">
            <w:pPr>
              <w:rPr>
                <w:rFonts w:asciiTheme="minorHAnsi" w:hAnsiTheme="minorHAnsi"/>
                <w:b/>
                <w:bCs/>
                <w:sz w:val="36"/>
                <w:szCs w:val="36"/>
              </w:rPr>
            </w:pPr>
            <w:ins w:id="1" w:author="McFarland, Amira [TREAS]" w:date="2025-09-26T16:24:00Z">
              <w:r>
                <w:rPr>
                  <w:rFonts w:asciiTheme="minorHAnsi" w:hAnsiTheme="minorHAnsi"/>
                  <w:b/>
                  <w:bCs/>
                  <w:sz w:val="36"/>
                  <w:szCs w:val="36"/>
                </w:rPr>
                <w:t xml:space="preserve">Revised </w:t>
              </w:r>
            </w:ins>
            <w:r w:rsidR="00153702">
              <w:rPr>
                <w:rFonts w:asciiTheme="minorHAnsi" w:hAnsiTheme="minorHAnsi"/>
                <w:b/>
                <w:bCs/>
                <w:sz w:val="36"/>
                <w:szCs w:val="36"/>
              </w:rPr>
              <w:t xml:space="preserve">Supplemental </w:t>
            </w:r>
            <w:r w:rsidR="00CA786C" w:rsidRPr="0084189F">
              <w:rPr>
                <w:rFonts w:asciiTheme="minorHAnsi" w:hAnsiTheme="minorHAnsi"/>
                <w:b/>
                <w:bCs/>
                <w:sz w:val="36"/>
                <w:szCs w:val="36"/>
              </w:rPr>
              <w:t>Bid Solicitation #</w:t>
            </w:r>
          </w:p>
        </w:tc>
        <w:tc>
          <w:tcPr>
            <w:tcW w:w="4680" w:type="dxa"/>
          </w:tcPr>
          <w:p w14:paraId="536EFA0E" w14:textId="2D69CD19" w:rsidR="00CA786C" w:rsidRPr="0084189F" w:rsidRDefault="009E673F" w:rsidP="006C423A">
            <w:pPr>
              <w:rPr>
                <w:rFonts w:asciiTheme="minorHAnsi" w:hAnsiTheme="minorHAnsi"/>
                <w:b/>
                <w:bCs/>
                <w:sz w:val="36"/>
                <w:szCs w:val="36"/>
              </w:rPr>
            </w:pPr>
            <w:r w:rsidRPr="009E673F">
              <w:rPr>
                <w:rFonts w:asciiTheme="minorHAnsi" w:hAnsiTheme="minorHAnsi"/>
                <w:b/>
                <w:bCs/>
                <w:sz w:val="36"/>
                <w:szCs w:val="36"/>
              </w:rPr>
              <w:t>25DPP01187</w:t>
            </w:r>
          </w:p>
        </w:tc>
      </w:tr>
      <w:tr w:rsidR="00CA786C" w:rsidRPr="0084189F" w14:paraId="761CD983" w14:textId="77777777" w:rsidTr="009B43F4">
        <w:tc>
          <w:tcPr>
            <w:tcW w:w="10890" w:type="dxa"/>
            <w:gridSpan w:val="2"/>
          </w:tcPr>
          <w:p w14:paraId="1CDA19CF" w14:textId="4EEDFCB7" w:rsidR="00CA786C" w:rsidRPr="0084189F" w:rsidRDefault="00CA786C">
            <w:pPr>
              <w:rPr>
                <w:rFonts w:asciiTheme="minorHAnsi" w:hAnsiTheme="minorHAnsi"/>
                <w:b/>
                <w:sz w:val="36"/>
                <w:szCs w:val="36"/>
                <w:highlight w:val="yellow"/>
              </w:rPr>
            </w:pPr>
            <w:r w:rsidRPr="00201205">
              <w:rPr>
                <w:rFonts w:asciiTheme="minorHAnsi" w:hAnsiTheme="minorHAnsi"/>
                <w:b/>
                <w:sz w:val="36"/>
                <w:szCs w:val="36"/>
              </w:rPr>
              <w:t>T</w:t>
            </w:r>
            <w:r w:rsidR="00201205" w:rsidRPr="00201205">
              <w:rPr>
                <w:rFonts w:asciiTheme="minorHAnsi" w:hAnsiTheme="minorHAnsi"/>
                <w:b/>
                <w:sz w:val="36"/>
                <w:szCs w:val="36"/>
              </w:rPr>
              <w:t>2505</w:t>
            </w:r>
            <w:r w:rsidR="00153702">
              <w:rPr>
                <w:rFonts w:asciiTheme="minorHAnsi" w:hAnsiTheme="minorHAnsi"/>
                <w:b/>
                <w:sz w:val="36"/>
                <w:szCs w:val="36"/>
              </w:rPr>
              <w:t>S</w:t>
            </w:r>
            <w:r w:rsidR="00274C9B">
              <w:rPr>
                <w:rFonts w:asciiTheme="minorHAnsi" w:hAnsiTheme="minorHAnsi"/>
                <w:b/>
                <w:sz w:val="36"/>
                <w:szCs w:val="36"/>
              </w:rPr>
              <w:t xml:space="preserve"> -</w:t>
            </w:r>
            <w:r w:rsidRPr="00201205">
              <w:rPr>
                <w:rFonts w:asciiTheme="minorHAnsi" w:hAnsiTheme="minorHAnsi"/>
                <w:b/>
                <w:sz w:val="36"/>
                <w:szCs w:val="36"/>
              </w:rPr>
              <w:t xml:space="preserve"> </w:t>
            </w:r>
            <w:r w:rsidR="00201205" w:rsidRPr="00201205">
              <w:rPr>
                <w:rFonts w:asciiTheme="minorHAnsi" w:hAnsiTheme="minorHAnsi"/>
                <w:b/>
                <w:sz w:val="36"/>
                <w:szCs w:val="36"/>
              </w:rPr>
              <w:t>Consulting Services</w:t>
            </w:r>
            <w:r w:rsidR="00274C9B">
              <w:rPr>
                <w:rFonts w:asciiTheme="minorHAnsi" w:hAnsiTheme="minorHAnsi"/>
                <w:b/>
                <w:sz w:val="36"/>
                <w:szCs w:val="36"/>
              </w:rPr>
              <w:t xml:space="preserve">: </w:t>
            </w:r>
            <w:r w:rsidR="00201205" w:rsidRPr="00201205">
              <w:rPr>
                <w:rFonts w:asciiTheme="minorHAnsi" w:hAnsiTheme="minorHAnsi"/>
                <w:b/>
                <w:sz w:val="36"/>
                <w:szCs w:val="36"/>
              </w:rPr>
              <w:t>Department of Transportation (NJDOT) Non-Infrastructure Research</w:t>
            </w:r>
          </w:p>
        </w:tc>
      </w:tr>
    </w:tbl>
    <w:p w14:paraId="4BD16316"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44C4B562" w14:textId="77777777" w:rsidTr="00612232">
        <w:tc>
          <w:tcPr>
            <w:tcW w:w="5400" w:type="dxa"/>
            <w:tcBorders>
              <w:top w:val="thinThickSmallGap" w:sz="24" w:space="0" w:color="auto"/>
              <w:bottom w:val="single" w:sz="4" w:space="0" w:color="auto"/>
            </w:tcBorders>
            <w:shd w:val="clear" w:color="auto" w:fill="CCFFCC"/>
            <w:vAlign w:val="center"/>
          </w:tcPr>
          <w:p w14:paraId="3AD31D6E"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01CE804"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7FFDC03C"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17CCC4" w14:textId="77777777" w:rsidTr="00612232">
        <w:trPr>
          <w:trHeight w:val="720"/>
        </w:trPr>
        <w:tc>
          <w:tcPr>
            <w:tcW w:w="5400" w:type="dxa"/>
            <w:tcBorders>
              <w:top w:val="single" w:sz="4" w:space="0" w:color="auto"/>
            </w:tcBorders>
            <w:shd w:val="clear" w:color="auto" w:fill="auto"/>
            <w:vAlign w:val="center"/>
          </w:tcPr>
          <w:p w14:paraId="496F468B"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Due Date For </w:t>
            </w:r>
            <w:r w:rsidR="007C2018" w:rsidRPr="00BF1A8A">
              <w:rPr>
                <w:b/>
                <w:bCs/>
                <w:color w:val="000000"/>
                <w:sz w:val="20"/>
                <w:szCs w:val="20"/>
              </w:rPr>
              <w:t>Electronic Question</w:t>
            </w:r>
            <w:r w:rsidRPr="00BF1A8A">
              <w:rPr>
                <w:b/>
                <w:bCs/>
                <w:color w:val="000000"/>
                <w:sz w:val="20"/>
                <w:szCs w:val="20"/>
              </w:rPr>
              <w:t>s</w:t>
            </w:r>
          </w:p>
          <w:p w14:paraId="4CF22972"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1_ELECTRONIC_QUESTION_AND ANSWE" w:history="1">
              <w:r w:rsidRPr="006F69CF">
                <w:rPr>
                  <w:color w:val="0000FF"/>
                  <w:sz w:val="20"/>
                  <w:szCs w:val="20"/>
                  <w:u w:val="single"/>
                </w:rPr>
                <w:t xml:space="preserve">Section </w:t>
              </w:r>
              <w:r w:rsidR="000E0755" w:rsidRPr="006F69CF">
                <w:rPr>
                  <w:color w:val="0000FF"/>
                  <w:sz w:val="20"/>
                  <w:szCs w:val="20"/>
                  <w:u w:val="single"/>
                </w:rPr>
                <w:t>2.</w:t>
              </w:r>
              <w:r w:rsidRPr="006F69CF">
                <w:rPr>
                  <w:color w:val="0000FF"/>
                  <w:sz w:val="20"/>
                  <w:szCs w:val="20"/>
                  <w:u w:val="single"/>
                </w:rPr>
                <w:t>1</w:t>
              </w:r>
            </w:hyperlink>
            <w:r w:rsidR="00701C2F" w:rsidRPr="00CC7D4F">
              <w:rPr>
                <w:bCs/>
                <w:color w:val="000000"/>
                <w:sz w:val="20"/>
                <w:szCs w:val="20"/>
              </w:rPr>
              <w:t xml:space="preserve"> for more information.</w:t>
            </w:r>
          </w:p>
        </w:tc>
        <w:tc>
          <w:tcPr>
            <w:tcW w:w="2745" w:type="dxa"/>
            <w:tcBorders>
              <w:top w:val="single" w:sz="4" w:space="0" w:color="auto"/>
            </w:tcBorders>
            <w:shd w:val="clear" w:color="auto" w:fill="auto"/>
            <w:vAlign w:val="center"/>
          </w:tcPr>
          <w:p w14:paraId="012CEA49" w14:textId="49908BF4" w:rsidR="007C2018" w:rsidRPr="00CC7D4F" w:rsidRDefault="00822D62" w:rsidP="0084189F">
            <w:pPr>
              <w:spacing w:after="0" w:line="240" w:lineRule="auto"/>
              <w:jc w:val="center"/>
              <w:rPr>
                <w:bCs/>
                <w:color w:val="000000"/>
                <w:sz w:val="20"/>
                <w:szCs w:val="20"/>
              </w:rPr>
            </w:pPr>
            <w:r>
              <w:rPr>
                <w:bCs/>
                <w:color w:val="000000"/>
                <w:sz w:val="20"/>
                <w:szCs w:val="20"/>
              </w:rPr>
              <w:t>October 14</w:t>
            </w:r>
            <w:r w:rsidR="00F1287F">
              <w:rPr>
                <w:bCs/>
                <w:color w:val="000000"/>
                <w:sz w:val="20"/>
                <w:szCs w:val="20"/>
              </w:rPr>
              <w:t>, 2025</w:t>
            </w:r>
          </w:p>
        </w:tc>
        <w:tc>
          <w:tcPr>
            <w:tcW w:w="2745" w:type="dxa"/>
            <w:tcBorders>
              <w:top w:val="single" w:sz="4" w:space="0" w:color="auto"/>
            </w:tcBorders>
            <w:shd w:val="clear" w:color="auto" w:fill="auto"/>
            <w:vAlign w:val="center"/>
          </w:tcPr>
          <w:p w14:paraId="3324AD44" w14:textId="77777777" w:rsidR="007C2018" w:rsidRPr="00BF1A8A" w:rsidRDefault="007C2018" w:rsidP="0084189F">
            <w:pPr>
              <w:spacing w:after="0" w:line="240" w:lineRule="auto"/>
              <w:jc w:val="center"/>
              <w:rPr>
                <w:bCs/>
                <w:color w:val="000000"/>
                <w:sz w:val="20"/>
                <w:szCs w:val="20"/>
              </w:rPr>
            </w:pPr>
            <w:r w:rsidRPr="00CC7D4F">
              <w:rPr>
                <w:color w:val="000000"/>
                <w:sz w:val="20"/>
                <w:szCs w:val="20"/>
              </w:rPr>
              <w:t>2:00 PM</w:t>
            </w:r>
          </w:p>
        </w:tc>
      </w:tr>
      <w:tr w:rsidR="007C2018" w:rsidRPr="0084189F" w14:paraId="7F10D034" w14:textId="77777777" w:rsidTr="00612232">
        <w:trPr>
          <w:trHeight w:val="720"/>
        </w:trPr>
        <w:tc>
          <w:tcPr>
            <w:tcW w:w="5400" w:type="dxa"/>
            <w:shd w:val="clear" w:color="auto" w:fill="auto"/>
            <w:vAlign w:val="center"/>
          </w:tcPr>
          <w:p w14:paraId="29174FFC" w14:textId="501E1103" w:rsidR="007C2018" w:rsidRPr="00CC7D4F" w:rsidRDefault="007C2018" w:rsidP="0084189F">
            <w:pPr>
              <w:spacing w:after="0" w:line="240" w:lineRule="auto"/>
              <w:rPr>
                <w:b/>
                <w:bCs/>
                <w:color w:val="000000"/>
                <w:sz w:val="20"/>
                <w:szCs w:val="20"/>
              </w:rPr>
            </w:pPr>
            <w:r w:rsidRPr="006F69CF">
              <w:rPr>
                <w:b/>
                <w:bCs/>
                <w:color w:val="000000"/>
                <w:sz w:val="20"/>
                <w:szCs w:val="20"/>
              </w:rPr>
              <w:t>Optional</w:t>
            </w:r>
            <w:r w:rsidRPr="00CC7D4F">
              <w:rPr>
                <w:b/>
                <w:bCs/>
                <w:color w:val="000000"/>
                <w:sz w:val="20"/>
                <w:szCs w:val="20"/>
              </w:rPr>
              <w:t xml:space="preserve"> Pre-Quote Submission Conference </w:t>
            </w:r>
          </w:p>
          <w:p w14:paraId="7E645165"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56__MANDATORY/OPTIONAL"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5</w:t>
              </w:r>
            </w:hyperlink>
            <w:r w:rsidR="00701C2F" w:rsidRPr="00CC7D4F">
              <w:rPr>
                <w:bCs/>
                <w:color w:val="000000"/>
                <w:sz w:val="20"/>
                <w:szCs w:val="20"/>
              </w:rPr>
              <w:t xml:space="preserve"> for more information.</w:t>
            </w:r>
          </w:p>
        </w:tc>
        <w:tc>
          <w:tcPr>
            <w:tcW w:w="2745" w:type="dxa"/>
            <w:shd w:val="clear" w:color="auto" w:fill="auto"/>
            <w:vAlign w:val="center"/>
          </w:tcPr>
          <w:p w14:paraId="699385E3" w14:textId="69EB7D7D" w:rsidR="007C2018" w:rsidRPr="00C121E7" w:rsidRDefault="00F1287F" w:rsidP="00747BB7">
            <w:pPr>
              <w:spacing w:after="0" w:line="240" w:lineRule="auto"/>
              <w:jc w:val="center"/>
              <w:rPr>
                <w:sz w:val="20"/>
                <w:szCs w:val="20"/>
              </w:rPr>
            </w:pPr>
            <w:r>
              <w:rPr>
                <w:bCs/>
                <w:sz w:val="20"/>
                <w:szCs w:val="20"/>
              </w:rPr>
              <w:t xml:space="preserve">October </w:t>
            </w:r>
            <w:r w:rsidR="00747BB7">
              <w:rPr>
                <w:bCs/>
                <w:sz w:val="20"/>
                <w:szCs w:val="20"/>
              </w:rPr>
              <w:t>6</w:t>
            </w:r>
            <w:r>
              <w:rPr>
                <w:bCs/>
                <w:sz w:val="20"/>
                <w:szCs w:val="20"/>
              </w:rPr>
              <w:t>, 2025</w:t>
            </w:r>
          </w:p>
        </w:tc>
        <w:tc>
          <w:tcPr>
            <w:tcW w:w="2745" w:type="dxa"/>
            <w:shd w:val="clear" w:color="auto" w:fill="auto"/>
            <w:vAlign w:val="center"/>
          </w:tcPr>
          <w:p w14:paraId="5B84572A" w14:textId="6E1FBEC7" w:rsidR="007C2018" w:rsidRPr="006F69CF" w:rsidRDefault="00DD7AF1" w:rsidP="0084189F">
            <w:pPr>
              <w:spacing w:after="0" w:line="240" w:lineRule="auto"/>
              <w:jc w:val="center"/>
              <w:rPr>
                <w:bCs/>
                <w:color w:val="000000"/>
                <w:sz w:val="20"/>
                <w:szCs w:val="20"/>
              </w:rPr>
            </w:pPr>
            <w:r>
              <w:rPr>
                <w:bCs/>
                <w:color w:val="000000"/>
                <w:sz w:val="20"/>
                <w:szCs w:val="20"/>
              </w:rPr>
              <w:t>10:30 AM</w:t>
            </w:r>
          </w:p>
        </w:tc>
      </w:tr>
      <w:tr w:rsidR="007C2018" w:rsidRPr="0084189F" w14:paraId="51A82F55" w14:textId="77777777" w:rsidTr="00612232">
        <w:trPr>
          <w:trHeight w:val="720"/>
        </w:trPr>
        <w:tc>
          <w:tcPr>
            <w:tcW w:w="5400" w:type="dxa"/>
            <w:shd w:val="clear" w:color="auto" w:fill="auto"/>
            <w:vAlign w:val="center"/>
          </w:tcPr>
          <w:p w14:paraId="431054F3" w14:textId="77777777" w:rsidR="007C2018" w:rsidRPr="00CC7D4F" w:rsidRDefault="007C2018" w:rsidP="0084189F">
            <w:pPr>
              <w:spacing w:after="0" w:line="240" w:lineRule="auto"/>
              <w:rPr>
                <w:b/>
                <w:bCs/>
                <w:color w:val="000000"/>
                <w:sz w:val="20"/>
                <w:szCs w:val="20"/>
              </w:rPr>
            </w:pPr>
            <w:r w:rsidRPr="006F69CF">
              <w:rPr>
                <w:b/>
                <w:bCs/>
                <w:color w:val="000000"/>
                <w:sz w:val="20"/>
                <w:szCs w:val="20"/>
              </w:rPr>
              <w:t>Mandatory/Optional</w:t>
            </w:r>
            <w:r w:rsidRPr="00CC7D4F">
              <w:rPr>
                <w:b/>
                <w:bCs/>
                <w:color w:val="000000"/>
                <w:sz w:val="20"/>
                <w:szCs w:val="20"/>
              </w:rPr>
              <w:t xml:space="preserve"> Site Visit</w:t>
            </w:r>
          </w:p>
          <w:p w14:paraId="6497C411" w14:textId="77777777" w:rsidR="007C2018" w:rsidRPr="00BF1A8A" w:rsidRDefault="007C2018" w:rsidP="0084189F">
            <w:pPr>
              <w:spacing w:after="0" w:line="240" w:lineRule="auto"/>
              <w:rPr>
                <w:bCs/>
                <w:color w:val="000000"/>
                <w:sz w:val="20"/>
                <w:szCs w:val="20"/>
              </w:rPr>
            </w:pPr>
            <w:r w:rsidRPr="00BF1A8A">
              <w:rPr>
                <w:bCs/>
                <w:color w:val="000000"/>
                <w:sz w:val="20"/>
                <w:szCs w:val="20"/>
              </w:rPr>
              <w:t xml:space="preserve">Refer to Bid Solicitation </w:t>
            </w:r>
            <w:hyperlink w:anchor="_1.3.45_MANDATORY/OPTIONAL_SITE" w:history="1">
              <w:r w:rsidRPr="006F69CF">
                <w:rPr>
                  <w:rStyle w:val="Hyperlink"/>
                  <w:rFonts w:cs="Arial"/>
                  <w:bCs/>
                  <w:sz w:val="20"/>
                  <w:szCs w:val="20"/>
                </w:rPr>
                <w:t xml:space="preserve">Section </w:t>
              </w:r>
              <w:r w:rsidR="00701C2F" w:rsidRPr="006F69CF">
                <w:rPr>
                  <w:rStyle w:val="Hyperlink"/>
                  <w:rFonts w:cs="Arial"/>
                  <w:bCs/>
                  <w:sz w:val="20"/>
                  <w:szCs w:val="20"/>
                </w:rPr>
                <w:t>2.</w:t>
              </w:r>
              <w:r w:rsidRPr="006F69CF">
                <w:rPr>
                  <w:rStyle w:val="Hyperlink"/>
                  <w:rFonts w:cs="Arial"/>
                  <w:bCs/>
                  <w:sz w:val="20"/>
                  <w:szCs w:val="20"/>
                </w:rPr>
                <w:t>4</w:t>
              </w:r>
            </w:hyperlink>
            <w:r w:rsidR="00701C2F" w:rsidRPr="00CC7D4F">
              <w:rPr>
                <w:bCs/>
                <w:color w:val="000000"/>
                <w:sz w:val="20"/>
                <w:szCs w:val="20"/>
              </w:rPr>
              <w:t xml:space="preserve"> for more information.</w:t>
            </w:r>
          </w:p>
        </w:tc>
        <w:tc>
          <w:tcPr>
            <w:tcW w:w="2745" w:type="dxa"/>
            <w:shd w:val="clear" w:color="auto" w:fill="auto"/>
          </w:tcPr>
          <w:p w14:paraId="2D49BF8E" w14:textId="77777777" w:rsidR="007C2018" w:rsidRPr="006F69CF" w:rsidRDefault="007C2018" w:rsidP="0084189F">
            <w:pPr>
              <w:spacing w:after="0" w:line="240" w:lineRule="auto"/>
              <w:jc w:val="center"/>
              <w:rPr>
                <w:color w:val="000000"/>
                <w:sz w:val="20"/>
                <w:szCs w:val="20"/>
              </w:rPr>
            </w:pPr>
          </w:p>
          <w:p w14:paraId="01467C56" w14:textId="77777777" w:rsidR="007C2018" w:rsidRPr="006F69CF" w:rsidRDefault="00383D2F" w:rsidP="0084189F">
            <w:pPr>
              <w:spacing w:after="0" w:line="240" w:lineRule="auto"/>
              <w:jc w:val="center"/>
              <w:rPr>
                <w:color w:val="000000"/>
                <w:sz w:val="20"/>
                <w:szCs w:val="20"/>
              </w:rPr>
            </w:pPr>
            <w:r w:rsidRPr="00CC7D4F">
              <w:rPr>
                <w:color w:val="000000"/>
                <w:sz w:val="20"/>
                <w:szCs w:val="20"/>
              </w:rPr>
              <w:t>N/A</w:t>
            </w:r>
          </w:p>
        </w:tc>
        <w:tc>
          <w:tcPr>
            <w:tcW w:w="2745" w:type="dxa"/>
            <w:shd w:val="clear" w:color="auto" w:fill="auto"/>
          </w:tcPr>
          <w:p w14:paraId="081CA93E" w14:textId="77777777" w:rsidR="007C2018" w:rsidRPr="006F69CF" w:rsidRDefault="007C2018" w:rsidP="0084189F">
            <w:pPr>
              <w:spacing w:after="0" w:line="240" w:lineRule="auto"/>
              <w:jc w:val="center"/>
              <w:rPr>
                <w:bCs/>
                <w:color w:val="000000"/>
                <w:sz w:val="20"/>
                <w:szCs w:val="20"/>
              </w:rPr>
            </w:pPr>
          </w:p>
          <w:p w14:paraId="4E955344" w14:textId="77777777" w:rsidR="007C2018" w:rsidRPr="006F69CF" w:rsidRDefault="00914303" w:rsidP="0084189F">
            <w:pPr>
              <w:spacing w:after="0" w:line="240" w:lineRule="auto"/>
              <w:jc w:val="center"/>
              <w:rPr>
                <w:bCs/>
                <w:color w:val="000000"/>
                <w:sz w:val="20"/>
                <w:szCs w:val="20"/>
              </w:rPr>
            </w:pPr>
            <w:r w:rsidRPr="00CC7D4F">
              <w:rPr>
                <w:bCs/>
                <w:color w:val="000000"/>
                <w:sz w:val="20"/>
                <w:szCs w:val="20"/>
              </w:rPr>
              <w:t>N/A</w:t>
            </w:r>
          </w:p>
        </w:tc>
      </w:tr>
      <w:tr w:rsidR="007C2018" w:rsidRPr="0084189F" w14:paraId="16D4C544" w14:textId="77777777" w:rsidTr="00612232">
        <w:trPr>
          <w:trHeight w:val="720"/>
        </w:trPr>
        <w:tc>
          <w:tcPr>
            <w:tcW w:w="5400" w:type="dxa"/>
            <w:shd w:val="clear" w:color="auto" w:fill="auto"/>
            <w:vAlign w:val="center"/>
          </w:tcPr>
          <w:p w14:paraId="3C2CA6F2" w14:textId="77777777" w:rsidR="007C2018" w:rsidRPr="00BF1A8A" w:rsidRDefault="00701C2F" w:rsidP="0084189F">
            <w:pPr>
              <w:spacing w:after="0" w:line="240" w:lineRule="auto"/>
              <w:rPr>
                <w:b/>
                <w:bCs/>
                <w:color w:val="000000"/>
                <w:sz w:val="20"/>
                <w:szCs w:val="20"/>
              </w:rPr>
            </w:pPr>
            <w:r w:rsidRPr="00CC7D4F">
              <w:rPr>
                <w:b/>
                <w:bCs/>
                <w:color w:val="000000"/>
                <w:sz w:val="20"/>
                <w:szCs w:val="20"/>
              </w:rPr>
              <w:t xml:space="preserve">Quote </w:t>
            </w:r>
            <w:r w:rsidR="00C1271B" w:rsidRPr="00BF1A8A">
              <w:rPr>
                <w:b/>
                <w:bCs/>
                <w:color w:val="000000"/>
                <w:sz w:val="20"/>
                <w:szCs w:val="20"/>
              </w:rPr>
              <w:t>Opening Date</w:t>
            </w:r>
          </w:p>
          <w:p w14:paraId="180D6E4E" w14:textId="77777777" w:rsidR="007C2018" w:rsidRPr="00BF1A8A" w:rsidRDefault="007C2018" w:rsidP="0084189F">
            <w:pPr>
              <w:spacing w:after="0" w:line="240" w:lineRule="auto"/>
              <w:rPr>
                <w:b/>
                <w:bCs/>
                <w:color w:val="000000"/>
                <w:sz w:val="20"/>
                <w:szCs w:val="20"/>
              </w:rPr>
            </w:pPr>
            <w:r w:rsidRPr="00BF1A8A">
              <w:rPr>
                <w:bCs/>
                <w:color w:val="000000"/>
                <w:sz w:val="20"/>
                <w:szCs w:val="20"/>
              </w:rPr>
              <w:t xml:space="preserve">Refer to Bid Solicitation </w:t>
            </w:r>
            <w:hyperlink w:anchor="_1.3.3__Mandatory_Pre-Bid Conference" w:history="1">
              <w:r w:rsidRPr="006F69CF">
                <w:rPr>
                  <w:rStyle w:val="Hyperlink"/>
                  <w:rFonts w:cs="Arial"/>
                  <w:bCs/>
                  <w:sz w:val="20"/>
                  <w:szCs w:val="20"/>
                </w:rPr>
                <w:t xml:space="preserve">Section </w:t>
              </w:r>
              <w:r w:rsidR="00701C2F" w:rsidRPr="006F69CF">
                <w:rPr>
                  <w:rStyle w:val="Hyperlink"/>
                  <w:rFonts w:cs="Arial"/>
                  <w:bCs/>
                  <w:sz w:val="20"/>
                  <w:szCs w:val="20"/>
                </w:rPr>
                <w:t>3</w:t>
              </w:r>
            </w:hyperlink>
            <w:r w:rsidRPr="00CC7D4F">
              <w:rPr>
                <w:bCs/>
                <w:color w:val="000000"/>
                <w:sz w:val="20"/>
                <w:szCs w:val="20"/>
              </w:rPr>
              <w:t xml:space="preserve"> for more information.</w:t>
            </w:r>
          </w:p>
        </w:tc>
        <w:tc>
          <w:tcPr>
            <w:tcW w:w="2745" w:type="dxa"/>
            <w:shd w:val="clear" w:color="auto" w:fill="auto"/>
            <w:vAlign w:val="center"/>
          </w:tcPr>
          <w:p w14:paraId="564D5863" w14:textId="7F8EA649" w:rsidR="007C2018" w:rsidRPr="00CC7D4F" w:rsidRDefault="00822D62" w:rsidP="0084189F">
            <w:pPr>
              <w:spacing w:after="0" w:line="240" w:lineRule="auto"/>
              <w:jc w:val="center"/>
              <w:rPr>
                <w:color w:val="000000"/>
                <w:sz w:val="20"/>
                <w:szCs w:val="20"/>
              </w:rPr>
            </w:pPr>
            <w:r>
              <w:rPr>
                <w:color w:val="000000"/>
                <w:sz w:val="20"/>
                <w:szCs w:val="20"/>
              </w:rPr>
              <w:t>November 20</w:t>
            </w:r>
            <w:r w:rsidR="00F1287F">
              <w:rPr>
                <w:color w:val="000000"/>
                <w:sz w:val="20"/>
                <w:szCs w:val="20"/>
              </w:rPr>
              <w:t>, 2025</w:t>
            </w:r>
          </w:p>
        </w:tc>
        <w:tc>
          <w:tcPr>
            <w:tcW w:w="2745" w:type="dxa"/>
            <w:shd w:val="clear" w:color="auto" w:fill="auto"/>
            <w:vAlign w:val="center"/>
          </w:tcPr>
          <w:p w14:paraId="7044B4B0" w14:textId="77777777" w:rsidR="007C2018" w:rsidRPr="00CC7D4F" w:rsidRDefault="007C2018" w:rsidP="0084189F">
            <w:pPr>
              <w:spacing w:after="0" w:line="240" w:lineRule="auto"/>
              <w:jc w:val="center"/>
              <w:rPr>
                <w:color w:val="000000"/>
                <w:sz w:val="20"/>
                <w:szCs w:val="20"/>
              </w:rPr>
            </w:pPr>
            <w:r w:rsidRPr="00CC7D4F">
              <w:rPr>
                <w:color w:val="000000"/>
                <w:sz w:val="20"/>
                <w:szCs w:val="20"/>
              </w:rPr>
              <w:t>2:00 PM</w:t>
            </w:r>
          </w:p>
        </w:tc>
      </w:tr>
    </w:tbl>
    <w:p w14:paraId="7BA088F5" w14:textId="77777777" w:rsidR="007C2018" w:rsidRPr="0084189F" w:rsidRDefault="007C2018" w:rsidP="0084189F">
      <w:pPr>
        <w:spacing w:after="0" w:line="240" w:lineRule="auto"/>
        <w:rPr>
          <w:color w:val="000000"/>
          <w:sz w:val="20"/>
          <w:szCs w:val="20"/>
        </w:rPr>
      </w:pPr>
    </w:p>
    <w:p w14:paraId="58B3153D"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6942B746"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3F7DEAC5"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2A47D84C"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CA4687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0403D4BE"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141B141"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7039D5B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75C7C149" w14:textId="22FE0979" w:rsidR="00380817" w:rsidRPr="0084189F" w:rsidRDefault="00EB381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BE4E77">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0B4F1392"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3AE79DD" w14:textId="77777777" w:rsidR="00380817" w:rsidRPr="0084189F" w:rsidRDefault="00EB381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7860B79" w14:textId="77777777" w:rsidR="00380817" w:rsidRPr="0084189F" w:rsidRDefault="00EB381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C72E1EC" w14:textId="77777777" w:rsidR="00380817" w:rsidRPr="0084189F" w:rsidRDefault="00EB381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1E51E0B8" w14:textId="77777777" w:rsidR="00380817" w:rsidRPr="0084189F" w:rsidRDefault="00EB381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626BF58" w14:textId="77777777" w:rsidR="00380817" w:rsidRPr="0084189F" w:rsidRDefault="00EB381B"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877E44" w14:textId="09E875F4" w:rsidR="00380817" w:rsidRPr="0084189F" w:rsidRDefault="00EB381B"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4F890180"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22052EE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3BE612E3" w14:textId="77777777" w:rsidR="00380817" w:rsidRPr="0084189F" w:rsidRDefault="00EB381B"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046F71AD" w14:textId="77777777" w:rsidR="00380817" w:rsidRPr="0084189F" w:rsidRDefault="00EB381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26899D8" w14:textId="77777777" w:rsidR="00380817" w:rsidRPr="0084189F" w:rsidRDefault="00EB381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1E2BC73" w14:textId="77777777" w:rsidR="00380817" w:rsidRPr="0084189F" w:rsidRDefault="00EB381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32645E78" w14:textId="0B05EB3A" w:rsidR="00380817" w:rsidRPr="0084189F" w:rsidRDefault="00EB381B"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BE4E77">
                  <w:rPr>
                    <w:rFonts w:ascii="MS Gothic" w:eastAsia="MS Gothic" w:hAnsi="MS Gothic" w:hint="eastAsia"/>
                    <w:b/>
                    <w:sz w:val="20"/>
                    <w:szCs w:val="20"/>
                  </w:rPr>
                  <w:t>☒</w:t>
                </w:r>
              </w:sdtContent>
            </w:sdt>
            <w:r w:rsidR="00380817" w:rsidRPr="0084189F">
              <w:rPr>
                <w:sz w:val="20"/>
                <w:szCs w:val="20"/>
              </w:rPr>
              <w:t xml:space="preserve">  Preference</w:t>
            </w:r>
          </w:p>
        </w:tc>
      </w:tr>
    </w:tbl>
    <w:p w14:paraId="560B7885"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0F5FCF26" w14:textId="77777777" w:rsidTr="00F13BE7">
        <w:tc>
          <w:tcPr>
            <w:tcW w:w="5445" w:type="dxa"/>
            <w:tcBorders>
              <w:right w:val="single" w:sz="4" w:space="0" w:color="auto"/>
            </w:tcBorders>
          </w:tcPr>
          <w:p w14:paraId="111B6B2C"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63EB3D31"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52976235"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149F6A31"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42B99299"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6439C548"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175242DC" w14:textId="77777777" w:rsidR="007C2018" w:rsidRPr="0084189F" w:rsidRDefault="007C2018" w:rsidP="0084189F">
            <w:pPr>
              <w:spacing w:after="0" w:line="240" w:lineRule="auto"/>
              <w:rPr>
                <w:bCs/>
                <w:color w:val="000000"/>
                <w:sz w:val="20"/>
                <w:szCs w:val="20"/>
              </w:rPr>
            </w:pPr>
            <w:r w:rsidRPr="001F16C3">
              <w:rPr>
                <w:bCs/>
                <w:color w:val="000000"/>
                <w:sz w:val="20"/>
                <w:szCs w:val="20"/>
              </w:rPr>
              <w:t>State of New Jersey</w:t>
            </w:r>
          </w:p>
          <w:p w14:paraId="49DBB462" w14:textId="77777777" w:rsidR="00701C2F" w:rsidRDefault="00B56DF1" w:rsidP="0084189F">
            <w:pPr>
              <w:spacing w:after="0" w:line="240" w:lineRule="auto"/>
              <w:rPr>
                <w:bCs/>
                <w:color w:val="000000"/>
                <w:sz w:val="20"/>
                <w:szCs w:val="20"/>
              </w:rPr>
            </w:pPr>
            <w:r>
              <w:rPr>
                <w:bCs/>
                <w:color w:val="000000"/>
                <w:sz w:val="20"/>
                <w:szCs w:val="20"/>
              </w:rPr>
              <w:t>Department of Transportation</w:t>
            </w:r>
          </w:p>
          <w:p w14:paraId="0CA3F1DD" w14:textId="77777777" w:rsidR="003125BF" w:rsidRPr="0084189F" w:rsidRDefault="003125BF" w:rsidP="0084189F">
            <w:pPr>
              <w:spacing w:after="0" w:line="240" w:lineRule="auto"/>
              <w:rPr>
                <w:bCs/>
                <w:color w:val="000000"/>
                <w:sz w:val="20"/>
                <w:szCs w:val="20"/>
              </w:rPr>
            </w:pPr>
            <w:r>
              <w:rPr>
                <w:bCs/>
                <w:color w:val="000000"/>
                <w:sz w:val="20"/>
                <w:szCs w:val="20"/>
              </w:rPr>
              <w:t>Bureau of Research</w:t>
            </w:r>
          </w:p>
          <w:p w14:paraId="08827219" w14:textId="232A715D" w:rsidR="00AC3913" w:rsidRPr="001F16C3" w:rsidRDefault="00AC3913" w:rsidP="0084189F">
            <w:pPr>
              <w:spacing w:after="0" w:line="240" w:lineRule="auto"/>
              <w:rPr>
                <w:bCs/>
                <w:color w:val="000000"/>
                <w:sz w:val="20"/>
                <w:szCs w:val="20"/>
              </w:rPr>
            </w:pPr>
            <w:r w:rsidRPr="001F16C3">
              <w:rPr>
                <w:bCs/>
                <w:color w:val="000000"/>
                <w:sz w:val="20"/>
                <w:szCs w:val="20"/>
              </w:rPr>
              <w:t>Tren</w:t>
            </w:r>
            <w:r w:rsidR="00CD4B7C" w:rsidRPr="001F16C3">
              <w:rPr>
                <w:bCs/>
                <w:color w:val="000000"/>
                <w:sz w:val="20"/>
                <w:szCs w:val="20"/>
              </w:rPr>
              <w:t>ton, New Jersey 08625</w:t>
            </w:r>
            <w:r w:rsidR="008F1CA2" w:rsidRPr="001F16C3">
              <w:rPr>
                <w:bCs/>
                <w:color w:val="000000"/>
                <w:sz w:val="20"/>
                <w:szCs w:val="20"/>
              </w:rPr>
              <w:t>-</w:t>
            </w:r>
            <w:r w:rsidR="006F44ED">
              <w:rPr>
                <w:bCs/>
                <w:color w:val="000000"/>
                <w:sz w:val="20"/>
                <w:szCs w:val="20"/>
              </w:rPr>
              <w:t>0</w:t>
            </w:r>
            <w:r w:rsidR="008F1CA2" w:rsidRPr="001F16C3">
              <w:rPr>
                <w:bCs/>
                <w:color w:val="000000"/>
                <w:sz w:val="20"/>
                <w:szCs w:val="20"/>
              </w:rPr>
              <w:t>600</w:t>
            </w:r>
          </w:p>
        </w:tc>
      </w:tr>
    </w:tbl>
    <w:p w14:paraId="699AA2C5" w14:textId="77777777" w:rsidR="007C2018" w:rsidRPr="0084189F" w:rsidRDefault="007C2018" w:rsidP="0084189F">
      <w:pPr>
        <w:spacing w:after="0" w:line="240" w:lineRule="auto"/>
        <w:rPr>
          <w:bCs/>
          <w:color w:val="000000"/>
          <w:sz w:val="20"/>
          <w:szCs w:val="20"/>
        </w:rPr>
      </w:pPr>
    </w:p>
    <w:p w14:paraId="6C6341B8" w14:textId="04B83539"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2" w:author="McFarland, Amira [TREAS]" w:date="2025-09-29T10:53:00Z">
        <w:r w:rsidR="00EB381B">
          <w:rPr>
            <w:bCs/>
            <w:noProof/>
            <w:color w:val="000000"/>
            <w:sz w:val="20"/>
            <w:szCs w:val="20"/>
          </w:rPr>
          <w:t>9/29/2025</w:t>
        </w:r>
      </w:ins>
      <w:del w:id="3" w:author="McFarland, Amira [TREAS]" w:date="2025-09-29T10:53:00Z">
        <w:r w:rsidR="00BF7D2D" w:rsidDel="00EB381B">
          <w:rPr>
            <w:bCs/>
            <w:noProof/>
            <w:color w:val="000000"/>
            <w:sz w:val="20"/>
            <w:szCs w:val="20"/>
          </w:rPr>
          <w:delText>9/26/2025</w:delText>
        </w:r>
      </w:del>
      <w:r w:rsidR="003D6453">
        <w:rPr>
          <w:bCs/>
          <w:color w:val="000000"/>
          <w:sz w:val="20"/>
          <w:szCs w:val="20"/>
        </w:rPr>
        <w:fldChar w:fldCharType="end"/>
      </w:r>
    </w:p>
    <w:p w14:paraId="36DD2E19" w14:textId="77777777" w:rsidR="0084189F" w:rsidRPr="0084189F" w:rsidRDefault="0084189F" w:rsidP="0084189F">
      <w:pPr>
        <w:rPr>
          <w:sz w:val="20"/>
          <w:szCs w:val="20"/>
        </w:rPr>
        <w:sectPr w:rsidR="0084189F" w:rsidRPr="0084189F" w:rsidSect="00401BF7">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5E3E5178"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17C84103" w14:textId="77777777" w:rsidR="0084189F" w:rsidRPr="0084189F" w:rsidRDefault="0084189F" w:rsidP="0084189F">
          <w:pPr>
            <w:spacing w:after="0" w:line="240" w:lineRule="auto"/>
            <w:jc w:val="center"/>
            <w:rPr>
              <w:b/>
              <w:sz w:val="20"/>
              <w:szCs w:val="20"/>
            </w:rPr>
          </w:pPr>
        </w:p>
        <w:p w14:paraId="0F3B2BB5" w14:textId="564DAB36" w:rsidR="00747BB7"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8916126" w:history="1">
            <w:r w:rsidR="00747BB7" w:rsidRPr="00B45ECF">
              <w:rPr>
                <w:rStyle w:val="Hyperlink"/>
                <w:noProof/>
              </w:rPr>
              <w:t>1</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INTRODUCTION AND SUMMARY OF THE BID SOLICITATION</w:t>
            </w:r>
            <w:r w:rsidR="00747BB7">
              <w:rPr>
                <w:noProof/>
                <w:webHidden/>
              </w:rPr>
              <w:tab/>
            </w:r>
            <w:r w:rsidR="00747BB7">
              <w:rPr>
                <w:noProof/>
                <w:webHidden/>
              </w:rPr>
              <w:fldChar w:fldCharType="begin"/>
            </w:r>
            <w:r w:rsidR="00747BB7">
              <w:rPr>
                <w:noProof/>
                <w:webHidden/>
              </w:rPr>
              <w:instrText xml:space="preserve"> PAGEREF _Toc208916126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6C086E08" w14:textId="70601AF2" w:rsidR="00747BB7" w:rsidRDefault="00EB381B">
          <w:pPr>
            <w:pStyle w:val="TOC2"/>
            <w:rPr>
              <w:rFonts w:asciiTheme="minorHAnsi" w:eastAsiaTheme="minorEastAsia" w:hAnsiTheme="minorHAnsi" w:cstheme="minorBidi"/>
              <w:caps w:val="0"/>
              <w:noProof/>
              <w:sz w:val="22"/>
              <w:szCs w:val="22"/>
            </w:rPr>
          </w:pPr>
          <w:hyperlink w:anchor="_Toc208916127" w:history="1">
            <w:r w:rsidR="00747BB7" w:rsidRPr="00B45ECF">
              <w:rPr>
                <w:rStyle w:val="Hyperlink"/>
                <w:noProof/>
              </w:rPr>
              <w:t>1.1</w:t>
            </w:r>
            <w:r w:rsidR="00747BB7">
              <w:rPr>
                <w:rFonts w:asciiTheme="minorHAnsi" w:eastAsiaTheme="minorEastAsia" w:hAnsiTheme="minorHAnsi" w:cstheme="minorBidi"/>
                <w:caps w:val="0"/>
                <w:noProof/>
                <w:sz w:val="22"/>
                <w:szCs w:val="22"/>
              </w:rPr>
              <w:tab/>
            </w:r>
            <w:r w:rsidR="00747BB7" w:rsidRPr="00B45ECF">
              <w:rPr>
                <w:rStyle w:val="Hyperlink"/>
                <w:noProof/>
              </w:rPr>
              <w:t>PURPOSE AND INTENT</w:t>
            </w:r>
            <w:r w:rsidR="00747BB7">
              <w:rPr>
                <w:noProof/>
                <w:webHidden/>
              </w:rPr>
              <w:tab/>
            </w:r>
            <w:r w:rsidR="00747BB7">
              <w:rPr>
                <w:noProof/>
                <w:webHidden/>
              </w:rPr>
              <w:fldChar w:fldCharType="begin"/>
            </w:r>
            <w:r w:rsidR="00747BB7">
              <w:rPr>
                <w:noProof/>
                <w:webHidden/>
              </w:rPr>
              <w:instrText xml:space="preserve"> PAGEREF _Toc208916127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1A721A5A" w14:textId="4F0FC09C" w:rsidR="00747BB7" w:rsidRDefault="00EB381B">
          <w:pPr>
            <w:pStyle w:val="TOC2"/>
            <w:rPr>
              <w:rFonts w:asciiTheme="minorHAnsi" w:eastAsiaTheme="minorEastAsia" w:hAnsiTheme="minorHAnsi" w:cstheme="minorBidi"/>
              <w:caps w:val="0"/>
              <w:noProof/>
              <w:sz w:val="22"/>
              <w:szCs w:val="22"/>
            </w:rPr>
          </w:pPr>
          <w:hyperlink w:anchor="_Toc208916128" w:history="1">
            <w:r w:rsidR="00747BB7" w:rsidRPr="00B45ECF">
              <w:rPr>
                <w:rStyle w:val="Hyperlink"/>
                <w:noProof/>
              </w:rPr>
              <w:t>1.2</w:t>
            </w:r>
            <w:r w:rsidR="00747BB7">
              <w:rPr>
                <w:rFonts w:asciiTheme="minorHAnsi" w:eastAsiaTheme="minorEastAsia" w:hAnsiTheme="minorHAnsi" w:cstheme="minorBidi"/>
                <w:caps w:val="0"/>
                <w:noProof/>
                <w:sz w:val="22"/>
                <w:szCs w:val="22"/>
              </w:rPr>
              <w:tab/>
            </w:r>
            <w:r w:rsidR="00747BB7" w:rsidRPr="00B45ECF">
              <w:rPr>
                <w:rStyle w:val="Hyperlink"/>
                <w:noProof/>
              </w:rPr>
              <w:t>BACKGROUND</w:t>
            </w:r>
            <w:r w:rsidR="00747BB7">
              <w:rPr>
                <w:noProof/>
                <w:webHidden/>
              </w:rPr>
              <w:tab/>
            </w:r>
            <w:r w:rsidR="00747BB7">
              <w:rPr>
                <w:noProof/>
                <w:webHidden/>
              </w:rPr>
              <w:fldChar w:fldCharType="begin"/>
            </w:r>
            <w:r w:rsidR="00747BB7">
              <w:rPr>
                <w:noProof/>
                <w:webHidden/>
              </w:rPr>
              <w:instrText xml:space="preserve"> PAGEREF _Toc208916128 \h </w:instrText>
            </w:r>
            <w:r w:rsidR="00747BB7">
              <w:rPr>
                <w:noProof/>
                <w:webHidden/>
              </w:rPr>
            </w:r>
            <w:r w:rsidR="00747BB7">
              <w:rPr>
                <w:noProof/>
                <w:webHidden/>
              </w:rPr>
              <w:fldChar w:fldCharType="separate"/>
            </w:r>
            <w:r w:rsidR="00747BB7">
              <w:rPr>
                <w:noProof/>
                <w:webHidden/>
              </w:rPr>
              <w:t>1</w:t>
            </w:r>
            <w:r w:rsidR="00747BB7">
              <w:rPr>
                <w:noProof/>
                <w:webHidden/>
              </w:rPr>
              <w:fldChar w:fldCharType="end"/>
            </w:r>
          </w:hyperlink>
        </w:p>
        <w:p w14:paraId="2669A279" w14:textId="602758C7" w:rsidR="00747BB7" w:rsidRDefault="00EB381B">
          <w:pPr>
            <w:pStyle w:val="TOC2"/>
            <w:rPr>
              <w:rFonts w:asciiTheme="minorHAnsi" w:eastAsiaTheme="minorEastAsia" w:hAnsiTheme="minorHAnsi" w:cstheme="minorBidi"/>
              <w:caps w:val="0"/>
              <w:noProof/>
              <w:sz w:val="22"/>
              <w:szCs w:val="22"/>
            </w:rPr>
          </w:pPr>
          <w:hyperlink w:anchor="_Toc208916129" w:history="1">
            <w:r w:rsidR="00747BB7" w:rsidRPr="00B45ECF">
              <w:rPr>
                <w:rStyle w:val="Hyperlink"/>
                <w:noProof/>
              </w:rPr>
              <w:t>1.3</w:t>
            </w:r>
            <w:r w:rsidR="00747BB7">
              <w:rPr>
                <w:rFonts w:asciiTheme="minorHAnsi" w:eastAsiaTheme="minorEastAsia" w:hAnsiTheme="minorHAnsi" w:cstheme="minorBidi"/>
                <w:caps w:val="0"/>
                <w:noProof/>
                <w:sz w:val="22"/>
                <w:szCs w:val="22"/>
              </w:rPr>
              <w:tab/>
            </w:r>
            <w:r w:rsidR="00747BB7" w:rsidRPr="00B45ECF">
              <w:rPr>
                <w:rStyle w:val="Hyperlink"/>
                <w:noProof/>
              </w:rPr>
              <w:t>CONTRACT</w:t>
            </w:r>
            <w:r w:rsidR="00747BB7" w:rsidRPr="00B45ECF">
              <w:rPr>
                <w:rStyle w:val="Hyperlink"/>
                <w:noProof/>
                <w:spacing w:val="-1"/>
              </w:rPr>
              <w:t xml:space="preserve"> </w:t>
            </w:r>
            <w:r w:rsidR="00747BB7" w:rsidRPr="00B45ECF">
              <w:rPr>
                <w:rStyle w:val="Hyperlink"/>
                <w:noProof/>
              </w:rPr>
              <w:t>AMOUNT</w:t>
            </w:r>
            <w:r w:rsidR="00747BB7">
              <w:rPr>
                <w:noProof/>
                <w:webHidden/>
              </w:rPr>
              <w:tab/>
            </w:r>
            <w:r w:rsidR="00747BB7">
              <w:rPr>
                <w:noProof/>
                <w:webHidden/>
              </w:rPr>
              <w:fldChar w:fldCharType="begin"/>
            </w:r>
            <w:r w:rsidR="00747BB7">
              <w:rPr>
                <w:noProof/>
                <w:webHidden/>
              </w:rPr>
              <w:instrText xml:space="preserve"> PAGEREF _Toc208916129 \h </w:instrText>
            </w:r>
            <w:r w:rsidR="00747BB7">
              <w:rPr>
                <w:noProof/>
                <w:webHidden/>
              </w:rPr>
            </w:r>
            <w:r w:rsidR="00747BB7">
              <w:rPr>
                <w:noProof/>
                <w:webHidden/>
              </w:rPr>
              <w:fldChar w:fldCharType="separate"/>
            </w:r>
            <w:r w:rsidR="00747BB7">
              <w:rPr>
                <w:noProof/>
                <w:webHidden/>
              </w:rPr>
              <w:t>2</w:t>
            </w:r>
            <w:r w:rsidR="00747BB7">
              <w:rPr>
                <w:noProof/>
                <w:webHidden/>
              </w:rPr>
              <w:fldChar w:fldCharType="end"/>
            </w:r>
          </w:hyperlink>
        </w:p>
        <w:p w14:paraId="3D8AC324" w14:textId="52E5A209" w:rsidR="00747BB7" w:rsidRDefault="00EB381B">
          <w:pPr>
            <w:pStyle w:val="TOC2"/>
            <w:rPr>
              <w:rFonts w:asciiTheme="minorHAnsi" w:eastAsiaTheme="minorEastAsia" w:hAnsiTheme="minorHAnsi" w:cstheme="minorBidi"/>
              <w:caps w:val="0"/>
              <w:noProof/>
              <w:sz w:val="22"/>
              <w:szCs w:val="22"/>
            </w:rPr>
          </w:pPr>
          <w:hyperlink w:anchor="_Toc208916130" w:history="1">
            <w:r w:rsidR="00747BB7" w:rsidRPr="00B45ECF">
              <w:rPr>
                <w:rStyle w:val="Hyperlink"/>
                <w:noProof/>
              </w:rPr>
              <w:t>1.4</w:t>
            </w:r>
            <w:r w:rsidR="00747BB7">
              <w:rPr>
                <w:rFonts w:asciiTheme="minorHAnsi" w:eastAsiaTheme="minorEastAsia" w:hAnsiTheme="minorHAnsi" w:cstheme="minorBidi"/>
                <w:caps w:val="0"/>
                <w:noProof/>
                <w:sz w:val="22"/>
                <w:szCs w:val="22"/>
              </w:rPr>
              <w:tab/>
            </w:r>
            <w:r w:rsidR="00747BB7" w:rsidRPr="00B45ECF">
              <w:rPr>
                <w:rStyle w:val="Hyperlink"/>
                <w:noProof/>
              </w:rPr>
              <w:t>ORDER OF PRECEDENCE OF CONTRACTUAL TERMS</w:t>
            </w:r>
            <w:r w:rsidR="00747BB7">
              <w:rPr>
                <w:noProof/>
                <w:webHidden/>
              </w:rPr>
              <w:tab/>
            </w:r>
            <w:r w:rsidR="00747BB7">
              <w:rPr>
                <w:noProof/>
                <w:webHidden/>
              </w:rPr>
              <w:fldChar w:fldCharType="begin"/>
            </w:r>
            <w:r w:rsidR="00747BB7">
              <w:rPr>
                <w:noProof/>
                <w:webHidden/>
              </w:rPr>
              <w:instrText xml:space="preserve"> PAGEREF _Toc208916130 \h </w:instrText>
            </w:r>
            <w:r w:rsidR="00747BB7">
              <w:rPr>
                <w:noProof/>
                <w:webHidden/>
              </w:rPr>
            </w:r>
            <w:r w:rsidR="00747BB7">
              <w:rPr>
                <w:noProof/>
                <w:webHidden/>
              </w:rPr>
              <w:fldChar w:fldCharType="separate"/>
            </w:r>
            <w:r w:rsidR="00747BB7">
              <w:rPr>
                <w:noProof/>
                <w:webHidden/>
              </w:rPr>
              <w:t>2</w:t>
            </w:r>
            <w:r w:rsidR="00747BB7">
              <w:rPr>
                <w:noProof/>
                <w:webHidden/>
              </w:rPr>
              <w:fldChar w:fldCharType="end"/>
            </w:r>
          </w:hyperlink>
        </w:p>
        <w:p w14:paraId="0F6D04FD" w14:textId="738D94D0" w:rsidR="00747BB7" w:rsidRDefault="00EB381B">
          <w:pPr>
            <w:pStyle w:val="TOC2"/>
            <w:rPr>
              <w:rFonts w:asciiTheme="minorHAnsi" w:eastAsiaTheme="minorEastAsia" w:hAnsiTheme="minorHAnsi" w:cstheme="minorBidi"/>
              <w:caps w:val="0"/>
              <w:noProof/>
              <w:sz w:val="22"/>
              <w:szCs w:val="22"/>
            </w:rPr>
          </w:pPr>
          <w:hyperlink w:anchor="_Toc208916131" w:history="1">
            <w:r w:rsidR="00747BB7" w:rsidRPr="00B45ECF">
              <w:rPr>
                <w:rStyle w:val="Hyperlink"/>
                <w:noProof/>
              </w:rPr>
              <w:t>1.5</w:t>
            </w:r>
            <w:r w:rsidR="00747BB7">
              <w:rPr>
                <w:rFonts w:asciiTheme="minorHAnsi" w:eastAsiaTheme="minorEastAsia" w:hAnsiTheme="minorHAnsi" w:cstheme="minorBidi"/>
                <w:caps w:val="0"/>
                <w:noProof/>
                <w:sz w:val="22"/>
                <w:szCs w:val="22"/>
              </w:rPr>
              <w:tab/>
            </w:r>
            <w:r w:rsidR="00747BB7" w:rsidRPr="00B45ECF">
              <w:rPr>
                <w:rStyle w:val="Hyperlink"/>
                <w:noProof/>
              </w:rPr>
              <w:t>INTRASTATE COOPERATIVE PURCHASING</w:t>
            </w:r>
            <w:r w:rsidR="00747BB7">
              <w:rPr>
                <w:noProof/>
                <w:webHidden/>
              </w:rPr>
              <w:tab/>
            </w:r>
            <w:r w:rsidR="00747BB7">
              <w:rPr>
                <w:noProof/>
                <w:webHidden/>
              </w:rPr>
              <w:fldChar w:fldCharType="begin"/>
            </w:r>
            <w:r w:rsidR="00747BB7">
              <w:rPr>
                <w:noProof/>
                <w:webHidden/>
              </w:rPr>
              <w:instrText xml:space="preserve"> PAGEREF _Toc208916131 \h </w:instrText>
            </w:r>
            <w:r w:rsidR="00747BB7">
              <w:rPr>
                <w:noProof/>
                <w:webHidden/>
              </w:rPr>
            </w:r>
            <w:r w:rsidR="00747BB7">
              <w:rPr>
                <w:noProof/>
                <w:webHidden/>
              </w:rPr>
              <w:fldChar w:fldCharType="separate"/>
            </w:r>
            <w:r w:rsidR="00747BB7">
              <w:rPr>
                <w:noProof/>
                <w:webHidden/>
              </w:rPr>
              <w:t>3</w:t>
            </w:r>
            <w:r w:rsidR="00747BB7">
              <w:rPr>
                <w:noProof/>
                <w:webHidden/>
              </w:rPr>
              <w:fldChar w:fldCharType="end"/>
            </w:r>
          </w:hyperlink>
        </w:p>
        <w:p w14:paraId="64650745" w14:textId="6FD1876F"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132" w:history="1">
            <w:r w:rsidR="00747BB7" w:rsidRPr="00B45ECF">
              <w:rPr>
                <w:rStyle w:val="Hyperlink"/>
                <w:noProof/>
              </w:rPr>
              <w:t>2</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PRE-QUOTE SUBMISSION INFORMATION</w:t>
            </w:r>
            <w:r w:rsidR="00747BB7">
              <w:rPr>
                <w:noProof/>
                <w:webHidden/>
              </w:rPr>
              <w:tab/>
            </w:r>
            <w:r w:rsidR="00747BB7">
              <w:rPr>
                <w:noProof/>
                <w:webHidden/>
              </w:rPr>
              <w:fldChar w:fldCharType="begin"/>
            </w:r>
            <w:r w:rsidR="00747BB7">
              <w:rPr>
                <w:noProof/>
                <w:webHidden/>
              </w:rPr>
              <w:instrText xml:space="preserve"> PAGEREF _Toc208916132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12D4C619" w14:textId="7DFEE369" w:rsidR="00747BB7" w:rsidRDefault="00EB381B">
          <w:pPr>
            <w:pStyle w:val="TOC2"/>
            <w:rPr>
              <w:rFonts w:asciiTheme="minorHAnsi" w:eastAsiaTheme="minorEastAsia" w:hAnsiTheme="minorHAnsi" w:cstheme="minorBidi"/>
              <w:caps w:val="0"/>
              <w:noProof/>
              <w:sz w:val="22"/>
              <w:szCs w:val="22"/>
            </w:rPr>
          </w:pPr>
          <w:hyperlink w:anchor="_Toc208916133" w:history="1">
            <w:r w:rsidR="00747BB7" w:rsidRPr="00B45ECF">
              <w:rPr>
                <w:rStyle w:val="Hyperlink"/>
                <w:noProof/>
              </w:rPr>
              <w:t>2.1</w:t>
            </w:r>
            <w:r w:rsidR="00747BB7">
              <w:rPr>
                <w:rFonts w:asciiTheme="minorHAnsi" w:eastAsiaTheme="minorEastAsia" w:hAnsiTheme="minorHAnsi" w:cstheme="minorBidi"/>
                <w:caps w:val="0"/>
                <w:noProof/>
                <w:sz w:val="22"/>
                <w:szCs w:val="22"/>
              </w:rPr>
              <w:tab/>
            </w:r>
            <w:r w:rsidR="00747BB7" w:rsidRPr="00B45ECF">
              <w:rPr>
                <w:rStyle w:val="Hyperlink"/>
                <w:noProof/>
              </w:rPr>
              <w:t>ELECTRONIC QUESTION AND ANSWER PERIOD</w:t>
            </w:r>
            <w:r w:rsidR="00747BB7">
              <w:rPr>
                <w:noProof/>
                <w:webHidden/>
              </w:rPr>
              <w:tab/>
            </w:r>
            <w:r w:rsidR="00747BB7">
              <w:rPr>
                <w:noProof/>
                <w:webHidden/>
              </w:rPr>
              <w:fldChar w:fldCharType="begin"/>
            </w:r>
            <w:r w:rsidR="00747BB7">
              <w:rPr>
                <w:noProof/>
                <w:webHidden/>
              </w:rPr>
              <w:instrText xml:space="preserve"> PAGEREF _Toc208916133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07C0735E" w14:textId="332F75BB" w:rsidR="00747BB7" w:rsidRDefault="00EB381B">
          <w:pPr>
            <w:pStyle w:val="TOC2"/>
            <w:rPr>
              <w:rFonts w:asciiTheme="minorHAnsi" w:eastAsiaTheme="minorEastAsia" w:hAnsiTheme="minorHAnsi" w:cstheme="minorBidi"/>
              <w:caps w:val="0"/>
              <w:noProof/>
              <w:sz w:val="22"/>
              <w:szCs w:val="22"/>
            </w:rPr>
          </w:pPr>
          <w:hyperlink w:anchor="_Toc208916134" w:history="1">
            <w:r w:rsidR="00747BB7" w:rsidRPr="00B45ECF">
              <w:rPr>
                <w:rStyle w:val="Hyperlink"/>
                <w:noProof/>
              </w:rPr>
              <w:t>2.2</w:t>
            </w:r>
            <w:r w:rsidR="00747BB7">
              <w:rPr>
                <w:rFonts w:asciiTheme="minorHAnsi" w:eastAsiaTheme="minorEastAsia" w:hAnsiTheme="minorHAnsi" w:cstheme="minorBidi"/>
                <w:caps w:val="0"/>
                <w:noProof/>
                <w:sz w:val="22"/>
                <w:szCs w:val="22"/>
              </w:rPr>
              <w:tab/>
            </w:r>
            <w:r w:rsidR="00747BB7" w:rsidRPr="00B45ECF">
              <w:rPr>
                <w:rStyle w:val="Hyperlink"/>
                <w:noProof/>
              </w:rPr>
              <w:t>EXCEPTIONS TO THE STATE OF NJ STANDARD TERMS AND CONDITIONS (SSTC)</w:t>
            </w:r>
            <w:r w:rsidR="00747BB7">
              <w:rPr>
                <w:noProof/>
                <w:webHidden/>
              </w:rPr>
              <w:tab/>
            </w:r>
            <w:r w:rsidR="00747BB7">
              <w:rPr>
                <w:noProof/>
                <w:webHidden/>
              </w:rPr>
              <w:fldChar w:fldCharType="begin"/>
            </w:r>
            <w:r w:rsidR="00747BB7">
              <w:rPr>
                <w:noProof/>
                <w:webHidden/>
              </w:rPr>
              <w:instrText xml:space="preserve"> PAGEREF _Toc208916134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7D169F28" w14:textId="57D53BA7" w:rsidR="00747BB7" w:rsidRDefault="00EB381B">
          <w:pPr>
            <w:pStyle w:val="TOC2"/>
            <w:rPr>
              <w:rFonts w:asciiTheme="minorHAnsi" w:eastAsiaTheme="minorEastAsia" w:hAnsiTheme="minorHAnsi" w:cstheme="minorBidi"/>
              <w:caps w:val="0"/>
              <w:noProof/>
              <w:sz w:val="22"/>
              <w:szCs w:val="22"/>
            </w:rPr>
          </w:pPr>
          <w:hyperlink w:anchor="_Toc208916135" w:history="1">
            <w:r w:rsidR="00747BB7" w:rsidRPr="00B45ECF">
              <w:rPr>
                <w:rStyle w:val="Hyperlink"/>
                <w:rFonts w:eastAsia="MS Mincho"/>
                <w:noProof/>
              </w:rPr>
              <w:t>2.3</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BID AMENDMENTS</w:t>
            </w:r>
            <w:r w:rsidR="00747BB7">
              <w:rPr>
                <w:noProof/>
                <w:webHidden/>
              </w:rPr>
              <w:tab/>
            </w:r>
            <w:r w:rsidR="00747BB7">
              <w:rPr>
                <w:noProof/>
                <w:webHidden/>
              </w:rPr>
              <w:fldChar w:fldCharType="begin"/>
            </w:r>
            <w:r w:rsidR="00747BB7">
              <w:rPr>
                <w:noProof/>
                <w:webHidden/>
              </w:rPr>
              <w:instrText xml:space="preserve"> PAGEREF _Toc208916135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67E4C2B5" w14:textId="24A5F7C7" w:rsidR="00747BB7" w:rsidRDefault="00EB381B">
          <w:pPr>
            <w:pStyle w:val="TOC2"/>
            <w:rPr>
              <w:rFonts w:asciiTheme="minorHAnsi" w:eastAsiaTheme="minorEastAsia" w:hAnsiTheme="minorHAnsi" w:cstheme="minorBidi"/>
              <w:caps w:val="0"/>
              <w:noProof/>
              <w:sz w:val="22"/>
              <w:szCs w:val="22"/>
            </w:rPr>
          </w:pPr>
          <w:hyperlink w:anchor="_Toc208916136" w:history="1">
            <w:r w:rsidR="00747BB7" w:rsidRPr="00B45ECF">
              <w:rPr>
                <w:rStyle w:val="Hyperlink"/>
                <w:noProof/>
              </w:rPr>
              <w:t>2.4</w:t>
            </w:r>
            <w:r w:rsidR="00747BB7">
              <w:rPr>
                <w:rFonts w:asciiTheme="minorHAnsi" w:eastAsiaTheme="minorEastAsia" w:hAnsiTheme="minorHAnsi" w:cstheme="minorBidi"/>
                <w:caps w:val="0"/>
                <w:noProof/>
                <w:sz w:val="22"/>
                <w:szCs w:val="22"/>
              </w:rPr>
              <w:tab/>
            </w:r>
            <w:r w:rsidR="00747BB7" w:rsidRPr="00B45ECF">
              <w:rPr>
                <w:rStyle w:val="Hyperlink"/>
                <w:noProof/>
              </w:rPr>
              <w:t>MANDATORY/OPTIONAL SITE VISIT</w:t>
            </w:r>
            <w:r w:rsidR="00747BB7">
              <w:rPr>
                <w:noProof/>
                <w:webHidden/>
              </w:rPr>
              <w:tab/>
            </w:r>
            <w:r w:rsidR="00747BB7">
              <w:rPr>
                <w:noProof/>
                <w:webHidden/>
              </w:rPr>
              <w:fldChar w:fldCharType="begin"/>
            </w:r>
            <w:r w:rsidR="00747BB7">
              <w:rPr>
                <w:noProof/>
                <w:webHidden/>
              </w:rPr>
              <w:instrText xml:space="preserve"> PAGEREF _Toc208916136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4E0E7949" w14:textId="462DF5A2" w:rsidR="00747BB7" w:rsidRDefault="00EB381B">
          <w:pPr>
            <w:pStyle w:val="TOC2"/>
            <w:rPr>
              <w:rFonts w:asciiTheme="minorHAnsi" w:eastAsiaTheme="minorEastAsia" w:hAnsiTheme="minorHAnsi" w:cstheme="minorBidi"/>
              <w:caps w:val="0"/>
              <w:noProof/>
              <w:sz w:val="22"/>
              <w:szCs w:val="22"/>
            </w:rPr>
          </w:pPr>
          <w:hyperlink w:anchor="_Toc208916137" w:history="1">
            <w:r w:rsidR="00747BB7" w:rsidRPr="00B45ECF">
              <w:rPr>
                <w:rStyle w:val="Hyperlink"/>
                <w:noProof/>
              </w:rPr>
              <w:t>2.5</w:t>
            </w:r>
            <w:r w:rsidR="00747BB7">
              <w:rPr>
                <w:rFonts w:asciiTheme="minorHAnsi" w:eastAsiaTheme="minorEastAsia" w:hAnsiTheme="minorHAnsi" w:cstheme="minorBidi"/>
                <w:caps w:val="0"/>
                <w:noProof/>
                <w:sz w:val="22"/>
                <w:szCs w:val="22"/>
              </w:rPr>
              <w:tab/>
            </w:r>
            <w:r w:rsidR="00747BB7" w:rsidRPr="00B45ECF">
              <w:rPr>
                <w:rStyle w:val="Hyperlink"/>
                <w:noProof/>
              </w:rPr>
              <w:t>OPTIONAL PRE-QUOTE CONFERENCE</w:t>
            </w:r>
            <w:r w:rsidR="00747BB7">
              <w:rPr>
                <w:noProof/>
                <w:webHidden/>
              </w:rPr>
              <w:tab/>
            </w:r>
            <w:r w:rsidR="00747BB7">
              <w:rPr>
                <w:noProof/>
                <w:webHidden/>
              </w:rPr>
              <w:fldChar w:fldCharType="begin"/>
            </w:r>
            <w:r w:rsidR="00747BB7">
              <w:rPr>
                <w:noProof/>
                <w:webHidden/>
              </w:rPr>
              <w:instrText xml:space="preserve"> PAGEREF _Toc208916137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1C4FD610" w14:textId="2A94312C" w:rsidR="00747BB7" w:rsidRDefault="00EB381B">
          <w:pPr>
            <w:pStyle w:val="TOC2"/>
            <w:rPr>
              <w:rFonts w:asciiTheme="minorHAnsi" w:eastAsiaTheme="minorEastAsia" w:hAnsiTheme="minorHAnsi" w:cstheme="minorBidi"/>
              <w:caps w:val="0"/>
              <w:noProof/>
              <w:sz w:val="22"/>
              <w:szCs w:val="22"/>
            </w:rPr>
          </w:pPr>
          <w:hyperlink w:anchor="_Toc208916138" w:history="1">
            <w:r w:rsidR="00747BB7" w:rsidRPr="00B45ECF">
              <w:rPr>
                <w:rStyle w:val="Hyperlink"/>
                <w:noProof/>
              </w:rPr>
              <w:t>2.6</w:t>
            </w:r>
            <w:r w:rsidR="00747BB7">
              <w:rPr>
                <w:rFonts w:asciiTheme="minorHAnsi" w:eastAsiaTheme="minorEastAsia" w:hAnsiTheme="minorHAnsi" w:cstheme="minorBidi"/>
                <w:caps w:val="0"/>
                <w:noProof/>
                <w:sz w:val="22"/>
                <w:szCs w:val="22"/>
              </w:rPr>
              <w:tab/>
            </w:r>
            <w:r w:rsidR="00747BB7" w:rsidRPr="00B45ECF">
              <w:rPr>
                <w:rStyle w:val="Hyperlink"/>
                <w:noProof/>
              </w:rPr>
              <w:t>PRE-QUOTE DOCUMENT REVIEW</w:t>
            </w:r>
            <w:r w:rsidR="00747BB7">
              <w:rPr>
                <w:noProof/>
                <w:webHidden/>
              </w:rPr>
              <w:tab/>
            </w:r>
            <w:r w:rsidR="00747BB7">
              <w:rPr>
                <w:noProof/>
                <w:webHidden/>
              </w:rPr>
              <w:fldChar w:fldCharType="begin"/>
            </w:r>
            <w:r w:rsidR="00747BB7">
              <w:rPr>
                <w:noProof/>
                <w:webHidden/>
              </w:rPr>
              <w:instrText xml:space="preserve"> PAGEREF _Toc208916138 \h </w:instrText>
            </w:r>
            <w:r w:rsidR="00747BB7">
              <w:rPr>
                <w:noProof/>
                <w:webHidden/>
              </w:rPr>
            </w:r>
            <w:r w:rsidR="00747BB7">
              <w:rPr>
                <w:noProof/>
                <w:webHidden/>
              </w:rPr>
              <w:fldChar w:fldCharType="separate"/>
            </w:r>
            <w:r w:rsidR="00747BB7">
              <w:rPr>
                <w:noProof/>
                <w:webHidden/>
              </w:rPr>
              <w:t>4</w:t>
            </w:r>
            <w:r w:rsidR="00747BB7">
              <w:rPr>
                <w:noProof/>
                <w:webHidden/>
              </w:rPr>
              <w:fldChar w:fldCharType="end"/>
            </w:r>
          </w:hyperlink>
        </w:p>
        <w:p w14:paraId="3DD3F6E9" w14:textId="4E339169"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139" w:history="1">
            <w:r w:rsidR="00747BB7" w:rsidRPr="00B45ECF">
              <w:rPr>
                <w:rStyle w:val="Hyperlink"/>
                <w:noProof/>
              </w:rPr>
              <w:t>3</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QUOTE SUBMISSION REQUIREMENTS</w:t>
            </w:r>
            <w:r w:rsidR="00747BB7">
              <w:rPr>
                <w:noProof/>
                <w:webHidden/>
              </w:rPr>
              <w:tab/>
            </w:r>
            <w:r w:rsidR="00747BB7">
              <w:rPr>
                <w:noProof/>
                <w:webHidden/>
              </w:rPr>
              <w:fldChar w:fldCharType="begin"/>
            </w:r>
            <w:r w:rsidR="00747BB7">
              <w:rPr>
                <w:noProof/>
                <w:webHidden/>
              </w:rPr>
              <w:instrText xml:space="preserve"> PAGEREF _Toc208916139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7B40CFC" w14:textId="01507361" w:rsidR="00747BB7" w:rsidRDefault="00EB381B">
          <w:pPr>
            <w:pStyle w:val="TOC2"/>
            <w:rPr>
              <w:rFonts w:asciiTheme="minorHAnsi" w:eastAsiaTheme="minorEastAsia" w:hAnsiTheme="minorHAnsi" w:cstheme="minorBidi"/>
              <w:caps w:val="0"/>
              <w:noProof/>
              <w:sz w:val="22"/>
              <w:szCs w:val="22"/>
            </w:rPr>
          </w:pPr>
          <w:hyperlink w:anchor="_Toc208916140" w:history="1">
            <w:r w:rsidR="00747BB7" w:rsidRPr="00B45ECF">
              <w:rPr>
                <w:rStyle w:val="Hyperlink"/>
                <w:noProof/>
              </w:rPr>
              <w:t>3.1</w:t>
            </w:r>
            <w:r w:rsidR="00747BB7">
              <w:rPr>
                <w:rFonts w:asciiTheme="minorHAnsi" w:eastAsiaTheme="minorEastAsia" w:hAnsiTheme="minorHAnsi" w:cstheme="minorBidi"/>
                <w:caps w:val="0"/>
                <w:noProof/>
                <w:sz w:val="22"/>
                <w:szCs w:val="22"/>
              </w:rPr>
              <w:tab/>
            </w:r>
            <w:r w:rsidR="00747BB7" w:rsidRPr="00B45ECF">
              <w:rPr>
                <w:rStyle w:val="Hyperlink"/>
                <w:noProof/>
              </w:rPr>
              <w:t>QUOTE SUBMISSION</w:t>
            </w:r>
            <w:r w:rsidR="00747BB7">
              <w:rPr>
                <w:noProof/>
                <w:webHidden/>
              </w:rPr>
              <w:tab/>
            </w:r>
            <w:r w:rsidR="00747BB7">
              <w:rPr>
                <w:noProof/>
                <w:webHidden/>
              </w:rPr>
              <w:fldChar w:fldCharType="begin"/>
            </w:r>
            <w:r w:rsidR="00747BB7">
              <w:rPr>
                <w:noProof/>
                <w:webHidden/>
              </w:rPr>
              <w:instrText xml:space="preserve"> PAGEREF _Toc208916140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2162C5D6" w14:textId="4C303B07" w:rsidR="00747BB7" w:rsidRDefault="00EB381B">
          <w:pPr>
            <w:pStyle w:val="TOC2"/>
            <w:rPr>
              <w:rFonts w:asciiTheme="minorHAnsi" w:eastAsiaTheme="minorEastAsia" w:hAnsiTheme="minorHAnsi" w:cstheme="minorBidi"/>
              <w:caps w:val="0"/>
              <w:noProof/>
              <w:sz w:val="22"/>
              <w:szCs w:val="22"/>
            </w:rPr>
          </w:pPr>
          <w:hyperlink w:anchor="_Toc208916141" w:history="1">
            <w:r w:rsidR="00747BB7" w:rsidRPr="00B45ECF">
              <w:rPr>
                <w:rStyle w:val="Hyperlink"/>
                <w:rFonts w:eastAsia="MS Mincho"/>
                <w:noProof/>
              </w:rPr>
              <w:t>3.2</w:t>
            </w:r>
            <w:r w:rsidR="00747BB7">
              <w:rPr>
                <w:rFonts w:asciiTheme="minorHAnsi" w:eastAsiaTheme="minorEastAsia" w:hAnsiTheme="minorHAnsi" w:cstheme="minorBidi"/>
                <w:caps w:val="0"/>
                <w:noProof/>
                <w:sz w:val="22"/>
                <w:szCs w:val="22"/>
              </w:rPr>
              <w:tab/>
            </w:r>
            <w:r w:rsidR="00747BB7" w:rsidRPr="00B45ECF">
              <w:rPr>
                <w:rStyle w:val="Hyperlink"/>
                <w:noProof/>
              </w:rPr>
              <w:t>BIDDER</w:t>
            </w:r>
            <w:r w:rsidR="00747BB7" w:rsidRPr="00B45ECF">
              <w:rPr>
                <w:rStyle w:val="Hyperlink"/>
                <w:rFonts w:eastAsia="MS Mincho"/>
                <w:noProof/>
              </w:rPr>
              <w:t xml:space="preserve"> RESPONSIBILITY</w:t>
            </w:r>
            <w:r w:rsidR="00747BB7">
              <w:rPr>
                <w:noProof/>
                <w:webHidden/>
              </w:rPr>
              <w:tab/>
            </w:r>
            <w:r w:rsidR="00747BB7">
              <w:rPr>
                <w:noProof/>
                <w:webHidden/>
              </w:rPr>
              <w:fldChar w:fldCharType="begin"/>
            </w:r>
            <w:r w:rsidR="00747BB7">
              <w:rPr>
                <w:noProof/>
                <w:webHidden/>
              </w:rPr>
              <w:instrText xml:space="preserve"> PAGEREF _Toc208916141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654C759C" w14:textId="6050F8DB" w:rsidR="00747BB7" w:rsidRDefault="00EB381B">
          <w:pPr>
            <w:pStyle w:val="TOC2"/>
            <w:rPr>
              <w:rFonts w:asciiTheme="minorHAnsi" w:eastAsiaTheme="minorEastAsia" w:hAnsiTheme="minorHAnsi" w:cstheme="minorBidi"/>
              <w:caps w:val="0"/>
              <w:noProof/>
              <w:sz w:val="22"/>
              <w:szCs w:val="22"/>
            </w:rPr>
          </w:pPr>
          <w:hyperlink w:anchor="_Toc208916142" w:history="1">
            <w:r w:rsidR="00747BB7" w:rsidRPr="00B45ECF">
              <w:rPr>
                <w:rStyle w:val="Hyperlink"/>
                <w:rFonts w:eastAsia="MS Mincho"/>
                <w:noProof/>
              </w:rPr>
              <w:t>3.3</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ANNOUNCEMENT OF QUOTE INFORMATION</w:t>
            </w:r>
            <w:r w:rsidR="00747BB7">
              <w:rPr>
                <w:noProof/>
                <w:webHidden/>
              </w:rPr>
              <w:tab/>
            </w:r>
            <w:r w:rsidR="00747BB7">
              <w:rPr>
                <w:noProof/>
                <w:webHidden/>
              </w:rPr>
              <w:fldChar w:fldCharType="begin"/>
            </w:r>
            <w:r w:rsidR="00747BB7">
              <w:rPr>
                <w:noProof/>
                <w:webHidden/>
              </w:rPr>
              <w:instrText xml:space="preserve"> PAGEREF _Toc208916142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4148DDD4" w14:textId="4B952DCD" w:rsidR="00747BB7" w:rsidRDefault="00EB381B">
          <w:pPr>
            <w:pStyle w:val="TOC2"/>
            <w:rPr>
              <w:rFonts w:asciiTheme="minorHAnsi" w:eastAsiaTheme="minorEastAsia" w:hAnsiTheme="minorHAnsi" w:cstheme="minorBidi"/>
              <w:caps w:val="0"/>
              <w:noProof/>
              <w:sz w:val="22"/>
              <w:szCs w:val="22"/>
            </w:rPr>
          </w:pPr>
          <w:hyperlink w:anchor="_Toc208916143" w:history="1">
            <w:r w:rsidR="00747BB7" w:rsidRPr="00B45ECF">
              <w:rPr>
                <w:rStyle w:val="Hyperlink"/>
                <w:rFonts w:eastAsia="MS Mincho"/>
                <w:noProof/>
              </w:rPr>
              <w:t>3.4</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QUOTE ERRORS</w:t>
            </w:r>
            <w:r w:rsidR="00747BB7">
              <w:rPr>
                <w:noProof/>
                <w:webHidden/>
              </w:rPr>
              <w:tab/>
            </w:r>
            <w:r w:rsidR="00747BB7">
              <w:rPr>
                <w:noProof/>
                <w:webHidden/>
              </w:rPr>
              <w:fldChar w:fldCharType="begin"/>
            </w:r>
            <w:r w:rsidR="00747BB7">
              <w:rPr>
                <w:noProof/>
                <w:webHidden/>
              </w:rPr>
              <w:instrText xml:space="preserve"> PAGEREF _Toc208916143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2372E708" w14:textId="6A3A102C" w:rsidR="00747BB7" w:rsidRDefault="00EB381B">
          <w:pPr>
            <w:pStyle w:val="TOC2"/>
            <w:rPr>
              <w:rFonts w:asciiTheme="minorHAnsi" w:eastAsiaTheme="minorEastAsia" w:hAnsiTheme="minorHAnsi" w:cstheme="minorBidi"/>
              <w:caps w:val="0"/>
              <w:noProof/>
              <w:sz w:val="22"/>
              <w:szCs w:val="22"/>
            </w:rPr>
          </w:pPr>
          <w:hyperlink w:anchor="_Toc208916144" w:history="1">
            <w:r w:rsidR="00747BB7" w:rsidRPr="00B45ECF">
              <w:rPr>
                <w:rStyle w:val="Hyperlink"/>
                <w:noProof/>
              </w:rPr>
              <w:t>3.5</w:t>
            </w:r>
            <w:r w:rsidR="00747BB7">
              <w:rPr>
                <w:rFonts w:asciiTheme="minorHAnsi" w:eastAsiaTheme="minorEastAsia" w:hAnsiTheme="minorHAnsi" w:cstheme="minorBidi"/>
                <w:caps w:val="0"/>
                <w:noProof/>
                <w:sz w:val="22"/>
                <w:szCs w:val="22"/>
              </w:rPr>
              <w:tab/>
            </w:r>
            <w:r w:rsidR="00747BB7" w:rsidRPr="00B45ECF">
              <w:rPr>
                <w:rStyle w:val="Hyperlink"/>
                <w:noProof/>
              </w:rPr>
              <w:t>QUOTE WITHDRAWAL PRIOR TO QUOTE OPENING</w:t>
            </w:r>
            <w:r w:rsidR="00747BB7">
              <w:rPr>
                <w:noProof/>
                <w:webHidden/>
              </w:rPr>
              <w:tab/>
            </w:r>
            <w:r w:rsidR="00747BB7">
              <w:rPr>
                <w:noProof/>
                <w:webHidden/>
              </w:rPr>
              <w:fldChar w:fldCharType="begin"/>
            </w:r>
            <w:r w:rsidR="00747BB7">
              <w:rPr>
                <w:noProof/>
                <w:webHidden/>
              </w:rPr>
              <w:instrText xml:space="preserve"> PAGEREF _Toc208916144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A15EFA8" w14:textId="3D118C7E" w:rsidR="00747BB7" w:rsidRDefault="00EB381B">
          <w:pPr>
            <w:pStyle w:val="TOC2"/>
            <w:rPr>
              <w:rFonts w:asciiTheme="minorHAnsi" w:eastAsiaTheme="minorEastAsia" w:hAnsiTheme="minorHAnsi" w:cstheme="minorBidi"/>
              <w:caps w:val="0"/>
              <w:noProof/>
              <w:sz w:val="22"/>
              <w:szCs w:val="22"/>
            </w:rPr>
          </w:pPr>
          <w:hyperlink w:anchor="_Toc208916145" w:history="1">
            <w:r w:rsidR="00747BB7" w:rsidRPr="00B45ECF">
              <w:rPr>
                <w:rStyle w:val="Hyperlink"/>
                <w:noProof/>
              </w:rPr>
              <w:t>3.6</w:t>
            </w:r>
            <w:r w:rsidR="00747BB7">
              <w:rPr>
                <w:rFonts w:asciiTheme="minorHAnsi" w:eastAsiaTheme="minorEastAsia" w:hAnsiTheme="minorHAnsi" w:cstheme="minorBidi"/>
                <w:caps w:val="0"/>
                <w:noProof/>
                <w:sz w:val="22"/>
                <w:szCs w:val="22"/>
              </w:rPr>
              <w:tab/>
            </w:r>
            <w:r w:rsidR="00747BB7" w:rsidRPr="00B45ECF">
              <w:rPr>
                <w:rStyle w:val="Hyperlink"/>
                <w:noProof/>
              </w:rPr>
              <w:t>QUOTE WITHDRAWAL AFTER QUOTE OPENING, BUT PRIOR TO CONTRACT AWARD</w:t>
            </w:r>
            <w:r w:rsidR="00747BB7">
              <w:rPr>
                <w:noProof/>
                <w:webHidden/>
              </w:rPr>
              <w:tab/>
            </w:r>
            <w:r w:rsidR="00747BB7">
              <w:rPr>
                <w:noProof/>
                <w:webHidden/>
              </w:rPr>
              <w:fldChar w:fldCharType="begin"/>
            </w:r>
            <w:r w:rsidR="00747BB7">
              <w:rPr>
                <w:noProof/>
                <w:webHidden/>
              </w:rPr>
              <w:instrText xml:space="preserve"> PAGEREF _Toc208916145 \h </w:instrText>
            </w:r>
            <w:r w:rsidR="00747BB7">
              <w:rPr>
                <w:noProof/>
                <w:webHidden/>
              </w:rPr>
            </w:r>
            <w:r w:rsidR="00747BB7">
              <w:rPr>
                <w:noProof/>
                <w:webHidden/>
              </w:rPr>
              <w:fldChar w:fldCharType="separate"/>
            </w:r>
            <w:r w:rsidR="00747BB7">
              <w:rPr>
                <w:noProof/>
                <w:webHidden/>
              </w:rPr>
              <w:t>6</w:t>
            </w:r>
            <w:r w:rsidR="00747BB7">
              <w:rPr>
                <w:noProof/>
                <w:webHidden/>
              </w:rPr>
              <w:fldChar w:fldCharType="end"/>
            </w:r>
          </w:hyperlink>
        </w:p>
        <w:p w14:paraId="0697BA08" w14:textId="6E1230BE" w:rsidR="00747BB7" w:rsidRDefault="00EB381B">
          <w:pPr>
            <w:pStyle w:val="TOC2"/>
            <w:rPr>
              <w:rFonts w:asciiTheme="minorHAnsi" w:eastAsiaTheme="minorEastAsia" w:hAnsiTheme="minorHAnsi" w:cstheme="minorBidi"/>
              <w:caps w:val="0"/>
              <w:noProof/>
              <w:sz w:val="22"/>
              <w:szCs w:val="22"/>
            </w:rPr>
          </w:pPr>
          <w:hyperlink w:anchor="_Toc208916146" w:history="1">
            <w:r w:rsidR="00747BB7" w:rsidRPr="00B45ECF">
              <w:rPr>
                <w:rStyle w:val="Hyperlink"/>
                <w:rFonts w:eastAsia="MS Mincho"/>
                <w:noProof/>
              </w:rPr>
              <w:t>3.7</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JOINT VENTURE</w:t>
            </w:r>
            <w:r w:rsidR="00747BB7">
              <w:rPr>
                <w:noProof/>
                <w:webHidden/>
              </w:rPr>
              <w:tab/>
            </w:r>
            <w:r w:rsidR="00747BB7">
              <w:rPr>
                <w:noProof/>
                <w:webHidden/>
              </w:rPr>
              <w:fldChar w:fldCharType="begin"/>
            </w:r>
            <w:r w:rsidR="00747BB7">
              <w:rPr>
                <w:noProof/>
                <w:webHidden/>
              </w:rPr>
              <w:instrText xml:space="preserve"> PAGEREF _Toc208916146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05C868A7" w14:textId="6D27396C" w:rsidR="00747BB7" w:rsidRDefault="00EB381B">
          <w:pPr>
            <w:pStyle w:val="TOC2"/>
            <w:rPr>
              <w:rFonts w:asciiTheme="minorHAnsi" w:eastAsiaTheme="minorEastAsia" w:hAnsiTheme="minorHAnsi" w:cstheme="minorBidi"/>
              <w:caps w:val="0"/>
              <w:noProof/>
              <w:sz w:val="22"/>
              <w:szCs w:val="22"/>
            </w:rPr>
          </w:pPr>
          <w:hyperlink w:anchor="_Toc208916147" w:history="1">
            <w:r w:rsidR="00747BB7" w:rsidRPr="00B45ECF">
              <w:rPr>
                <w:rStyle w:val="Hyperlink"/>
                <w:noProof/>
              </w:rPr>
              <w:t>3.8</w:t>
            </w:r>
            <w:r w:rsidR="00747BB7">
              <w:rPr>
                <w:rFonts w:asciiTheme="minorHAnsi" w:eastAsiaTheme="minorEastAsia" w:hAnsiTheme="minorHAnsi" w:cstheme="minorBidi"/>
                <w:caps w:val="0"/>
                <w:noProof/>
                <w:sz w:val="22"/>
                <w:szCs w:val="22"/>
              </w:rPr>
              <w:tab/>
            </w:r>
            <w:r w:rsidR="00747BB7" w:rsidRPr="00B45ECF">
              <w:rPr>
                <w:rStyle w:val="Hyperlink"/>
                <w:noProof/>
              </w:rPr>
              <w:t>SMALL BUSINESS SET-ASIDE CONTRACTS</w:t>
            </w:r>
            <w:r w:rsidR="00747BB7">
              <w:rPr>
                <w:noProof/>
                <w:webHidden/>
              </w:rPr>
              <w:tab/>
            </w:r>
            <w:r w:rsidR="00747BB7">
              <w:rPr>
                <w:noProof/>
                <w:webHidden/>
              </w:rPr>
              <w:fldChar w:fldCharType="begin"/>
            </w:r>
            <w:r w:rsidR="00747BB7">
              <w:rPr>
                <w:noProof/>
                <w:webHidden/>
              </w:rPr>
              <w:instrText xml:space="preserve"> PAGEREF _Toc208916147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7463746E" w14:textId="686B6A7B" w:rsidR="00747BB7" w:rsidRDefault="00EB381B">
          <w:pPr>
            <w:pStyle w:val="TOC2"/>
            <w:rPr>
              <w:rFonts w:asciiTheme="minorHAnsi" w:eastAsiaTheme="minorEastAsia" w:hAnsiTheme="minorHAnsi" w:cstheme="minorBidi"/>
              <w:caps w:val="0"/>
              <w:noProof/>
              <w:sz w:val="22"/>
              <w:szCs w:val="22"/>
            </w:rPr>
          </w:pPr>
          <w:hyperlink w:anchor="_Toc208916148" w:history="1">
            <w:r w:rsidR="00747BB7" w:rsidRPr="00B45ECF">
              <w:rPr>
                <w:rStyle w:val="Hyperlink"/>
                <w:noProof/>
              </w:rPr>
              <w:t>3.9</w:t>
            </w:r>
            <w:r w:rsidR="00747BB7">
              <w:rPr>
                <w:rFonts w:asciiTheme="minorHAnsi" w:eastAsiaTheme="minorEastAsia" w:hAnsiTheme="minorHAnsi" w:cstheme="minorBidi"/>
                <w:caps w:val="0"/>
                <w:noProof/>
                <w:sz w:val="22"/>
                <w:szCs w:val="22"/>
              </w:rPr>
              <w:tab/>
            </w:r>
            <w:r w:rsidR="00747BB7" w:rsidRPr="00B45ECF">
              <w:rPr>
                <w:rStyle w:val="Hyperlink"/>
                <w:noProof/>
              </w:rPr>
              <w:t>DISABLED VETERANS’ BUSINESS SET-ASIDE CONTRACT</w:t>
            </w:r>
            <w:r w:rsidR="00747BB7">
              <w:rPr>
                <w:noProof/>
                <w:webHidden/>
              </w:rPr>
              <w:tab/>
            </w:r>
            <w:r w:rsidR="00747BB7">
              <w:rPr>
                <w:noProof/>
                <w:webHidden/>
              </w:rPr>
              <w:fldChar w:fldCharType="begin"/>
            </w:r>
            <w:r w:rsidR="00747BB7">
              <w:rPr>
                <w:noProof/>
                <w:webHidden/>
              </w:rPr>
              <w:instrText xml:space="preserve"> PAGEREF _Toc208916148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26768EC8" w14:textId="2CA4272E" w:rsidR="00747BB7" w:rsidRDefault="00EB381B">
          <w:pPr>
            <w:pStyle w:val="TOC2"/>
            <w:rPr>
              <w:rFonts w:asciiTheme="minorHAnsi" w:eastAsiaTheme="minorEastAsia" w:hAnsiTheme="minorHAnsi" w:cstheme="minorBidi"/>
              <w:caps w:val="0"/>
              <w:noProof/>
              <w:sz w:val="22"/>
              <w:szCs w:val="22"/>
            </w:rPr>
          </w:pPr>
          <w:hyperlink w:anchor="_Toc208916149" w:history="1">
            <w:r w:rsidR="00747BB7" w:rsidRPr="00B45ECF">
              <w:rPr>
                <w:rStyle w:val="Hyperlink"/>
                <w:noProof/>
              </w:rPr>
              <w:t>3.10</w:t>
            </w:r>
            <w:r w:rsidR="00747BB7">
              <w:rPr>
                <w:rFonts w:asciiTheme="minorHAnsi" w:eastAsiaTheme="minorEastAsia" w:hAnsiTheme="minorHAnsi" w:cstheme="minorBidi"/>
                <w:caps w:val="0"/>
                <w:noProof/>
                <w:sz w:val="22"/>
                <w:szCs w:val="22"/>
              </w:rPr>
              <w:tab/>
            </w:r>
            <w:r w:rsidR="00747BB7" w:rsidRPr="00B45ECF">
              <w:rPr>
                <w:rStyle w:val="Hyperlink"/>
                <w:noProof/>
              </w:rPr>
              <w:t>BID SECURITY</w:t>
            </w:r>
            <w:r w:rsidR="00747BB7">
              <w:rPr>
                <w:noProof/>
                <w:webHidden/>
              </w:rPr>
              <w:tab/>
            </w:r>
            <w:r w:rsidR="00747BB7">
              <w:rPr>
                <w:noProof/>
                <w:webHidden/>
              </w:rPr>
              <w:fldChar w:fldCharType="begin"/>
            </w:r>
            <w:r w:rsidR="00747BB7">
              <w:rPr>
                <w:noProof/>
                <w:webHidden/>
              </w:rPr>
              <w:instrText xml:space="preserve"> PAGEREF _Toc208916149 \h </w:instrText>
            </w:r>
            <w:r w:rsidR="00747BB7">
              <w:rPr>
                <w:noProof/>
                <w:webHidden/>
              </w:rPr>
            </w:r>
            <w:r w:rsidR="00747BB7">
              <w:rPr>
                <w:noProof/>
                <w:webHidden/>
              </w:rPr>
              <w:fldChar w:fldCharType="separate"/>
            </w:r>
            <w:r w:rsidR="00747BB7">
              <w:rPr>
                <w:noProof/>
                <w:webHidden/>
              </w:rPr>
              <w:t>7</w:t>
            </w:r>
            <w:r w:rsidR="00747BB7">
              <w:rPr>
                <w:noProof/>
                <w:webHidden/>
              </w:rPr>
              <w:fldChar w:fldCharType="end"/>
            </w:r>
          </w:hyperlink>
        </w:p>
        <w:p w14:paraId="2D505B02" w14:textId="27BD6B0C" w:rsidR="00747BB7" w:rsidRDefault="00EB381B">
          <w:pPr>
            <w:pStyle w:val="TOC2"/>
            <w:rPr>
              <w:rFonts w:asciiTheme="minorHAnsi" w:eastAsiaTheme="minorEastAsia" w:hAnsiTheme="minorHAnsi" w:cstheme="minorBidi"/>
              <w:caps w:val="0"/>
              <w:noProof/>
              <w:sz w:val="22"/>
              <w:szCs w:val="22"/>
            </w:rPr>
          </w:pPr>
          <w:hyperlink w:anchor="_Toc208916150" w:history="1">
            <w:r w:rsidR="00747BB7" w:rsidRPr="00B45ECF">
              <w:rPr>
                <w:rStyle w:val="Hyperlink"/>
                <w:noProof/>
              </w:rPr>
              <w:t>3.11</w:t>
            </w:r>
            <w:r w:rsidR="00747BB7">
              <w:rPr>
                <w:rFonts w:asciiTheme="minorHAnsi" w:eastAsiaTheme="minorEastAsia" w:hAnsiTheme="minorHAnsi" w:cstheme="minorBidi"/>
                <w:caps w:val="0"/>
                <w:noProof/>
                <w:sz w:val="22"/>
                <w:szCs w:val="22"/>
              </w:rPr>
              <w:tab/>
            </w:r>
            <w:r w:rsidR="00747BB7" w:rsidRPr="00B45ECF">
              <w:rPr>
                <w:rStyle w:val="Hyperlink"/>
                <w:noProof/>
              </w:rPr>
              <w:t>BIDDER ADDITIONAL TERMS SUBMITTED WITH THE QUOTE</w:t>
            </w:r>
            <w:r w:rsidR="00747BB7">
              <w:rPr>
                <w:noProof/>
                <w:webHidden/>
              </w:rPr>
              <w:tab/>
            </w:r>
            <w:r w:rsidR="00747BB7">
              <w:rPr>
                <w:noProof/>
                <w:webHidden/>
              </w:rPr>
              <w:fldChar w:fldCharType="begin"/>
            </w:r>
            <w:r w:rsidR="00747BB7">
              <w:rPr>
                <w:noProof/>
                <w:webHidden/>
              </w:rPr>
              <w:instrText xml:space="preserve"> PAGEREF _Toc208916150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7EC03915" w14:textId="703D20F1" w:rsidR="00747BB7" w:rsidRDefault="00EB381B">
          <w:pPr>
            <w:pStyle w:val="TOC2"/>
            <w:rPr>
              <w:rFonts w:asciiTheme="minorHAnsi" w:eastAsiaTheme="minorEastAsia" w:hAnsiTheme="minorHAnsi" w:cstheme="minorBidi"/>
              <w:caps w:val="0"/>
              <w:noProof/>
              <w:sz w:val="22"/>
              <w:szCs w:val="22"/>
            </w:rPr>
          </w:pPr>
          <w:hyperlink w:anchor="_Toc208916151" w:history="1">
            <w:r w:rsidR="00747BB7" w:rsidRPr="00B45ECF">
              <w:rPr>
                <w:rStyle w:val="Hyperlink"/>
                <w:noProof/>
              </w:rPr>
              <w:t>3.12</w:t>
            </w:r>
            <w:r w:rsidR="00747BB7">
              <w:rPr>
                <w:rFonts w:asciiTheme="minorHAnsi" w:eastAsiaTheme="minorEastAsia" w:hAnsiTheme="minorHAnsi" w:cstheme="minorBidi"/>
                <w:caps w:val="0"/>
                <w:noProof/>
                <w:sz w:val="22"/>
                <w:szCs w:val="22"/>
              </w:rPr>
              <w:tab/>
            </w:r>
            <w:r w:rsidR="00747BB7" w:rsidRPr="00B45ECF">
              <w:rPr>
                <w:rStyle w:val="Hyperlink"/>
                <w:noProof/>
              </w:rPr>
              <w:t>QUOTE CONTENT</w:t>
            </w:r>
            <w:r w:rsidR="00747BB7">
              <w:rPr>
                <w:noProof/>
                <w:webHidden/>
              </w:rPr>
              <w:tab/>
            </w:r>
            <w:r w:rsidR="00747BB7">
              <w:rPr>
                <w:noProof/>
                <w:webHidden/>
              </w:rPr>
              <w:fldChar w:fldCharType="begin"/>
            </w:r>
            <w:r w:rsidR="00747BB7">
              <w:rPr>
                <w:noProof/>
                <w:webHidden/>
              </w:rPr>
              <w:instrText xml:space="preserve"> PAGEREF _Toc208916151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2F5AE745" w14:textId="1205B9C8" w:rsidR="00747BB7" w:rsidRDefault="00EB381B">
          <w:pPr>
            <w:pStyle w:val="TOC2"/>
            <w:rPr>
              <w:rFonts w:asciiTheme="minorHAnsi" w:eastAsiaTheme="minorEastAsia" w:hAnsiTheme="minorHAnsi" w:cstheme="minorBidi"/>
              <w:caps w:val="0"/>
              <w:noProof/>
              <w:sz w:val="22"/>
              <w:szCs w:val="22"/>
            </w:rPr>
          </w:pPr>
          <w:hyperlink w:anchor="_Toc208916152" w:history="1">
            <w:r w:rsidR="00747BB7" w:rsidRPr="00B45ECF">
              <w:rPr>
                <w:rStyle w:val="Hyperlink"/>
                <w:noProof/>
              </w:rPr>
              <w:t>3.13</w:t>
            </w:r>
            <w:r w:rsidR="00747BB7">
              <w:rPr>
                <w:rFonts w:asciiTheme="minorHAnsi" w:eastAsiaTheme="minorEastAsia" w:hAnsiTheme="minorHAnsi" w:cstheme="minorBidi"/>
                <w:caps w:val="0"/>
                <w:noProof/>
                <w:sz w:val="22"/>
                <w:szCs w:val="22"/>
              </w:rPr>
              <w:tab/>
            </w:r>
            <w:r w:rsidR="00747BB7" w:rsidRPr="00B45ECF">
              <w:rPr>
                <w:rStyle w:val="Hyperlink"/>
                <w:noProof/>
              </w:rPr>
              <w:t>FORMS, REGISTRATIONS AND CERTIFICATIONS TO BE SUBMITTED WITH QUOTE</w:t>
            </w:r>
            <w:r w:rsidR="00747BB7">
              <w:rPr>
                <w:noProof/>
                <w:webHidden/>
              </w:rPr>
              <w:tab/>
            </w:r>
            <w:r w:rsidR="00747BB7">
              <w:rPr>
                <w:noProof/>
                <w:webHidden/>
              </w:rPr>
              <w:fldChar w:fldCharType="begin"/>
            </w:r>
            <w:r w:rsidR="00747BB7">
              <w:rPr>
                <w:noProof/>
                <w:webHidden/>
              </w:rPr>
              <w:instrText xml:space="preserve"> PAGEREF _Toc208916152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4D6719A8" w14:textId="32B5E6AF" w:rsidR="00747BB7" w:rsidRDefault="00EB381B">
          <w:pPr>
            <w:pStyle w:val="TOC3"/>
            <w:rPr>
              <w:rFonts w:asciiTheme="minorHAnsi" w:eastAsiaTheme="minorEastAsia" w:hAnsiTheme="minorHAnsi" w:cstheme="minorBidi"/>
              <w:iCs w:val="0"/>
              <w:caps w:val="0"/>
              <w:noProof/>
              <w:sz w:val="22"/>
              <w:szCs w:val="22"/>
            </w:rPr>
          </w:pPr>
          <w:hyperlink w:anchor="_Toc208916153" w:history="1">
            <w:r w:rsidR="00747BB7" w:rsidRPr="00B45ECF">
              <w:rPr>
                <w:rStyle w:val="Hyperlink"/>
                <w:noProof/>
              </w:rPr>
              <w:t>3.13.1</w:t>
            </w:r>
            <w:r w:rsidR="00747BB7">
              <w:rPr>
                <w:rFonts w:asciiTheme="minorHAnsi" w:eastAsiaTheme="minorEastAsia" w:hAnsiTheme="minorHAnsi" w:cstheme="minorBidi"/>
                <w:iCs w:val="0"/>
                <w:caps w:val="0"/>
                <w:noProof/>
                <w:sz w:val="22"/>
                <w:szCs w:val="22"/>
              </w:rPr>
              <w:tab/>
            </w:r>
            <w:r w:rsidR="00747BB7" w:rsidRPr="00B45ECF">
              <w:rPr>
                <w:rStyle w:val="Hyperlink"/>
                <w:noProof/>
              </w:rPr>
              <w:t>OFFER AND ACCEPTANCE PAGE</w:t>
            </w:r>
            <w:r w:rsidR="00747BB7">
              <w:rPr>
                <w:noProof/>
                <w:webHidden/>
              </w:rPr>
              <w:tab/>
            </w:r>
            <w:r w:rsidR="00747BB7">
              <w:rPr>
                <w:noProof/>
                <w:webHidden/>
              </w:rPr>
              <w:fldChar w:fldCharType="begin"/>
            </w:r>
            <w:r w:rsidR="00747BB7">
              <w:rPr>
                <w:noProof/>
                <w:webHidden/>
              </w:rPr>
              <w:instrText xml:space="preserve"> PAGEREF _Toc208916153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075028D6" w14:textId="7F4E163E" w:rsidR="00747BB7" w:rsidRDefault="00EB381B">
          <w:pPr>
            <w:pStyle w:val="TOC3"/>
            <w:rPr>
              <w:rFonts w:asciiTheme="minorHAnsi" w:eastAsiaTheme="minorEastAsia" w:hAnsiTheme="minorHAnsi" w:cstheme="minorBidi"/>
              <w:iCs w:val="0"/>
              <w:caps w:val="0"/>
              <w:noProof/>
              <w:sz w:val="22"/>
              <w:szCs w:val="22"/>
            </w:rPr>
          </w:pPr>
          <w:hyperlink w:anchor="_Toc208916154" w:history="1">
            <w:r w:rsidR="00747BB7" w:rsidRPr="00B45ECF">
              <w:rPr>
                <w:rStyle w:val="Hyperlink"/>
                <w:noProof/>
              </w:rPr>
              <w:t>3.13.2</w:t>
            </w:r>
            <w:r w:rsidR="00747BB7">
              <w:rPr>
                <w:rFonts w:asciiTheme="minorHAnsi" w:eastAsiaTheme="minorEastAsia" w:hAnsiTheme="minorHAnsi" w:cstheme="minorBidi"/>
                <w:iCs w:val="0"/>
                <w:caps w:val="0"/>
                <w:noProof/>
                <w:sz w:val="22"/>
                <w:szCs w:val="22"/>
              </w:rPr>
              <w:tab/>
            </w:r>
            <w:r w:rsidR="00747BB7" w:rsidRPr="00B45ECF">
              <w:rPr>
                <w:rStyle w:val="Hyperlink"/>
                <w:noProof/>
              </w:rPr>
              <w:t>OWNERSHIP DISCLOSURE FORM</w:t>
            </w:r>
            <w:r w:rsidR="00747BB7">
              <w:rPr>
                <w:noProof/>
                <w:webHidden/>
              </w:rPr>
              <w:tab/>
            </w:r>
            <w:r w:rsidR="00747BB7">
              <w:rPr>
                <w:noProof/>
                <w:webHidden/>
              </w:rPr>
              <w:fldChar w:fldCharType="begin"/>
            </w:r>
            <w:r w:rsidR="00747BB7">
              <w:rPr>
                <w:noProof/>
                <w:webHidden/>
              </w:rPr>
              <w:instrText xml:space="preserve"> PAGEREF _Toc208916154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293B5550" w14:textId="7CE07C34" w:rsidR="00747BB7" w:rsidRDefault="00EB381B">
          <w:pPr>
            <w:pStyle w:val="TOC3"/>
            <w:rPr>
              <w:rFonts w:asciiTheme="minorHAnsi" w:eastAsiaTheme="minorEastAsia" w:hAnsiTheme="minorHAnsi" w:cstheme="minorBidi"/>
              <w:iCs w:val="0"/>
              <w:caps w:val="0"/>
              <w:noProof/>
              <w:sz w:val="22"/>
              <w:szCs w:val="22"/>
            </w:rPr>
          </w:pPr>
          <w:hyperlink w:anchor="_Toc208916155" w:history="1">
            <w:r w:rsidR="00747BB7" w:rsidRPr="00B45ECF">
              <w:rPr>
                <w:rStyle w:val="Hyperlink"/>
                <w:noProof/>
              </w:rPr>
              <w:t>3.13.3</w:t>
            </w:r>
            <w:r w:rsidR="00747BB7">
              <w:rPr>
                <w:rFonts w:asciiTheme="minorHAnsi" w:eastAsiaTheme="minorEastAsia" w:hAnsiTheme="minorHAnsi" w:cstheme="minorBidi"/>
                <w:iCs w:val="0"/>
                <w:caps w:val="0"/>
                <w:noProof/>
                <w:sz w:val="22"/>
                <w:szCs w:val="22"/>
              </w:rPr>
              <w:tab/>
            </w:r>
            <w:r w:rsidR="00747BB7" w:rsidRPr="00B45ECF">
              <w:rPr>
                <w:rStyle w:val="Hyperlink"/>
                <w:noProof/>
              </w:rPr>
              <w:t>DISCLOSURE OF INVESTMENT ACTIVITIES IN IRAN FORM</w:t>
            </w:r>
            <w:r w:rsidR="00747BB7">
              <w:rPr>
                <w:noProof/>
                <w:webHidden/>
              </w:rPr>
              <w:tab/>
            </w:r>
            <w:r w:rsidR="00747BB7">
              <w:rPr>
                <w:noProof/>
                <w:webHidden/>
              </w:rPr>
              <w:fldChar w:fldCharType="begin"/>
            </w:r>
            <w:r w:rsidR="00747BB7">
              <w:rPr>
                <w:noProof/>
                <w:webHidden/>
              </w:rPr>
              <w:instrText xml:space="preserve"> PAGEREF _Toc208916155 \h </w:instrText>
            </w:r>
            <w:r w:rsidR="00747BB7">
              <w:rPr>
                <w:noProof/>
                <w:webHidden/>
              </w:rPr>
            </w:r>
            <w:r w:rsidR="00747BB7">
              <w:rPr>
                <w:noProof/>
                <w:webHidden/>
              </w:rPr>
              <w:fldChar w:fldCharType="separate"/>
            </w:r>
            <w:r w:rsidR="00747BB7">
              <w:rPr>
                <w:noProof/>
                <w:webHidden/>
              </w:rPr>
              <w:t>8</w:t>
            </w:r>
            <w:r w:rsidR="00747BB7">
              <w:rPr>
                <w:noProof/>
                <w:webHidden/>
              </w:rPr>
              <w:fldChar w:fldCharType="end"/>
            </w:r>
          </w:hyperlink>
        </w:p>
        <w:p w14:paraId="6444A10C" w14:textId="73237461" w:rsidR="00747BB7" w:rsidRDefault="00EB381B">
          <w:pPr>
            <w:pStyle w:val="TOC3"/>
            <w:rPr>
              <w:rFonts w:asciiTheme="minorHAnsi" w:eastAsiaTheme="minorEastAsia" w:hAnsiTheme="minorHAnsi" w:cstheme="minorBidi"/>
              <w:iCs w:val="0"/>
              <w:caps w:val="0"/>
              <w:noProof/>
              <w:sz w:val="22"/>
              <w:szCs w:val="22"/>
            </w:rPr>
          </w:pPr>
          <w:hyperlink w:anchor="_Toc208916156" w:history="1">
            <w:r w:rsidR="00747BB7" w:rsidRPr="00B45ECF">
              <w:rPr>
                <w:rStyle w:val="Hyperlink"/>
                <w:noProof/>
              </w:rPr>
              <w:t>3.13.4</w:t>
            </w:r>
            <w:r w:rsidR="00747BB7">
              <w:rPr>
                <w:rFonts w:asciiTheme="minorHAnsi" w:eastAsiaTheme="minorEastAsia" w:hAnsiTheme="minorHAnsi" w:cstheme="minorBidi"/>
                <w:iCs w:val="0"/>
                <w:caps w:val="0"/>
                <w:noProof/>
                <w:sz w:val="22"/>
                <w:szCs w:val="22"/>
              </w:rPr>
              <w:tab/>
            </w:r>
            <w:r w:rsidR="00747BB7" w:rsidRPr="00B45ECF">
              <w:rPr>
                <w:rStyle w:val="Hyperlink"/>
                <w:noProof/>
              </w:rPr>
              <w:t>DISCLOSURE OF INVESTIGATIONS AND OTHER ACTIONS INVOLVING BIDDER FORM</w:t>
            </w:r>
            <w:r w:rsidR="00747BB7">
              <w:rPr>
                <w:noProof/>
                <w:webHidden/>
              </w:rPr>
              <w:tab/>
            </w:r>
            <w:r w:rsidR="00747BB7">
              <w:rPr>
                <w:noProof/>
                <w:webHidden/>
              </w:rPr>
              <w:fldChar w:fldCharType="begin"/>
            </w:r>
            <w:r w:rsidR="00747BB7">
              <w:rPr>
                <w:noProof/>
                <w:webHidden/>
              </w:rPr>
              <w:instrText xml:space="preserve"> PAGEREF _Toc208916156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37E33209" w14:textId="69CADF05" w:rsidR="00747BB7" w:rsidRDefault="00EB381B">
          <w:pPr>
            <w:pStyle w:val="TOC3"/>
            <w:rPr>
              <w:rFonts w:asciiTheme="minorHAnsi" w:eastAsiaTheme="minorEastAsia" w:hAnsiTheme="minorHAnsi" w:cstheme="minorBidi"/>
              <w:iCs w:val="0"/>
              <w:caps w:val="0"/>
              <w:noProof/>
              <w:sz w:val="22"/>
              <w:szCs w:val="22"/>
            </w:rPr>
          </w:pPr>
          <w:hyperlink w:anchor="_Toc208916157" w:history="1">
            <w:r w:rsidR="00747BB7" w:rsidRPr="00B45ECF">
              <w:rPr>
                <w:rStyle w:val="Hyperlink"/>
                <w:noProof/>
              </w:rPr>
              <w:t>3.13.5</w:t>
            </w:r>
            <w:r w:rsidR="00747BB7">
              <w:rPr>
                <w:rFonts w:asciiTheme="minorHAnsi" w:eastAsiaTheme="minorEastAsia" w:hAnsiTheme="minorHAnsi" w:cstheme="minorBidi"/>
                <w:iCs w:val="0"/>
                <w:caps w:val="0"/>
                <w:noProof/>
                <w:sz w:val="22"/>
                <w:szCs w:val="22"/>
              </w:rPr>
              <w:tab/>
            </w:r>
            <w:r w:rsidR="00747BB7" w:rsidRPr="00B45ECF">
              <w:rPr>
                <w:rStyle w:val="Hyperlink"/>
                <w:noProof/>
              </w:rPr>
              <w:t>MACBRIDE PRINCIPLES FORM</w:t>
            </w:r>
            <w:r w:rsidR="00747BB7">
              <w:rPr>
                <w:noProof/>
                <w:webHidden/>
              </w:rPr>
              <w:tab/>
            </w:r>
            <w:r w:rsidR="00747BB7">
              <w:rPr>
                <w:noProof/>
                <w:webHidden/>
              </w:rPr>
              <w:fldChar w:fldCharType="begin"/>
            </w:r>
            <w:r w:rsidR="00747BB7">
              <w:rPr>
                <w:noProof/>
                <w:webHidden/>
              </w:rPr>
              <w:instrText xml:space="preserve"> PAGEREF _Toc208916157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22035398" w14:textId="5307E641" w:rsidR="00747BB7" w:rsidRDefault="00EB381B">
          <w:pPr>
            <w:pStyle w:val="TOC3"/>
            <w:rPr>
              <w:rFonts w:asciiTheme="minorHAnsi" w:eastAsiaTheme="minorEastAsia" w:hAnsiTheme="minorHAnsi" w:cstheme="minorBidi"/>
              <w:iCs w:val="0"/>
              <w:caps w:val="0"/>
              <w:noProof/>
              <w:sz w:val="22"/>
              <w:szCs w:val="22"/>
            </w:rPr>
          </w:pPr>
          <w:hyperlink w:anchor="_Toc208916158" w:history="1">
            <w:r w:rsidR="00747BB7" w:rsidRPr="00B45ECF">
              <w:rPr>
                <w:rStyle w:val="Hyperlink"/>
                <w:noProof/>
              </w:rPr>
              <w:t>3.13.6</w:t>
            </w:r>
            <w:r w:rsidR="00747BB7">
              <w:rPr>
                <w:rFonts w:asciiTheme="minorHAnsi" w:eastAsiaTheme="minorEastAsia" w:hAnsiTheme="minorHAnsi" w:cstheme="minorBidi"/>
                <w:iCs w:val="0"/>
                <w:caps w:val="0"/>
                <w:noProof/>
                <w:sz w:val="22"/>
                <w:szCs w:val="22"/>
              </w:rPr>
              <w:tab/>
            </w:r>
            <w:r w:rsidR="00747BB7" w:rsidRPr="00B45ECF">
              <w:rPr>
                <w:rStyle w:val="Hyperlink"/>
                <w:noProof/>
              </w:rPr>
              <w:t>SERVICE PERFORMANCE WITHIN THE UNITED STATES</w:t>
            </w:r>
            <w:r w:rsidR="00747BB7">
              <w:rPr>
                <w:noProof/>
                <w:webHidden/>
              </w:rPr>
              <w:tab/>
            </w:r>
            <w:r w:rsidR="00747BB7">
              <w:rPr>
                <w:noProof/>
                <w:webHidden/>
              </w:rPr>
              <w:fldChar w:fldCharType="begin"/>
            </w:r>
            <w:r w:rsidR="00747BB7">
              <w:rPr>
                <w:noProof/>
                <w:webHidden/>
              </w:rPr>
              <w:instrText xml:space="preserve"> PAGEREF _Toc208916158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74AABD44" w14:textId="4A6A01C8" w:rsidR="00747BB7" w:rsidRDefault="00EB381B">
          <w:pPr>
            <w:pStyle w:val="TOC3"/>
            <w:rPr>
              <w:rFonts w:asciiTheme="minorHAnsi" w:eastAsiaTheme="minorEastAsia" w:hAnsiTheme="minorHAnsi" w:cstheme="minorBidi"/>
              <w:iCs w:val="0"/>
              <w:caps w:val="0"/>
              <w:noProof/>
              <w:sz w:val="22"/>
              <w:szCs w:val="22"/>
            </w:rPr>
          </w:pPr>
          <w:hyperlink w:anchor="_Toc208916159" w:history="1">
            <w:r w:rsidR="00747BB7" w:rsidRPr="00B45ECF">
              <w:rPr>
                <w:rStyle w:val="Hyperlink"/>
                <w:noProof/>
              </w:rPr>
              <w:t>3.13.7</w:t>
            </w:r>
            <w:r w:rsidR="00747BB7">
              <w:rPr>
                <w:rFonts w:asciiTheme="minorHAnsi" w:eastAsiaTheme="minorEastAsia" w:hAnsiTheme="minorHAnsi" w:cstheme="minorBidi"/>
                <w:iCs w:val="0"/>
                <w:caps w:val="0"/>
                <w:noProof/>
                <w:sz w:val="22"/>
                <w:szCs w:val="22"/>
              </w:rPr>
              <w:tab/>
            </w:r>
            <w:r w:rsidR="00747BB7" w:rsidRPr="00B45ECF">
              <w:rPr>
                <w:rStyle w:val="Hyperlink"/>
                <w:noProof/>
              </w:rPr>
              <w:t>CONFIDENTIALITY/COMMITMENT TO DEFEND</w:t>
            </w:r>
            <w:r w:rsidR="00747BB7">
              <w:rPr>
                <w:noProof/>
                <w:webHidden/>
              </w:rPr>
              <w:tab/>
            </w:r>
            <w:r w:rsidR="00747BB7">
              <w:rPr>
                <w:noProof/>
                <w:webHidden/>
              </w:rPr>
              <w:fldChar w:fldCharType="begin"/>
            </w:r>
            <w:r w:rsidR="00747BB7">
              <w:rPr>
                <w:noProof/>
                <w:webHidden/>
              </w:rPr>
              <w:instrText xml:space="preserve"> PAGEREF _Toc208916159 \h </w:instrText>
            </w:r>
            <w:r w:rsidR="00747BB7">
              <w:rPr>
                <w:noProof/>
                <w:webHidden/>
              </w:rPr>
            </w:r>
            <w:r w:rsidR="00747BB7">
              <w:rPr>
                <w:noProof/>
                <w:webHidden/>
              </w:rPr>
              <w:fldChar w:fldCharType="separate"/>
            </w:r>
            <w:r w:rsidR="00747BB7">
              <w:rPr>
                <w:noProof/>
                <w:webHidden/>
              </w:rPr>
              <w:t>9</w:t>
            </w:r>
            <w:r w:rsidR="00747BB7">
              <w:rPr>
                <w:noProof/>
                <w:webHidden/>
              </w:rPr>
              <w:fldChar w:fldCharType="end"/>
            </w:r>
          </w:hyperlink>
        </w:p>
        <w:p w14:paraId="552BCBBE" w14:textId="4B4466B9" w:rsidR="00747BB7" w:rsidRDefault="00EB381B">
          <w:pPr>
            <w:pStyle w:val="TOC3"/>
            <w:rPr>
              <w:rFonts w:asciiTheme="minorHAnsi" w:eastAsiaTheme="minorEastAsia" w:hAnsiTheme="minorHAnsi" w:cstheme="minorBidi"/>
              <w:iCs w:val="0"/>
              <w:caps w:val="0"/>
              <w:noProof/>
              <w:sz w:val="22"/>
              <w:szCs w:val="22"/>
            </w:rPr>
          </w:pPr>
          <w:hyperlink w:anchor="_Toc208916160" w:history="1">
            <w:r w:rsidR="00747BB7" w:rsidRPr="00B45ECF">
              <w:rPr>
                <w:rStyle w:val="Hyperlink"/>
                <w:noProof/>
              </w:rPr>
              <w:t>3.13.8</w:t>
            </w:r>
            <w:r w:rsidR="00747BB7">
              <w:rPr>
                <w:rFonts w:asciiTheme="minorHAnsi" w:eastAsiaTheme="minorEastAsia" w:hAnsiTheme="minorHAnsi" w:cstheme="minorBidi"/>
                <w:iCs w:val="0"/>
                <w:caps w:val="0"/>
                <w:noProof/>
                <w:sz w:val="22"/>
                <w:szCs w:val="22"/>
              </w:rPr>
              <w:tab/>
            </w:r>
            <w:r w:rsidR="00747BB7" w:rsidRPr="00B45ECF">
              <w:rPr>
                <w:rStyle w:val="Hyperlink"/>
                <w:noProof/>
              </w:rPr>
              <w:t>SUBCONTRACTOR UTILIZATION PLAN</w:t>
            </w:r>
            <w:r w:rsidR="00747BB7">
              <w:rPr>
                <w:noProof/>
                <w:webHidden/>
              </w:rPr>
              <w:tab/>
            </w:r>
            <w:r w:rsidR="00747BB7">
              <w:rPr>
                <w:noProof/>
                <w:webHidden/>
              </w:rPr>
              <w:fldChar w:fldCharType="begin"/>
            </w:r>
            <w:r w:rsidR="00747BB7">
              <w:rPr>
                <w:noProof/>
                <w:webHidden/>
              </w:rPr>
              <w:instrText xml:space="preserve"> PAGEREF _Toc208916160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0C34238D" w14:textId="3791F280" w:rsidR="00747BB7" w:rsidRDefault="00EB381B">
          <w:pPr>
            <w:pStyle w:val="TOC3"/>
            <w:rPr>
              <w:rFonts w:asciiTheme="minorHAnsi" w:eastAsiaTheme="minorEastAsia" w:hAnsiTheme="minorHAnsi" w:cstheme="minorBidi"/>
              <w:iCs w:val="0"/>
              <w:caps w:val="0"/>
              <w:noProof/>
              <w:sz w:val="22"/>
              <w:szCs w:val="22"/>
            </w:rPr>
          </w:pPr>
          <w:hyperlink w:anchor="_Toc208916161" w:history="1">
            <w:r w:rsidR="00747BB7" w:rsidRPr="00B45ECF">
              <w:rPr>
                <w:rStyle w:val="Hyperlink"/>
                <w:noProof/>
              </w:rPr>
              <w:t>3.13.9</w:t>
            </w:r>
            <w:r w:rsidR="00747BB7">
              <w:rPr>
                <w:rFonts w:asciiTheme="minorHAnsi" w:eastAsiaTheme="minorEastAsia" w:hAnsiTheme="minorHAnsi" w:cstheme="minorBidi"/>
                <w:iCs w:val="0"/>
                <w:caps w:val="0"/>
                <w:noProof/>
                <w:sz w:val="22"/>
                <w:szCs w:val="22"/>
              </w:rPr>
              <w:tab/>
            </w:r>
            <w:r w:rsidR="00747BB7" w:rsidRPr="00B45ECF">
              <w:rPr>
                <w:rStyle w:val="Hyperlink"/>
                <w:noProof/>
              </w:rPr>
              <w:t>RESERVED</w:t>
            </w:r>
            <w:r w:rsidR="00747BB7">
              <w:rPr>
                <w:noProof/>
                <w:webHidden/>
              </w:rPr>
              <w:tab/>
            </w:r>
            <w:r w:rsidR="00747BB7">
              <w:rPr>
                <w:noProof/>
                <w:webHidden/>
              </w:rPr>
              <w:fldChar w:fldCharType="begin"/>
            </w:r>
            <w:r w:rsidR="00747BB7">
              <w:rPr>
                <w:noProof/>
                <w:webHidden/>
              </w:rPr>
              <w:instrText xml:space="preserve"> PAGEREF _Toc208916161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47447E70" w14:textId="49AFAAC0" w:rsidR="00747BB7" w:rsidRDefault="00EB381B">
          <w:pPr>
            <w:pStyle w:val="TOC3"/>
            <w:rPr>
              <w:rFonts w:asciiTheme="minorHAnsi" w:eastAsiaTheme="minorEastAsia" w:hAnsiTheme="minorHAnsi" w:cstheme="minorBidi"/>
              <w:iCs w:val="0"/>
              <w:caps w:val="0"/>
              <w:noProof/>
              <w:sz w:val="22"/>
              <w:szCs w:val="22"/>
            </w:rPr>
          </w:pPr>
          <w:hyperlink w:anchor="_Toc208916162" w:history="1">
            <w:r w:rsidR="00747BB7" w:rsidRPr="00B45ECF">
              <w:rPr>
                <w:rStyle w:val="Hyperlink"/>
                <w:noProof/>
              </w:rPr>
              <w:t>3.13.10</w:t>
            </w:r>
            <w:r w:rsidR="00747BB7">
              <w:rPr>
                <w:rFonts w:asciiTheme="minorHAnsi" w:eastAsiaTheme="minorEastAsia" w:hAnsiTheme="minorHAnsi" w:cstheme="minorBidi"/>
                <w:iCs w:val="0"/>
                <w:caps w:val="0"/>
                <w:noProof/>
                <w:sz w:val="22"/>
                <w:szCs w:val="22"/>
              </w:rPr>
              <w:tab/>
            </w:r>
            <w:r w:rsidR="00747BB7" w:rsidRPr="00B45ECF">
              <w:rPr>
                <w:rStyle w:val="Hyperlink"/>
                <w:noProof/>
              </w:rPr>
              <w:t>AFFIRMATIVE ACTION</w:t>
            </w:r>
            <w:r w:rsidR="00747BB7">
              <w:rPr>
                <w:noProof/>
                <w:webHidden/>
              </w:rPr>
              <w:tab/>
            </w:r>
            <w:r w:rsidR="00747BB7">
              <w:rPr>
                <w:noProof/>
                <w:webHidden/>
              </w:rPr>
              <w:fldChar w:fldCharType="begin"/>
            </w:r>
            <w:r w:rsidR="00747BB7">
              <w:rPr>
                <w:noProof/>
                <w:webHidden/>
              </w:rPr>
              <w:instrText xml:space="preserve"> PAGEREF _Toc208916162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29B35A97" w14:textId="17340A18" w:rsidR="00747BB7" w:rsidRDefault="00EB381B">
          <w:pPr>
            <w:pStyle w:val="TOC3"/>
            <w:rPr>
              <w:rFonts w:asciiTheme="minorHAnsi" w:eastAsiaTheme="minorEastAsia" w:hAnsiTheme="minorHAnsi" w:cstheme="minorBidi"/>
              <w:iCs w:val="0"/>
              <w:caps w:val="0"/>
              <w:noProof/>
              <w:sz w:val="22"/>
              <w:szCs w:val="22"/>
            </w:rPr>
          </w:pPr>
          <w:hyperlink w:anchor="_Toc208916163" w:history="1">
            <w:r w:rsidR="00747BB7" w:rsidRPr="00B45ECF">
              <w:rPr>
                <w:rStyle w:val="Hyperlink"/>
                <w:noProof/>
              </w:rPr>
              <w:t>3.13.11</w:t>
            </w:r>
            <w:r w:rsidR="00747BB7">
              <w:rPr>
                <w:rFonts w:asciiTheme="minorHAnsi" w:eastAsiaTheme="minorEastAsia" w:hAnsiTheme="minorHAnsi" w:cstheme="minorBidi"/>
                <w:iCs w:val="0"/>
                <w:caps w:val="0"/>
                <w:noProof/>
                <w:sz w:val="22"/>
                <w:szCs w:val="22"/>
              </w:rPr>
              <w:tab/>
            </w:r>
            <w:r w:rsidR="00747BB7" w:rsidRPr="00B45ECF">
              <w:rPr>
                <w:rStyle w:val="Hyperlink"/>
                <w:noProof/>
              </w:rPr>
              <w:t>RESERVED</w:t>
            </w:r>
            <w:r w:rsidR="00747BB7">
              <w:rPr>
                <w:noProof/>
                <w:webHidden/>
              </w:rPr>
              <w:tab/>
            </w:r>
            <w:r w:rsidR="00747BB7">
              <w:rPr>
                <w:noProof/>
                <w:webHidden/>
              </w:rPr>
              <w:fldChar w:fldCharType="begin"/>
            </w:r>
            <w:r w:rsidR="00747BB7">
              <w:rPr>
                <w:noProof/>
                <w:webHidden/>
              </w:rPr>
              <w:instrText xml:space="preserve"> PAGEREF _Toc208916163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60A72CC5" w14:textId="3868115F" w:rsidR="00747BB7" w:rsidRDefault="00EB381B">
          <w:pPr>
            <w:pStyle w:val="TOC3"/>
            <w:rPr>
              <w:rFonts w:asciiTheme="minorHAnsi" w:eastAsiaTheme="minorEastAsia" w:hAnsiTheme="minorHAnsi" w:cstheme="minorBidi"/>
              <w:iCs w:val="0"/>
              <w:caps w:val="0"/>
              <w:noProof/>
              <w:sz w:val="22"/>
              <w:szCs w:val="22"/>
            </w:rPr>
          </w:pPr>
          <w:hyperlink w:anchor="_Toc208916164" w:history="1">
            <w:r w:rsidR="00747BB7" w:rsidRPr="00B45ECF">
              <w:rPr>
                <w:rStyle w:val="Hyperlink"/>
                <w:noProof/>
              </w:rPr>
              <w:t>3.13.12</w:t>
            </w:r>
            <w:r w:rsidR="00747BB7">
              <w:rPr>
                <w:rFonts w:asciiTheme="minorHAnsi" w:eastAsiaTheme="minorEastAsia" w:hAnsiTheme="minorHAnsi" w:cstheme="minorBidi"/>
                <w:iCs w:val="0"/>
                <w:caps w:val="0"/>
                <w:noProof/>
                <w:sz w:val="22"/>
                <w:szCs w:val="22"/>
              </w:rPr>
              <w:tab/>
            </w:r>
            <w:r w:rsidR="00747BB7" w:rsidRPr="00B45ECF">
              <w:rPr>
                <w:rStyle w:val="Hyperlink"/>
                <w:noProof/>
              </w:rPr>
              <w:t>STATE OF NEW JERSEY SECURITY DUE DILIGENCE THIRD-PARTY INFORMATION SECURITY QUESTIONNAIRE</w:t>
            </w:r>
            <w:r w:rsidR="00747BB7">
              <w:rPr>
                <w:noProof/>
                <w:webHidden/>
              </w:rPr>
              <w:tab/>
            </w:r>
            <w:r w:rsidR="00747BB7">
              <w:rPr>
                <w:noProof/>
                <w:webHidden/>
              </w:rPr>
              <w:fldChar w:fldCharType="begin"/>
            </w:r>
            <w:r w:rsidR="00747BB7">
              <w:rPr>
                <w:noProof/>
                <w:webHidden/>
              </w:rPr>
              <w:instrText xml:space="preserve"> PAGEREF _Toc208916164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086D5A36" w14:textId="4C15F356" w:rsidR="00747BB7" w:rsidRDefault="00EB381B">
          <w:pPr>
            <w:pStyle w:val="TOC3"/>
            <w:rPr>
              <w:rFonts w:asciiTheme="minorHAnsi" w:eastAsiaTheme="minorEastAsia" w:hAnsiTheme="minorHAnsi" w:cstheme="minorBidi"/>
              <w:iCs w:val="0"/>
              <w:caps w:val="0"/>
              <w:noProof/>
              <w:sz w:val="22"/>
              <w:szCs w:val="22"/>
            </w:rPr>
          </w:pPr>
          <w:hyperlink w:anchor="_Toc208916165" w:history="1">
            <w:r w:rsidR="00747BB7" w:rsidRPr="00B45ECF">
              <w:rPr>
                <w:rStyle w:val="Hyperlink"/>
                <w:noProof/>
              </w:rPr>
              <w:t>3.13.13</w:t>
            </w:r>
            <w:r w:rsidR="00747BB7">
              <w:rPr>
                <w:rFonts w:asciiTheme="minorHAnsi" w:eastAsiaTheme="minorEastAsia" w:hAnsiTheme="minorHAnsi" w:cstheme="minorBidi"/>
                <w:iCs w:val="0"/>
                <w:caps w:val="0"/>
                <w:noProof/>
                <w:sz w:val="22"/>
                <w:szCs w:val="22"/>
              </w:rPr>
              <w:tab/>
            </w:r>
            <w:r w:rsidR="00747BB7" w:rsidRPr="00B45ECF">
              <w:rPr>
                <w:rStyle w:val="Hyperlink"/>
                <w:noProof/>
              </w:rPr>
              <w:t>BUSINESS REGISTRATION</w:t>
            </w:r>
            <w:r w:rsidR="00747BB7">
              <w:rPr>
                <w:noProof/>
                <w:webHidden/>
              </w:rPr>
              <w:tab/>
            </w:r>
            <w:r w:rsidR="00747BB7">
              <w:rPr>
                <w:noProof/>
                <w:webHidden/>
              </w:rPr>
              <w:fldChar w:fldCharType="begin"/>
            </w:r>
            <w:r w:rsidR="00747BB7">
              <w:rPr>
                <w:noProof/>
                <w:webHidden/>
              </w:rPr>
              <w:instrText xml:space="preserve"> PAGEREF _Toc208916165 \h </w:instrText>
            </w:r>
            <w:r w:rsidR="00747BB7">
              <w:rPr>
                <w:noProof/>
                <w:webHidden/>
              </w:rPr>
            </w:r>
            <w:r w:rsidR="00747BB7">
              <w:rPr>
                <w:noProof/>
                <w:webHidden/>
              </w:rPr>
              <w:fldChar w:fldCharType="separate"/>
            </w:r>
            <w:r w:rsidR="00747BB7">
              <w:rPr>
                <w:noProof/>
                <w:webHidden/>
              </w:rPr>
              <w:t>10</w:t>
            </w:r>
            <w:r w:rsidR="00747BB7">
              <w:rPr>
                <w:noProof/>
                <w:webHidden/>
              </w:rPr>
              <w:fldChar w:fldCharType="end"/>
            </w:r>
          </w:hyperlink>
        </w:p>
        <w:p w14:paraId="662A7885" w14:textId="084BD3C4" w:rsidR="00747BB7" w:rsidRDefault="00EB381B">
          <w:pPr>
            <w:pStyle w:val="TOC3"/>
            <w:rPr>
              <w:rFonts w:asciiTheme="minorHAnsi" w:eastAsiaTheme="minorEastAsia" w:hAnsiTheme="minorHAnsi" w:cstheme="minorBidi"/>
              <w:iCs w:val="0"/>
              <w:caps w:val="0"/>
              <w:noProof/>
              <w:sz w:val="22"/>
              <w:szCs w:val="22"/>
            </w:rPr>
          </w:pPr>
          <w:hyperlink w:anchor="_Toc208916166" w:history="1">
            <w:r w:rsidR="00747BB7" w:rsidRPr="00B45ECF">
              <w:rPr>
                <w:rStyle w:val="Hyperlink"/>
                <w:noProof/>
              </w:rPr>
              <w:t>3.13.14</w:t>
            </w:r>
            <w:r w:rsidR="00747BB7">
              <w:rPr>
                <w:rFonts w:asciiTheme="minorHAnsi" w:eastAsiaTheme="minorEastAsia" w:hAnsiTheme="minorHAnsi" w:cstheme="minorBidi"/>
                <w:iCs w:val="0"/>
                <w:caps w:val="0"/>
                <w:noProof/>
                <w:sz w:val="22"/>
                <w:szCs w:val="22"/>
              </w:rPr>
              <w:tab/>
            </w:r>
            <w:r w:rsidR="00747BB7" w:rsidRPr="00B45ECF">
              <w:rPr>
                <w:rStyle w:val="Hyperlink"/>
                <w:noProof/>
              </w:rPr>
              <w:t>Certification of Non-Involvement in Prohibited Activities in Russia or Belarus Pursuant to P.L.2022, c3</w:t>
            </w:r>
            <w:r w:rsidR="00747BB7">
              <w:rPr>
                <w:noProof/>
                <w:webHidden/>
              </w:rPr>
              <w:tab/>
            </w:r>
            <w:r w:rsidR="00747BB7">
              <w:rPr>
                <w:noProof/>
                <w:webHidden/>
              </w:rPr>
              <w:fldChar w:fldCharType="begin"/>
            </w:r>
            <w:r w:rsidR="00747BB7">
              <w:rPr>
                <w:noProof/>
                <w:webHidden/>
              </w:rPr>
              <w:instrText xml:space="preserve"> PAGEREF _Toc208916166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065E7B49" w14:textId="34DC447D" w:rsidR="00747BB7" w:rsidRDefault="00EB381B">
          <w:pPr>
            <w:pStyle w:val="TOC2"/>
            <w:rPr>
              <w:rFonts w:asciiTheme="minorHAnsi" w:eastAsiaTheme="minorEastAsia" w:hAnsiTheme="minorHAnsi" w:cstheme="minorBidi"/>
              <w:caps w:val="0"/>
              <w:noProof/>
              <w:sz w:val="22"/>
              <w:szCs w:val="22"/>
            </w:rPr>
          </w:pPr>
          <w:hyperlink w:anchor="_Toc208916167" w:history="1">
            <w:r w:rsidR="00747BB7" w:rsidRPr="00B45ECF">
              <w:rPr>
                <w:rStyle w:val="Hyperlink"/>
                <w:rFonts w:eastAsia="MS Mincho"/>
                <w:noProof/>
              </w:rPr>
              <w:t>3.14</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TECHNICAL QUOTE</w:t>
            </w:r>
            <w:r w:rsidR="00747BB7">
              <w:rPr>
                <w:noProof/>
                <w:webHidden/>
              </w:rPr>
              <w:tab/>
            </w:r>
            <w:r w:rsidR="00747BB7">
              <w:rPr>
                <w:noProof/>
                <w:webHidden/>
              </w:rPr>
              <w:fldChar w:fldCharType="begin"/>
            </w:r>
            <w:r w:rsidR="00747BB7">
              <w:rPr>
                <w:noProof/>
                <w:webHidden/>
              </w:rPr>
              <w:instrText xml:space="preserve"> PAGEREF _Toc208916167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1AC4162" w14:textId="3AFFAFD5" w:rsidR="00747BB7" w:rsidRDefault="00EB381B">
          <w:pPr>
            <w:pStyle w:val="TOC2"/>
            <w:rPr>
              <w:rFonts w:asciiTheme="minorHAnsi" w:eastAsiaTheme="minorEastAsia" w:hAnsiTheme="minorHAnsi" w:cstheme="minorBidi"/>
              <w:caps w:val="0"/>
              <w:noProof/>
              <w:sz w:val="22"/>
              <w:szCs w:val="22"/>
            </w:rPr>
          </w:pPr>
          <w:hyperlink w:anchor="_Toc208916168" w:history="1">
            <w:r w:rsidR="00747BB7" w:rsidRPr="00B45ECF">
              <w:rPr>
                <w:rStyle w:val="Hyperlink"/>
                <w:noProof/>
              </w:rPr>
              <w:t>3.15</w:t>
            </w:r>
            <w:r w:rsidR="00747BB7">
              <w:rPr>
                <w:rFonts w:asciiTheme="minorHAnsi" w:eastAsiaTheme="minorEastAsia" w:hAnsiTheme="minorHAnsi" w:cstheme="minorBidi"/>
                <w:caps w:val="0"/>
                <w:noProof/>
                <w:sz w:val="22"/>
                <w:szCs w:val="22"/>
              </w:rPr>
              <w:tab/>
            </w:r>
            <w:r w:rsidR="00747BB7" w:rsidRPr="00B45ECF">
              <w:rPr>
                <w:rStyle w:val="Hyperlink"/>
                <w:noProof/>
              </w:rPr>
              <w:t>MANAGEMENT OVERVIEW</w:t>
            </w:r>
            <w:r w:rsidR="00747BB7">
              <w:rPr>
                <w:noProof/>
                <w:webHidden/>
              </w:rPr>
              <w:tab/>
            </w:r>
            <w:r w:rsidR="00747BB7">
              <w:rPr>
                <w:noProof/>
                <w:webHidden/>
              </w:rPr>
              <w:fldChar w:fldCharType="begin"/>
            </w:r>
            <w:r w:rsidR="00747BB7">
              <w:rPr>
                <w:noProof/>
                <w:webHidden/>
              </w:rPr>
              <w:instrText xml:space="preserve"> PAGEREF _Toc208916168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85550B2" w14:textId="16C8AB84" w:rsidR="00747BB7" w:rsidRDefault="00EB381B">
          <w:pPr>
            <w:pStyle w:val="TOC2"/>
            <w:rPr>
              <w:rFonts w:asciiTheme="minorHAnsi" w:eastAsiaTheme="minorEastAsia" w:hAnsiTheme="minorHAnsi" w:cstheme="minorBidi"/>
              <w:caps w:val="0"/>
              <w:noProof/>
              <w:sz w:val="22"/>
              <w:szCs w:val="22"/>
            </w:rPr>
          </w:pPr>
          <w:hyperlink w:anchor="_Toc208916169" w:history="1">
            <w:r w:rsidR="00747BB7" w:rsidRPr="00B45ECF">
              <w:rPr>
                <w:rStyle w:val="Hyperlink"/>
                <w:noProof/>
              </w:rPr>
              <w:t>3.16</w:t>
            </w:r>
            <w:r w:rsidR="00747BB7">
              <w:rPr>
                <w:rFonts w:asciiTheme="minorHAnsi" w:eastAsiaTheme="minorEastAsia" w:hAnsiTheme="minorHAnsi" w:cstheme="minorBidi"/>
                <w:caps w:val="0"/>
                <w:noProof/>
                <w:sz w:val="22"/>
                <w:szCs w:val="22"/>
              </w:rPr>
              <w:tab/>
            </w:r>
            <w:r w:rsidR="00747BB7" w:rsidRPr="00B45ECF">
              <w:rPr>
                <w:rStyle w:val="Hyperlink"/>
                <w:noProof/>
              </w:rPr>
              <w:t>CONTRACT MANAGEMENT</w:t>
            </w:r>
            <w:r w:rsidR="00747BB7">
              <w:rPr>
                <w:noProof/>
                <w:webHidden/>
              </w:rPr>
              <w:tab/>
            </w:r>
            <w:r w:rsidR="00747BB7">
              <w:rPr>
                <w:noProof/>
                <w:webHidden/>
              </w:rPr>
              <w:fldChar w:fldCharType="begin"/>
            </w:r>
            <w:r w:rsidR="00747BB7">
              <w:rPr>
                <w:noProof/>
                <w:webHidden/>
              </w:rPr>
              <w:instrText xml:space="preserve"> PAGEREF _Toc208916169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7C05C5DB" w14:textId="663EDAE7" w:rsidR="00747BB7" w:rsidRDefault="00EB381B">
          <w:pPr>
            <w:pStyle w:val="TOC2"/>
            <w:rPr>
              <w:rFonts w:asciiTheme="minorHAnsi" w:eastAsiaTheme="minorEastAsia" w:hAnsiTheme="minorHAnsi" w:cstheme="minorBidi"/>
              <w:caps w:val="0"/>
              <w:noProof/>
              <w:sz w:val="22"/>
              <w:szCs w:val="22"/>
            </w:rPr>
          </w:pPr>
          <w:hyperlink w:anchor="_Toc208916170" w:history="1">
            <w:r w:rsidR="00747BB7" w:rsidRPr="00B45ECF">
              <w:rPr>
                <w:rStyle w:val="Hyperlink"/>
                <w:noProof/>
              </w:rPr>
              <w:t>3.17</w:t>
            </w:r>
            <w:r w:rsidR="00747BB7">
              <w:rPr>
                <w:rFonts w:asciiTheme="minorHAnsi" w:eastAsiaTheme="minorEastAsia" w:hAnsiTheme="minorHAnsi" w:cstheme="minorBidi"/>
                <w:caps w:val="0"/>
                <w:noProof/>
                <w:sz w:val="22"/>
                <w:szCs w:val="22"/>
              </w:rPr>
              <w:tab/>
            </w:r>
            <w:r w:rsidR="00747BB7" w:rsidRPr="00B45ECF">
              <w:rPr>
                <w:rStyle w:val="Hyperlink"/>
                <w:noProof/>
              </w:rPr>
              <w:t>CONTRACT SCHEDULE</w:t>
            </w:r>
            <w:r w:rsidR="00747BB7">
              <w:rPr>
                <w:noProof/>
                <w:webHidden/>
              </w:rPr>
              <w:tab/>
            </w:r>
            <w:r w:rsidR="00747BB7">
              <w:rPr>
                <w:noProof/>
                <w:webHidden/>
              </w:rPr>
              <w:fldChar w:fldCharType="begin"/>
            </w:r>
            <w:r w:rsidR="00747BB7">
              <w:rPr>
                <w:noProof/>
                <w:webHidden/>
              </w:rPr>
              <w:instrText xml:space="preserve"> PAGEREF _Toc208916170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048452E1" w14:textId="5D5A3960" w:rsidR="00747BB7" w:rsidRDefault="00EB381B">
          <w:pPr>
            <w:pStyle w:val="TOC2"/>
            <w:rPr>
              <w:rFonts w:asciiTheme="minorHAnsi" w:eastAsiaTheme="minorEastAsia" w:hAnsiTheme="minorHAnsi" w:cstheme="minorBidi"/>
              <w:caps w:val="0"/>
              <w:noProof/>
              <w:sz w:val="22"/>
              <w:szCs w:val="22"/>
            </w:rPr>
          </w:pPr>
          <w:hyperlink w:anchor="_Toc208916171" w:history="1">
            <w:r w:rsidR="00747BB7" w:rsidRPr="00B45ECF">
              <w:rPr>
                <w:rStyle w:val="Hyperlink"/>
                <w:noProof/>
              </w:rPr>
              <w:t>3.18</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 xml:space="preserve">SAMPLE </w:t>
            </w:r>
            <w:r w:rsidR="00747BB7" w:rsidRPr="00B45ECF">
              <w:rPr>
                <w:rStyle w:val="Hyperlink"/>
                <w:noProof/>
              </w:rPr>
              <w:t>CASE STUDY</w:t>
            </w:r>
            <w:r w:rsidR="00747BB7">
              <w:rPr>
                <w:noProof/>
                <w:webHidden/>
              </w:rPr>
              <w:tab/>
            </w:r>
            <w:r w:rsidR="00747BB7">
              <w:rPr>
                <w:noProof/>
                <w:webHidden/>
              </w:rPr>
              <w:fldChar w:fldCharType="begin"/>
            </w:r>
            <w:r w:rsidR="00747BB7">
              <w:rPr>
                <w:noProof/>
                <w:webHidden/>
              </w:rPr>
              <w:instrText xml:space="preserve"> PAGEREF _Toc208916171 \h </w:instrText>
            </w:r>
            <w:r w:rsidR="00747BB7">
              <w:rPr>
                <w:noProof/>
                <w:webHidden/>
              </w:rPr>
            </w:r>
            <w:r w:rsidR="00747BB7">
              <w:rPr>
                <w:noProof/>
                <w:webHidden/>
              </w:rPr>
              <w:fldChar w:fldCharType="separate"/>
            </w:r>
            <w:r w:rsidR="00747BB7">
              <w:rPr>
                <w:noProof/>
                <w:webHidden/>
              </w:rPr>
              <w:t>11</w:t>
            </w:r>
            <w:r w:rsidR="00747BB7">
              <w:rPr>
                <w:noProof/>
                <w:webHidden/>
              </w:rPr>
              <w:fldChar w:fldCharType="end"/>
            </w:r>
          </w:hyperlink>
        </w:p>
        <w:p w14:paraId="636C4000" w14:textId="166FE529" w:rsidR="00747BB7" w:rsidRDefault="00EB381B">
          <w:pPr>
            <w:pStyle w:val="TOC2"/>
            <w:rPr>
              <w:rFonts w:asciiTheme="minorHAnsi" w:eastAsiaTheme="minorEastAsia" w:hAnsiTheme="minorHAnsi" w:cstheme="minorBidi"/>
              <w:caps w:val="0"/>
              <w:noProof/>
              <w:sz w:val="22"/>
              <w:szCs w:val="22"/>
            </w:rPr>
          </w:pPr>
          <w:hyperlink w:anchor="_Toc208916172" w:history="1">
            <w:r w:rsidR="00747BB7" w:rsidRPr="00B45ECF">
              <w:rPr>
                <w:rStyle w:val="Hyperlink"/>
                <w:rFonts w:eastAsia="MS Mincho"/>
                <w:noProof/>
              </w:rPr>
              <w:t>3.19</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ORGANIZATIONAL EXPERIENCE</w:t>
            </w:r>
            <w:r w:rsidR="00747BB7">
              <w:rPr>
                <w:noProof/>
                <w:webHidden/>
              </w:rPr>
              <w:tab/>
            </w:r>
            <w:r w:rsidR="00747BB7">
              <w:rPr>
                <w:noProof/>
                <w:webHidden/>
              </w:rPr>
              <w:fldChar w:fldCharType="begin"/>
            </w:r>
            <w:r w:rsidR="00747BB7">
              <w:rPr>
                <w:noProof/>
                <w:webHidden/>
              </w:rPr>
              <w:instrText xml:space="preserve"> PAGEREF _Toc208916172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4AE03E07" w14:textId="046B4BE9" w:rsidR="00747BB7" w:rsidRDefault="00EB381B">
          <w:pPr>
            <w:pStyle w:val="TOC2"/>
            <w:rPr>
              <w:rFonts w:asciiTheme="minorHAnsi" w:eastAsiaTheme="minorEastAsia" w:hAnsiTheme="minorHAnsi" w:cstheme="minorBidi"/>
              <w:caps w:val="0"/>
              <w:noProof/>
              <w:sz w:val="22"/>
              <w:szCs w:val="22"/>
            </w:rPr>
          </w:pPr>
          <w:hyperlink w:anchor="_Toc208916173" w:history="1">
            <w:r w:rsidR="00747BB7" w:rsidRPr="00B45ECF">
              <w:rPr>
                <w:rStyle w:val="Hyperlink"/>
                <w:noProof/>
              </w:rPr>
              <w:t>3.20</w:t>
            </w:r>
            <w:r w:rsidR="00747BB7">
              <w:rPr>
                <w:rFonts w:asciiTheme="minorHAnsi" w:eastAsiaTheme="minorEastAsia" w:hAnsiTheme="minorHAnsi" w:cstheme="minorBidi"/>
                <w:caps w:val="0"/>
                <w:noProof/>
                <w:sz w:val="22"/>
                <w:szCs w:val="22"/>
              </w:rPr>
              <w:tab/>
            </w:r>
            <w:r w:rsidR="00747BB7" w:rsidRPr="00B45ECF">
              <w:rPr>
                <w:rStyle w:val="Hyperlink"/>
                <w:noProof/>
              </w:rPr>
              <w:t>LOCATION</w:t>
            </w:r>
            <w:r w:rsidR="00747BB7">
              <w:rPr>
                <w:noProof/>
                <w:webHidden/>
              </w:rPr>
              <w:tab/>
            </w:r>
            <w:r w:rsidR="00747BB7">
              <w:rPr>
                <w:noProof/>
                <w:webHidden/>
              </w:rPr>
              <w:fldChar w:fldCharType="begin"/>
            </w:r>
            <w:r w:rsidR="00747BB7">
              <w:rPr>
                <w:noProof/>
                <w:webHidden/>
              </w:rPr>
              <w:instrText xml:space="preserve"> PAGEREF _Toc208916173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17B88051" w14:textId="57D5527D" w:rsidR="00747BB7" w:rsidRDefault="00EB381B">
          <w:pPr>
            <w:pStyle w:val="TOC2"/>
            <w:rPr>
              <w:rFonts w:asciiTheme="minorHAnsi" w:eastAsiaTheme="minorEastAsia" w:hAnsiTheme="minorHAnsi" w:cstheme="minorBidi"/>
              <w:caps w:val="0"/>
              <w:noProof/>
              <w:sz w:val="22"/>
              <w:szCs w:val="22"/>
            </w:rPr>
          </w:pPr>
          <w:hyperlink w:anchor="_Toc208916174" w:history="1">
            <w:r w:rsidR="00747BB7" w:rsidRPr="00B45ECF">
              <w:rPr>
                <w:rStyle w:val="Hyperlink"/>
                <w:noProof/>
              </w:rPr>
              <w:t>3.21</w:t>
            </w:r>
            <w:r w:rsidR="00747BB7">
              <w:rPr>
                <w:rFonts w:asciiTheme="minorHAnsi" w:eastAsiaTheme="minorEastAsia" w:hAnsiTheme="minorHAnsi" w:cstheme="minorBidi"/>
                <w:caps w:val="0"/>
                <w:noProof/>
                <w:sz w:val="22"/>
                <w:szCs w:val="22"/>
              </w:rPr>
              <w:tab/>
            </w:r>
            <w:r w:rsidR="00747BB7" w:rsidRPr="00B45ECF">
              <w:rPr>
                <w:rStyle w:val="Hyperlink"/>
                <w:noProof/>
              </w:rPr>
              <w:t>ORGANIZATION CHARTS</w:t>
            </w:r>
            <w:r w:rsidR="00747BB7">
              <w:rPr>
                <w:noProof/>
                <w:webHidden/>
              </w:rPr>
              <w:tab/>
            </w:r>
            <w:r w:rsidR="00747BB7">
              <w:rPr>
                <w:noProof/>
                <w:webHidden/>
              </w:rPr>
              <w:fldChar w:fldCharType="begin"/>
            </w:r>
            <w:r w:rsidR="00747BB7">
              <w:rPr>
                <w:noProof/>
                <w:webHidden/>
              </w:rPr>
              <w:instrText xml:space="preserve"> PAGEREF _Toc208916174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1C1F5AE0" w14:textId="30E72BAF" w:rsidR="00747BB7" w:rsidRDefault="00EB381B">
          <w:pPr>
            <w:pStyle w:val="TOC2"/>
            <w:rPr>
              <w:rFonts w:asciiTheme="minorHAnsi" w:eastAsiaTheme="minorEastAsia" w:hAnsiTheme="minorHAnsi" w:cstheme="minorBidi"/>
              <w:caps w:val="0"/>
              <w:noProof/>
              <w:sz w:val="22"/>
              <w:szCs w:val="22"/>
            </w:rPr>
          </w:pPr>
          <w:hyperlink w:anchor="_Toc208916175" w:history="1">
            <w:r w:rsidR="00747BB7" w:rsidRPr="00B45ECF">
              <w:rPr>
                <w:rStyle w:val="Hyperlink"/>
                <w:noProof/>
              </w:rPr>
              <w:t>3.22</w:t>
            </w:r>
            <w:r w:rsidR="00747BB7">
              <w:rPr>
                <w:rFonts w:asciiTheme="minorHAnsi" w:eastAsiaTheme="minorEastAsia" w:hAnsiTheme="minorHAnsi" w:cstheme="minorBidi"/>
                <w:caps w:val="0"/>
                <w:noProof/>
                <w:sz w:val="22"/>
                <w:szCs w:val="22"/>
              </w:rPr>
              <w:tab/>
            </w:r>
            <w:r w:rsidR="00747BB7" w:rsidRPr="00B45ECF">
              <w:rPr>
                <w:rStyle w:val="Hyperlink"/>
                <w:noProof/>
              </w:rPr>
              <w:t>RESUMES</w:t>
            </w:r>
            <w:r w:rsidR="00747BB7">
              <w:rPr>
                <w:noProof/>
                <w:webHidden/>
              </w:rPr>
              <w:tab/>
            </w:r>
            <w:r w:rsidR="00747BB7">
              <w:rPr>
                <w:noProof/>
                <w:webHidden/>
              </w:rPr>
              <w:fldChar w:fldCharType="begin"/>
            </w:r>
            <w:r w:rsidR="00747BB7">
              <w:rPr>
                <w:noProof/>
                <w:webHidden/>
              </w:rPr>
              <w:instrText xml:space="preserve"> PAGEREF _Toc208916175 \h </w:instrText>
            </w:r>
            <w:r w:rsidR="00747BB7">
              <w:rPr>
                <w:noProof/>
                <w:webHidden/>
              </w:rPr>
            </w:r>
            <w:r w:rsidR="00747BB7">
              <w:rPr>
                <w:noProof/>
                <w:webHidden/>
              </w:rPr>
              <w:fldChar w:fldCharType="separate"/>
            </w:r>
            <w:r w:rsidR="00747BB7">
              <w:rPr>
                <w:noProof/>
                <w:webHidden/>
              </w:rPr>
              <w:t>12</w:t>
            </w:r>
            <w:r w:rsidR="00747BB7">
              <w:rPr>
                <w:noProof/>
                <w:webHidden/>
              </w:rPr>
              <w:fldChar w:fldCharType="end"/>
            </w:r>
          </w:hyperlink>
        </w:p>
        <w:p w14:paraId="79EE06BB" w14:textId="0CB45F2F" w:rsidR="00747BB7" w:rsidRDefault="00EB381B">
          <w:pPr>
            <w:pStyle w:val="TOC2"/>
            <w:rPr>
              <w:rFonts w:asciiTheme="minorHAnsi" w:eastAsiaTheme="minorEastAsia" w:hAnsiTheme="minorHAnsi" w:cstheme="minorBidi"/>
              <w:caps w:val="0"/>
              <w:noProof/>
              <w:sz w:val="22"/>
              <w:szCs w:val="22"/>
            </w:rPr>
          </w:pPr>
          <w:hyperlink w:anchor="_Toc208916176" w:history="1">
            <w:r w:rsidR="00747BB7" w:rsidRPr="00B45ECF">
              <w:rPr>
                <w:rStyle w:val="Hyperlink"/>
                <w:noProof/>
              </w:rPr>
              <w:t>3.23</w:t>
            </w:r>
            <w:r w:rsidR="00747BB7">
              <w:rPr>
                <w:rFonts w:asciiTheme="minorHAnsi" w:eastAsiaTheme="minorEastAsia" w:hAnsiTheme="minorHAnsi" w:cstheme="minorBidi"/>
                <w:caps w:val="0"/>
                <w:noProof/>
                <w:sz w:val="22"/>
                <w:szCs w:val="22"/>
              </w:rPr>
              <w:tab/>
            </w:r>
            <w:r w:rsidR="00747BB7" w:rsidRPr="00B45ECF">
              <w:rPr>
                <w:rStyle w:val="Hyperlink"/>
                <w:noProof/>
              </w:rPr>
              <w:t>EXPERIENCE WITH CONTRACTS OF SIMILAR SIZE AND SCOPE</w:t>
            </w:r>
            <w:r w:rsidR="00747BB7">
              <w:rPr>
                <w:noProof/>
                <w:webHidden/>
              </w:rPr>
              <w:tab/>
            </w:r>
            <w:r w:rsidR="00747BB7">
              <w:rPr>
                <w:noProof/>
                <w:webHidden/>
              </w:rPr>
              <w:fldChar w:fldCharType="begin"/>
            </w:r>
            <w:r w:rsidR="00747BB7">
              <w:rPr>
                <w:noProof/>
                <w:webHidden/>
              </w:rPr>
              <w:instrText xml:space="preserve"> PAGEREF _Toc208916176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3B853F73" w14:textId="15908E43" w:rsidR="00747BB7" w:rsidRDefault="00EB381B">
          <w:pPr>
            <w:pStyle w:val="TOC2"/>
            <w:rPr>
              <w:rFonts w:asciiTheme="minorHAnsi" w:eastAsiaTheme="minorEastAsia" w:hAnsiTheme="minorHAnsi" w:cstheme="minorBidi"/>
              <w:caps w:val="0"/>
              <w:noProof/>
              <w:sz w:val="22"/>
              <w:szCs w:val="22"/>
            </w:rPr>
          </w:pPr>
          <w:hyperlink w:anchor="_Toc208916177" w:history="1">
            <w:r w:rsidR="00747BB7" w:rsidRPr="00B45ECF">
              <w:rPr>
                <w:rStyle w:val="Hyperlink"/>
                <w:noProof/>
              </w:rPr>
              <w:t>3.24</w:t>
            </w:r>
            <w:r w:rsidR="00747BB7">
              <w:rPr>
                <w:rFonts w:asciiTheme="minorHAnsi" w:eastAsiaTheme="minorEastAsia" w:hAnsiTheme="minorHAnsi" w:cstheme="minorBidi"/>
                <w:caps w:val="0"/>
                <w:noProof/>
                <w:sz w:val="22"/>
                <w:szCs w:val="22"/>
              </w:rPr>
              <w:tab/>
            </w:r>
            <w:r w:rsidR="00747BB7" w:rsidRPr="00B45ECF">
              <w:rPr>
                <w:rStyle w:val="Hyperlink"/>
                <w:noProof/>
              </w:rPr>
              <w:t>FINANCIAL CAPABILITY OF THE BIDDER</w:t>
            </w:r>
            <w:r w:rsidR="00747BB7">
              <w:rPr>
                <w:noProof/>
                <w:webHidden/>
              </w:rPr>
              <w:tab/>
            </w:r>
            <w:r w:rsidR="00747BB7">
              <w:rPr>
                <w:noProof/>
                <w:webHidden/>
              </w:rPr>
              <w:fldChar w:fldCharType="begin"/>
            </w:r>
            <w:r w:rsidR="00747BB7">
              <w:rPr>
                <w:noProof/>
                <w:webHidden/>
              </w:rPr>
              <w:instrText xml:space="preserve"> PAGEREF _Toc208916177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01E00103" w14:textId="3111C7F6" w:rsidR="00747BB7" w:rsidRDefault="00EB381B">
          <w:pPr>
            <w:pStyle w:val="TOC2"/>
            <w:rPr>
              <w:rFonts w:asciiTheme="minorHAnsi" w:eastAsiaTheme="minorEastAsia" w:hAnsiTheme="minorHAnsi" w:cstheme="minorBidi"/>
              <w:caps w:val="0"/>
              <w:noProof/>
              <w:sz w:val="22"/>
              <w:szCs w:val="22"/>
            </w:rPr>
          </w:pPr>
          <w:hyperlink w:anchor="_Toc208916178" w:history="1">
            <w:r w:rsidR="00747BB7" w:rsidRPr="00B45ECF">
              <w:rPr>
                <w:rStyle w:val="Hyperlink"/>
                <w:rFonts w:eastAsia="MS Mincho"/>
                <w:noProof/>
              </w:rPr>
              <w:t>3.25</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STATE-SUPPLIED PRICE SHEET INSTRUCTIONS</w:t>
            </w:r>
            <w:r w:rsidR="00747BB7">
              <w:rPr>
                <w:noProof/>
                <w:webHidden/>
              </w:rPr>
              <w:tab/>
            </w:r>
            <w:r w:rsidR="00747BB7">
              <w:rPr>
                <w:noProof/>
                <w:webHidden/>
              </w:rPr>
              <w:fldChar w:fldCharType="begin"/>
            </w:r>
            <w:r w:rsidR="00747BB7">
              <w:rPr>
                <w:noProof/>
                <w:webHidden/>
              </w:rPr>
              <w:instrText xml:space="preserve"> PAGEREF _Toc208916178 \h </w:instrText>
            </w:r>
            <w:r w:rsidR="00747BB7">
              <w:rPr>
                <w:noProof/>
                <w:webHidden/>
              </w:rPr>
            </w:r>
            <w:r w:rsidR="00747BB7">
              <w:rPr>
                <w:noProof/>
                <w:webHidden/>
              </w:rPr>
              <w:fldChar w:fldCharType="separate"/>
            </w:r>
            <w:r w:rsidR="00747BB7">
              <w:rPr>
                <w:noProof/>
                <w:webHidden/>
              </w:rPr>
              <w:t>14</w:t>
            </w:r>
            <w:r w:rsidR="00747BB7">
              <w:rPr>
                <w:noProof/>
                <w:webHidden/>
              </w:rPr>
              <w:fldChar w:fldCharType="end"/>
            </w:r>
          </w:hyperlink>
        </w:p>
        <w:p w14:paraId="09938897" w14:textId="43EC718D" w:rsidR="00747BB7" w:rsidRDefault="00EB381B">
          <w:pPr>
            <w:pStyle w:val="TOC3"/>
            <w:rPr>
              <w:rFonts w:asciiTheme="minorHAnsi" w:eastAsiaTheme="minorEastAsia" w:hAnsiTheme="minorHAnsi" w:cstheme="minorBidi"/>
              <w:iCs w:val="0"/>
              <w:caps w:val="0"/>
              <w:noProof/>
              <w:sz w:val="22"/>
              <w:szCs w:val="22"/>
            </w:rPr>
          </w:pPr>
          <w:hyperlink w:anchor="_Toc208916179" w:history="1">
            <w:r w:rsidR="00747BB7" w:rsidRPr="00B45ECF">
              <w:rPr>
                <w:rStyle w:val="Hyperlink"/>
                <w:noProof/>
              </w:rPr>
              <w:t>3.25.1</w:t>
            </w:r>
            <w:r w:rsidR="00747BB7">
              <w:rPr>
                <w:rFonts w:asciiTheme="minorHAnsi" w:eastAsiaTheme="minorEastAsia" w:hAnsiTheme="minorHAnsi" w:cstheme="minorBidi"/>
                <w:iCs w:val="0"/>
                <w:caps w:val="0"/>
                <w:noProof/>
                <w:sz w:val="22"/>
                <w:szCs w:val="22"/>
              </w:rPr>
              <w:tab/>
            </w:r>
            <w:r w:rsidR="00747BB7" w:rsidRPr="00B45ECF">
              <w:rPr>
                <w:rStyle w:val="Hyperlink"/>
                <w:noProof/>
              </w:rPr>
              <w:t>USE OF “NO BID” VERSUS “NO CHARGE” ON THE STATE-SUPPLIED PRICE SHEET</w:t>
            </w:r>
            <w:r w:rsidR="00747BB7">
              <w:rPr>
                <w:noProof/>
                <w:webHidden/>
              </w:rPr>
              <w:tab/>
            </w:r>
            <w:r w:rsidR="00747BB7">
              <w:rPr>
                <w:noProof/>
                <w:webHidden/>
              </w:rPr>
              <w:fldChar w:fldCharType="begin"/>
            </w:r>
            <w:r w:rsidR="00747BB7">
              <w:rPr>
                <w:noProof/>
                <w:webHidden/>
              </w:rPr>
              <w:instrText xml:space="preserve"> PAGEREF _Toc208916179 \h </w:instrText>
            </w:r>
            <w:r w:rsidR="00747BB7">
              <w:rPr>
                <w:noProof/>
                <w:webHidden/>
              </w:rPr>
            </w:r>
            <w:r w:rsidR="00747BB7">
              <w:rPr>
                <w:noProof/>
                <w:webHidden/>
              </w:rPr>
              <w:fldChar w:fldCharType="separate"/>
            </w:r>
            <w:r w:rsidR="00747BB7">
              <w:rPr>
                <w:noProof/>
                <w:webHidden/>
              </w:rPr>
              <w:t>15</w:t>
            </w:r>
            <w:r w:rsidR="00747BB7">
              <w:rPr>
                <w:noProof/>
                <w:webHidden/>
              </w:rPr>
              <w:fldChar w:fldCharType="end"/>
            </w:r>
          </w:hyperlink>
        </w:p>
        <w:p w14:paraId="7BEBBAAF" w14:textId="62ED0AB9"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180" w:history="1">
            <w:r w:rsidR="00747BB7" w:rsidRPr="00B45ECF">
              <w:rPr>
                <w:rStyle w:val="Hyperlink"/>
                <w:noProof/>
              </w:rPr>
              <w:t>4</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SCOPE OF WORK</w:t>
            </w:r>
            <w:r w:rsidR="00747BB7">
              <w:rPr>
                <w:noProof/>
                <w:webHidden/>
              </w:rPr>
              <w:tab/>
            </w:r>
            <w:r w:rsidR="00747BB7">
              <w:rPr>
                <w:noProof/>
                <w:webHidden/>
              </w:rPr>
              <w:fldChar w:fldCharType="begin"/>
            </w:r>
            <w:r w:rsidR="00747BB7">
              <w:rPr>
                <w:noProof/>
                <w:webHidden/>
              </w:rPr>
              <w:instrText xml:space="preserve"> PAGEREF _Toc208916180 \h </w:instrText>
            </w:r>
            <w:r w:rsidR="00747BB7">
              <w:rPr>
                <w:noProof/>
                <w:webHidden/>
              </w:rPr>
            </w:r>
            <w:r w:rsidR="00747BB7">
              <w:rPr>
                <w:noProof/>
                <w:webHidden/>
              </w:rPr>
              <w:fldChar w:fldCharType="separate"/>
            </w:r>
            <w:r w:rsidR="00747BB7">
              <w:rPr>
                <w:noProof/>
                <w:webHidden/>
              </w:rPr>
              <w:t>16</w:t>
            </w:r>
            <w:r w:rsidR="00747BB7">
              <w:rPr>
                <w:noProof/>
                <w:webHidden/>
              </w:rPr>
              <w:fldChar w:fldCharType="end"/>
            </w:r>
          </w:hyperlink>
        </w:p>
        <w:p w14:paraId="1D65B464" w14:textId="6BE35552" w:rsidR="00747BB7" w:rsidRDefault="00EB381B">
          <w:pPr>
            <w:pStyle w:val="TOC2"/>
            <w:rPr>
              <w:rFonts w:asciiTheme="minorHAnsi" w:eastAsiaTheme="minorEastAsia" w:hAnsiTheme="minorHAnsi" w:cstheme="minorBidi"/>
              <w:caps w:val="0"/>
              <w:noProof/>
              <w:sz w:val="22"/>
              <w:szCs w:val="22"/>
            </w:rPr>
          </w:pPr>
          <w:hyperlink w:anchor="_Toc208916181" w:history="1">
            <w:r w:rsidR="00747BB7" w:rsidRPr="00B45ECF">
              <w:rPr>
                <w:rStyle w:val="Hyperlink"/>
                <w:noProof/>
              </w:rPr>
              <w:t>4.1</w:t>
            </w:r>
            <w:r w:rsidR="00747BB7">
              <w:rPr>
                <w:rFonts w:asciiTheme="minorHAnsi" w:eastAsiaTheme="minorEastAsia" w:hAnsiTheme="minorHAnsi" w:cstheme="minorBidi"/>
                <w:caps w:val="0"/>
                <w:noProof/>
                <w:sz w:val="22"/>
                <w:szCs w:val="22"/>
              </w:rPr>
              <w:tab/>
            </w:r>
            <w:r w:rsidR="00747BB7" w:rsidRPr="00B45ECF">
              <w:rPr>
                <w:rStyle w:val="Hyperlink"/>
                <w:noProof/>
              </w:rPr>
              <w:t>PROJECT REQUESTS</w:t>
            </w:r>
            <w:r w:rsidR="00747BB7">
              <w:rPr>
                <w:noProof/>
                <w:webHidden/>
              </w:rPr>
              <w:tab/>
            </w:r>
            <w:r w:rsidR="00747BB7">
              <w:rPr>
                <w:noProof/>
                <w:webHidden/>
              </w:rPr>
              <w:fldChar w:fldCharType="begin"/>
            </w:r>
            <w:r w:rsidR="00747BB7">
              <w:rPr>
                <w:noProof/>
                <w:webHidden/>
              </w:rPr>
              <w:instrText xml:space="preserve"> PAGEREF _Toc208916181 \h </w:instrText>
            </w:r>
            <w:r w:rsidR="00747BB7">
              <w:rPr>
                <w:noProof/>
                <w:webHidden/>
              </w:rPr>
            </w:r>
            <w:r w:rsidR="00747BB7">
              <w:rPr>
                <w:noProof/>
                <w:webHidden/>
              </w:rPr>
              <w:fldChar w:fldCharType="separate"/>
            </w:r>
            <w:r w:rsidR="00747BB7">
              <w:rPr>
                <w:noProof/>
                <w:webHidden/>
              </w:rPr>
              <w:t>16</w:t>
            </w:r>
            <w:r w:rsidR="00747BB7">
              <w:rPr>
                <w:noProof/>
                <w:webHidden/>
              </w:rPr>
              <w:fldChar w:fldCharType="end"/>
            </w:r>
          </w:hyperlink>
        </w:p>
        <w:p w14:paraId="61C62F60" w14:textId="209244D1" w:rsidR="00747BB7" w:rsidRDefault="00EB381B">
          <w:pPr>
            <w:pStyle w:val="TOC2"/>
            <w:rPr>
              <w:rFonts w:asciiTheme="minorHAnsi" w:eastAsiaTheme="minorEastAsia" w:hAnsiTheme="minorHAnsi" w:cstheme="minorBidi"/>
              <w:caps w:val="0"/>
              <w:noProof/>
              <w:sz w:val="22"/>
              <w:szCs w:val="22"/>
            </w:rPr>
          </w:pPr>
          <w:hyperlink w:anchor="_Toc208916182" w:history="1">
            <w:r w:rsidR="00747BB7" w:rsidRPr="00B45ECF">
              <w:rPr>
                <w:rStyle w:val="Hyperlink"/>
                <w:noProof/>
              </w:rPr>
              <w:t>4.2</w:t>
            </w:r>
            <w:r w:rsidR="00747BB7">
              <w:rPr>
                <w:rFonts w:asciiTheme="minorHAnsi" w:eastAsiaTheme="minorEastAsia" w:hAnsiTheme="minorHAnsi" w:cstheme="minorBidi"/>
                <w:caps w:val="0"/>
                <w:noProof/>
                <w:sz w:val="22"/>
                <w:szCs w:val="22"/>
              </w:rPr>
              <w:tab/>
            </w:r>
            <w:r w:rsidR="00747BB7" w:rsidRPr="00B45ECF">
              <w:rPr>
                <w:rStyle w:val="Hyperlink"/>
                <w:noProof/>
              </w:rPr>
              <w:t>LITERATURE REVIEWS</w:t>
            </w:r>
            <w:r w:rsidR="00747BB7">
              <w:rPr>
                <w:noProof/>
                <w:webHidden/>
              </w:rPr>
              <w:tab/>
            </w:r>
            <w:r w:rsidR="00747BB7">
              <w:rPr>
                <w:noProof/>
                <w:webHidden/>
              </w:rPr>
              <w:fldChar w:fldCharType="begin"/>
            </w:r>
            <w:r w:rsidR="00747BB7">
              <w:rPr>
                <w:noProof/>
                <w:webHidden/>
              </w:rPr>
              <w:instrText xml:space="preserve"> PAGEREF _Toc208916182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0B1467EB" w14:textId="1AC4E8AF" w:rsidR="00747BB7" w:rsidRDefault="00EB381B">
          <w:pPr>
            <w:pStyle w:val="TOC2"/>
            <w:rPr>
              <w:rFonts w:asciiTheme="minorHAnsi" w:eastAsiaTheme="minorEastAsia" w:hAnsiTheme="minorHAnsi" w:cstheme="minorBidi"/>
              <w:caps w:val="0"/>
              <w:noProof/>
              <w:sz w:val="22"/>
              <w:szCs w:val="22"/>
            </w:rPr>
          </w:pPr>
          <w:hyperlink w:anchor="_Toc208916183" w:history="1">
            <w:r w:rsidR="00747BB7" w:rsidRPr="00B45ECF">
              <w:rPr>
                <w:rStyle w:val="Hyperlink"/>
                <w:noProof/>
              </w:rPr>
              <w:t>4.3</w:t>
            </w:r>
            <w:r w:rsidR="00747BB7">
              <w:rPr>
                <w:rFonts w:asciiTheme="minorHAnsi" w:eastAsiaTheme="minorEastAsia" w:hAnsiTheme="minorHAnsi" w:cstheme="minorBidi"/>
                <w:caps w:val="0"/>
                <w:noProof/>
                <w:sz w:val="22"/>
                <w:szCs w:val="22"/>
              </w:rPr>
              <w:tab/>
            </w:r>
            <w:r w:rsidR="00747BB7" w:rsidRPr="00B45ECF">
              <w:rPr>
                <w:rStyle w:val="Hyperlink"/>
                <w:noProof/>
              </w:rPr>
              <w:t>REPORT OF FINDINGS</w:t>
            </w:r>
            <w:r w:rsidR="00747BB7">
              <w:rPr>
                <w:noProof/>
                <w:webHidden/>
              </w:rPr>
              <w:tab/>
            </w:r>
            <w:r w:rsidR="00747BB7">
              <w:rPr>
                <w:noProof/>
                <w:webHidden/>
              </w:rPr>
              <w:fldChar w:fldCharType="begin"/>
            </w:r>
            <w:r w:rsidR="00747BB7">
              <w:rPr>
                <w:noProof/>
                <w:webHidden/>
              </w:rPr>
              <w:instrText xml:space="preserve"> PAGEREF _Toc208916183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28E36762" w14:textId="2603FB72" w:rsidR="00747BB7" w:rsidRDefault="00EB381B">
          <w:pPr>
            <w:pStyle w:val="TOC2"/>
            <w:rPr>
              <w:rFonts w:asciiTheme="minorHAnsi" w:eastAsiaTheme="minorEastAsia" w:hAnsiTheme="minorHAnsi" w:cstheme="minorBidi"/>
              <w:caps w:val="0"/>
              <w:noProof/>
              <w:sz w:val="22"/>
              <w:szCs w:val="22"/>
            </w:rPr>
          </w:pPr>
          <w:hyperlink w:anchor="_Toc208916184" w:history="1">
            <w:r w:rsidR="00747BB7" w:rsidRPr="00B45ECF">
              <w:rPr>
                <w:rStyle w:val="Hyperlink"/>
                <w:noProof/>
              </w:rPr>
              <w:t>4.4</w:t>
            </w:r>
            <w:r w:rsidR="00747BB7">
              <w:rPr>
                <w:rFonts w:asciiTheme="minorHAnsi" w:eastAsiaTheme="minorEastAsia" w:hAnsiTheme="minorHAnsi" w:cstheme="minorBidi"/>
                <w:caps w:val="0"/>
                <w:noProof/>
                <w:sz w:val="22"/>
                <w:szCs w:val="22"/>
              </w:rPr>
              <w:tab/>
            </w:r>
            <w:r w:rsidR="00747BB7" w:rsidRPr="00B45ECF">
              <w:rPr>
                <w:rStyle w:val="Hyperlink"/>
                <w:noProof/>
              </w:rPr>
              <w:t>TECHNOLOGY TRANSFERS</w:t>
            </w:r>
            <w:r w:rsidR="00747BB7">
              <w:rPr>
                <w:noProof/>
                <w:webHidden/>
              </w:rPr>
              <w:tab/>
            </w:r>
            <w:r w:rsidR="00747BB7">
              <w:rPr>
                <w:noProof/>
                <w:webHidden/>
              </w:rPr>
              <w:fldChar w:fldCharType="begin"/>
            </w:r>
            <w:r w:rsidR="00747BB7">
              <w:rPr>
                <w:noProof/>
                <w:webHidden/>
              </w:rPr>
              <w:instrText xml:space="preserve"> PAGEREF _Toc208916184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3701D93E" w14:textId="32ECE59F" w:rsidR="00747BB7" w:rsidRDefault="00EB381B">
          <w:pPr>
            <w:pStyle w:val="TOC2"/>
            <w:rPr>
              <w:rFonts w:asciiTheme="minorHAnsi" w:eastAsiaTheme="minorEastAsia" w:hAnsiTheme="minorHAnsi" w:cstheme="minorBidi"/>
              <w:caps w:val="0"/>
              <w:noProof/>
              <w:sz w:val="22"/>
              <w:szCs w:val="22"/>
            </w:rPr>
          </w:pPr>
          <w:hyperlink w:anchor="_Toc208916185" w:history="1">
            <w:r w:rsidR="00747BB7" w:rsidRPr="00B45ECF">
              <w:rPr>
                <w:rStyle w:val="Hyperlink"/>
                <w:noProof/>
              </w:rPr>
              <w:t>4.5</w:t>
            </w:r>
            <w:r w:rsidR="00747BB7">
              <w:rPr>
                <w:rFonts w:asciiTheme="minorHAnsi" w:eastAsiaTheme="minorEastAsia" w:hAnsiTheme="minorHAnsi" w:cstheme="minorBidi"/>
                <w:caps w:val="0"/>
                <w:noProof/>
                <w:sz w:val="22"/>
                <w:szCs w:val="22"/>
              </w:rPr>
              <w:tab/>
            </w:r>
            <w:r w:rsidR="00747BB7" w:rsidRPr="00B45ECF">
              <w:rPr>
                <w:rStyle w:val="Hyperlink"/>
                <w:noProof/>
              </w:rPr>
              <w:t>TECHNOLOGY TRANSFER IMPLEMENTATION</w:t>
            </w:r>
            <w:r w:rsidR="00747BB7">
              <w:rPr>
                <w:noProof/>
                <w:webHidden/>
              </w:rPr>
              <w:tab/>
            </w:r>
            <w:r w:rsidR="00747BB7">
              <w:rPr>
                <w:noProof/>
                <w:webHidden/>
              </w:rPr>
              <w:fldChar w:fldCharType="begin"/>
            </w:r>
            <w:r w:rsidR="00747BB7">
              <w:rPr>
                <w:noProof/>
                <w:webHidden/>
              </w:rPr>
              <w:instrText xml:space="preserve"> PAGEREF _Toc208916185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5CF7F3AB" w14:textId="11F0606A" w:rsidR="00747BB7" w:rsidRDefault="00EB381B">
          <w:pPr>
            <w:pStyle w:val="TOC2"/>
            <w:rPr>
              <w:rFonts w:asciiTheme="minorHAnsi" w:eastAsiaTheme="minorEastAsia" w:hAnsiTheme="minorHAnsi" w:cstheme="minorBidi"/>
              <w:caps w:val="0"/>
              <w:noProof/>
              <w:sz w:val="22"/>
              <w:szCs w:val="22"/>
            </w:rPr>
          </w:pPr>
          <w:hyperlink w:anchor="_Toc208916186" w:history="1">
            <w:r w:rsidR="00747BB7" w:rsidRPr="00B45ECF">
              <w:rPr>
                <w:rStyle w:val="Hyperlink"/>
                <w:noProof/>
              </w:rPr>
              <w:t>4.6</w:t>
            </w:r>
            <w:r w:rsidR="00747BB7">
              <w:rPr>
                <w:rFonts w:asciiTheme="minorHAnsi" w:eastAsiaTheme="minorEastAsia" w:hAnsiTheme="minorHAnsi" w:cstheme="minorBidi"/>
                <w:caps w:val="0"/>
                <w:noProof/>
                <w:sz w:val="22"/>
                <w:szCs w:val="22"/>
              </w:rPr>
              <w:tab/>
            </w:r>
            <w:r w:rsidR="00747BB7" w:rsidRPr="00B45ECF">
              <w:rPr>
                <w:rStyle w:val="Hyperlink"/>
                <w:noProof/>
              </w:rPr>
              <w:t>SURVEYS</w:t>
            </w:r>
            <w:r w:rsidR="00747BB7">
              <w:rPr>
                <w:noProof/>
                <w:webHidden/>
              </w:rPr>
              <w:tab/>
            </w:r>
            <w:r w:rsidR="00747BB7">
              <w:rPr>
                <w:noProof/>
                <w:webHidden/>
              </w:rPr>
              <w:fldChar w:fldCharType="begin"/>
            </w:r>
            <w:r w:rsidR="00747BB7">
              <w:rPr>
                <w:noProof/>
                <w:webHidden/>
              </w:rPr>
              <w:instrText xml:space="preserve"> PAGEREF _Toc208916186 \h </w:instrText>
            </w:r>
            <w:r w:rsidR="00747BB7">
              <w:rPr>
                <w:noProof/>
                <w:webHidden/>
              </w:rPr>
            </w:r>
            <w:r w:rsidR="00747BB7">
              <w:rPr>
                <w:noProof/>
                <w:webHidden/>
              </w:rPr>
              <w:fldChar w:fldCharType="separate"/>
            </w:r>
            <w:r w:rsidR="00747BB7">
              <w:rPr>
                <w:noProof/>
                <w:webHidden/>
              </w:rPr>
              <w:t>17</w:t>
            </w:r>
            <w:r w:rsidR="00747BB7">
              <w:rPr>
                <w:noProof/>
                <w:webHidden/>
              </w:rPr>
              <w:fldChar w:fldCharType="end"/>
            </w:r>
          </w:hyperlink>
        </w:p>
        <w:p w14:paraId="2F4BC049" w14:textId="55548F09" w:rsidR="00747BB7" w:rsidRDefault="00EB381B">
          <w:pPr>
            <w:pStyle w:val="TOC3"/>
            <w:rPr>
              <w:rFonts w:asciiTheme="minorHAnsi" w:eastAsiaTheme="minorEastAsia" w:hAnsiTheme="minorHAnsi" w:cstheme="minorBidi"/>
              <w:iCs w:val="0"/>
              <w:caps w:val="0"/>
              <w:noProof/>
              <w:sz w:val="22"/>
              <w:szCs w:val="22"/>
            </w:rPr>
          </w:pPr>
          <w:hyperlink w:anchor="_Toc208916187" w:history="1">
            <w:r w:rsidR="00747BB7" w:rsidRPr="00B45ECF">
              <w:rPr>
                <w:rStyle w:val="Hyperlink"/>
                <w:noProof/>
              </w:rPr>
              <w:t>4.6.1</w:t>
            </w:r>
            <w:r w:rsidR="00747BB7">
              <w:rPr>
                <w:rFonts w:asciiTheme="minorHAnsi" w:eastAsiaTheme="minorEastAsia" w:hAnsiTheme="minorHAnsi" w:cstheme="minorBidi"/>
                <w:iCs w:val="0"/>
                <w:caps w:val="0"/>
                <w:noProof/>
                <w:sz w:val="22"/>
                <w:szCs w:val="22"/>
              </w:rPr>
              <w:tab/>
            </w:r>
            <w:r w:rsidR="00747BB7" w:rsidRPr="00B45ECF">
              <w:rPr>
                <w:rStyle w:val="Hyperlink"/>
                <w:noProof/>
              </w:rPr>
              <w:t>SURVEY PLAN</w:t>
            </w:r>
            <w:r w:rsidR="00747BB7">
              <w:rPr>
                <w:noProof/>
                <w:webHidden/>
              </w:rPr>
              <w:tab/>
            </w:r>
            <w:r w:rsidR="00747BB7">
              <w:rPr>
                <w:noProof/>
                <w:webHidden/>
              </w:rPr>
              <w:fldChar w:fldCharType="begin"/>
            </w:r>
            <w:r w:rsidR="00747BB7">
              <w:rPr>
                <w:noProof/>
                <w:webHidden/>
              </w:rPr>
              <w:instrText xml:space="preserve"> PAGEREF _Toc208916187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081C9035" w14:textId="11C12538" w:rsidR="00747BB7" w:rsidRDefault="00EB381B">
          <w:pPr>
            <w:pStyle w:val="TOC3"/>
            <w:rPr>
              <w:rFonts w:asciiTheme="minorHAnsi" w:eastAsiaTheme="minorEastAsia" w:hAnsiTheme="minorHAnsi" w:cstheme="minorBidi"/>
              <w:iCs w:val="0"/>
              <w:caps w:val="0"/>
              <w:noProof/>
              <w:sz w:val="22"/>
              <w:szCs w:val="22"/>
            </w:rPr>
          </w:pPr>
          <w:hyperlink w:anchor="_Toc208916188" w:history="1">
            <w:r w:rsidR="00747BB7" w:rsidRPr="00B45ECF">
              <w:rPr>
                <w:rStyle w:val="Hyperlink"/>
                <w:noProof/>
              </w:rPr>
              <w:t>4.6.2</w:t>
            </w:r>
            <w:r w:rsidR="00747BB7">
              <w:rPr>
                <w:rFonts w:asciiTheme="minorHAnsi" w:eastAsiaTheme="minorEastAsia" w:hAnsiTheme="minorHAnsi" w:cstheme="minorBidi"/>
                <w:iCs w:val="0"/>
                <w:caps w:val="0"/>
                <w:noProof/>
                <w:sz w:val="22"/>
                <w:szCs w:val="22"/>
              </w:rPr>
              <w:tab/>
            </w:r>
            <w:r w:rsidR="00747BB7" w:rsidRPr="00B45ECF">
              <w:rPr>
                <w:rStyle w:val="Hyperlink"/>
                <w:noProof/>
              </w:rPr>
              <w:t>SURVEY ADMINISTRATION AND ANALYSIS</w:t>
            </w:r>
            <w:r w:rsidR="00747BB7">
              <w:rPr>
                <w:noProof/>
                <w:webHidden/>
              </w:rPr>
              <w:tab/>
            </w:r>
            <w:r w:rsidR="00747BB7">
              <w:rPr>
                <w:noProof/>
                <w:webHidden/>
              </w:rPr>
              <w:fldChar w:fldCharType="begin"/>
            </w:r>
            <w:r w:rsidR="00747BB7">
              <w:rPr>
                <w:noProof/>
                <w:webHidden/>
              </w:rPr>
              <w:instrText xml:space="preserve"> PAGEREF _Toc208916188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4AD4F302" w14:textId="2BAB0601" w:rsidR="00747BB7" w:rsidRDefault="00EB381B">
          <w:pPr>
            <w:pStyle w:val="TOC3"/>
            <w:rPr>
              <w:rFonts w:asciiTheme="minorHAnsi" w:eastAsiaTheme="minorEastAsia" w:hAnsiTheme="minorHAnsi" w:cstheme="minorBidi"/>
              <w:iCs w:val="0"/>
              <w:caps w:val="0"/>
              <w:noProof/>
              <w:sz w:val="22"/>
              <w:szCs w:val="22"/>
            </w:rPr>
          </w:pPr>
          <w:hyperlink w:anchor="_Toc208916189" w:history="1">
            <w:r w:rsidR="00747BB7" w:rsidRPr="00B45ECF">
              <w:rPr>
                <w:rStyle w:val="Hyperlink"/>
                <w:noProof/>
              </w:rPr>
              <w:t>4.6.3</w:t>
            </w:r>
            <w:r w:rsidR="00747BB7">
              <w:rPr>
                <w:rFonts w:asciiTheme="minorHAnsi" w:eastAsiaTheme="minorEastAsia" w:hAnsiTheme="minorHAnsi" w:cstheme="minorBidi"/>
                <w:iCs w:val="0"/>
                <w:caps w:val="0"/>
                <w:noProof/>
                <w:sz w:val="22"/>
                <w:szCs w:val="22"/>
              </w:rPr>
              <w:tab/>
            </w:r>
            <w:r w:rsidR="00747BB7" w:rsidRPr="00B45ECF">
              <w:rPr>
                <w:rStyle w:val="Hyperlink"/>
                <w:noProof/>
              </w:rPr>
              <w:t>REPORT OF SURVEY FINDINGS</w:t>
            </w:r>
            <w:r w:rsidR="00747BB7">
              <w:rPr>
                <w:noProof/>
                <w:webHidden/>
              </w:rPr>
              <w:tab/>
            </w:r>
            <w:r w:rsidR="00747BB7">
              <w:rPr>
                <w:noProof/>
                <w:webHidden/>
              </w:rPr>
              <w:fldChar w:fldCharType="begin"/>
            </w:r>
            <w:r w:rsidR="00747BB7">
              <w:rPr>
                <w:noProof/>
                <w:webHidden/>
              </w:rPr>
              <w:instrText xml:space="preserve"> PAGEREF _Toc208916189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667B5E94" w14:textId="41E8E6B1" w:rsidR="00747BB7" w:rsidRDefault="00EB381B">
          <w:pPr>
            <w:pStyle w:val="TOC2"/>
            <w:rPr>
              <w:rFonts w:asciiTheme="minorHAnsi" w:eastAsiaTheme="minorEastAsia" w:hAnsiTheme="minorHAnsi" w:cstheme="minorBidi"/>
              <w:caps w:val="0"/>
              <w:noProof/>
              <w:sz w:val="22"/>
              <w:szCs w:val="22"/>
            </w:rPr>
          </w:pPr>
          <w:hyperlink w:anchor="_Toc208916190" w:history="1">
            <w:r w:rsidR="00747BB7" w:rsidRPr="00B45ECF">
              <w:rPr>
                <w:rStyle w:val="Hyperlink"/>
                <w:noProof/>
              </w:rPr>
              <w:t>4.7</w:t>
            </w:r>
            <w:r w:rsidR="00747BB7">
              <w:rPr>
                <w:rFonts w:asciiTheme="minorHAnsi" w:eastAsiaTheme="minorEastAsia" w:hAnsiTheme="minorHAnsi" w:cstheme="minorBidi"/>
                <w:caps w:val="0"/>
                <w:noProof/>
                <w:sz w:val="22"/>
                <w:szCs w:val="22"/>
              </w:rPr>
              <w:tab/>
            </w:r>
            <w:r w:rsidR="00747BB7" w:rsidRPr="00B45ECF">
              <w:rPr>
                <w:rStyle w:val="Hyperlink"/>
                <w:noProof/>
              </w:rPr>
              <w:t>RESEARCH PROJECTS</w:t>
            </w:r>
            <w:r w:rsidR="00747BB7">
              <w:rPr>
                <w:noProof/>
                <w:webHidden/>
              </w:rPr>
              <w:tab/>
            </w:r>
            <w:r w:rsidR="00747BB7">
              <w:rPr>
                <w:noProof/>
                <w:webHidden/>
              </w:rPr>
              <w:fldChar w:fldCharType="begin"/>
            </w:r>
            <w:r w:rsidR="00747BB7">
              <w:rPr>
                <w:noProof/>
                <w:webHidden/>
              </w:rPr>
              <w:instrText xml:space="preserve"> PAGEREF _Toc208916190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25E83F37" w14:textId="0BAD5601" w:rsidR="00747BB7" w:rsidRDefault="00EB381B">
          <w:pPr>
            <w:pStyle w:val="TOC3"/>
            <w:rPr>
              <w:rFonts w:asciiTheme="minorHAnsi" w:eastAsiaTheme="minorEastAsia" w:hAnsiTheme="minorHAnsi" w:cstheme="minorBidi"/>
              <w:iCs w:val="0"/>
              <w:caps w:val="0"/>
              <w:noProof/>
              <w:sz w:val="22"/>
              <w:szCs w:val="22"/>
            </w:rPr>
          </w:pPr>
          <w:hyperlink w:anchor="_Toc208916191" w:history="1">
            <w:r w:rsidR="00747BB7" w:rsidRPr="00B45ECF">
              <w:rPr>
                <w:rStyle w:val="Hyperlink"/>
                <w:noProof/>
              </w:rPr>
              <w:t>4.7.1</w:t>
            </w:r>
            <w:r w:rsidR="00747BB7">
              <w:rPr>
                <w:rFonts w:asciiTheme="minorHAnsi" w:eastAsiaTheme="minorEastAsia" w:hAnsiTheme="minorHAnsi" w:cstheme="minorBidi"/>
                <w:iCs w:val="0"/>
                <w:caps w:val="0"/>
                <w:noProof/>
                <w:sz w:val="22"/>
                <w:szCs w:val="22"/>
              </w:rPr>
              <w:tab/>
            </w:r>
            <w:r w:rsidR="00747BB7" w:rsidRPr="00B45ECF">
              <w:rPr>
                <w:rStyle w:val="Hyperlink"/>
                <w:noProof/>
              </w:rPr>
              <w:t>PLAN</w:t>
            </w:r>
            <w:r w:rsidR="00747BB7">
              <w:rPr>
                <w:noProof/>
                <w:webHidden/>
              </w:rPr>
              <w:tab/>
            </w:r>
            <w:r w:rsidR="00747BB7">
              <w:rPr>
                <w:noProof/>
                <w:webHidden/>
              </w:rPr>
              <w:fldChar w:fldCharType="begin"/>
            </w:r>
            <w:r w:rsidR="00747BB7">
              <w:rPr>
                <w:noProof/>
                <w:webHidden/>
              </w:rPr>
              <w:instrText xml:space="preserve"> PAGEREF _Toc208916191 \h </w:instrText>
            </w:r>
            <w:r w:rsidR="00747BB7">
              <w:rPr>
                <w:noProof/>
                <w:webHidden/>
              </w:rPr>
            </w:r>
            <w:r w:rsidR="00747BB7">
              <w:rPr>
                <w:noProof/>
                <w:webHidden/>
              </w:rPr>
              <w:fldChar w:fldCharType="separate"/>
            </w:r>
            <w:r w:rsidR="00747BB7">
              <w:rPr>
                <w:noProof/>
                <w:webHidden/>
              </w:rPr>
              <w:t>18</w:t>
            </w:r>
            <w:r w:rsidR="00747BB7">
              <w:rPr>
                <w:noProof/>
                <w:webHidden/>
              </w:rPr>
              <w:fldChar w:fldCharType="end"/>
            </w:r>
          </w:hyperlink>
        </w:p>
        <w:p w14:paraId="59CDE696" w14:textId="72509410" w:rsidR="00747BB7" w:rsidRDefault="00EB381B">
          <w:pPr>
            <w:pStyle w:val="TOC3"/>
            <w:rPr>
              <w:rFonts w:asciiTheme="minorHAnsi" w:eastAsiaTheme="minorEastAsia" w:hAnsiTheme="minorHAnsi" w:cstheme="minorBidi"/>
              <w:iCs w:val="0"/>
              <w:caps w:val="0"/>
              <w:noProof/>
              <w:sz w:val="22"/>
              <w:szCs w:val="22"/>
            </w:rPr>
          </w:pPr>
          <w:hyperlink w:anchor="_Toc208916192" w:history="1">
            <w:r w:rsidR="00747BB7" w:rsidRPr="00B45ECF">
              <w:rPr>
                <w:rStyle w:val="Hyperlink"/>
                <w:noProof/>
              </w:rPr>
              <w:t>4.7.2</w:t>
            </w:r>
            <w:r w:rsidR="00747BB7">
              <w:rPr>
                <w:rFonts w:asciiTheme="minorHAnsi" w:eastAsiaTheme="minorEastAsia" w:hAnsiTheme="minorHAnsi" w:cstheme="minorBidi"/>
                <w:iCs w:val="0"/>
                <w:caps w:val="0"/>
                <w:noProof/>
                <w:sz w:val="22"/>
                <w:szCs w:val="22"/>
              </w:rPr>
              <w:tab/>
            </w:r>
            <w:r w:rsidR="00747BB7" w:rsidRPr="00B45ECF">
              <w:rPr>
                <w:rStyle w:val="Hyperlink"/>
                <w:noProof/>
              </w:rPr>
              <w:t>DATA COLLECTION</w:t>
            </w:r>
            <w:r w:rsidR="00747BB7">
              <w:rPr>
                <w:noProof/>
                <w:webHidden/>
              </w:rPr>
              <w:tab/>
            </w:r>
            <w:r w:rsidR="00747BB7">
              <w:rPr>
                <w:noProof/>
                <w:webHidden/>
              </w:rPr>
              <w:fldChar w:fldCharType="begin"/>
            </w:r>
            <w:r w:rsidR="00747BB7">
              <w:rPr>
                <w:noProof/>
                <w:webHidden/>
              </w:rPr>
              <w:instrText xml:space="preserve"> PAGEREF _Toc208916192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4B13FEE1" w14:textId="5AB9BBF3" w:rsidR="00747BB7" w:rsidRDefault="00EB381B">
          <w:pPr>
            <w:pStyle w:val="TOC3"/>
            <w:rPr>
              <w:rFonts w:asciiTheme="minorHAnsi" w:eastAsiaTheme="minorEastAsia" w:hAnsiTheme="minorHAnsi" w:cstheme="minorBidi"/>
              <w:iCs w:val="0"/>
              <w:caps w:val="0"/>
              <w:noProof/>
              <w:sz w:val="22"/>
              <w:szCs w:val="22"/>
            </w:rPr>
          </w:pPr>
          <w:hyperlink w:anchor="_Toc208916193" w:history="1">
            <w:r w:rsidR="00747BB7" w:rsidRPr="00B45ECF">
              <w:rPr>
                <w:rStyle w:val="Hyperlink"/>
                <w:noProof/>
              </w:rPr>
              <w:t>4.7.3</w:t>
            </w:r>
            <w:r w:rsidR="00747BB7">
              <w:rPr>
                <w:rFonts w:asciiTheme="minorHAnsi" w:eastAsiaTheme="minorEastAsia" w:hAnsiTheme="minorHAnsi" w:cstheme="minorBidi"/>
                <w:iCs w:val="0"/>
                <w:caps w:val="0"/>
                <w:noProof/>
                <w:sz w:val="22"/>
                <w:szCs w:val="22"/>
              </w:rPr>
              <w:tab/>
            </w:r>
            <w:r w:rsidR="00747BB7" w:rsidRPr="00B45ECF">
              <w:rPr>
                <w:rStyle w:val="Hyperlink"/>
                <w:noProof/>
              </w:rPr>
              <w:t>REDUCTION AND ANALYSIS OF DATA</w:t>
            </w:r>
            <w:r w:rsidR="00747BB7">
              <w:rPr>
                <w:noProof/>
                <w:webHidden/>
              </w:rPr>
              <w:tab/>
            </w:r>
            <w:r w:rsidR="00747BB7">
              <w:rPr>
                <w:noProof/>
                <w:webHidden/>
              </w:rPr>
              <w:fldChar w:fldCharType="begin"/>
            </w:r>
            <w:r w:rsidR="00747BB7">
              <w:rPr>
                <w:noProof/>
                <w:webHidden/>
              </w:rPr>
              <w:instrText xml:space="preserve"> PAGEREF _Toc208916193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5925D747" w14:textId="3DA69B8E" w:rsidR="00747BB7" w:rsidRDefault="00EB381B">
          <w:pPr>
            <w:pStyle w:val="TOC2"/>
            <w:rPr>
              <w:rFonts w:asciiTheme="minorHAnsi" w:eastAsiaTheme="minorEastAsia" w:hAnsiTheme="minorHAnsi" w:cstheme="minorBidi"/>
              <w:caps w:val="0"/>
              <w:noProof/>
              <w:sz w:val="22"/>
              <w:szCs w:val="22"/>
            </w:rPr>
          </w:pPr>
          <w:hyperlink w:anchor="_Toc208916194" w:history="1">
            <w:r w:rsidR="00747BB7" w:rsidRPr="00B45ECF">
              <w:rPr>
                <w:rStyle w:val="Hyperlink"/>
                <w:noProof/>
              </w:rPr>
              <w:t>4.8</w:t>
            </w:r>
            <w:r w:rsidR="00747BB7">
              <w:rPr>
                <w:rFonts w:asciiTheme="minorHAnsi" w:eastAsiaTheme="minorEastAsia" w:hAnsiTheme="minorHAnsi" w:cstheme="minorBidi"/>
                <w:caps w:val="0"/>
                <w:noProof/>
                <w:sz w:val="22"/>
                <w:szCs w:val="22"/>
              </w:rPr>
              <w:tab/>
            </w:r>
            <w:r w:rsidR="00747BB7" w:rsidRPr="00B45ECF">
              <w:rPr>
                <w:rStyle w:val="Hyperlink"/>
                <w:noProof/>
              </w:rPr>
              <w:t>REPORT FINDINGS</w:t>
            </w:r>
            <w:r w:rsidR="00747BB7">
              <w:rPr>
                <w:noProof/>
                <w:webHidden/>
              </w:rPr>
              <w:tab/>
            </w:r>
            <w:r w:rsidR="00747BB7">
              <w:rPr>
                <w:noProof/>
                <w:webHidden/>
              </w:rPr>
              <w:fldChar w:fldCharType="begin"/>
            </w:r>
            <w:r w:rsidR="00747BB7">
              <w:rPr>
                <w:noProof/>
                <w:webHidden/>
              </w:rPr>
              <w:instrText xml:space="preserve"> PAGEREF _Toc208916194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1BC09AF5" w14:textId="4FBF7392" w:rsidR="00747BB7" w:rsidRDefault="00EB381B">
          <w:pPr>
            <w:pStyle w:val="TOC3"/>
            <w:rPr>
              <w:rFonts w:asciiTheme="minorHAnsi" w:eastAsiaTheme="minorEastAsia" w:hAnsiTheme="minorHAnsi" w:cstheme="minorBidi"/>
              <w:iCs w:val="0"/>
              <w:caps w:val="0"/>
              <w:noProof/>
              <w:sz w:val="22"/>
              <w:szCs w:val="22"/>
            </w:rPr>
          </w:pPr>
          <w:hyperlink w:anchor="_Toc208916195" w:history="1">
            <w:r w:rsidR="00747BB7" w:rsidRPr="00B45ECF">
              <w:rPr>
                <w:rStyle w:val="Hyperlink"/>
                <w:noProof/>
              </w:rPr>
              <w:t>4.8.1</w:t>
            </w:r>
            <w:r w:rsidR="00747BB7">
              <w:rPr>
                <w:rFonts w:asciiTheme="minorHAnsi" w:eastAsiaTheme="minorEastAsia" w:hAnsiTheme="minorHAnsi" w:cstheme="minorBidi"/>
                <w:iCs w:val="0"/>
                <w:caps w:val="0"/>
                <w:noProof/>
                <w:sz w:val="22"/>
                <w:szCs w:val="22"/>
              </w:rPr>
              <w:tab/>
            </w:r>
            <w:r w:rsidR="00747BB7" w:rsidRPr="00B45ECF">
              <w:rPr>
                <w:rStyle w:val="Hyperlink"/>
                <w:noProof/>
              </w:rPr>
              <w:t>QUARTERLY REPORTS</w:t>
            </w:r>
            <w:r w:rsidR="00747BB7">
              <w:rPr>
                <w:noProof/>
                <w:webHidden/>
              </w:rPr>
              <w:tab/>
            </w:r>
            <w:r w:rsidR="00747BB7">
              <w:rPr>
                <w:noProof/>
                <w:webHidden/>
              </w:rPr>
              <w:fldChar w:fldCharType="begin"/>
            </w:r>
            <w:r w:rsidR="00747BB7">
              <w:rPr>
                <w:noProof/>
                <w:webHidden/>
              </w:rPr>
              <w:instrText xml:space="preserve"> PAGEREF _Toc208916195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47056C84" w14:textId="63F5EA9A" w:rsidR="00747BB7" w:rsidRDefault="00EB381B">
          <w:pPr>
            <w:pStyle w:val="TOC3"/>
            <w:rPr>
              <w:rFonts w:asciiTheme="minorHAnsi" w:eastAsiaTheme="minorEastAsia" w:hAnsiTheme="minorHAnsi" w:cstheme="minorBidi"/>
              <w:iCs w:val="0"/>
              <w:caps w:val="0"/>
              <w:noProof/>
              <w:sz w:val="22"/>
              <w:szCs w:val="22"/>
            </w:rPr>
          </w:pPr>
          <w:hyperlink w:anchor="_Toc208916196" w:history="1">
            <w:r w:rsidR="00747BB7" w:rsidRPr="00B45ECF">
              <w:rPr>
                <w:rStyle w:val="Hyperlink"/>
                <w:noProof/>
              </w:rPr>
              <w:t>4.8.2</w:t>
            </w:r>
            <w:r w:rsidR="00747BB7">
              <w:rPr>
                <w:rFonts w:asciiTheme="minorHAnsi" w:eastAsiaTheme="minorEastAsia" w:hAnsiTheme="minorHAnsi" w:cstheme="minorBidi"/>
                <w:iCs w:val="0"/>
                <w:caps w:val="0"/>
                <w:noProof/>
                <w:sz w:val="22"/>
                <w:szCs w:val="22"/>
              </w:rPr>
              <w:tab/>
            </w:r>
            <w:r w:rsidR="00747BB7" w:rsidRPr="00B45ECF">
              <w:rPr>
                <w:rStyle w:val="Hyperlink"/>
                <w:noProof/>
              </w:rPr>
              <w:t>TECHNICAL BRIEFS AND FINAL REPORT</w:t>
            </w:r>
            <w:r w:rsidR="00747BB7">
              <w:rPr>
                <w:noProof/>
                <w:webHidden/>
              </w:rPr>
              <w:tab/>
            </w:r>
            <w:r w:rsidR="00747BB7">
              <w:rPr>
                <w:noProof/>
                <w:webHidden/>
              </w:rPr>
              <w:fldChar w:fldCharType="begin"/>
            </w:r>
            <w:r w:rsidR="00747BB7">
              <w:rPr>
                <w:noProof/>
                <w:webHidden/>
              </w:rPr>
              <w:instrText xml:space="preserve"> PAGEREF _Toc208916196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3620D0AE" w14:textId="53936C27" w:rsidR="00747BB7" w:rsidRDefault="00EB381B">
          <w:pPr>
            <w:pStyle w:val="TOC2"/>
            <w:rPr>
              <w:rFonts w:asciiTheme="minorHAnsi" w:eastAsiaTheme="minorEastAsia" w:hAnsiTheme="minorHAnsi" w:cstheme="minorBidi"/>
              <w:caps w:val="0"/>
              <w:noProof/>
              <w:sz w:val="22"/>
              <w:szCs w:val="22"/>
            </w:rPr>
          </w:pPr>
          <w:hyperlink w:anchor="_Toc208916197" w:history="1">
            <w:r w:rsidR="00747BB7" w:rsidRPr="00B45ECF">
              <w:rPr>
                <w:rStyle w:val="Hyperlink"/>
                <w:noProof/>
              </w:rPr>
              <w:t>4.9</w:t>
            </w:r>
            <w:r w:rsidR="00747BB7">
              <w:rPr>
                <w:rFonts w:asciiTheme="minorHAnsi" w:eastAsiaTheme="minorEastAsia" w:hAnsiTheme="minorHAnsi" w:cstheme="minorBidi"/>
                <w:caps w:val="0"/>
                <w:noProof/>
                <w:sz w:val="22"/>
                <w:szCs w:val="22"/>
              </w:rPr>
              <w:tab/>
            </w:r>
            <w:r w:rsidR="00747BB7" w:rsidRPr="00B45ECF">
              <w:rPr>
                <w:rStyle w:val="Hyperlink"/>
                <w:noProof/>
              </w:rPr>
              <w:t>MEETINGS AND PRESENTATIONS</w:t>
            </w:r>
            <w:r w:rsidR="00747BB7">
              <w:rPr>
                <w:noProof/>
                <w:webHidden/>
              </w:rPr>
              <w:tab/>
            </w:r>
            <w:r w:rsidR="00747BB7">
              <w:rPr>
                <w:noProof/>
                <w:webHidden/>
              </w:rPr>
              <w:fldChar w:fldCharType="begin"/>
            </w:r>
            <w:r w:rsidR="00747BB7">
              <w:rPr>
                <w:noProof/>
                <w:webHidden/>
              </w:rPr>
              <w:instrText xml:space="preserve"> PAGEREF _Toc208916197 \h </w:instrText>
            </w:r>
            <w:r w:rsidR="00747BB7">
              <w:rPr>
                <w:noProof/>
                <w:webHidden/>
              </w:rPr>
            </w:r>
            <w:r w:rsidR="00747BB7">
              <w:rPr>
                <w:noProof/>
                <w:webHidden/>
              </w:rPr>
              <w:fldChar w:fldCharType="separate"/>
            </w:r>
            <w:r w:rsidR="00747BB7">
              <w:rPr>
                <w:noProof/>
                <w:webHidden/>
              </w:rPr>
              <w:t>19</w:t>
            </w:r>
            <w:r w:rsidR="00747BB7">
              <w:rPr>
                <w:noProof/>
                <w:webHidden/>
              </w:rPr>
              <w:fldChar w:fldCharType="end"/>
            </w:r>
          </w:hyperlink>
        </w:p>
        <w:p w14:paraId="23F27D0D" w14:textId="0C3C502A" w:rsidR="00747BB7" w:rsidRDefault="00EB381B">
          <w:pPr>
            <w:pStyle w:val="TOC3"/>
            <w:rPr>
              <w:rFonts w:asciiTheme="minorHAnsi" w:eastAsiaTheme="minorEastAsia" w:hAnsiTheme="minorHAnsi" w:cstheme="minorBidi"/>
              <w:iCs w:val="0"/>
              <w:caps w:val="0"/>
              <w:noProof/>
              <w:sz w:val="22"/>
              <w:szCs w:val="22"/>
            </w:rPr>
          </w:pPr>
          <w:hyperlink w:anchor="_Toc208916198" w:history="1">
            <w:r w:rsidR="00747BB7" w:rsidRPr="00B45ECF">
              <w:rPr>
                <w:rStyle w:val="Hyperlink"/>
                <w:noProof/>
              </w:rPr>
              <w:t>4.9.1</w:t>
            </w:r>
            <w:r w:rsidR="00747BB7">
              <w:rPr>
                <w:rFonts w:asciiTheme="minorHAnsi" w:eastAsiaTheme="minorEastAsia" w:hAnsiTheme="minorHAnsi" w:cstheme="minorBidi"/>
                <w:iCs w:val="0"/>
                <w:caps w:val="0"/>
                <w:noProof/>
                <w:sz w:val="22"/>
                <w:szCs w:val="22"/>
              </w:rPr>
              <w:tab/>
            </w:r>
            <w:r w:rsidR="00747BB7" w:rsidRPr="00B45ECF">
              <w:rPr>
                <w:rStyle w:val="Hyperlink"/>
                <w:noProof/>
              </w:rPr>
              <w:t>QUARTERLY PROGRESS MEETINGS</w:t>
            </w:r>
            <w:r w:rsidR="00747BB7">
              <w:rPr>
                <w:noProof/>
                <w:webHidden/>
              </w:rPr>
              <w:tab/>
            </w:r>
            <w:r w:rsidR="00747BB7">
              <w:rPr>
                <w:noProof/>
                <w:webHidden/>
              </w:rPr>
              <w:fldChar w:fldCharType="begin"/>
            </w:r>
            <w:r w:rsidR="00747BB7">
              <w:rPr>
                <w:noProof/>
                <w:webHidden/>
              </w:rPr>
              <w:instrText xml:space="preserve"> PAGEREF _Toc208916198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8B42D65" w14:textId="4054E114" w:rsidR="00747BB7" w:rsidRDefault="00EB381B">
          <w:pPr>
            <w:pStyle w:val="TOC3"/>
            <w:rPr>
              <w:rFonts w:asciiTheme="minorHAnsi" w:eastAsiaTheme="minorEastAsia" w:hAnsiTheme="minorHAnsi" w:cstheme="minorBidi"/>
              <w:iCs w:val="0"/>
              <w:caps w:val="0"/>
              <w:noProof/>
              <w:sz w:val="22"/>
              <w:szCs w:val="22"/>
            </w:rPr>
          </w:pPr>
          <w:hyperlink w:anchor="_Toc208916199" w:history="1">
            <w:r w:rsidR="00747BB7" w:rsidRPr="00B45ECF">
              <w:rPr>
                <w:rStyle w:val="Hyperlink"/>
                <w:noProof/>
              </w:rPr>
              <w:t>4.9.2</w:t>
            </w:r>
            <w:r w:rsidR="00747BB7">
              <w:rPr>
                <w:rFonts w:asciiTheme="minorHAnsi" w:eastAsiaTheme="minorEastAsia" w:hAnsiTheme="minorHAnsi" w:cstheme="minorBidi"/>
                <w:iCs w:val="0"/>
                <w:caps w:val="0"/>
                <w:noProof/>
                <w:sz w:val="22"/>
                <w:szCs w:val="22"/>
              </w:rPr>
              <w:tab/>
            </w:r>
            <w:r w:rsidR="00747BB7" w:rsidRPr="00B45ECF">
              <w:rPr>
                <w:rStyle w:val="Hyperlink"/>
                <w:noProof/>
              </w:rPr>
              <w:t>SPECIAL MEETINGS</w:t>
            </w:r>
            <w:r w:rsidR="00747BB7">
              <w:rPr>
                <w:noProof/>
                <w:webHidden/>
              </w:rPr>
              <w:tab/>
            </w:r>
            <w:r w:rsidR="00747BB7">
              <w:rPr>
                <w:noProof/>
                <w:webHidden/>
              </w:rPr>
              <w:fldChar w:fldCharType="begin"/>
            </w:r>
            <w:r w:rsidR="00747BB7">
              <w:rPr>
                <w:noProof/>
                <w:webHidden/>
              </w:rPr>
              <w:instrText xml:space="preserve"> PAGEREF _Toc208916199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33E5515" w14:textId="42F42312" w:rsidR="00747BB7" w:rsidRDefault="00EB381B">
          <w:pPr>
            <w:pStyle w:val="TOC3"/>
            <w:rPr>
              <w:rFonts w:asciiTheme="minorHAnsi" w:eastAsiaTheme="minorEastAsia" w:hAnsiTheme="minorHAnsi" w:cstheme="minorBidi"/>
              <w:iCs w:val="0"/>
              <w:caps w:val="0"/>
              <w:noProof/>
              <w:sz w:val="22"/>
              <w:szCs w:val="22"/>
            </w:rPr>
          </w:pPr>
          <w:hyperlink w:anchor="_Toc208916200" w:history="1">
            <w:r w:rsidR="00747BB7" w:rsidRPr="00B45ECF">
              <w:rPr>
                <w:rStyle w:val="Hyperlink"/>
                <w:noProof/>
              </w:rPr>
              <w:t>4.9.3</w:t>
            </w:r>
            <w:r w:rsidR="00747BB7">
              <w:rPr>
                <w:rFonts w:asciiTheme="minorHAnsi" w:eastAsiaTheme="minorEastAsia" w:hAnsiTheme="minorHAnsi" w:cstheme="minorBidi"/>
                <w:iCs w:val="0"/>
                <w:caps w:val="0"/>
                <w:noProof/>
                <w:sz w:val="22"/>
                <w:szCs w:val="22"/>
              </w:rPr>
              <w:tab/>
            </w:r>
            <w:r w:rsidR="00747BB7" w:rsidRPr="00B45ECF">
              <w:rPr>
                <w:rStyle w:val="Hyperlink"/>
                <w:noProof/>
              </w:rPr>
              <w:t>PROJECT COMPLETION MEETINGS</w:t>
            </w:r>
            <w:r w:rsidR="00747BB7">
              <w:rPr>
                <w:noProof/>
                <w:webHidden/>
              </w:rPr>
              <w:tab/>
            </w:r>
            <w:r w:rsidR="00747BB7">
              <w:rPr>
                <w:noProof/>
                <w:webHidden/>
              </w:rPr>
              <w:fldChar w:fldCharType="begin"/>
            </w:r>
            <w:r w:rsidR="00747BB7">
              <w:rPr>
                <w:noProof/>
                <w:webHidden/>
              </w:rPr>
              <w:instrText xml:space="preserve"> PAGEREF _Toc208916200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2952D4DB" w14:textId="59488482" w:rsidR="00747BB7" w:rsidRDefault="00EB381B">
          <w:pPr>
            <w:pStyle w:val="TOC2"/>
            <w:rPr>
              <w:rFonts w:asciiTheme="minorHAnsi" w:eastAsiaTheme="minorEastAsia" w:hAnsiTheme="minorHAnsi" w:cstheme="minorBidi"/>
              <w:caps w:val="0"/>
              <w:noProof/>
              <w:sz w:val="22"/>
              <w:szCs w:val="22"/>
            </w:rPr>
          </w:pPr>
          <w:hyperlink w:anchor="_Toc208916201" w:history="1">
            <w:r w:rsidR="00747BB7" w:rsidRPr="00B45ECF">
              <w:rPr>
                <w:rStyle w:val="Hyperlink"/>
                <w:noProof/>
              </w:rPr>
              <w:t>4.10</w:t>
            </w:r>
            <w:r w:rsidR="00747BB7">
              <w:rPr>
                <w:rFonts w:asciiTheme="minorHAnsi" w:eastAsiaTheme="minorEastAsia" w:hAnsiTheme="minorHAnsi" w:cstheme="minorBidi"/>
                <w:caps w:val="0"/>
                <w:noProof/>
                <w:sz w:val="22"/>
                <w:szCs w:val="22"/>
              </w:rPr>
              <w:tab/>
            </w:r>
            <w:r w:rsidR="00747BB7" w:rsidRPr="00B45ECF">
              <w:rPr>
                <w:rStyle w:val="Hyperlink"/>
                <w:noProof/>
              </w:rPr>
              <w:t>IMPLEMENTATION</w:t>
            </w:r>
            <w:r w:rsidR="00747BB7">
              <w:rPr>
                <w:noProof/>
                <w:webHidden/>
              </w:rPr>
              <w:tab/>
            </w:r>
            <w:r w:rsidR="00747BB7">
              <w:rPr>
                <w:noProof/>
                <w:webHidden/>
              </w:rPr>
              <w:fldChar w:fldCharType="begin"/>
            </w:r>
            <w:r w:rsidR="00747BB7">
              <w:rPr>
                <w:noProof/>
                <w:webHidden/>
              </w:rPr>
              <w:instrText xml:space="preserve"> PAGEREF _Toc208916201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69BCA14F" w14:textId="3829D99B" w:rsidR="00747BB7" w:rsidRDefault="00EB381B">
          <w:pPr>
            <w:pStyle w:val="TOC2"/>
            <w:rPr>
              <w:rFonts w:asciiTheme="minorHAnsi" w:eastAsiaTheme="minorEastAsia" w:hAnsiTheme="minorHAnsi" w:cstheme="minorBidi"/>
              <w:caps w:val="0"/>
              <w:noProof/>
              <w:sz w:val="22"/>
              <w:szCs w:val="22"/>
            </w:rPr>
          </w:pPr>
          <w:hyperlink w:anchor="_Toc208916202" w:history="1">
            <w:r w:rsidR="00747BB7" w:rsidRPr="00B45ECF">
              <w:rPr>
                <w:rStyle w:val="Hyperlink"/>
                <w:noProof/>
              </w:rPr>
              <w:t>4.11</w:t>
            </w:r>
            <w:r w:rsidR="00747BB7">
              <w:rPr>
                <w:rFonts w:asciiTheme="minorHAnsi" w:eastAsiaTheme="minorEastAsia" w:hAnsiTheme="minorHAnsi" w:cstheme="minorBidi"/>
                <w:caps w:val="0"/>
                <w:noProof/>
                <w:sz w:val="22"/>
                <w:szCs w:val="22"/>
              </w:rPr>
              <w:tab/>
            </w:r>
            <w:r w:rsidR="00747BB7" w:rsidRPr="00B45ECF">
              <w:rPr>
                <w:rStyle w:val="Hyperlink"/>
                <w:noProof/>
              </w:rPr>
              <w:t>LABOR RATE TITLES</w:t>
            </w:r>
            <w:r w:rsidR="00747BB7">
              <w:rPr>
                <w:noProof/>
                <w:webHidden/>
              </w:rPr>
              <w:tab/>
            </w:r>
            <w:r w:rsidR="00747BB7">
              <w:rPr>
                <w:noProof/>
                <w:webHidden/>
              </w:rPr>
              <w:fldChar w:fldCharType="begin"/>
            </w:r>
            <w:r w:rsidR="00747BB7">
              <w:rPr>
                <w:noProof/>
                <w:webHidden/>
              </w:rPr>
              <w:instrText xml:space="preserve"> PAGEREF _Toc208916202 \h </w:instrText>
            </w:r>
            <w:r w:rsidR="00747BB7">
              <w:rPr>
                <w:noProof/>
                <w:webHidden/>
              </w:rPr>
            </w:r>
            <w:r w:rsidR="00747BB7">
              <w:rPr>
                <w:noProof/>
                <w:webHidden/>
              </w:rPr>
              <w:fldChar w:fldCharType="separate"/>
            </w:r>
            <w:r w:rsidR="00747BB7">
              <w:rPr>
                <w:noProof/>
                <w:webHidden/>
              </w:rPr>
              <w:t>20</w:t>
            </w:r>
            <w:r w:rsidR="00747BB7">
              <w:rPr>
                <w:noProof/>
                <w:webHidden/>
              </w:rPr>
              <w:fldChar w:fldCharType="end"/>
            </w:r>
          </w:hyperlink>
        </w:p>
        <w:p w14:paraId="0485460B" w14:textId="49C21D96"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203" w:history="1">
            <w:r w:rsidR="00747BB7" w:rsidRPr="00B45ECF">
              <w:rPr>
                <w:rStyle w:val="Hyperlink"/>
                <w:noProof/>
              </w:rPr>
              <w:t>5</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GENERAL CONTRACT TERMS</w:t>
            </w:r>
            <w:r w:rsidR="00747BB7">
              <w:rPr>
                <w:noProof/>
                <w:webHidden/>
              </w:rPr>
              <w:tab/>
            </w:r>
            <w:r w:rsidR="00747BB7">
              <w:rPr>
                <w:noProof/>
                <w:webHidden/>
              </w:rPr>
              <w:fldChar w:fldCharType="begin"/>
            </w:r>
            <w:r w:rsidR="00747BB7">
              <w:rPr>
                <w:noProof/>
                <w:webHidden/>
              </w:rPr>
              <w:instrText xml:space="preserve"> PAGEREF _Toc208916203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07DCCE85" w14:textId="6AE514AC" w:rsidR="00747BB7" w:rsidRDefault="00EB381B">
          <w:pPr>
            <w:pStyle w:val="TOC2"/>
            <w:rPr>
              <w:rFonts w:asciiTheme="minorHAnsi" w:eastAsiaTheme="minorEastAsia" w:hAnsiTheme="minorHAnsi" w:cstheme="minorBidi"/>
              <w:caps w:val="0"/>
              <w:noProof/>
              <w:sz w:val="22"/>
              <w:szCs w:val="22"/>
            </w:rPr>
          </w:pPr>
          <w:hyperlink w:anchor="_Toc208916204" w:history="1">
            <w:r w:rsidR="00747BB7" w:rsidRPr="00B45ECF">
              <w:rPr>
                <w:rStyle w:val="Hyperlink"/>
                <w:bCs/>
                <w:noProof/>
              </w:rPr>
              <w:t>5.1</w:t>
            </w:r>
            <w:r w:rsidR="00747BB7">
              <w:rPr>
                <w:rFonts w:asciiTheme="minorHAnsi" w:eastAsiaTheme="minorEastAsia" w:hAnsiTheme="minorHAnsi" w:cstheme="minorBidi"/>
                <w:caps w:val="0"/>
                <w:noProof/>
                <w:sz w:val="22"/>
                <w:szCs w:val="22"/>
              </w:rPr>
              <w:tab/>
            </w:r>
            <w:r w:rsidR="00747BB7" w:rsidRPr="00B45ECF">
              <w:rPr>
                <w:rStyle w:val="Hyperlink"/>
                <w:noProof/>
              </w:rPr>
              <w:t>CONTRACT TERM AND EXTENSION OPTION</w:t>
            </w:r>
            <w:r w:rsidR="00747BB7">
              <w:rPr>
                <w:noProof/>
                <w:webHidden/>
              </w:rPr>
              <w:tab/>
            </w:r>
            <w:r w:rsidR="00747BB7">
              <w:rPr>
                <w:noProof/>
                <w:webHidden/>
              </w:rPr>
              <w:fldChar w:fldCharType="begin"/>
            </w:r>
            <w:r w:rsidR="00747BB7">
              <w:rPr>
                <w:noProof/>
                <w:webHidden/>
              </w:rPr>
              <w:instrText xml:space="preserve"> PAGEREF _Toc208916204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3CEB7279" w14:textId="57E07CCE" w:rsidR="00747BB7" w:rsidRDefault="00EB381B">
          <w:pPr>
            <w:pStyle w:val="TOC2"/>
            <w:rPr>
              <w:rFonts w:asciiTheme="minorHAnsi" w:eastAsiaTheme="minorEastAsia" w:hAnsiTheme="minorHAnsi" w:cstheme="minorBidi"/>
              <w:caps w:val="0"/>
              <w:noProof/>
              <w:sz w:val="22"/>
              <w:szCs w:val="22"/>
            </w:rPr>
          </w:pPr>
          <w:hyperlink w:anchor="_Toc208916205" w:history="1">
            <w:r w:rsidR="00747BB7" w:rsidRPr="00B45ECF">
              <w:rPr>
                <w:rStyle w:val="Hyperlink"/>
                <w:noProof/>
              </w:rPr>
              <w:t>5.2</w:t>
            </w:r>
            <w:r w:rsidR="00747BB7">
              <w:rPr>
                <w:rFonts w:asciiTheme="minorHAnsi" w:eastAsiaTheme="minorEastAsia" w:hAnsiTheme="minorHAnsi" w:cstheme="minorBidi"/>
                <w:caps w:val="0"/>
                <w:noProof/>
                <w:sz w:val="22"/>
                <w:szCs w:val="22"/>
              </w:rPr>
              <w:tab/>
            </w:r>
            <w:r w:rsidR="00747BB7" w:rsidRPr="00B45ECF">
              <w:rPr>
                <w:rStyle w:val="Hyperlink"/>
                <w:noProof/>
              </w:rPr>
              <w:t>CONTRACT TRANSITION</w:t>
            </w:r>
            <w:r w:rsidR="00747BB7">
              <w:rPr>
                <w:noProof/>
                <w:webHidden/>
              </w:rPr>
              <w:tab/>
            </w:r>
            <w:r w:rsidR="00747BB7">
              <w:rPr>
                <w:noProof/>
                <w:webHidden/>
              </w:rPr>
              <w:fldChar w:fldCharType="begin"/>
            </w:r>
            <w:r w:rsidR="00747BB7">
              <w:rPr>
                <w:noProof/>
                <w:webHidden/>
              </w:rPr>
              <w:instrText xml:space="preserve"> PAGEREF _Toc208916205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2F93619A" w14:textId="49E142D8" w:rsidR="00747BB7" w:rsidRDefault="00EB381B">
          <w:pPr>
            <w:pStyle w:val="TOC2"/>
            <w:rPr>
              <w:rFonts w:asciiTheme="minorHAnsi" w:eastAsiaTheme="minorEastAsia" w:hAnsiTheme="minorHAnsi" w:cstheme="minorBidi"/>
              <w:caps w:val="0"/>
              <w:noProof/>
              <w:sz w:val="22"/>
              <w:szCs w:val="22"/>
            </w:rPr>
          </w:pPr>
          <w:hyperlink w:anchor="_Toc208916206" w:history="1">
            <w:r w:rsidR="00747BB7" w:rsidRPr="00B45ECF">
              <w:rPr>
                <w:rStyle w:val="Hyperlink"/>
                <w:noProof/>
              </w:rPr>
              <w:t>5.3</w:t>
            </w:r>
            <w:r w:rsidR="00747BB7">
              <w:rPr>
                <w:rFonts w:asciiTheme="minorHAnsi" w:eastAsiaTheme="minorEastAsia" w:hAnsiTheme="minorHAnsi" w:cstheme="minorBidi"/>
                <w:caps w:val="0"/>
                <w:noProof/>
                <w:sz w:val="22"/>
                <w:szCs w:val="22"/>
              </w:rPr>
              <w:tab/>
            </w:r>
            <w:r w:rsidR="00747BB7" w:rsidRPr="00B45ECF">
              <w:rPr>
                <w:rStyle w:val="Hyperlink"/>
                <w:noProof/>
              </w:rPr>
              <w:t>PERFORMANCE SECURITY</w:t>
            </w:r>
            <w:r w:rsidR="00747BB7">
              <w:rPr>
                <w:noProof/>
                <w:webHidden/>
              </w:rPr>
              <w:tab/>
            </w:r>
            <w:r w:rsidR="00747BB7">
              <w:rPr>
                <w:noProof/>
                <w:webHidden/>
              </w:rPr>
              <w:fldChar w:fldCharType="begin"/>
            </w:r>
            <w:r w:rsidR="00747BB7">
              <w:rPr>
                <w:noProof/>
                <w:webHidden/>
              </w:rPr>
              <w:instrText xml:space="preserve"> PAGEREF _Toc208916206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44141C06" w14:textId="0E5F39CF" w:rsidR="00747BB7" w:rsidRDefault="00EB381B">
          <w:pPr>
            <w:pStyle w:val="TOC2"/>
            <w:rPr>
              <w:rFonts w:asciiTheme="minorHAnsi" w:eastAsiaTheme="minorEastAsia" w:hAnsiTheme="minorHAnsi" w:cstheme="minorBidi"/>
              <w:caps w:val="0"/>
              <w:noProof/>
              <w:sz w:val="22"/>
              <w:szCs w:val="22"/>
            </w:rPr>
          </w:pPr>
          <w:hyperlink w:anchor="_Toc208916207" w:history="1">
            <w:r w:rsidR="00747BB7" w:rsidRPr="00B45ECF">
              <w:rPr>
                <w:rStyle w:val="Hyperlink"/>
                <w:noProof/>
              </w:rPr>
              <w:t>5.4</w:t>
            </w:r>
            <w:r w:rsidR="00747BB7">
              <w:rPr>
                <w:rFonts w:asciiTheme="minorHAnsi" w:eastAsiaTheme="minorEastAsia" w:hAnsiTheme="minorHAnsi" w:cstheme="minorBidi"/>
                <w:caps w:val="0"/>
                <w:noProof/>
                <w:sz w:val="22"/>
                <w:szCs w:val="22"/>
              </w:rPr>
              <w:tab/>
            </w:r>
            <w:r w:rsidR="00747BB7" w:rsidRPr="00B45ECF">
              <w:rPr>
                <w:rStyle w:val="Hyperlink"/>
                <w:noProof/>
              </w:rPr>
              <w:t>OWNERSHIP OF MATERIAL</w:t>
            </w:r>
            <w:r w:rsidR="00747BB7">
              <w:rPr>
                <w:noProof/>
                <w:webHidden/>
              </w:rPr>
              <w:tab/>
            </w:r>
            <w:r w:rsidR="00747BB7">
              <w:rPr>
                <w:noProof/>
                <w:webHidden/>
              </w:rPr>
              <w:fldChar w:fldCharType="begin"/>
            </w:r>
            <w:r w:rsidR="00747BB7">
              <w:rPr>
                <w:noProof/>
                <w:webHidden/>
              </w:rPr>
              <w:instrText xml:space="preserve"> PAGEREF _Toc208916207 \h </w:instrText>
            </w:r>
            <w:r w:rsidR="00747BB7">
              <w:rPr>
                <w:noProof/>
                <w:webHidden/>
              </w:rPr>
            </w:r>
            <w:r w:rsidR="00747BB7">
              <w:rPr>
                <w:noProof/>
                <w:webHidden/>
              </w:rPr>
              <w:fldChar w:fldCharType="separate"/>
            </w:r>
            <w:r w:rsidR="00747BB7">
              <w:rPr>
                <w:noProof/>
                <w:webHidden/>
              </w:rPr>
              <w:t>23</w:t>
            </w:r>
            <w:r w:rsidR="00747BB7">
              <w:rPr>
                <w:noProof/>
                <w:webHidden/>
              </w:rPr>
              <w:fldChar w:fldCharType="end"/>
            </w:r>
          </w:hyperlink>
        </w:p>
        <w:p w14:paraId="5283EC2B" w14:textId="0CF464ED" w:rsidR="00747BB7" w:rsidRDefault="00EB381B">
          <w:pPr>
            <w:pStyle w:val="TOC2"/>
            <w:rPr>
              <w:rFonts w:asciiTheme="minorHAnsi" w:eastAsiaTheme="minorEastAsia" w:hAnsiTheme="minorHAnsi" w:cstheme="minorBidi"/>
              <w:caps w:val="0"/>
              <w:noProof/>
              <w:sz w:val="22"/>
              <w:szCs w:val="22"/>
            </w:rPr>
          </w:pPr>
          <w:hyperlink w:anchor="_Toc208916208" w:history="1">
            <w:r w:rsidR="00747BB7" w:rsidRPr="00B45ECF">
              <w:rPr>
                <w:rStyle w:val="Hyperlink"/>
                <w:noProof/>
              </w:rPr>
              <w:t>5.5</w:t>
            </w:r>
            <w:r w:rsidR="00747BB7">
              <w:rPr>
                <w:rFonts w:asciiTheme="minorHAnsi" w:eastAsiaTheme="minorEastAsia" w:hAnsiTheme="minorHAnsi" w:cstheme="minorBidi"/>
                <w:caps w:val="0"/>
                <w:noProof/>
                <w:sz w:val="22"/>
                <w:szCs w:val="22"/>
              </w:rPr>
              <w:tab/>
            </w:r>
            <w:r w:rsidR="00747BB7" w:rsidRPr="00B45ECF">
              <w:rPr>
                <w:rStyle w:val="Hyperlink"/>
                <w:noProof/>
              </w:rPr>
              <w:t>SUBSTITUTION OF STAFF</w:t>
            </w:r>
            <w:r w:rsidR="00747BB7">
              <w:rPr>
                <w:noProof/>
                <w:webHidden/>
              </w:rPr>
              <w:tab/>
            </w:r>
            <w:r w:rsidR="00747BB7">
              <w:rPr>
                <w:noProof/>
                <w:webHidden/>
              </w:rPr>
              <w:fldChar w:fldCharType="begin"/>
            </w:r>
            <w:r w:rsidR="00747BB7">
              <w:rPr>
                <w:noProof/>
                <w:webHidden/>
              </w:rPr>
              <w:instrText xml:space="preserve"> PAGEREF _Toc208916208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2A080D3B" w14:textId="0176F44E" w:rsidR="00747BB7" w:rsidRDefault="00EB381B">
          <w:pPr>
            <w:pStyle w:val="TOC2"/>
            <w:rPr>
              <w:rFonts w:asciiTheme="minorHAnsi" w:eastAsiaTheme="minorEastAsia" w:hAnsiTheme="minorHAnsi" w:cstheme="minorBidi"/>
              <w:caps w:val="0"/>
              <w:noProof/>
              <w:sz w:val="22"/>
              <w:szCs w:val="22"/>
            </w:rPr>
          </w:pPr>
          <w:hyperlink w:anchor="_Toc208916209" w:history="1">
            <w:r w:rsidR="00747BB7" w:rsidRPr="00B45ECF">
              <w:rPr>
                <w:rStyle w:val="Hyperlink"/>
                <w:noProof/>
              </w:rPr>
              <w:t>5.6</w:t>
            </w:r>
            <w:r w:rsidR="00747BB7">
              <w:rPr>
                <w:rFonts w:asciiTheme="minorHAnsi" w:eastAsiaTheme="minorEastAsia" w:hAnsiTheme="minorHAnsi" w:cstheme="minorBidi"/>
                <w:caps w:val="0"/>
                <w:noProof/>
                <w:sz w:val="22"/>
                <w:szCs w:val="22"/>
              </w:rPr>
              <w:tab/>
            </w:r>
            <w:r w:rsidR="00747BB7" w:rsidRPr="00B45ECF">
              <w:rPr>
                <w:rStyle w:val="Hyperlink"/>
                <w:noProof/>
              </w:rPr>
              <w:t>DELIVERY TIME AND COSTS</w:t>
            </w:r>
            <w:r w:rsidR="00747BB7">
              <w:rPr>
                <w:noProof/>
                <w:webHidden/>
              </w:rPr>
              <w:tab/>
            </w:r>
            <w:r w:rsidR="00747BB7">
              <w:rPr>
                <w:noProof/>
                <w:webHidden/>
              </w:rPr>
              <w:fldChar w:fldCharType="begin"/>
            </w:r>
            <w:r w:rsidR="00747BB7">
              <w:rPr>
                <w:noProof/>
                <w:webHidden/>
              </w:rPr>
              <w:instrText xml:space="preserve"> PAGEREF _Toc208916209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11F06196" w14:textId="683C742E" w:rsidR="00747BB7" w:rsidRDefault="00EB381B">
          <w:pPr>
            <w:pStyle w:val="TOC2"/>
            <w:rPr>
              <w:rFonts w:asciiTheme="minorHAnsi" w:eastAsiaTheme="minorEastAsia" w:hAnsiTheme="minorHAnsi" w:cstheme="minorBidi"/>
              <w:caps w:val="0"/>
              <w:noProof/>
              <w:sz w:val="22"/>
              <w:szCs w:val="22"/>
            </w:rPr>
          </w:pPr>
          <w:hyperlink w:anchor="_Toc208916210" w:history="1">
            <w:r w:rsidR="00747BB7" w:rsidRPr="00B45ECF">
              <w:rPr>
                <w:rStyle w:val="Hyperlink"/>
                <w:noProof/>
              </w:rPr>
              <w:t>5.7</w:t>
            </w:r>
            <w:r w:rsidR="00747BB7">
              <w:rPr>
                <w:rFonts w:asciiTheme="minorHAnsi" w:eastAsiaTheme="minorEastAsia" w:hAnsiTheme="minorHAnsi" w:cstheme="minorBidi"/>
                <w:caps w:val="0"/>
                <w:noProof/>
                <w:sz w:val="22"/>
                <w:szCs w:val="22"/>
              </w:rPr>
              <w:tab/>
            </w:r>
            <w:r w:rsidR="00747BB7" w:rsidRPr="00B45ECF">
              <w:rPr>
                <w:rStyle w:val="Hyperlink"/>
                <w:noProof/>
              </w:rPr>
              <w:t>AUTHORIZED DEALER AND/OR DISTRIBUTORS</w:t>
            </w:r>
            <w:r w:rsidR="00747BB7">
              <w:rPr>
                <w:noProof/>
                <w:webHidden/>
              </w:rPr>
              <w:tab/>
            </w:r>
            <w:r w:rsidR="00747BB7">
              <w:rPr>
                <w:noProof/>
                <w:webHidden/>
              </w:rPr>
              <w:fldChar w:fldCharType="begin"/>
            </w:r>
            <w:r w:rsidR="00747BB7">
              <w:rPr>
                <w:noProof/>
                <w:webHidden/>
              </w:rPr>
              <w:instrText xml:space="preserve"> PAGEREF _Toc208916210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4DDC601A" w14:textId="39CB520C" w:rsidR="00747BB7" w:rsidRDefault="00EB381B">
          <w:pPr>
            <w:pStyle w:val="TOC2"/>
            <w:rPr>
              <w:rFonts w:asciiTheme="minorHAnsi" w:eastAsiaTheme="minorEastAsia" w:hAnsiTheme="minorHAnsi" w:cstheme="minorBidi"/>
              <w:caps w:val="0"/>
              <w:noProof/>
              <w:sz w:val="22"/>
              <w:szCs w:val="22"/>
            </w:rPr>
          </w:pPr>
          <w:hyperlink w:anchor="_Toc208916211" w:history="1">
            <w:r w:rsidR="00747BB7" w:rsidRPr="00B45ECF">
              <w:rPr>
                <w:rStyle w:val="Hyperlink"/>
                <w:noProof/>
              </w:rPr>
              <w:t>5.8</w:t>
            </w:r>
            <w:r w:rsidR="00747BB7">
              <w:rPr>
                <w:rFonts w:asciiTheme="minorHAnsi" w:eastAsiaTheme="minorEastAsia" w:hAnsiTheme="minorHAnsi" w:cstheme="minorBidi"/>
                <w:caps w:val="0"/>
                <w:noProof/>
                <w:sz w:val="22"/>
                <w:szCs w:val="22"/>
              </w:rPr>
              <w:tab/>
            </w:r>
            <w:r w:rsidR="00747BB7" w:rsidRPr="00B45ECF">
              <w:rPr>
                <w:rStyle w:val="Hyperlink"/>
                <w:noProof/>
              </w:rPr>
              <w:t>LIQUIDATED DAMAGES</w:t>
            </w:r>
            <w:r w:rsidR="00747BB7">
              <w:rPr>
                <w:noProof/>
                <w:webHidden/>
              </w:rPr>
              <w:tab/>
            </w:r>
            <w:r w:rsidR="00747BB7">
              <w:rPr>
                <w:noProof/>
                <w:webHidden/>
              </w:rPr>
              <w:fldChar w:fldCharType="begin"/>
            </w:r>
            <w:r w:rsidR="00747BB7">
              <w:rPr>
                <w:noProof/>
                <w:webHidden/>
              </w:rPr>
              <w:instrText xml:space="preserve"> PAGEREF _Toc208916211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1A5FB085" w14:textId="729FA22D" w:rsidR="00747BB7" w:rsidRDefault="00EB381B">
          <w:pPr>
            <w:pStyle w:val="TOC2"/>
            <w:rPr>
              <w:rFonts w:asciiTheme="minorHAnsi" w:eastAsiaTheme="minorEastAsia" w:hAnsiTheme="minorHAnsi" w:cstheme="minorBidi"/>
              <w:caps w:val="0"/>
              <w:noProof/>
              <w:sz w:val="22"/>
              <w:szCs w:val="22"/>
            </w:rPr>
          </w:pPr>
          <w:hyperlink w:anchor="_Toc208916212" w:history="1">
            <w:r w:rsidR="00747BB7" w:rsidRPr="00B45ECF">
              <w:rPr>
                <w:rStyle w:val="Hyperlink"/>
                <w:noProof/>
              </w:rPr>
              <w:t>5.9</w:t>
            </w:r>
            <w:r w:rsidR="00747BB7">
              <w:rPr>
                <w:rFonts w:asciiTheme="minorHAnsi" w:eastAsiaTheme="minorEastAsia" w:hAnsiTheme="minorHAnsi" w:cstheme="minorBidi"/>
                <w:caps w:val="0"/>
                <w:noProof/>
                <w:sz w:val="22"/>
                <w:szCs w:val="22"/>
              </w:rPr>
              <w:tab/>
            </w:r>
            <w:r w:rsidR="00747BB7" w:rsidRPr="00B45ECF">
              <w:rPr>
                <w:rStyle w:val="Hyperlink"/>
                <w:noProof/>
              </w:rPr>
              <w:t>RETAINAGE</w:t>
            </w:r>
            <w:r w:rsidR="00747BB7">
              <w:rPr>
                <w:noProof/>
                <w:webHidden/>
              </w:rPr>
              <w:tab/>
            </w:r>
            <w:r w:rsidR="00747BB7">
              <w:rPr>
                <w:noProof/>
                <w:webHidden/>
              </w:rPr>
              <w:fldChar w:fldCharType="begin"/>
            </w:r>
            <w:r w:rsidR="00747BB7">
              <w:rPr>
                <w:noProof/>
                <w:webHidden/>
              </w:rPr>
              <w:instrText xml:space="preserve"> PAGEREF _Toc208916212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6403A772" w14:textId="447D1E0C" w:rsidR="00747BB7" w:rsidRDefault="00EB381B">
          <w:pPr>
            <w:pStyle w:val="TOC2"/>
            <w:rPr>
              <w:rFonts w:asciiTheme="minorHAnsi" w:eastAsiaTheme="minorEastAsia" w:hAnsiTheme="minorHAnsi" w:cstheme="minorBidi"/>
              <w:caps w:val="0"/>
              <w:noProof/>
              <w:sz w:val="22"/>
              <w:szCs w:val="22"/>
            </w:rPr>
          </w:pPr>
          <w:hyperlink w:anchor="_Toc208916213" w:history="1">
            <w:r w:rsidR="00747BB7" w:rsidRPr="00B45ECF">
              <w:rPr>
                <w:rStyle w:val="Hyperlink"/>
                <w:noProof/>
              </w:rPr>
              <w:t>5.10</w:t>
            </w:r>
            <w:r w:rsidR="00747BB7">
              <w:rPr>
                <w:rFonts w:asciiTheme="minorHAnsi" w:eastAsiaTheme="minorEastAsia" w:hAnsiTheme="minorHAnsi" w:cstheme="minorBidi"/>
                <w:caps w:val="0"/>
                <w:noProof/>
                <w:sz w:val="22"/>
                <w:szCs w:val="22"/>
              </w:rPr>
              <w:tab/>
            </w:r>
            <w:r w:rsidR="00747BB7" w:rsidRPr="00B45ECF">
              <w:rPr>
                <w:rStyle w:val="Hyperlink"/>
                <w:noProof/>
              </w:rPr>
              <w:t>ELECTRONIC PAYMENTS</w:t>
            </w:r>
            <w:r w:rsidR="00747BB7">
              <w:rPr>
                <w:noProof/>
                <w:webHidden/>
              </w:rPr>
              <w:tab/>
            </w:r>
            <w:r w:rsidR="00747BB7">
              <w:rPr>
                <w:noProof/>
                <w:webHidden/>
              </w:rPr>
              <w:fldChar w:fldCharType="begin"/>
            </w:r>
            <w:r w:rsidR="00747BB7">
              <w:rPr>
                <w:noProof/>
                <w:webHidden/>
              </w:rPr>
              <w:instrText xml:space="preserve"> PAGEREF _Toc208916213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7B3BA50A" w14:textId="5FC5F0D5" w:rsidR="00747BB7" w:rsidRDefault="00EB381B">
          <w:pPr>
            <w:pStyle w:val="TOC2"/>
            <w:rPr>
              <w:rFonts w:asciiTheme="minorHAnsi" w:eastAsiaTheme="minorEastAsia" w:hAnsiTheme="minorHAnsi" w:cstheme="minorBidi"/>
              <w:caps w:val="0"/>
              <w:noProof/>
              <w:sz w:val="22"/>
              <w:szCs w:val="22"/>
            </w:rPr>
          </w:pPr>
          <w:hyperlink w:anchor="_Toc208916214" w:history="1">
            <w:r w:rsidR="00747BB7" w:rsidRPr="00B45ECF">
              <w:rPr>
                <w:rStyle w:val="Hyperlink"/>
                <w:noProof/>
              </w:rPr>
              <w:t>5.11</w:t>
            </w:r>
            <w:r w:rsidR="00747BB7">
              <w:rPr>
                <w:rFonts w:asciiTheme="minorHAnsi" w:eastAsiaTheme="minorEastAsia" w:hAnsiTheme="minorHAnsi" w:cstheme="minorBidi"/>
                <w:caps w:val="0"/>
                <w:noProof/>
                <w:sz w:val="22"/>
                <w:szCs w:val="22"/>
              </w:rPr>
              <w:tab/>
            </w:r>
            <w:r w:rsidR="00747BB7" w:rsidRPr="00B45ECF">
              <w:rPr>
                <w:rStyle w:val="Hyperlink"/>
                <w:noProof/>
              </w:rPr>
              <w:t>PROCUREMENT EFFICIENCY PROGRAM</w:t>
            </w:r>
            <w:r w:rsidR="00747BB7">
              <w:rPr>
                <w:noProof/>
                <w:webHidden/>
              </w:rPr>
              <w:tab/>
            </w:r>
            <w:r w:rsidR="00747BB7">
              <w:rPr>
                <w:noProof/>
                <w:webHidden/>
              </w:rPr>
              <w:fldChar w:fldCharType="begin"/>
            </w:r>
            <w:r w:rsidR="00747BB7">
              <w:rPr>
                <w:noProof/>
                <w:webHidden/>
              </w:rPr>
              <w:instrText xml:space="preserve"> PAGEREF _Toc208916214 \h </w:instrText>
            </w:r>
            <w:r w:rsidR="00747BB7">
              <w:rPr>
                <w:noProof/>
                <w:webHidden/>
              </w:rPr>
            </w:r>
            <w:r w:rsidR="00747BB7">
              <w:rPr>
                <w:noProof/>
                <w:webHidden/>
              </w:rPr>
              <w:fldChar w:fldCharType="separate"/>
            </w:r>
            <w:r w:rsidR="00747BB7">
              <w:rPr>
                <w:noProof/>
                <w:webHidden/>
              </w:rPr>
              <w:t>24</w:t>
            </w:r>
            <w:r w:rsidR="00747BB7">
              <w:rPr>
                <w:noProof/>
                <w:webHidden/>
              </w:rPr>
              <w:fldChar w:fldCharType="end"/>
            </w:r>
          </w:hyperlink>
        </w:p>
        <w:p w14:paraId="3A376EAA" w14:textId="7ACDFA72"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215" w:history="1">
            <w:r w:rsidR="00747BB7" w:rsidRPr="00B45ECF">
              <w:rPr>
                <w:rStyle w:val="Hyperlink"/>
                <w:noProof/>
              </w:rPr>
              <w:t>6</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DATA SECURITY REQUIREMENTS – CONTRACTOR RESPONSIBILITY</w:t>
            </w:r>
            <w:r w:rsidR="00747BB7">
              <w:rPr>
                <w:noProof/>
                <w:webHidden/>
              </w:rPr>
              <w:tab/>
            </w:r>
            <w:r w:rsidR="00747BB7">
              <w:rPr>
                <w:noProof/>
                <w:webHidden/>
              </w:rPr>
              <w:fldChar w:fldCharType="begin"/>
            </w:r>
            <w:r w:rsidR="00747BB7">
              <w:rPr>
                <w:noProof/>
                <w:webHidden/>
              </w:rPr>
              <w:instrText xml:space="preserve"> PAGEREF _Toc208916215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7B9D3750" w14:textId="06B7AD1B" w:rsidR="00747BB7" w:rsidRDefault="00EB381B">
          <w:pPr>
            <w:pStyle w:val="TOC2"/>
            <w:rPr>
              <w:rFonts w:asciiTheme="minorHAnsi" w:eastAsiaTheme="minorEastAsia" w:hAnsiTheme="minorHAnsi" w:cstheme="minorBidi"/>
              <w:caps w:val="0"/>
              <w:noProof/>
              <w:sz w:val="22"/>
              <w:szCs w:val="22"/>
            </w:rPr>
          </w:pPr>
          <w:hyperlink w:anchor="_Toc208916216" w:history="1">
            <w:r w:rsidR="00747BB7" w:rsidRPr="00B45ECF">
              <w:rPr>
                <w:rStyle w:val="Hyperlink"/>
                <w:noProof/>
              </w:rPr>
              <w:t>6.1</w:t>
            </w:r>
            <w:r w:rsidR="00747BB7">
              <w:rPr>
                <w:rFonts w:asciiTheme="minorHAnsi" w:eastAsiaTheme="minorEastAsia" w:hAnsiTheme="minorHAnsi" w:cstheme="minorBidi"/>
                <w:caps w:val="0"/>
                <w:noProof/>
                <w:sz w:val="22"/>
                <w:szCs w:val="22"/>
              </w:rPr>
              <w:tab/>
            </w:r>
            <w:r w:rsidR="00747BB7" w:rsidRPr="00B45ECF">
              <w:rPr>
                <w:rStyle w:val="Hyperlink"/>
                <w:noProof/>
              </w:rPr>
              <w:t>SECURITY PLAN</w:t>
            </w:r>
            <w:r w:rsidR="00747BB7">
              <w:rPr>
                <w:noProof/>
                <w:webHidden/>
              </w:rPr>
              <w:tab/>
            </w:r>
            <w:r w:rsidR="00747BB7">
              <w:rPr>
                <w:noProof/>
                <w:webHidden/>
              </w:rPr>
              <w:fldChar w:fldCharType="begin"/>
            </w:r>
            <w:r w:rsidR="00747BB7">
              <w:rPr>
                <w:noProof/>
                <w:webHidden/>
              </w:rPr>
              <w:instrText xml:space="preserve"> PAGEREF _Toc208916216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595FE3CF" w14:textId="57367AF1" w:rsidR="00747BB7" w:rsidRDefault="00EB381B">
          <w:pPr>
            <w:pStyle w:val="TOC2"/>
            <w:rPr>
              <w:rFonts w:asciiTheme="minorHAnsi" w:eastAsiaTheme="minorEastAsia" w:hAnsiTheme="minorHAnsi" w:cstheme="minorBidi"/>
              <w:caps w:val="0"/>
              <w:noProof/>
              <w:sz w:val="22"/>
              <w:szCs w:val="22"/>
            </w:rPr>
          </w:pPr>
          <w:hyperlink w:anchor="_Toc208916217" w:history="1">
            <w:r w:rsidR="00747BB7" w:rsidRPr="00B45ECF">
              <w:rPr>
                <w:rStyle w:val="Hyperlink"/>
                <w:noProof/>
              </w:rPr>
              <w:t>6.2</w:t>
            </w:r>
            <w:r w:rsidR="00747BB7">
              <w:rPr>
                <w:rFonts w:asciiTheme="minorHAnsi" w:eastAsiaTheme="minorEastAsia" w:hAnsiTheme="minorHAnsi" w:cstheme="minorBidi"/>
                <w:caps w:val="0"/>
                <w:noProof/>
                <w:sz w:val="22"/>
                <w:szCs w:val="22"/>
              </w:rPr>
              <w:tab/>
            </w:r>
            <w:r w:rsidR="00747BB7" w:rsidRPr="00B45ECF">
              <w:rPr>
                <w:rStyle w:val="Hyperlink"/>
                <w:noProof/>
              </w:rPr>
              <w:t>COMPLIANCE</w:t>
            </w:r>
            <w:r w:rsidR="00747BB7">
              <w:rPr>
                <w:noProof/>
                <w:webHidden/>
              </w:rPr>
              <w:tab/>
            </w:r>
            <w:r w:rsidR="00747BB7">
              <w:rPr>
                <w:noProof/>
                <w:webHidden/>
              </w:rPr>
              <w:fldChar w:fldCharType="begin"/>
            </w:r>
            <w:r w:rsidR="00747BB7">
              <w:rPr>
                <w:noProof/>
                <w:webHidden/>
              </w:rPr>
              <w:instrText xml:space="preserve"> PAGEREF _Toc208916217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4EB35DD5" w14:textId="5AAA10AF" w:rsidR="00747BB7" w:rsidRDefault="00EB381B">
          <w:pPr>
            <w:pStyle w:val="TOC2"/>
            <w:rPr>
              <w:rFonts w:asciiTheme="minorHAnsi" w:eastAsiaTheme="minorEastAsia" w:hAnsiTheme="minorHAnsi" w:cstheme="minorBidi"/>
              <w:caps w:val="0"/>
              <w:noProof/>
              <w:sz w:val="22"/>
              <w:szCs w:val="22"/>
            </w:rPr>
          </w:pPr>
          <w:hyperlink w:anchor="_Toc208916218" w:history="1">
            <w:r w:rsidR="00747BB7" w:rsidRPr="00B45ECF">
              <w:rPr>
                <w:rStyle w:val="Hyperlink"/>
                <w:noProof/>
              </w:rPr>
              <w:t>6.3</w:t>
            </w:r>
            <w:r w:rsidR="00747BB7">
              <w:rPr>
                <w:rFonts w:asciiTheme="minorHAnsi" w:eastAsiaTheme="minorEastAsia" w:hAnsiTheme="minorHAnsi" w:cstheme="minorBidi"/>
                <w:caps w:val="0"/>
                <w:noProof/>
                <w:sz w:val="22"/>
                <w:szCs w:val="22"/>
              </w:rPr>
              <w:tab/>
            </w:r>
            <w:r w:rsidR="00747BB7" w:rsidRPr="00B45ECF">
              <w:rPr>
                <w:rStyle w:val="Hyperlink"/>
                <w:noProof/>
              </w:rPr>
              <w:t>PERSONNEL SECURITY</w:t>
            </w:r>
            <w:r w:rsidR="00747BB7">
              <w:rPr>
                <w:noProof/>
                <w:webHidden/>
              </w:rPr>
              <w:tab/>
            </w:r>
            <w:r w:rsidR="00747BB7">
              <w:rPr>
                <w:noProof/>
                <w:webHidden/>
              </w:rPr>
              <w:fldChar w:fldCharType="begin"/>
            </w:r>
            <w:r w:rsidR="00747BB7">
              <w:rPr>
                <w:noProof/>
                <w:webHidden/>
              </w:rPr>
              <w:instrText xml:space="preserve"> PAGEREF _Toc208916218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522381DB" w14:textId="272BDC14" w:rsidR="00747BB7" w:rsidRDefault="00EB381B">
          <w:pPr>
            <w:pStyle w:val="TOC2"/>
            <w:rPr>
              <w:rFonts w:asciiTheme="minorHAnsi" w:eastAsiaTheme="minorEastAsia" w:hAnsiTheme="minorHAnsi" w:cstheme="minorBidi"/>
              <w:caps w:val="0"/>
              <w:noProof/>
              <w:sz w:val="22"/>
              <w:szCs w:val="22"/>
            </w:rPr>
          </w:pPr>
          <w:hyperlink w:anchor="_Toc208916219" w:history="1">
            <w:r w:rsidR="00747BB7" w:rsidRPr="00B45ECF">
              <w:rPr>
                <w:rStyle w:val="Hyperlink"/>
                <w:noProof/>
              </w:rPr>
              <w:t>6.4</w:t>
            </w:r>
            <w:r w:rsidR="00747BB7">
              <w:rPr>
                <w:rFonts w:asciiTheme="minorHAnsi" w:eastAsiaTheme="minorEastAsia" w:hAnsiTheme="minorHAnsi" w:cstheme="minorBidi"/>
                <w:caps w:val="0"/>
                <w:noProof/>
                <w:sz w:val="22"/>
                <w:szCs w:val="22"/>
              </w:rPr>
              <w:tab/>
            </w:r>
            <w:r w:rsidR="00747BB7" w:rsidRPr="00B45ECF">
              <w:rPr>
                <w:rStyle w:val="Hyperlink"/>
                <w:noProof/>
              </w:rPr>
              <w:t>SECURITY AWARENESS AND TRAINING</w:t>
            </w:r>
            <w:r w:rsidR="00747BB7">
              <w:rPr>
                <w:noProof/>
                <w:webHidden/>
              </w:rPr>
              <w:tab/>
            </w:r>
            <w:r w:rsidR="00747BB7">
              <w:rPr>
                <w:noProof/>
                <w:webHidden/>
              </w:rPr>
              <w:fldChar w:fldCharType="begin"/>
            </w:r>
            <w:r w:rsidR="00747BB7">
              <w:rPr>
                <w:noProof/>
                <w:webHidden/>
              </w:rPr>
              <w:instrText xml:space="preserve"> PAGEREF _Toc208916219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3739815B" w14:textId="7DAC9420" w:rsidR="00747BB7" w:rsidRDefault="00EB381B">
          <w:pPr>
            <w:pStyle w:val="TOC2"/>
            <w:rPr>
              <w:rFonts w:asciiTheme="minorHAnsi" w:eastAsiaTheme="minorEastAsia" w:hAnsiTheme="minorHAnsi" w:cstheme="minorBidi"/>
              <w:caps w:val="0"/>
              <w:noProof/>
              <w:sz w:val="22"/>
              <w:szCs w:val="22"/>
            </w:rPr>
          </w:pPr>
          <w:hyperlink w:anchor="_Toc208916220" w:history="1">
            <w:r w:rsidR="00747BB7" w:rsidRPr="00B45ECF">
              <w:rPr>
                <w:rStyle w:val="Hyperlink"/>
                <w:noProof/>
              </w:rPr>
              <w:t>6.5</w:t>
            </w:r>
            <w:r w:rsidR="00747BB7">
              <w:rPr>
                <w:rFonts w:asciiTheme="minorHAnsi" w:eastAsiaTheme="minorEastAsia" w:hAnsiTheme="minorHAnsi" w:cstheme="minorBidi"/>
                <w:caps w:val="0"/>
                <w:noProof/>
                <w:sz w:val="22"/>
                <w:szCs w:val="22"/>
              </w:rPr>
              <w:tab/>
            </w:r>
            <w:r w:rsidR="00747BB7" w:rsidRPr="00B45ECF">
              <w:rPr>
                <w:rStyle w:val="Hyperlink"/>
                <w:noProof/>
              </w:rPr>
              <w:t>PRIVACY</w:t>
            </w:r>
            <w:r w:rsidR="00747BB7">
              <w:rPr>
                <w:noProof/>
                <w:webHidden/>
              </w:rPr>
              <w:tab/>
            </w:r>
            <w:r w:rsidR="00747BB7">
              <w:rPr>
                <w:noProof/>
                <w:webHidden/>
              </w:rPr>
              <w:fldChar w:fldCharType="begin"/>
            </w:r>
            <w:r w:rsidR="00747BB7">
              <w:rPr>
                <w:noProof/>
                <w:webHidden/>
              </w:rPr>
              <w:instrText xml:space="preserve"> PAGEREF _Toc208916220 \h </w:instrText>
            </w:r>
            <w:r w:rsidR="00747BB7">
              <w:rPr>
                <w:noProof/>
                <w:webHidden/>
              </w:rPr>
            </w:r>
            <w:r w:rsidR="00747BB7">
              <w:rPr>
                <w:noProof/>
                <w:webHidden/>
              </w:rPr>
              <w:fldChar w:fldCharType="separate"/>
            </w:r>
            <w:r w:rsidR="00747BB7">
              <w:rPr>
                <w:noProof/>
                <w:webHidden/>
              </w:rPr>
              <w:t>26</w:t>
            </w:r>
            <w:r w:rsidR="00747BB7">
              <w:rPr>
                <w:noProof/>
                <w:webHidden/>
              </w:rPr>
              <w:fldChar w:fldCharType="end"/>
            </w:r>
          </w:hyperlink>
        </w:p>
        <w:p w14:paraId="34244EE2" w14:textId="178404E8" w:rsidR="00747BB7" w:rsidRDefault="00EB381B">
          <w:pPr>
            <w:pStyle w:val="TOC2"/>
            <w:rPr>
              <w:rFonts w:asciiTheme="minorHAnsi" w:eastAsiaTheme="minorEastAsia" w:hAnsiTheme="minorHAnsi" w:cstheme="minorBidi"/>
              <w:caps w:val="0"/>
              <w:noProof/>
              <w:sz w:val="22"/>
              <w:szCs w:val="22"/>
            </w:rPr>
          </w:pPr>
          <w:hyperlink w:anchor="_Toc208916221" w:history="1">
            <w:r w:rsidR="00747BB7" w:rsidRPr="00B45ECF">
              <w:rPr>
                <w:rStyle w:val="Hyperlink"/>
                <w:noProof/>
              </w:rPr>
              <w:t>6.6</w:t>
            </w:r>
            <w:r w:rsidR="00747BB7">
              <w:rPr>
                <w:rFonts w:asciiTheme="minorHAnsi" w:eastAsiaTheme="minorEastAsia" w:hAnsiTheme="minorHAnsi" w:cstheme="minorBidi"/>
                <w:caps w:val="0"/>
                <w:noProof/>
                <w:sz w:val="22"/>
                <w:szCs w:val="22"/>
              </w:rPr>
              <w:tab/>
            </w:r>
            <w:r w:rsidR="00747BB7" w:rsidRPr="00B45ECF">
              <w:rPr>
                <w:rStyle w:val="Hyperlink"/>
                <w:noProof/>
              </w:rPr>
              <w:t>MEDIA PROTECTION</w:t>
            </w:r>
            <w:r w:rsidR="00747BB7">
              <w:rPr>
                <w:noProof/>
                <w:webHidden/>
              </w:rPr>
              <w:tab/>
            </w:r>
            <w:r w:rsidR="00747BB7">
              <w:rPr>
                <w:noProof/>
                <w:webHidden/>
              </w:rPr>
              <w:fldChar w:fldCharType="begin"/>
            </w:r>
            <w:r w:rsidR="00747BB7">
              <w:rPr>
                <w:noProof/>
                <w:webHidden/>
              </w:rPr>
              <w:instrText xml:space="preserve"> PAGEREF _Toc208916221 \h </w:instrText>
            </w:r>
            <w:r w:rsidR="00747BB7">
              <w:rPr>
                <w:noProof/>
                <w:webHidden/>
              </w:rPr>
            </w:r>
            <w:r w:rsidR="00747BB7">
              <w:rPr>
                <w:noProof/>
                <w:webHidden/>
              </w:rPr>
              <w:fldChar w:fldCharType="separate"/>
            </w:r>
            <w:r w:rsidR="00747BB7">
              <w:rPr>
                <w:noProof/>
                <w:webHidden/>
              </w:rPr>
              <w:t>27</w:t>
            </w:r>
            <w:r w:rsidR="00747BB7">
              <w:rPr>
                <w:noProof/>
                <w:webHidden/>
              </w:rPr>
              <w:fldChar w:fldCharType="end"/>
            </w:r>
          </w:hyperlink>
        </w:p>
        <w:p w14:paraId="6FF3113C" w14:textId="1B789E83" w:rsidR="00747BB7" w:rsidRDefault="00EB381B">
          <w:pPr>
            <w:pStyle w:val="TOC2"/>
            <w:rPr>
              <w:rFonts w:asciiTheme="minorHAnsi" w:eastAsiaTheme="minorEastAsia" w:hAnsiTheme="minorHAnsi" w:cstheme="minorBidi"/>
              <w:caps w:val="0"/>
              <w:noProof/>
              <w:sz w:val="22"/>
              <w:szCs w:val="22"/>
            </w:rPr>
          </w:pPr>
          <w:hyperlink w:anchor="_Toc208916222" w:history="1">
            <w:r w:rsidR="00747BB7" w:rsidRPr="00B45ECF">
              <w:rPr>
                <w:rStyle w:val="Hyperlink"/>
                <w:noProof/>
              </w:rPr>
              <w:t>6.7</w:t>
            </w:r>
            <w:r w:rsidR="00747BB7">
              <w:rPr>
                <w:rFonts w:asciiTheme="minorHAnsi" w:eastAsiaTheme="minorEastAsia" w:hAnsiTheme="minorHAnsi" w:cstheme="minorBidi"/>
                <w:caps w:val="0"/>
                <w:noProof/>
                <w:sz w:val="22"/>
                <w:szCs w:val="22"/>
              </w:rPr>
              <w:tab/>
            </w:r>
            <w:r w:rsidR="00747BB7" w:rsidRPr="00B45ECF">
              <w:rPr>
                <w:rStyle w:val="Hyperlink"/>
                <w:noProof/>
              </w:rPr>
              <w:t>REMOTE ACCESS</w:t>
            </w:r>
            <w:r w:rsidR="00747BB7">
              <w:rPr>
                <w:noProof/>
                <w:webHidden/>
              </w:rPr>
              <w:tab/>
            </w:r>
            <w:r w:rsidR="00747BB7">
              <w:rPr>
                <w:noProof/>
                <w:webHidden/>
              </w:rPr>
              <w:fldChar w:fldCharType="begin"/>
            </w:r>
            <w:r w:rsidR="00747BB7">
              <w:rPr>
                <w:noProof/>
                <w:webHidden/>
              </w:rPr>
              <w:instrText xml:space="preserve"> PAGEREF _Toc208916222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5AE92288" w14:textId="16DFE871" w:rsidR="00747BB7" w:rsidRDefault="00EB381B">
          <w:pPr>
            <w:pStyle w:val="TOC2"/>
            <w:rPr>
              <w:rFonts w:asciiTheme="minorHAnsi" w:eastAsiaTheme="minorEastAsia" w:hAnsiTheme="minorHAnsi" w:cstheme="minorBidi"/>
              <w:caps w:val="0"/>
              <w:noProof/>
              <w:sz w:val="22"/>
              <w:szCs w:val="22"/>
            </w:rPr>
          </w:pPr>
          <w:hyperlink w:anchor="_Toc208916223" w:history="1">
            <w:r w:rsidR="00747BB7" w:rsidRPr="00B45ECF">
              <w:rPr>
                <w:rStyle w:val="Hyperlink"/>
                <w:noProof/>
              </w:rPr>
              <w:t>6.8</w:t>
            </w:r>
            <w:r w:rsidR="00747BB7">
              <w:rPr>
                <w:rFonts w:asciiTheme="minorHAnsi" w:eastAsiaTheme="minorEastAsia" w:hAnsiTheme="minorHAnsi" w:cstheme="minorBidi"/>
                <w:caps w:val="0"/>
                <w:noProof/>
                <w:sz w:val="22"/>
                <w:szCs w:val="22"/>
              </w:rPr>
              <w:tab/>
            </w:r>
            <w:r w:rsidR="00747BB7" w:rsidRPr="00B45ECF">
              <w:rPr>
                <w:rStyle w:val="Hyperlink"/>
                <w:noProof/>
              </w:rPr>
              <w:t>MOBILE DEVICE SECURITY</w:t>
            </w:r>
            <w:r w:rsidR="00747BB7">
              <w:rPr>
                <w:noProof/>
                <w:webHidden/>
              </w:rPr>
              <w:tab/>
            </w:r>
            <w:r w:rsidR="00747BB7">
              <w:rPr>
                <w:noProof/>
                <w:webHidden/>
              </w:rPr>
              <w:fldChar w:fldCharType="begin"/>
            </w:r>
            <w:r w:rsidR="00747BB7">
              <w:rPr>
                <w:noProof/>
                <w:webHidden/>
              </w:rPr>
              <w:instrText xml:space="preserve"> PAGEREF _Toc208916223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3CDE9F70" w14:textId="5836B5F4" w:rsidR="00747BB7" w:rsidRDefault="00EB381B">
          <w:pPr>
            <w:pStyle w:val="TOC2"/>
            <w:rPr>
              <w:rFonts w:asciiTheme="minorHAnsi" w:eastAsiaTheme="minorEastAsia" w:hAnsiTheme="minorHAnsi" w:cstheme="minorBidi"/>
              <w:caps w:val="0"/>
              <w:noProof/>
              <w:sz w:val="22"/>
              <w:szCs w:val="22"/>
            </w:rPr>
          </w:pPr>
          <w:hyperlink w:anchor="_Toc208916224" w:history="1">
            <w:r w:rsidR="00747BB7" w:rsidRPr="00B45ECF">
              <w:rPr>
                <w:rStyle w:val="Hyperlink"/>
                <w:noProof/>
              </w:rPr>
              <w:t>6.9</w:t>
            </w:r>
            <w:r w:rsidR="00747BB7">
              <w:rPr>
                <w:rFonts w:asciiTheme="minorHAnsi" w:eastAsiaTheme="minorEastAsia" w:hAnsiTheme="minorHAnsi" w:cstheme="minorBidi"/>
                <w:caps w:val="0"/>
                <w:noProof/>
                <w:sz w:val="22"/>
                <w:szCs w:val="22"/>
              </w:rPr>
              <w:tab/>
            </w:r>
            <w:r w:rsidR="00747BB7" w:rsidRPr="00B45ECF">
              <w:rPr>
                <w:rStyle w:val="Hyperlink"/>
                <w:noProof/>
              </w:rPr>
              <w:t>PROJECT AND RESOURCE MANAGEMENT</w:t>
            </w:r>
            <w:r w:rsidR="00747BB7">
              <w:rPr>
                <w:noProof/>
                <w:webHidden/>
              </w:rPr>
              <w:tab/>
            </w:r>
            <w:r w:rsidR="00747BB7">
              <w:rPr>
                <w:noProof/>
                <w:webHidden/>
              </w:rPr>
              <w:fldChar w:fldCharType="begin"/>
            </w:r>
            <w:r w:rsidR="00747BB7">
              <w:rPr>
                <w:noProof/>
                <w:webHidden/>
              </w:rPr>
              <w:instrText xml:space="preserve"> PAGEREF _Toc208916224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439751F8" w14:textId="12E457D4" w:rsidR="00747BB7" w:rsidRDefault="00EB381B">
          <w:pPr>
            <w:pStyle w:val="TOC2"/>
            <w:rPr>
              <w:rFonts w:asciiTheme="minorHAnsi" w:eastAsiaTheme="minorEastAsia" w:hAnsiTheme="minorHAnsi" w:cstheme="minorBidi"/>
              <w:caps w:val="0"/>
              <w:noProof/>
              <w:sz w:val="22"/>
              <w:szCs w:val="22"/>
            </w:rPr>
          </w:pPr>
          <w:hyperlink w:anchor="_Toc208916225" w:history="1">
            <w:r w:rsidR="00747BB7" w:rsidRPr="00B45ECF">
              <w:rPr>
                <w:rStyle w:val="Hyperlink"/>
                <w:noProof/>
              </w:rPr>
              <w:t>6.10</w:t>
            </w:r>
            <w:r w:rsidR="00747BB7">
              <w:rPr>
                <w:rFonts w:asciiTheme="minorHAnsi" w:eastAsiaTheme="minorEastAsia" w:hAnsiTheme="minorHAnsi" w:cstheme="minorBidi"/>
                <w:caps w:val="0"/>
                <w:noProof/>
                <w:sz w:val="22"/>
                <w:szCs w:val="22"/>
              </w:rPr>
              <w:tab/>
            </w:r>
            <w:r w:rsidR="00747BB7" w:rsidRPr="00B45ECF">
              <w:rPr>
                <w:rStyle w:val="Hyperlink"/>
                <w:noProof/>
              </w:rPr>
              <w:t>THIRD PARTY MANAGEMENT</w:t>
            </w:r>
            <w:r w:rsidR="00747BB7">
              <w:rPr>
                <w:noProof/>
                <w:webHidden/>
              </w:rPr>
              <w:tab/>
            </w:r>
            <w:r w:rsidR="00747BB7">
              <w:rPr>
                <w:noProof/>
                <w:webHidden/>
              </w:rPr>
              <w:fldChar w:fldCharType="begin"/>
            </w:r>
            <w:r w:rsidR="00747BB7">
              <w:rPr>
                <w:noProof/>
                <w:webHidden/>
              </w:rPr>
              <w:instrText xml:space="preserve"> PAGEREF _Toc208916225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1F307F79" w14:textId="3096067D" w:rsidR="00747BB7" w:rsidRDefault="00EB381B">
          <w:pPr>
            <w:pStyle w:val="TOC2"/>
            <w:rPr>
              <w:rFonts w:asciiTheme="minorHAnsi" w:eastAsiaTheme="minorEastAsia" w:hAnsiTheme="minorHAnsi" w:cstheme="minorBidi"/>
              <w:caps w:val="0"/>
              <w:noProof/>
              <w:sz w:val="22"/>
              <w:szCs w:val="22"/>
            </w:rPr>
          </w:pPr>
          <w:hyperlink w:anchor="_Toc208916226" w:history="1">
            <w:r w:rsidR="00747BB7" w:rsidRPr="00B45ECF">
              <w:rPr>
                <w:rStyle w:val="Hyperlink"/>
                <w:noProof/>
              </w:rPr>
              <w:t>6.11</w:t>
            </w:r>
            <w:r w:rsidR="00747BB7">
              <w:rPr>
                <w:rFonts w:asciiTheme="minorHAnsi" w:eastAsiaTheme="minorEastAsia" w:hAnsiTheme="minorHAnsi" w:cstheme="minorBidi"/>
                <w:caps w:val="0"/>
                <w:noProof/>
                <w:sz w:val="22"/>
                <w:szCs w:val="22"/>
              </w:rPr>
              <w:tab/>
            </w:r>
            <w:r w:rsidR="00747BB7" w:rsidRPr="00B45ECF">
              <w:rPr>
                <w:rStyle w:val="Hyperlink"/>
                <w:noProof/>
              </w:rPr>
              <w:t>INCIDENT RESPONSE</w:t>
            </w:r>
            <w:r w:rsidR="00747BB7">
              <w:rPr>
                <w:noProof/>
                <w:webHidden/>
              </w:rPr>
              <w:tab/>
            </w:r>
            <w:r w:rsidR="00747BB7">
              <w:rPr>
                <w:noProof/>
                <w:webHidden/>
              </w:rPr>
              <w:fldChar w:fldCharType="begin"/>
            </w:r>
            <w:r w:rsidR="00747BB7">
              <w:rPr>
                <w:noProof/>
                <w:webHidden/>
              </w:rPr>
              <w:instrText xml:space="preserve"> PAGEREF _Toc208916226 \h </w:instrText>
            </w:r>
            <w:r w:rsidR="00747BB7">
              <w:rPr>
                <w:noProof/>
                <w:webHidden/>
              </w:rPr>
            </w:r>
            <w:r w:rsidR="00747BB7">
              <w:rPr>
                <w:noProof/>
                <w:webHidden/>
              </w:rPr>
              <w:fldChar w:fldCharType="separate"/>
            </w:r>
            <w:r w:rsidR="00747BB7">
              <w:rPr>
                <w:noProof/>
                <w:webHidden/>
              </w:rPr>
              <w:t>28</w:t>
            </w:r>
            <w:r w:rsidR="00747BB7">
              <w:rPr>
                <w:noProof/>
                <w:webHidden/>
              </w:rPr>
              <w:fldChar w:fldCharType="end"/>
            </w:r>
          </w:hyperlink>
        </w:p>
        <w:p w14:paraId="2296F969" w14:textId="79556DF7"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227" w:history="1">
            <w:r w:rsidR="00747BB7" w:rsidRPr="00B45ECF">
              <w:rPr>
                <w:rStyle w:val="Hyperlink"/>
                <w:noProof/>
              </w:rPr>
              <w:t>7</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MODIFICATIONS TO THE STATE OF NEW JERSEY STANDARD TERMS AND CONDITIONS</w:t>
            </w:r>
            <w:r w:rsidR="00747BB7">
              <w:rPr>
                <w:noProof/>
                <w:webHidden/>
              </w:rPr>
              <w:tab/>
            </w:r>
            <w:r w:rsidR="00747BB7">
              <w:rPr>
                <w:noProof/>
                <w:webHidden/>
              </w:rPr>
              <w:fldChar w:fldCharType="begin"/>
            </w:r>
            <w:r w:rsidR="00747BB7">
              <w:rPr>
                <w:noProof/>
                <w:webHidden/>
              </w:rPr>
              <w:instrText xml:space="preserve"> PAGEREF _Toc208916227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4EAEA51" w14:textId="7EC304FD" w:rsidR="00747BB7" w:rsidRDefault="00EB381B">
          <w:pPr>
            <w:pStyle w:val="TOC2"/>
            <w:rPr>
              <w:rFonts w:asciiTheme="minorHAnsi" w:eastAsiaTheme="minorEastAsia" w:hAnsiTheme="minorHAnsi" w:cstheme="minorBidi"/>
              <w:caps w:val="0"/>
              <w:noProof/>
              <w:sz w:val="22"/>
              <w:szCs w:val="22"/>
            </w:rPr>
          </w:pPr>
          <w:hyperlink w:anchor="_Toc208916228" w:history="1">
            <w:r w:rsidR="00747BB7" w:rsidRPr="00B45ECF">
              <w:rPr>
                <w:rStyle w:val="Hyperlink"/>
                <w:noProof/>
              </w:rPr>
              <w:t>7.1</w:t>
            </w:r>
            <w:r w:rsidR="00747BB7">
              <w:rPr>
                <w:rFonts w:asciiTheme="minorHAnsi" w:eastAsiaTheme="minorEastAsia" w:hAnsiTheme="minorHAnsi" w:cstheme="minorBidi"/>
                <w:caps w:val="0"/>
                <w:noProof/>
                <w:sz w:val="22"/>
                <w:szCs w:val="22"/>
              </w:rPr>
              <w:tab/>
            </w:r>
            <w:r w:rsidR="00747BB7" w:rsidRPr="00B45ECF">
              <w:rPr>
                <w:rStyle w:val="Hyperlink"/>
                <w:noProof/>
              </w:rPr>
              <w:t>INDEMNIFICATION</w:t>
            </w:r>
            <w:r w:rsidR="00747BB7">
              <w:rPr>
                <w:noProof/>
                <w:webHidden/>
              </w:rPr>
              <w:tab/>
            </w:r>
            <w:r w:rsidR="00747BB7">
              <w:rPr>
                <w:noProof/>
                <w:webHidden/>
              </w:rPr>
              <w:fldChar w:fldCharType="begin"/>
            </w:r>
            <w:r w:rsidR="00747BB7">
              <w:rPr>
                <w:noProof/>
                <w:webHidden/>
              </w:rPr>
              <w:instrText xml:space="preserve"> PAGEREF _Toc208916228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32BEF9C" w14:textId="76A6A133" w:rsidR="00747BB7" w:rsidRDefault="00EB381B">
          <w:pPr>
            <w:pStyle w:val="TOC2"/>
            <w:rPr>
              <w:rFonts w:asciiTheme="minorHAnsi" w:eastAsiaTheme="minorEastAsia" w:hAnsiTheme="minorHAnsi" w:cstheme="minorBidi"/>
              <w:caps w:val="0"/>
              <w:noProof/>
              <w:sz w:val="22"/>
              <w:szCs w:val="22"/>
            </w:rPr>
          </w:pPr>
          <w:hyperlink w:anchor="_Toc208916229" w:history="1">
            <w:r w:rsidR="00747BB7" w:rsidRPr="00B45ECF">
              <w:rPr>
                <w:rStyle w:val="Hyperlink"/>
                <w:noProof/>
              </w:rPr>
              <w:t>7.2</w:t>
            </w:r>
            <w:r w:rsidR="00747BB7">
              <w:rPr>
                <w:rFonts w:asciiTheme="minorHAnsi" w:eastAsiaTheme="minorEastAsia" w:hAnsiTheme="minorHAnsi" w:cstheme="minorBidi"/>
                <w:caps w:val="0"/>
                <w:noProof/>
                <w:sz w:val="22"/>
                <w:szCs w:val="22"/>
              </w:rPr>
              <w:tab/>
            </w:r>
            <w:r w:rsidR="00747BB7" w:rsidRPr="00B45ECF">
              <w:rPr>
                <w:rStyle w:val="Hyperlink"/>
                <w:noProof/>
              </w:rPr>
              <w:t>INSURANCE</w:t>
            </w:r>
            <w:r w:rsidR="00747BB7">
              <w:rPr>
                <w:noProof/>
                <w:webHidden/>
              </w:rPr>
              <w:tab/>
            </w:r>
            <w:r w:rsidR="00747BB7">
              <w:rPr>
                <w:noProof/>
                <w:webHidden/>
              </w:rPr>
              <w:fldChar w:fldCharType="begin"/>
            </w:r>
            <w:r w:rsidR="00747BB7">
              <w:rPr>
                <w:noProof/>
                <w:webHidden/>
              </w:rPr>
              <w:instrText xml:space="preserve"> PAGEREF _Toc208916229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793E068" w14:textId="2F9FED55" w:rsidR="00747BB7" w:rsidRDefault="00EB381B">
          <w:pPr>
            <w:pStyle w:val="TOC3"/>
            <w:rPr>
              <w:rFonts w:asciiTheme="minorHAnsi" w:eastAsiaTheme="minorEastAsia" w:hAnsiTheme="minorHAnsi" w:cstheme="minorBidi"/>
              <w:iCs w:val="0"/>
              <w:caps w:val="0"/>
              <w:noProof/>
              <w:sz w:val="22"/>
              <w:szCs w:val="22"/>
            </w:rPr>
          </w:pPr>
          <w:hyperlink w:anchor="_Toc208916230" w:history="1">
            <w:r w:rsidR="00747BB7" w:rsidRPr="00B45ECF">
              <w:rPr>
                <w:rStyle w:val="Hyperlink"/>
                <w:noProof/>
              </w:rPr>
              <w:t>7.2.1</w:t>
            </w:r>
            <w:r w:rsidR="00747BB7">
              <w:rPr>
                <w:rFonts w:asciiTheme="minorHAnsi" w:eastAsiaTheme="minorEastAsia" w:hAnsiTheme="minorHAnsi" w:cstheme="minorBidi"/>
                <w:iCs w:val="0"/>
                <w:caps w:val="0"/>
                <w:noProof/>
                <w:sz w:val="22"/>
                <w:szCs w:val="22"/>
              </w:rPr>
              <w:tab/>
            </w:r>
            <w:r w:rsidR="00747BB7" w:rsidRPr="00B45ECF">
              <w:rPr>
                <w:rStyle w:val="Hyperlink"/>
                <w:noProof/>
              </w:rPr>
              <w:t>PROFESSIONAL LIABILITY INSURANCE</w:t>
            </w:r>
            <w:r w:rsidR="00747BB7">
              <w:rPr>
                <w:noProof/>
                <w:webHidden/>
              </w:rPr>
              <w:tab/>
            </w:r>
            <w:r w:rsidR="00747BB7">
              <w:rPr>
                <w:noProof/>
                <w:webHidden/>
              </w:rPr>
              <w:fldChar w:fldCharType="begin"/>
            </w:r>
            <w:r w:rsidR="00747BB7">
              <w:rPr>
                <w:noProof/>
                <w:webHidden/>
              </w:rPr>
              <w:instrText xml:space="preserve"> PAGEREF _Toc208916230 \h </w:instrText>
            </w:r>
            <w:r w:rsidR="00747BB7">
              <w:rPr>
                <w:noProof/>
                <w:webHidden/>
              </w:rPr>
            </w:r>
            <w:r w:rsidR="00747BB7">
              <w:rPr>
                <w:noProof/>
                <w:webHidden/>
              </w:rPr>
              <w:fldChar w:fldCharType="separate"/>
            </w:r>
            <w:r w:rsidR="00747BB7">
              <w:rPr>
                <w:noProof/>
                <w:webHidden/>
              </w:rPr>
              <w:t>29</w:t>
            </w:r>
            <w:r w:rsidR="00747BB7">
              <w:rPr>
                <w:noProof/>
                <w:webHidden/>
              </w:rPr>
              <w:fldChar w:fldCharType="end"/>
            </w:r>
          </w:hyperlink>
        </w:p>
        <w:p w14:paraId="1F14BA1E" w14:textId="46EA4551"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231" w:history="1">
            <w:r w:rsidR="00747BB7" w:rsidRPr="00B45ECF">
              <w:rPr>
                <w:rStyle w:val="Hyperlink"/>
                <w:noProof/>
              </w:rPr>
              <w:t>8</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QUOTE EVALUATION AND AWARD</w:t>
            </w:r>
            <w:r w:rsidR="00747BB7">
              <w:rPr>
                <w:noProof/>
                <w:webHidden/>
              </w:rPr>
              <w:tab/>
            </w:r>
            <w:r w:rsidR="00747BB7">
              <w:rPr>
                <w:noProof/>
                <w:webHidden/>
              </w:rPr>
              <w:fldChar w:fldCharType="begin"/>
            </w:r>
            <w:r w:rsidR="00747BB7">
              <w:rPr>
                <w:noProof/>
                <w:webHidden/>
              </w:rPr>
              <w:instrText xml:space="preserve"> PAGEREF _Toc208916231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7934DD8C" w14:textId="13CF5832" w:rsidR="00747BB7" w:rsidRDefault="00EB381B">
          <w:pPr>
            <w:pStyle w:val="TOC2"/>
            <w:rPr>
              <w:rFonts w:asciiTheme="minorHAnsi" w:eastAsiaTheme="minorEastAsia" w:hAnsiTheme="minorHAnsi" w:cstheme="minorBidi"/>
              <w:caps w:val="0"/>
              <w:noProof/>
              <w:sz w:val="22"/>
              <w:szCs w:val="22"/>
            </w:rPr>
          </w:pPr>
          <w:hyperlink w:anchor="_Toc208916232" w:history="1">
            <w:r w:rsidR="00747BB7" w:rsidRPr="00B45ECF">
              <w:rPr>
                <w:rStyle w:val="Hyperlink"/>
                <w:noProof/>
              </w:rPr>
              <w:t>8.1</w:t>
            </w:r>
            <w:r w:rsidR="00747BB7">
              <w:rPr>
                <w:rFonts w:asciiTheme="minorHAnsi" w:eastAsiaTheme="minorEastAsia" w:hAnsiTheme="minorHAnsi" w:cstheme="minorBidi"/>
                <w:caps w:val="0"/>
                <w:noProof/>
                <w:sz w:val="22"/>
                <w:szCs w:val="22"/>
              </w:rPr>
              <w:tab/>
            </w:r>
            <w:r w:rsidR="00747BB7" w:rsidRPr="00B45ECF">
              <w:rPr>
                <w:rStyle w:val="Hyperlink"/>
                <w:noProof/>
              </w:rPr>
              <w:t>RIGHT TO WAIVE</w:t>
            </w:r>
            <w:r w:rsidR="00747BB7">
              <w:rPr>
                <w:noProof/>
                <w:webHidden/>
              </w:rPr>
              <w:tab/>
            </w:r>
            <w:r w:rsidR="00747BB7">
              <w:rPr>
                <w:noProof/>
                <w:webHidden/>
              </w:rPr>
              <w:fldChar w:fldCharType="begin"/>
            </w:r>
            <w:r w:rsidR="00747BB7">
              <w:rPr>
                <w:noProof/>
                <w:webHidden/>
              </w:rPr>
              <w:instrText xml:space="preserve"> PAGEREF _Toc208916232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7C243D17" w14:textId="539351E3" w:rsidR="00747BB7" w:rsidRDefault="00EB381B">
          <w:pPr>
            <w:pStyle w:val="TOC2"/>
            <w:rPr>
              <w:rFonts w:asciiTheme="minorHAnsi" w:eastAsiaTheme="minorEastAsia" w:hAnsiTheme="minorHAnsi" w:cstheme="minorBidi"/>
              <w:caps w:val="0"/>
              <w:noProof/>
              <w:sz w:val="22"/>
              <w:szCs w:val="22"/>
            </w:rPr>
          </w:pPr>
          <w:hyperlink w:anchor="_Toc208916233" w:history="1">
            <w:r w:rsidR="00747BB7" w:rsidRPr="00B45ECF">
              <w:rPr>
                <w:rStyle w:val="Hyperlink"/>
                <w:noProof/>
              </w:rPr>
              <w:t>8.2</w:t>
            </w:r>
            <w:r w:rsidR="00747BB7">
              <w:rPr>
                <w:rFonts w:asciiTheme="minorHAnsi" w:eastAsiaTheme="minorEastAsia" w:hAnsiTheme="minorHAnsi" w:cstheme="minorBidi"/>
                <w:caps w:val="0"/>
                <w:noProof/>
                <w:sz w:val="22"/>
                <w:szCs w:val="22"/>
              </w:rPr>
              <w:tab/>
            </w:r>
            <w:r w:rsidR="00747BB7" w:rsidRPr="00B45ECF">
              <w:rPr>
                <w:rStyle w:val="Hyperlink"/>
                <w:noProof/>
              </w:rPr>
              <w:t>DIRECTOR’S RIGHT TO ACCEPT OR REJECT A QUOTE</w:t>
            </w:r>
            <w:r w:rsidR="00747BB7">
              <w:rPr>
                <w:noProof/>
                <w:webHidden/>
              </w:rPr>
              <w:tab/>
            </w:r>
            <w:r w:rsidR="00747BB7">
              <w:rPr>
                <w:noProof/>
                <w:webHidden/>
              </w:rPr>
              <w:fldChar w:fldCharType="begin"/>
            </w:r>
            <w:r w:rsidR="00747BB7">
              <w:rPr>
                <w:noProof/>
                <w:webHidden/>
              </w:rPr>
              <w:instrText xml:space="preserve"> PAGEREF _Toc208916233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54897AA" w14:textId="3EF0448C" w:rsidR="00747BB7" w:rsidRDefault="00EB381B">
          <w:pPr>
            <w:pStyle w:val="TOC2"/>
            <w:rPr>
              <w:rFonts w:asciiTheme="minorHAnsi" w:eastAsiaTheme="minorEastAsia" w:hAnsiTheme="minorHAnsi" w:cstheme="minorBidi"/>
              <w:caps w:val="0"/>
              <w:noProof/>
              <w:sz w:val="22"/>
              <w:szCs w:val="22"/>
            </w:rPr>
          </w:pPr>
          <w:hyperlink w:anchor="_Toc208916234" w:history="1">
            <w:r w:rsidR="00747BB7" w:rsidRPr="00B45ECF">
              <w:rPr>
                <w:rStyle w:val="Hyperlink"/>
                <w:noProof/>
              </w:rPr>
              <w:t>8.3</w:t>
            </w:r>
            <w:r w:rsidR="00747BB7">
              <w:rPr>
                <w:rFonts w:asciiTheme="minorHAnsi" w:eastAsiaTheme="minorEastAsia" w:hAnsiTheme="minorHAnsi" w:cstheme="minorBidi"/>
                <w:caps w:val="0"/>
                <w:noProof/>
                <w:sz w:val="22"/>
                <w:szCs w:val="22"/>
              </w:rPr>
              <w:tab/>
            </w:r>
            <w:r w:rsidR="00747BB7" w:rsidRPr="00B45ECF">
              <w:rPr>
                <w:rStyle w:val="Hyperlink"/>
                <w:noProof/>
              </w:rPr>
              <w:t>RECIPROCITY FOR JURISDICTIONAL BIDDER PREFERENCE</w:t>
            </w:r>
            <w:r w:rsidR="00747BB7">
              <w:rPr>
                <w:noProof/>
                <w:webHidden/>
              </w:rPr>
              <w:tab/>
            </w:r>
            <w:r w:rsidR="00747BB7">
              <w:rPr>
                <w:noProof/>
                <w:webHidden/>
              </w:rPr>
              <w:fldChar w:fldCharType="begin"/>
            </w:r>
            <w:r w:rsidR="00747BB7">
              <w:rPr>
                <w:noProof/>
                <w:webHidden/>
              </w:rPr>
              <w:instrText xml:space="preserve"> PAGEREF _Toc208916234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CEF156C" w14:textId="4ABC0C52" w:rsidR="00747BB7" w:rsidRDefault="00EB381B">
          <w:pPr>
            <w:pStyle w:val="TOC2"/>
            <w:rPr>
              <w:rFonts w:asciiTheme="minorHAnsi" w:eastAsiaTheme="minorEastAsia" w:hAnsiTheme="minorHAnsi" w:cstheme="minorBidi"/>
              <w:caps w:val="0"/>
              <w:noProof/>
              <w:sz w:val="22"/>
              <w:szCs w:val="22"/>
            </w:rPr>
          </w:pPr>
          <w:hyperlink w:anchor="_Toc208916235" w:history="1">
            <w:r w:rsidR="00747BB7" w:rsidRPr="00B45ECF">
              <w:rPr>
                <w:rStyle w:val="Hyperlink"/>
                <w:noProof/>
              </w:rPr>
              <w:t>8.4</w:t>
            </w:r>
            <w:r w:rsidR="00747BB7">
              <w:rPr>
                <w:rFonts w:asciiTheme="minorHAnsi" w:eastAsiaTheme="minorEastAsia" w:hAnsiTheme="minorHAnsi" w:cstheme="minorBidi"/>
                <w:caps w:val="0"/>
                <w:noProof/>
                <w:sz w:val="22"/>
                <w:szCs w:val="22"/>
              </w:rPr>
              <w:tab/>
            </w:r>
            <w:r w:rsidR="00747BB7" w:rsidRPr="00B45ECF">
              <w:rPr>
                <w:rStyle w:val="Hyperlink"/>
                <w:noProof/>
              </w:rPr>
              <w:t>CLARIFICATION OF QUOTE</w:t>
            </w:r>
            <w:r w:rsidR="00747BB7">
              <w:rPr>
                <w:noProof/>
                <w:webHidden/>
              </w:rPr>
              <w:tab/>
            </w:r>
            <w:r w:rsidR="00747BB7">
              <w:rPr>
                <w:noProof/>
                <w:webHidden/>
              </w:rPr>
              <w:fldChar w:fldCharType="begin"/>
            </w:r>
            <w:r w:rsidR="00747BB7">
              <w:rPr>
                <w:noProof/>
                <w:webHidden/>
              </w:rPr>
              <w:instrText xml:space="preserve"> PAGEREF _Toc208916235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1B15A0B6" w14:textId="310B4921" w:rsidR="00747BB7" w:rsidRDefault="00EB381B">
          <w:pPr>
            <w:pStyle w:val="TOC2"/>
            <w:rPr>
              <w:rFonts w:asciiTheme="minorHAnsi" w:eastAsiaTheme="minorEastAsia" w:hAnsiTheme="minorHAnsi" w:cstheme="minorBidi"/>
              <w:caps w:val="0"/>
              <w:noProof/>
              <w:sz w:val="22"/>
              <w:szCs w:val="22"/>
            </w:rPr>
          </w:pPr>
          <w:hyperlink w:anchor="_Toc208916236" w:history="1">
            <w:r w:rsidR="00747BB7" w:rsidRPr="00B45ECF">
              <w:rPr>
                <w:rStyle w:val="Hyperlink"/>
                <w:noProof/>
              </w:rPr>
              <w:t>8.5</w:t>
            </w:r>
            <w:r w:rsidR="00747BB7">
              <w:rPr>
                <w:rFonts w:asciiTheme="minorHAnsi" w:eastAsiaTheme="minorEastAsia" w:hAnsiTheme="minorHAnsi" w:cstheme="minorBidi"/>
                <w:caps w:val="0"/>
                <w:noProof/>
                <w:sz w:val="22"/>
                <w:szCs w:val="22"/>
              </w:rPr>
              <w:tab/>
            </w:r>
            <w:r w:rsidR="00747BB7" w:rsidRPr="00B45ECF">
              <w:rPr>
                <w:rStyle w:val="Hyperlink"/>
                <w:noProof/>
              </w:rPr>
              <w:t>ORAL PRESENTATION</w:t>
            </w:r>
            <w:r w:rsidR="00747BB7">
              <w:rPr>
                <w:noProof/>
                <w:webHidden/>
              </w:rPr>
              <w:tab/>
            </w:r>
            <w:r w:rsidR="00747BB7">
              <w:rPr>
                <w:noProof/>
                <w:webHidden/>
              </w:rPr>
              <w:fldChar w:fldCharType="begin"/>
            </w:r>
            <w:r w:rsidR="00747BB7">
              <w:rPr>
                <w:noProof/>
                <w:webHidden/>
              </w:rPr>
              <w:instrText xml:space="preserve"> PAGEREF _Toc208916236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27C31CBE" w14:textId="03198619" w:rsidR="00747BB7" w:rsidRDefault="00EB381B">
          <w:pPr>
            <w:pStyle w:val="TOC2"/>
            <w:rPr>
              <w:rFonts w:asciiTheme="minorHAnsi" w:eastAsiaTheme="minorEastAsia" w:hAnsiTheme="minorHAnsi" w:cstheme="minorBidi"/>
              <w:caps w:val="0"/>
              <w:noProof/>
              <w:sz w:val="22"/>
              <w:szCs w:val="22"/>
            </w:rPr>
          </w:pPr>
          <w:hyperlink w:anchor="_Toc208916237" w:history="1">
            <w:r w:rsidR="00747BB7" w:rsidRPr="00B45ECF">
              <w:rPr>
                <w:rStyle w:val="Hyperlink"/>
                <w:noProof/>
              </w:rPr>
              <w:t>8.6</w:t>
            </w:r>
            <w:r w:rsidR="00747BB7">
              <w:rPr>
                <w:rFonts w:asciiTheme="minorHAnsi" w:eastAsiaTheme="minorEastAsia" w:hAnsiTheme="minorHAnsi" w:cstheme="minorBidi"/>
                <w:caps w:val="0"/>
                <w:noProof/>
                <w:sz w:val="22"/>
                <w:szCs w:val="22"/>
              </w:rPr>
              <w:tab/>
            </w:r>
            <w:r w:rsidR="00747BB7" w:rsidRPr="00B45ECF">
              <w:rPr>
                <w:rStyle w:val="Hyperlink"/>
                <w:noProof/>
              </w:rPr>
              <w:t>TIE QUOTES</w:t>
            </w:r>
            <w:r w:rsidR="00747BB7">
              <w:rPr>
                <w:noProof/>
                <w:webHidden/>
              </w:rPr>
              <w:tab/>
            </w:r>
            <w:r w:rsidR="00747BB7">
              <w:rPr>
                <w:noProof/>
                <w:webHidden/>
              </w:rPr>
              <w:fldChar w:fldCharType="begin"/>
            </w:r>
            <w:r w:rsidR="00747BB7">
              <w:rPr>
                <w:noProof/>
                <w:webHidden/>
              </w:rPr>
              <w:instrText xml:space="preserve"> PAGEREF _Toc208916237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03326877" w14:textId="0822ADDA" w:rsidR="00747BB7" w:rsidRDefault="00EB381B">
          <w:pPr>
            <w:pStyle w:val="TOC2"/>
            <w:rPr>
              <w:rFonts w:asciiTheme="minorHAnsi" w:eastAsiaTheme="minorEastAsia" w:hAnsiTheme="minorHAnsi" w:cstheme="minorBidi"/>
              <w:caps w:val="0"/>
              <w:noProof/>
              <w:sz w:val="22"/>
              <w:szCs w:val="22"/>
            </w:rPr>
          </w:pPr>
          <w:hyperlink w:anchor="_Toc208916238" w:history="1">
            <w:r w:rsidR="00747BB7" w:rsidRPr="00B45ECF">
              <w:rPr>
                <w:rStyle w:val="Hyperlink"/>
                <w:noProof/>
              </w:rPr>
              <w:t>8.7</w:t>
            </w:r>
            <w:r w:rsidR="00747BB7">
              <w:rPr>
                <w:rFonts w:asciiTheme="minorHAnsi" w:eastAsiaTheme="minorEastAsia" w:hAnsiTheme="minorHAnsi" w:cstheme="minorBidi"/>
                <w:caps w:val="0"/>
                <w:noProof/>
                <w:sz w:val="22"/>
                <w:szCs w:val="22"/>
              </w:rPr>
              <w:tab/>
            </w:r>
            <w:r w:rsidR="00747BB7" w:rsidRPr="00B45ECF">
              <w:rPr>
                <w:rStyle w:val="Hyperlink"/>
                <w:noProof/>
              </w:rPr>
              <w:t>STATE'S RIGHT TO INSPECT BIDDER’S FACILITIES</w:t>
            </w:r>
            <w:r w:rsidR="00747BB7">
              <w:rPr>
                <w:noProof/>
                <w:webHidden/>
              </w:rPr>
              <w:tab/>
            </w:r>
            <w:r w:rsidR="00747BB7">
              <w:rPr>
                <w:noProof/>
                <w:webHidden/>
              </w:rPr>
              <w:fldChar w:fldCharType="begin"/>
            </w:r>
            <w:r w:rsidR="00747BB7">
              <w:rPr>
                <w:noProof/>
                <w:webHidden/>
              </w:rPr>
              <w:instrText xml:space="preserve"> PAGEREF _Toc208916238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3FDE3CA0" w14:textId="13402AF8" w:rsidR="00747BB7" w:rsidRDefault="00EB381B">
          <w:pPr>
            <w:pStyle w:val="TOC2"/>
            <w:rPr>
              <w:rFonts w:asciiTheme="minorHAnsi" w:eastAsiaTheme="minorEastAsia" w:hAnsiTheme="minorHAnsi" w:cstheme="minorBidi"/>
              <w:caps w:val="0"/>
              <w:noProof/>
              <w:sz w:val="22"/>
              <w:szCs w:val="22"/>
            </w:rPr>
          </w:pPr>
          <w:hyperlink w:anchor="_Toc208916239" w:history="1">
            <w:r w:rsidR="00747BB7" w:rsidRPr="00B45ECF">
              <w:rPr>
                <w:rStyle w:val="Hyperlink"/>
                <w:noProof/>
              </w:rPr>
              <w:t>8.8</w:t>
            </w:r>
            <w:r w:rsidR="00747BB7">
              <w:rPr>
                <w:rFonts w:asciiTheme="minorHAnsi" w:eastAsiaTheme="minorEastAsia" w:hAnsiTheme="minorHAnsi" w:cstheme="minorBidi"/>
                <w:caps w:val="0"/>
                <w:noProof/>
                <w:sz w:val="22"/>
                <w:szCs w:val="22"/>
              </w:rPr>
              <w:tab/>
            </w:r>
            <w:r w:rsidR="00747BB7" w:rsidRPr="00B45ECF">
              <w:rPr>
                <w:rStyle w:val="Hyperlink"/>
                <w:noProof/>
              </w:rPr>
              <w:t>STATE'S RIGHT TO CHECK REFERENCES</w:t>
            </w:r>
            <w:r w:rsidR="00747BB7">
              <w:rPr>
                <w:noProof/>
                <w:webHidden/>
              </w:rPr>
              <w:tab/>
            </w:r>
            <w:r w:rsidR="00747BB7">
              <w:rPr>
                <w:noProof/>
                <w:webHidden/>
              </w:rPr>
              <w:fldChar w:fldCharType="begin"/>
            </w:r>
            <w:r w:rsidR="00747BB7">
              <w:rPr>
                <w:noProof/>
                <w:webHidden/>
              </w:rPr>
              <w:instrText xml:space="preserve"> PAGEREF _Toc208916239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4BC8A416" w14:textId="6D9AA209" w:rsidR="00747BB7" w:rsidRDefault="00EB381B">
          <w:pPr>
            <w:pStyle w:val="TOC2"/>
            <w:rPr>
              <w:rFonts w:asciiTheme="minorHAnsi" w:eastAsiaTheme="minorEastAsia" w:hAnsiTheme="minorHAnsi" w:cstheme="minorBidi"/>
              <w:caps w:val="0"/>
              <w:noProof/>
              <w:sz w:val="22"/>
              <w:szCs w:val="22"/>
            </w:rPr>
          </w:pPr>
          <w:hyperlink w:anchor="_Toc208916240" w:history="1">
            <w:r w:rsidR="00747BB7" w:rsidRPr="00B45ECF">
              <w:rPr>
                <w:rStyle w:val="Hyperlink"/>
                <w:noProof/>
              </w:rPr>
              <w:t>8.9</w:t>
            </w:r>
            <w:r w:rsidR="00747BB7">
              <w:rPr>
                <w:rFonts w:asciiTheme="minorHAnsi" w:eastAsiaTheme="minorEastAsia" w:hAnsiTheme="minorHAnsi" w:cstheme="minorBidi"/>
                <w:caps w:val="0"/>
                <w:noProof/>
                <w:sz w:val="22"/>
                <w:szCs w:val="22"/>
              </w:rPr>
              <w:tab/>
            </w:r>
            <w:r w:rsidR="00747BB7" w:rsidRPr="00B45ECF">
              <w:rPr>
                <w:rStyle w:val="Hyperlink"/>
                <w:noProof/>
              </w:rPr>
              <w:t>EVALUATION CRITERIA</w:t>
            </w:r>
            <w:r w:rsidR="00747BB7">
              <w:rPr>
                <w:noProof/>
                <w:webHidden/>
              </w:rPr>
              <w:tab/>
            </w:r>
            <w:r w:rsidR="00747BB7">
              <w:rPr>
                <w:noProof/>
                <w:webHidden/>
              </w:rPr>
              <w:fldChar w:fldCharType="begin"/>
            </w:r>
            <w:r w:rsidR="00747BB7">
              <w:rPr>
                <w:noProof/>
                <w:webHidden/>
              </w:rPr>
              <w:instrText xml:space="preserve"> PAGEREF _Toc208916240 \h </w:instrText>
            </w:r>
            <w:r w:rsidR="00747BB7">
              <w:rPr>
                <w:noProof/>
                <w:webHidden/>
              </w:rPr>
            </w:r>
            <w:r w:rsidR="00747BB7">
              <w:rPr>
                <w:noProof/>
                <w:webHidden/>
              </w:rPr>
              <w:fldChar w:fldCharType="separate"/>
            </w:r>
            <w:r w:rsidR="00747BB7">
              <w:rPr>
                <w:noProof/>
                <w:webHidden/>
              </w:rPr>
              <w:t>30</w:t>
            </w:r>
            <w:r w:rsidR="00747BB7">
              <w:rPr>
                <w:noProof/>
                <w:webHidden/>
              </w:rPr>
              <w:fldChar w:fldCharType="end"/>
            </w:r>
          </w:hyperlink>
        </w:p>
        <w:p w14:paraId="6B4BC84A" w14:textId="2CF8E409" w:rsidR="00747BB7" w:rsidRDefault="00EB381B">
          <w:pPr>
            <w:pStyle w:val="TOC3"/>
            <w:rPr>
              <w:rFonts w:asciiTheme="minorHAnsi" w:eastAsiaTheme="minorEastAsia" w:hAnsiTheme="minorHAnsi" w:cstheme="minorBidi"/>
              <w:iCs w:val="0"/>
              <w:caps w:val="0"/>
              <w:noProof/>
              <w:sz w:val="22"/>
              <w:szCs w:val="22"/>
            </w:rPr>
          </w:pPr>
          <w:hyperlink w:anchor="_Toc208916241" w:history="1">
            <w:r w:rsidR="00747BB7" w:rsidRPr="00B45ECF">
              <w:rPr>
                <w:rStyle w:val="Hyperlink"/>
                <w:noProof/>
              </w:rPr>
              <w:t>8.9.1</w:t>
            </w:r>
            <w:r w:rsidR="00747BB7">
              <w:rPr>
                <w:rFonts w:asciiTheme="minorHAnsi" w:eastAsiaTheme="minorEastAsia" w:hAnsiTheme="minorHAnsi" w:cstheme="minorBidi"/>
                <w:iCs w:val="0"/>
                <w:caps w:val="0"/>
                <w:noProof/>
                <w:sz w:val="22"/>
                <w:szCs w:val="22"/>
              </w:rPr>
              <w:tab/>
            </w:r>
            <w:r w:rsidR="00747BB7" w:rsidRPr="00B45ECF">
              <w:rPr>
                <w:rStyle w:val="Hyperlink"/>
                <w:noProof/>
              </w:rPr>
              <w:t>TECHNICAL EVALUATION CRITERIA</w:t>
            </w:r>
            <w:r w:rsidR="00747BB7">
              <w:rPr>
                <w:noProof/>
                <w:webHidden/>
              </w:rPr>
              <w:tab/>
            </w:r>
            <w:r w:rsidR="00747BB7">
              <w:rPr>
                <w:noProof/>
                <w:webHidden/>
              </w:rPr>
              <w:fldChar w:fldCharType="begin"/>
            </w:r>
            <w:r w:rsidR="00747BB7">
              <w:rPr>
                <w:noProof/>
                <w:webHidden/>
              </w:rPr>
              <w:instrText xml:space="preserve"> PAGEREF _Toc208916241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554FB917" w14:textId="7099DEAF" w:rsidR="00747BB7" w:rsidRDefault="00EB381B">
          <w:pPr>
            <w:pStyle w:val="TOC3"/>
            <w:rPr>
              <w:rFonts w:asciiTheme="minorHAnsi" w:eastAsiaTheme="minorEastAsia" w:hAnsiTheme="minorHAnsi" w:cstheme="minorBidi"/>
              <w:iCs w:val="0"/>
              <w:caps w:val="0"/>
              <w:noProof/>
              <w:sz w:val="22"/>
              <w:szCs w:val="22"/>
            </w:rPr>
          </w:pPr>
          <w:hyperlink w:anchor="_Toc208916242" w:history="1">
            <w:r w:rsidR="00747BB7" w:rsidRPr="00B45ECF">
              <w:rPr>
                <w:rStyle w:val="Hyperlink"/>
                <w:noProof/>
              </w:rPr>
              <w:t>8.9.2</w:t>
            </w:r>
            <w:r w:rsidR="00747BB7">
              <w:rPr>
                <w:rFonts w:asciiTheme="minorHAnsi" w:eastAsiaTheme="minorEastAsia" w:hAnsiTheme="minorHAnsi" w:cstheme="minorBidi"/>
                <w:iCs w:val="0"/>
                <w:caps w:val="0"/>
                <w:noProof/>
                <w:sz w:val="22"/>
                <w:szCs w:val="22"/>
              </w:rPr>
              <w:tab/>
            </w:r>
            <w:r w:rsidR="00747BB7" w:rsidRPr="00B45ECF">
              <w:rPr>
                <w:rStyle w:val="Hyperlink"/>
                <w:noProof/>
              </w:rPr>
              <w:t>PRICE EVALUATION</w:t>
            </w:r>
            <w:r w:rsidR="00747BB7">
              <w:rPr>
                <w:noProof/>
                <w:webHidden/>
              </w:rPr>
              <w:tab/>
            </w:r>
            <w:r w:rsidR="00747BB7">
              <w:rPr>
                <w:noProof/>
                <w:webHidden/>
              </w:rPr>
              <w:fldChar w:fldCharType="begin"/>
            </w:r>
            <w:r w:rsidR="00747BB7">
              <w:rPr>
                <w:noProof/>
                <w:webHidden/>
              </w:rPr>
              <w:instrText xml:space="preserve"> PAGEREF _Toc208916242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6E7C8B15" w14:textId="69A13CC8" w:rsidR="00747BB7" w:rsidRDefault="00EB381B">
          <w:pPr>
            <w:pStyle w:val="TOC2"/>
            <w:rPr>
              <w:rFonts w:asciiTheme="minorHAnsi" w:eastAsiaTheme="minorEastAsia" w:hAnsiTheme="minorHAnsi" w:cstheme="minorBidi"/>
              <w:caps w:val="0"/>
              <w:noProof/>
              <w:sz w:val="22"/>
              <w:szCs w:val="22"/>
            </w:rPr>
          </w:pPr>
          <w:hyperlink w:anchor="_Toc208916243" w:history="1">
            <w:r w:rsidR="00747BB7" w:rsidRPr="00B45ECF">
              <w:rPr>
                <w:rStyle w:val="Hyperlink"/>
                <w:rFonts w:eastAsia="MS Mincho"/>
                <w:noProof/>
              </w:rPr>
              <w:t>8.10</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QUOTE DISCREPANCIES</w:t>
            </w:r>
            <w:r w:rsidR="00747BB7">
              <w:rPr>
                <w:noProof/>
                <w:webHidden/>
              </w:rPr>
              <w:tab/>
            </w:r>
            <w:r w:rsidR="00747BB7">
              <w:rPr>
                <w:noProof/>
                <w:webHidden/>
              </w:rPr>
              <w:fldChar w:fldCharType="begin"/>
            </w:r>
            <w:r w:rsidR="00747BB7">
              <w:rPr>
                <w:noProof/>
                <w:webHidden/>
              </w:rPr>
              <w:instrText xml:space="preserve"> PAGEREF _Toc208916243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3AF09BC4" w14:textId="0EB64883" w:rsidR="00747BB7" w:rsidRDefault="00EB381B">
          <w:pPr>
            <w:pStyle w:val="TOC2"/>
            <w:rPr>
              <w:rFonts w:asciiTheme="minorHAnsi" w:eastAsiaTheme="minorEastAsia" w:hAnsiTheme="minorHAnsi" w:cstheme="minorBidi"/>
              <w:caps w:val="0"/>
              <w:noProof/>
              <w:sz w:val="22"/>
              <w:szCs w:val="22"/>
            </w:rPr>
          </w:pPr>
          <w:hyperlink w:anchor="_Toc208916244" w:history="1">
            <w:r w:rsidR="00747BB7" w:rsidRPr="00B45ECF">
              <w:rPr>
                <w:rStyle w:val="Hyperlink"/>
                <w:noProof/>
              </w:rPr>
              <w:t>8.11</w:t>
            </w:r>
            <w:r w:rsidR="00747BB7">
              <w:rPr>
                <w:rFonts w:asciiTheme="minorHAnsi" w:eastAsiaTheme="minorEastAsia" w:hAnsiTheme="minorHAnsi" w:cstheme="minorBidi"/>
                <w:caps w:val="0"/>
                <w:noProof/>
                <w:sz w:val="22"/>
                <w:szCs w:val="22"/>
              </w:rPr>
              <w:tab/>
            </w:r>
            <w:r w:rsidR="00747BB7" w:rsidRPr="00B45ECF">
              <w:rPr>
                <w:rStyle w:val="Hyperlink"/>
                <w:noProof/>
              </w:rPr>
              <w:t>NEGOTIATION</w:t>
            </w:r>
            <w:r w:rsidR="00747BB7">
              <w:rPr>
                <w:noProof/>
                <w:webHidden/>
              </w:rPr>
              <w:tab/>
            </w:r>
            <w:r w:rsidR="00747BB7">
              <w:rPr>
                <w:noProof/>
                <w:webHidden/>
              </w:rPr>
              <w:fldChar w:fldCharType="begin"/>
            </w:r>
            <w:r w:rsidR="00747BB7">
              <w:rPr>
                <w:noProof/>
                <w:webHidden/>
              </w:rPr>
              <w:instrText xml:space="preserve"> PAGEREF _Toc208916244 \h </w:instrText>
            </w:r>
            <w:r w:rsidR="00747BB7">
              <w:rPr>
                <w:noProof/>
                <w:webHidden/>
              </w:rPr>
            </w:r>
            <w:r w:rsidR="00747BB7">
              <w:rPr>
                <w:noProof/>
                <w:webHidden/>
              </w:rPr>
              <w:fldChar w:fldCharType="separate"/>
            </w:r>
            <w:r w:rsidR="00747BB7">
              <w:rPr>
                <w:noProof/>
                <w:webHidden/>
              </w:rPr>
              <w:t>31</w:t>
            </w:r>
            <w:r w:rsidR="00747BB7">
              <w:rPr>
                <w:noProof/>
                <w:webHidden/>
              </w:rPr>
              <w:fldChar w:fldCharType="end"/>
            </w:r>
          </w:hyperlink>
        </w:p>
        <w:p w14:paraId="3B9480DA" w14:textId="4720CD50" w:rsidR="00747BB7" w:rsidRDefault="00EB381B">
          <w:pPr>
            <w:pStyle w:val="TOC2"/>
            <w:rPr>
              <w:rFonts w:asciiTheme="minorHAnsi" w:eastAsiaTheme="minorEastAsia" w:hAnsiTheme="minorHAnsi" w:cstheme="minorBidi"/>
              <w:caps w:val="0"/>
              <w:noProof/>
              <w:sz w:val="22"/>
              <w:szCs w:val="22"/>
            </w:rPr>
          </w:pPr>
          <w:hyperlink w:anchor="_Toc208916245" w:history="1">
            <w:r w:rsidR="00747BB7" w:rsidRPr="00B45ECF">
              <w:rPr>
                <w:rStyle w:val="Hyperlink"/>
                <w:noProof/>
              </w:rPr>
              <w:t>8.12</w:t>
            </w:r>
            <w:r w:rsidR="00747BB7">
              <w:rPr>
                <w:rFonts w:asciiTheme="minorHAnsi" w:eastAsiaTheme="minorEastAsia" w:hAnsiTheme="minorHAnsi" w:cstheme="minorBidi"/>
                <w:caps w:val="0"/>
                <w:noProof/>
                <w:sz w:val="22"/>
                <w:szCs w:val="22"/>
              </w:rPr>
              <w:tab/>
            </w:r>
            <w:r w:rsidR="00747BB7" w:rsidRPr="00B45ECF">
              <w:rPr>
                <w:rStyle w:val="Hyperlink"/>
                <w:noProof/>
              </w:rPr>
              <w:t>BEST AND FINAL OFFER (BAFO)</w:t>
            </w:r>
            <w:r w:rsidR="00747BB7">
              <w:rPr>
                <w:noProof/>
                <w:webHidden/>
              </w:rPr>
              <w:tab/>
            </w:r>
            <w:r w:rsidR="00747BB7">
              <w:rPr>
                <w:noProof/>
                <w:webHidden/>
              </w:rPr>
              <w:fldChar w:fldCharType="begin"/>
            </w:r>
            <w:r w:rsidR="00747BB7">
              <w:rPr>
                <w:noProof/>
                <w:webHidden/>
              </w:rPr>
              <w:instrText xml:space="preserve"> PAGEREF _Toc208916245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4B1FEC15" w14:textId="1D80B036" w:rsidR="00747BB7" w:rsidRDefault="00EB381B">
          <w:pPr>
            <w:pStyle w:val="TOC2"/>
            <w:rPr>
              <w:rFonts w:asciiTheme="minorHAnsi" w:eastAsiaTheme="minorEastAsia" w:hAnsiTheme="minorHAnsi" w:cstheme="minorBidi"/>
              <w:caps w:val="0"/>
              <w:noProof/>
              <w:sz w:val="22"/>
              <w:szCs w:val="22"/>
            </w:rPr>
          </w:pPr>
          <w:hyperlink w:anchor="_Toc208916246" w:history="1">
            <w:r w:rsidR="00747BB7" w:rsidRPr="00B45ECF">
              <w:rPr>
                <w:rStyle w:val="Hyperlink"/>
                <w:noProof/>
              </w:rPr>
              <w:t>8.13</w:t>
            </w:r>
            <w:r w:rsidR="00747BB7">
              <w:rPr>
                <w:rFonts w:asciiTheme="minorHAnsi" w:eastAsiaTheme="minorEastAsia" w:hAnsiTheme="minorHAnsi" w:cstheme="minorBidi"/>
                <w:caps w:val="0"/>
                <w:noProof/>
                <w:sz w:val="22"/>
                <w:szCs w:val="22"/>
              </w:rPr>
              <w:tab/>
            </w:r>
            <w:r w:rsidR="00747BB7" w:rsidRPr="00B45ECF">
              <w:rPr>
                <w:rStyle w:val="Hyperlink"/>
                <w:noProof/>
              </w:rPr>
              <w:t xml:space="preserve">“REQUEST FOR REVISION” WITHIN </w:t>
            </w:r>
            <w:r w:rsidR="00747BB7" w:rsidRPr="00B45ECF">
              <w:rPr>
                <w:rStyle w:val="Hyperlink"/>
                <w:i/>
                <w:iCs/>
                <w:noProof/>
              </w:rPr>
              <w:t>NJSTART</w:t>
            </w:r>
            <w:r w:rsidR="00747BB7">
              <w:rPr>
                <w:noProof/>
                <w:webHidden/>
              </w:rPr>
              <w:tab/>
            </w:r>
            <w:r w:rsidR="00747BB7">
              <w:rPr>
                <w:noProof/>
                <w:webHidden/>
              </w:rPr>
              <w:fldChar w:fldCharType="begin"/>
            </w:r>
            <w:r w:rsidR="00747BB7">
              <w:rPr>
                <w:noProof/>
                <w:webHidden/>
              </w:rPr>
              <w:instrText xml:space="preserve"> PAGEREF _Toc208916246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22B0C702" w14:textId="72082BA4" w:rsidR="00747BB7" w:rsidRDefault="00EB381B">
          <w:pPr>
            <w:pStyle w:val="TOC2"/>
            <w:rPr>
              <w:rFonts w:asciiTheme="minorHAnsi" w:eastAsiaTheme="minorEastAsia" w:hAnsiTheme="minorHAnsi" w:cstheme="minorBidi"/>
              <w:caps w:val="0"/>
              <w:noProof/>
              <w:sz w:val="22"/>
              <w:szCs w:val="22"/>
            </w:rPr>
          </w:pPr>
          <w:hyperlink w:anchor="_Toc208916247" w:history="1">
            <w:r w:rsidR="00747BB7" w:rsidRPr="00B45ECF">
              <w:rPr>
                <w:rStyle w:val="Hyperlink"/>
                <w:noProof/>
              </w:rPr>
              <w:t>8.14</w:t>
            </w:r>
            <w:r w:rsidR="00747BB7">
              <w:rPr>
                <w:rFonts w:asciiTheme="minorHAnsi" w:eastAsiaTheme="minorEastAsia" w:hAnsiTheme="minorHAnsi" w:cstheme="minorBidi"/>
                <w:caps w:val="0"/>
                <w:noProof/>
                <w:sz w:val="22"/>
                <w:szCs w:val="22"/>
              </w:rPr>
              <w:tab/>
            </w:r>
            <w:r w:rsidR="00747BB7" w:rsidRPr="00B45ECF">
              <w:rPr>
                <w:rStyle w:val="Hyperlink"/>
                <w:noProof/>
              </w:rPr>
              <w:t>POOR PERFORMANCE</w:t>
            </w:r>
            <w:r w:rsidR="00747BB7">
              <w:rPr>
                <w:noProof/>
                <w:webHidden/>
              </w:rPr>
              <w:tab/>
            </w:r>
            <w:r w:rsidR="00747BB7">
              <w:rPr>
                <w:noProof/>
                <w:webHidden/>
              </w:rPr>
              <w:fldChar w:fldCharType="begin"/>
            </w:r>
            <w:r w:rsidR="00747BB7">
              <w:rPr>
                <w:noProof/>
                <w:webHidden/>
              </w:rPr>
              <w:instrText xml:space="preserve"> PAGEREF _Toc208916247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72CF6859" w14:textId="5A09B91F" w:rsidR="00747BB7" w:rsidRDefault="00EB381B">
          <w:pPr>
            <w:pStyle w:val="TOC2"/>
            <w:rPr>
              <w:rFonts w:asciiTheme="minorHAnsi" w:eastAsiaTheme="minorEastAsia" w:hAnsiTheme="minorHAnsi" w:cstheme="minorBidi"/>
              <w:caps w:val="0"/>
              <w:noProof/>
              <w:sz w:val="22"/>
              <w:szCs w:val="22"/>
            </w:rPr>
          </w:pPr>
          <w:hyperlink w:anchor="_Toc208916248" w:history="1">
            <w:r w:rsidR="00747BB7" w:rsidRPr="00B45ECF">
              <w:rPr>
                <w:rStyle w:val="Hyperlink"/>
                <w:rFonts w:eastAsia="MS Mincho"/>
                <w:noProof/>
              </w:rPr>
              <w:t>8.15</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RECOMMENDATION FOR AWARD</w:t>
            </w:r>
            <w:r w:rsidR="00747BB7">
              <w:rPr>
                <w:noProof/>
                <w:webHidden/>
              </w:rPr>
              <w:tab/>
            </w:r>
            <w:r w:rsidR="00747BB7">
              <w:rPr>
                <w:noProof/>
                <w:webHidden/>
              </w:rPr>
              <w:fldChar w:fldCharType="begin"/>
            </w:r>
            <w:r w:rsidR="00747BB7">
              <w:rPr>
                <w:noProof/>
                <w:webHidden/>
              </w:rPr>
              <w:instrText xml:space="preserve"> PAGEREF _Toc208916248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19E30942" w14:textId="76D237E3" w:rsidR="00747BB7" w:rsidRDefault="00EB381B">
          <w:pPr>
            <w:pStyle w:val="TOC2"/>
            <w:rPr>
              <w:rFonts w:asciiTheme="minorHAnsi" w:eastAsiaTheme="minorEastAsia" w:hAnsiTheme="minorHAnsi" w:cstheme="minorBidi"/>
              <w:caps w:val="0"/>
              <w:noProof/>
              <w:sz w:val="22"/>
              <w:szCs w:val="22"/>
            </w:rPr>
          </w:pPr>
          <w:hyperlink w:anchor="_Toc208916249" w:history="1">
            <w:r w:rsidR="00747BB7" w:rsidRPr="00B45ECF">
              <w:rPr>
                <w:rStyle w:val="Hyperlink"/>
                <w:rFonts w:eastAsia="MS Mincho"/>
                <w:noProof/>
              </w:rPr>
              <w:t>8.16</w:t>
            </w:r>
            <w:r w:rsidR="00747BB7">
              <w:rPr>
                <w:rFonts w:asciiTheme="minorHAnsi" w:eastAsiaTheme="minorEastAsia" w:hAnsiTheme="minorHAnsi" w:cstheme="minorBidi"/>
                <w:caps w:val="0"/>
                <w:noProof/>
                <w:sz w:val="22"/>
                <w:szCs w:val="22"/>
              </w:rPr>
              <w:tab/>
            </w:r>
            <w:r w:rsidR="00747BB7" w:rsidRPr="00B45ECF">
              <w:rPr>
                <w:rStyle w:val="Hyperlink"/>
                <w:rFonts w:eastAsia="MS Mincho"/>
                <w:noProof/>
              </w:rPr>
              <w:t>CONTRACT AWARD</w:t>
            </w:r>
            <w:r w:rsidR="00747BB7">
              <w:rPr>
                <w:noProof/>
                <w:webHidden/>
              </w:rPr>
              <w:tab/>
            </w:r>
            <w:r w:rsidR="00747BB7">
              <w:rPr>
                <w:noProof/>
                <w:webHidden/>
              </w:rPr>
              <w:fldChar w:fldCharType="begin"/>
            </w:r>
            <w:r w:rsidR="00747BB7">
              <w:rPr>
                <w:noProof/>
                <w:webHidden/>
              </w:rPr>
              <w:instrText xml:space="preserve"> PAGEREF _Toc208916249 \h </w:instrText>
            </w:r>
            <w:r w:rsidR="00747BB7">
              <w:rPr>
                <w:noProof/>
                <w:webHidden/>
              </w:rPr>
            </w:r>
            <w:r w:rsidR="00747BB7">
              <w:rPr>
                <w:noProof/>
                <w:webHidden/>
              </w:rPr>
              <w:fldChar w:fldCharType="separate"/>
            </w:r>
            <w:r w:rsidR="00747BB7">
              <w:rPr>
                <w:noProof/>
                <w:webHidden/>
              </w:rPr>
              <w:t>32</w:t>
            </w:r>
            <w:r w:rsidR="00747BB7">
              <w:rPr>
                <w:noProof/>
                <w:webHidden/>
              </w:rPr>
              <w:fldChar w:fldCharType="end"/>
            </w:r>
          </w:hyperlink>
        </w:p>
        <w:p w14:paraId="35E6E43F" w14:textId="0C4447E3" w:rsidR="00747BB7" w:rsidRDefault="00EB381B">
          <w:pPr>
            <w:pStyle w:val="TOC1"/>
            <w:tabs>
              <w:tab w:val="left" w:pos="475"/>
            </w:tabs>
            <w:rPr>
              <w:rFonts w:asciiTheme="minorHAnsi" w:eastAsiaTheme="minorEastAsia" w:hAnsiTheme="minorHAnsi" w:cstheme="minorBidi"/>
              <w:b w:val="0"/>
              <w:bCs w:val="0"/>
              <w:caps w:val="0"/>
              <w:noProof/>
              <w:sz w:val="22"/>
              <w:szCs w:val="22"/>
            </w:rPr>
          </w:pPr>
          <w:hyperlink w:anchor="_Toc208916250" w:history="1">
            <w:r w:rsidR="00747BB7" w:rsidRPr="00B45ECF">
              <w:rPr>
                <w:rStyle w:val="Hyperlink"/>
                <w:noProof/>
              </w:rPr>
              <w:t>9</w:t>
            </w:r>
            <w:r w:rsidR="00747BB7">
              <w:rPr>
                <w:rFonts w:asciiTheme="minorHAnsi" w:eastAsiaTheme="minorEastAsia" w:hAnsiTheme="minorHAnsi" w:cstheme="minorBidi"/>
                <w:b w:val="0"/>
                <w:bCs w:val="0"/>
                <w:caps w:val="0"/>
                <w:noProof/>
                <w:sz w:val="22"/>
                <w:szCs w:val="22"/>
              </w:rPr>
              <w:tab/>
            </w:r>
            <w:r w:rsidR="00747BB7" w:rsidRPr="00B45ECF">
              <w:rPr>
                <w:rStyle w:val="Hyperlink"/>
                <w:noProof/>
              </w:rPr>
              <w:t>GLOSSARY</w:t>
            </w:r>
            <w:r w:rsidR="00747BB7">
              <w:rPr>
                <w:noProof/>
                <w:webHidden/>
              </w:rPr>
              <w:tab/>
            </w:r>
            <w:r w:rsidR="00747BB7">
              <w:rPr>
                <w:noProof/>
                <w:webHidden/>
              </w:rPr>
              <w:fldChar w:fldCharType="begin"/>
            </w:r>
            <w:r w:rsidR="00747BB7">
              <w:rPr>
                <w:noProof/>
                <w:webHidden/>
              </w:rPr>
              <w:instrText xml:space="preserve"> PAGEREF _Toc208916250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75CF125C" w14:textId="69570458" w:rsidR="00747BB7" w:rsidRDefault="00EB381B">
          <w:pPr>
            <w:pStyle w:val="TOC2"/>
            <w:rPr>
              <w:rFonts w:asciiTheme="minorHAnsi" w:eastAsiaTheme="minorEastAsia" w:hAnsiTheme="minorHAnsi" w:cstheme="minorBidi"/>
              <w:caps w:val="0"/>
              <w:noProof/>
              <w:sz w:val="22"/>
              <w:szCs w:val="22"/>
            </w:rPr>
          </w:pPr>
          <w:hyperlink w:anchor="_Toc208916251" w:history="1">
            <w:r w:rsidR="00747BB7" w:rsidRPr="00B45ECF">
              <w:rPr>
                <w:rStyle w:val="Hyperlink"/>
                <w:noProof/>
              </w:rPr>
              <w:t>9.1</w:t>
            </w:r>
            <w:r w:rsidR="00747BB7">
              <w:rPr>
                <w:rFonts w:asciiTheme="minorHAnsi" w:eastAsiaTheme="minorEastAsia" w:hAnsiTheme="minorHAnsi" w:cstheme="minorBidi"/>
                <w:caps w:val="0"/>
                <w:noProof/>
                <w:sz w:val="22"/>
                <w:szCs w:val="22"/>
              </w:rPr>
              <w:tab/>
            </w:r>
            <w:r w:rsidR="00747BB7" w:rsidRPr="00B45ECF">
              <w:rPr>
                <w:rStyle w:val="Hyperlink"/>
                <w:noProof/>
              </w:rPr>
              <w:t>CROSSWALK</w:t>
            </w:r>
            <w:r w:rsidR="00747BB7">
              <w:rPr>
                <w:noProof/>
                <w:webHidden/>
              </w:rPr>
              <w:tab/>
            </w:r>
            <w:r w:rsidR="00747BB7">
              <w:rPr>
                <w:noProof/>
                <w:webHidden/>
              </w:rPr>
              <w:fldChar w:fldCharType="begin"/>
            </w:r>
            <w:r w:rsidR="00747BB7">
              <w:rPr>
                <w:noProof/>
                <w:webHidden/>
              </w:rPr>
              <w:instrText xml:space="preserve"> PAGEREF _Toc208916251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24004C95" w14:textId="035B7693" w:rsidR="00747BB7" w:rsidRDefault="00EB381B">
          <w:pPr>
            <w:pStyle w:val="TOC2"/>
            <w:rPr>
              <w:rFonts w:asciiTheme="minorHAnsi" w:eastAsiaTheme="minorEastAsia" w:hAnsiTheme="minorHAnsi" w:cstheme="minorBidi"/>
              <w:caps w:val="0"/>
              <w:noProof/>
              <w:sz w:val="22"/>
              <w:szCs w:val="22"/>
            </w:rPr>
          </w:pPr>
          <w:hyperlink w:anchor="_Toc208916252" w:history="1">
            <w:r w:rsidR="00747BB7" w:rsidRPr="00B45ECF">
              <w:rPr>
                <w:rStyle w:val="Hyperlink"/>
                <w:noProof/>
              </w:rPr>
              <w:t>9.2</w:t>
            </w:r>
            <w:r w:rsidR="00747BB7">
              <w:rPr>
                <w:rFonts w:asciiTheme="minorHAnsi" w:eastAsiaTheme="minorEastAsia" w:hAnsiTheme="minorHAnsi" w:cstheme="minorBidi"/>
                <w:caps w:val="0"/>
                <w:noProof/>
                <w:sz w:val="22"/>
                <w:szCs w:val="22"/>
              </w:rPr>
              <w:tab/>
            </w:r>
            <w:r w:rsidR="00747BB7" w:rsidRPr="00B45ECF">
              <w:rPr>
                <w:rStyle w:val="Hyperlink"/>
                <w:noProof/>
              </w:rPr>
              <w:t>DEFINITIONS</w:t>
            </w:r>
            <w:r w:rsidR="00747BB7">
              <w:rPr>
                <w:noProof/>
                <w:webHidden/>
              </w:rPr>
              <w:tab/>
            </w:r>
            <w:r w:rsidR="00747BB7">
              <w:rPr>
                <w:noProof/>
                <w:webHidden/>
              </w:rPr>
              <w:fldChar w:fldCharType="begin"/>
            </w:r>
            <w:r w:rsidR="00747BB7">
              <w:rPr>
                <w:noProof/>
                <w:webHidden/>
              </w:rPr>
              <w:instrText xml:space="preserve"> PAGEREF _Toc208916252 \h </w:instrText>
            </w:r>
            <w:r w:rsidR="00747BB7">
              <w:rPr>
                <w:noProof/>
                <w:webHidden/>
              </w:rPr>
            </w:r>
            <w:r w:rsidR="00747BB7">
              <w:rPr>
                <w:noProof/>
                <w:webHidden/>
              </w:rPr>
              <w:fldChar w:fldCharType="separate"/>
            </w:r>
            <w:r w:rsidR="00747BB7">
              <w:rPr>
                <w:noProof/>
                <w:webHidden/>
              </w:rPr>
              <w:t>34</w:t>
            </w:r>
            <w:r w:rsidR="00747BB7">
              <w:rPr>
                <w:noProof/>
                <w:webHidden/>
              </w:rPr>
              <w:fldChar w:fldCharType="end"/>
            </w:r>
          </w:hyperlink>
        </w:p>
        <w:p w14:paraId="3A86BF07" w14:textId="1A85303A" w:rsidR="00747BB7" w:rsidRDefault="00EB381B">
          <w:pPr>
            <w:pStyle w:val="TOC2"/>
            <w:rPr>
              <w:rFonts w:asciiTheme="minorHAnsi" w:eastAsiaTheme="minorEastAsia" w:hAnsiTheme="minorHAnsi" w:cstheme="minorBidi"/>
              <w:caps w:val="0"/>
              <w:noProof/>
              <w:sz w:val="22"/>
              <w:szCs w:val="22"/>
            </w:rPr>
          </w:pPr>
          <w:hyperlink w:anchor="_Toc208916253" w:history="1">
            <w:r w:rsidR="00747BB7" w:rsidRPr="00B45ECF">
              <w:rPr>
                <w:rStyle w:val="Hyperlink"/>
                <w:noProof/>
              </w:rPr>
              <w:t>9.3</w:t>
            </w:r>
            <w:r w:rsidR="00747BB7">
              <w:rPr>
                <w:rFonts w:asciiTheme="minorHAnsi" w:eastAsiaTheme="minorEastAsia" w:hAnsiTheme="minorHAnsi" w:cstheme="minorBidi"/>
                <w:caps w:val="0"/>
                <w:noProof/>
                <w:sz w:val="22"/>
                <w:szCs w:val="22"/>
              </w:rPr>
              <w:tab/>
            </w:r>
            <w:r w:rsidR="00747BB7" w:rsidRPr="00B45ECF">
              <w:rPr>
                <w:rStyle w:val="Hyperlink"/>
                <w:noProof/>
              </w:rPr>
              <w:t>CONTRACT-SPECIFIC DEFINITIONS</w:t>
            </w:r>
            <w:r w:rsidR="00747BB7">
              <w:rPr>
                <w:noProof/>
                <w:webHidden/>
              </w:rPr>
              <w:tab/>
            </w:r>
            <w:r w:rsidR="00747BB7">
              <w:rPr>
                <w:noProof/>
                <w:webHidden/>
              </w:rPr>
              <w:fldChar w:fldCharType="begin"/>
            </w:r>
            <w:r w:rsidR="00747BB7">
              <w:rPr>
                <w:noProof/>
                <w:webHidden/>
              </w:rPr>
              <w:instrText xml:space="preserve"> PAGEREF _Toc208916253 \h </w:instrText>
            </w:r>
            <w:r w:rsidR="00747BB7">
              <w:rPr>
                <w:noProof/>
                <w:webHidden/>
              </w:rPr>
            </w:r>
            <w:r w:rsidR="00747BB7">
              <w:rPr>
                <w:noProof/>
                <w:webHidden/>
              </w:rPr>
              <w:fldChar w:fldCharType="separate"/>
            </w:r>
            <w:r w:rsidR="00747BB7">
              <w:rPr>
                <w:noProof/>
                <w:webHidden/>
              </w:rPr>
              <w:t>39</w:t>
            </w:r>
            <w:r w:rsidR="00747BB7">
              <w:rPr>
                <w:noProof/>
                <w:webHidden/>
              </w:rPr>
              <w:fldChar w:fldCharType="end"/>
            </w:r>
          </w:hyperlink>
        </w:p>
        <w:p w14:paraId="20EFC848" w14:textId="0EEC02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C37F21" w:rsidRPr="00C37F21">
            <w:rPr>
              <w:sz w:val="20"/>
              <w:szCs w:val="20"/>
            </w:rPr>
            <w:t>Combined State of New Jersey Standard Terms and Conditions (6/3/2025)</w:t>
          </w:r>
        </w:p>
        <w:p w14:paraId="29E34135" w14:textId="77777777"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0E4959EF" w14:textId="77777777" w:rsidR="0084189F" w:rsidRDefault="0084189F" w:rsidP="0084189F">
      <w:pPr>
        <w:spacing w:after="0" w:line="240" w:lineRule="auto"/>
        <w:rPr>
          <w:sz w:val="20"/>
          <w:szCs w:val="20"/>
        </w:rPr>
      </w:pPr>
    </w:p>
    <w:p w14:paraId="2F0BEAD6" w14:textId="77777777" w:rsidR="0084189F" w:rsidRDefault="0084189F" w:rsidP="0084189F">
      <w:pPr>
        <w:spacing w:after="0" w:line="240" w:lineRule="auto"/>
        <w:rPr>
          <w:sz w:val="20"/>
          <w:szCs w:val="20"/>
        </w:rPr>
        <w:sectPr w:rsidR="0084189F" w:rsidSect="00401BF7">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773CD261" w14:textId="77777777" w:rsidR="007C2018" w:rsidRPr="0084189F" w:rsidRDefault="007C2018" w:rsidP="0084189F">
      <w:pPr>
        <w:pStyle w:val="Heading1"/>
        <w:rPr>
          <w:sz w:val="20"/>
          <w:szCs w:val="20"/>
        </w:rPr>
      </w:pPr>
      <w:bookmarkStart w:id="4" w:name="_Toc208916126"/>
      <w:r w:rsidRPr="0084189F">
        <w:rPr>
          <w:sz w:val="20"/>
          <w:szCs w:val="20"/>
        </w:rPr>
        <w:t>INTRODUCTION AND SUMMARY OF THE BID SOLICITATION</w:t>
      </w:r>
      <w:bookmarkEnd w:id="4"/>
    </w:p>
    <w:p w14:paraId="735FCDBE" w14:textId="35524A04" w:rsidR="006139A9" w:rsidRPr="0084189F" w:rsidRDefault="00F925FD" w:rsidP="00DD2D49">
      <w:pPr>
        <w:spacing w:after="0" w:line="240" w:lineRule="auto"/>
        <w:jc w:val="both"/>
        <w:rPr>
          <w:sz w:val="20"/>
          <w:szCs w:val="20"/>
        </w:rPr>
      </w:pPr>
      <w:r w:rsidRPr="0084189F">
        <w:rPr>
          <w:sz w:val="20"/>
          <w:szCs w:val="20"/>
        </w:rPr>
        <w:t xml:space="preserve">This </w:t>
      </w:r>
      <w:r w:rsidR="0056042A">
        <w:rPr>
          <w:sz w:val="20"/>
          <w:szCs w:val="20"/>
        </w:rPr>
        <w:t>s</w:t>
      </w:r>
      <w:r w:rsidR="003A7121">
        <w:rPr>
          <w:sz w:val="20"/>
          <w:szCs w:val="20"/>
        </w:rPr>
        <w:t xml:space="preserve">upplemental </w:t>
      </w:r>
      <w:r w:rsidRPr="0084189F">
        <w:rPr>
          <w:sz w:val="20"/>
          <w:szCs w:val="20"/>
        </w:rPr>
        <w:t xml:space="preserve">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w:t>
      </w:r>
      <w:r w:rsidR="00816C29" w:rsidRPr="0084189F">
        <w:rPr>
          <w:sz w:val="20"/>
          <w:szCs w:val="20"/>
        </w:rPr>
        <w:t>of</w:t>
      </w:r>
      <w:r w:rsidR="00816C29">
        <w:rPr>
          <w:sz w:val="20"/>
          <w:szCs w:val="20"/>
        </w:rPr>
        <w:t xml:space="preserve"> </w:t>
      </w:r>
      <w:r w:rsidR="00816C29" w:rsidRPr="0084189F">
        <w:rPr>
          <w:sz w:val="20"/>
          <w:szCs w:val="20"/>
        </w:rPr>
        <w:t>the</w:t>
      </w:r>
      <w:r w:rsidR="001C4146">
        <w:rPr>
          <w:sz w:val="20"/>
          <w:szCs w:val="20"/>
        </w:rPr>
        <w:t xml:space="preserve"> Department of Transportation (DOT</w:t>
      </w:r>
      <w:r w:rsidR="005673ED">
        <w:rPr>
          <w:sz w:val="20"/>
          <w:szCs w:val="20"/>
        </w:rPr>
        <w:t>), Bureau of Research</w:t>
      </w:r>
      <w:r w:rsidR="009B6B5D">
        <w:rPr>
          <w:sz w:val="20"/>
          <w:szCs w:val="20"/>
        </w:rPr>
        <w:t xml:space="preserve"> (BOR)</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3D64F1A0" w14:textId="77777777" w:rsidR="006139A9" w:rsidRPr="0084189F" w:rsidRDefault="006139A9" w:rsidP="0084189F">
      <w:pPr>
        <w:spacing w:after="0" w:line="240" w:lineRule="auto"/>
        <w:rPr>
          <w:sz w:val="20"/>
          <w:szCs w:val="20"/>
        </w:rPr>
      </w:pPr>
    </w:p>
    <w:p w14:paraId="64966DDA"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7A011F28" w14:textId="77777777" w:rsidR="00C67B7F" w:rsidRPr="0084189F" w:rsidRDefault="00C67B7F" w:rsidP="0084189F">
      <w:pPr>
        <w:spacing w:after="0" w:line="240" w:lineRule="auto"/>
        <w:rPr>
          <w:sz w:val="20"/>
          <w:szCs w:val="20"/>
        </w:rPr>
      </w:pPr>
    </w:p>
    <w:p w14:paraId="18152F01" w14:textId="77777777" w:rsidR="00E8054C" w:rsidRPr="0084189F" w:rsidRDefault="00E8054C">
      <w:pPr>
        <w:pStyle w:val="Heading2"/>
      </w:pPr>
      <w:bookmarkStart w:id="5" w:name="_Toc400531467"/>
      <w:bookmarkStart w:id="6" w:name="_Toc428533937"/>
      <w:bookmarkStart w:id="7" w:name="_Toc32310614"/>
      <w:bookmarkStart w:id="8" w:name="_Toc208916127"/>
      <w:r w:rsidRPr="0084189F">
        <w:t>PURPOSE AND INTENT</w:t>
      </w:r>
      <w:bookmarkEnd w:id="5"/>
      <w:bookmarkEnd w:id="6"/>
      <w:bookmarkEnd w:id="7"/>
      <w:bookmarkEnd w:id="8"/>
    </w:p>
    <w:p w14:paraId="7FB8FB5F" w14:textId="1711F3F5" w:rsidR="00E8054C" w:rsidRDefault="00E8054C" w:rsidP="006F69CF">
      <w:pPr>
        <w:jc w:val="both"/>
        <w:rPr>
          <w:rFonts w:eastAsia="Times New Roman" w:cstheme="minorHAnsi"/>
          <w:sz w:val="20"/>
          <w:szCs w:val="20"/>
        </w:rPr>
      </w:pPr>
      <w:r w:rsidRPr="0084189F">
        <w:rPr>
          <w:sz w:val="20"/>
          <w:szCs w:val="20"/>
        </w:rPr>
        <w:t xml:space="preserve">The </w:t>
      </w:r>
      <w:r w:rsidRPr="00743F13">
        <w:rPr>
          <w:rFonts w:cstheme="minorHAnsi"/>
          <w:sz w:val="20"/>
          <w:szCs w:val="20"/>
        </w:rPr>
        <w:t xml:space="preserve">purpose of this </w:t>
      </w:r>
      <w:r w:rsidR="003A7121">
        <w:rPr>
          <w:rFonts w:cstheme="minorHAnsi"/>
          <w:sz w:val="20"/>
          <w:szCs w:val="20"/>
        </w:rPr>
        <w:t>s</w:t>
      </w:r>
      <w:r w:rsidR="00153702">
        <w:rPr>
          <w:rFonts w:cstheme="minorHAnsi"/>
          <w:sz w:val="20"/>
          <w:szCs w:val="20"/>
        </w:rPr>
        <w:t xml:space="preserve">upplemental </w:t>
      </w:r>
      <w:r w:rsidRPr="00743F13">
        <w:rPr>
          <w:rFonts w:cstheme="minorHAnsi"/>
          <w:sz w:val="20"/>
          <w:szCs w:val="20"/>
        </w:rPr>
        <w:t xml:space="preserve">Bid Solicitation is to solicit Quotes </w:t>
      </w:r>
      <w:r w:rsidR="00B951F1">
        <w:rPr>
          <w:rFonts w:eastAsia="Times New Roman" w:cstheme="minorHAnsi"/>
          <w:sz w:val="20"/>
          <w:szCs w:val="20"/>
        </w:rPr>
        <w:t xml:space="preserve">to engage </w:t>
      </w:r>
      <w:r w:rsidR="003A7121">
        <w:rPr>
          <w:rFonts w:eastAsia="Times New Roman" w:cstheme="minorHAnsi"/>
          <w:sz w:val="20"/>
          <w:szCs w:val="20"/>
        </w:rPr>
        <w:t xml:space="preserve">a </w:t>
      </w:r>
      <w:r w:rsidR="00B951F1">
        <w:rPr>
          <w:rFonts w:eastAsia="Times New Roman" w:cstheme="minorHAnsi"/>
          <w:sz w:val="20"/>
          <w:szCs w:val="20"/>
        </w:rPr>
        <w:t xml:space="preserve">Contractor </w:t>
      </w:r>
      <w:r w:rsidR="00743F13" w:rsidRPr="00743F13">
        <w:rPr>
          <w:rFonts w:eastAsia="Times New Roman" w:cstheme="minorHAnsi"/>
          <w:sz w:val="20"/>
          <w:szCs w:val="20"/>
        </w:rPr>
        <w:t>to perform Non-Infrastructure related research studies, at varying degrees of complexity, for the</w:t>
      </w:r>
      <w:r w:rsidR="00D2456D">
        <w:rPr>
          <w:rFonts w:eastAsia="Times New Roman" w:cstheme="minorHAnsi"/>
          <w:sz w:val="20"/>
          <w:szCs w:val="20"/>
        </w:rPr>
        <w:t xml:space="preserve"> </w:t>
      </w:r>
      <w:r w:rsidR="001E2674">
        <w:rPr>
          <w:rFonts w:eastAsia="Times New Roman" w:cstheme="minorHAnsi"/>
          <w:sz w:val="20"/>
          <w:szCs w:val="20"/>
        </w:rPr>
        <w:t>DOT</w:t>
      </w:r>
      <w:r w:rsidR="00D2456D">
        <w:rPr>
          <w:rFonts w:eastAsia="Times New Roman" w:cstheme="minorHAnsi"/>
          <w:sz w:val="20"/>
          <w:szCs w:val="20"/>
        </w:rPr>
        <w:t xml:space="preserve"> Bureau of Research (</w:t>
      </w:r>
      <w:r w:rsidR="00743F13" w:rsidRPr="00D2456D">
        <w:rPr>
          <w:rFonts w:eastAsia="Times New Roman" w:cstheme="minorHAnsi"/>
          <w:sz w:val="20"/>
          <w:szCs w:val="20"/>
        </w:rPr>
        <w:t>BOR</w:t>
      </w:r>
      <w:r w:rsidR="00D2456D" w:rsidRPr="00D2456D">
        <w:rPr>
          <w:rFonts w:eastAsia="Times New Roman" w:cstheme="minorHAnsi"/>
          <w:sz w:val="20"/>
          <w:szCs w:val="20"/>
        </w:rPr>
        <w:t>)</w:t>
      </w:r>
      <w:r w:rsidR="00743F13" w:rsidRPr="00D2456D">
        <w:rPr>
          <w:rFonts w:eastAsia="Times New Roman" w:cstheme="minorHAnsi"/>
          <w:sz w:val="20"/>
          <w:szCs w:val="20"/>
        </w:rPr>
        <w:t>.</w:t>
      </w:r>
      <w:r w:rsidR="00743F13" w:rsidRPr="00743F13">
        <w:rPr>
          <w:rFonts w:eastAsia="Times New Roman" w:cstheme="minorHAnsi"/>
          <w:sz w:val="20"/>
          <w:szCs w:val="20"/>
        </w:rPr>
        <w:t xml:space="preserve">  Both State and Federal Highway Authority projects may be the subject matter of research studies performed</w:t>
      </w:r>
      <w:r w:rsidR="00C121E7">
        <w:rPr>
          <w:rFonts w:eastAsia="Times New Roman" w:cstheme="minorHAnsi"/>
          <w:sz w:val="20"/>
          <w:szCs w:val="20"/>
        </w:rPr>
        <w:t xml:space="preserve"> under this Contract</w:t>
      </w:r>
      <w:r w:rsidR="00743F13" w:rsidRPr="00743F13">
        <w:rPr>
          <w:rFonts w:eastAsia="Times New Roman" w:cstheme="minorHAnsi"/>
          <w:sz w:val="20"/>
          <w:szCs w:val="20"/>
        </w:rPr>
        <w:t>.</w:t>
      </w:r>
    </w:p>
    <w:p w14:paraId="1E391BA4" w14:textId="67B1C7A4" w:rsidR="003A7121" w:rsidDel="004561A5" w:rsidRDefault="003A7121" w:rsidP="003A7121">
      <w:pPr>
        <w:rPr>
          <w:del w:id="9" w:author="Roberts, Marisa [TREAS]" w:date="2025-09-26T15:08:00Z"/>
          <w:sz w:val="20"/>
          <w:szCs w:val="20"/>
        </w:rPr>
      </w:pPr>
      <w:del w:id="10" w:author="Roberts, Marisa [TREAS]" w:date="2025-09-26T15:08:00Z">
        <w:r w:rsidRPr="0026593F" w:rsidDel="004561A5">
          <w:rPr>
            <w:sz w:val="20"/>
            <w:szCs w:val="20"/>
          </w:rPr>
          <w:delText xml:space="preserve">The State </w:delText>
        </w:r>
        <w:r w:rsidDel="004561A5">
          <w:rPr>
            <w:sz w:val="20"/>
            <w:szCs w:val="20"/>
          </w:rPr>
          <w:delText xml:space="preserve">previously awarded the following Contract </w:delText>
        </w:r>
        <w:r w:rsidRPr="0026593F" w:rsidDel="004561A5">
          <w:rPr>
            <w:sz w:val="20"/>
            <w:szCs w:val="20"/>
          </w:rPr>
          <w:delText>resulting f</w:delText>
        </w:r>
        <w:r w:rsidDel="004561A5">
          <w:rPr>
            <w:sz w:val="20"/>
            <w:szCs w:val="20"/>
          </w:rPr>
          <w:delText>rom Bid Solicitation #24DPP01009</w:delText>
        </w:r>
        <w:r w:rsidRPr="0026593F" w:rsidDel="004561A5">
          <w:rPr>
            <w:sz w:val="20"/>
            <w:szCs w:val="20"/>
          </w:rPr>
          <w:delText xml:space="preserve"> for </w:delText>
        </w:r>
        <w:r w:rsidDel="004561A5">
          <w:rPr>
            <w:sz w:val="20"/>
            <w:szCs w:val="20"/>
          </w:rPr>
          <w:delText xml:space="preserve">the </w:delText>
        </w:r>
        <w:r w:rsidR="009D4497" w:rsidDel="004561A5">
          <w:rPr>
            <w:sz w:val="20"/>
            <w:szCs w:val="20"/>
          </w:rPr>
          <w:delText>Category 1 - Infrastructure</w:delText>
        </w:r>
        <w:r w:rsidDel="004561A5">
          <w:rPr>
            <w:sz w:val="20"/>
            <w:szCs w:val="20"/>
          </w:rPr>
          <w:delText xml:space="preserve"> services under </w:delText>
        </w:r>
        <w:r w:rsidRPr="003A7121" w:rsidDel="004561A5">
          <w:rPr>
            <w:sz w:val="20"/>
            <w:szCs w:val="20"/>
          </w:rPr>
          <w:delText>T2505 - Consulting Services: NJDOT Infrastructure &amp; Non-Infrastructure Research</w:delText>
        </w:r>
        <w:r w:rsidRPr="0026593F" w:rsidDel="004561A5">
          <w:rPr>
            <w:sz w:val="20"/>
            <w:szCs w:val="20"/>
          </w:rPr>
          <w:delText>:</w:delText>
        </w:r>
      </w:del>
    </w:p>
    <w:p w14:paraId="0FE61AA1" w14:textId="2A44C3F5" w:rsidR="003A7121" w:rsidDel="004561A5" w:rsidRDefault="003A7121" w:rsidP="003A7121">
      <w:pPr>
        <w:rPr>
          <w:del w:id="11" w:author="Roberts, Marisa [TREAS]" w:date="2025-09-26T15:08:00Z"/>
          <w:sz w:val="20"/>
          <w:szCs w:val="20"/>
        </w:rPr>
      </w:pPr>
    </w:p>
    <w:tbl>
      <w:tblPr>
        <w:tblStyle w:val="TableGrid"/>
        <w:tblW w:w="0" w:type="auto"/>
        <w:tblInd w:w="720" w:type="dxa"/>
        <w:tblLook w:val="04A0" w:firstRow="1" w:lastRow="0" w:firstColumn="1" w:lastColumn="0" w:noHBand="0" w:noVBand="1"/>
      </w:tblPr>
      <w:tblGrid>
        <w:gridCol w:w="3685"/>
        <w:gridCol w:w="2614"/>
        <w:gridCol w:w="3141"/>
      </w:tblGrid>
      <w:tr w:rsidR="003A7121" w:rsidDel="004561A5" w14:paraId="5B1F43A3" w14:textId="38F24495" w:rsidTr="009E673F">
        <w:trPr>
          <w:del w:id="12" w:author="Roberts, Marisa [TREAS]" w:date="2025-09-26T15:08:00Z"/>
        </w:trPr>
        <w:tc>
          <w:tcPr>
            <w:tcW w:w="3685" w:type="dxa"/>
          </w:tcPr>
          <w:p w14:paraId="099840DF" w14:textId="47210B0C" w:rsidR="003A7121" w:rsidRPr="00567A1F" w:rsidDel="004561A5" w:rsidRDefault="003A7121" w:rsidP="009E673F">
            <w:pPr>
              <w:pStyle w:val="ListParagraph"/>
              <w:tabs>
                <w:tab w:val="left" w:pos="6525"/>
              </w:tabs>
              <w:ind w:left="0"/>
              <w:jc w:val="center"/>
              <w:rPr>
                <w:del w:id="13" w:author="Roberts, Marisa [TREAS]" w:date="2025-09-26T15:08:00Z"/>
                <w:rFonts w:asciiTheme="minorHAnsi" w:hAnsiTheme="minorHAnsi" w:cstheme="minorHAnsi"/>
                <w:b/>
                <w:szCs w:val="22"/>
              </w:rPr>
            </w:pPr>
            <w:del w:id="14" w:author="Roberts, Marisa [TREAS]" w:date="2025-09-26T15:08:00Z">
              <w:r w:rsidRPr="00567A1F" w:rsidDel="004561A5">
                <w:rPr>
                  <w:rFonts w:asciiTheme="minorHAnsi" w:hAnsiTheme="minorHAnsi" w:cstheme="minorHAnsi"/>
                  <w:b/>
                  <w:szCs w:val="22"/>
                </w:rPr>
                <w:delText>Contractor</w:delText>
              </w:r>
            </w:del>
          </w:p>
        </w:tc>
        <w:tc>
          <w:tcPr>
            <w:tcW w:w="2614" w:type="dxa"/>
          </w:tcPr>
          <w:p w14:paraId="30FD6F33" w14:textId="104379E2" w:rsidR="003A7121" w:rsidRPr="00567A1F" w:rsidDel="004561A5" w:rsidRDefault="003A7121" w:rsidP="009E673F">
            <w:pPr>
              <w:pStyle w:val="ListParagraph"/>
              <w:tabs>
                <w:tab w:val="left" w:pos="6525"/>
              </w:tabs>
              <w:ind w:left="0"/>
              <w:jc w:val="center"/>
              <w:rPr>
                <w:del w:id="15" w:author="Roberts, Marisa [TREAS]" w:date="2025-09-26T15:08:00Z"/>
                <w:rFonts w:asciiTheme="minorHAnsi" w:hAnsiTheme="minorHAnsi" w:cstheme="minorHAnsi"/>
                <w:b/>
                <w:szCs w:val="22"/>
              </w:rPr>
            </w:pPr>
            <w:del w:id="16" w:author="Roberts, Marisa [TREAS]" w:date="2025-09-26T15:08:00Z">
              <w:r w:rsidRPr="00567A1F" w:rsidDel="004561A5">
                <w:rPr>
                  <w:rFonts w:asciiTheme="minorHAnsi" w:hAnsiTheme="minorHAnsi" w:cstheme="minorHAnsi"/>
                  <w:b/>
                  <w:szCs w:val="22"/>
                </w:rPr>
                <w:delText>Contract #</w:delText>
              </w:r>
            </w:del>
          </w:p>
        </w:tc>
        <w:tc>
          <w:tcPr>
            <w:tcW w:w="3141" w:type="dxa"/>
          </w:tcPr>
          <w:p w14:paraId="059FB63F" w14:textId="066A5958" w:rsidR="003A7121" w:rsidRPr="00567A1F" w:rsidDel="004561A5" w:rsidRDefault="003A7121">
            <w:pPr>
              <w:pStyle w:val="ListParagraph"/>
              <w:tabs>
                <w:tab w:val="left" w:pos="6525"/>
              </w:tabs>
              <w:ind w:left="0"/>
              <w:jc w:val="center"/>
              <w:rPr>
                <w:del w:id="17" w:author="Roberts, Marisa [TREAS]" w:date="2025-09-26T15:08:00Z"/>
                <w:rFonts w:asciiTheme="minorHAnsi" w:hAnsiTheme="minorHAnsi" w:cstheme="minorHAnsi"/>
                <w:b/>
                <w:szCs w:val="22"/>
              </w:rPr>
            </w:pPr>
            <w:del w:id="18" w:author="Roberts, Marisa [TREAS]" w:date="2025-09-26T15:08:00Z">
              <w:r w:rsidRPr="00567A1F" w:rsidDel="004561A5">
                <w:rPr>
                  <w:rFonts w:asciiTheme="minorHAnsi" w:hAnsiTheme="minorHAnsi" w:cstheme="minorHAnsi"/>
                  <w:b/>
                  <w:szCs w:val="22"/>
                </w:rPr>
                <w:delText xml:space="preserve">Awarded </w:delText>
              </w:r>
              <w:r w:rsidDel="004561A5">
                <w:rPr>
                  <w:rFonts w:asciiTheme="minorHAnsi" w:hAnsiTheme="minorHAnsi" w:cstheme="minorHAnsi"/>
                  <w:b/>
                  <w:szCs w:val="22"/>
                </w:rPr>
                <w:delText>Research Category</w:delText>
              </w:r>
            </w:del>
          </w:p>
        </w:tc>
      </w:tr>
      <w:tr w:rsidR="003A7121" w:rsidRPr="00FF3298" w:rsidDel="004561A5" w14:paraId="3B5B34E6" w14:textId="03AD8E1C" w:rsidTr="009E673F">
        <w:trPr>
          <w:del w:id="19" w:author="Roberts, Marisa [TREAS]" w:date="2025-09-26T15:08:00Z"/>
        </w:trPr>
        <w:tc>
          <w:tcPr>
            <w:tcW w:w="3685" w:type="dxa"/>
          </w:tcPr>
          <w:p w14:paraId="59729942" w14:textId="234226AD" w:rsidR="003A7121" w:rsidRPr="00567A1F" w:rsidDel="004561A5" w:rsidRDefault="003A7121" w:rsidP="009E673F">
            <w:pPr>
              <w:pStyle w:val="ListParagraph"/>
              <w:tabs>
                <w:tab w:val="left" w:pos="6525"/>
              </w:tabs>
              <w:ind w:left="0"/>
              <w:jc w:val="center"/>
              <w:rPr>
                <w:del w:id="20" w:author="Roberts, Marisa [TREAS]" w:date="2025-09-26T15:08:00Z"/>
                <w:rFonts w:asciiTheme="minorHAnsi" w:hAnsiTheme="minorHAnsi" w:cstheme="minorHAnsi"/>
                <w:szCs w:val="22"/>
              </w:rPr>
            </w:pPr>
            <w:del w:id="21" w:author="Roberts, Marisa [TREAS]" w:date="2025-09-26T15:08:00Z">
              <w:r w:rsidDel="004561A5">
                <w:rPr>
                  <w:rFonts w:asciiTheme="minorHAnsi" w:hAnsiTheme="minorHAnsi" w:cstheme="minorHAnsi"/>
                  <w:szCs w:val="22"/>
                </w:rPr>
                <w:delText>Greenman-Pedersen</w:delText>
              </w:r>
              <w:r w:rsidRPr="00567A1F" w:rsidDel="004561A5">
                <w:rPr>
                  <w:rFonts w:asciiTheme="minorHAnsi" w:hAnsiTheme="minorHAnsi" w:cstheme="minorHAnsi"/>
                  <w:szCs w:val="22"/>
                </w:rPr>
                <w:delText>, Inc.</w:delText>
              </w:r>
            </w:del>
          </w:p>
        </w:tc>
        <w:tc>
          <w:tcPr>
            <w:tcW w:w="2614" w:type="dxa"/>
          </w:tcPr>
          <w:p w14:paraId="1C6E590A" w14:textId="17460522" w:rsidR="003A7121" w:rsidRPr="00567A1F" w:rsidDel="004561A5" w:rsidRDefault="003A7121" w:rsidP="009E673F">
            <w:pPr>
              <w:pStyle w:val="ListParagraph"/>
              <w:tabs>
                <w:tab w:val="left" w:pos="6525"/>
              </w:tabs>
              <w:ind w:left="0"/>
              <w:jc w:val="center"/>
              <w:rPr>
                <w:del w:id="22" w:author="Roberts, Marisa [TREAS]" w:date="2025-09-26T15:08:00Z"/>
                <w:rFonts w:asciiTheme="minorHAnsi" w:hAnsiTheme="minorHAnsi" w:cstheme="minorHAnsi"/>
                <w:szCs w:val="22"/>
              </w:rPr>
            </w:pPr>
            <w:del w:id="23" w:author="Roberts, Marisa [TREAS]" w:date="2025-09-26T15:08:00Z">
              <w:r w:rsidDel="004561A5">
                <w:rPr>
                  <w:rFonts w:asciiTheme="minorHAnsi" w:hAnsiTheme="minorHAnsi" w:cstheme="minorHAnsi"/>
                  <w:szCs w:val="22"/>
                </w:rPr>
                <w:delText>24-PROS1-101906</w:delText>
              </w:r>
            </w:del>
          </w:p>
        </w:tc>
        <w:tc>
          <w:tcPr>
            <w:tcW w:w="3141" w:type="dxa"/>
          </w:tcPr>
          <w:p w14:paraId="505A82DD" w14:textId="46BE0AB5" w:rsidR="003A7121" w:rsidRPr="00567A1F" w:rsidDel="004561A5" w:rsidRDefault="003A7121" w:rsidP="009E673F">
            <w:pPr>
              <w:pStyle w:val="ListParagraph"/>
              <w:tabs>
                <w:tab w:val="left" w:pos="6525"/>
              </w:tabs>
              <w:ind w:left="0"/>
              <w:jc w:val="center"/>
              <w:rPr>
                <w:del w:id="24" w:author="Roberts, Marisa [TREAS]" w:date="2025-09-26T15:08:00Z"/>
                <w:rFonts w:asciiTheme="minorHAnsi" w:hAnsiTheme="minorHAnsi" w:cstheme="minorHAnsi"/>
                <w:szCs w:val="22"/>
              </w:rPr>
            </w:pPr>
            <w:del w:id="25" w:author="Roberts, Marisa [TREAS]" w:date="2025-09-26T15:08:00Z">
              <w:r w:rsidDel="004561A5">
                <w:rPr>
                  <w:rFonts w:asciiTheme="minorHAnsi" w:hAnsiTheme="minorHAnsi" w:cstheme="minorHAnsi"/>
                  <w:szCs w:val="22"/>
                </w:rPr>
                <w:delText>Category 1 - Infrastructure</w:delText>
              </w:r>
            </w:del>
          </w:p>
        </w:tc>
      </w:tr>
    </w:tbl>
    <w:p w14:paraId="7220882A" w14:textId="34317F2C" w:rsidR="003A7121" w:rsidRPr="0084189F" w:rsidDel="004561A5" w:rsidRDefault="003A7121" w:rsidP="003A7121">
      <w:pPr>
        <w:rPr>
          <w:del w:id="26" w:author="Roberts, Marisa [TREAS]" w:date="2025-09-26T15:08:00Z"/>
          <w:sz w:val="20"/>
          <w:szCs w:val="20"/>
        </w:rPr>
      </w:pPr>
    </w:p>
    <w:p w14:paraId="12481388" w14:textId="01939E4B" w:rsidR="003A7121" w:rsidRPr="00AA7D63" w:rsidDel="004561A5" w:rsidRDefault="00A249BA" w:rsidP="00747BB7">
      <w:pPr>
        <w:jc w:val="both"/>
        <w:rPr>
          <w:del w:id="27" w:author="Roberts, Marisa [TREAS]" w:date="2025-09-26T15:08:00Z"/>
          <w:sz w:val="20"/>
          <w:szCs w:val="20"/>
        </w:rPr>
      </w:pPr>
      <w:del w:id="28" w:author="Roberts, Marisa [TREAS]" w:date="2025-09-26T15:08:00Z">
        <w:r w:rsidDel="004561A5">
          <w:rPr>
            <w:sz w:val="20"/>
            <w:szCs w:val="20"/>
          </w:rPr>
          <w:delText xml:space="preserve">This supplemental Bid Solicitation is for Category 2 – Non-Infrastructure services only. </w:delText>
        </w:r>
        <w:r w:rsidR="007B58CF" w:rsidDel="004561A5">
          <w:rPr>
            <w:sz w:val="20"/>
            <w:szCs w:val="20"/>
          </w:rPr>
          <w:delText>A single Contractor is not eligible to be awarded both Category 1 – Infrastructure and Category 2 – Non-Infrastructure Contracts</w:delText>
        </w:r>
        <w:r w:rsidR="009D4497" w:rsidDel="004561A5">
          <w:rPr>
            <w:sz w:val="20"/>
            <w:szCs w:val="20"/>
          </w:rPr>
          <w:delText>; therefore, the previously awarded Contractor for Category 1 – Infrastructure is not eligible for the Category 2 – Non-Infrastructure Contract award resulting from this supplemental Bid Solicitation.</w:delText>
        </w:r>
      </w:del>
    </w:p>
    <w:p w14:paraId="76906CAF" w14:textId="5B6F94FF" w:rsidR="00E8054C"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9F6C6F">
        <w:rPr>
          <w:rFonts w:eastAsia="MS Mincho"/>
          <w:sz w:val="20"/>
          <w:szCs w:val="20"/>
        </w:rPr>
        <w:t xml:space="preserve">one (1) Contract award for Category 2 - </w:t>
      </w:r>
      <w:r w:rsidR="003D7691">
        <w:rPr>
          <w:rFonts w:eastAsia="MS Mincho"/>
          <w:sz w:val="20"/>
          <w:szCs w:val="20"/>
        </w:rPr>
        <w:t>Non-Infrastructure</w:t>
      </w:r>
      <w:r w:rsidR="0087078C">
        <w:rPr>
          <w:rFonts w:eastAsia="MS Mincho"/>
          <w:sz w:val="20"/>
          <w:szCs w:val="20"/>
        </w:rPr>
        <w:t xml:space="preserve">, to </w:t>
      </w:r>
      <w:r w:rsidR="00975604">
        <w:rPr>
          <w:rFonts w:eastAsia="MS Mincho"/>
          <w:sz w:val="20"/>
          <w:szCs w:val="20"/>
        </w:rPr>
        <w:t xml:space="preserve">that </w:t>
      </w:r>
      <w:r w:rsidR="0087078C">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65241B">
        <w:rPr>
          <w:sz w:val="20"/>
          <w:szCs w:val="20"/>
        </w:rPr>
        <w:t xml:space="preserve"> </w:t>
      </w:r>
      <w:r w:rsidR="00975604">
        <w:rPr>
          <w:sz w:val="20"/>
          <w:szCs w:val="20"/>
        </w:rPr>
        <w:t>is</w:t>
      </w:r>
      <w:r w:rsidR="00975604" w:rsidRPr="0084189F">
        <w:rPr>
          <w:sz w:val="20"/>
          <w:szCs w:val="20"/>
        </w:rPr>
        <w:t xml:space="preserve"> </w:t>
      </w:r>
      <w:r w:rsidR="00E8054C" w:rsidRPr="0084189F">
        <w:rPr>
          <w:sz w:val="20"/>
          <w:szCs w:val="20"/>
        </w:rPr>
        <w:t>most advantageous to the</w:t>
      </w:r>
      <w:r w:rsidR="00C121E7">
        <w:rPr>
          <w:sz w:val="20"/>
          <w:szCs w:val="20"/>
        </w:rPr>
        <w:t xml:space="preserve"> </w:t>
      </w:r>
      <w:r w:rsidR="00F925FD">
        <w:rPr>
          <w:sz w:val="20"/>
          <w:szCs w:val="20"/>
        </w:rPr>
        <w:t>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01DE40AF" w14:textId="77777777" w:rsidR="00EE370C" w:rsidRDefault="00EE370C" w:rsidP="0084189F">
      <w:pPr>
        <w:spacing w:after="0" w:line="240" w:lineRule="auto"/>
        <w:jc w:val="both"/>
        <w:rPr>
          <w:sz w:val="20"/>
          <w:szCs w:val="20"/>
        </w:rPr>
      </w:pPr>
    </w:p>
    <w:p w14:paraId="466439CA" w14:textId="568A4C54" w:rsidR="00484514" w:rsidRDefault="00484514" w:rsidP="008418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A7D63">
        <w:rPr>
          <w:sz w:val="20"/>
          <w:szCs w:val="20"/>
        </w:rPr>
        <w:t>Bid Solicitation Sections 3.8, 3.9</w:t>
      </w:r>
      <w:r w:rsidR="007432FA" w:rsidRPr="00AA7D63">
        <w:rPr>
          <w:sz w:val="20"/>
          <w:szCs w:val="20"/>
        </w:rPr>
        <w:t>,</w:t>
      </w:r>
      <w:r w:rsidRPr="00AA7D63">
        <w:rPr>
          <w:sz w:val="20"/>
          <w:szCs w:val="20"/>
        </w:rPr>
        <w:t xml:space="preserve"> </w:t>
      </w:r>
      <w:r w:rsidRPr="007432FA">
        <w:rPr>
          <w:sz w:val="20"/>
          <w:szCs w:val="20"/>
        </w:rPr>
        <w:t>and</w:t>
      </w:r>
      <w:r w:rsidRPr="00AA7D63">
        <w:rPr>
          <w:sz w:val="20"/>
          <w:szCs w:val="20"/>
        </w:rPr>
        <w:t xml:space="preserve"> 8.9.2</w:t>
      </w:r>
      <w:r>
        <w:rPr>
          <w:sz w:val="20"/>
          <w:szCs w:val="20"/>
        </w:rPr>
        <w:t xml:space="preserve"> for additional information.</w:t>
      </w:r>
    </w:p>
    <w:p w14:paraId="0E09C76A" w14:textId="77777777" w:rsidR="00484514" w:rsidRPr="0084189F" w:rsidRDefault="00484514" w:rsidP="0084189F">
      <w:pPr>
        <w:spacing w:after="0" w:line="240" w:lineRule="auto"/>
        <w:jc w:val="both"/>
        <w:rPr>
          <w:sz w:val="20"/>
          <w:szCs w:val="20"/>
        </w:rPr>
      </w:pPr>
    </w:p>
    <w:p w14:paraId="2833ED8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6B2AFF9E" w14:textId="77777777" w:rsidR="004125EF" w:rsidRPr="0084189F" w:rsidRDefault="004125EF" w:rsidP="0084189F">
      <w:pPr>
        <w:spacing w:after="0" w:line="240" w:lineRule="auto"/>
        <w:rPr>
          <w:sz w:val="20"/>
          <w:szCs w:val="20"/>
        </w:rPr>
      </w:pPr>
    </w:p>
    <w:p w14:paraId="6B9D5279" w14:textId="77777777" w:rsidR="00E8054C" w:rsidRPr="0084189F" w:rsidRDefault="00E8054C">
      <w:pPr>
        <w:pStyle w:val="Heading2"/>
      </w:pPr>
      <w:bookmarkStart w:id="29" w:name="_Toc400531468"/>
      <w:bookmarkStart w:id="30" w:name="_Toc428533938"/>
      <w:bookmarkStart w:id="31" w:name="_Toc32310615"/>
      <w:bookmarkStart w:id="32" w:name="_Toc208916128"/>
      <w:r w:rsidRPr="0084189F">
        <w:t>BACKGROUND</w:t>
      </w:r>
      <w:bookmarkEnd w:id="29"/>
      <w:bookmarkEnd w:id="30"/>
      <w:bookmarkEnd w:id="31"/>
      <w:bookmarkEnd w:id="32"/>
      <w:r w:rsidRPr="0084189F">
        <w:t xml:space="preserve"> </w:t>
      </w:r>
    </w:p>
    <w:p w14:paraId="0D71D263" w14:textId="77777777" w:rsidR="005C6385" w:rsidRDefault="005C6385" w:rsidP="0084189F">
      <w:pPr>
        <w:keepNext/>
        <w:spacing w:after="0" w:line="240" w:lineRule="auto"/>
        <w:jc w:val="both"/>
        <w:rPr>
          <w:rFonts w:cstheme="minorHAnsi"/>
          <w:sz w:val="20"/>
          <w:szCs w:val="20"/>
        </w:rPr>
      </w:pPr>
    </w:p>
    <w:p w14:paraId="62A0DF21" w14:textId="38FF6C34" w:rsidR="00E8054C" w:rsidRPr="0084189F" w:rsidRDefault="00E8054C" w:rsidP="0084189F">
      <w:pPr>
        <w:keepNext/>
        <w:spacing w:after="0" w:line="240" w:lineRule="auto"/>
        <w:jc w:val="both"/>
        <w:rPr>
          <w:sz w:val="20"/>
          <w:szCs w:val="20"/>
        </w:rPr>
      </w:pPr>
      <w:r w:rsidRPr="0084189F">
        <w:rPr>
          <w:sz w:val="20"/>
          <w:szCs w:val="20"/>
        </w:rPr>
        <w:t xml:space="preserve">This is a </w:t>
      </w:r>
      <w:r w:rsidR="007432FA">
        <w:rPr>
          <w:sz w:val="20"/>
          <w:szCs w:val="20"/>
        </w:rPr>
        <w:t>supplemental Bid Solicitation for the servic</w:t>
      </w:r>
      <w:r w:rsidR="001157D3">
        <w:rPr>
          <w:sz w:val="20"/>
          <w:szCs w:val="20"/>
        </w:rPr>
        <w:t>es provide</w:t>
      </w:r>
      <w:r w:rsidR="005B236A">
        <w:rPr>
          <w:sz w:val="20"/>
          <w:szCs w:val="20"/>
        </w:rPr>
        <w:t>d</w:t>
      </w:r>
      <w:r w:rsidRPr="0084189F">
        <w:rPr>
          <w:sz w:val="20"/>
          <w:szCs w:val="20"/>
        </w:rPr>
        <w:t xml:space="preserve"> under </w:t>
      </w:r>
      <w:r w:rsidR="007432FA">
        <w:rPr>
          <w:sz w:val="20"/>
          <w:szCs w:val="20"/>
        </w:rPr>
        <w:t>Bid Solicitation #24DPP01009 for</w:t>
      </w:r>
      <w:r w:rsidR="003E4FA1">
        <w:rPr>
          <w:sz w:val="20"/>
          <w:szCs w:val="20"/>
        </w:rPr>
        <w:t xml:space="preserve"> T</w:t>
      </w:r>
      <w:r w:rsidR="00975604" w:rsidRPr="00975604">
        <w:rPr>
          <w:sz w:val="20"/>
          <w:szCs w:val="20"/>
        </w:rPr>
        <w:t>2505 - Consulting Services: NJDOT Infrastructure &amp; Non-Infrastructure Research</w:t>
      </w:r>
      <w:r w:rsidR="00AF0A49">
        <w:rPr>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Pr="0084189F">
        <w:rPr>
          <w:sz w:val="20"/>
          <w:szCs w:val="20"/>
        </w:rPr>
        <w:t xml:space="preserve"> specifications and pricing information </w:t>
      </w:r>
      <w:r w:rsidR="009969AD">
        <w:rPr>
          <w:sz w:val="20"/>
          <w:szCs w:val="20"/>
        </w:rPr>
        <w:t xml:space="preserve">for Category 1 </w:t>
      </w:r>
      <w:r w:rsidRPr="0084189F">
        <w:rPr>
          <w:sz w:val="20"/>
          <w:szCs w:val="20"/>
        </w:rPr>
        <w:t xml:space="preserve">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09CD38C"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B6C848B" w14:textId="77777777"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D25846F" w14:textId="77777777" w:rsidR="00E8054C" w:rsidRPr="0084189F" w:rsidRDefault="000C7AC1"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2356A284" w14:textId="7308501D" w:rsidR="00E8054C" w:rsidRPr="0084189F" w:rsidRDefault="00E8054C" w:rsidP="008B1C0A">
      <w:pPr>
        <w:pStyle w:val="ListParagraph"/>
        <w:numPr>
          <w:ilvl w:val="0"/>
          <w:numId w:val="59"/>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C121E7">
        <w:rPr>
          <w:rFonts w:asciiTheme="minorHAnsi" w:hAnsiTheme="minorHAnsi" w:cstheme="minorHAnsi"/>
          <w:sz w:val="20"/>
          <w:szCs w:val="20"/>
        </w:rPr>
        <w:t>“</w:t>
      </w:r>
      <w:r w:rsidR="005C6385">
        <w:rPr>
          <w:rFonts w:asciiTheme="minorHAnsi" w:hAnsiTheme="minorHAnsi" w:cstheme="minorHAnsi"/>
          <w:sz w:val="20"/>
          <w:szCs w:val="20"/>
        </w:rPr>
        <w:t>T2505</w:t>
      </w:r>
      <w:r w:rsidR="00C121E7">
        <w:rPr>
          <w:rFonts w:asciiTheme="minorHAnsi" w:hAnsiTheme="minorHAnsi" w:cstheme="minorHAnsi"/>
          <w:sz w:val="20"/>
          <w:szCs w:val="20"/>
        </w:rPr>
        <w:t>”</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5EF305DF" wp14:editId="2C351D4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4DA57619" w14:textId="77777777" w:rsidR="00E8054C" w:rsidRDefault="00E8054C" w:rsidP="002E00E2">
      <w:pPr>
        <w:pStyle w:val="ListParagraph"/>
        <w:numPr>
          <w:ilvl w:val="0"/>
          <w:numId w:val="59"/>
        </w:numPr>
        <w:spacing w:after="120"/>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02D33B0" w14:textId="77777777" w:rsidR="009969AD" w:rsidRPr="0084189F" w:rsidRDefault="009969AD" w:rsidP="009969AD">
      <w:pPr>
        <w:keepNext/>
        <w:spacing w:after="0" w:line="240" w:lineRule="auto"/>
        <w:jc w:val="both"/>
        <w:rPr>
          <w:sz w:val="20"/>
          <w:szCs w:val="20"/>
        </w:rPr>
      </w:pPr>
      <w:r w:rsidRPr="0084189F">
        <w:rPr>
          <w:sz w:val="20"/>
          <w:szCs w:val="20"/>
        </w:rPr>
        <w:t xml:space="preserve">Bidders interested </w:t>
      </w:r>
      <w:r>
        <w:rPr>
          <w:sz w:val="20"/>
          <w:szCs w:val="20"/>
        </w:rPr>
        <w:t xml:space="preserve">in </w:t>
      </w:r>
      <w:r w:rsidRPr="0084189F">
        <w:rPr>
          <w:sz w:val="20"/>
          <w:szCs w:val="20"/>
        </w:rPr>
        <w:t xml:space="preserve">reviewing the </w:t>
      </w:r>
      <w:r>
        <w:rPr>
          <w:sz w:val="20"/>
          <w:szCs w:val="20"/>
        </w:rPr>
        <w:t>previously expired</w:t>
      </w:r>
      <w:r w:rsidRPr="0084189F">
        <w:rPr>
          <w:sz w:val="20"/>
          <w:szCs w:val="20"/>
        </w:rPr>
        <w:t xml:space="preserve"> Contract</w:t>
      </w:r>
      <w:r>
        <w:rPr>
          <w:sz w:val="20"/>
          <w:szCs w:val="20"/>
        </w:rPr>
        <w:t xml:space="preserve">’s </w:t>
      </w:r>
      <w:r w:rsidRPr="0084189F">
        <w:rPr>
          <w:sz w:val="20"/>
          <w:szCs w:val="20"/>
        </w:rPr>
        <w:t xml:space="preserve">specifications and pricing information </w:t>
      </w:r>
      <w:r>
        <w:rPr>
          <w:sz w:val="20"/>
          <w:szCs w:val="20"/>
        </w:rPr>
        <w:t xml:space="preserve">for both Category 1 and Category 2 </w:t>
      </w:r>
      <w:r w:rsidRPr="0084189F">
        <w:rPr>
          <w:sz w:val="20"/>
          <w:szCs w:val="20"/>
        </w:rPr>
        <w:t>may do so by following the instruction below.  Bidders should not rely upon or us</w:t>
      </w:r>
      <w:r>
        <w:rPr>
          <w:sz w:val="20"/>
          <w:szCs w:val="20"/>
        </w:rPr>
        <w:t>e data or information from the expired C</w:t>
      </w:r>
      <w:r w:rsidRPr="0084189F">
        <w:rPr>
          <w:sz w:val="20"/>
          <w:szCs w:val="20"/>
        </w:rPr>
        <w:t xml:space="preserve">ontract when preparing a response to this Bid Solicitation as this Bid Solicitation addresses the State’s current requirements. </w:t>
      </w:r>
    </w:p>
    <w:p w14:paraId="1124C98C"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Go to: </w:t>
      </w:r>
      <w:hyperlink r:id="rId22"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4B54B4D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0BAA3955"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1C661F3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Check the “Include Expired” box;</w:t>
      </w:r>
    </w:p>
    <w:p w14:paraId="14C83057" w14:textId="77777777" w:rsidR="009969AD" w:rsidRPr="00CA7391" w:rsidRDefault="009969AD" w:rsidP="009969AD">
      <w:pPr>
        <w:pStyle w:val="ListParagraph"/>
        <w:numPr>
          <w:ilvl w:val="0"/>
          <w:numId w:val="59"/>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2505</w:t>
      </w:r>
      <w:r w:rsidRPr="00CA7391">
        <w:rPr>
          <w:rFonts w:asciiTheme="minorHAnsi" w:hAnsiTheme="minorHAnsi" w:cstheme="minorHAnsi"/>
          <w:sz w:val="20"/>
        </w:rPr>
        <w:t>” in the “Description” field and click “Search”</w:t>
      </w:r>
    </w:p>
    <w:p w14:paraId="3F0A57C8" w14:textId="3DDD396D" w:rsidR="009969AD" w:rsidRDefault="009969AD" w:rsidP="00747BB7">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5FB0763F" w14:textId="39E6DBC9" w:rsidR="00B2781C" w:rsidRDefault="000523CB" w:rsidP="006F69CF">
      <w:pPr>
        <w:spacing w:after="120"/>
        <w:jc w:val="both"/>
        <w:rPr>
          <w:rFonts w:cstheme="minorHAnsi"/>
          <w:sz w:val="20"/>
          <w:szCs w:val="20"/>
        </w:rPr>
      </w:pPr>
      <w:r w:rsidRPr="000523CB">
        <w:rPr>
          <w:rFonts w:cstheme="minorHAnsi"/>
          <w:sz w:val="20"/>
          <w:szCs w:val="20"/>
        </w:rPr>
        <w:t xml:space="preserve">A strategic plan developed in 2004 identified areas of opportunity for continuous improvement within the BOR.  At that time, although DOT contracted with a number of institutions of higher education to perform research studies, one identified area for improvement was that no mechanisms or protocols existed for the provision of quick turnaround projects.  The purpose of this </w:t>
      </w:r>
      <w:r w:rsidR="007432FA">
        <w:rPr>
          <w:rFonts w:cstheme="minorHAnsi"/>
          <w:sz w:val="20"/>
          <w:szCs w:val="20"/>
        </w:rPr>
        <w:t xml:space="preserve">supplemental Bid Solicitation </w:t>
      </w:r>
      <w:r w:rsidRPr="000523CB">
        <w:rPr>
          <w:rFonts w:cstheme="minorHAnsi"/>
          <w:sz w:val="20"/>
          <w:szCs w:val="20"/>
        </w:rPr>
        <w:t>is so that the BOR can provide our research customers with quicker turn around solutions.</w:t>
      </w:r>
    </w:p>
    <w:p w14:paraId="0FB52E93" w14:textId="688A8024" w:rsidR="00B5525E" w:rsidRPr="00B5525E" w:rsidRDefault="00B5525E" w:rsidP="006F69CF">
      <w:pPr>
        <w:jc w:val="both"/>
        <w:rPr>
          <w:rFonts w:cstheme="minorHAnsi"/>
          <w:sz w:val="20"/>
          <w:szCs w:val="20"/>
        </w:rPr>
      </w:pPr>
      <w:r w:rsidRPr="00B5525E">
        <w:rPr>
          <w:rFonts w:cstheme="minorHAnsi"/>
          <w:sz w:val="20"/>
          <w:szCs w:val="20"/>
        </w:rPr>
        <w:t xml:space="preserve">Types of projects this </w:t>
      </w:r>
      <w:r w:rsidR="002E00E2"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Non-Infrastructure research studies are:</w:t>
      </w:r>
    </w:p>
    <w:p w14:paraId="34C86F28" w14:textId="77777777" w:rsidR="00B5525E" w:rsidRPr="002E00E2" w:rsidRDefault="00B5525E" w:rsidP="00CC7D4F">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085D1C63"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716C70C" w14:textId="77777777" w:rsidR="00B5525E" w:rsidRPr="002E00E2" w:rsidRDefault="00B5525E">
      <w:pPr>
        <w:pStyle w:val="ListParagraph"/>
        <w:numPr>
          <w:ilvl w:val="0"/>
          <w:numId w:val="87"/>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15F805E8" w14:textId="77777777" w:rsidR="00245330" w:rsidRDefault="00245330" w:rsidP="00AA7D63">
      <w:pPr>
        <w:spacing w:after="0"/>
        <w:jc w:val="both"/>
        <w:rPr>
          <w:rFonts w:cstheme="minorHAnsi"/>
          <w:sz w:val="20"/>
          <w:szCs w:val="20"/>
        </w:rPr>
      </w:pPr>
    </w:p>
    <w:p w14:paraId="67074229" w14:textId="77777777" w:rsidR="00245330" w:rsidRDefault="00245330">
      <w:pPr>
        <w:spacing w:after="0" w:line="240" w:lineRule="auto"/>
        <w:jc w:val="both"/>
        <w:rPr>
          <w:rFonts w:cstheme="minorHAnsi"/>
          <w:sz w:val="20"/>
          <w:szCs w:val="20"/>
        </w:rPr>
      </w:pPr>
      <w:r w:rsidRPr="00245330">
        <w:rPr>
          <w:rFonts w:cstheme="minorHAnsi"/>
          <w:sz w:val="20"/>
          <w:szCs w:val="20"/>
        </w:rPr>
        <w:t>Research topic areas for Non-Infrastructure related research studies may include:</w:t>
      </w:r>
    </w:p>
    <w:p w14:paraId="1C821788" w14:textId="77777777" w:rsidR="005E68C7" w:rsidRPr="002E00E2" w:rsidRDefault="005E68C7" w:rsidP="006F69CF">
      <w:pPr>
        <w:spacing w:after="0" w:line="240" w:lineRule="auto"/>
        <w:jc w:val="both"/>
        <w:rPr>
          <w:rFonts w:cstheme="minorHAnsi"/>
          <w:sz w:val="20"/>
          <w:szCs w:val="20"/>
        </w:rPr>
      </w:pPr>
    </w:p>
    <w:p w14:paraId="45CD80D1" w14:textId="77777777" w:rsidR="00245330" w:rsidRPr="002E00E2" w:rsidRDefault="00245330" w:rsidP="00CC7D4F">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77D3A58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Local Aid;</w:t>
      </w:r>
    </w:p>
    <w:p w14:paraId="0D82BA9D"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6B3DC8E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3C519578"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20DFFC21"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BD8482B"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43556CB7"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3F38932E"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7873185C" w14:textId="20F65C74"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27A7AA7" w14:textId="2645819E"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Software Development</w:t>
      </w:r>
      <w:r w:rsidR="001D3F73">
        <w:rPr>
          <w:rFonts w:asciiTheme="minorHAnsi" w:hAnsiTheme="minorHAnsi" w:cstheme="minorHAnsi"/>
          <w:sz w:val="20"/>
          <w:szCs w:val="20"/>
        </w:rPr>
        <w:t>; or</w:t>
      </w:r>
    </w:p>
    <w:p w14:paraId="5FC054F9" w14:textId="77777777" w:rsidR="00245330" w:rsidRPr="002E00E2" w:rsidRDefault="00245330">
      <w:pPr>
        <w:pStyle w:val="ListParagraph"/>
        <w:numPr>
          <w:ilvl w:val="0"/>
          <w:numId w:val="89"/>
        </w:numPr>
        <w:rPr>
          <w:rFonts w:asciiTheme="minorHAnsi" w:hAnsiTheme="minorHAnsi" w:cstheme="minorHAnsi"/>
          <w:sz w:val="20"/>
          <w:szCs w:val="20"/>
        </w:rPr>
      </w:pPr>
      <w:r w:rsidRPr="002E00E2">
        <w:rPr>
          <w:rFonts w:asciiTheme="minorHAnsi" w:hAnsiTheme="minorHAnsi" w:cstheme="minorHAnsi"/>
          <w:sz w:val="20"/>
          <w:szCs w:val="20"/>
        </w:rPr>
        <w:t>Human Resources</w:t>
      </w:r>
      <w:r w:rsidR="001D3F73">
        <w:rPr>
          <w:rFonts w:asciiTheme="minorHAnsi" w:hAnsiTheme="minorHAnsi" w:cstheme="minorHAnsi"/>
          <w:sz w:val="20"/>
          <w:szCs w:val="20"/>
        </w:rPr>
        <w:t>.</w:t>
      </w:r>
    </w:p>
    <w:p w14:paraId="7088BB7B" w14:textId="77777777" w:rsidR="005E68C7" w:rsidRDefault="005E68C7" w:rsidP="006F69CF">
      <w:pPr>
        <w:spacing w:after="0" w:line="240" w:lineRule="auto"/>
        <w:ind w:firstLine="720"/>
        <w:jc w:val="both"/>
        <w:rPr>
          <w:rFonts w:cstheme="minorHAnsi"/>
          <w:sz w:val="20"/>
          <w:szCs w:val="20"/>
        </w:rPr>
      </w:pPr>
    </w:p>
    <w:p w14:paraId="488D5485" w14:textId="77777777" w:rsidR="005E68C7" w:rsidRPr="005E68C7" w:rsidRDefault="005E68C7" w:rsidP="006F69CF">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70F04F73" w14:textId="538A5C12" w:rsidR="005E68C7" w:rsidRPr="002E00E2" w:rsidRDefault="005E68C7" w:rsidP="00CC7D4F">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Policy analysis</w:t>
      </w:r>
      <w:r w:rsidR="001D3F73">
        <w:rPr>
          <w:rFonts w:asciiTheme="minorHAnsi" w:hAnsiTheme="minorHAnsi" w:cstheme="minorHAnsi"/>
          <w:sz w:val="20"/>
          <w:szCs w:val="20"/>
        </w:rPr>
        <w:t>;</w:t>
      </w:r>
    </w:p>
    <w:p w14:paraId="4E24E683"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sidR="001D3F73">
        <w:rPr>
          <w:rFonts w:asciiTheme="minorHAnsi" w:hAnsiTheme="minorHAnsi" w:cstheme="minorHAnsi"/>
          <w:sz w:val="20"/>
          <w:szCs w:val="20"/>
        </w:rPr>
        <w:t>;</w:t>
      </w:r>
    </w:p>
    <w:p w14:paraId="78AC139E"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sidR="001D3F73">
        <w:rPr>
          <w:rFonts w:asciiTheme="minorHAnsi" w:hAnsiTheme="minorHAnsi" w:cstheme="minorHAnsi"/>
          <w:sz w:val="20"/>
          <w:szCs w:val="20"/>
        </w:rPr>
        <w:t>;</w:t>
      </w:r>
    </w:p>
    <w:p w14:paraId="7C79810B"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sidR="001D3F73">
        <w:rPr>
          <w:rFonts w:asciiTheme="minorHAnsi" w:hAnsiTheme="minorHAnsi" w:cstheme="minorHAnsi"/>
          <w:sz w:val="20"/>
          <w:szCs w:val="20"/>
        </w:rPr>
        <w:t>;</w:t>
      </w:r>
    </w:p>
    <w:p w14:paraId="5C586B85"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Implementation/Modeling</w:t>
      </w:r>
      <w:r w:rsidR="001D3F73">
        <w:rPr>
          <w:rFonts w:asciiTheme="minorHAnsi" w:hAnsiTheme="minorHAnsi" w:cstheme="minorHAnsi"/>
          <w:sz w:val="20"/>
          <w:szCs w:val="20"/>
        </w:rPr>
        <w:t>;</w:t>
      </w:r>
    </w:p>
    <w:p w14:paraId="4721B624"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sidR="001D3F73">
        <w:rPr>
          <w:rFonts w:asciiTheme="minorHAnsi" w:hAnsiTheme="minorHAnsi" w:cstheme="minorHAnsi"/>
          <w:sz w:val="20"/>
          <w:szCs w:val="20"/>
        </w:rPr>
        <w:t>;</w:t>
      </w:r>
    </w:p>
    <w:p w14:paraId="73556156" w14:textId="7DFAF7ED"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 xml:space="preserve">Best practices/Case </w:t>
      </w:r>
      <w:r w:rsidR="001E2674" w:rsidRPr="002E00E2">
        <w:rPr>
          <w:rFonts w:asciiTheme="minorHAnsi" w:hAnsiTheme="minorHAnsi" w:cstheme="minorHAnsi"/>
          <w:sz w:val="20"/>
          <w:szCs w:val="20"/>
        </w:rPr>
        <w:t>studies</w:t>
      </w:r>
      <w:r w:rsidRPr="002E00E2">
        <w:rPr>
          <w:rFonts w:asciiTheme="minorHAnsi" w:hAnsiTheme="minorHAnsi" w:cstheme="minorHAnsi"/>
          <w:sz w:val="20"/>
          <w:szCs w:val="20"/>
        </w:rPr>
        <w:t xml:space="preserve"> scan</w:t>
      </w:r>
      <w:r w:rsidR="001D3F73">
        <w:rPr>
          <w:rFonts w:asciiTheme="minorHAnsi" w:hAnsiTheme="minorHAnsi" w:cstheme="minorHAnsi"/>
          <w:sz w:val="20"/>
          <w:szCs w:val="20"/>
        </w:rPr>
        <w:t>;</w:t>
      </w:r>
    </w:p>
    <w:p w14:paraId="2D840D6A" w14:textId="77777777" w:rsidR="005E68C7" w:rsidRPr="002E00E2" w:rsidRDefault="005E68C7">
      <w:pPr>
        <w:pStyle w:val="ListParagraph"/>
        <w:numPr>
          <w:ilvl w:val="0"/>
          <w:numId w:val="9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sidR="001D3F73">
        <w:rPr>
          <w:rFonts w:asciiTheme="minorHAnsi" w:hAnsiTheme="minorHAnsi" w:cstheme="minorHAnsi"/>
          <w:sz w:val="20"/>
          <w:szCs w:val="20"/>
        </w:rPr>
        <w:t>; and</w:t>
      </w:r>
    </w:p>
    <w:p w14:paraId="3E036803" w14:textId="77777777" w:rsidR="001B644D" w:rsidRPr="002E00E2" w:rsidRDefault="005E68C7">
      <w:pPr>
        <w:pStyle w:val="ListParagraph"/>
        <w:numPr>
          <w:ilvl w:val="0"/>
          <w:numId w:val="9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sidR="001D3F73">
        <w:rPr>
          <w:rFonts w:asciiTheme="minorHAnsi" w:hAnsiTheme="minorHAnsi" w:cstheme="minorHAnsi"/>
          <w:sz w:val="20"/>
          <w:szCs w:val="20"/>
        </w:rPr>
        <w:t>.</w:t>
      </w:r>
    </w:p>
    <w:p w14:paraId="23BA0007" w14:textId="0E48FC48" w:rsidR="002F726B" w:rsidRPr="002F726B" w:rsidRDefault="002F726B" w:rsidP="006F69CF">
      <w:pPr>
        <w:spacing w:after="120"/>
        <w:jc w:val="both"/>
        <w:rPr>
          <w:rFonts w:cstheme="minorHAnsi"/>
          <w:sz w:val="20"/>
          <w:szCs w:val="20"/>
        </w:rPr>
      </w:pPr>
      <w:r w:rsidRPr="002F726B">
        <w:rPr>
          <w:rFonts w:cstheme="minorHAnsi"/>
          <w:sz w:val="20"/>
          <w:szCs w:val="20"/>
        </w:rPr>
        <w:t>All in</w:t>
      </w:r>
      <w:r w:rsidR="00EE2F23">
        <w:rPr>
          <w:rFonts w:cstheme="minorHAnsi"/>
          <w:sz w:val="20"/>
          <w:szCs w:val="20"/>
        </w:rPr>
        <w:t>-</w:t>
      </w:r>
      <w:r w:rsidRPr="002F726B">
        <w:rPr>
          <w:rFonts w:cstheme="minorHAnsi"/>
          <w:sz w:val="20"/>
          <w:szCs w:val="20"/>
        </w:rPr>
        <w:t xml:space="preserve">house research performed by the BOR personnel in assisting other DOT units </w:t>
      </w:r>
      <w:r w:rsidR="00EE2F23">
        <w:rPr>
          <w:rFonts w:cstheme="minorHAnsi"/>
          <w:sz w:val="20"/>
          <w:szCs w:val="20"/>
        </w:rPr>
        <w:t>to</w:t>
      </w:r>
      <w:r w:rsidR="00EE2F23" w:rsidRPr="002F726B">
        <w:rPr>
          <w:rFonts w:cstheme="minorHAnsi"/>
          <w:sz w:val="20"/>
          <w:szCs w:val="20"/>
        </w:rPr>
        <w:t xml:space="preserve"> </w:t>
      </w:r>
      <w:r w:rsidRPr="002F726B">
        <w:rPr>
          <w:rFonts w:cstheme="minorHAnsi"/>
          <w:sz w:val="20"/>
          <w:szCs w:val="20"/>
        </w:rPr>
        <w:t>perform research studies are not within the scope of this Bid Solicitation.</w:t>
      </w:r>
    </w:p>
    <w:p w14:paraId="319FC437" w14:textId="77777777" w:rsidR="002F726B" w:rsidRPr="007455B8" w:rsidRDefault="002F726B" w:rsidP="001B644D">
      <w:pPr>
        <w:rPr>
          <w:rFonts w:cstheme="minorHAnsi"/>
          <w:sz w:val="20"/>
          <w:szCs w:val="20"/>
        </w:rPr>
      </w:pPr>
      <w:r w:rsidRPr="002F726B">
        <w:rPr>
          <w:rFonts w:cstheme="minorHAnsi"/>
          <w:sz w:val="20"/>
          <w:szCs w:val="20"/>
        </w:rPr>
        <w:t xml:space="preserve">DOT estimates that it will require each </w:t>
      </w:r>
      <w:r w:rsidR="002E00E2" w:rsidRPr="002E00E2">
        <w:rPr>
          <w:rFonts w:cstheme="minorHAnsi"/>
          <w:sz w:val="20"/>
          <w:szCs w:val="20"/>
        </w:rPr>
        <w:t>Contract</w:t>
      </w:r>
      <w:r w:rsidR="002E00E2">
        <w:rPr>
          <w:rFonts w:cstheme="minorHAnsi"/>
          <w:sz w:val="20"/>
          <w:szCs w:val="20"/>
        </w:rPr>
        <w:t>or</w:t>
      </w:r>
      <w:r w:rsidR="002E00E2" w:rsidRPr="002E00E2">
        <w:rPr>
          <w:rFonts w:cstheme="minorHAnsi"/>
          <w:sz w:val="20"/>
          <w:szCs w:val="20"/>
        </w:rPr>
        <w:t xml:space="preserve"> </w:t>
      </w:r>
      <w:r w:rsidRPr="002F726B">
        <w:rPr>
          <w:rFonts w:cstheme="minorHAnsi"/>
          <w:sz w:val="20"/>
          <w:szCs w:val="20"/>
        </w:rPr>
        <w:t>to perform between four (4) and eight (8) research projects per year, but does not guarantee any volume of work.</w:t>
      </w:r>
    </w:p>
    <w:p w14:paraId="39282BAD" w14:textId="77777777" w:rsidR="00E95DDD" w:rsidRPr="0084189F" w:rsidRDefault="00E95DDD">
      <w:pPr>
        <w:pStyle w:val="Heading2"/>
      </w:pPr>
      <w:bookmarkStart w:id="33" w:name="_Toc203042952"/>
      <w:bookmarkStart w:id="34" w:name="_Toc208916129"/>
      <w:bookmarkEnd w:id="33"/>
      <w:r w:rsidRPr="0084189F">
        <w:t>CONTRACT</w:t>
      </w:r>
      <w:r w:rsidRPr="0084189F">
        <w:rPr>
          <w:spacing w:val="-1"/>
        </w:rPr>
        <w:t xml:space="preserve"> </w:t>
      </w:r>
      <w:r w:rsidRPr="0084189F">
        <w:t>AMOUNT</w:t>
      </w:r>
      <w:bookmarkEnd w:id="34"/>
    </w:p>
    <w:p w14:paraId="55206F0D"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58513271" w14:textId="77777777" w:rsidR="00904931" w:rsidRPr="0084189F" w:rsidRDefault="00904931" w:rsidP="0084189F">
      <w:pPr>
        <w:spacing w:after="0" w:line="240" w:lineRule="auto"/>
        <w:jc w:val="both"/>
        <w:rPr>
          <w:rFonts w:cstheme="minorHAnsi"/>
          <w:sz w:val="20"/>
          <w:szCs w:val="20"/>
        </w:rPr>
      </w:pPr>
    </w:p>
    <w:p w14:paraId="3E090865" w14:textId="77777777" w:rsidR="00D422A6" w:rsidRPr="0084189F" w:rsidRDefault="00444531">
      <w:pPr>
        <w:pStyle w:val="Heading2"/>
      </w:pPr>
      <w:bookmarkStart w:id="35" w:name="_Toc400531506"/>
      <w:bookmarkStart w:id="36" w:name="_Toc428533977"/>
      <w:bookmarkStart w:id="37" w:name="_Toc32310702"/>
      <w:bookmarkStart w:id="38" w:name="_Toc208916130"/>
      <w:r w:rsidRPr="0084189F">
        <w:t xml:space="preserve">ORDER OF </w:t>
      </w:r>
      <w:r w:rsidR="00D422A6" w:rsidRPr="0084189F">
        <w:t>PRECEDENCE OF CONTRACTUAL TERMS</w:t>
      </w:r>
      <w:bookmarkEnd w:id="35"/>
      <w:bookmarkEnd w:id="36"/>
      <w:bookmarkEnd w:id="37"/>
      <w:bookmarkEnd w:id="38"/>
    </w:p>
    <w:p w14:paraId="7B93E161"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the order of precedence, for purposes of interpretation thereof, 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733A4C82" w14:textId="77777777" w:rsidR="00231BD4" w:rsidRPr="0084189F" w:rsidRDefault="00231BD4" w:rsidP="005D62FD">
      <w:pPr>
        <w:spacing w:after="0" w:line="240" w:lineRule="auto"/>
        <w:jc w:val="center"/>
        <w:rPr>
          <w:sz w:val="20"/>
          <w:szCs w:val="20"/>
        </w:rPr>
      </w:pPr>
    </w:p>
    <w:p w14:paraId="1E9604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7C2DC9D0" w14:textId="77777777" w:rsidR="00BD6623" w:rsidRPr="0084189F" w:rsidRDefault="00BD6623" w:rsidP="0084189F">
      <w:pPr>
        <w:spacing w:after="0" w:line="240" w:lineRule="auto"/>
        <w:jc w:val="both"/>
        <w:rPr>
          <w:rFonts w:cstheme="minorHAnsi"/>
          <w:sz w:val="20"/>
          <w:szCs w:val="20"/>
        </w:rPr>
      </w:pPr>
    </w:p>
    <w:p w14:paraId="03A4241B" w14:textId="77777777" w:rsidR="00DE02CD" w:rsidRPr="0084189F" w:rsidRDefault="006D1E7C">
      <w:pPr>
        <w:pStyle w:val="Heading2"/>
      </w:pPr>
      <w:bookmarkStart w:id="39" w:name="_Toc208916131"/>
      <w:r w:rsidRPr="0084189F">
        <w:t xml:space="preserve">INTRASTATE </w:t>
      </w:r>
      <w:r w:rsidR="00EA5ED8" w:rsidRPr="0084189F">
        <w:t>COOPERATIVE PURCHASING</w:t>
      </w:r>
      <w:bookmarkEnd w:id="39"/>
    </w:p>
    <w:p w14:paraId="4B09D6E1" w14:textId="77777777" w:rsidR="005C6385" w:rsidRDefault="005C6385" w:rsidP="0084189F">
      <w:pPr>
        <w:keepNext/>
        <w:spacing w:after="0" w:line="240" w:lineRule="auto"/>
        <w:jc w:val="both"/>
        <w:rPr>
          <w:bCs/>
          <w:sz w:val="20"/>
          <w:szCs w:val="20"/>
        </w:rPr>
      </w:pPr>
    </w:p>
    <w:p w14:paraId="538562FC" w14:textId="7C133810" w:rsidR="00DE02CD" w:rsidRDefault="00DE02CD" w:rsidP="0084189F">
      <w:pPr>
        <w:keepNext/>
        <w:spacing w:after="0" w:line="240" w:lineRule="auto"/>
        <w:jc w:val="both"/>
        <w:rPr>
          <w:rFonts w:cstheme="minorHAnsi"/>
          <w:sz w:val="20"/>
          <w:szCs w:val="20"/>
        </w:rPr>
      </w:pPr>
      <w:r w:rsidRPr="0084189F">
        <w:rPr>
          <w:rFonts w:cstheme="minorHAnsi"/>
          <w:sz w:val="20"/>
          <w:szCs w:val="20"/>
        </w:rPr>
        <w:t>The State intends to extend the Contract</w:t>
      </w:r>
      <w:r w:rsidR="005C6385">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the</w:t>
      </w:r>
      <w:r w:rsidR="00AA7D63">
        <w:rPr>
          <w:rFonts w:cstheme="minorHAnsi"/>
          <w:sz w:val="20"/>
          <w:szCs w:val="20"/>
        </w:rPr>
        <w:t xml:space="preserve"> </w:t>
      </w:r>
      <w:r w:rsidR="00AA7D63" w:rsidRPr="0084189F">
        <w:rPr>
          <w:rFonts w:cstheme="minorHAnsi"/>
          <w:sz w:val="20"/>
          <w:szCs w:val="20"/>
        </w:rPr>
        <w:t xml:space="preserve">State makes no representation as to the acceptability of the Bid Solicitation’s terms and conditions </w:t>
      </w:r>
      <w:r w:rsidR="00AA7D63" w:rsidRPr="0084189F">
        <w:rPr>
          <w:sz w:val="20"/>
          <w:szCs w:val="20"/>
        </w:rPr>
        <w:t xml:space="preserve">to any Intrastate </w:t>
      </w:r>
      <w:r w:rsidR="00AA7D63" w:rsidRPr="0084189F">
        <w:rPr>
          <w:color w:val="000000"/>
          <w:sz w:val="20"/>
          <w:szCs w:val="20"/>
        </w:rPr>
        <w:t>Cooperative Purchasing Participants</w:t>
      </w:r>
      <w:r w:rsidR="00AA7D63" w:rsidRPr="0084189F">
        <w:rPr>
          <w:rFonts w:cstheme="minorHAnsi"/>
          <w:sz w:val="20"/>
          <w:szCs w:val="20"/>
        </w:rPr>
        <w:t>.</w:t>
      </w:r>
    </w:p>
    <w:p w14:paraId="49DA2A17" w14:textId="6808B7E0" w:rsidR="009757A6" w:rsidRDefault="009757A6" w:rsidP="0084189F">
      <w:pPr>
        <w:keepNext/>
        <w:spacing w:after="0" w:line="240" w:lineRule="auto"/>
        <w:jc w:val="both"/>
        <w:rPr>
          <w:rFonts w:cstheme="minorHAnsi"/>
          <w:sz w:val="20"/>
          <w:szCs w:val="20"/>
        </w:rPr>
      </w:pPr>
    </w:p>
    <w:p w14:paraId="1C31DFDC" w14:textId="771B57F1" w:rsidR="00AA7D63" w:rsidRDefault="00AA7D63">
      <w:pPr>
        <w:rPr>
          <w:rFonts w:cstheme="minorHAnsi"/>
          <w:sz w:val="20"/>
          <w:szCs w:val="20"/>
        </w:rPr>
      </w:pPr>
      <w:r>
        <w:rPr>
          <w:rFonts w:cstheme="minorHAnsi"/>
          <w:sz w:val="20"/>
          <w:szCs w:val="20"/>
        </w:rPr>
        <w:br w:type="page"/>
      </w:r>
    </w:p>
    <w:p w14:paraId="29E96DC3" w14:textId="77777777" w:rsidR="0001505D" w:rsidRPr="0084189F" w:rsidRDefault="0001505D" w:rsidP="0084189F">
      <w:pPr>
        <w:pStyle w:val="Heading1"/>
        <w:rPr>
          <w:sz w:val="20"/>
          <w:szCs w:val="20"/>
        </w:rPr>
      </w:pPr>
      <w:bookmarkStart w:id="40" w:name="_Toc203042956"/>
      <w:bookmarkStart w:id="41" w:name="_Toc203042957"/>
      <w:bookmarkStart w:id="42" w:name="_Toc203042958"/>
      <w:bookmarkStart w:id="43" w:name="_Toc203042959"/>
      <w:bookmarkStart w:id="44" w:name="_Toc208916132"/>
      <w:bookmarkEnd w:id="40"/>
      <w:bookmarkEnd w:id="41"/>
      <w:bookmarkEnd w:id="42"/>
      <w:bookmarkEnd w:id="43"/>
      <w:r w:rsidRPr="0084189F">
        <w:rPr>
          <w:sz w:val="20"/>
          <w:szCs w:val="20"/>
        </w:rPr>
        <w:t>PRE</w:t>
      </w:r>
      <w:r w:rsidR="00444531" w:rsidRPr="0084189F">
        <w:rPr>
          <w:sz w:val="20"/>
          <w:szCs w:val="20"/>
        </w:rPr>
        <w:t xml:space="preserve">-QUOTE </w:t>
      </w:r>
      <w:r w:rsidRPr="0084189F">
        <w:rPr>
          <w:sz w:val="20"/>
          <w:szCs w:val="20"/>
        </w:rPr>
        <w:t>SUBMISSION INFORMATION</w:t>
      </w:r>
      <w:bookmarkEnd w:id="44"/>
    </w:p>
    <w:p w14:paraId="7B248E01"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4468B719" w14:textId="77777777" w:rsidR="00A23804" w:rsidRPr="0084189F" w:rsidRDefault="00A23804" w:rsidP="0084189F">
      <w:pPr>
        <w:spacing w:after="0" w:line="240" w:lineRule="auto"/>
        <w:rPr>
          <w:sz w:val="20"/>
          <w:szCs w:val="20"/>
        </w:rPr>
      </w:pPr>
    </w:p>
    <w:p w14:paraId="004501F1" w14:textId="77777777" w:rsidR="00E8054C" w:rsidRPr="0084189F" w:rsidRDefault="00E8054C">
      <w:pPr>
        <w:pStyle w:val="Heading2"/>
      </w:pPr>
      <w:bookmarkStart w:id="45" w:name="_Toc428533940"/>
      <w:bookmarkStart w:id="46" w:name="_Toc32310617"/>
      <w:bookmarkStart w:id="47" w:name="_Toc208916133"/>
      <w:r w:rsidRPr="0084189F">
        <w:t>ELECTRONIC QUESTION AND ANSWER PERIOD</w:t>
      </w:r>
      <w:bookmarkEnd w:id="45"/>
      <w:bookmarkEnd w:id="46"/>
      <w:bookmarkEnd w:id="47"/>
    </w:p>
    <w:p w14:paraId="7268357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2D7276A" w14:textId="77777777" w:rsidR="00E8054C" w:rsidRPr="0084189F" w:rsidRDefault="00E8054C" w:rsidP="0084189F">
      <w:pPr>
        <w:spacing w:after="0" w:line="240" w:lineRule="auto"/>
        <w:jc w:val="both"/>
        <w:rPr>
          <w:sz w:val="20"/>
          <w:szCs w:val="20"/>
        </w:rPr>
      </w:pPr>
    </w:p>
    <w:p w14:paraId="330FDD02"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029E64DB" w14:textId="77777777" w:rsidR="006B22B8" w:rsidRPr="0084189F" w:rsidRDefault="006B22B8" w:rsidP="0084189F">
      <w:pPr>
        <w:spacing w:after="0" w:line="240" w:lineRule="auto"/>
        <w:rPr>
          <w:sz w:val="20"/>
          <w:szCs w:val="20"/>
        </w:rPr>
      </w:pPr>
      <w:bookmarkStart w:id="48" w:name="_1.3.3__Mandatory_Pre-Bid_Conference"/>
      <w:bookmarkStart w:id="49" w:name="_1.3.5__SUBMISSION_OF_BID_PROPOSAL"/>
      <w:bookmarkStart w:id="50" w:name="_1.3.2_SUBMISSION_OF_BID_PROPOSAL"/>
      <w:bookmarkEnd w:id="48"/>
      <w:bookmarkEnd w:id="49"/>
      <w:bookmarkEnd w:id="50"/>
    </w:p>
    <w:p w14:paraId="118FD1D8"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55720C5C" w14:textId="77777777" w:rsidR="00497542" w:rsidRPr="0084189F" w:rsidRDefault="00497542" w:rsidP="0084189F">
      <w:pPr>
        <w:spacing w:after="0" w:line="240" w:lineRule="auto"/>
        <w:rPr>
          <w:sz w:val="20"/>
          <w:szCs w:val="20"/>
        </w:rPr>
      </w:pPr>
    </w:p>
    <w:p w14:paraId="1350FB71" w14:textId="77777777" w:rsidR="00E8054C" w:rsidRPr="0084189F" w:rsidRDefault="00E8054C">
      <w:pPr>
        <w:pStyle w:val="Heading2"/>
      </w:pPr>
      <w:bookmarkStart w:id="51" w:name="_Toc208916134"/>
      <w:r w:rsidRPr="0084189F">
        <w:t>EXCEPTIONS TO THE STATE OF NJ STANDARD TERMS AND CONDITIONS (SSTC)</w:t>
      </w:r>
      <w:bookmarkEnd w:id="51"/>
    </w:p>
    <w:p w14:paraId="24CAE59C"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16D7570F" w14:textId="77777777" w:rsidR="00E8054C" w:rsidRPr="0084189F" w:rsidRDefault="00E8054C" w:rsidP="0084189F">
      <w:pPr>
        <w:spacing w:after="0" w:line="240" w:lineRule="auto"/>
        <w:rPr>
          <w:bCs/>
          <w:sz w:val="20"/>
          <w:szCs w:val="20"/>
          <w:highlight w:val="green"/>
        </w:rPr>
      </w:pPr>
    </w:p>
    <w:p w14:paraId="5E339591" w14:textId="77777777" w:rsidR="006B22B8" w:rsidRPr="0084189F" w:rsidRDefault="009E16E5">
      <w:pPr>
        <w:pStyle w:val="Heading2"/>
        <w:rPr>
          <w:rFonts w:eastAsia="MS Mincho"/>
          <w:caps/>
        </w:rPr>
      </w:pPr>
      <w:bookmarkStart w:id="52" w:name="_Toc208916135"/>
      <w:r w:rsidRPr="0084189F">
        <w:rPr>
          <w:rFonts w:eastAsia="MS Mincho"/>
        </w:rPr>
        <w:t>BID AMENDMENTS</w:t>
      </w:r>
      <w:bookmarkEnd w:id="52"/>
    </w:p>
    <w:p w14:paraId="7BFDC193"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0F825CE" w14:textId="77777777" w:rsidR="006B22B8" w:rsidRPr="0084189F" w:rsidRDefault="006B22B8" w:rsidP="0084189F">
      <w:pPr>
        <w:spacing w:after="0" w:line="240" w:lineRule="auto"/>
        <w:jc w:val="both"/>
        <w:rPr>
          <w:rFonts w:eastAsia="MS Mincho" w:cstheme="minorHAnsi"/>
          <w:sz w:val="20"/>
          <w:szCs w:val="20"/>
        </w:rPr>
      </w:pPr>
    </w:p>
    <w:p w14:paraId="5ACF1DF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6BE37B1" w14:textId="77777777" w:rsidR="006B22B8" w:rsidRPr="0084189F" w:rsidRDefault="006B22B8" w:rsidP="0084189F">
      <w:pPr>
        <w:spacing w:after="0" w:line="240" w:lineRule="auto"/>
        <w:jc w:val="both"/>
        <w:rPr>
          <w:rFonts w:eastAsia="MS Mincho" w:cstheme="minorHAnsi"/>
          <w:sz w:val="20"/>
          <w:szCs w:val="20"/>
        </w:rPr>
      </w:pPr>
    </w:p>
    <w:p w14:paraId="5A6B77C3"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7DE5458" w14:textId="77777777" w:rsidR="00E8054C" w:rsidRPr="0084189F" w:rsidRDefault="00E8054C" w:rsidP="0084189F">
      <w:pPr>
        <w:spacing w:after="0" w:line="240" w:lineRule="auto"/>
        <w:jc w:val="both"/>
        <w:rPr>
          <w:b/>
          <w:sz w:val="20"/>
          <w:szCs w:val="20"/>
        </w:rPr>
      </w:pPr>
    </w:p>
    <w:p w14:paraId="5756B25F" w14:textId="0094385E" w:rsidR="00E8054C" w:rsidRDefault="00577243" w:rsidP="0084189F">
      <w:pPr>
        <w:spacing w:after="0" w:line="240" w:lineRule="auto"/>
        <w:jc w:val="both"/>
        <w:rPr>
          <w:sz w:val="20"/>
          <w:szCs w:val="20"/>
        </w:rPr>
      </w:pPr>
      <w:r w:rsidRPr="0084189F">
        <w:rPr>
          <w:sz w:val="20"/>
          <w:szCs w:val="20"/>
        </w:rPr>
        <w:t xml:space="preserve">No questions or inquiries will be accepted or answered during the mandatory/optional site visit.  All questions </w:t>
      </w:r>
      <w:r w:rsidR="008B53C7" w:rsidRPr="0084189F">
        <w:rPr>
          <w:sz w:val="20"/>
          <w:szCs w:val="20"/>
        </w:rPr>
        <w:t>must</w:t>
      </w:r>
      <w:r w:rsidRPr="0084189F">
        <w:rPr>
          <w:sz w:val="20"/>
          <w:szCs w:val="20"/>
        </w:rPr>
        <w:t xml:space="preserve"> be submitted through the Questions and Answer process</w:t>
      </w:r>
      <w:r w:rsidR="00E8054C" w:rsidRPr="0084189F">
        <w:rPr>
          <w:sz w:val="20"/>
          <w:szCs w:val="20"/>
        </w:rPr>
        <w:t>.</w:t>
      </w:r>
    </w:p>
    <w:p w14:paraId="51430E4B" w14:textId="53DE2014" w:rsidR="00DD7AF1" w:rsidRDefault="00DD7AF1" w:rsidP="0084189F">
      <w:pPr>
        <w:spacing w:after="0" w:line="240" w:lineRule="auto"/>
        <w:jc w:val="both"/>
        <w:rPr>
          <w:sz w:val="20"/>
          <w:szCs w:val="20"/>
        </w:rPr>
      </w:pPr>
    </w:p>
    <w:p w14:paraId="6EDD0142" w14:textId="77777777" w:rsidR="00DD7AF1" w:rsidRPr="0084189F" w:rsidRDefault="00DD7AF1" w:rsidP="00DD7AF1">
      <w:pPr>
        <w:pStyle w:val="Heading2"/>
      </w:pPr>
      <w:bookmarkStart w:id="53" w:name="_Toc224543885"/>
      <w:bookmarkStart w:id="54" w:name="_Toc238623352"/>
      <w:bookmarkStart w:id="55" w:name="_Toc400531474"/>
      <w:bookmarkStart w:id="56" w:name="_Toc428533944"/>
      <w:bookmarkStart w:id="57" w:name="_Toc32310620"/>
      <w:bookmarkStart w:id="58" w:name="_Toc147325546"/>
      <w:bookmarkStart w:id="59" w:name="_Toc208916136"/>
      <w:r w:rsidRPr="006F69CF">
        <w:t>MANDATORY/OPTIONAL</w:t>
      </w:r>
      <w:r w:rsidRPr="0084189F">
        <w:t xml:space="preserve"> SITE VISIT</w:t>
      </w:r>
      <w:bookmarkEnd w:id="53"/>
      <w:bookmarkEnd w:id="54"/>
      <w:bookmarkEnd w:id="55"/>
      <w:bookmarkEnd w:id="56"/>
      <w:bookmarkEnd w:id="57"/>
      <w:bookmarkEnd w:id="58"/>
      <w:bookmarkEnd w:id="59"/>
    </w:p>
    <w:p w14:paraId="7CDA93C8" w14:textId="4F45840A" w:rsidR="00DD7AF1" w:rsidRDefault="00DD7AF1" w:rsidP="00DD7AF1">
      <w:pPr>
        <w:keepNext/>
        <w:spacing w:after="0" w:line="240" w:lineRule="auto"/>
        <w:jc w:val="both"/>
        <w:rPr>
          <w:rFonts w:eastAsia="MS Mincho"/>
          <w:sz w:val="20"/>
          <w:szCs w:val="20"/>
        </w:rPr>
      </w:pPr>
      <w:r>
        <w:rPr>
          <w:rFonts w:eastAsia="MS Mincho"/>
          <w:sz w:val="20"/>
          <w:szCs w:val="20"/>
        </w:rPr>
        <w:t xml:space="preserve">Not applicable to this procurement. </w:t>
      </w:r>
    </w:p>
    <w:p w14:paraId="42000D8A" w14:textId="77777777" w:rsidR="00DD7AF1" w:rsidRPr="0084189F" w:rsidRDefault="00DD7AF1" w:rsidP="00DD7AF1">
      <w:pPr>
        <w:keepNext/>
        <w:spacing w:after="0" w:line="240" w:lineRule="auto"/>
        <w:jc w:val="both"/>
        <w:rPr>
          <w:rFonts w:eastAsia="MS Mincho"/>
          <w:sz w:val="20"/>
          <w:szCs w:val="20"/>
        </w:rPr>
      </w:pPr>
    </w:p>
    <w:p w14:paraId="68645165" w14:textId="38E742E8" w:rsidR="00DD7AF1" w:rsidRPr="00DD7AF1" w:rsidRDefault="00DD7AF1" w:rsidP="00DD7AF1">
      <w:pPr>
        <w:pStyle w:val="Heading2"/>
      </w:pPr>
      <w:bookmarkStart w:id="60" w:name="_1.3.5__MANDATORY/OPTIONAL"/>
      <w:bookmarkStart w:id="61" w:name="_1.3.6__MANDATORY/OPTIONAL"/>
      <w:bookmarkStart w:id="62" w:name="_Toc224543888"/>
      <w:bookmarkStart w:id="63" w:name="_Toc238623354"/>
      <w:bookmarkStart w:id="64" w:name="_Toc428533945"/>
      <w:bookmarkStart w:id="65" w:name="_Toc32310621"/>
      <w:bookmarkStart w:id="66" w:name="_Toc147325547"/>
      <w:bookmarkStart w:id="67" w:name="_Toc208916137"/>
      <w:bookmarkEnd w:id="60"/>
      <w:bookmarkEnd w:id="61"/>
      <w:r w:rsidRPr="006F69CF">
        <w:t>OPTIONAL PRE-QUOTE CONFERENCE</w:t>
      </w:r>
      <w:bookmarkEnd w:id="62"/>
      <w:bookmarkEnd w:id="63"/>
      <w:bookmarkEnd w:id="64"/>
      <w:bookmarkEnd w:id="65"/>
      <w:bookmarkEnd w:id="66"/>
      <w:bookmarkEnd w:id="67"/>
    </w:p>
    <w:p w14:paraId="6B9385B3" w14:textId="0BC70408" w:rsidR="00DD7AF1" w:rsidRPr="0084189F" w:rsidRDefault="00DD7AF1" w:rsidP="00DD7AF1">
      <w:pPr>
        <w:keepNext/>
        <w:spacing w:after="0" w:line="240" w:lineRule="auto"/>
        <w:jc w:val="both"/>
        <w:rPr>
          <w:sz w:val="20"/>
          <w:szCs w:val="20"/>
        </w:rPr>
      </w:pPr>
      <w:r w:rsidRPr="00DD7AF1">
        <w:rPr>
          <w:rFonts w:eastAsia="MS Mincho"/>
          <w:sz w:val="20"/>
          <w:szCs w:val="20"/>
        </w:rPr>
        <w:t xml:space="preserve">The date and time of the </w:t>
      </w:r>
      <w:r w:rsidRPr="006F69CF">
        <w:rPr>
          <w:rFonts w:eastAsia="MS Mincho"/>
          <w:sz w:val="20"/>
          <w:szCs w:val="20"/>
        </w:rPr>
        <w:t>Optional</w:t>
      </w:r>
      <w:r w:rsidRPr="00DD7AF1">
        <w:rPr>
          <w:rFonts w:eastAsia="MS Mincho"/>
          <w:sz w:val="20"/>
          <w:szCs w:val="20"/>
        </w:rPr>
        <w:t xml:space="preserve"> Pre-Quote Conference is indicated on the Bid Solicitation cover sheet.  </w:t>
      </w:r>
      <w:r w:rsidRPr="00DD7AF1">
        <w:rPr>
          <w:sz w:val="20"/>
          <w:szCs w:val="20"/>
        </w:rPr>
        <w:t xml:space="preserve">Attendees may attend the </w:t>
      </w:r>
      <w:r w:rsidRPr="006F69CF">
        <w:rPr>
          <w:rFonts w:eastAsia="MS Mincho"/>
          <w:sz w:val="20"/>
          <w:szCs w:val="20"/>
        </w:rPr>
        <w:t>Optional</w:t>
      </w:r>
      <w:r w:rsidRPr="00DD7AF1">
        <w:rPr>
          <w:rFonts w:eastAsia="MS Mincho"/>
          <w:sz w:val="20"/>
          <w:szCs w:val="20"/>
        </w:rPr>
        <w:t xml:space="preserve"> </w:t>
      </w:r>
      <w:r w:rsidRPr="00DD7AF1">
        <w:rPr>
          <w:sz w:val="20"/>
          <w:szCs w:val="20"/>
        </w:rPr>
        <w:t>Pre-Quote Conference</w:t>
      </w:r>
      <w:r w:rsidRPr="0084189F">
        <w:rPr>
          <w:sz w:val="20"/>
          <w:szCs w:val="20"/>
        </w:rPr>
        <w:t xml:space="preserve"> with the following call-in details:</w:t>
      </w:r>
    </w:p>
    <w:p w14:paraId="157D2774" w14:textId="77777777" w:rsidR="00DD7AF1" w:rsidRPr="0084189F" w:rsidRDefault="00DD7AF1" w:rsidP="00DD7AF1">
      <w:pPr>
        <w:keepNext/>
        <w:spacing w:after="0" w:line="240" w:lineRule="auto"/>
        <w:jc w:val="both"/>
        <w:rPr>
          <w:sz w:val="20"/>
          <w:szCs w:val="20"/>
        </w:rPr>
      </w:pPr>
    </w:p>
    <w:p w14:paraId="62783327" w14:textId="5CEA671A" w:rsidR="00A12927" w:rsidRPr="0084189F" w:rsidRDefault="00A12927" w:rsidP="00A12927">
      <w:pPr>
        <w:keepNext/>
        <w:spacing w:after="0" w:line="240" w:lineRule="auto"/>
        <w:jc w:val="center"/>
        <w:rPr>
          <w:sz w:val="20"/>
          <w:szCs w:val="20"/>
        </w:rPr>
      </w:pPr>
      <w:r>
        <w:rPr>
          <w:sz w:val="20"/>
          <w:szCs w:val="20"/>
        </w:rPr>
        <w:t>Click here to join:</w:t>
      </w:r>
    </w:p>
    <w:p w14:paraId="2B012D44" w14:textId="6C22E128" w:rsidR="00A12927" w:rsidRPr="00AA7D63" w:rsidRDefault="00EB381B" w:rsidP="006F69CF">
      <w:pPr>
        <w:keepNext/>
        <w:spacing w:after="0" w:line="240" w:lineRule="auto"/>
        <w:jc w:val="center"/>
        <w:rPr>
          <w:rFonts w:cs="Arial"/>
          <w:color w:val="000000"/>
          <w:sz w:val="20"/>
          <w:szCs w:val="20"/>
          <w:highlight w:val="yellow"/>
          <w:bdr w:val="none" w:sz="0" w:space="0" w:color="auto" w:frame="1"/>
        </w:rPr>
      </w:pPr>
      <w:hyperlink r:id="rId23" w:history="1">
        <w:r w:rsidR="0014064D" w:rsidRPr="005B10FA">
          <w:rPr>
            <w:rStyle w:val="Hyperlink"/>
          </w:rPr>
          <w:t>https://teams.microsoft.com/meet/2946422656756?p=GRRcnsERnmA5wWfN7L</w:t>
        </w:r>
      </w:hyperlink>
      <w:r w:rsidR="0014064D">
        <w:t xml:space="preserve"> </w:t>
      </w:r>
    </w:p>
    <w:p w14:paraId="58B16DB9" w14:textId="77777777" w:rsidR="00A12927" w:rsidRPr="00747BB7" w:rsidRDefault="00A12927" w:rsidP="00A12927">
      <w:pPr>
        <w:keepNext/>
        <w:spacing w:after="0" w:line="240" w:lineRule="auto"/>
        <w:jc w:val="center"/>
        <w:rPr>
          <w:rFonts w:eastAsia="MS Mincho"/>
          <w:sz w:val="20"/>
          <w:szCs w:val="20"/>
        </w:rPr>
      </w:pPr>
      <w:r w:rsidRPr="00747BB7">
        <w:rPr>
          <w:rFonts w:eastAsia="MS Mincho"/>
          <w:sz w:val="20"/>
          <w:szCs w:val="20"/>
        </w:rPr>
        <w:t>Or call in (audio only):</w:t>
      </w:r>
    </w:p>
    <w:p w14:paraId="29CB4812" w14:textId="77777777" w:rsidR="00A12927" w:rsidRPr="00747BB7" w:rsidRDefault="00A12927" w:rsidP="00A12927">
      <w:pPr>
        <w:keepNext/>
        <w:spacing w:after="0" w:line="240" w:lineRule="auto"/>
        <w:jc w:val="center"/>
        <w:rPr>
          <w:rFonts w:cs="Arial"/>
          <w:color w:val="000000"/>
          <w:sz w:val="20"/>
          <w:szCs w:val="20"/>
        </w:rPr>
      </w:pPr>
      <w:r w:rsidRPr="00747BB7">
        <w:rPr>
          <w:rFonts w:cs="Arial"/>
          <w:color w:val="000000"/>
          <w:sz w:val="20"/>
          <w:szCs w:val="20"/>
          <w:bdr w:val="none" w:sz="0" w:space="0" w:color="auto" w:frame="1"/>
        </w:rPr>
        <w:t>Phone Number: +1-856-338-7074</w:t>
      </w:r>
    </w:p>
    <w:p w14:paraId="7698A9A9" w14:textId="01F1F44B" w:rsidR="00A12927" w:rsidRDefault="00A12927" w:rsidP="00A12927">
      <w:pPr>
        <w:keepNext/>
        <w:spacing w:after="0" w:line="240" w:lineRule="auto"/>
        <w:jc w:val="center"/>
        <w:rPr>
          <w:rFonts w:cs="Arial"/>
          <w:color w:val="000000"/>
          <w:sz w:val="20"/>
          <w:szCs w:val="20"/>
          <w:bdr w:val="none" w:sz="0" w:space="0" w:color="auto" w:frame="1"/>
        </w:rPr>
      </w:pPr>
      <w:r w:rsidRPr="00747BB7">
        <w:rPr>
          <w:rFonts w:cs="Arial"/>
          <w:color w:val="000000"/>
          <w:sz w:val="20"/>
          <w:szCs w:val="20"/>
          <w:bdr w:val="none" w:sz="0" w:space="0" w:color="auto" w:frame="1"/>
        </w:rPr>
        <w:t xml:space="preserve">Access Code: </w:t>
      </w:r>
      <w:r w:rsidR="0014064D" w:rsidRPr="00747BB7">
        <w:rPr>
          <w:rFonts w:cs="Arial"/>
          <w:color w:val="000000"/>
          <w:sz w:val="20"/>
          <w:szCs w:val="20"/>
          <w:bdr w:val="none" w:sz="0" w:space="0" w:color="auto" w:frame="1"/>
        </w:rPr>
        <w:t>380 432 859#</w:t>
      </w:r>
    </w:p>
    <w:p w14:paraId="55952CE1" w14:textId="77777777" w:rsidR="00DD7AF1" w:rsidRPr="0084189F" w:rsidRDefault="00DD7AF1" w:rsidP="006F69CF">
      <w:pPr>
        <w:keepNext/>
        <w:spacing w:after="0" w:line="240" w:lineRule="auto"/>
        <w:rPr>
          <w:sz w:val="20"/>
          <w:szCs w:val="20"/>
        </w:rPr>
      </w:pPr>
    </w:p>
    <w:p w14:paraId="56E7931F" w14:textId="0C5A443F" w:rsidR="00DD7AF1" w:rsidRPr="0084189F" w:rsidRDefault="00DD7AF1" w:rsidP="00DD7AF1">
      <w:pPr>
        <w:keepNext/>
        <w:spacing w:after="0" w:line="240" w:lineRule="auto"/>
        <w:jc w:val="both"/>
        <w:rPr>
          <w:sz w:val="20"/>
          <w:szCs w:val="20"/>
        </w:rPr>
      </w:pPr>
      <w:r w:rsidRPr="0084189F">
        <w:rPr>
          <w:rFonts w:eastAsia="MS Mincho"/>
          <w:sz w:val="20"/>
          <w:szCs w:val="20"/>
        </w:rPr>
        <w:t xml:space="preserve">The </w:t>
      </w:r>
      <w:r w:rsidRPr="006F69CF">
        <w:rPr>
          <w:rFonts w:eastAsia="MS Mincho"/>
          <w:sz w:val="20"/>
          <w:szCs w:val="20"/>
        </w:rPr>
        <w:t>Optional</w:t>
      </w:r>
      <w:r w:rsidRPr="0084189F">
        <w:rPr>
          <w:rFonts w:eastAsia="MS Mincho"/>
          <w:sz w:val="20"/>
          <w:szCs w:val="20"/>
        </w:rPr>
        <w:t xml:space="preserve"> Pre-Quote Conference may be recorded.</w:t>
      </w:r>
    </w:p>
    <w:p w14:paraId="0D03EEDF" w14:textId="77777777" w:rsidR="00DD7AF1" w:rsidRPr="0084189F" w:rsidRDefault="00DD7AF1" w:rsidP="00DD7AF1">
      <w:pPr>
        <w:spacing w:after="0" w:line="240" w:lineRule="auto"/>
        <w:jc w:val="both"/>
        <w:rPr>
          <w:sz w:val="20"/>
          <w:szCs w:val="20"/>
        </w:rPr>
      </w:pPr>
    </w:p>
    <w:p w14:paraId="4D003DE2" w14:textId="3A358729" w:rsidR="00DD7AF1" w:rsidRPr="00C35924" w:rsidRDefault="00DD7AF1" w:rsidP="00DD7AF1">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 only.  No substantive questions regarding the Bid Solicitation Scope of Work will be accepted or answered during the</w:t>
      </w:r>
      <w:r w:rsidR="007432FA">
        <w:rPr>
          <w:sz w:val="20"/>
          <w:szCs w:val="20"/>
        </w:rPr>
        <w:t xml:space="preserve"> P</w:t>
      </w:r>
      <w:r w:rsidRPr="00C35924">
        <w:rPr>
          <w:sz w:val="20"/>
          <w:szCs w:val="20"/>
        </w:rPr>
        <w:t xml:space="preserve">re-Quote conference.  All questions are to be submitted </w:t>
      </w:r>
      <w:r>
        <w:rPr>
          <w:sz w:val="20"/>
          <w:szCs w:val="20"/>
        </w:rPr>
        <w:t>during the</w:t>
      </w:r>
      <w:r w:rsidRPr="00C35924">
        <w:rPr>
          <w:sz w:val="20"/>
          <w:szCs w:val="20"/>
        </w:rPr>
        <w:t xml:space="preserve"> Electronic Question and Answer Period.  </w:t>
      </w:r>
    </w:p>
    <w:p w14:paraId="1D52EF1B" w14:textId="77777777" w:rsidR="00DD7AF1" w:rsidRPr="00C35924" w:rsidRDefault="00DD7AF1" w:rsidP="00DD7AF1">
      <w:pPr>
        <w:spacing w:after="0" w:line="240" w:lineRule="auto"/>
        <w:jc w:val="both"/>
        <w:rPr>
          <w:sz w:val="20"/>
          <w:szCs w:val="20"/>
        </w:rPr>
      </w:pPr>
    </w:p>
    <w:p w14:paraId="5E26920B" w14:textId="77777777" w:rsidR="00E8054C" w:rsidRPr="0084189F" w:rsidRDefault="00E8054C">
      <w:pPr>
        <w:pStyle w:val="Heading2"/>
      </w:pPr>
      <w:bookmarkStart w:id="68" w:name="_Toc166750878"/>
      <w:bookmarkStart w:id="69" w:name="_Toc166750880"/>
      <w:bookmarkStart w:id="70" w:name="_Toc166750881"/>
      <w:bookmarkStart w:id="71" w:name="_Toc166750882"/>
      <w:bookmarkStart w:id="72" w:name="_Toc166750883"/>
      <w:bookmarkStart w:id="73" w:name="_Toc166750884"/>
      <w:bookmarkStart w:id="74" w:name="_Toc95619434"/>
      <w:bookmarkStart w:id="75" w:name="_Toc109701220"/>
      <w:bookmarkStart w:id="76" w:name="_Toc225321579"/>
      <w:bookmarkStart w:id="77" w:name="_Toc400531476"/>
      <w:bookmarkStart w:id="78" w:name="_Toc428533946"/>
      <w:bookmarkStart w:id="79" w:name="_Toc32310622"/>
      <w:bookmarkStart w:id="80" w:name="_Toc208916138"/>
      <w:bookmarkStart w:id="81" w:name="_Toc94946029"/>
      <w:bookmarkStart w:id="82" w:name="_Toc72744593"/>
      <w:bookmarkEnd w:id="68"/>
      <w:bookmarkEnd w:id="69"/>
      <w:bookmarkEnd w:id="70"/>
      <w:bookmarkEnd w:id="71"/>
      <w:bookmarkEnd w:id="72"/>
      <w:bookmarkEnd w:id="73"/>
      <w:r w:rsidRPr="0084189F">
        <w:t>PRE-QUOTE DOCUMENT R</w:t>
      </w:r>
      <w:bookmarkEnd w:id="74"/>
      <w:bookmarkEnd w:id="75"/>
      <w:r w:rsidRPr="0084189F">
        <w:t>EVIEW</w:t>
      </w:r>
      <w:bookmarkEnd w:id="76"/>
      <w:bookmarkEnd w:id="77"/>
      <w:bookmarkEnd w:id="78"/>
      <w:bookmarkEnd w:id="79"/>
      <w:bookmarkEnd w:id="80"/>
      <w:r w:rsidRPr="0084189F">
        <w:t xml:space="preserve"> </w:t>
      </w:r>
      <w:bookmarkEnd w:id="81"/>
    </w:p>
    <w:bookmarkEnd w:id="82"/>
    <w:p w14:paraId="08BD9B99" w14:textId="77777777" w:rsidR="00E8054C" w:rsidRPr="0084189F" w:rsidRDefault="00E8054C" w:rsidP="0084189F">
      <w:pPr>
        <w:spacing w:after="0" w:line="240" w:lineRule="auto"/>
        <w:jc w:val="both"/>
        <w:rPr>
          <w:sz w:val="20"/>
          <w:szCs w:val="20"/>
        </w:rPr>
      </w:pPr>
      <w:r w:rsidRPr="0084189F">
        <w:rPr>
          <w:sz w:val="20"/>
          <w:szCs w:val="20"/>
        </w:rPr>
        <w:t xml:space="preserve">The following are publicly available documents that a </w:t>
      </w:r>
      <w:r w:rsidR="00CD6864" w:rsidRPr="0084189F">
        <w:rPr>
          <w:color w:val="000000"/>
          <w:sz w:val="20"/>
          <w:szCs w:val="20"/>
        </w:rPr>
        <w:t>Bidder</w:t>
      </w:r>
      <w:r w:rsidRPr="0084189F">
        <w:rPr>
          <w:sz w:val="20"/>
          <w:szCs w:val="20"/>
        </w:rPr>
        <w:t xml:space="preserve"> needs to review in order to prepare and submit accurate and comprehensive Quotes:</w:t>
      </w:r>
    </w:p>
    <w:p w14:paraId="6D06E9C3" w14:textId="77777777" w:rsidR="00E803E0" w:rsidRPr="002E00E2" w:rsidRDefault="00E803E0" w:rsidP="008B1C0A">
      <w:pPr>
        <w:pStyle w:val="BodyText"/>
        <w:widowControl w:val="0"/>
        <w:numPr>
          <w:ilvl w:val="0"/>
          <w:numId w:val="80"/>
        </w:numPr>
        <w:spacing w:line="240" w:lineRule="auto"/>
        <w:ind w:right="43"/>
        <w:jc w:val="both"/>
        <w:rPr>
          <w:rFonts w:cstheme="minorHAnsi"/>
          <w:spacing w:val="-1"/>
          <w:sz w:val="20"/>
          <w:szCs w:val="20"/>
        </w:rPr>
      </w:pPr>
      <w:r w:rsidRPr="002E00E2">
        <w:rPr>
          <w:rFonts w:cstheme="minorHAnsi"/>
          <w:i/>
          <w:spacing w:val="-2"/>
          <w:sz w:val="20"/>
          <w:szCs w:val="20"/>
        </w:rPr>
        <w:t>NCHRP</w:t>
      </w:r>
      <w:r w:rsidRPr="002E00E2">
        <w:rPr>
          <w:rFonts w:cstheme="minorHAnsi"/>
          <w:i/>
          <w:sz w:val="20"/>
          <w:szCs w:val="20"/>
        </w:rPr>
        <w:t xml:space="preserve"> </w:t>
      </w:r>
      <w:r w:rsidRPr="002E00E2">
        <w:rPr>
          <w:rFonts w:cstheme="minorHAnsi"/>
          <w:i/>
          <w:spacing w:val="-1"/>
          <w:sz w:val="20"/>
          <w:szCs w:val="20"/>
        </w:rPr>
        <w:t>20-45:</w:t>
      </w:r>
      <w:r w:rsidRPr="002E00E2">
        <w:rPr>
          <w:rFonts w:cstheme="minorHAnsi"/>
          <w:i/>
          <w:spacing w:val="2"/>
          <w:sz w:val="20"/>
          <w:szCs w:val="20"/>
        </w:rPr>
        <w:t xml:space="preserve"> </w:t>
      </w:r>
      <w:r w:rsidRPr="002E00E2">
        <w:rPr>
          <w:rFonts w:cstheme="minorHAnsi"/>
          <w:i/>
          <w:spacing w:val="-1"/>
          <w:sz w:val="20"/>
          <w:szCs w:val="20"/>
        </w:rPr>
        <w:t>Scientific</w:t>
      </w:r>
      <w:r w:rsidRPr="002E00E2">
        <w:rPr>
          <w:rFonts w:cstheme="minorHAnsi"/>
          <w:i/>
          <w:spacing w:val="1"/>
          <w:sz w:val="20"/>
          <w:szCs w:val="20"/>
        </w:rPr>
        <w:t xml:space="preserve"> </w:t>
      </w:r>
      <w:r w:rsidRPr="002E00E2">
        <w:rPr>
          <w:rFonts w:cstheme="minorHAnsi"/>
          <w:i/>
          <w:spacing w:val="-1"/>
          <w:sz w:val="20"/>
          <w:szCs w:val="20"/>
        </w:rPr>
        <w:t>Approaches</w:t>
      </w:r>
      <w:r w:rsidRPr="002E00E2">
        <w:rPr>
          <w:rFonts w:cstheme="minorHAnsi"/>
          <w:i/>
          <w:spacing w:val="-2"/>
          <w:sz w:val="20"/>
          <w:szCs w:val="20"/>
        </w:rPr>
        <w:t xml:space="preserve"> </w:t>
      </w:r>
      <w:r w:rsidRPr="002E00E2">
        <w:rPr>
          <w:rFonts w:cstheme="minorHAnsi"/>
          <w:i/>
          <w:sz w:val="20"/>
          <w:szCs w:val="20"/>
        </w:rPr>
        <w:t>to</w:t>
      </w:r>
      <w:r w:rsidRPr="002E00E2">
        <w:rPr>
          <w:rFonts w:cstheme="minorHAnsi"/>
          <w:i/>
          <w:spacing w:val="-2"/>
          <w:sz w:val="20"/>
          <w:szCs w:val="20"/>
        </w:rPr>
        <w:t xml:space="preserve"> </w:t>
      </w:r>
      <w:r w:rsidRPr="002E00E2">
        <w:rPr>
          <w:rFonts w:cstheme="minorHAnsi"/>
          <w:i/>
          <w:spacing w:val="-1"/>
          <w:sz w:val="20"/>
          <w:szCs w:val="20"/>
        </w:rPr>
        <w:t>Transportation</w:t>
      </w:r>
      <w:r w:rsidRPr="002E00E2">
        <w:rPr>
          <w:rFonts w:cstheme="minorHAnsi"/>
          <w:i/>
          <w:sz w:val="20"/>
          <w:szCs w:val="20"/>
        </w:rPr>
        <w:t xml:space="preserve"> </w:t>
      </w:r>
      <w:r w:rsidRPr="002E00E2">
        <w:rPr>
          <w:rFonts w:cstheme="minorHAnsi"/>
          <w:i/>
          <w:spacing w:val="-1"/>
          <w:sz w:val="20"/>
          <w:szCs w:val="20"/>
        </w:rPr>
        <w:t>Research</w:t>
      </w:r>
      <w:r w:rsidRPr="002E00E2">
        <w:rPr>
          <w:rFonts w:cstheme="minorHAnsi"/>
          <w:i/>
          <w:spacing w:val="3"/>
          <w:sz w:val="20"/>
          <w:szCs w:val="20"/>
        </w:rPr>
        <w:t xml:space="preserve"> </w:t>
      </w:r>
      <w:r w:rsidRPr="002E00E2">
        <w:rPr>
          <w:rFonts w:cstheme="minorHAnsi"/>
          <w:spacing w:val="-2"/>
          <w:sz w:val="20"/>
          <w:szCs w:val="20"/>
        </w:rPr>
        <w:t>available</w:t>
      </w:r>
      <w:r w:rsidRPr="002E00E2">
        <w:rPr>
          <w:rFonts w:cstheme="minorHAnsi"/>
          <w:sz w:val="20"/>
          <w:szCs w:val="20"/>
        </w:rPr>
        <w:t xml:space="preserve"> </w:t>
      </w:r>
      <w:r w:rsidRPr="002E00E2">
        <w:rPr>
          <w:rFonts w:cstheme="minorHAnsi"/>
          <w:spacing w:val="-1"/>
          <w:sz w:val="20"/>
          <w:szCs w:val="20"/>
        </w:rPr>
        <w:t>at:</w:t>
      </w:r>
      <w:r w:rsidRPr="002E00E2">
        <w:rPr>
          <w:rFonts w:cstheme="minorHAnsi"/>
          <w:spacing w:val="63"/>
          <w:sz w:val="20"/>
          <w:szCs w:val="20"/>
        </w:rPr>
        <w:t xml:space="preserve"> </w:t>
      </w:r>
      <w:hyperlink r:id="rId24" w:history="1">
        <w:r w:rsidRPr="002E00E2">
          <w:rPr>
            <w:rStyle w:val="Hyperlink"/>
            <w:rFonts w:cstheme="minorHAnsi"/>
            <w:color w:val="auto"/>
            <w:spacing w:val="-1"/>
            <w:sz w:val="20"/>
            <w:szCs w:val="20"/>
            <w:u w:val="none" w:color="000000"/>
          </w:rPr>
          <w:t>http://</w:t>
        </w:r>
        <w:r w:rsidRPr="002E00E2">
          <w:rPr>
            <w:rStyle w:val="Hyperlink"/>
            <w:rFonts w:cstheme="minorHAnsi"/>
            <w:color w:val="auto"/>
            <w:sz w:val="20"/>
            <w:szCs w:val="20"/>
          </w:rPr>
          <w:t>onlinepubs.trb.org/onlinepubs/nchrp/cd-22/start.htm</w:t>
        </w:r>
      </w:hyperlink>
    </w:p>
    <w:p w14:paraId="3D42CBFC" w14:textId="279BEBBF" w:rsidR="00850166" w:rsidRPr="002E00E2" w:rsidRDefault="00850166"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z w:val="20"/>
          <w:szCs w:val="20"/>
        </w:rPr>
        <w:t>BOR information and instructions</w:t>
      </w:r>
      <w:r w:rsidRPr="002E00E2">
        <w:rPr>
          <w:rFonts w:cstheme="minorHAnsi"/>
          <w:spacing w:val="-2"/>
          <w:sz w:val="20"/>
          <w:szCs w:val="20"/>
        </w:rPr>
        <w:t xml:space="preserve"> </w:t>
      </w:r>
      <w:r w:rsidRPr="002E00E2">
        <w:rPr>
          <w:rFonts w:cstheme="minorHAnsi"/>
          <w:sz w:val="20"/>
          <w:szCs w:val="20"/>
        </w:rPr>
        <w:t xml:space="preserve">for preparing </w:t>
      </w:r>
      <w:r w:rsidR="00977126">
        <w:rPr>
          <w:rFonts w:cstheme="minorHAnsi"/>
          <w:sz w:val="20"/>
          <w:szCs w:val="20"/>
        </w:rPr>
        <w:t xml:space="preserve">research </w:t>
      </w:r>
      <w:r w:rsidRPr="002E00E2">
        <w:rPr>
          <w:rFonts w:cstheme="minorHAnsi"/>
          <w:sz w:val="20"/>
          <w:szCs w:val="20"/>
        </w:rPr>
        <w:t>proposals:</w:t>
      </w:r>
      <w:r w:rsidRPr="002E00E2">
        <w:rPr>
          <w:rFonts w:cstheme="minorHAnsi"/>
          <w:spacing w:val="29"/>
          <w:sz w:val="20"/>
          <w:szCs w:val="20"/>
        </w:rPr>
        <w:t xml:space="preserve"> </w:t>
      </w:r>
    </w:p>
    <w:p w14:paraId="46985CFC" w14:textId="77777777" w:rsidR="00CD14D8" w:rsidRPr="002E00E2" w:rsidRDefault="00EB381B" w:rsidP="00D36871">
      <w:pPr>
        <w:pStyle w:val="ListParagraph"/>
        <w:numPr>
          <w:ilvl w:val="1"/>
          <w:numId w:val="80"/>
        </w:numPr>
        <w:rPr>
          <w:rFonts w:asciiTheme="minorHAnsi" w:hAnsiTheme="minorHAnsi" w:cstheme="minorHAnsi"/>
          <w:color w:val="000000"/>
          <w:sz w:val="20"/>
          <w:szCs w:val="20"/>
        </w:rPr>
      </w:pPr>
      <w:hyperlink r:id="rId25" w:history="1">
        <w:r w:rsidR="00CF6958" w:rsidRPr="002E00E2">
          <w:rPr>
            <w:rStyle w:val="Hyperlink"/>
            <w:rFonts w:asciiTheme="minorHAnsi" w:hAnsiTheme="minorHAnsi" w:cstheme="minorHAnsi"/>
            <w:sz w:val="20"/>
            <w:szCs w:val="20"/>
          </w:rPr>
          <w:t>https://www.state.nj.us/transportation/business/research/guidelines.shtm</w:t>
        </w:r>
      </w:hyperlink>
    </w:p>
    <w:p w14:paraId="5E34129A" w14:textId="77777777" w:rsidR="00602A4B" w:rsidRPr="002E00E2" w:rsidRDefault="00602A4B" w:rsidP="008B1C0A">
      <w:pPr>
        <w:pStyle w:val="BodyText"/>
        <w:widowControl w:val="0"/>
        <w:numPr>
          <w:ilvl w:val="0"/>
          <w:numId w:val="80"/>
        </w:numPr>
        <w:spacing w:line="240" w:lineRule="auto"/>
        <w:ind w:right="43"/>
        <w:jc w:val="both"/>
        <w:rPr>
          <w:rFonts w:cstheme="minorHAnsi"/>
          <w:sz w:val="20"/>
          <w:szCs w:val="20"/>
        </w:rPr>
      </w:pPr>
      <w:r w:rsidRPr="002E00E2">
        <w:rPr>
          <w:rFonts w:cstheme="minorHAnsi"/>
          <w:spacing w:val="-1"/>
          <w:sz w:val="20"/>
          <w:szCs w:val="20"/>
        </w:rPr>
        <w:t>BOR</w:t>
      </w:r>
      <w:r w:rsidRPr="002E00E2">
        <w:rPr>
          <w:rFonts w:cstheme="minorHAnsi"/>
          <w:spacing w:val="-3"/>
          <w:sz w:val="20"/>
          <w:szCs w:val="20"/>
        </w:rPr>
        <w:t xml:space="preserve"> </w:t>
      </w:r>
      <w:r w:rsidRPr="002E00E2">
        <w:rPr>
          <w:rFonts w:cstheme="minorHAnsi"/>
          <w:spacing w:val="-1"/>
          <w:sz w:val="20"/>
          <w:szCs w:val="20"/>
        </w:rPr>
        <w:t>guidelines</w:t>
      </w:r>
      <w:r w:rsidRPr="002E00E2">
        <w:rPr>
          <w:rFonts w:cstheme="minorHAnsi"/>
          <w:spacing w:val="-2"/>
          <w:sz w:val="20"/>
          <w:szCs w:val="20"/>
        </w:rPr>
        <w:t xml:space="preserve"> </w:t>
      </w:r>
      <w:r w:rsidRPr="002E00E2">
        <w:rPr>
          <w:rFonts w:cstheme="minorHAnsi"/>
          <w:sz w:val="20"/>
          <w:szCs w:val="20"/>
        </w:rPr>
        <w:t>for</w:t>
      </w:r>
      <w:r w:rsidRPr="002E00E2">
        <w:rPr>
          <w:rFonts w:cstheme="minorHAnsi"/>
          <w:spacing w:val="1"/>
          <w:sz w:val="20"/>
          <w:szCs w:val="20"/>
        </w:rPr>
        <w:t xml:space="preserve"> </w:t>
      </w:r>
      <w:r w:rsidRPr="002E00E2">
        <w:rPr>
          <w:rFonts w:cstheme="minorHAnsi"/>
          <w:spacing w:val="-1"/>
          <w:sz w:val="20"/>
          <w:szCs w:val="20"/>
        </w:rPr>
        <w:t>preparing</w:t>
      </w:r>
      <w:r w:rsidRPr="002E00E2">
        <w:rPr>
          <w:rFonts w:cstheme="minorHAnsi"/>
          <w:spacing w:val="-2"/>
          <w:sz w:val="20"/>
          <w:szCs w:val="20"/>
        </w:rPr>
        <w:t xml:space="preserve"> </w:t>
      </w:r>
      <w:r w:rsidRPr="002E00E2">
        <w:rPr>
          <w:rFonts w:cstheme="minorHAnsi"/>
          <w:sz w:val="20"/>
          <w:szCs w:val="20"/>
        </w:rPr>
        <w:t>final</w:t>
      </w:r>
      <w:r w:rsidRPr="002E00E2">
        <w:rPr>
          <w:rFonts w:cstheme="minorHAnsi"/>
          <w:spacing w:val="-3"/>
          <w:sz w:val="20"/>
          <w:szCs w:val="20"/>
        </w:rPr>
        <w:t xml:space="preserve"> </w:t>
      </w:r>
      <w:r w:rsidRPr="002E00E2">
        <w:rPr>
          <w:rFonts w:cstheme="minorHAnsi"/>
          <w:spacing w:val="-1"/>
          <w:sz w:val="20"/>
          <w:szCs w:val="20"/>
        </w:rPr>
        <w:t>reports:</w:t>
      </w:r>
      <w:r w:rsidRPr="002E00E2">
        <w:rPr>
          <w:rFonts w:cstheme="minorHAnsi"/>
          <w:spacing w:val="23"/>
          <w:sz w:val="20"/>
          <w:szCs w:val="20"/>
        </w:rPr>
        <w:t xml:space="preserve"> </w:t>
      </w:r>
    </w:p>
    <w:p w14:paraId="0EBA7CBC" w14:textId="77777777" w:rsidR="00167655" w:rsidRPr="006F69CF" w:rsidRDefault="00EB381B" w:rsidP="006F69CF">
      <w:pPr>
        <w:pStyle w:val="ListParagraph"/>
        <w:numPr>
          <w:ilvl w:val="1"/>
          <w:numId w:val="80"/>
        </w:numPr>
        <w:rPr>
          <w:rStyle w:val="Hyperlink"/>
          <w:rFonts w:cstheme="minorHAnsi"/>
          <w:color w:val="000000"/>
          <w:sz w:val="20"/>
          <w:szCs w:val="20"/>
          <w:u w:val="none"/>
        </w:rPr>
      </w:pPr>
      <w:hyperlink r:id="rId26" w:history="1">
        <w:r w:rsidR="00CF6958" w:rsidRPr="002E00E2">
          <w:rPr>
            <w:rStyle w:val="Hyperlink"/>
            <w:rFonts w:asciiTheme="minorHAnsi" w:hAnsiTheme="minorHAnsi" w:cstheme="minorHAnsi"/>
            <w:sz w:val="20"/>
            <w:szCs w:val="20"/>
          </w:rPr>
          <w:t>https://www.state.nj.us/transportation/business/research/guidelines.shtm</w:t>
        </w:r>
      </w:hyperlink>
    </w:p>
    <w:p w14:paraId="234FE328" w14:textId="77777777" w:rsidR="00167655" w:rsidRPr="006F69CF" w:rsidRDefault="00167655" w:rsidP="006F69CF">
      <w:pPr>
        <w:pStyle w:val="ListParagraph"/>
        <w:numPr>
          <w:ilvl w:val="0"/>
          <w:numId w:val="80"/>
        </w:numPr>
        <w:rPr>
          <w:rFonts w:cstheme="minorHAnsi"/>
          <w:color w:val="000000"/>
          <w:sz w:val="20"/>
          <w:szCs w:val="20"/>
        </w:rPr>
      </w:pPr>
      <w:r w:rsidRPr="006F69CF">
        <w:rPr>
          <w:rFonts w:asciiTheme="minorHAnsi" w:hAnsiTheme="minorHAnsi" w:cstheme="minorHAnsi"/>
          <w:sz w:val="20"/>
          <w:szCs w:val="20"/>
        </w:rPr>
        <w:t xml:space="preserve">Pursuant to Bill S146(related A3328), all transportation research contracts entered by the New Jersey Transportation Research Center shall include a provision that requires research conducted under the contract to consider the transportation and mobility needs  of New Jersey residents with physical, sensory, intellect, and developmental disabilities. </w:t>
      </w:r>
    </w:p>
    <w:p w14:paraId="29393329" w14:textId="1781827D" w:rsidR="009757A6" w:rsidRPr="006F69CF" w:rsidRDefault="00167655" w:rsidP="006F69CF">
      <w:pPr>
        <w:pStyle w:val="ListParagraph"/>
        <w:numPr>
          <w:ilvl w:val="1"/>
          <w:numId w:val="80"/>
        </w:numPr>
        <w:rPr>
          <w:rFonts w:cstheme="minorHAnsi"/>
          <w:color w:val="000000"/>
          <w:sz w:val="20"/>
          <w:szCs w:val="20"/>
        </w:rPr>
      </w:pPr>
      <w:r w:rsidRPr="006F69CF">
        <w:rPr>
          <w:rFonts w:asciiTheme="minorHAnsi" w:hAnsiTheme="minorHAnsi" w:cstheme="minorHAnsi"/>
          <w:sz w:val="20"/>
          <w:szCs w:val="20"/>
        </w:rPr>
        <w:t xml:space="preserve"> Further information regarding this bill and disability provision can be found</w:t>
      </w:r>
      <w:r>
        <w:rPr>
          <w:rFonts w:asciiTheme="minorHAnsi" w:hAnsiTheme="minorHAnsi" w:cstheme="minorHAnsi"/>
          <w:sz w:val="20"/>
          <w:szCs w:val="20"/>
        </w:rPr>
        <w:t xml:space="preserve"> </w:t>
      </w:r>
      <w:r w:rsidRPr="006F69CF">
        <w:rPr>
          <w:rFonts w:asciiTheme="minorHAnsi" w:hAnsiTheme="minorHAnsi" w:cstheme="minorHAnsi"/>
          <w:sz w:val="20"/>
          <w:szCs w:val="20"/>
        </w:rPr>
        <w:t xml:space="preserve">via </w:t>
      </w:r>
      <w:hyperlink r:id="rId27" w:history="1">
        <w:r w:rsidRPr="006F69CF">
          <w:rPr>
            <w:rStyle w:val="Hyperlink"/>
            <w:rFonts w:asciiTheme="minorHAnsi" w:hAnsiTheme="minorHAnsi" w:cstheme="minorHAnsi"/>
            <w:sz w:val="20"/>
            <w:szCs w:val="20"/>
          </w:rPr>
          <w:t>https://pub.njleg.state.nj.us/Bills/2022/S0500/146_I1.PDF</w:t>
        </w:r>
      </w:hyperlink>
      <w:r w:rsidRPr="006F69CF">
        <w:rPr>
          <w:rFonts w:asciiTheme="minorHAnsi" w:hAnsiTheme="minorHAnsi" w:cstheme="minorHAnsi"/>
          <w:sz w:val="20"/>
          <w:szCs w:val="20"/>
        </w:rPr>
        <w:t>.</w:t>
      </w:r>
    </w:p>
    <w:p w14:paraId="259DA9B5" w14:textId="21166F06" w:rsidR="009757A6" w:rsidRDefault="009757A6" w:rsidP="006F69CF">
      <w:pPr>
        <w:rPr>
          <w:rFonts w:cstheme="minorHAnsi"/>
          <w:sz w:val="18"/>
          <w:szCs w:val="20"/>
        </w:rPr>
      </w:pPr>
    </w:p>
    <w:p w14:paraId="74ADEBFA" w14:textId="644019DC" w:rsidR="009757A6" w:rsidRDefault="009757A6" w:rsidP="006F69CF">
      <w:pPr>
        <w:rPr>
          <w:rFonts w:cstheme="minorHAnsi"/>
          <w:sz w:val="18"/>
          <w:szCs w:val="20"/>
        </w:rPr>
      </w:pPr>
    </w:p>
    <w:p w14:paraId="0A2CFEBE" w14:textId="63BF2A21" w:rsidR="009757A6" w:rsidRDefault="009757A6" w:rsidP="006F69CF">
      <w:pPr>
        <w:rPr>
          <w:rFonts w:cstheme="minorHAnsi"/>
          <w:sz w:val="18"/>
          <w:szCs w:val="20"/>
        </w:rPr>
      </w:pPr>
    </w:p>
    <w:p w14:paraId="37C00D61" w14:textId="77777777" w:rsidR="009757A6" w:rsidRPr="006F69CF" w:rsidRDefault="009757A6" w:rsidP="006F69CF">
      <w:pPr>
        <w:rPr>
          <w:rFonts w:cstheme="minorHAnsi"/>
          <w:sz w:val="18"/>
          <w:szCs w:val="20"/>
        </w:rPr>
      </w:pPr>
    </w:p>
    <w:p w14:paraId="1A9A9D15" w14:textId="55E5B7BB" w:rsidR="00F56EAD" w:rsidRDefault="00F56EAD" w:rsidP="006F69CF">
      <w:pPr>
        <w:rPr>
          <w:rFonts w:cs="Arial"/>
        </w:rPr>
      </w:pPr>
    </w:p>
    <w:p w14:paraId="68C67046" w14:textId="727DB9B1" w:rsidR="00F56EAD" w:rsidRDefault="00F56EAD" w:rsidP="006F69CF">
      <w:pPr>
        <w:rPr>
          <w:rFonts w:cs="Arial"/>
        </w:rPr>
      </w:pPr>
    </w:p>
    <w:p w14:paraId="5C49B0B6" w14:textId="589CD95D" w:rsidR="00F56EAD" w:rsidRDefault="00F56EAD" w:rsidP="006F69CF">
      <w:pPr>
        <w:rPr>
          <w:rFonts w:cs="Arial"/>
        </w:rPr>
      </w:pPr>
    </w:p>
    <w:p w14:paraId="144BB255" w14:textId="4D17900A" w:rsidR="00F56EAD" w:rsidRDefault="00F56EAD" w:rsidP="006F69CF">
      <w:pPr>
        <w:rPr>
          <w:rFonts w:cs="Arial"/>
        </w:rPr>
      </w:pPr>
    </w:p>
    <w:p w14:paraId="1BFD9D30" w14:textId="7B217B4F" w:rsidR="00F56EAD" w:rsidRDefault="00F56EAD" w:rsidP="006F69CF">
      <w:pPr>
        <w:rPr>
          <w:rFonts w:cs="Arial"/>
        </w:rPr>
      </w:pPr>
    </w:p>
    <w:p w14:paraId="4E847D95" w14:textId="4E29322F" w:rsidR="00F56EAD" w:rsidRDefault="00F56EAD" w:rsidP="006F69CF">
      <w:pPr>
        <w:rPr>
          <w:rFonts w:cs="Arial"/>
        </w:rPr>
      </w:pPr>
    </w:p>
    <w:p w14:paraId="1D771BA7" w14:textId="08C5DB11" w:rsidR="00F56EAD" w:rsidRDefault="00F56EAD" w:rsidP="006F69CF">
      <w:pPr>
        <w:rPr>
          <w:rFonts w:cs="Arial"/>
        </w:rPr>
      </w:pPr>
    </w:p>
    <w:p w14:paraId="2971DBC4" w14:textId="1438C407" w:rsidR="00F56EAD" w:rsidRDefault="00F56EAD" w:rsidP="006F69CF">
      <w:pPr>
        <w:rPr>
          <w:rFonts w:cs="Arial"/>
        </w:rPr>
      </w:pPr>
    </w:p>
    <w:p w14:paraId="60C4FDAF" w14:textId="01F8BDF6" w:rsidR="00F56EAD" w:rsidRDefault="00F56EAD" w:rsidP="006F69CF">
      <w:pPr>
        <w:rPr>
          <w:rFonts w:cs="Arial"/>
        </w:rPr>
      </w:pPr>
    </w:p>
    <w:p w14:paraId="3E9C3FC3" w14:textId="17B1B1F0" w:rsidR="00F56EAD" w:rsidRDefault="00F56EAD" w:rsidP="006F69CF">
      <w:pPr>
        <w:rPr>
          <w:rFonts w:cs="Arial"/>
        </w:rPr>
      </w:pPr>
    </w:p>
    <w:p w14:paraId="1703FFC2" w14:textId="20994F49" w:rsidR="00F56EAD" w:rsidRDefault="00F56EAD" w:rsidP="006F69CF">
      <w:pPr>
        <w:rPr>
          <w:rFonts w:cs="Arial"/>
        </w:rPr>
      </w:pPr>
    </w:p>
    <w:p w14:paraId="34836888" w14:textId="6F9C6B7D" w:rsidR="00F56EAD" w:rsidRDefault="00F56EAD" w:rsidP="006F69CF">
      <w:pPr>
        <w:rPr>
          <w:rFonts w:cs="Arial"/>
        </w:rPr>
      </w:pPr>
    </w:p>
    <w:p w14:paraId="5ED497EA" w14:textId="4B798622" w:rsidR="00F56EAD" w:rsidRDefault="00F56EAD" w:rsidP="006F69CF">
      <w:pPr>
        <w:rPr>
          <w:rFonts w:cs="Arial"/>
        </w:rPr>
      </w:pPr>
    </w:p>
    <w:p w14:paraId="101B9DF2" w14:textId="66EB26EA" w:rsidR="00F56EAD" w:rsidRDefault="00F56EAD" w:rsidP="006F69CF">
      <w:pPr>
        <w:rPr>
          <w:rFonts w:cs="Arial"/>
        </w:rPr>
      </w:pPr>
    </w:p>
    <w:p w14:paraId="6640CC2D" w14:textId="199C29BA" w:rsidR="00F56EAD" w:rsidRDefault="00F56EAD" w:rsidP="006F69CF">
      <w:pPr>
        <w:rPr>
          <w:rFonts w:cs="Arial"/>
        </w:rPr>
      </w:pPr>
    </w:p>
    <w:p w14:paraId="16F98A7B" w14:textId="7AC61D2A" w:rsidR="00F56EAD" w:rsidRDefault="00F56EAD" w:rsidP="006F69CF">
      <w:pPr>
        <w:rPr>
          <w:rFonts w:cs="Arial"/>
        </w:rPr>
      </w:pPr>
    </w:p>
    <w:p w14:paraId="1D59D43D" w14:textId="66C662CF" w:rsidR="00F56EAD" w:rsidRDefault="00F56EAD" w:rsidP="006F69CF">
      <w:pPr>
        <w:rPr>
          <w:rFonts w:cs="Arial"/>
        </w:rPr>
      </w:pPr>
    </w:p>
    <w:p w14:paraId="63C99702" w14:textId="58E68EC3" w:rsidR="00F56EAD" w:rsidRDefault="00F56EAD" w:rsidP="006F69CF">
      <w:pPr>
        <w:rPr>
          <w:rFonts w:cs="Arial"/>
        </w:rPr>
      </w:pPr>
    </w:p>
    <w:p w14:paraId="1FFFA6E2" w14:textId="429F590C" w:rsidR="00F56EAD" w:rsidRDefault="00F56EAD" w:rsidP="006F69CF">
      <w:pPr>
        <w:rPr>
          <w:rFonts w:cs="Arial"/>
        </w:rPr>
      </w:pPr>
    </w:p>
    <w:p w14:paraId="7627F49A" w14:textId="6F2935B4" w:rsidR="00F56EAD" w:rsidRDefault="00F56EAD" w:rsidP="006F69CF">
      <w:pPr>
        <w:rPr>
          <w:rFonts w:cs="Arial"/>
        </w:rPr>
      </w:pPr>
    </w:p>
    <w:p w14:paraId="1625451C" w14:textId="0F18075D" w:rsidR="00F944FD" w:rsidRPr="0084189F" w:rsidRDefault="00F944FD" w:rsidP="00747BB7">
      <w:pPr>
        <w:pStyle w:val="Heading1"/>
        <w:keepNext/>
        <w:rPr>
          <w:sz w:val="20"/>
          <w:szCs w:val="20"/>
        </w:rPr>
      </w:pPr>
      <w:bookmarkStart w:id="83" w:name="_Toc208916139"/>
      <w:r w:rsidRPr="0084189F">
        <w:rPr>
          <w:sz w:val="20"/>
          <w:szCs w:val="20"/>
        </w:rPr>
        <w:t>QUOTE SUBMISSION REQUIREMENTS</w:t>
      </w:r>
      <w:bookmarkEnd w:id="83"/>
    </w:p>
    <w:p w14:paraId="2ED90FFA" w14:textId="77777777" w:rsidR="00F944FD" w:rsidRPr="0084189F" w:rsidRDefault="00F944FD" w:rsidP="00747BB7">
      <w:pPr>
        <w:keepNext/>
        <w:spacing w:after="0" w:line="240" w:lineRule="auto"/>
        <w:rPr>
          <w:b/>
          <w:sz w:val="20"/>
          <w:szCs w:val="20"/>
        </w:rPr>
      </w:pPr>
    </w:p>
    <w:p w14:paraId="5846A443" w14:textId="77777777" w:rsidR="00F944FD" w:rsidRPr="0084189F" w:rsidRDefault="00F944FD" w:rsidP="00E27429">
      <w:pPr>
        <w:pStyle w:val="Heading2"/>
      </w:pPr>
      <w:bookmarkStart w:id="84" w:name="_Toc208916140"/>
      <w:r w:rsidRPr="0084189F">
        <w:t>QUOTE</w:t>
      </w:r>
      <w:r w:rsidR="004A6818" w:rsidRPr="0084189F">
        <w:t xml:space="preserve"> </w:t>
      </w:r>
      <w:r w:rsidRPr="0084189F">
        <w:t>S</w:t>
      </w:r>
      <w:r w:rsidR="004A6818" w:rsidRPr="0084189F">
        <w:t>UBMISSION</w:t>
      </w:r>
      <w:bookmarkEnd w:id="84"/>
      <w:r w:rsidRPr="0084189F">
        <w:t xml:space="preserve"> </w:t>
      </w:r>
    </w:p>
    <w:p w14:paraId="29189241"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EAFA161" w14:textId="77777777" w:rsidR="00F944FD" w:rsidRPr="0084189F" w:rsidRDefault="00F944FD" w:rsidP="0084189F">
      <w:pPr>
        <w:spacing w:after="0" w:line="240" w:lineRule="auto"/>
        <w:jc w:val="both"/>
        <w:rPr>
          <w:rFonts w:cstheme="minorHAnsi"/>
          <w:color w:val="000000"/>
          <w:sz w:val="20"/>
          <w:szCs w:val="20"/>
        </w:rPr>
      </w:pPr>
    </w:p>
    <w:p w14:paraId="22CED0F2"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3328B0F" w14:textId="77777777" w:rsidR="00F944FD" w:rsidRPr="0084189F" w:rsidRDefault="00F944FD" w:rsidP="0084189F">
      <w:pPr>
        <w:spacing w:after="0" w:line="240" w:lineRule="auto"/>
        <w:jc w:val="both"/>
        <w:rPr>
          <w:rFonts w:cs="Arial"/>
          <w:color w:val="000000" w:themeColor="text1"/>
          <w:sz w:val="20"/>
          <w:szCs w:val="20"/>
        </w:rPr>
      </w:pPr>
    </w:p>
    <w:p w14:paraId="750DB2A9"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298BF31C"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78FA3A6E" w14:textId="77777777" w:rsidR="00F944FD" w:rsidRPr="0084189F" w:rsidRDefault="00F944FD" w:rsidP="0084189F">
      <w:pPr>
        <w:spacing w:after="0" w:line="240" w:lineRule="auto"/>
        <w:rPr>
          <w:rFonts w:cstheme="minorHAnsi"/>
          <w:sz w:val="20"/>
          <w:szCs w:val="20"/>
        </w:rPr>
      </w:pPr>
    </w:p>
    <w:p w14:paraId="32A0962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55AE453E" w14:textId="77777777" w:rsidR="00F944FD" w:rsidRPr="0084189F" w:rsidRDefault="00F944FD" w:rsidP="0084189F">
      <w:pPr>
        <w:spacing w:after="0" w:line="240" w:lineRule="auto"/>
        <w:rPr>
          <w:rFonts w:cstheme="minorHAnsi"/>
          <w:sz w:val="20"/>
          <w:szCs w:val="20"/>
        </w:rPr>
      </w:pPr>
    </w:p>
    <w:p w14:paraId="19A32FE5"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4712BE6" w14:textId="77777777" w:rsidR="00F944FD" w:rsidRPr="0084189F" w:rsidRDefault="00F944FD" w:rsidP="0084189F">
      <w:pPr>
        <w:spacing w:after="0" w:line="240" w:lineRule="auto"/>
        <w:jc w:val="both"/>
        <w:rPr>
          <w:rFonts w:cstheme="minorHAnsi"/>
          <w:b/>
          <w:color w:val="000000"/>
          <w:sz w:val="20"/>
          <w:szCs w:val="20"/>
        </w:rPr>
      </w:pPr>
    </w:p>
    <w:p w14:paraId="24ADE9E0" w14:textId="77777777" w:rsidR="00F944FD" w:rsidRPr="0084189F" w:rsidRDefault="00F944FD">
      <w:pPr>
        <w:pStyle w:val="Heading2"/>
        <w:rPr>
          <w:rFonts w:eastAsia="MS Mincho"/>
        </w:rPr>
      </w:pPr>
      <w:bookmarkStart w:id="85" w:name="_Toc208916141"/>
      <w:r w:rsidRPr="0084189F">
        <w:rPr>
          <w:color w:val="000000"/>
        </w:rPr>
        <w:t>BIDDER</w:t>
      </w:r>
      <w:r w:rsidRPr="0084189F">
        <w:rPr>
          <w:rFonts w:eastAsia="MS Mincho"/>
        </w:rPr>
        <w:t xml:space="preserve"> RESPONSIBILITY</w:t>
      </w:r>
      <w:bookmarkEnd w:id="85"/>
    </w:p>
    <w:p w14:paraId="3EF20F9D"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674DE0AF" w14:textId="77777777" w:rsidR="00F944FD" w:rsidRPr="0084189F" w:rsidRDefault="00F944FD" w:rsidP="0084189F">
      <w:pPr>
        <w:spacing w:after="0" w:line="240" w:lineRule="auto"/>
        <w:rPr>
          <w:sz w:val="20"/>
          <w:szCs w:val="20"/>
        </w:rPr>
      </w:pPr>
    </w:p>
    <w:p w14:paraId="31B193EF" w14:textId="77777777" w:rsidR="00D23F04" w:rsidRPr="0084189F" w:rsidRDefault="00D23F04">
      <w:pPr>
        <w:pStyle w:val="Heading2"/>
        <w:rPr>
          <w:rFonts w:eastAsia="MS Mincho"/>
        </w:rPr>
      </w:pPr>
      <w:bookmarkStart w:id="86" w:name="_Toc208916142"/>
      <w:r w:rsidRPr="0084189F">
        <w:rPr>
          <w:rFonts w:eastAsia="MS Mincho"/>
        </w:rPr>
        <w:t>ANNOUNCEMENT OF QUOTE INFORMATION</w:t>
      </w:r>
      <w:bookmarkEnd w:id="86"/>
    </w:p>
    <w:p w14:paraId="0485030E"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DD2F1A5"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08D44A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66904C87" w14:textId="77777777" w:rsidR="00D23F04" w:rsidRPr="0084189F" w:rsidRDefault="00D23F04" w:rsidP="0084189F">
      <w:pPr>
        <w:spacing w:after="0" w:line="240" w:lineRule="auto"/>
        <w:rPr>
          <w:sz w:val="20"/>
          <w:szCs w:val="20"/>
        </w:rPr>
      </w:pPr>
    </w:p>
    <w:p w14:paraId="48D4D346" w14:textId="77777777" w:rsidR="00F944FD" w:rsidRPr="0084189F" w:rsidRDefault="00F944FD">
      <w:pPr>
        <w:pStyle w:val="Heading2"/>
        <w:rPr>
          <w:rFonts w:eastAsia="MS Mincho"/>
        </w:rPr>
      </w:pPr>
      <w:bookmarkStart w:id="87" w:name="_Toc208916143"/>
      <w:r w:rsidRPr="0084189F">
        <w:rPr>
          <w:rFonts w:eastAsia="MS Mincho"/>
        </w:rPr>
        <w:t>QUOTE ERRORS</w:t>
      </w:r>
      <w:bookmarkEnd w:id="87"/>
    </w:p>
    <w:p w14:paraId="27BA046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6482423" w14:textId="77777777" w:rsidR="00F944FD" w:rsidRPr="0084189F" w:rsidRDefault="00F944FD" w:rsidP="0084189F">
      <w:pPr>
        <w:spacing w:after="0" w:line="240" w:lineRule="auto"/>
        <w:rPr>
          <w:sz w:val="20"/>
          <w:szCs w:val="20"/>
        </w:rPr>
      </w:pPr>
    </w:p>
    <w:p w14:paraId="389F0D16" w14:textId="77777777" w:rsidR="00F944FD" w:rsidRPr="0084189F" w:rsidRDefault="00F944FD">
      <w:pPr>
        <w:pStyle w:val="Heading2"/>
      </w:pPr>
      <w:bookmarkStart w:id="88" w:name="_Toc208916144"/>
      <w:r w:rsidRPr="0084189F">
        <w:t>QUOTE WITHDRAWAL PRIOR TO QUOTE OPENING</w:t>
      </w:r>
      <w:bookmarkEnd w:id="88"/>
    </w:p>
    <w:p w14:paraId="48C5CB93"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671FA449" w14:textId="77777777" w:rsidR="00F944FD" w:rsidRPr="0084189F" w:rsidRDefault="00F944FD" w:rsidP="0084189F">
      <w:pPr>
        <w:spacing w:after="0" w:line="240" w:lineRule="auto"/>
        <w:rPr>
          <w:sz w:val="20"/>
          <w:szCs w:val="20"/>
        </w:rPr>
      </w:pPr>
    </w:p>
    <w:p w14:paraId="43EE7536" w14:textId="77777777" w:rsidR="00F944FD" w:rsidRPr="0084189F" w:rsidRDefault="00F944FD">
      <w:pPr>
        <w:pStyle w:val="Heading2"/>
      </w:pPr>
      <w:bookmarkStart w:id="89" w:name="_Toc208916145"/>
      <w:r w:rsidRPr="0084189F">
        <w:t>QUOTE WITHDRAWAL AFTER QUOTE OPENING, BUT PRIOR TO CONTRACT AWARD</w:t>
      </w:r>
      <w:bookmarkEnd w:id="89"/>
    </w:p>
    <w:p w14:paraId="2E1379A7"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Pr="007B1A79">
        <w:rPr>
          <w:sz w:val="20"/>
          <w:szCs w:val="20"/>
        </w:rPr>
        <w:t>, or a portion thereof, from</w:t>
      </w:r>
      <w:r w:rsidRPr="0084189F">
        <w:rPr>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3C2EB7C3" w14:textId="77777777" w:rsidR="00F944FD" w:rsidRPr="0084189F" w:rsidRDefault="00F944FD" w:rsidP="0084189F">
      <w:pPr>
        <w:spacing w:after="0" w:line="240" w:lineRule="auto"/>
        <w:jc w:val="both"/>
        <w:rPr>
          <w:sz w:val="20"/>
          <w:szCs w:val="20"/>
        </w:rPr>
      </w:pPr>
    </w:p>
    <w:p w14:paraId="674C81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8" w:history="1">
        <w:r w:rsidRPr="0084189F">
          <w:rPr>
            <w:rStyle w:val="Hyperlink"/>
            <w:sz w:val="20"/>
            <w:szCs w:val="20"/>
          </w:rPr>
          <w:t>Procurement.Bureau@treas.nj.gov</w:t>
        </w:r>
      </w:hyperlink>
      <w:r w:rsidRPr="0084189F">
        <w:rPr>
          <w:sz w:val="20"/>
          <w:szCs w:val="20"/>
        </w:rPr>
        <w:t>.</w:t>
      </w:r>
    </w:p>
    <w:p w14:paraId="7D06F359" w14:textId="77777777" w:rsidR="00F944FD" w:rsidRPr="0084189F" w:rsidRDefault="00F944FD" w:rsidP="0084189F">
      <w:pPr>
        <w:spacing w:after="0" w:line="240" w:lineRule="auto"/>
        <w:jc w:val="both"/>
        <w:rPr>
          <w:sz w:val="20"/>
          <w:szCs w:val="20"/>
        </w:rPr>
      </w:pPr>
    </w:p>
    <w:p w14:paraId="0EB296A5" w14:textId="74CDE70B"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sz w:val="20"/>
          <w:szCs w:val="20"/>
        </w:rPr>
        <w:t>after receipt of the notice to confirm its pricing.  If the Bidder fails to respond, its Quote shall be considered withdrawn, and no further consideration shall be given to it.</w:t>
      </w:r>
    </w:p>
    <w:p w14:paraId="7449EE69" w14:textId="77777777" w:rsidR="00F944FD" w:rsidRPr="0084189F" w:rsidRDefault="00F944FD" w:rsidP="0084189F">
      <w:pPr>
        <w:spacing w:after="0" w:line="240" w:lineRule="auto"/>
        <w:jc w:val="both"/>
        <w:rPr>
          <w:rFonts w:eastAsia="MS Mincho" w:cstheme="minorHAnsi"/>
          <w:b/>
          <w:caps/>
          <w:sz w:val="20"/>
          <w:szCs w:val="20"/>
        </w:rPr>
      </w:pPr>
    </w:p>
    <w:p w14:paraId="534C345E" w14:textId="77777777" w:rsidR="00F944FD" w:rsidRPr="0084189F" w:rsidRDefault="00F944FD">
      <w:pPr>
        <w:pStyle w:val="Heading2"/>
        <w:rPr>
          <w:rFonts w:eastAsia="MS Mincho"/>
        </w:rPr>
      </w:pPr>
      <w:bookmarkStart w:id="90" w:name="_Toc208916146"/>
      <w:r w:rsidRPr="0084189F">
        <w:rPr>
          <w:rFonts w:eastAsia="MS Mincho"/>
        </w:rPr>
        <w:t>JOINT VENTURE</w:t>
      </w:r>
      <w:bookmarkEnd w:id="90"/>
    </w:p>
    <w:p w14:paraId="2D81EEAA"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6CADB48A" w14:textId="77777777" w:rsidR="00F944FD" w:rsidRPr="0084189F" w:rsidRDefault="00F944FD" w:rsidP="0084189F">
      <w:pPr>
        <w:spacing w:after="0" w:line="240" w:lineRule="auto"/>
        <w:rPr>
          <w:sz w:val="20"/>
          <w:szCs w:val="20"/>
        </w:rPr>
      </w:pPr>
    </w:p>
    <w:p w14:paraId="5EF40898" w14:textId="77777777" w:rsidR="00F944FD" w:rsidRPr="0084189F" w:rsidRDefault="00F944FD">
      <w:pPr>
        <w:pStyle w:val="Heading2"/>
      </w:pPr>
      <w:bookmarkStart w:id="91" w:name="_Toc208916147"/>
      <w:r w:rsidRPr="0084189F">
        <w:t>SMALL BUSINESS SET-ASIDE CONTRACTS</w:t>
      </w:r>
      <w:bookmarkEnd w:id="91"/>
    </w:p>
    <w:p w14:paraId="1013CBF2" w14:textId="1813F90B"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Bidders who are registered as a Small Business Enterprise (SBE) with the Division of Revenue and Enterprise Services</w:t>
      </w:r>
      <w:r w:rsidR="007156CF" w:rsidRPr="7639E83E">
        <w:rPr>
          <w:sz w:val="20"/>
          <w:szCs w:val="20"/>
        </w:rPr>
        <w:t>, Small Business Registration and M/WBE Certification Services Unit</w:t>
      </w:r>
      <w:r w:rsidRPr="0084189F">
        <w:rPr>
          <w:color w:val="000000"/>
          <w:sz w:val="20"/>
          <w:szCs w:val="20"/>
        </w:rPr>
        <w:t xml:space="preserve"> as of the Quote Opening Date.  </w:t>
      </w:r>
    </w:p>
    <w:p w14:paraId="71FBCBDE" w14:textId="77777777" w:rsidR="00F944FD" w:rsidRPr="0084189F" w:rsidRDefault="00F944FD" w:rsidP="0084189F">
      <w:pPr>
        <w:spacing w:after="0" w:line="240" w:lineRule="auto"/>
        <w:jc w:val="both"/>
        <w:rPr>
          <w:sz w:val="20"/>
          <w:szCs w:val="20"/>
        </w:rPr>
      </w:pPr>
    </w:p>
    <w:p w14:paraId="63C8FF47" w14:textId="77777777" w:rsidR="00F944FD" w:rsidRPr="0084189F" w:rsidRDefault="00F944FD" w:rsidP="0084189F">
      <w:pPr>
        <w:spacing w:after="0" w:line="240" w:lineRule="auto"/>
        <w:jc w:val="both"/>
        <w:rPr>
          <w:sz w:val="20"/>
          <w:szCs w:val="20"/>
        </w:rPr>
      </w:pPr>
      <w:r w:rsidRPr="0084189F">
        <w:rPr>
          <w:sz w:val="20"/>
          <w:szCs w:val="20"/>
        </w:rPr>
        <w:t>The Bidder must be registered as a qualif</w:t>
      </w:r>
      <w:r w:rsidR="00082A26">
        <w:rPr>
          <w:sz w:val="20"/>
          <w:szCs w:val="20"/>
        </w:rPr>
        <w:t>ied</w:t>
      </w:r>
      <w:r w:rsidRPr="0084189F">
        <w:rPr>
          <w:sz w:val="20"/>
          <w:szCs w:val="20"/>
        </w:rPr>
        <w:t xml:space="preserve"> small business with the Division of Revenue and Enterprise Services, Small Business Registration and </w:t>
      </w:r>
      <w:r w:rsidRPr="00204D6C">
        <w:rPr>
          <w:sz w:val="20"/>
          <w:szCs w:val="20"/>
        </w:rPr>
        <w:t>M/WBE Certification Services Unit</w:t>
      </w:r>
      <w:r w:rsidR="00F57B0E">
        <w:rPr>
          <w:sz w:val="20"/>
          <w:szCs w:val="20"/>
        </w:rPr>
        <w:t>,</w:t>
      </w:r>
      <w:r w:rsidRPr="0084189F">
        <w:rPr>
          <w:sz w:val="20"/>
          <w:szCs w:val="20"/>
        </w:rPr>
        <w:t xml:space="preserve"> by the date the Quote is received and opened.   </w:t>
      </w:r>
    </w:p>
    <w:p w14:paraId="30F63BE8" w14:textId="77777777" w:rsidR="00F944FD" w:rsidRPr="0084189F" w:rsidRDefault="00F944FD" w:rsidP="0084189F">
      <w:pPr>
        <w:spacing w:after="0" w:line="240" w:lineRule="auto"/>
        <w:jc w:val="both"/>
        <w:rPr>
          <w:sz w:val="20"/>
          <w:szCs w:val="20"/>
        </w:rPr>
      </w:pPr>
    </w:p>
    <w:p w14:paraId="71650972" w14:textId="77777777" w:rsidR="00F944FD" w:rsidRPr="0084189F" w:rsidRDefault="00F944FD" w:rsidP="0084189F">
      <w:pPr>
        <w:spacing w:after="0" w:line="240" w:lineRule="auto"/>
        <w:jc w:val="both"/>
        <w:rPr>
          <w:color w:val="000000"/>
          <w:sz w:val="20"/>
          <w:szCs w:val="20"/>
        </w:rPr>
      </w:pPr>
      <w:r w:rsidRPr="0084189F">
        <w:rPr>
          <w:color w:val="000000"/>
          <w:sz w:val="2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In the ev</w:t>
      </w:r>
      <w:r w:rsidR="00E325FA" w:rsidRPr="0084189F">
        <w:rPr>
          <w:color w:val="000000"/>
          <w:sz w:val="20"/>
          <w:szCs w:val="20"/>
        </w:rPr>
        <w:t xml:space="preserve">ent of an issue with a </w:t>
      </w:r>
      <w:r w:rsidRPr="0084189F">
        <w:rPr>
          <w:color w:val="000000"/>
          <w:sz w:val="20"/>
          <w:szCs w:val="20"/>
        </w:rPr>
        <w:t xml:space="preserve">Bidder’s Small, Minority, Veteran, and Women Owned Business Certification status, </w:t>
      </w:r>
      <w:r w:rsidRPr="0084189F">
        <w:rPr>
          <w:rStyle w:val="IntenseEmphasis"/>
          <w:rFonts w:cs="Arial"/>
          <w:color w:val="00B050"/>
          <w:sz w:val="20"/>
          <w:szCs w:val="20"/>
        </w:rPr>
        <w:t>NJ</w:t>
      </w:r>
      <w:r w:rsidRPr="0084189F">
        <w:rPr>
          <w:rStyle w:val="IntenseEmphasis"/>
          <w:rFonts w:cs="Arial"/>
          <w:color w:val="0070C0"/>
          <w:sz w:val="20"/>
          <w:szCs w:val="20"/>
        </w:rPr>
        <w:t>START</w:t>
      </w:r>
      <w:r w:rsidRPr="0084189F">
        <w:rPr>
          <w:color w:val="000000"/>
          <w:sz w:val="20"/>
          <w:szCs w:val="20"/>
        </w:rPr>
        <w:t xml:space="preserve"> provides a link to take corrective action.</w:t>
      </w:r>
    </w:p>
    <w:p w14:paraId="4C285645" w14:textId="77777777" w:rsidR="00F944FD" w:rsidRPr="0084189F" w:rsidRDefault="00F944FD" w:rsidP="0084189F">
      <w:pPr>
        <w:spacing w:after="0" w:line="240" w:lineRule="auto"/>
        <w:jc w:val="both"/>
        <w:rPr>
          <w:b/>
          <w:sz w:val="20"/>
          <w:szCs w:val="20"/>
          <w:highlight w:val="yellow"/>
        </w:rPr>
      </w:pPr>
    </w:p>
    <w:p w14:paraId="428278A5" w14:textId="77777777" w:rsidR="00F944FD" w:rsidRPr="0084189F" w:rsidRDefault="00F944FD" w:rsidP="0084189F">
      <w:pPr>
        <w:spacing w:after="0" w:line="240" w:lineRule="auto"/>
        <w:jc w:val="both"/>
        <w:rPr>
          <w:b/>
          <w:bCs/>
          <w:sz w:val="20"/>
          <w:szCs w:val="20"/>
        </w:rPr>
      </w:pPr>
      <w:r w:rsidRPr="0084189F">
        <w:rPr>
          <w:rFonts w:cs="Arial"/>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B3B25" w14:textId="77777777" w:rsidR="00F944FD" w:rsidRPr="0084189F" w:rsidRDefault="00F944FD" w:rsidP="0084189F">
      <w:pPr>
        <w:spacing w:after="0" w:line="240" w:lineRule="auto"/>
        <w:jc w:val="both"/>
        <w:rPr>
          <w:color w:val="000000"/>
          <w:sz w:val="20"/>
          <w:szCs w:val="20"/>
        </w:rPr>
      </w:pPr>
    </w:p>
    <w:p w14:paraId="561D9013" w14:textId="451FAE72" w:rsidR="00F944FD" w:rsidRPr="0084189F" w:rsidRDefault="00F944FD" w:rsidP="0084189F">
      <w:pPr>
        <w:spacing w:after="0" w:line="240" w:lineRule="auto"/>
        <w:jc w:val="both"/>
        <w:rPr>
          <w:sz w:val="20"/>
          <w:szCs w:val="20"/>
        </w:rPr>
      </w:pPr>
      <w:r w:rsidRPr="0084189F">
        <w:rPr>
          <w:sz w:val="20"/>
          <w:szCs w:val="20"/>
        </w:rPr>
        <w:t>Information, registration requirements and application are available at</w:t>
      </w:r>
      <w:r w:rsidR="00383444">
        <w:rPr>
          <w:sz w:val="20"/>
          <w:szCs w:val="20"/>
        </w:rPr>
        <w:t xml:space="preserve"> </w:t>
      </w:r>
      <w:hyperlink r:id="rId29" w:history="1">
        <w:r w:rsidR="00383444" w:rsidRPr="00B671EA">
          <w:rPr>
            <w:rStyle w:val="Hyperlink"/>
            <w:sz w:val="20"/>
            <w:szCs w:val="20"/>
          </w:rPr>
          <w:t>https://www.nj.gov/treasury/revenue/ucs.shtml</w:t>
        </w:r>
      </w:hyperlink>
      <w:r w:rsidR="00383444">
        <w:rPr>
          <w:sz w:val="20"/>
          <w:szCs w:val="20"/>
        </w:rPr>
        <w:t>.</w:t>
      </w:r>
    </w:p>
    <w:p w14:paraId="472CFBB3" w14:textId="77777777" w:rsidR="00F944FD" w:rsidRPr="0084189F" w:rsidRDefault="00F944FD" w:rsidP="0084189F">
      <w:pPr>
        <w:spacing w:after="0" w:line="240" w:lineRule="auto"/>
        <w:rPr>
          <w:sz w:val="20"/>
          <w:szCs w:val="20"/>
        </w:rPr>
      </w:pPr>
    </w:p>
    <w:p w14:paraId="23C0D0DB" w14:textId="77777777" w:rsidR="00F944FD" w:rsidRPr="0084189F" w:rsidRDefault="00F944FD">
      <w:pPr>
        <w:pStyle w:val="Heading2"/>
      </w:pPr>
      <w:bookmarkStart w:id="92" w:name="_Toc208916148"/>
      <w:r w:rsidRPr="0084189F">
        <w:t>DISABLED VETERANS’ BUSINESS SET-ASIDE CONTRACT</w:t>
      </w:r>
      <w:bookmarkEnd w:id="92"/>
      <w:r w:rsidRPr="0084189F">
        <w:t xml:space="preserve"> </w:t>
      </w:r>
    </w:p>
    <w:p w14:paraId="52C51710" w14:textId="253B51EA" w:rsidR="00F944FD" w:rsidRPr="0084189F" w:rsidRDefault="00F944FD" w:rsidP="0084189F">
      <w:pPr>
        <w:spacing w:after="0" w:line="240" w:lineRule="auto"/>
        <w:jc w:val="both"/>
        <w:rPr>
          <w:sz w:val="20"/>
          <w:szCs w:val="20"/>
        </w:rPr>
      </w:pPr>
      <w:r w:rsidRPr="0084189F">
        <w:rPr>
          <w:rFonts w:cs="Arial"/>
          <w:sz w:val="20"/>
          <w:szCs w:val="20"/>
        </w:rPr>
        <w:t>This Bid Solicitation includes a</w:t>
      </w:r>
      <w:r w:rsidR="00D9358D">
        <w:rPr>
          <w:rFonts w:cs="Arial"/>
          <w:sz w:val="20"/>
          <w:szCs w:val="20"/>
        </w:rPr>
        <w:t xml:space="preserve"> pricing</w:t>
      </w:r>
      <w:r w:rsidRPr="0084189F">
        <w:rPr>
          <w:rFonts w:cs="Arial"/>
          <w:sz w:val="20"/>
          <w:szCs w:val="20"/>
        </w:rPr>
        <w:t xml:space="preserve"> evaluation preference for those </w:t>
      </w:r>
      <w:r w:rsidRPr="0084189F">
        <w:rPr>
          <w:color w:val="000000"/>
          <w:sz w:val="20"/>
          <w:szCs w:val="20"/>
        </w:rPr>
        <w:t xml:space="preserve">Bidders who are registered as a </w:t>
      </w:r>
      <w:r w:rsidRPr="0084189F">
        <w:rPr>
          <w:bCs/>
          <w:sz w:val="20"/>
          <w:szCs w:val="20"/>
        </w:rPr>
        <w:t>Disabled Veterans’ Business</w:t>
      </w:r>
      <w:r w:rsidRPr="0084189F">
        <w:rPr>
          <w:color w:val="000000"/>
          <w:sz w:val="20"/>
          <w:szCs w:val="20"/>
        </w:rPr>
        <w:t xml:space="preserve"> with the Division of Revenue and Enterprise Services</w:t>
      </w:r>
      <w:r w:rsidR="00054C5A" w:rsidRPr="7639E83E">
        <w:rPr>
          <w:sz w:val="20"/>
          <w:szCs w:val="20"/>
        </w:rPr>
        <w:t>, Small Business Registration and M/WBE Certification Services Unit</w:t>
      </w:r>
      <w:r w:rsidRPr="0084189F">
        <w:rPr>
          <w:color w:val="000000"/>
          <w:sz w:val="20"/>
          <w:szCs w:val="20"/>
        </w:rPr>
        <w:t xml:space="preserve"> as of the Quote Opening Date.  </w:t>
      </w:r>
      <w:r w:rsidRPr="0084189F">
        <w:rPr>
          <w:sz w:val="20"/>
          <w:szCs w:val="20"/>
        </w:rPr>
        <w:t xml:space="preserve"> </w:t>
      </w:r>
    </w:p>
    <w:p w14:paraId="6E12A2AB" w14:textId="77777777" w:rsidR="00F944FD" w:rsidRPr="0084189F" w:rsidRDefault="00F944FD" w:rsidP="0084189F">
      <w:pPr>
        <w:spacing w:after="0" w:line="240" w:lineRule="auto"/>
        <w:jc w:val="both"/>
        <w:rPr>
          <w:rFonts w:cstheme="minorHAnsi"/>
          <w:sz w:val="20"/>
          <w:szCs w:val="20"/>
        </w:rPr>
      </w:pPr>
    </w:p>
    <w:p w14:paraId="5BF75C80"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The Bidder must be registered as a qualif</w:t>
      </w:r>
      <w:r w:rsidR="00383444">
        <w:rPr>
          <w:rFonts w:cstheme="minorHAnsi"/>
          <w:sz w:val="20"/>
          <w:szCs w:val="20"/>
        </w:rPr>
        <w:t>ied</w:t>
      </w:r>
      <w:r w:rsidRPr="0084189F">
        <w:rPr>
          <w:rFonts w:cstheme="minorHAnsi"/>
          <w:sz w:val="20"/>
          <w:szCs w:val="20"/>
        </w:rPr>
        <w:t xml:space="preserve"> Disabled Veterans’ Business with the Division of Revenue and Enterprise Services, Small Business Registration and M/WBE Certification Services Unit by the date the Quote is received and opened.  </w:t>
      </w:r>
    </w:p>
    <w:p w14:paraId="3BA4875F" w14:textId="77777777" w:rsidR="00F944FD" w:rsidRPr="0084189F" w:rsidRDefault="00F944FD" w:rsidP="0084189F">
      <w:pPr>
        <w:spacing w:after="0" w:line="240" w:lineRule="auto"/>
        <w:jc w:val="both"/>
        <w:rPr>
          <w:rFonts w:cstheme="minorHAnsi"/>
          <w:sz w:val="20"/>
          <w:szCs w:val="20"/>
        </w:rPr>
      </w:pPr>
    </w:p>
    <w:p w14:paraId="31EA1E6E" w14:textId="77777777" w:rsidR="00F944FD" w:rsidRPr="0084189F" w:rsidRDefault="00F944FD" w:rsidP="0084189F">
      <w:pPr>
        <w:spacing w:after="0" w:line="240" w:lineRule="auto"/>
        <w:jc w:val="both"/>
        <w:rPr>
          <w:rFonts w:cstheme="minorHAnsi"/>
          <w:sz w:val="20"/>
          <w:szCs w:val="20"/>
        </w:rPr>
      </w:pPr>
      <w:r w:rsidRPr="0084189F">
        <w:rPr>
          <w:rFonts w:cstheme="minorHAnsi"/>
          <w:color w:val="000000"/>
          <w:sz w:val="20"/>
          <w:szCs w:val="20"/>
        </w:rPr>
        <w:t xml:space="preserve">A Bidder should verify its Small, Minority, Veteran, Women and Disabled Veterans’ Business Certification status on the “Maintain Terms and Categories” Tab within its profile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In the event of an issue with a Bidder’s Small, Minority, Veteran, Women and Disabled Veterans’ Business Certification status,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color w:val="000000"/>
          <w:sz w:val="20"/>
          <w:szCs w:val="20"/>
        </w:rPr>
        <w:t xml:space="preserve"> provides a link to take corrective action.</w:t>
      </w:r>
    </w:p>
    <w:p w14:paraId="7D9E3068" w14:textId="77777777" w:rsidR="00F944FD" w:rsidRPr="0084189F" w:rsidRDefault="00F944FD" w:rsidP="0084189F">
      <w:pPr>
        <w:spacing w:after="0" w:line="240" w:lineRule="auto"/>
        <w:jc w:val="both"/>
        <w:rPr>
          <w:rFonts w:cstheme="minorHAnsi"/>
          <w:color w:val="000000"/>
          <w:sz w:val="20"/>
          <w:szCs w:val="20"/>
        </w:rPr>
      </w:pPr>
    </w:p>
    <w:p w14:paraId="38B40CCE" w14:textId="77777777" w:rsidR="00F944FD" w:rsidRPr="0084189F" w:rsidRDefault="00F944FD" w:rsidP="0084189F">
      <w:pPr>
        <w:spacing w:after="0" w:line="240" w:lineRule="auto"/>
        <w:jc w:val="both"/>
        <w:rPr>
          <w:rFonts w:cstheme="minorHAnsi"/>
          <w:b/>
          <w:sz w:val="20"/>
          <w:szCs w:val="20"/>
        </w:rPr>
      </w:pPr>
      <w:r w:rsidRPr="0084189F">
        <w:rPr>
          <w:rFonts w:cstheme="minorHAnsi"/>
          <w:sz w:val="20"/>
          <w:szCs w:val="20"/>
        </w:rPr>
        <w:t xml:space="preserve">If the Bidder has previously registered or been certified as a </w:t>
      </w:r>
      <w:r w:rsidRPr="0084189F">
        <w:rPr>
          <w:rFonts w:cstheme="minorHAnsi"/>
          <w:bCs/>
          <w:sz w:val="20"/>
          <w:szCs w:val="20"/>
        </w:rPr>
        <w:t>Disabled Veterans’ Business</w:t>
      </w:r>
      <w:r w:rsidRPr="0084189F">
        <w:rPr>
          <w:rFonts w:cstheme="minorHAnsi"/>
          <w:sz w:val="20"/>
          <w:szCs w:val="20"/>
        </w:rPr>
        <w:t>,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6E5BFA99" w14:textId="77777777" w:rsidR="00F944FD" w:rsidRPr="0084189F" w:rsidRDefault="00F944FD" w:rsidP="0084189F">
      <w:pPr>
        <w:spacing w:after="0" w:line="240" w:lineRule="auto"/>
        <w:jc w:val="both"/>
        <w:rPr>
          <w:rFonts w:cstheme="minorHAnsi"/>
          <w:color w:val="000000"/>
          <w:sz w:val="20"/>
          <w:szCs w:val="20"/>
        </w:rPr>
      </w:pPr>
    </w:p>
    <w:p w14:paraId="59A9AF86" w14:textId="77777777" w:rsidR="00383444" w:rsidRPr="0084189F" w:rsidRDefault="00383444" w:rsidP="00383444">
      <w:pPr>
        <w:spacing w:after="0" w:line="240" w:lineRule="auto"/>
        <w:jc w:val="both"/>
        <w:rPr>
          <w:sz w:val="20"/>
          <w:szCs w:val="20"/>
        </w:rPr>
      </w:pPr>
      <w:r w:rsidRPr="0084189F">
        <w:rPr>
          <w:sz w:val="20"/>
          <w:szCs w:val="20"/>
        </w:rPr>
        <w:t>Information, registration requirements and application are available at</w:t>
      </w:r>
      <w:r>
        <w:rPr>
          <w:sz w:val="20"/>
          <w:szCs w:val="20"/>
        </w:rPr>
        <w:t xml:space="preserve"> </w:t>
      </w:r>
      <w:hyperlink r:id="rId30" w:history="1">
        <w:r w:rsidRPr="00B671EA">
          <w:rPr>
            <w:rStyle w:val="Hyperlink"/>
            <w:sz w:val="20"/>
            <w:szCs w:val="20"/>
          </w:rPr>
          <w:t>https://www.nj.gov/treasury/revenue/ucs.shtml</w:t>
        </w:r>
      </w:hyperlink>
      <w:r>
        <w:rPr>
          <w:sz w:val="20"/>
          <w:szCs w:val="20"/>
        </w:rPr>
        <w:t>.</w:t>
      </w:r>
    </w:p>
    <w:p w14:paraId="19008429" w14:textId="249FAFAB" w:rsidR="00855DE0" w:rsidRPr="0084189F" w:rsidRDefault="00855DE0" w:rsidP="0084189F">
      <w:pPr>
        <w:spacing w:after="0" w:line="240" w:lineRule="auto"/>
        <w:rPr>
          <w:sz w:val="20"/>
          <w:szCs w:val="20"/>
        </w:rPr>
      </w:pPr>
    </w:p>
    <w:p w14:paraId="43DADA4F" w14:textId="77777777" w:rsidR="00F944FD" w:rsidRPr="0084189F" w:rsidRDefault="00F944FD">
      <w:pPr>
        <w:pStyle w:val="Heading2"/>
      </w:pPr>
      <w:bookmarkStart w:id="93" w:name="_Toc208916149"/>
      <w:r w:rsidRPr="0084189F">
        <w:t>BID SECURITY</w:t>
      </w:r>
      <w:bookmarkEnd w:id="93"/>
    </w:p>
    <w:p w14:paraId="1250A9FC" w14:textId="78E09A3F" w:rsidR="00F944FD" w:rsidRPr="0084189F" w:rsidRDefault="003E0631" w:rsidP="0084189F">
      <w:pPr>
        <w:spacing w:after="0" w:line="240" w:lineRule="auto"/>
        <w:rPr>
          <w:sz w:val="20"/>
          <w:szCs w:val="20"/>
        </w:rPr>
      </w:pPr>
      <w:r>
        <w:rPr>
          <w:sz w:val="20"/>
          <w:szCs w:val="20"/>
        </w:rPr>
        <w:t xml:space="preserve">Not applicable to this procurement. </w:t>
      </w:r>
    </w:p>
    <w:p w14:paraId="3B95E16B" w14:textId="77777777" w:rsidR="00855DE0" w:rsidRPr="0084189F" w:rsidRDefault="00855DE0" w:rsidP="0084189F">
      <w:pPr>
        <w:spacing w:after="0" w:line="240" w:lineRule="auto"/>
        <w:rPr>
          <w:sz w:val="20"/>
          <w:szCs w:val="20"/>
        </w:rPr>
      </w:pPr>
    </w:p>
    <w:p w14:paraId="7FF59A89" w14:textId="77777777" w:rsidR="00F944FD" w:rsidRPr="0084189F" w:rsidRDefault="00200367">
      <w:pPr>
        <w:pStyle w:val="Heading2"/>
      </w:pPr>
      <w:bookmarkStart w:id="94" w:name="_Toc208916150"/>
      <w:r w:rsidRPr="0084189F">
        <w:t>BIDDER</w:t>
      </w:r>
      <w:r w:rsidR="00F944FD" w:rsidRPr="0084189F">
        <w:t xml:space="preserve"> ADDITIONAL TERMS SUBMITTED WITH THE QUOTE</w:t>
      </w:r>
      <w:bookmarkEnd w:id="94"/>
    </w:p>
    <w:p w14:paraId="0C3683B7"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2267C665" w14:textId="77777777" w:rsidR="00F944FD" w:rsidRPr="0084189F" w:rsidRDefault="00F944FD" w:rsidP="0084189F">
      <w:pPr>
        <w:spacing w:after="0" w:line="240" w:lineRule="auto"/>
        <w:jc w:val="both"/>
        <w:rPr>
          <w:rFonts w:eastAsia="Calibri"/>
          <w:sz w:val="20"/>
          <w:szCs w:val="20"/>
        </w:rPr>
      </w:pPr>
    </w:p>
    <w:p w14:paraId="0232C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1CA49B6" w14:textId="77777777" w:rsidR="00F944FD" w:rsidRPr="0084189F" w:rsidRDefault="00F944FD" w:rsidP="0084189F">
      <w:pPr>
        <w:spacing w:after="0" w:line="240" w:lineRule="auto"/>
        <w:jc w:val="both"/>
        <w:rPr>
          <w:rFonts w:eastAsia="Calibri"/>
          <w:sz w:val="20"/>
          <w:szCs w:val="20"/>
        </w:rPr>
      </w:pPr>
    </w:p>
    <w:p w14:paraId="787AC028"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182AA4D0" w14:textId="77777777" w:rsidR="00F944FD" w:rsidRPr="0084189F" w:rsidRDefault="00F944FD" w:rsidP="0084189F">
      <w:pPr>
        <w:spacing w:after="0" w:line="240" w:lineRule="auto"/>
        <w:rPr>
          <w:sz w:val="20"/>
          <w:szCs w:val="20"/>
        </w:rPr>
      </w:pPr>
    </w:p>
    <w:p w14:paraId="370170CB" w14:textId="77777777" w:rsidR="00F944FD" w:rsidRPr="0084189F" w:rsidRDefault="00F944FD">
      <w:pPr>
        <w:pStyle w:val="Heading2"/>
      </w:pPr>
      <w:bookmarkStart w:id="95" w:name="_Toc208916151"/>
      <w:r w:rsidRPr="0084189F">
        <w:t>QUOTE CONTENT</w:t>
      </w:r>
      <w:bookmarkEnd w:id="95"/>
    </w:p>
    <w:p w14:paraId="4D50DC2F"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321BD902"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7160E4B6"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2D3302CB"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BE7EFFC" w14:textId="77777777" w:rsidR="00F944FD" w:rsidRPr="0084189F" w:rsidRDefault="00F944FD" w:rsidP="0084189F">
      <w:pPr>
        <w:spacing w:after="0" w:line="240" w:lineRule="auto"/>
        <w:rPr>
          <w:b/>
          <w:sz w:val="20"/>
          <w:szCs w:val="20"/>
        </w:rPr>
      </w:pPr>
    </w:p>
    <w:p w14:paraId="2BEE51AB"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0BFCCA8" w14:textId="77777777" w:rsidR="00F944FD" w:rsidRPr="0084189F" w:rsidRDefault="00F944FD" w:rsidP="0084189F">
      <w:pPr>
        <w:spacing w:after="0" w:line="240" w:lineRule="auto"/>
        <w:rPr>
          <w:sz w:val="20"/>
          <w:szCs w:val="20"/>
        </w:rPr>
      </w:pPr>
    </w:p>
    <w:p w14:paraId="091B4A70" w14:textId="77777777" w:rsidR="00F944FD" w:rsidRPr="0084189F" w:rsidRDefault="00F944FD">
      <w:pPr>
        <w:pStyle w:val="Heading2"/>
      </w:pPr>
      <w:bookmarkStart w:id="96" w:name="_Toc208916152"/>
      <w:r w:rsidRPr="0084189F">
        <w:t xml:space="preserve">FORMS, REGISTRATIONS AND CERTIFICATIONS </w:t>
      </w:r>
      <w:r w:rsidR="00DD7E7E" w:rsidRPr="0084189F">
        <w:t>TO BE SUBMITTED</w:t>
      </w:r>
      <w:r w:rsidRPr="0084189F">
        <w:t xml:space="preserve"> WITH QUOTE</w:t>
      </w:r>
      <w:bookmarkEnd w:id="96"/>
      <w:r w:rsidRPr="0084189F">
        <w:t xml:space="preserve"> </w:t>
      </w:r>
    </w:p>
    <w:p w14:paraId="77035279"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1" w:history="1">
        <w:r w:rsidR="00054C5A" w:rsidRPr="4CCBAA72">
          <w:rPr>
            <w:rStyle w:val="Hyperlink"/>
            <w:rFonts w:eastAsia="MS Mincho"/>
            <w:sz w:val="20"/>
            <w:szCs w:val="20"/>
          </w:rPr>
          <w:t>VENDOR QUICK REFERENCE GUIDES</w:t>
        </w:r>
      </w:hyperlink>
    </w:p>
    <w:p w14:paraId="557FD71B" w14:textId="77777777" w:rsidR="00855DE0" w:rsidRPr="0084189F" w:rsidRDefault="00855DE0" w:rsidP="0084189F">
      <w:pPr>
        <w:spacing w:after="0" w:line="240" w:lineRule="auto"/>
        <w:jc w:val="both"/>
        <w:rPr>
          <w:rFonts w:eastAsia="MS Mincho"/>
          <w:sz w:val="20"/>
          <w:szCs w:val="20"/>
        </w:rPr>
      </w:pPr>
    </w:p>
    <w:p w14:paraId="246BF70F" w14:textId="77777777" w:rsidR="007E1D90" w:rsidRPr="0084189F" w:rsidRDefault="00EB381B">
      <w:pPr>
        <w:pStyle w:val="Heading3"/>
      </w:pPr>
      <w:hyperlink r:id="rId32" w:history="1">
        <w:bookmarkStart w:id="97" w:name="_Toc208916153"/>
        <w:r w:rsidR="007E1D90" w:rsidRPr="00CF3A1B">
          <w:rPr>
            <w:rStyle w:val="Hyperlink"/>
          </w:rPr>
          <w:t>OFFER AND ACCEPTANCE PAGE</w:t>
        </w:r>
        <w:bookmarkEnd w:id="97"/>
      </w:hyperlink>
      <w:r w:rsidR="007E1D90" w:rsidRPr="0084189F">
        <w:t xml:space="preserve"> </w:t>
      </w:r>
    </w:p>
    <w:p w14:paraId="5CF1C287" w14:textId="0788100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r w:rsidRPr="0084189F">
        <w:rPr>
          <w:rFonts w:eastAsia="MS Mincho"/>
          <w:sz w:val="20"/>
          <w:szCs w:val="20"/>
        </w:rPr>
        <w:t xml:space="preserve">    </w:t>
      </w:r>
    </w:p>
    <w:p w14:paraId="41C0AB35" w14:textId="77777777" w:rsidR="007E1D90" w:rsidRPr="0084189F" w:rsidRDefault="007E1D90" w:rsidP="0084189F">
      <w:pPr>
        <w:spacing w:after="0" w:line="240" w:lineRule="auto"/>
        <w:jc w:val="both"/>
        <w:rPr>
          <w:rFonts w:cstheme="minorHAnsi"/>
          <w:sz w:val="20"/>
          <w:szCs w:val="20"/>
        </w:rPr>
      </w:pPr>
    </w:p>
    <w:p w14:paraId="1774D4E4" w14:textId="77777777" w:rsidR="00714F1B" w:rsidRPr="0084189F" w:rsidRDefault="00EB381B">
      <w:pPr>
        <w:pStyle w:val="Heading3"/>
      </w:pPr>
      <w:hyperlink r:id="rId33" w:history="1">
        <w:bookmarkStart w:id="98" w:name="_Toc208916154"/>
        <w:r w:rsidR="00F944FD" w:rsidRPr="00CF3A1B">
          <w:rPr>
            <w:rStyle w:val="Hyperlink"/>
          </w:rPr>
          <w:t>OWNERSHIP DISCLOSURE FORM</w:t>
        </w:r>
        <w:bookmarkEnd w:id="98"/>
      </w:hyperlink>
      <w:r w:rsidR="001C1C1B" w:rsidRPr="0084189F">
        <w:t xml:space="preserve"> </w:t>
      </w:r>
    </w:p>
    <w:p w14:paraId="7817F0F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498502A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EC3E4D7" w14:textId="77777777" w:rsidR="00FC2B2A" w:rsidRDefault="00FC2B2A" w:rsidP="0084189F">
      <w:pPr>
        <w:spacing w:after="0" w:line="240" w:lineRule="auto"/>
        <w:jc w:val="both"/>
        <w:rPr>
          <w:rFonts w:cstheme="minorHAnsi"/>
          <w:bCs/>
          <w:sz w:val="20"/>
          <w:szCs w:val="20"/>
        </w:rPr>
      </w:pPr>
    </w:p>
    <w:p w14:paraId="0C2EBE9C"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8532A7B" w14:textId="77777777" w:rsidR="00CF3A1B" w:rsidRPr="005D62FD" w:rsidRDefault="00CF3A1B" w:rsidP="00FC2B2A">
      <w:pPr>
        <w:spacing w:after="0" w:line="240" w:lineRule="auto"/>
        <w:rPr>
          <w:sz w:val="20"/>
          <w:szCs w:val="20"/>
        </w:rPr>
      </w:pPr>
    </w:p>
    <w:p w14:paraId="29919949" w14:textId="77777777" w:rsidR="00F944FD" w:rsidRPr="0084189F" w:rsidRDefault="00FC2B2A">
      <w:pPr>
        <w:pStyle w:val="Heading3"/>
      </w:pPr>
      <w:r>
        <w:rPr>
          <w:color w:val="000000"/>
        </w:rPr>
        <w:t xml:space="preserve">  </w:t>
      </w:r>
      <w:hyperlink r:id="rId34" w:history="1">
        <w:bookmarkStart w:id="99" w:name="_Toc208916155"/>
        <w:r w:rsidR="00F944FD" w:rsidRPr="00CF3A1B">
          <w:rPr>
            <w:rStyle w:val="Hyperlink"/>
          </w:rPr>
          <w:t>DISCLOSURE OF INVESTMENT ACTIVITIES IN IRAN FORM</w:t>
        </w:r>
        <w:bookmarkEnd w:id="99"/>
      </w:hyperlink>
    </w:p>
    <w:p w14:paraId="51B24EE0" w14:textId="09DB82FC"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30C1A1A4" w:rsidRPr="0084189F">
        <w:rPr>
          <w:sz w:val="20"/>
          <w:szCs w:val="20"/>
        </w:rPr>
        <w:t>of the State’s request or the State may deem the Quote non-responsive.</w:t>
      </w:r>
    </w:p>
    <w:p w14:paraId="4088BA8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8695829" w14:textId="77777777" w:rsidR="00396ABD" w:rsidRPr="0084189F" w:rsidRDefault="00396ABD" w:rsidP="0084189F">
      <w:pPr>
        <w:spacing w:after="0" w:line="240" w:lineRule="auto"/>
        <w:rPr>
          <w:b/>
          <w:sz w:val="20"/>
          <w:szCs w:val="20"/>
        </w:rPr>
      </w:pPr>
    </w:p>
    <w:p w14:paraId="5C680BC9" w14:textId="77777777" w:rsidR="007E5C92" w:rsidRPr="0084189F" w:rsidRDefault="00EB381B">
      <w:pPr>
        <w:pStyle w:val="Heading3"/>
      </w:pPr>
      <w:hyperlink r:id="rId35" w:history="1">
        <w:bookmarkStart w:id="100" w:name="_Toc208916156"/>
        <w:r w:rsidR="007E5C92" w:rsidRPr="00CF3A1B">
          <w:rPr>
            <w:rStyle w:val="Hyperlink"/>
          </w:rPr>
          <w:t>DISCLOSURE OF INVESTIGATIONS AND OTHER ACTIONS INVOLVING BIDDER FORM</w:t>
        </w:r>
        <w:bookmarkEnd w:id="100"/>
      </w:hyperlink>
    </w:p>
    <w:p w14:paraId="1E9917A1" w14:textId="453CB7F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5D62FD">
        <w:rPr>
          <w:sz w:val="20"/>
          <w:szCs w:val="20"/>
        </w:rPr>
        <w:t>of the State’s request or the State may deem the Quote non-responsive.</w:t>
      </w:r>
    </w:p>
    <w:p w14:paraId="722C4DC2"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8AFF640" w14:textId="77777777" w:rsidR="007E5C92" w:rsidRPr="005D62FD" w:rsidRDefault="007E5C92" w:rsidP="005D62FD">
      <w:pPr>
        <w:spacing w:after="0" w:line="240" w:lineRule="auto"/>
        <w:rPr>
          <w:sz w:val="20"/>
          <w:szCs w:val="20"/>
          <w:highlight w:val="yellow"/>
        </w:rPr>
      </w:pPr>
    </w:p>
    <w:p w14:paraId="0186C8F3" w14:textId="77777777" w:rsidR="007E5C92" w:rsidRPr="0084189F" w:rsidRDefault="00EB381B">
      <w:pPr>
        <w:pStyle w:val="Heading3"/>
      </w:pPr>
      <w:hyperlink r:id="rId36" w:history="1">
        <w:bookmarkStart w:id="101" w:name="_Toc208916157"/>
        <w:r w:rsidR="007E5C92" w:rsidRPr="00CF3A1B">
          <w:rPr>
            <w:rStyle w:val="Hyperlink"/>
          </w:rPr>
          <w:t>MACBRIDE PRINCIPLES FORM</w:t>
        </w:r>
        <w:bookmarkEnd w:id="101"/>
      </w:hyperlink>
    </w:p>
    <w:p w14:paraId="2AD7C1A2" w14:textId="456B58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8353D3" w:rsidRPr="0084189F">
        <w:rPr>
          <w:sz w:val="20"/>
          <w:szCs w:val="20"/>
        </w:rPr>
        <w:t>of the State’s request or the State may deem the Quote non-responsive.</w:t>
      </w:r>
    </w:p>
    <w:p w14:paraId="322C35E6"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651C99EC" w14:textId="77777777" w:rsidR="00CF3A1B" w:rsidRDefault="00CF3A1B" w:rsidP="0084189F">
      <w:pPr>
        <w:spacing w:after="0" w:line="240" w:lineRule="auto"/>
        <w:jc w:val="both"/>
        <w:rPr>
          <w:sz w:val="20"/>
          <w:szCs w:val="20"/>
        </w:rPr>
      </w:pPr>
    </w:p>
    <w:p w14:paraId="1549E15E" w14:textId="77777777" w:rsidR="00FA2B12" w:rsidRPr="0084189F" w:rsidRDefault="00EB381B">
      <w:pPr>
        <w:pStyle w:val="Heading3"/>
      </w:pPr>
      <w:hyperlink r:id="rId37" w:history="1">
        <w:bookmarkStart w:id="102" w:name="_Toc208916158"/>
        <w:r w:rsidR="00FA2B12" w:rsidRPr="00CF3A1B">
          <w:rPr>
            <w:rStyle w:val="Hyperlink"/>
          </w:rPr>
          <w:t>SERVICE PERFORMANCE WITHIN THE UNITED STATES</w:t>
        </w:r>
        <w:bookmarkEnd w:id="102"/>
      </w:hyperlink>
    </w:p>
    <w:p w14:paraId="4E57A139" w14:textId="423B706B"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001C1C1B" w:rsidRPr="0084189F">
        <w:rPr>
          <w:sz w:val="20"/>
          <w:szCs w:val="20"/>
        </w:rPr>
        <w:t>of the State’s request or the State may deem the Quote non-responsive.</w:t>
      </w:r>
      <w:r w:rsidR="001C1C1B" w:rsidRPr="0084189F" w:rsidDel="001C1C1B">
        <w:rPr>
          <w:rStyle w:val="CommentReference"/>
          <w:sz w:val="20"/>
          <w:szCs w:val="20"/>
        </w:rPr>
        <w:t xml:space="preserve"> </w:t>
      </w:r>
    </w:p>
    <w:p w14:paraId="12D0EBE4" w14:textId="77777777" w:rsidR="00FA2B12" w:rsidRPr="0084189F" w:rsidRDefault="00FA2B12" w:rsidP="0084189F">
      <w:pPr>
        <w:spacing w:after="0" w:line="240" w:lineRule="auto"/>
        <w:jc w:val="both"/>
        <w:rPr>
          <w:rFonts w:cstheme="minorHAnsi"/>
          <w:sz w:val="20"/>
          <w:szCs w:val="20"/>
        </w:rPr>
      </w:pPr>
    </w:p>
    <w:p w14:paraId="73F637AE" w14:textId="77777777" w:rsidR="00FA2B12" w:rsidRPr="0084189F" w:rsidRDefault="00EB381B">
      <w:pPr>
        <w:pStyle w:val="Heading3"/>
      </w:pPr>
      <w:hyperlink r:id="rId38" w:history="1">
        <w:bookmarkStart w:id="103" w:name="_Toc208916159"/>
        <w:r w:rsidR="00FA2B12" w:rsidRPr="00C960E8">
          <w:rPr>
            <w:rStyle w:val="Hyperlink"/>
          </w:rPr>
          <w:t>CONFIDENTIALITY/COMMITMENT TO DEFEND</w:t>
        </w:r>
        <w:bookmarkEnd w:id="103"/>
      </w:hyperlink>
    </w:p>
    <w:p w14:paraId="47C314B5"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21FE3F65" w14:textId="77777777" w:rsidR="00181733" w:rsidRDefault="00181733" w:rsidP="0084189F">
      <w:pPr>
        <w:spacing w:after="0" w:line="240" w:lineRule="auto"/>
        <w:jc w:val="both"/>
        <w:rPr>
          <w:rFonts w:cstheme="minorHAnsi"/>
          <w:sz w:val="20"/>
          <w:szCs w:val="20"/>
        </w:rPr>
      </w:pPr>
    </w:p>
    <w:p w14:paraId="31D2BECA"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7CEE0E97" w14:textId="77777777" w:rsidR="00FE7D8D" w:rsidRPr="0084189F" w:rsidRDefault="00FE7D8D" w:rsidP="0084189F">
      <w:pPr>
        <w:spacing w:after="0" w:line="240" w:lineRule="auto"/>
        <w:jc w:val="both"/>
        <w:rPr>
          <w:sz w:val="20"/>
          <w:szCs w:val="20"/>
        </w:rPr>
      </w:pPr>
    </w:p>
    <w:p w14:paraId="53B2B46F"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9C0F0A7" w14:textId="77777777" w:rsidR="00FE7D8D" w:rsidRPr="0084189F" w:rsidRDefault="00FE7D8D" w:rsidP="0084189F">
      <w:pPr>
        <w:spacing w:after="0" w:line="240" w:lineRule="auto"/>
        <w:jc w:val="both"/>
        <w:rPr>
          <w:sz w:val="20"/>
          <w:szCs w:val="20"/>
        </w:rPr>
      </w:pPr>
    </w:p>
    <w:p w14:paraId="49DCE07A"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399C8FCC" w14:textId="77777777" w:rsidR="00FE7D8D" w:rsidRPr="0084189F" w:rsidRDefault="00FE7D8D" w:rsidP="0084189F">
      <w:pPr>
        <w:spacing w:after="0" w:line="240" w:lineRule="auto"/>
        <w:jc w:val="both"/>
        <w:rPr>
          <w:sz w:val="20"/>
          <w:szCs w:val="20"/>
        </w:rPr>
      </w:pPr>
    </w:p>
    <w:p w14:paraId="46455907"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D754C2A" w14:textId="77777777" w:rsidR="00FE7D8D" w:rsidRPr="0084189F" w:rsidRDefault="00FE7D8D" w:rsidP="0084189F">
      <w:pPr>
        <w:spacing w:after="0" w:line="240" w:lineRule="auto"/>
        <w:jc w:val="both"/>
        <w:rPr>
          <w:sz w:val="20"/>
          <w:szCs w:val="20"/>
        </w:rPr>
      </w:pPr>
    </w:p>
    <w:p w14:paraId="47F7D34E"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09722E7B" w14:textId="77777777" w:rsidR="00FE7D8D" w:rsidRPr="0084189F" w:rsidRDefault="00FE7D8D" w:rsidP="0084189F">
      <w:pPr>
        <w:spacing w:after="0" w:line="240" w:lineRule="auto"/>
        <w:jc w:val="both"/>
        <w:rPr>
          <w:sz w:val="20"/>
          <w:szCs w:val="20"/>
        </w:rPr>
      </w:pPr>
    </w:p>
    <w:p w14:paraId="7C6DE1AC"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E777E25" w14:textId="77777777" w:rsidR="00FE7D8D" w:rsidRPr="0084189F" w:rsidRDefault="00FE7D8D" w:rsidP="0084189F">
      <w:pPr>
        <w:spacing w:after="0" w:line="240" w:lineRule="auto"/>
        <w:jc w:val="both"/>
        <w:rPr>
          <w:sz w:val="20"/>
          <w:szCs w:val="20"/>
        </w:rPr>
      </w:pPr>
    </w:p>
    <w:p w14:paraId="692F1241"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DDC2606" w14:textId="77777777" w:rsidR="007E5C92" w:rsidRPr="0084189F" w:rsidRDefault="007E5C92" w:rsidP="0084189F">
      <w:pPr>
        <w:spacing w:after="0" w:line="240" w:lineRule="auto"/>
        <w:rPr>
          <w:b/>
          <w:sz w:val="20"/>
          <w:szCs w:val="20"/>
        </w:rPr>
      </w:pPr>
    </w:p>
    <w:p w14:paraId="11AB88ED" w14:textId="77777777" w:rsidR="00F944FD" w:rsidRPr="0084189F" w:rsidRDefault="00EB381B">
      <w:pPr>
        <w:pStyle w:val="Heading3"/>
      </w:pPr>
      <w:hyperlink r:id="rId39" w:history="1">
        <w:bookmarkStart w:id="104" w:name="_Toc208916160"/>
        <w:r w:rsidR="00F944FD" w:rsidRPr="00AE51C7">
          <w:rPr>
            <w:rStyle w:val="Hyperlink"/>
          </w:rPr>
          <w:t>SUBCONTRACTOR UTILIZATION PLAN</w:t>
        </w:r>
        <w:bookmarkEnd w:id="104"/>
      </w:hyperlink>
    </w:p>
    <w:p w14:paraId="7CB0B047"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1679F3D" w14:textId="77777777" w:rsidR="00757621" w:rsidRDefault="00757621" w:rsidP="0084189F">
      <w:pPr>
        <w:spacing w:after="0" w:line="240" w:lineRule="auto"/>
        <w:jc w:val="both"/>
        <w:rPr>
          <w:rFonts w:eastAsia="MS Mincho"/>
          <w:sz w:val="20"/>
          <w:szCs w:val="20"/>
        </w:rPr>
      </w:pPr>
    </w:p>
    <w:p w14:paraId="1F549BFD"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0BF0EE90" w14:textId="77777777" w:rsidR="006F1C4F" w:rsidRPr="0084189F" w:rsidRDefault="006F1C4F" w:rsidP="0084189F">
      <w:pPr>
        <w:spacing w:after="0" w:line="240" w:lineRule="auto"/>
        <w:jc w:val="both"/>
        <w:rPr>
          <w:rFonts w:eastAsia="MS Mincho"/>
          <w:sz w:val="20"/>
          <w:szCs w:val="20"/>
        </w:rPr>
      </w:pPr>
    </w:p>
    <w:p w14:paraId="34FCBFE3"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5F5A3C6F" w14:textId="77777777" w:rsidR="00757621" w:rsidRDefault="00757621" w:rsidP="00757621">
      <w:pPr>
        <w:pStyle w:val="BodyText"/>
        <w:spacing w:after="0" w:line="240" w:lineRule="auto"/>
        <w:jc w:val="both"/>
        <w:rPr>
          <w:sz w:val="20"/>
          <w:szCs w:val="20"/>
        </w:rPr>
      </w:pPr>
    </w:p>
    <w:p w14:paraId="23CD476A"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1539863A" w14:textId="77777777" w:rsidR="00F944FD" w:rsidRPr="0084189F" w:rsidRDefault="00F944FD" w:rsidP="0084189F">
      <w:pPr>
        <w:pStyle w:val="BodyText"/>
        <w:spacing w:after="0" w:line="240" w:lineRule="auto"/>
        <w:jc w:val="both"/>
        <w:rPr>
          <w:rFonts w:cstheme="minorHAnsi"/>
          <w:sz w:val="20"/>
          <w:szCs w:val="20"/>
        </w:rPr>
      </w:pPr>
    </w:p>
    <w:p w14:paraId="5ADF14F1" w14:textId="77777777" w:rsidR="00F944FD" w:rsidRPr="0084189F" w:rsidRDefault="00F944FD" w:rsidP="0084189F">
      <w:pPr>
        <w:pStyle w:val="Heading4"/>
        <w:rPr>
          <w:sz w:val="20"/>
          <w:szCs w:val="20"/>
        </w:rPr>
      </w:pPr>
      <w:r w:rsidRPr="006F69CF">
        <w:rPr>
          <w:sz w:val="20"/>
          <w:szCs w:val="20"/>
        </w:rPr>
        <w:t>SMALL BUSINESS AND/OR DISABLED VETERANS’ BUSINESS</w:t>
      </w:r>
      <w:r w:rsidRPr="006F3D19">
        <w:rPr>
          <w:sz w:val="20"/>
          <w:szCs w:val="20"/>
        </w:rPr>
        <w:t xml:space="preserve"> SUBCONTRACTING</w:t>
      </w:r>
      <w:r w:rsidRPr="0084189F">
        <w:rPr>
          <w:sz w:val="20"/>
          <w:szCs w:val="20"/>
        </w:rPr>
        <w:t xml:space="preserve"> SET-ASIDE CONTRACT </w:t>
      </w:r>
    </w:p>
    <w:p w14:paraId="15868E0A" w14:textId="1F49977D" w:rsidR="00F944FD" w:rsidRPr="0084189F" w:rsidRDefault="003E0631" w:rsidP="0084189F">
      <w:pPr>
        <w:spacing w:after="0" w:line="240" w:lineRule="auto"/>
        <w:jc w:val="both"/>
        <w:rPr>
          <w:sz w:val="20"/>
          <w:szCs w:val="20"/>
        </w:rPr>
      </w:pPr>
      <w:r>
        <w:rPr>
          <w:sz w:val="20"/>
          <w:szCs w:val="20"/>
        </w:rPr>
        <w:t xml:space="preserve">Not applicable to this procurement. </w:t>
      </w:r>
    </w:p>
    <w:p w14:paraId="6603C98E" w14:textId="77777777" w:rsidR="00F944FD" w:rsidRPr="0084189F" w:rsidRDefault="00F944FD" w:rsidP="0084189F">
      <w:pPr>
        <w:spacing w:after="0" w:line="240" w:lineRule="auto"/>
        <w:jc w:val="both"/>
        <w:rPr>
          <w:rFonts w:cstheme="minorHAnsi"/>
          <w:sz w:val="20"/>
          <w:szCs w:val="20"/>
        </w:rPr>
      </w:pPr>
    </w:p>
    <w:p w14:paraId="67D19B33" w14:textId="2EC2F48B" w:rsidR="009A40C3" w:rsidRPr="006F69CF" w:rsidRDefault="009A40C3" w:rsidP="006F69CF">
      <w:pPr>
        <w:pStyle w:val="Heading3"/>
        <w:rPr>
          <w:sz w:val="20"/>
          <w:szCs w:val="20"/>
        </w:rPr>
      </w:pPr>
      <w:bookmarkStart w:id="105" w:name="_Toc208916161"/>
      <w:r>
        <w:t>RESERVED</w:t>
      </w:r>
      <w:bookmarkEnd w:id="105"/>
    </w:p>
    <w:p w14:paraId="6F3BEA5C" w14:textId="77777777" w:rsidR="00740883" w:rsidRPr="0084189F" w:rsidRDefault="00740883" w:rsidP="0084189F">
      <w:pPr>
        <w:spacing w:after="0" w:line="240" w:lineRule="auto"/>
        <w:jc w:val="both"/>
        <w:rPr>
          <w:rFonts w:cstheme="minorHAnsi"/>
          <w:sz w:val="20"/>
          <w:szCs w:val="20"/>
        </w:rPr>
      </w:pPr>
    </w:p>
    <w:p w14:paraId="689ACEC5" w14:textId="77777777" w:rsidR="00AD60D5" w:rsidRDefault="00EB381B">
      <w:pPr>
        <w:pStyle w:val="Heading3"/>
      </w:pPr>
      <w:hyperlink r:id="rId40" w:history="1">
        <w:bookmarkStart w:id="106" w:name="_Toc208916162"/>
        <w:r w:rsidR="00AD60D5" w:rsidRPr="00992FD6">
          <w:rPr>
            <w:rStyle w:val="Hyperlink"/>
          </w:rPr>
          <w:t>AFFIRMATIVE ACTION</w:t>
        </w:r>
        <w:bookmarkEnd w:id="106"/>
      </w:hyperlink>
    </w:p>
    <w:p w14:paraId="15FB457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1" w:history="1">
        <w:r w:rsidR="00547E5A" w:rsidRPr="00BC359D">
          <w:rPr>
            <w:rStyle w:val="Hyperlink"/>
            <w:sz w:val="20"/>
            <w:szCs w:val="20"/>
          </w:rPr>
          <w:t>https://www.state.nj.us/treasury/contract_compliance/index.shtml</w:t>
        </w:r>
      </w:hyperlink>
      <w:r>
        <w:rPr>
          <w:sz w:val="20"/>
          <w:szCs w:val="20"/>
        </w:rPr>
        <w:t>.</w:t>
      </w:r>
    </w:p>
    <w:p w14:paraId="63A3CCC7" w14:textId="77777777" w:rsidR="00AD60D5" w:rsidRDefault="00AD60D5" w:rsidP="00AD60D5">
      <w:pPr>
        <w:pStyle w:val="BodyText3"/>
        <w:rPr>
          <w:rFonts w:asciiTheme="minorHAnsi" w:hAnsiTheme="minorHAnsi" w:cstheme="minorHAnsi"/>
          <w:sz w:val="20"/>
        </w:rPr>
      </w:pPr>
    </w:p>
    <w:p w14:paraId="1DF3C822" w14:textId="0AA8F5C5" w:rsidR="00383444" w:rsidRDefault="00096BA7">
      <w:pPr>
        <w:pStyle w:val="Heading3"/>
      </w:pPr>
      <w:bookmarkStart w:id="107" w:name="_Toc208916163"/>
      <w:r>
        <w:t>RESERV</w:t>
      </w:r>
      <w:r w:rsidR="007970A8">
        <w:t>ED</w:t>
      </w:r>
      <w:bookmarkEnd w:id="107"/>
    </w:p>
    <w:p w14:paraId="2C519206" w14:textId="77777777" w:rsidR="006E4EDB" w:rsidRDefault="006E4EDB" w:rsidP="006E4EDB">
      <w:pPr>
        <w:spacing w:after="0" w:line="240" w:lineRule="auto"/>
        <w:jc w:val="both"/>
        <w:rPr>
          <w:rFonts w:cstheme="minorHAnsi"/>
          <w:sz w:val="20"/>
        </w:rPr>
      </w:pPr>
    </w:p>
    <w:p w14:paraId="505BC992" w14:textId="77777777" w:rsidR="00692E80" w:rsidRPr="0084189F" w:rsidRDefault="00692E80">
      <w:pPr>
        <w:pStyle w:val="Heading3"/>
      </w:pPr>
      <w:bookmarkStart w:id="108" w:name="_Toc208916164"/>
      <w:r w:rsidRPr="0084189F">
        <w:t>STATE OF NEW JERSEY SECURITY DUE DILIGENCE THIRD-PARTY INFORMATION SECURITY QUESTIONNAIRE</w:t>
      </w:r>
      <w:bookmarkEnd w:id="108"/>
      <w:r w:rsidRPr="0084189F">
        <w:t xml:space="preserve"> </w:t>
      </w:r>
    </w:p>
    <w:p w14:paraId="5BDE64EC" w14:textId="3B29980A" w:rsidR="00F3247D" w:rsidRPr="0084189F" w:rsidRDefault="00197238" w:rsidP="00F3247D">
      <w:pPr>
        <w:spacing w:after="0" w:line="240" w:lineRule="auto"/>
        <w:jc w:val="both"/>
        <w:rPr>
          <w:sz w:val="20"/>
          <w:szCs w:val="20"/>
        </w:rPr>
      </w:pPr>
      <w:r>
        <w:rPr>
          <w:sz w:val="20"/>
          <w:szCs w:val="20"/>
        </w:rPr>
        <w:t xml:space="preserve">Not applicable to this procurement. </w:t>
      </w:r>
    </w:p>
    <w:p w14:paraId="7DD2A0ED" w14:textId="77777777" w:rsidR="00C3025B" w:rsidRPr="007267E7" w:rsidRDefault="00C3025B" w:rsidP="0084189F">
      <w:pPr>
        <w:spacing w:after="0" w:line="240" w:lineRule="auto"/>
        <w:jc w:val="both"/>
        <w:rPr>
          <w:sz w:val="20"/>
          <w:szCs w:val="20"/>
        </w:rPr>
      </w:pPr>
    </w:p>
    <w:p w14:paraId="14749338" w14:textId="77777777" w:rsidR="007267E7" w:rsidRPr="007267E7" w:rsidRDefault="00EB381B">
      <w:pPr>
        <w:pStyle w:val="Heading3"/>
      </w:pPr>
      <w:hyperlink r:id="rId42" w:history="1">
        <w:bookmarkStart w:id="109" w:name="_Toc208916165"/>
        <w:r w:rsidR="008368C5" w:rsidRPr="008368C5">
          <w:rPr>
            <w:rStyle w:val="Hyperlink"/>
          </w:rPr>
          <w:t>BUSINESS REGISTRATION</w:t>
        </w:r>
        <w:bookmarkEnd w:id="109"/>
      </w:hyperlink>
    </w:p>
    <w:p w14:paraId="57408D34" w14:textId="77777777" w:rsidR="008368C5" w:rsidRDefault="008368C5" w:rsidP="00D170CB">
      <w:pPr>
        <w:autoSpaceDE w:val="0"/>
        <w:autoSpaceDN w:val="0"/>
        <w:adjustRightInd w:val="0"/>
        <w:spacing w:after="0" w:line="240" w:lineRule="auto"/>
        <w:jc w:val="both"/>
        <w:rPr>
          <w:color w:val="000000"/>
          <w:sz w:val="20"/>
          <w:szCs w:val="20"/>
        </w:rPr>
      </w:pPr>
      <w:bookmarkStart w:id="110"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6275F721" w14:textId="77777777" w:rsidR="00575321" w:rsidRPr="004E0254" w:rsidRDefault="00575321" w:rsidP="00D170CB">
      <w:pPr>
        <w:autoSpaceDE w:val="0"/>
        <w:autoSpaceDN w:val="0"/>
        <w:adjustRightInd w:val="0"/>
        <w:spacing w:after="0" w:line="240" w:lineRule="auto"/>
        <w:jc w:val="both"/>
        <w:rPr>
          <w:sz w:val="20"/>
          <w:szCs w:val="20"/>
        </w:rPr>
      </w:pPr>
    </w:p>
    <w:p w14:paraId="629694C3" w14:textId="77777777" w:rsidR="00575321" w:rsidRPr="004E0254" w:rsidRDefault="00575321" w:rsidP="00AE0A0B">
      <w:pPr>
        <w:pStyle w:val="Heading3"/>
        <w:numPr>
          <w:ilvl w:val="0"/>
          <w:numId w:val="0"/>
        </w:numPr>
        <w:rPr>
          <w:rFonts w:ascii="Arial" w:hAnsi="Arial"/>
        </w:rPr>
      </w:pPr>
      <w:bookmarkStart w:id="111" w:name="_Toc99544656"/>
      <w:bookmarkStart w:id="112" w:name="_Toc208916166"/>
      <w:r w:rsidRPr="004E0254">
        <w:t>3.13.14</w:t>
      </w:r>
      <w:r w:rsidR="003B4F71" w:rsidRPr="004E0254">
        <w:tab/>
      </w:r>
      <w:bookmarkEnd w:id="111"/>
      <w:r w:rsidR="00396F86">
        <w:fldChar w:fldCharType="begin"/>
      </w:r>
      <w:r w:rsidR="00934797">
        <w:instrText>HYPERLINK "https://www.nj.gov/treasury/administration/pdf/DisclosureofProhibitedActivitesinRussiaBelarus.pdf"</w:instrText>
      </w:r>
      <w:r w:rsidR="00396F86">
        <w:fldChar w:fldCharType="separate"/>
      </w:r>
      <w:r w:rsidR="00934797">
        <w:rPr>
          <w:rStyle w:val="Hyperlink"/>
        </w:rPr>
        <w:t>Certification of Non-Involvement in Prohibited Activities in Russia or Belarus Pursuant to P.L.2022, c3</w:t>
      </w:r>
      <w:bookmarkEnd w:id="112"/>
      <w:r w:rsidR="00396F86">
        <w:fldChar w:fldCharType="end"/>
      </w:r>
    </w:p>
    <w:bookmarkEnd w:id="110"/>
    <w:p w14:paraId="45D5ECA2" w14:textId="1E0A678F"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w:t>
      </w:r>
      <w:r w:rsidR="00E97344">
        <w:rPr>
          <w:sz w:val="20"/>
          <w:szCs w:val="20"/>
        </w:rPr>
        <w:t>2</w:t>
      </w:r>
      <w:r>
        <w:rPr>
          <w:sz w:val="20"/>
          <w:szCs w:val="20"/>
        </w:rPr>
        <w:t xml:space="preserve">2, c.3, sec. 1(e).  If a Bidder does not submit the form with the Quote, the Bidder must comply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Pr>
          <w:sz w:val="20"/>
          <w:szCs w:val="20"/>
        </w:rPr>
        <w:t>of the State’s request or the State may deem the Quote non-responsive.</w:t>
      </w:r>
    </w:p>
    <w:p w14:paraId="3AE3DCFE" w14:textId="77777777" w:rsidR="00F944FD" w:rsidRPr="0084189F" w:rsidRDefault="00F944FD">
      <w:pPr>
        <w:pStyle w:val="Heading2"/>
        <w:rPr>
          <w:rFonts w:eastAsia="MS Mincho"/>
        </w:rPr>
      </w:pPr>
      <w:bookmarkStart w:id="113" w:name="_Toc208916167"/>
      <w:r w:rsidRPr="0084189F">
        <w:rPr>
          <w:rFonts w:eastAsia="MS Mincho"/>
        </w:rPr>
        <w:t>TECHNICAL QUOTE</w:t>
      </w:r>
      <w:bookmarkEnd w:id="113"/>
      <w:r w:rsidRPr="0084189F">
        <w:rPr>
          <w:rFonts w:eastAsia="MS Mincho"/>
        </w:rPr>
        <w:t xml:space="preserve"> </w:t>
      </w:r>
    </w:p>
    <w:p w14:paraId="52A1C374" w14:textId="77777777" w:rsidR="00F944FD" w:rsidRPr="005C2535" w:rsidRDefault="00554FDA" w:rsidP="0084189F">
      <w:pPr>
        <w:spacing w:after="0" w:line="240" w:lineRule="auto"/>
        <w:jc w:val="both"/>
        <w:rPr>
          <w:sz w:val="20"/>
          <w:szCs w:val="20"/>
        </w:rPr>
      </w:pPr>
      <w:r w:rsidRPr="005C2535">
        <w:rPr>
          <w:sz w:val="20"/>
          <w:szCs w:val="20"/>
        </w:rPr>
        <w:t>T</w:t>
      </w:r>
      <w:r w:rsidR="00F944FD" w:rsidRPr="005C2535">
        <w:rPr>
          <w:sz w:val="20"/>
          <w:szCs w:val="20"/>
        </w:rPr>
        <w:t xml:space="preserve">he </w:t>
      </w:r>
      <w:r w:rsidR="00F944FD" w:rsidRPr="005C2535">
        <w:rPr>
          <w:color w:val="000000"/>
          <w:sz w:val="20"/>
          <w:szCs w:val="20"/>
        </w:rPr>
        <w:t>Bidder</w:t>
      </w:r>
      <w:r w:rsidR="00F944FD" w:rsidRPr="005C2535">
        <w:rPr>
          <w:sz w:val="20"/>
          <w:szCs w:val="20"/>
        </w:rPr>
        <w:t xml:space="preserve"> </w:t>
      </w:r>
      <w:r w:rsidR="00F944FD" w:rsidRPr="006F69CF">
        <w:rPr>
          <w:sz w:val="20"/>
          <w:szCs w:val="20"/>
        </w:rPr>
        <w:t>shall</w:t>
      </w:r>
      <w:r w:rsidR="00F944FD" w:rsidRPr="005C2535">
        <w:rPr>
          <w:sz w:val="20"/>
          <w:szCs w:val="20"/>
        </w:rPr>
        <w:t xml:space="preserve"> describe its approach and plans for accomplishing the work outlined in the Scope of Work.  The </w:t>
      </w:r>
      <w:r w:rsidR="00F944FD" w:rsidRPr="005C2535">
        <w:rPr>
          <w:color w:val="000000"/>
          <w:sz w:val="20"/>
          <w:szCs w:val="20"/>
        </w:rPr>
        <w:t>Bidder</w:t>
      </w:r>
      <w:r w:rsidR="00F944FD" w:rsidRPr="005C2535">
        <w:rPr>
          <w:sz w:val="20"/>
          <w:szCs w:val="20"/>
        </w:rPr>
        <w:t xml:space="preserve"> </w:t>
      </w:r>
      <w:r w:rsidR="00F944FD" w:rsidRPr="006F69CF">
        <w:rPr>
          <w:sz w:val="20"/>
          <w:szCs w:val="20"/>
        </w:rPr>
        <w:t>must</w:t>
      </w:r>
      <w:r w:rsidR="00F944FD" w:rsidRPr="005C2535">
        <w:rPr>
          <w:sz w:val="20"/>
          <w:szCs w:val="20"/>
        </w:rPr>
        <w:t xml:space="preserve"> set forth its understanding of the requirements of this Bid Solicitation and its approach to successfully complete the </w:t>
      </w:r>
      <w:r w:rsidR="00F944FD" w:rsidRPr="005C2535">
        <w:rPr>
          <w:color w:val="000000"/>
          <w:sz w:val="20"/>
          <w:szCs w:val="20"/>
        </w:rPr>
        <w:t>Contract</w:t>
      </w:r>
      <w:r w:rsidRPr="005C2535">
        <w:rPr>
          <w:color w:val="000000"/>
          <w:sz w:val="20"/>
          <w:szCs w:val="20"/>
        </w:rPr>
        <w:t>.</w:t>
      </w:r>
      <w:r w:rsidR="00F944FD" w:rsidRPr="005C2535">
        <w:rPr>
          <w:sz w:val="20"/>
          <w:szCs w:val="20"/>
        </w:rPr>
        <w:t xml:space="preserve"> The </w:t>
      </w:r>
      <w:r w:rsidR="00F944FD" w:rsidRPr="005C2535">
        <w:rPr>
          <w:color w:val="000000"/>
          <w:sz w:val="20"/>
          <w:szCs w:val="20"/>
        </w:rPr>
        <w:t>Bidder</w:t>
      </w:r>
      <w:r w:rsidR="00F944FD" w:rsidRPr="005C2535">
        <w:rPr>
          <w:sz w:val="20"/>
          <w:szCs w:val="20"/>
        </w:rPr>
        <w:t xml:space="preserve"> should include the level of detail it determines necessary to assist the Evaluation Committee in its review of the Bidder’s Quote.</w:t>
      </w:r>
    </w:p>
    <w:p w14:paraId="22D42869" w14:textId="77777777" w:rsidR="000D69C7" w:rsidRPr="005C2535" w:rsidRDefault="000D69C7" w:rsidP="0084189F">
      <w:pPr>
        <w:spacing w:after="0" w:line="240" w:lineRule="auto"/>
        <w:jc w:val="both"/>
        <w:rPr>
          <w:sz w:val="20"/>
          <w:szCs w:val="20"/>
        </w:rPr>
      </w:pPr>
    </w:p>
    <w:p w14:paraId="401F13DE" w14:textId="77777777" w:rsidR="00F944FD" w:rsidRPr="005C2535" w:rsidRDefault="00F944FD">
      <w:pPr>
        <w:pStyle w:val="Heading2"/>
      </w:pPr>
      <w:bookmarkStart w:id="114" w:name="_Toc208916168"/>
      <w:r w:rsidRPr="005C2535">
        <w:t>MANAGEMENT OVERVIEW</w:t>
      </w:r>
      <w:bookmarkEnd w:id="114"/>
    </w:p>
    <w:p w14:paraId="034A0FAF" w14:textId="66EAD32F" w:rsidR="00F944FD" w:rsidRPr="005C2535" w:rsidRDefault="00F944FD" w:rsidP="0084189F">
      <w:pPr>
        <w:keepNext/>
        <w:spacing w:after="0" w:line="240" w:lineRule="auto"/>
        <w:jc w:val="both"/>
        <w:rPr>
          <w:sz w:val="20"/>
          <w:szCs w:val="20"/>
        </w:rPr>
      </w:pPr>
      <w:r w:rsidRPr="005C2535">
        <w:rPr>
          <w:sz w:val="20"/>
          <w:szCs w:val="20"/>
        </w:rPr>
        <w:t xml:space="preserve">The </w:t>
      </w:r>
      <w:r w:rsidRPr="005C2535">
        <w:rPr>
          <w:color w:val="000000"/>
          <w:sz w:val="20"/>
          <w:szCs w:val="20"/>
        </w:rPr>
        <w:t>Bidder</w:t>
      </w:r>
      <w:r w:rsidRPr="005C2535">
        <w:rPr>
          <w:sz w:val="20"/>
          <w:szCs w:val="20"/>
        </w:rPr>
        <w:t xml:space="preserve"> </w:t>
      </w:r>
      <w:r w:rsidR="002F35D5">
        <w:rPr>
          <w:sz w:val="20"/>
          <w:szCs w:val="20"/>
        </w:rPr>
        <w:t>should</w:t>
      </w:r>
      <w:r w:rsidR="002F35D5" w:rsidRPr="005C2535">
        <w:rPr>
          <w:sz w:val="20"/>
          <w:szCs w:val="20"/>
        </w:rPr>
        <w:t xml:space="preserve"> </w:t>
      </w:r>
      <w:r w:rsidRPr="005C2535">
        <w:rPr>
          <w:sz w:val="20"/>
          <w:szCs w:val="20"/>
        </w:rPr>
        <w:t xml:space="preserve">set forth its overall technical approach and plans to meet the requirements of the Bid Solicitation in a narrative format.  This narrative </w:t>
      </w:r>
      <w:r w:rsidRPr="006F69CF">
        <w:rPr>
          <w:sz w:val="20"/>
          <w:szCs w:val="20"/>
        </w:rPr>
        <w:t>should</w:t>
      </w:r>
      <w:r w:rsidRPr="005C2535">
        <w:rPr>
          <w:sz w:val="20"/>
          <w:szCs w:val="20"/>
        </w:rPr>
        <w:t xml:space="preserve"> demonstrate to the Evaluation Committee that the </w:t>
      </w:r>
      <w:r w:rsidRPr="005C2535">
        <w:rPr>
          <w:color w:val="000000"/>
          <w:sz w:val="20"/>
          <w:szCs w:val="20"/>
        </w:rPr>
        <w:t>Bidder</w:t>
      </w:r>
      <w:r w:rsidRPr="005C2535">
        <w:rPr>
          <w:sz w:val="20"/>
          <w:szCs w:val="20"/>
        </w:rPr>
        <w:t xml:space="preserve"> understands the objectives that the </w:t>
      </w:r>
      <w:r w:rsidRPr="005C2535">
        <w:rPr>
          <w:color w:val="000000"/>
          <w:sz w:val="20"/>
          <w:szCs w:val="20"/>
        </w:rPr>
        <w:t>Contract</w:t>
      </w:r>
      <w:r w:rsidRPr="005C2535">
        <w:rPr>
          <w:sz w:val="20"/>
          <w:szCs w:val="20"/>
        </w:rPr>
        <w:t xml:space="preserve"> is intended to meet, the nature of the required work, and the level of effort necessary to successfully complete the </w:t>
      </w:r>
      <w:r w:rsidRPr="005C2535">
        <w:rPr>
          <w:color w:val="000000"/>
          <w:sz w:val="20"/>
          <w:szCs w:val="20"/>
        </w:rPr>
        <w:t>Contract</w:t>
      </w:r>
      <w:r w:rsidR="00DD7E7E" w:rsidRPr="005C2535">
        <w:rPr>
          <w:color w:val="000000"/>
          <w:sz w:val="20"/>
          <w:szCs w:val="20"/>
        </w:rPr>
        <w:t>.</w:t>
      </w:r>
      <w:r w:rsidRPr="005C2535">
        <w:rPr>
          <w:sz w:val="20"/>
          <w:szCs w:val="20"/>
        </w:rPr>
        <w:t xml:space="preserve">  Th</w:t>
      </w:r>
      <w:r w:rsidR="00D7191A" w:rsidRPr="005C2535">
        <w:rPr>
          <w:sz w:val="20"/>
          <w:szCs w:val="20"/>
        </w:rPr>
        <w:t>e</w:t>
      </w:r>
      <w:r w:rsidRPr="005C2535">
        <w:rPr>
          <w:sz w:val="20"/>
          <w:szCs w:val="20"/>
        </w:rPr>
        <w:t xml:space="preserve"> narrative </w:t>
      </w:r>
      <w:r w:rsidRPr="006F69CF">
        <w:rPr>
          <w:sz w:val="20"/>
          <w:szCs w:val="20"/>
        </w:rPr>
        <w:t>should</w:t>
      </w:r>
      <w:r w:rsidRPr="005C2535">
        <w:rPr>
          <w:sz w:val="20"/>
          <w:szCs w:val="20"/>
        </w:rPr>
        <w:t xml:space="preserve"> </w:t>
      </w:r>
      <w:r w:rsidR="000607BB" w:rsidRPr="005C2535">
        <w:rPr>
          <w:sz w:val="20"/>
          <w:szCs w:val="20"/>
        </w:rPr>
        <w:t xml:space="preserve">demonstrate that </w:t>
      </w:r>
      <w:r w:rsidRPr="005C2535">
        <w:rPr>
          <w:sz w:val="20"/>
          <w:szCs w:val="20"/>
        </w:rPr>
        <w:t xml:space="preserve">the Bidder’s approach and plans to undertake and complete the </w:t>
      </w:r>
      <w:r w:rsidRPr="005C2535">
        <w:rPr>
          <w:color w:val="000000"/>
          <w:sz w:val="20"/>
          <w:szCs w:val="20"/>
        </w:rPr>
        <w:t>Contract</w:t>
      </w:r>
      <w:r w:rsidRPr="005C2535">
        <w:rPr>
          <w:sz w:val="20"/>
          <w:szCs w:val="20"/>
        </w:rPr>
        <w:t xml:space="preserve"> are appropriate to the tasks and subtasks involved. </w:t>
      </w:r>
    </w:p>
    <w:p w14:paraId="4B484C7E" w14:textId="77777777" w:rsidR="00F944FD" w:rsidRPr="005C2535" w:rsidRDefault="00F944FD" w:rsidP="0084189F">
      <w:pPr>
        <w:spacing w:after="0" w:line="240" w:lineRule="auto"/>
        <w:jc w:val="both"/>
        <w:rPr>
          <w:sz w:val="20"/>
          <w:szCs w:val="20"/>
        </w:rPr>
      </w:pPr>
    </w:p>
    <w:p w14:paraId="2FAB6627" w14:textId="77777777" w:rsidR="00F944FD" w:rsidRDefault="00F944FD" w:rsidP="0084189F">
      <w:pPr>
        <w:spacing w:after="0" w:line="240" w:lineRule="auto"/>
        <w:jc w:val="both"/>
        <w:rPr>
          <w:sz w:val="20"/>
          <w:szCs w:val="20"/>
        </w:rPr>
      </w:pPr>
      <w:r w:rsidRPr="005C2535">
        <w:rPr>
          <w:sz w:val="20"/>
          <w:szCs w:val="20"/>
        </w:rPr>
        <w:t xml:space="preserve">Mere reiterations of Bid Solicitation tasks and subtasks are strongly discouraged, as they do not provide insight into the Bidder’s approach to complete the </w:t>
      </w:r>
      <w:r w:rsidRPr="005C2535">
        <w:rPr>
          <w:color w:val="000000"/>
          <w:sz w:val="20"/>
          <w:szCs w:val="20"/>
        </w:rPr>
        <w:t>Contract</w:t>
      </w:r>
      <w:r w:rsidR="00146BD7" w:rsidRPr="005C2535">
        <w:rPr>
          <w:color w:val="000000"/>
          <w:sz w:val="20"/>
          <w:szCs w:val="20"/>
        </w:rPr>
        <w:t>.</w:t>
      </w:r>
      <w:r w:rsidRPr="005C2535">
        <w:rPr>
          <w:sz w:val="20"/>
          <w:szCs w:val="20"/>
        </w:rPr>
        <w:t xml:space="preserve"> The Bidder’s response to this section </w:t>
      </w:r>
      <w:r w:rsidRPr="006F69CF">
        <w:rPr>
          <w:sz w:val="20"/>
          <w:szCs w:val="20"/>
        </w:rPr>
        <w:t>should</w:t>
      </w:r>
      <w:r w:rsidRPr="005C2535">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5C2535">
        <w:rPr>
          <w:color w:val="000000"/>
          <w:sz w:val="20"/>
          <w:szCs w:val="20"/>
        </w:rPr>
        <w:t>Contract</w:t>
      </w:r>
      <w:r w:rsidRPr="005C2535">
        <w:rPr>
          <w:sz w:val="20"/>
          <w:szCs w:val="20"/>
        </w:rPr>
        <w:t xml:space="preserve"> completion.</w:t>
      </w:r>
    </w:p>
    <w:p w14:paraId="0EA32292" w14:textId="051CE879" w:rsidR="00F944FD" w:rsidRPr="0084189F" w:rsidRDefault="00F944FD" w:rsidP="0084189F">
      <w:pPr>
        <w:spacing w:after="0" w:line="240" w:lineRule="auto"/>
        <w:rPr>
          <w:sz w:val="20"/>
          <w:szCs w:val="20"/>
        </w:rPr>
      </w:pPr>
    </w:p>
    <w:p w14:paraId="2371F7BC" w14:textId="77777777" w:rsidR="00F944FD" w:rsidRPr="0084189F" w:rsidRDefault="00F944FD">
      <w:pPr>
        <w:pStyle w:val="Heading2"/>
      </w:pPr>
      <w:bookmarkStart w:id="115" w:name="_Toc208916169"/>
      <w:r w:rsidRPr="0084189F">
        <w:t>CONTRACT MANAGEMENT</w:t>
      </w:r>
      <w:bookmarkEnd w:id="115"/>
    </w:p>
    <w:p w14:paraId="66399FB7"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6F69CF">
        <w:rPr>
          <w:sz w:val="20"/>
          <w:szCs w:val="20"/>
        </w:rPr>
        <w:t>should</w:t>
      </w:r>
      <w:r w:rsidRPr="00971518">
        <w:rPr>
          <w:sz w:val="20"/>
          <w:szCs w:val="20"/>
        </w:rPr>
        <w:t xml:space="preserve"> describe its specific plans to manage, control and supervise the </w:t>
      </w:r>
      <w:r w:rsidRPr="00971518">
        <w:rPr>
          <w:color w:val="000000"/>
          <w:sz w:val="20"/>
          <w:szCs w:val="20"/>
        </w:rPr>
        <w:t>Contract</w:t>
      </w:r>
      <w:r w:rsidRPr="00971518">
        <w:rPr>
          <w:sz w:val="20"/>
          <w:szCs w:val="20"/>
        </w:rPr>
        <w:t xml:space="preserve"> to ensure satisfactory </w:t>
      </w:r>
      <w:r w:rsidRPr="00971518">
        <w:rPr>
          <w:color w:val="000000"/>
          <w:sz w:val="20"/>
          <w:szCs w:val="20"/>
        </w:rPr>
        <w:t>Contract</w:t>
      </w:r>
      <w:r w:rsidRPr="00971518">
        <w:rPr>
          <w:sz w:val="20"/>
          <w:szCs w:val="20"/>
        </w:rPr>
        <w:t xml:space="preserve"> completion according to the required schedule.  The plan </w:t>
      </w:r>
      <w:r w:rsidRPr="006F69CF">
        <w:rPr>
          <w:sz w:val="20"/>
          <w:szCs w:val="20"/>
        </w:rPr>
        <w:t>should</w:t>
      </w:r>
      <w:r w:rsidRPr="00971518">
        <w:rPr>
          <w:sz w:val="20"/>
          <w:szCs w:val="20"/>
        </w:rPr>
        <w:t xml:space="preserve"> include the Bidder’s approach to communicate with the State Contract Manager including, but not limited to, status meetings, status reports, etc.</w:t>
      </w:r>
    </w:p>
    <w:p w14:paraId="4BB12711" w14:textId="77777777" w:rsidR="00F625D0" w:rsidRPr="0084189F" w:rsidRDefault="00F625D0" w:rsidP="0084189F">
      <w:pPr>
        <w:spacing w:after="0" w:line="240" w:lineRule="auto"/>
        <w:rPr>
          <w:sz w:val="20"/>
          <w:szCs w:val="20"/>
        </w:rPr>
      </w:pPr>
    </w:p>
    <w:p w14:paraId="66348D1E" w14:textId="77777777" w:rsidR="00F944FD" w:rsidRPr="0084189F" w:rsidRDefault="00F944FD">
      <w:pPr>
        <w:pStyle w:val="Heading2"/>
      </w:pPr>
      <w:bookmarkStart w:id="116" w:name="_Toc208916170"/>
      <w:r w:rsidRPr="0084189F">
        <w:t>CONTRACT SCHEDULE</w:t>
      </w:r>
      <w:bookmarkEnd w:id="116"/>
    </w:p>
    <w:p w14:paraId="09169EDB" w14:textId="7C19DACB" w:rsidR="00F944FD" w:rsidRPr="0084189F" w:rsidRDefault="00F944FD" w:rsidP="0084189F">
      <w:pPr>
        <w:spacing w:after="0" w:line="240" w:lineRule="auto"/>
        <w:jc w:val="both"/>
        <w:rPr>
          <w:rFonts w:eastAsia="MS Mincho"/>
          <w:sz w:val="20"/>
          <w:szCs w:val="20"/>
        </w:rPr>
      </w:pPr>
      <w:r w:rsidRPr="00971518">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00971518" w:rsidRPr="00971518">
        <w:rPr>
          <w:rFonts w:eastAsia="MS Mincho"/>
          <w:sz w:val="20"/>
          <w:szCs w:val="20"/>
        </w:rPr>
        <w:t xml:space="preserve">should </w:t>
      </w:r>
      <w:r w:rsidRPr="00971518">
        <w:rPr>
          <w:rFonts w:eastAsia="MS Mincho"/>
          <w:sz w:val="20"/>
          <w:szCs w:val="20"/>
        </w:rPr>
        <w:t xml:space="preserve">include a draft </w:t>
      </w:r>
      <w:r w:rsidRPr="00971518">
        <w:rPr>
          <w:color w:val="000000"/>
          <w:sz w:val="20"/>
          <w:szCs w:val="20"/>
        </w:rPr>
        <w:t>Contract</w:t>
      </w:r>
      <w:r w:rsidRPr="00971518">
        <w:rPr>
          <w:rFonts w:eastAsia="MS Mincho"/>
          <w:sz w:val="20"/>
          <w:szCs w:val="20"/>
        </w:rPr>
        <w:t xml:space="preserve"> schedule.  If key dates are a part of this Bid Solicitation, the Bidder’s schedule </w:t>
      </w:r>
      <w:r w:rsidRPr="006F69CF">
        <w:rPr>
          <w:rFonts w:eastAsia="MS Mincho"/>
          <w:sz w:val="20"/>
          <w:szCs w:val="20"/>
        </w:rPr>
        <w:t>should</w:t>
      </w:r>
      <w:r w:rsidRPr="00971518">
        <w:rPr>
          <w:rFonts w:eastAsia="MS Mincho"/>
          <w:sz w:val="20"/>
          <w:szCs w:val="20"/>
        </w:rPr>
        <w:t xml:space="preserve"> incorporate such key dates and </w:t>
      </w:r>
      <w:r w:rsidRPr="006F69CF">
        <w:rPr>
          <w:rFonts w:eastAsia="MS Mincho"/>
          <w:sz w:val="20"/>
          <w:szCs w:val="20"/>
        </w:rPr>
        <w:t>should</w:t>
      </w:r>
      <w:r w:rsidRPr="00971518">
        <w:rPr>
          <w:rFonts w:eastAsia="MS Mincho"/>
          <w:sz w:val="20"/>
          <w:szCs w:val="20"/>
        </w:rPr>
        <w:t xml:space="preserve"> identify the completion date for each task and sub-task required by the Scope of Work.  Such schedule </w:t>
      </w:r>
      <w:r w:rsidRPr="006F69CF">
        <w:rPr>
          <w:rFonts w:eastAsia="MS Mincho"/>
          <w:sz w:val="20"/>
          <w:szCs w:val="20"/>
        </w:rPr>
        <w:t>should</w:t>
      </w:r>
      <w:r w:rsidRPr="00971518">
        <w:rPr>
          <w:rFonts w:eastAsia="MS Mincho"/>
          <w:sz w:val="20"/>
          <w:szCs w:val="20"/>
        </w:rPr>
        <w:t xml:space="preserve"> also identify the associated deliverable item(s) to be submitted as evidence of completion of each task and/or subtask.</w:t>
      </w:r>
    </w:p>
    <w:p w14:paraId="43D8DAB3" w14:textId="77777777" w:rsidR="00F944FD" w:rsidRPr="0084189F" w:rsidRDefault="00F944FD" w:rsidP="0084189F">
      <w:pPr>
        <w:spacing w:after="0" w:line="240" w:lineRule="auto"/>
        <w:rPr>
          <w:rFonts w:eastAsia="MS Mincho"/>
          <w:sz w:val="20"/>
          <w:szCs w:val="20"/>
        </w:rPr>
      </w:pPr>
    </w:p>
    <w:p w14:paraId="616B8FC6" w14:textId="06EBA42C" w:rsidR="00F944FD" w:rsidRPr="0084189F" w:rsidRDefault="00F944FD" w:rsidP="006F69CF">
      <w:pPr>
        <w:spacing w:after="0" w:line="240" w:lineRule="auto"/>
        <w:jc w:val="both"/>
        <w:rPr>
          <w:rFonts w:eastAsia="MS Mincho"/>
          <w:sz w:val="20"/>
          <w:szCs w:val="20"/>
        </w:rPr>
      </w:pPr>
      <w:r w:rsidRPr="0084189F">
        <w:rPr>
          <w:rFonts w:eastAsia="MS Mincho"/>
          <w:sz w:val="20"/>
          <w:szCs w:val="20"/>
        </w:rPr>
        <w:t xml:space="preserve">The </w:t>
      </w:r>
      <w:r w:rsidRPr="00971518">
        <w:rPr>
          <w:color w:val="000000"/>
          <w:sz w:val="20"/>
          <w:szCs w:val="20"/>
        </w:rPr>
        <w:t>Bidder</w:t>
      </w:r>
      <w:r w:rsidRPr="00971518">
        <w:rPr>
          <w:rFonts w:eastAsia="MS Mincho"/>
          <w:sz w:val="20"/>
          <w:szCs w:val="20"/>
        </w:rPr>
        <w:t xml:space="preserve"> </w:t>
      </w:r>
      <w:r w:rsidRPr="006F69CF">
        <w:rPr>
          <w:rFonts w:eastAsia="MS Mincho"/>
          <w:sz w:val="20"/>
          <w:szCs w:val="20"/>
        </w:rPr>
        <w:t>should</w:t>
      </w:r>
      <w:r w:rsidRPr="00971518">
        <w:rPr>
          <w:rFonts w:eastAsia="MS Mincho"/>
          <w:sz w:val="20"/>
          <w:szCs w:val="20"/>
        </w:rPr>
        <w:t xml:space="preserve"> identify the </w:t>
      </w:r>
      <w:r w:rsidRPr="00971518">
        <w:rPr>
          <w:color w:val="000000"/>
          <w:sz w:val="20"/>
          <w:szCs w:val="20"/>
        </w:rPr>
        <w:t>Contract</w:t>
      </w:r>
      <w:r w:rsidRPr="00971518">
        <w:rPr>
          <w:rFonts w:eastAsia="MS Mincho"/>
          <w:sz w:val="20"/>
          <w:szCs w:val="20"/>
        </w:rPr>
        <w:t xml:space="preserve"> scheduling and control methodology to be used and </w:t>
      </w:r>
      <w:r w:rsidRPr="006F69CF">
        <w:rPr>
          <w:rFonts w:eastAsia="MS Mincho"/>
          <w:sz w:val="20"/>
          <w:szCs w:val="20"/>
        </w:rPr>
        <w:t>should</w:t>
      </w:r>
      <w:r w:rsidRPr="00971518">
        <w:rPr>
          <w:rFonts w:eastAsia="MS Mincho"/>
          <w:sz w:val="20"/>
          <w:szCs w:val="20"/>
        </w:rPr>
        <w:t xml:space="preserve"> provide the rationale for choosing such methodology.</w:t>
      </w:r>
      <w:r w:rsidRPr="0084189F">
        <w:rPr>
          <w:rFonts w:eastAsia="MS Mincho"/>
          <w:sz w:val="20"/>
          <w:szCs w:val="20"/>
        </w:rPr>
        <w:t xml:space="preserve">  </w:t>
      </w:r>
    </w:p>
    <w:p w14:paraId="027E234C" w14:textId="77777777" w:rsidR="00F944FD" w:rsidRPr="0084189F" w:rsidRDefault="00F944FD" w:rsidP="0084189F">
      <w:pPr>
        <w:spacing w:after="0" w:line="240" w:lineRule="auto"/>
        <w:rPr>
          <w:sz w:val="20"/>
          <w:szCs w:val="20"/>
        </w:rPr>
      </w:pPr>
    </w:p>
    <w:p w14:paraId="2BDF35C1" w14:textId="2660FBDA" w:rsidR="00121183" w:rsidRPr="001F101A" w:rsidRDefault="003757C6" w:rsidP="006F69CF">
      <w:pPr>
        <w:pStyle w:val="Heading2"/>
      </w:pPr>
      <w:bookmarkStart w:id="117" w:name="_Toc208916171"/>
      <w:r w:rsidRPr="006F69CF">
        <w:rPr>
          <w:rFonts w:eastAsia="MS Mincho"/>
        </w:rPr>
        <w:t xml:space="preserve">SAMPLE </w:t>
      </w:r>
      <w:bookmarkStart w:id="118" w:name="_Toc154567273"/>
      <w:bookmarkStart w:id="119" w:name="_Toc160616664"/>
      <w:bookmarkStart w:id="120" w:name="_Toc160617147"/>
      <w:bookmarkEnd w:id="118"/>
      <w:bookmarkEnd w:id="119"/>
      <w:bookmarkEnd w:id="120"/>
      <w:r w:rsidR="00121183" w:rsidRPr="001F101A">
        <w:t>CASE STUD</w:t>
      </w:r>
      <w:r w:rsidR="00C37F21">
        <w:t>Y</w:t>
      </w:r>
      <w:bookmarkEnd w:id="117"/>
    </w:p>
    <w:p w14:paraId="2D1DF5B8" w14:textId="56F33B16" w:rsidR="00121183" w:rsidRPr="0016451C" w:rsidRDefault="00121183" w:rsidP="00121183">
      <w:pPr>
        <w:spacing w:after="0" w:line="240" w:lineRule="auto"/>
        <w:jc w:val="both"/>
        <w:rPr>
          <w:sz w:val="20"/>
          <w:szCs w:val="20"/>
        </w:rPr>
      </w:pPr>
      <w:r w:rsidRPr="00C26C11">
        <w:rPr>
          <w:sz w:val="20"/>
          <w:szCs w:val="20"/>
        </w:rPr>
        <w:t xml:space="preserve">As part of its Quote, the </w:t>
      </w:r>
      <w:r>
        <w:rPr>
          <w:sz w:val="20"/>
          <w:szCs w:val="20"/>
        </w:rPr>
        <w:t>Bidder</w:t>
      </w:r>
      <w:r w:rsidRPr="00C26C11">
        <w:rPr>
          <w:sz w:val="20"/>
          <w:szCs w:val="20"/>
        </w:rPr>
        <w:t xml:space="preserve"> shall provide a written </w:t>
      </w:r>
      <w:r w:rsidR="007C6FEA">
        <w:rPr>
          <w:sz w:val="20"/>
          <w:szCs w:val="20"/>
        </w:rPr>
        <w:t>response</w:t>
      </w:r>
      <w:r w:rsidRPr="0016451C">
        <w:rPr>
          <w:sz w:val="20"/>
          <w:szCs w:val="20"/>
        </w:rPr>
        <w:t xml:space="preserve"> to</w:t>
      </w:r>
      <w:r w:rsidR="007C6FEA">
        <w:rPr>
          <w:sz w:val="20"/>
          <w:szCs w:val="20"/>
        </w:rPr>
        <w:t xml:space="preserve"> </w:t>
      </w:r>
      <w:r w:rsidR="00977126">
        <w:rPr>
          <w:sz w:val="20"/>
          <w:szCs w:val="20"/>
        </w:rPr>
        <w:t xml:space="preserve">the </w:t>
      </w:r>
      <w:r w:rsidR="007C6FEA">
        <w:rPr>
          <w:sz w:val="20"/>
          <w:szCs w:val="20"/>
        </w:rPr>
        <w:t xml:space="preserve">Case Study </w:t>
      </w:r>
      <w:r w:rsidR="00977126">
        <w:rPr>
          <w:sz w:val="20"/>
          <w:szCs w:val="20"/>
        </w:rPr>
        <w:t>for</w:t>
      </w:r>
      <w:r w:rsidR="007C6FEA">
        <w:rPr>
          <w:sz w:val="20"/>
          <w:szCs w:val="20"/>
        </w:rPr>
        <w:t xml:space="preserve"> Non-Infrastructure</w:t>
      </w:r>
      <w:r w:rsidR="00977126">
        <w:rPr>
          <w:sz w:val="20"/>
          <w:szCs w:val="20"/>
        </w:rPr>
        <w:t xml:space="preserve"> services</w:t>
      </w:r>
      <w:r w:rsidR="007C6FEA">
        <w:rPr>
          <w:sz w:val="20"/>
          <w:szCs w:val="20"/>
        </w:rPr>
        <w:t xml:space="preserve">. </w:t>
      </w:r>
      <w:r w:rsidR="00977126">
        <w:rPr>
          <w:sz w:val="20"/>
          <w:szCs w:val="20"/>
        </w:rPr>
        <w:t xml:space="preserve"> </w:t>
      </w:r>
    </w:p>
    <w:p w14:paraId="61BDEFCD" w14:textId="77777777" w:rsidR="00121183" w:rsidRPr="0016451C" w:rsidRDefault="00121183" w:rsidP="00121183">
      <w:pPr>
        <w:spacing w:after="0" w:line="240" w:lineRule="auto"/>
        <w:jc w:val="both"/>
        <w:rPr>
          <w:sz w:val="20"/>
          <w:szCs w:val="20"/>
        </w:rPr>
      </w:pPr>
    </w:p>
    <w:p w14:paraId="4EA588E7" w14:textId="311C2C0B" w:rsidR="00121183" w:rsidRPr="00C26C11" w:rsidRDefault="003757C6" w:rsidP="00121183">
      <w:pPr>
        <w:spacing w:after="0" w:line="240" w:lineRule="auto"/>
        <w:jc w:val="both"/>
        <w:rPr>
          <w:sz w:val="20"/>
          <w:szCs w:val="20"/>
        </w:rPr>
      </w:pPr>
      <w:r>
        <w:rPr>
          <w:sz w:val="20"/>
          <w:szCs w:val="20"/>
        </w:rPr>
        <w:t>The</w:t>
      </w:r>
      <w:r w:rsidR="00121183" w:rsidRPr="0016451C">
        <w:rPr>
          <w:sz w:val="20"/>
          <w:szCs w:val="20"/>
        </w:rPr>
        <w:t xml:space="preserve"> Bidder </w:t>
      </w:r>
      <w:r w:rsidR="00B37EFF">
        <w:rPr>
          <w:sz w:val="20"/>
          <w:szCs w:val="20"/>
        </w:rPr>
        <w:t>should</w:t>
      </w:r>
      <w:r w:rsidR="00121183" w:rsidRPr="0016451C">
        <w:rPr>
          <w:sz w:val="20"/>
          <w:szCs w:val="20"/>
        </w:rPr>
        <w:t xml:space="preserve"> describe how it would perform </w:t>
      </w:r>
      <w:r w:rsidR="00977126">
        <w:rPr>
          <w:sz w:val="20"/>
          <w:szCs w:val="20"/>
        </w:rPr>
        <w:t>the</w:t>
      </w:r>
      <w:r w:rsidR="00977126" w:rsidRPr="0016451C">
        <w:rPr>
          <w:sz w:val="20"/>
          <w:szCs w:val="20"/>
        </w:rPr>
        <w:t xml:space="preserve"> </w:t>
      </w:r>
      <w:r w:rsidR="00121183" w:rsidRPr="0016451C">
        <w:rPr>
          <w:sz w:val="20"/>
          <w:szCs w:val="20"/>
        </w:rPr>
        <w:t xml:space="preserve">Case Study research project. The Bidder should include how it </w:t>
      </w:r>
      <w:r w:rsidR="005B7B37">
        <w:rPr>
          <w:sz w:val="20"/>
          <w:szCs w:val="20"/>
        </w:rPr>
        <w:t>would</w:t>
      </w:r>
      <w:r w:rsidR="00121183" w:rsidRPr="0016451C">
        <w:rPr>
          <w:sz w:val="20"/>
          <w:szCs w:val="20"/>
        </w:rPr>
        <w:t xml:space="preserve"> perform each of the following tasks in completing the Non-Infrastructure Case Study:</w:t>
      </w:r>
    </w:p>
    <w:p w14:paraId="3F81E24E" w14:textId="77777777" w:rsidR="00121183" w:rsidRPr="00C26C11" w:rsidRDefault="00121183" w:rsidP="00121183">
      <w:pPr>
        <w:spacing w:after="0" w:line="240" w:lineRule="auto"/>
        <w:jc w:val="both"/>
        <w:rPr>
          <w:sz w:val="20"/>
          <w:szCs w:val="20"/>
        </w:rPr>
      </w:pPr>
    </w:p>
    <w:p w14:paraId="74D3A2C0" w14:textId="77777777" w:rsidR="00121183" w:rsidRPr="00C26C11" w:rsidRDefault="00121183" w:rsidP="00121183">
      <w:pPr>
        <w:spacing w:after="0" w:line="240" w:lineRule="auto"/>
        <w:ind w:firstLine="720"/>
        <w:jc w:val="both"/>
        <w:rPr>
          <w:sz w:val="20"/>
          <w:szCs w:val="20"/>
        </w:rPr>
      </w:pPr>
      <w:r w:rsidRPr="00C26C11">
        <w:rPr>
          <w:sz w:val="20"/>
          <w:szCs w:val="20"/>
        </w:rPr>
        <w:t>A.</w:t>
      </w:r>
      <w:r w:rsidRPr="00C26C11">
        <w:rPr>
          <w:sz w:val="20"/>
          <w:szCs w:val="20"/>
        </w:rPr>
        <w:tab/>
        <w:t>Literature review;</w:t>
      </w:r>
    </w:p>
    <w:p w14:paraId="76178679" w14:textId="77777777" w:rsidR="00121183" w:rsidRPr="00C26C11" w:rsidRDefault="00121183" w:rsidP="00121183">
      <w:pPr>
        <w:spacing w:after="0" w:line="240" w:lineRule="auto"/>
        <w:ind w:firstLine="720"/>
        <w:jc w:val="both"/>
        <w:rPr>
          <w:sz w:val="20"/>
          <w:szCs w:val="20"/>
        </w:rPr>
      </w:pPr>
      <w:r w:rsidRPr="00C26C11">
        <w:rPr>
          <w:sz w:val="20"/>
          <w:szCs w:val="20"/>
        </w:rPr>
        <w:t>B.</w:t>
      </w:r>
      <w:r w:rsidRPr="00C26C11">
        <w:rPr>
          <w:sz w:val="20"/>
          <w:szCs w:val="20"/>
        </w:rPr>
        <w:tab/>
        <w:t>Technology transfer study or activities;</w:t>
      </w:r>
    </w:p>
    <w:p w14:paraId="7F8ED15B" w14:textId="77777777" w:rsidR="00121183" w:rsidRPr="00C26C11" w:rsidRDefault="00121183" w:rsidP="00121183">
      <w:pPr>
        <w:spacing w:after="0" w:line="240" w:lineRule="auto"/>
        <w:ind w:firstLine="720"/>
        <w:jc w:val="both"/>
        <w:rPr>
          <w:sz w:val="20"/>
          <w:szCs w:val="20"/>
        </w:rPr>
      </w:pPr>
      <w:r w:rsidRPr="00C26C11">
        <w:rPr>
          <w:sz w:val="20"/>
          <w:szCs w:val="20"/>
        </w:rPr>
        <w:t>C.</w:t>
      </w:r>
      <w:r w:rsidRPr="00C26C11">
        <w:rPr>
          <w:sz w:val="20"/>
          <w:szCs w:val="20"/>
        </w:rPr>
        <w:tab/>
        <w:t>Survey(s), simple or complex;</w:t>
      </w:r>
    </w:p>
    <w:p w14:paraId="25028493" w14:textId="77777777" w:rsidR="00121183" w:rsidRPr="00C26C11" w:rsidRDefault="00121183" w:rsidP="00121183">
      <w:pPr>
        <w:spacing w:after="0" w:line="240" w:lineRule="auto"/>
        <w:ind w:firstLine="720"/>
        <w:jc w:val="both"/>
        <w:rPr>
          <w:sz w:val="20"/>
          <w:szCs w:val="20"/>
        </w:rPr>
      </w:pPr>
      <w:r w:rsidRPr="00C26C11">
        <w:rPr>
          <w:sz w:val="20"/>
          <w:szCs w:val="20"/>
        </w:rPr>
        <w:t>D.</w:t>
      </w:r>
      <w:r w:rsidRPr="00C26C11">
        <w:rPr>
          <w:sz w:val="20"/>
          <w:szCs w:val="20"/>
        </w:rPr>
        <w:tab/>
        <w:t>Research plan;</w:t>
      </w:r>
    </w:p>
    <w:p w14:paraId="6CA4C042" w14:textId="77777777" w:rsidR="00121183" w:rsidRPr="00C26C11" w:rsidRDefault="00121183" w:rsidP="00121183">
      <w:pPr>
        <w:spacing w:after="0" w:line="240" w:lineRule="auto"/>
        <w:ind w:firstLine="720"/>
        <w:jc w:val="both"/>
        <w:rPr>
          <w:sz w:val="20"/>
          <w:szCs w:val="20"/>
        </w:rPr>
      </w:pPr>
      <w:r w:rsidRPr="00C26C11">
        <w:rPr>
          <w:sz w:val="20"/>
          <w:szCs w:val="20"/>
        </w:rPr>
        <w:t>E.</w:t>
      </w:r>
      <w:r w:rsidRPr="00C26C11">
        <w:rPr>
          <w:sz w:val="20"/>
          <w:szCs w:val="20"/>
        </w:rPr>
        <w:tab/>
        <w:t>Data collection;</w:t>
      </w:r>
    </w:p>
    <w:p w14:paraId="0770A169" w14:textId="77777777" w:rsidR="00121183" w:rsidRPr="00C26C11" w:rsidRDefault="00121183" w:rsidP="00121183">
      <w:pPr>
        <w:spacing w:after="0" w:line="240" w:lineRule="auto"/>
        <w:ind w:firstLine="720"/>
        <w:jc w:val="both"/>
        <w:rPr>
          <w:sz w:val="20"/>
          <w:szCs w:val="20"/>
        </w:rPr>
      </w:pPr>
      <w:r w:rsidRPr="00C26C11">
        <w:rPr>
          <w:sz w:val="20"/>
          <w:szCs w:val="20"/>
        </w:rPr>
        <w:t>F.</w:t>
      </w:r>
      <w:r w:rsidRPr="00C26C11">
        <w:rPr>
          <w:sz w:val="20"/>
          <w:szCs w:val="20"/>
        </w:rPr>
        <w:tab/>
        <w:t>Reduction and analysis of data;</w:t>
      </w:r>
    </w:p>
    <w:p w14:paraId="06ECEF52" w14:textId="77777777" w:rsidR="00121183" w:rsidRPr="00C26C11" w:rsidRDefault="00121183" w:rsidP="00121183">
      <w:pPr>
        <w:spacing w:after="0" w:line="240" w:lineRule="auto"/>
        <w:ind w:firstLine="720"/>
        <w:jc w:val="both"/>
        <w:rPr>
          <w:sz w:val="20"/>
          <w:szCs w:val="20"/>
        </w:rPr>
      </w:pPr>
      <w:r w:rsidRPr="00C26C11">
        <w:rPr>
          <w:sz w:val="20"/>
          <w:szCs w:val="20"/>
        </w:rPr>
        <w:t>G.</w:t>
      </w:r>
      <w:r w:rsidRPr="00C26C11">
        <w:rPr>
          <w:sz w:val="20"/>
          <w:szCs w:val="20"/>
        </w:rPr>
        <w:tab/>
        <w:t>Report findings;</w:t>
      </w:r>
    </w:p>
    <w:p w14:paraId="4AA5DCC7" w14:textId="77777777" w:rsidR="00121183" w:rsidRPr="00C26C11" w:rsidRDefault="00121183" w:rsidP="00121183">
      <w:pPr>
        <w:spacing w:after="0" w:line="240" w:lineRule="auto"/>
        <w:ind w:firstLine="720"/>
        <w:jc w:val="both"/>
        <w:rPr>
          <w:sz w:val="20"/>
          <w:szCs w:val="20"/>
        </w:rPr>
      </w:pPr>
      <w:r w:rsidRPr="00C26C11">
        <w:rPr>
          <w:sz w:val="20"/>
          <w:szCs w:val="20"/>
        </w:rPr>
        <w:t>H.</w:t>
      </w:r>
      <w:r w:rsidRPr="00C26C11">
        <w:rPr>
          <w:sz w:val="20"/>
          <w:szCs w:val="20"/>
        </w:rPr>
        <w:tab/>
        <w:t>Meetings and presentations; and</w:t>
      </w:r>
    </w:p>
    <w:p w14:paraId="58139CC7" w14:textId="77777777" w:rsidR="00121183" w:rsidRPr="00C26C11" w:rsidRDefault="00121183" w:rsidP="00121183">
      <w:pPr>
        <w:spacing w:after="0" w:line="240" w:lineRule="auto"/>
        <w:ind w:firstLine="720"/>
        <w:jc w:val="both"/>
        <w:rPr>
          <w:sz w:val="20"/>
          <w:szCs w:val="20"/>
        </w:rPr>
      </w:pPr>
      <w:r w:rsidRPr="00C26C11">
        <w:rPr>
          <w:sz w:val="20"/>
          <w:szCs w:val="20"/>
        </w:rPr>
        <w:t>I.</w:t>
      </w:r>
      <w:r w:rsidRPr="00C26C11">
        <w:rPr>
          <w:sz w:val="20"/>
          <w:szCs w:val="20"/>
        </w:rPr>
        <w:tab/>
        <w:t>Implementation.</w:t>
      </w:r>
    </w:p>
    <w:p w14:paraId="03725A02" w14:textId="77777777" w:rsidR="00121183" w:rsidRPr="00C26C11" w:rsidRDefault="00121183" w:rsidP="00121183">
      <w:pPr>
        <w:spacing w:after="0" w:line="240" w:lineRule="auto"/>
        <w:jc w:val="both"/>
        <w:rPr>
          <w:sz w:val="20"/>
          <w:szCs w:val="20"/>
        </w:rPr>
      </w:pPr>
    </w:p>
    <w:p w14:paraId="54F3BECA" w14:textId="2A5063ED"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determine the </w:t>
      </w:r>
      <w:r w:rsidR="00DF19CA">
        <w:rPr>
          <w:sz w:val="20"/>
          <w:szCs w:val="20"/>
        </w:rPr>
        <w:t xml:space="preserve">dollar </w:t>
      </w:r>
      <w:r w:rsidRPr="00C26C11">
        <w:rPr>
          <w:sz w:val="20"/>
          <w:szCs w:val="20"/>
        </w:rPr>
        <w:t xml:space="preserve">share of </w:t>
      </w:r>
      <w:r w:rsidR="00FF713C">
        <w:rPr>
          <w:sz w:val="20"/>
          <w:szCs w:val="20"/>
        </w:rPr>
        <w:t>the total</w:t>
      </w:r>
      <w:r w:rsidRPr="00C26C11">
        <w:rPr>
          <w:sz w:val="20"/>
          <w:szCs w:val="20"/>
        </w:rPr>
        <w:t xml:space="preserve"> estimated budget it would allocate to perform the literature review, technology transfer, survey(s), research plan, data collection, reduction, and analysis of data, reporting of findings, meetings and presentations, and implementation, and include justification for its decision.</w:t>
      </w:r>
    </w:p>
    <w:p w14:paraId="25EB30D6" w14:textId="77777777" w:rsidR="00121183" w:rsidRPr="00C26C11" w:rsidRDefault="00121183" w:rsidP="00121183">
      <w:pPr>
        <w:spacing w:after="0" w:line="240" w:lineRule="auto"/>
        <w:jc w:val="both"/>
        <w:rPr>
          <w:sz w:val="20"/>
          <w:szCs w:val="20"/>
        </w:rPr>
      </w:pPr>
    </w:p>
    <w:p w14:paraId="4ABD5955" w14:textId="4694EA86" w:rsidR="00121183" w:rsidRPr="00C26C11" w:rsidRDefault="00121183" w:rsidP="00121183">
      <w:pPr>
        <w:spacing w:after="0" w:line="240" w:lineRule="auto"/>
        <w:jc w:val="both"/>
        <w:rPr>
          <w:sz w:val="20"/>
          <w:szCs w:val="20"/>
        </w:rPr>
      </w:pPr>
      <w:r w:rsidRPr="00C26C11">
        <w:rPr>
          <w:sz w:val="20"/>
          <w:szCs w:val="20"/>
        </w:rPr>
        <w:t xml:space="preserve">The </w:t>
      </w:r>
      <w:r>
        <w:rPr>
          <w:sz w:val="20"/>
          <w:szCs w:val="20"/>
        </w:rPr>
        <w:t>Bidder</w:t>
      </w:r>
      <w:r w:rsidRPr="00C26C11">
        <w:rPr>
          <w:sz w:val="20"/>
          <w:szCs w:val="20"/>
        </w:rPr>
        <w:t xml:space="preserve"> </w:t>
      </w:r>
      <w:r w:rsidR="00B37EFF">
        <w:rPr>
          <w:sz w:val="20"/>
          <w:szCs w:val="20"/>
        </w:rPr>
        <w:t>should</w:t>
      </w:r>
      <w:r w:rsidRPr="00C26C11">
        <w:rPr>
          <w:sz w:val="20"/>
          <w:szCs w:val="20"/>
        </w:rPr>
        <w:t xml:space="preserve"> include the duration of each task in its schedule for </w:t>
      </w:r>
      <w:r w:rsidR="00977126">
        <w:rPr>
          <w:sz w:val="20"/>
          <w:szCs w:val="20"/>
        </w:rPr>
        <w:t>the</w:t>
      </w:r>
      <w:r w:rsidRPr="00C26C11">
        <w:rPr>
          <w:sz w:val="20"/>
          <w:szCs w:val="20"/>
        </w:rPr>
        <w:t xml:space="preserve"> Case Stud</w:t>
      </w:r>
      <w:r w:rsidR="00977126">
        <w:rPr>
          <w:sz w:val="20"/>
          <w:szCs w:val="20"/>
        </w:rPr>
        <w:t>y</w:t>
      </w:r>
      <w:r w:rsidRPr="00C26C11">
        <w:rPr>
          <w:sz w:val="20"/>
          <w:szCs w:val="20"/>
        </w:rPr>
        <w:t>.</w:t>
      </w:r>
    </w:p>
    <w:p w14:paraId="5D18F8AE" w14:textId="77777777" w:rsidR="00121183" w:rsidRPr="00C26C11" w:rsidRDefault="00121183" w:rsidP="00121183">
      <w:pPr>
        <w:spacing w:after="0" w:line="240" w:lineRule="auto"/>
        <w:jc w:val="both"/>
        <w:rPr>
          <w:sz w:val="20"/>
          <w:szCs w:val="20"/>
        </w:rPr>
      </w:pPr>
    </w:p>
    <w:p w14:paraId="22090D25" w14:textId="59F6013A" w:rsidR="00121183" w:rsidRDefault="00121183" w:rsidP="00121183">
      <w:pPr>
        <w:spacing w:after="0" w:line="240" w:lineRule="auto"/>
        <w:jc w:val="both"/>
        <w:rPr>
          <w:sz w:val="20"/>
          <w:szCs w:val="20"/>
        </w:rPr>
      </w:pPr>
      <w:r w:rsidRPr="00C26C11">
        <w:rPr>
          <w:sz w:val="20"/>
          <w:szCs w:val="20"/>
        </w:rPr>
        <w:t>The Case Study</w:t>
      </w:r>
      <w:r w:rsidR="00BF349C">
        <w:rPr>
          <w:sz w:val="20"/>
          <w:szCs w:val="20"/>
        </w:rPr>
        <w:t xml:space="preserve"> response</w:t>
      </w:r>
      <w:r w:rsidRPr="00C26C11">
        <w:rPr>
          <w:sz w:val="20"/>
          <w:szCs w:val="20"/>
        </w:rPr>
        <w:t xml:space="preserve"> represents that specific part of the Quote wherein the </w:t>
      </w:r>
      <w:r>
        <w:rPr>
          <w:sz w:val="20"/>
          <w:szCs w:val="20"/>
        </w:rPr>
        <w:t>Bidder</w:t>
      </w:r>
      <w:r w:rsidRPr="00C26C11">
        <w:rPr>
          <w:sz w:val="20"/>
          <w:szCs w:val="20"/>
        </w:rPr>
        <w:t xml:space="preserve"> present</w:t>
      </w:r>
      <w:r w:rsidR="00BF349C">
        <w:rPr>
          <w:sz w:val="20"/>
          <w:szCs w:val="20"/>
        </w:rPr>
        <w:t>s</w:t>
      </w:r>
      <w:r w:rsidRPr="00C26C11">
        <w:rPr>
          <w:sz w:val="20"/>
          <w:szCs w:val="20"/>
        </w:rPr>
        <w:t xml:space="preserve">, with all its attendant strategic details, its approach to the </w:t>
      </w:r>
      <w:r w:rsidR="00BF349C">
        <w:rPr>
          <w:sz w:val="20"/>
          <w:szCs w:val="20"/>
        </w:rPr>
        <w:t>Case Study</w:t>
      </w:r>
      <w:r w:rsidRPr="00C26C11">
        <w:rPr>
          <w:sz w:val="20"/>
          <w:szCs w:val="20"/>
        </w:rPr>
        <w:t xml:space="preserve"> noted below:</w:t>
      </w:r>
    </w:p>
    <w:p w14:paraId="6054E700" w14:textId="77777777" w:rsidR="00121183" w:rsidRDefault="00121183" w:rsidP="00121183">
      <w:pPr>
        <w:spacing w:after="0" w:line="240" w:lineRule="auto"/>
        <w:jc w:val="both"/>
        <w:rPr>
          <w:sz w:val="20"/>
          <w:szCs w:val="20"/>
        </w:rPr>
      </w:pPr>
    </w:p>
    <w:p w14:paraId="342EC72A" w14:textId="1D0B9676" w:rsidR="00121183" w:rsidRPr="0057501B" w:rsidRDefault="007C6FEA" w:rsidP="00121183">
      <w:pPr>
        <w:spacing w:after="0" w:line="240" w:lineRule="auto"/>
        <w:jc w:val="both"/>
        <w:rPr>
          <w:b/>
          <w:bCs/>
          <w:sz w:val="20"/>
          <w:szCs w:val="20"/>
        </w:rPr>
      </w:pPr>
      <w:r w:rsidRPr="00487171">
        <w:rPr>
          <w:b/>
          <w:bCs/>
          <w:sz w:val="20"/>
          <w:szCs w:val="20"/>
        </w:rPr>
        <w:t>Case Study</w:t>
      </w:r>
      <w:r w:rsidR="00977126">
        <w:rPr>
          <w:b/>
          <w:bCs/>
          <w:sz w:val="20"/>
          <w:szCs w:val="20"/>
        </w:rPr>
        <w:t xml:space="preserve"> for</w:t>
      </w:r>
      <w:r>
        <w:rPr>
          <w:b/>
          <w:bCs/>
          <w:sz w:val="20"/>
          <w:szCs w:val="20"/>
        </w:rPr>
        <w:t xml:space="preserve"> </w:t>
      </w:r>
      <w:r w:rsidR="00121183" w:rsidRPr="0057501B">
        <w:rPr>
          <w:b/>
          <w:bCs/>
          <w:sz w:val="20"/>
          <w:szCs w:val="20"/>
        </w:rPr>
        <w:t>Non-Infrastructure</w:t>
      </w:r>
      <w:r w:rsidR="00977126">
        <w:rPr>
          <w:b/>
          <w:bCs/>
          <w:sz w:val="20"/>
          <w:szCs w:val="20"/>
        </w:rPr>
        <w:t xml:space="preserve"> services</w:t>
      </w:r>
      <w:r w:rsidR="00121183" w:rsidRPr="0057501B">
        <w:rPr>
          <w:b/>
          <w:bCs/>
          <w:sz w:val="20"/>
          <w:szCs w:val="20"/>
        </w:rPr>
        <w:t>:</w:t>
      </w:r>
    </w:p>
    <w:p w14:paraId="019B59C6" w14:textId="77777777" w:rsidR="00121183" w:rsidRPr="0057501B" w:rsidRDefault="00121183" w:rsidP="00121183">
      <w:pPr>
        <w:spacing w:after="0" w:line="240" w:lineRule="auto"/>
        <w:jc w:val="both"/>
        <w:rPr>
          <w:sz w:val="20"/>
          <w:szCs w:val="20"/>
        </w:rPr>
      </w:pPr>
    </w:p>
    <w:p w14:paraId="3FCFA74B" w14:textId="77777777" w:rsidR="00121183" w:rsidRDefault="00121183" w:rsidP="00121183">
      <w:pPr>
        <w:spacing w:after="0" w:line="240" w:lineRule="auto"/>
        <w:jc w:val="both"/>
        <w:rPr>
          <w:sz w:val="20"/>
          <w:szCs w:val="20"/>
        </w:rPr>
      </w:pPr>
      <w:r w:rsidRPr="0057501B">
        <w:rPr>
          <w:sz w:val="20"/>
          <w:szCs w:val="20"/>
        </w:rPr>
        <w:t>Problem Statement – Best Practices in the Transportation Planning Process to Address Climate Resilience and GHG Emission Quantification and Reduction</w:t>
      </w:r>
    </w:p>
    <w:p w14:paraId="1C51C217" w14:textId="77777777" w:rsidR="00121183" w:rsidRPr="0057501B" w:rsidRDefault="00121183" w:rsidP="00121183">
      <w:pPr>
        <w:spacing w:after="0" w:line="240" w:lineRule="auto"/>
        <w:jc w:val="both"/>
        <w:rPr>
          <w:sz w:val="20"/>
          <w:szCs w:val="20"/>
        </w:rPr>
      </w:pPr>
    </w:p>
    <w:p w14:paraId="078FA322" w14:textId="46C1DB08" w:rsidR="00121183" w:rsidRPr="0057501B" w:rsidRDefault="00121183" w:rsidP="00121183">
      <w:pPr>
        <w:spacing w:after="0" w:line="240" w:lineRule="auto"/>
        <w:jc w:val="both"/>
        <w:rPr>
          <w:sz w:val="20"/>
          <w:szCs w:val="20"/>
        </w:rPr>
      </w:pPr>
      <w:r w:rsidRPr="0057501B">
        <w:rPr>
          <w:sz w:val="20"/>
          <w:szCs w:val="20"/>
        </w:rPr>
        <w:t xml:space="preserve">In transportation planning processes, state departments of transportation (DOTs) are facing the issue of climate change on two fronts: (1) resiliency and (2) GHG emissions quantification and reduction. To illustrate the resiliency issue, forecasting or modeling risk to infrastructure from extreme weather is becoming increasingly essential but a still maturing practice. DOT practices vary, especially the degree to which there are integration of the issues in their transportation plans, especially the federally required </w:t>
      </w:r>
      <w:r w:rsidR="00D1527A" w:rsidRPr="0057501B">
        <w:rPr>
          <w:sz w:val="20"/>
          <w:szCs w:val="20"/>
        </w:rPr>
        <w:t xml:space="preserve">Long-Range </w:t>
      </w:r>
      <w:r w:rsidR="00D1527A" w:rsidRPr="00D1527A">
        <w:rPr>
          <w:sz w:val="20"/>
          <w:szCs w:val="20"/>
        </w:rPr>
        <w:t xml:space="preserve">Statewide </w:t>
      </w:r>
      <w:r w:rsidR="00D1527A" w:rsidRPr="0057501B">
        <w:rPr>
          <w:sz w:val="20"/>
          <w:szCs w:val="20"/>
        </w:rPr>
        <w:t xml:space="preserve">Transportation Plans </w:t>
      </w:r>
      <w:r w:rsidRPr="0057501B">
        <w:rPr>
          <w:sz w:val="20"/>
          <w:szCs w:val="20"/>
        </w:rPr>
        <w:t xml:space="preserve">(LRTPs) and </w:t>
      </w:r>
      <w:r w:rsidR="00D1527A" w:rsidRPr="0057501B">
        <w:rPr>
          <w:sz w:val="20"/>
          <w:szCs w:val="20"/>
        </w:rPr>
        <w:t>Statewide Transportation Improvement Programs</w:t>
      </w:r>
      <w:r w:rsidRPr="0057501B">
        <w:rPr>
          <w:sz w:val="20"/>
          <w:szCs w:val="20"/>
        </w:rPr>
        <w:t xml:space="preserve"> (STIPs). Practices could include greenhouse gas quantification/reduction policies, program management and investment decisions, project selection criteria, or engineering directives on resiliency. Additionally, the tools, data, methodologies, or models used by DOTs vary for estimating climate change implications, resiliency, or emissions.</w:t>
      </w:r>
    </w:p>
    <w:p w14:paraId="2C71FA5D" w14:textId="77777777" w:rsidR="00121183" w:rsidRPr="0057501B" w:rsidRDefault="00121183" w:rsidP="00121183">
      <w:pPr>
        <w:spacing w:after="0" w:line="240" w:lineRule="auto"/>
        <w:jc w:val="both"/>
        <w:rPr>
          <w:sz w:val="20"/>
          <w:szCs w:val="20"/>
        </w:rPr>
      </w:pPr>
    </w:p>
    <w:p w14:paraId="2B9E7F4E" w14:textId="77777777" w:rsidR="00121183" w:rsidRPr="0057501B" w:rsidRDefault="00121183" w:rsidP="00121183">
      <w:pPr>
        <w:spacing w:after="0" w:line="240" w:lineRule="auto"/>
        <w:jc w:val="both"/>
        <w:rPr>
          <w:sz w:val="20"/>
          <w:szCs w:val="20"/>
        </w:rPr>
      </w:pPr>
      <w:r w:rsidRPr="0057501B">
        <w:rPr>
          <w:sz w:val="20"/>
          <w:szCs w:val="20"/>
        </w:rPr>
        <w:t>The Objective of the Study:</w:t>
      </w:r>
    </w:p>
    <w:p w14:paraId="7A868BAE" w14:textId="77777777" w:rsidR="00121183" w:rsidRPr="00505213" w:rsidRDefault="00121183" w:rsidP="00121183">
      <w:pPr>
        <w:spacing w:after="0" w:line="240" w:lineRule="auto"/>
        <w:jc w:val="both"/>
        <w:rPr>
          <w:rFonts w:cstheme="minorHAnsi"/>
          <w:sz w:val="20"/>
          <w:szCs w:val="20"/>
        </w:rPr>
      </w:pPr>
    </w:p>
    <w:p w14:paraId="16A982D5"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The objective of this case study is to document current DOT practices to address climate resilience and quantify/reduce GHG emissions in transportation planning processes, including LRTPs and STIPs.</w:t>
      </w:r>
    </w:p>
    <w:p w14:paraId="000CD929" w14:textId="77777777" w:rsidR="00121183" w:rsidRPr="00505213" w:rsidRDefault="00121183" w:rsidP="00121183">
      <w:pPr>
        <w:spacing w:after="0" w:line="240" w:lineRule="auto"/>
        <w:jc w:val="both"/>
        <w:rPr>
          <w:rFonts w:cstheme="minorHAnsi"/>
          <w:sz w:val="20"/>
          <w:szCs w:val="20"/>
        </w:rPr>
      </w:pPr>
    </w:p>
    <w:p w14:paraId="07F39AB8" w14:textId="77777777" w:rsidR="00121183" w:rsidRPr="00505213" w:rsidRDefault="00121183" w:rsidP="00121183">
      <w:pPr>
        <w:spacing w:after="0" w:line="240" w:lineRule="auto"/>
        <w:jc w:val="both"/>
        <w:rPr>
          <w:rFonts w:cstheme="minorHAnsi"/>
          <w:sz w:val="20"/>
          <w:szCs w:val="20"/>
        </w:rPr>
      </w:pPr>
      <w:r w:rsidRPr="00505213">
        <w:rPr>
          <w:rFonts w:cstheme="minorHAnsi"/>
          <w:sz w:val="20"/>
          <w:szCs w:val="20"/>
        </w:rPr>
        <w:t>Information to be gathered includes (but is not limited to):</w:t>
      </w:r>
    </w:p>
    <w:p w14:paraId="27832764"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Stated policies, goals, targets, or mandates for quantifying/reducing GHG emissions;</w:t>
      </w:r>
    </w:p>
    <w:p w14:paraId="6D8ADE5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and methodologies to quantify GHG emissions;</w:t>
      </w:r>
    </w:p>
    <w:p w14:paraId="0380B46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to reduce GHG emissions stated in transportations plans, including LRTPs and STIPS;</w:t>
      </w:r>
    </w:p>
    <w:p w14:paraId="7B94C1FB"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Strategies in use by DOTs in the planning process to enhance resiliency in transportation networks;</w:t>
      </w:r>
    </w:p>
    <w:p w14:paraId="14E2A4BC"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Policies, goals, engineering directives, or other documented commitments to increase resiliency;</w:t>
      </w:r>
    </w:p>
    <w:p w14:paraId="55D67F29"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Approaches, methodologies, or mechanisms to measure system impacts, forecast change, and estimate frequencies of extreme weather (including data sources);</w:t>
      </w:r>
    </w:p>
    <w:p w14:paraId="20D930F2"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Climate risk quantification and incorporation in transportation plans, including LRTPs and STIPs;</w:t>
      </w:r>
    </w:p>
    <w:p w14:paraId="473780B7"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Coordination practices with metropolitan planning organizations (MPOs) and local governments, and state partner agencies; and</w:t>
      </w:r>
    </w:p>
    <w:p w14:paraId="3751CD4A" w14:textId="77777777" w:rsidR="00121183" w:rsidRPr="00505213" w:rsidRDefault="00121183" w:rsidP="00121183">
      <w:pPr>
        <w:pStyle w:val="ListParagraph"/>
        <w:numPr>
          <w:ilvl w:val="0"/>
          <w:numId w:val="82"/>
        </w:numPr>
        <w:rPr>
          <w:rFonts w:asciiTheme="minorHAnsi" w:hAnsiTheme="minorHAnsi" w:cstheme="minorHAnsi"/>
          <w:sz w:val="20"/>
          <w:szCs w:val="20"/>
        </w:rPr>
      </w:pPr>
      <w:r w:rsidRPr="00505213">
        <w:rPr>
          <w:rFonts w:asciiTheme="minorHAnsi" w:hAnsiTheme="minorHAnsi" w:cstheme="minorHAnsi"/>
          <w:sz w:val="20"/>
          <w:szCs w:val="20"/>
        </w:rPr>
        <w:t>State-level research or synthesis of practice efforts on climate resilience or quantifying/reducing GHG emissions.</w:t>
      </w:r>
    </w:p>
    <w:p w14:paraId="45364517" w14:textId="77777777" w:rsidR="00F944FD" w:rsidRPr="0084189F" w:rsidRDefault="00F944FD" w:rsidP="0084189F">
      <w:pPr>
        <w:spacing w:after="0" w:line="240" w:lineRule="auto"/>
        <w:rPr>
          <w:sz w:val="20"/>
          <w:szCs w:val="20"/>
        </w:rPr>
      </w:pPr>
    </w:p>
    <w:p w14:paraId="4E054E0F" w14:textId="77777777" w:rsidR="00F944FD" w:rsidRPr="0084189F" w:rsidRDefault="00F944FD">
      <w:pPr>
        <w:pStyle w:val="Heading2"/>
        <w:rPr>
          <w:rFonts w:eastAsia="MS Mincho"/>
        </w:rPr>
      </w:pPr>
      <w:bookmarkStart w:id="121" w:name="_Toc208916172"/>
      <w:r w:rsidRPr="0084189F">
        <w:rPr>
          <w:rFonts w:eastAsia="MS Mincho"/>
        </w:rPr>
        <w:t>ORGANIZATIONAL EXPERIENCE</w:t>
      </w:r>
      <w:bookmarkEnd w:id="121"/>
    </w:p>
    <w:p w14:paraId="3C9072F6"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971518">
        <w:rPr>
          <w:color w:val="000000"/>
          <w:sz w:val="20"/>
          <w:szCs w:val="20"/>
        </w:rPr>
        <w:t>Bidder</w:t>
      </w:r>
      <w:r w:rsidRPr="00971518">
        <w:rPr>
          <w:sz w:val="20"/>
          <w:szCs w:val="20"/>
        </w:rPr>
        <w:t xml:space="preserve"> should include the level of detail it determines necessary to assist the Evaluation Committee in its review of Bidder’s Quote.</w:t>
      </w:r>
    </w:p>
    <w:p w14:paraId="0C971539" w14:textId="77777777" w:rsidR="00D7191A" w:rsidRPr="00971518" w:rsidRDefault="00D7191A" w:rsidP="0084189F">
      <w:pPr>
        <w:spacing w:after="0" w:line="240" w:lineRule="auto"/>
        <w:rPr>
          <w:sz w:val="20"/>
          <w:szCs w:val="20"/>
        </w:rPr>
      </w:pPr>
    </w:p>
    <w:p w14:paraId="1B15D49F" w14:textId="77777777" w:rsidR="00F944FD" w:rsidRPr="00971518" w:rsidRDefault="00F944FD">
      <w:pPr>
        <w:pStyle w:val="Heading2"/>
      </w:pPr>
      <w:bookmarkStart w:id="122" w:name="_Toc208916173"/>
      <w:r w:rsidRPr="00971518">
        <w:t>LOCATION</w:t>
      </w:r>
      <w:bookmarkEnd w:id="122"/>
    </w:p>
    <w:p w14:paraId="2F8A91FB" w14:textId="77777777" w:rsidR="00F944FD" w:rsidRPr="00971518" w:rsidRDefault="00F944FD" w:rsidP="00F06184">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address of where responsibility for managing the </w:t>
      </w:r>
      <w:r w:rsidRPr="00971518">
        <w:rPr>
          <w:color w:val="000000"/>
          <w:sz w:val="20"/>
          <w:szCs w:val="20"/>
        </w:rPr>
        <w:t>Contract</w:t>
      </w:r>
      <w:r w:rsidRPr="00971518">
        <w:rPr>
          <w:sz w:val="20"/>
          <w:szCs w:val="20"/>
        </w:rPr>
        <w:t xml:space="preserve"> will take place.  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the telephone number and name of the individual to contact.</w:t>
      </w:r>
    </w:p>
    <w:p w14:paraId="720F2931" w14:textId="77777777" w:rsidR="00F944FD" w:rsidRPr="00971518" w:rsidRDefault="00F944FD" w:rsidP="0084189F">
      <w:pPr>
        <w:spacing w:after="0" w:line="240" w:lineRule="auto"/>
        <w:rPr>
          <w:sz w:val="20"/>
          <w:szCs w:val="20"/>
        </w:rPr>
      </w:pPr>
    </w:p>
    <w:p w14:paraId="4AAC22ED" w14:textId="77777777" w:rsidR="00F944FD" w:rsidRPr="00971518" w:rsidRDefault="00F944FD">
      <w:pPr>
        <w:pStyle w:val="Heading2"/>
      </w:pPr>
      <w:bookmarkStart w:id="123" w:name="_Toc208916174"/>
      <w:r w:rsidRPr="00971518">
        <w:t>ORGANIZATION CHARTS</w:t>
      </w:r>
      <w:bookmarkEnd w:id="123"/>
    </w:p>
    <w:p w14:paraId="48C4CE1E" w14:textId="77777777" w:rsidR="00F944FD" w:rsidRPr="00971518"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include a</w:t>
      </w:r>
      <w:r w:rsidR="00186908" w:rsidRPr="00971518">
        <w:rPr>
          <w:sz w:val="20"/>
          <w:szCs w:val="20"/>
        </w:rPr>
        <w:t>n</w:t>
      </w:r>
      <w:r w:rsidRPr="00971518">
        <w:rPr>
          <w:sz w:val="20"/>
          <w:szCs w:val="20"/>
        </w:rPr>
        <w:t xml:space="preserve"> organization chart, with names showing management, supervisory and other key personnel (including Subcontractor management, supervisory, or other key personnel) to be assigned to the </w:t>
      </w:r>
      <w:r w:rsidRPr="00971518">
        <w:rPr>
          <w:color w:val="000000"/>
          <w:sz w:val="20"/>
          <w:szCs w:val="20"/>
        </w:rPr>
        <w:t>Contract</w:t>
      </w:r>
      <w:r w:rsidR="00186908" w:rsidRPr="00971518">
        <w:rPr>
          <w:color w:val="000000"/>
          <w:sz w:val="20"/>
          <w:szCs w:val="20"/>
        </w:rPr>
        <w:t>.</w:t>
      </w:r>
      <w:r w:rsidRPr="00971518">
        <w:rPr>
          <w:sz w:val="20"/>
          <w:szCs w:val="20"/>
        </w:rPr>
        <w:t xml:space="preserve">  The chart </w:t>
      </w:r>
      <w:r w:rsidRPr="006F69CF">
        <w:rPr>
          <w:sz w:val="20"/>
          <w:szCs w:val="20"/>
        </w:rPr>
        <w:t>should</w:t>
      </w:r>
      <w:r w:rsidRPr="00971518">
        <w:rPr>
          <w:sz w:val="20"/>
          <w:szCs w:val="20"/>
        </w:rPr>
        <w:t xml:space="preserve"> include the labor category and ti</w:t>
      </w:r>
      <w:r w:rsidR="00186908" w:rsidRPr="00971518">
        <w:rPr>
          <w:sz w:val="20"/>
          <w:szCs w:val="20"/>
        </w:rPr>
        <w:t>tle of each such individual.</w:t>
      </w:r>
    </w:p>
    <w:p w14:paraId="41241D94" w14:textId="77777777" w:rsidR="00F944FD" w:rsidRPr="00971518" w:rsidRDefault="00F944FD" w:rsidP="0084189F">
      <w:pPr>
        <w:spacing w:after="0" w:line="240" w:lineRule="auto"/>
        <w:rPr>
          <w:sz w:val="20"/>
          <w:szCs w:val="20"/>
        </w:rPr>
      </w:pPr>
    </w:p>
    <w:p w14:paraId="218F97F3" w14:textId="77777777" w:rsidR="00F944FD" w:rsidRPr="00971518" w:rsidRDefault="00F944FD">
      <w:pPr>
        <w:pStyle w:val="Heading2"/>
      </w:pPr>
      <w:bookmarkStart w:id="124" w:name="_Toc208916175"/>
      <w:r w:rsidRPr="00971518">
        <w:t>RESUMES</w:t>
      </w:r>
      <w:bookmarkEnd w:id="124"/>
    </w:p>
    <w:p w14:paraId="1CC50F4F" w14:textId="77777777" w:rsidR="00F944FD" w:rsidRPr="00971518" w:rsidRDefault="00F944FD" w:rsidP="0084189F">
      <w:pPr>
        <w:spacing w:after="0" w:line="240" w:lineRule="auto"/>
        <w:jc w:val="both"/>
        <w:rPr>
          <w:sz w:val="20"/>
          <w:szCs w:val="20"/>
        </w:rPr>
      </w:pPr>
      <w:r w:rsidRPr="00971518">
        <w:rPr>
          <w:sz w:val="20"/>
          <w:szCs w:val="20"/>
        </w:rPr>
        <w:t xml:space="preserve">Detailed resumes </w:t>
      </w:r>
      <w:r w:rsidRPr="006F69CF">
        <w:rPr>
          <w:sz w:val="20"/>
          <w:szCs w:val="20"/>
        </w:rPr>
        <w:t>should</w:t>
      </w:r>
      <w:r w:rsidRPr="00971518">
        <w:rPr>
          <w:sz w:val="20"/>
          <w:szCs w:val="20"/>
        </w:rPr>
        <w:t xml:space="preserve"> be submitted for all management, supervisory, and key personnel to be assigned to the </w:t>
      </w:r>
      <w:r w:rsidRPr="00971518">
        <w:rPr>
          <w:color w:val="000000"/>
          <w:sz w:val="20"/>
          <w:szCs w:val="20"/>
        </w:rPr>
        <w:t>Contract</w:t>
      </w:r>
      <w:r w:rsidR="00D94CCF" w:rsidRPr="00971518">
        <w:rPr>
          <w:color w:val="000000"/>
          <w:sz w:val="20"/>
          <w:szCs w:val="20"/>
        </w:rPr>
        <w:t>.</w:t>
      </w:r>
      <w:r w:rsidRPr="00971518">
        <w:rPr>
          <w:sz w:val="20"/>
          <w:szCs w:val="20"/>
        </w:rPr>
        <w:t xml:space="preserve"> Resumes </w:t>
      </w:r>
      <w:r w:rsidRPr="006F69CF">
        <w:rPr>
          <w:sz w:val="20"/>
          <w:szCs w:val="20"/>
        </w:rPr>
        <w:t>should</w:t>
      </w:r>
      <w:r w:rsidRPr="00971518">
        <w:rPr>
          <w:sz w:val="20"/>
          <w:szCs w:val="20"/>
        </w:rPr>
        <w:t xml:space="preserve"> emphasize relevant qualifications and experience of these individuals in successfully completing </w:t>
      </w:r>
      <w:r w:rsidRPr="00971518">
        <w:rPr>
          <w:color w:val="000000"/>
          <w:sz w:val="20"/>
          <w:szCs w:val="20"/>
        </w:rPr>
        <w:t>Contracts</w:t>
      </w:r>
      <w:r w:rsidRPr="00971518">
        <w:rPr>
          <w:sz w:val="20"/>
          <w:szCs w:val="20"/>
        </w:rPr>
        <w:t xml:space="preserve"> of a similar size and scope to those required by this Bid Solicitation.  Resumes </w:t>
      </w:r>
      <w:r w:rsidRPr="006F69CF">
        <w:rPr>
          <w:sz w:val="20"/>
          <w:szCs w:val="20"/>
        </w:rPr>
        <w:t>should</w:t>
      </w:r>
      <w:r w:rsidRPr="00971518">
        <w:rPr>
          <w:sz w:val="20"/>
          <w:szCs w:val="20"/>
        </w:rPr>
        <w:t xml:space="preserve"> include the following:</w:t>
      </w:r>
    </w:p>
    <w:p w14:paraId="4EE90EDC"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The individual's previous experience in completing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5DEBDA7F"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Beginning and ending dates for each similar </w:t>
      </w:r>
      <w:r w:rsidRPr="00971518">
        <w:rPr>
          <w:rFonts w:asciiTheme="minorHAnsi" w:hAnsiTheme="minorHAnsi"/>
          <w:color w:val="000000"/>
          <w:sz w:val="20"/>
          <w:szCs w:val="20"/>
        </w:rPr>
        <w:t>Contract</w:t>
      </w:r>
      <w:r w:rsidRPr="00971518">
        <w:rPr>
          <w:rFonts w:asciiTheme="minorHAnsi" w:hAnsiTheme="minorHAnsi"/>
          <w:sz w:val="20"/>
          <w:szCs w:val="20"/>
        </w:rPr>
        <w:t>;</w:t>
      </w:r>
    </w:p>
    <w:p w14:paraId="3C2A2C67"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A description of the </w:t>
      </w:r>
      <w:r w:rsidRPr="00971518">
        <w:rPr>
          <w:rFonts w:asciiTheme="minorHAnsi" w:hAnsiTheme="minorHAnsi"/>
          <w:color w:val="000000"/>
          <w:sz w:val="20"/>
          <w:szCs w:val="20"/>
        </w:rPr>
        <w:t>Contract</w:t>
      </w:r>
      <w:r w:rsidRPr="00971518">
        <w:rPr>
          <w:rFonts w:asciiTheme="minorHAnsi" w:hAnsiTheme="minorHAnsi"/>
          <w:sz w:val="20"/>
          <w:szCs w:val="20"/>
        </w:rPr>
        <w:t xml:space="preserve"> demonstrating how the individual's work on the completed </w:t>
      </w:r>
      <w:r w:rsidRPr="00971518">
        <w:rPr>
          <w:rFonts w:asciiTheme="minorHAnsi" w:hAnsiTheme="minorHAnsi"/>
          <w:color w:val="000000"/>
          <w:sz w:val="20"/>
          <w:szCs w:val="20"/>
        </w:rPr>
        <w:t>Contract</w:t>
      </w:r>
      <w:r w:rsidRPr="00971518">
        <w:rPr>
          <w:rFonts w:asciiTheme="minorHAnsi" w:hAnsiTheme="minorHAnsi"/>
          <w:sz w:val="20"/>
          <w:szCs w:val="20"/>
        </w:rPr>
        <w:t xml:space="preserve"> relates to the individual's ability to contribute to successfully providing the services required by this Bid Solicitation; and</w:t>
      </w:r>
    </w:p>
    <w:p w14:paraId="38F64555" w14:textId="77777777" w:rsidR="00F944FD" w:rsidRPr="00971518" w:rsidRDefault="00F944FD" w:rsidP="008B1C0A">
      <w:pPr>
        <w:pStyle w:val="ListParagraph"/>
        <w:numPr>
          <w:ilvl w:val="0"/>
          <w:numId w:val="64"/>
        </w:numPr>
        <w:rPr>
          <w:rFonts w:asciiTheme="minorHAnsi" w:hAnsiTheme="minorHAnsi"/>
          <w:sz w:val="20"/>
          <w:szCs w:val="20"/>
        </w:rPr>
      </w:pPr>
      <w:r w:rsidRPr="00971518">
        <w:rPr>
          <w:rFonts w:asciiTheme="minorHAnsi" w:hAnsiTheme="minorHAnsi"/>
          <w:sz w:val="20"/>
          <w:szCs w:val="20"/>
        </w:rPr>
        <w:t xml:space="preserve">With respect to each similar </w:t>
      </w:r>
      <w:r w:rsidRPr="00971518">
        <w:rPr>
          <w:rFonts w:asciiTheme="minorHAnsi" w:hAnsiTheme="minorHAnsi"/>
          <w:color w:val="000000"/>
          <w:sz w:val="20"/>
          <w:szCs w:val="20"/>
        </w:rPr>
        <w:t>Contract</w:t>
      </w:r>
      <w:r w:rsidRPr="00971518">
        <w:rPr>
          <w:rFonts w:asciiTheme="minorHAnsi" w:hAnsiTheme="minorHAnsi"/>
          <w:sz w:val="20"/>
          <w:szCs w:val="20"/>
        </w:rPr>
        <w:t>, the name and address of each reference together with a person to contact for a reference check and a telephone number.</w:t>
      </w:r>
    </w:p>
    <w:p w14:paraId="5ACEA685" w14:textId="77777777" w:rsidR="00F944FD" w:rsidRPr="00971518" w:rsidRDefault="00F944FD" w:rsidP="0084189F">
      <w:pPr>
        <w:spacing w:after="0" w:line="240" w:lineRule="auto"/>
        <w:jc w:val="both"/>
        <w:rPr>
          <w:sz w:val="20"/>
          <w:szCs w:val="20"/>
        </w:rPr>
      </w:pPr>
    </w:p>
    <w:p w14:paraId="44D71196" w14:textId="77777777" w:rsidR="00F944FD" w:rsidRPr="0084189F" w:rsidRDefault="00F944FD" w:rsidP="0084189F">
      <w:pPr>
        <w:spacing w:after="0" w:line="240" w:lineRule="auto"/>
        <w:jc w:val="both"/>
        <w:rPr>
          <w:sz w:val="20"/>
          <w:szCs w:val="20"/>
        </w:rPr>
      </w:pPr>
      <w:r w:rsidRPr="00971518">
        <w:rPr>
          <w:sz w:val="20"/>
          <w:szCs w:val="20"/>
        </w:rPr>
        <w:t xml:space="preserve">The </w:t>
      </w:r>
      <w:r w:rsidRPr="00971518">
        <w:rPr>
          <w:color w:val="000000"/>
          <w:sz w:val="20"/>
          <w:szCs w:val="20"/>
        </w:rPr>
        <w:t>Bidder</w:t>
      </w:r>
      <w:r w:rsidRPr="00971518">
        <w:rPr>
          <w:sz w:val="20"/>
          <w:szCs w:val="20"/>
        </w:rPr>
        <w:t xml:space="preserve"> </w:t>
      </w:r>
      <w:r w:rsidRPr="006F69CF">
        <w:rPr>
          <w:sz w:val="20"/>
          <w:szCs w:val="20"/>
        </w:rPr>
        <w:t>should</w:t>
      </w:r>
      <w:r w:rsidRPr="00971518">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9CA7618" w14:textId="77777777" w:rsidR="00F944FD" w:rsidRDefault="00F944FD" w:rsidP="0084189F">
      <w:pPr>
        <w:spacing w:after="0" w:line="240" w:lineRule="auto"/>
        <w:rPr>
          <w:sz w:val="20"/>
          <w:szCs w:val="20"/>
        </w:rPr>
      </w:pPr>
    </w:p>
    <w:p w14:paraId="37213EF3" w14:textId="77777777" w:rsidR="00D956F1" w:rsidRPr="00D956F1" w:rsidRDefault="00D956F1" w:rsidP="00D956F1">
      <w:pPr>
        <w:spacing w:after="0" w:line="240" w:lineRule="auto"/>
        <w:rPr>
          <w:sz w:val="20"/>
          <w:szCs w:val="20"/>
        </w:rPr>
      </w:pPr>
      <w:r w:rsidRPr="00D956F1">
        <w:rPr>
          <w:sz w:val="20"/>
          <w:szCs w:val="20"/>
        </w:rPr>
        <w:t>The Bidder should submit resumes for the following personnel, highlighting the experience</w:t>
      </w:r>
      <w:r>
        <w:rPr>
          <w:sz w:val="20"/>
          <w:szCs w:val="20"/>
        </w:rPr>
        <w:t xml:space="preserve"> and qualifications outlined below:</w:t>
      </w:r>
    </w:p>
    <w:p w14:paraId="1178CE04" w14:textId="77777777" w:rsidR="00D956F1" w:rsidRPr="00D956F1" w:rsidRDefault="00D956F1" w:rsidP="00D956F1">
      <w:pPr>
        <w:spacing w:after="0" w:line="240" w:lineRule="auto"/>
        <w:rPr>
          <w:sz w:val="20"/>
          <w:szCs w:val="20"/>
        </w:rPr>
      </w:pPr>
    </w:p>
    <w:p w14:paraId="62842BD8"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Chief Engineer</w:t>
      </w:r>
    </w:p>
    <w:p w14:paraId="0392E6BF"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Chief Engineer should have five (5) to eight (8) years of professional experience, with three (3) to five (5) years of a supervisory/management role for transportation engineering or engineering research.  Transportation research experience preferred. </w:t>
      </w:r>
    </w:p>
    <w:p w14:paraId="35AAE8BB"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Chief Engineer should have a Bachelor of Science in Engineering from an ABET accredited college. </w:t>
      </w:r>
    </w:p>
    <w:p w14:paraId="78AF2260" w14:textId="77777777" w:rsidR="00D956F1" w:rsidRPr="00C44787" w:rsidRDefault="00D956F1" w:rsidP="00B87568">
      <w:pPr>
        <w:numPr>
          <w:ilvl w:val="0"/>
          <w:numId w:val="84"/>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Licenses - The Chief Engineer should have one (1) of the following licenses, memberships or degrees, Professional Engineer (PE), Ph. D., AICP or Professional Planner (PP).  The CE should also be current with the Continuing Professional Education (CPE) requirements associated with all licenses.  </w:t>
      </w:r>
    </w:p>
    <w:p w14:paraId="71C6B1E9"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Program Manager</w:t>
      </w:r>
    </w:p>
    <w:p w14:paraId="6EA42D5B"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Manager should have three (3) to five (5) years of professional experience, with two (2) years of a supervisory/management role for transportation engineering or engineering research.  Transportation research experience preferred. </w:t>
      </w:r>
    </w:p>
    <w:p w14:paraId="2B6CE3B0" w14:textId="77777777" w:rsidR="00D956F1" w:rsidRPr="00C44787" w:rsidRDefault="00D956F1" w:rsidP="00B87568">
      <w:pPr>
        <w:numPr>
          <w:ilvl w:val="0"/>
          <w:numId w:val="85"/>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Manager should have a Bachelor of Science in Engineering from an ABET accredited college. </w:t>
      </w:r>
    </w:p>
    <w:p w14:paraId="0B679282" w14:textId="77777777" w:rsidR="00D956F1" w:rsidRPr="00C44787" w:rsidRDefault="00D956F1" w:rsidP="00B87568">
      <w:pPr>
        <w:numPr>
          <w:ilvl w:val="0"/>
          <w:numId w:val="85"/>
        </w:numPr>
        <w:spacing w:after="120" w:line="240" w:lineRule="auto"/>
        <w:ind w:left="1080"/>
        <w:jc w:val="both"/>
        <w:rPr>
          <w:rFonts w:eastAsia="Calibri" w:cstheme="minorHAnsi"/>
          <w:sz w:val="20"/>
          <w:szCs w:val="20"/>
        </w:rPr>
      </w:pPr>
      <w:r w:rsidRPr="00C44787">
        <w:rPr>
          <w:rFonts w:eastAsia="Calibri" w:cstheme="minorHAnsi"/>
          <w:sz w:val="20"/>
          <w:szCs w:val="20"/>
        </w:rPr>
        <w:t>Licenses - The Project Manager should have one (1) of the following licenses, memberships or degrees, Professional Engineer (PE), Ph. D., AICP or Professional Planner (PP).  The CE should also be current with the Continuing Professional Education (CPE) requirements associated with all licenses.</w:t>
      </w:r>
    </w:p>
    <w:p w14:paraId="1F6C4837" w14:textId="77777777" w:rsidR="00D956F1" w:rsidRPr="00C44787" w:rsidRDefault="00D956F1" w:rsidP="00B87568">
      <w:pPr>
        <w:pStyle w:val="ListParagraph"/>
        <w:numPr>
          <w:ilvl w:val="0"/>
          <w:numId w:val="83"/>
        </w:numPr>
        <w:spacing w:after="120"/>
        <w:rPr>
          <w:rFonts w:asciiTheme="minorHAnsi" w:hAnsiTheme="minorHAnsi" w:cstheme="minorHAnsi"/>
          <w:sz w:val="20"/>
          <w:szCs w:val="20"/>
        </w:rPr>
      </w:pPr>
      <w:r w:rsidRPr="00C44787">
        <w:rPr>
          <w:rFonts w:asciiTheme="minorHAnsi" w:hAnsiTheme="minorHAnsi" w:cstheme="minorHAnsi"/>
          <w:sz w:val="20"/>
          <w:szCs w:val="20"/>
        </w:rPr>
        <w:t>Project Engineer</w:t>
      </w:r>
    </w:p>
    <w:p w14:paraId="181B284B"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Experience - The Project Engineer should have three (3) to five (5) years of professional experience, with two (2) years of a supervisory/management role for transportation engineering, engineering research, or engineering research analysis.  Transportation research experience preferred. </w:t>
      </w:r>
    </w:p>
    <w:p w14:paraId="64E59591" w14:textId="77777777" w:rsidR="00C44787" w:rsidRPr="00C44787" w:rsidRDefault="00C44787" w:rsidP="00B87568">
      <w:pPr>
        <w:numPr>
          <w:ilvl w:val="0"/>
          <w:numId w:val="86"/>
        </w:numPr>
        <w:spacing w:after="120" w:line="240" w:lineRule="auto"/>
        <w:ind w:left="1080"/>
        <w:jc w:val="both"/>
        <w:rPr>
          <w:rFonts w:eastAsia="Times New Roman" w:cstheme="minorHAnsi"/>
          <w:sz w:val="20"/>
          <w:szCs w:val="20"/>
        </w:rPr>
      </w:pPr>
      <w:r w:rsidRPr="00C44787">
        <w:rPr>
          <w:rFonts w:eastAsia="Times New Roman" w:cstheme="minorHAnsi"/>
          <w:sz w:val="20"/>
          <w:szCs w:val="20"/>
        </w:rPr>
        <w:t xml:space="preserve">Education - The Project Engineer should have a Bachelor of Science in Engineering from an ABET accredited college. </w:t>
      </w:r>
    </w:p>
    <w:p w14:paraId="56A7D116" w14:textId="77777777" w:rsidR="00C44787" w:rsidRPr="00C44787" w:rsidRDefault="00C44787" w:rsidP="00B87568">
      <w:pPr>
        <w:pStyle w:val="ListParagraph"/>
        <w:numPr>
          <w:ilvl w:val="0"/>
          <w:numId w:val="86"/>
        </w:numPr>
        <w:spacing w:after="120"/>
        <w:ind w:left="1080"/>
        <w:rPr>
          <w:rFonts w:asciiTheme="minorHAnsi" w:hAnsiTheme="minorHAnsi" w:cstheme="minorHAnsi"/>
          <w:sz w:val="20"/>
          <w:szCs w:val="20"/>
        </w:rPr>
      </w:pPr>
      <w:r w:rsidRPr="00C44787">
        <w:rPr>
          <w:rFonts w:asciiTheme="minorHAnsi" w:eastAsia="Calibri" w:hAnsiTheme="minorHAnsi" w:cstheme="minorHAnsi"/>
          <w:sz w:val="20"/>
          <w:szCs w:val="20"/>
        </w:rPr>
        <w:t>Licenses - The Project Engineer should have one (1) of the following licenses, memberships or degrees, Professional Engineer (PE), Ph. D., AICP or Professional Planner (PP).  The Project Engineer should also be current with the Continuing Professional Education (CPE) requirements associated with all licenses.</w:t>
      </w:r>
    </w:p>
    <w:p w14:paraId="7F0D2B08"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Principal Engineer</w:t>
      </w:r>
    </w:p>
    <w:p w14:paraId="3738BD48"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Principal Engineer should have two (2) to three (3) years of professional experience in transportation engineering, engineering research or engineering research analysis.  Transportation research experience preferred. </w:t>
      </w:r>
    </w:p>
    <w:p w14:paraId="16C231E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Principal Engineer should have a Bachelor of Science in Engineering from an ABET accredited college. </w:t>
      </w:r>
    </w:p>
    <w:p w14:paraId="33001320"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Licenses - The Principal Engineer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24EA87AC"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Senior Engineer</w:t>
      </w:r>
    </w:p>
    <w:p w14:paraId="54638B2E"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Experience - The Senior Engineer should have one (1) to two (2) years of professional experience in transportation engineering, engineering research or engineering research analysis.  Transportation research experience preferred. </w:t>
      </w:r>
    </w:p>
    <w:p w14:paraId="09DF384F" w14:textId="77777777" w:rsidR="00C44787" w:rsidRPr="00C44787"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Education - The Senior Engineer should have a Bachelor of Science in Engineering from an ABET accredited college. </w:t>
      </w:r>
    </w:p>
    <w:p w14:paraId="537FE4F2" w14:textId="56B699D0" w:rsidR="00C44787" w:rsidRPr="006B5029" w:rsidRDefault="00C44787" w:rsidP="00B87568">
      <w:pPr>
        <w:pStyle w:val="ListParagraph"/>
        <w:numPr>
          <w:ilvl w:val="1"/>
          <w:numId w:val="83"/>
        </w:numPr>
        <w:spacing w:after="120"/>
        <w:rPr>
          <w:rFonts w:asciiTheme="minorHAnsi" w:hAnsiTheme="minorHAnsi" w:cstheme="minorHAnsi"/>
          <w:sz w:val="20"/>
          <w:szCs w:val="20"/>
        </w:rPr>
      </w:pPr>
      <w:r w:rsidRPr="00C44787">
        <w:rPr>
          <w:rFonts w:asciiTheme="minorHAnsi" w:hAnsiTheme="minorHAnsi" w:cstheme="minorHAnsi"/>
          <w:sz w:val="20"/>
          <w:szCs w:val="20"/>
        </w:rPr>
        <w:t xml:space="preserve">Licenses - The Senior Engineer should have one (1) of the following licenses, memberships or degrees, Fundamentals </w:t>
      </w:r>
      <w:r w:rsidR="00D32CB7" w:rsidRPr="00C44787">
        <w:rPr>
          <w:rFonts w:asciiTheme="minorHAnsi" w:hAnsiTheme="minorHAnsi" w:cstheme="minorHAnsi"/>
          <w:sz w:val="20"/>
          <w:szCs w:val="20"/>
        </w:rPr>
        <w:t>of Engineering</w:t>
      </w:r>
      <w:r w:rsidRPr="00C44787">
        <w:rPr>
          <w:rFonts w:asciiTheme="minorHAnsi" w:hAnsiTheme="minorHAnsi" w:cstheme="minorHAnsi"/>
          <w:sz w:val="20"/>
          <w:szCs w:val="20"/>
        </w:rPr>
        <w:t xml:space="preserve"> (FE), or Engineer-in-Training (EIT).  The Senior Engineer should also be current with the Continuing Professional Education (CPE) requirements associated with all licenses.</w:t>
      </w:r>
    </w:p>
    <w:p w14:paraId="6C7F053B" w14:textId="77777777" w:rsidR="00D956F1" w:rsidRDefault="00D956F1" w:rsidP="00B87568">
      <w:pPr>
        <w:pStyle w:val="ListParagraph"/>
        <w:numPr>
          <w:ilvl w:val="0"/>
          <w:numId w:val="83"/>
        </w:numPr>
        <w:spacing w:after="120"/>
        <w:rPr>
          <w:rFonts w:asciiTheme="minorHAnsi" w:hAnsiTheme="minorHAnsi" w:cstheme="minorHAnsi"/>
          <w:sz w:val="20"/>
          <w:szCs w:val="20"/>
        </w:rPr>
      </w:pPr>
      <w:r w:rsidRPr="00D956F1">
        <w:rPr>
          <w:rFonts w:asciiTheme="minorHAnsi" w:hAnsiTheme="minorHAnsi" w:cstheme="minorHAnsi"/>
          <w:sz w:val="20"/>
          <w:szCs w:val="20"/>
        </w:rPr>
        <w:t>Assistant Engineer</w:t>
      </w:r>
    </w:p>
    <w:p w14:paraId="5FF8A929"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Experience - The Assistant Engineer should have one (1) year of professional experience in transportation engineering, engineering research, or engineering research analysis.  Transportation research experience preferred. </w:t>
      </w:r>
    </w:p>
    <w:p w14:paraId="617E6621"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 xml:space="preserve">Education - The Assistant Engineer should have a Bachelor of Science in Engineering from an ABET accredited college. </w:t>
      </w:r>
    </w:p>
    <w:p w14:paraId="4920F0D4" w14:textId="77777777" w:rsidR="006B5029" w:rsidRPr="006B5029" w:rsidRDefault="006B5029" w:rsidP="00B87568">
      <w:pPr>
        <w:pStyle w:val="ListParagraph"/>
        <w:numPr>
          <w:ilvl w:val="1"/>
          <w:numId w:val="83"/>
        </w:numPr>
        <w:spacing w:after="120"/>
        <w:rPr>
          <w:rFonts w:asciiTheme="minorHAnsi" w:hAnsiTheme="minorHAnsi" w:cstheme="minorHAnsi"/>
          <w:sz w:val="20"/>
          <w:szCs w:val="20"/>
        </w:rPr>
      </w:pPr>
      <w:r w:rsidRPr="006B5029">
        <w:rPr>
          <w:rFonts w:asciiTheme="minorHAnsi" w:hAnsiTheme="minorHAnsi" w:cstheme="minorHAnsi"/>
          <w:sz w:val="20"/>
          <w:szCs w:val="20"/>
        </w:rPr>
        <w:t>Licenses - The Assistant Engineer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0FC3E3FD" w14:textId="77777777" w:rsidR="00D956F1" w:rsidRPr="0084189F" w:rsidRDefault="00D956F1" w:rsidP="00D956F1">
      <w:pPr>
        <w:spacing w:after="0" w:line="240" w:lineRule="auto"/>
        <w:rPr>
          <w:sz w:val="20"/>
          <w:szCs w:val="20"/>
        </w:rPr>
      </w:pPr>
    </w:p>
    <w:p w14:paraId="690E14C2" w14:textId="77777777" w:rsidR="00F944FD" w:rsidRPr="0084189F" w:rsidRDefault="00F944FD">
      <w:pPr>
        <w:pStyle w:val="Heading2"/>
      </w:pPr>
      <w:bookmarkStart w:id="125" w:name="_Toc208916176"/>
      <w:r w:rsidRPr="0084189F">
        <w:t>EXPERIENCE WITH CONTRACTS OF SIMILAR SIZE AND SCOPE</w:t>
      </w:r>
      <w:bookmarkEnd w:id="125"/>
    </w:p>
    <w:p w14:paraId="5C3F4AF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32CB710" w14:textId="77777777" w:rsidR="00F944FD" w:rsidRPr="0084189F" w:rsidRDefault="00F944FD" w:rsidP="0084189F">
      <w:pPr>
        <w:spacing w:after="0" w:line="240" w:lineRule="auto"/>
        <w:jc w:val="both"/>
        <w:rPr>
          <w:sz w:val="20"/>
          <w:szCs w:val="20"/>
        </w:rPr>
      </w:pPr>
    </w:p>
    <w:p w14:paraId="65778A8C"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360AFD5F" w14:textId="77777777" w:rsidR="00F944FD" w:rsidRPr="0084189F" w:rsidRDefault="00F944FD" w:rsidP="0084189F">
      <w:pPr>
        <w:spacing w:after="0" w:line="240" w:lineRule="auto"/>
        <w:jc w:val="both"/>
        <w:rPr>
          <w:sz w:val="20"/>
          <w:szCs w:val="20"/>
        </w:rPr>
      </w:pPr>
    </w:p>
    <w:p w14:paraId="5EA6EE31"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12A1C394" w14:textId="77777777" w:rsidR="0077778B" w:rsidRPr="0084189F" w:rsidRDefault="0077778B" w:rsidP="0084189F">
      <w:pPr>
        <w:spacing w:after="0" w:line="240" w:lineRule="auto"/>
        <w:rPr>
          <w:sz w:val="20"/>
          <w:szCs w:val="20"/>
        </w:rPr>
      </w:pPr>
    </w:p>
    <w:p w14:paraId="62D8C9EC" w14:textId="77777777" w:rsidR="00F944FD" w:rsidRPr="0084189F" w:rsidRDefault="00F944FD">
      <w:pPr>
        <w:pStyle w:val="Heading2"/>
      </w:pPr>
      <w:bookmarkStart w:id="126" w:name="_Toc208916177"/>
      <w:r w:rsidRPr="0084189F">
        <w:t xml:space="preserve">FINANCIAL CAPABILITY OF THE </w:t>
      </w:r>
      <w:r w:rsidRPr="0084189F">
        <w:rPr>
          <w:color w:val="000000"/>
        </w:rPr>
        <w:t>BIDDER</w:t>
      </w:r>
      <w:bookmarkEnd w:id="126"/>
    </w:p>
    <w:p w14:paraId="31C755A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72E99C0"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61CD34AA" w14:textId="77777777" w:rsidR="00F944FD" w:rsidRPr="008315EC" w:rsidRDefault="00F944FD" w:rsidP="008B1C0A">
      <w:pPr>
        <w:pStyle w:val="ListParagraph"/>
        <w:numPr>
          <w:ilvl w:val="0"/>
          <w:numId w:val="65"/>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186A3667" w14:textId="77777777" w:rsidR="00F944FD" w:rsidRPr="0084189F" w:rsidRDefault="00F944FD" w:rsidP="0084189F">
      <w:pPr>
        <w:spacing w:after="0" w:line="240" w:lineRule="auto"/>
        <w:jc w:val="both"/>
        <w:rPr>
          <w:sz w:val="20"/>
          <w:szCs w:val="20"/>
        </w:rPr>
      </w:pPr>
    </w:p>
    <w:p w14:paraId="3DB5BC53" w14:textId="113ECFA8"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Days</w:t>
      </w:r>
      <w:r w:rsidRPr="0084189F">
        <w:rPr>
          <w:sz w:val="20"/>
          <w:szCs w:val="20"/>
        </w:rPr>
        <w:t>, the State may deem the Quote non-responsive.</w:t>
      </w:r>
    </w:p>
    <w:p w14:paraId="00068AC2" w14:textId="77777777" w:rsidR="00F944FD" w:rsidRPr="0084189F" w:rsidRDefault="00F944FD" w:rsidP="0084189F">
      <w:pPr>
        <w:spacing w:after="0" w:line="240" w:lineRule="auto"/>
        <w:jc w:val="both"/>
        <w:rPr>
          <w:sz w:val="20"/>
          <w:szCs w:val="20"/>
        </w:rPr>
      </w:pPr>
    </w:p>
    <w:p w14:paraId="1605D659"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78FCCBB4" w14:textId="77777777" w:rsidR="00F944FD" w:rsidRPr="0084189F" w:rsidRDefault="00F944FD" w:rsidP="0084189F">
      <w:pPr>
        <w:spacing w:after="0" w:line="240" w:lineRule="auto"/>
        <w:rPr>
          <w:sz w:val="20"/>
          <w:szCs w:val="20"/>
        </w:rPr>
      </w:pPr>
    </w:p>
    <w:p w14:paraId="151FA8CE" w14:textId="77777777" w:rsidR="00F944FD" w:rsidRPr="0084189F" w:rsidRDefault="00F944FD">
      <w:pPr>
        <w:pStyle w:val="Heading2"/>
        <w:rPr>
          <w:rFonts w:eastAsia="MS Mincho"/>
        </w:rPr>
      </w:pPr>
      <w:bookmarkStart w:id="127" w:name="_Toc20891617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27"/>
    </w:p>
    <w:p w14:paraId="7A9BA433" w14:textId="77777777" w:rsidR="00C14D94" w:rsidRPr="0084189F" w:rsidRDefault="00F944FD" w:rsidP="00C14D94">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C14D94">
        <w:rPr>
          <w:rFonts w:cstheme="minorHAnsi"/>
          <w:sz w:val="20"/>
          <w:szCs w:val="20"/>
        </w:rPr>
        <w:t xml:space="preserve">The Bidder shall not alter or modify the structure or format of the State-Supplied Price Sheet. </w:t>
      </w:r>
      <w:r w:rsidR="00C14D94" w:rsidRPr="004D46DC">
        <w:rPr>
          <w:rFonts w:ascii="Calibri" w:hAnsi="Calibri" w:cs="Calibri"/>
          <w:sz w:val="20"/>
          <w:szCs w:val="20"/>
        </w:rPr>
        <w:t>Any additional</w:t>
      </w:r>
      <w:r w:rsidR="00C14D94">
        <w:rPr>
          <w:rFonts w:ascii="Calibri" w:hAnsi="Calibri" w:cs="Calibri"/>
          <w:sz w:val="20"/>
          <w:szCs w:val="20"/>
        </w:rPr>
        <w:t xml:space="preserve"> </w:t>
      </w:r>
      <w:r w:rsidR="00C14D94" w:rsidRPr="004D46DC">
        <w:rPr>
          <w:rFonts w:ascii="Calibri" w:hAnsi="Calibri" w:cs="Calibri"/>
          <w:sz w:val="20"/>
          <w:szCs w:val="20"/>
        </w:rPr>
        <w:t xml:space="preserve">or supplemental versions of the </w:t>
      </w:r>
      <w:r w:rsidR="00C14D94" w:rsidRPr="0084189F">
        <w:rPr>
          <w:rFonts w:cstheme="minorHAnsi"/>
          <w:sz w:val="20"/>
          <w:szCs w:val="20"/>
        </w:rPr>
        <w:t>State</w:t>
      </w:r>
      <w:r w:rsidR="00C14D94">
        <w:rPr>
          <w:rFonts w:cstheme="minorHAnsi"/>
          <w:sz w:val="20"/>
          <w:szCs w:val="20"/>
        </w:rPr>
        <w:t>-Supplied</w:t>
      </w:r>
      <w:r w:rsidR="00C14D94" w:rsidRPr="0084189F">
        <w:rPr>
          <w:rFonts w:cstheme="minorHAnsi"/>
          <w:sz w:val="20"/>
          <w:szCs w:val="20"/>
        </w:rPr>
        <w:t xml:space="preserve"> Price Sheet </w:t>
      </w:r>
      <w:r w:rsidR="00C14D94" w:rsidRPr="004D46DC">
        <w:rPr>
          <w:rFonts w:ascii="Calibri" w:hAnsi="Calibri" w:cs="Calibri"/>
          <w:sz w:val="20"/>
          <w:szCs w:val="20"/>
        </w:rPr>
        <w:t xml:space="preserve">will not be accepted and may result in the Bidder’s </w:t>
      </w:r>
      <w:proofErr w:type="gramStart"/>
      <w:r w:rsidR="00C14D94" w:rsidRPr="004D46DC">
        <w:rPr>
          <w:rFonts w:ascii="Calibri" w:hAnsi="Calibri" w:cs="Calibri"/>
          <w:sz w:val="20"/>
          <w:szCs w:val="20"/>
        </w:rPr>
        <w:t>Quote</w:t>
      </w:r>
      <w:proofErr w:type="gramEnd"/>
      <w:r w:rsidR="00C14D94" w:rsidRPr="004D46DC">
        <w:rPr>
          <w:rFonts w:ascii="Calibri" w:hAnsi="Calibri" w:cs="Calibri"/>
          <w:sz w:val="20"/>
          <w:szCs w:val="20"/>
        </w:rPr>
        <w:t xml:space="preserve"> </w:t>
      </w:r>
      <w:r w:rsidR="00C14D94">
        <w:rPr>
          <w:rFonts w:ascii="Calibri" w:hAnsi="Calibri" w:cs="Calibri"/>
          <w:sz w:val="20"/>
          <w:szCs w:val="20"/>
        </w:rPr>
        <w:t xml:space="preserve">being </w:t>
      </w:r>
      <w:r w:rsidR="00C14D94" w:rsidRPr="004D46DC">
        <w:rPr>
          <w:rFonts w:ascii="Calibri" w:hAnsi="Calibri" w:cs="Calibri"/>
          <w:sz w:val="20"/>
          <w:szCs w:val="20"/>
        </w:rPr>
        <w:t xml:space="preserve">deemed non-responsive.   </w:t>
      </w:r>
    </w:p>
    <w:p w14:paraId="08EC5F68" w14:textId="77777777" w:rsidR="005A3793" w:rsidRPr="0084189F" w:rsidRDefault="005A3793" w:rsidP="0084189F">
      <w:pPr>
        <w:spacing w:after="0" w:line="240" w:lineRule="auto"/>
        <w:jc w:val="both"/>
        <w:rPr>
          <w:rFonts w:cstheme="minorHAnsi"/>
          <w:sz w:val="20"/>
          <w:szCs w:val="20"/>
        </w:rPr>
      </w:pPr>
    </w:p>
    <w:p w14:paraId="6F14D9AB" w14:textId="22F82F8B"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A Bidder may submit a Quote for the following award </w:t>
      </w:r>
      <w:r w:rsidR="00BD59D4" w:rsidRPr="006F69CF">
        <w:rPr>
          <w:rFonts w:eastAsia="Times New Roman" w:cstheme="minorHAnsi"/>
          <w:sz w:val="20"/>
        </w:rPr>
        <w:t>categor</w:t>
      </w:r>
      <w:r w:rsidR="00BD59D4">
        <w:rPr>
          <w:rFonts w:eastAsia="Times New Roman" w:cstheme="minorHAnsi"/>
          <w:sz w:val="20"/>
        </w:rPr>
        <w:t>y</w:t>
      </w:r>
      <w:r w:rsidR="00CE77B1">
        <w:rPr>
          <w:rFonts w:eastAsia="Times New Roman" w:cstheme="minorHAnsi"/>
          <w:sz w:val="20"/>
        </w:rPr>
        <w:t>:</w:t>
      </w:r>
    </w:p>
    <w:p w14:paraId="0DEF5A81"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01EDBD0F" w14:textId="2E2A04E5"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xml:space="preserve">•        Category 2 – Non-Infrastructure (Price Lines </w:t>
      </w:r>
      <w:r w:rsidR="00C37F21">
        <w:rPr>
          <w:rFonts w:eastAsia="Times New Roman" w:cstheme="minorHAnsi"/>
          <w:sz w:val="20"/>
        </w:rPr>
        <w:t>1 - 8</w:t>
      </w:r>
      <w:r w:rsidRPr="006F69CF">
        <w:rPr>
          <w:rFonts w:eastAsia="Times New Roman" w:cstheme="minorHAnsi"/>
          <w:sz w:val="20"/>
        </w:rPr>
        <w:t>)</w:t>
      </w:r>
      <w:r w:rsidR="00257B23">
        <w:rPr>
          <w:rFonts w:eastAsia="Times New Roman" w:cstheme="minorHAnsi"/>
          <w:sz w:val="20"/>
        </w:rPr>
        <w:t>.</w:t>
      </w:r>
    </w:p>
    <w:p w14:paraId="187A9F86" w14:textId="77777777"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33469E91" w14:textId="2C4897C0" w:rsidR="00C40BDE" w:rsidRDefault="00CE77B1" w:rsidP="00C40BDE">
      <w:pPr>
        <w:spacing w:after="0" w:line="240" w:lineRule="auto"/>
        <w:jc w:val="both"/>
        <w:rPr>
          <w:rStyle w:val="normaltextrun"/>
          <w:rFonts w:cstheme="minorHAnsi"/>
          <w:sz w:val="20"/>
          <w:szCs w:val="20"/>
        </w:rPr>
      </w:pPr>
      <w:r>
        <w:rPr>
          <w:rFonts w:eastAsia="Times New Roman" w:cstheme="minorHAnsi"/>
          <w:sz w:val="20"/>
        </w:rPr>
        <w:t>To be eligible</w:t>
      </w:r>
      <w:r w:rsidR="00270BAD" w:rsidRPr="006F69CF">
        <w:rPr>
          <w:rFonts w:eastAsia="Times New Roman" w:cstheme="minorHAnsi"/>
          <w:sz w:val="20"/>
        </w:rPr>
        <w:t xml:space="preserve"> for an award </w:t>
      </w:r>
      <w:r w:rsidR="005E29D8">
        <w:rPr>
          <w:rFonts w:eastAsia="Times New Roman" w:cstheme="minorHAnsi"/>
          <w:sz w:val="20"/>
        </w:rPr>
        <w:t>c</w:t>
      </w:r>
      <w:r w:rsidR="00270BAD" w:rsidRPr="006F69CF">
        <w:rPr>
          <w:rFonts w:eastAsia="Times New Roman" w:cstheme="minorHAnsi"/>
          <w:sz w:val="20"/>
        </w:rPr>
        <w:t>ategory, the Bidder must submit Year 1, Year 2</w:t>
      </w:r>
      <w:r w:rsidR="00C14D94">
        <w:rPr>
          <w:rFonts w:eastAsia="Times New Roman" w:cstheme="minorHAnsi"/>
          <w:sz w:val="20"/>
        </w:rPr>
        <w:t xml:space="preserve">, </w:t>
      </w:r>
      <w:r w:rsidR="00270BAD" w:rsidRPr="006F69CF">
        <w:rPr>
          <w:rFonts w:eastAsia="Times New Roman" w:cstheme="minorHAnsi"/>
          <w:sz w:val="20"/>
        </w:rPr>
        <w:t>Year 3</w:t>
      </w:r>
      <w:r w:rsidR="00DA1752">
        <w:rPr>
          <w:rFonts w:eastAsia="Times New Roman" w:cstheme="minorHAnsi"/>
          <w:sz w:val="20"/>
        </w:rPr>
        <w:t>, and Year 4</w:t>
      </w:r>
      <w:r w:rsidR="00C14D94">
        <w:rPr>
          <w:rFonts w:eastAsia="Times New Roman" w:cstheme="minorHAnsi"/>
          <w:sz w:val="20"/>
        </w:rPr>
        <w:t xml:space="preserve"> u</w:t>
      </w:r>
      <w:r w:rsidR="00270BAD" w:rsidRPr="006F69CF">
        <w:rPr>
          <w:rFonts w:eastAsia="Times New Roman" w:cstheme="minorHAnsi"/>
          <w:sz w:val="20"/>
        </w:rPr>
        <w:t xml:space="preserve">nit </w:t>
      </w:r>
      <w:r w:rsidR="00C14D94">
        <w:rPr>
          <w:rFonts w:eastAsia="Times New Roman" w:cstheme="minorHAnsi"/>
          <w:sz w:val="20"/>
        </w:rPr>
        <w:t>p</w:t>
      </w:r>
      <w:r w:rsidR="00270BAD" w:rsidRPr="006F69CF">
        <w:rPr>
          <w:rFonts w:eastAsia="Times New Roman" w:cstheme="minorHAnsi"/>
          <w:sz w:val="20"/>
        </w:rPr>
        <w:t>ricing for all eight (8) Labor Rate Titles, as identified in Bid Solicitation Section 4.11, with</w:t>
      </w:r>
      <w:r w:rsidR="005E29D8">
        <w:rPr>
          <w:rFonts w:eastAsia="Times New Roman" w:cstheme="minorHAnsi"/>
          <w:sz w:val="20"/>
        </w:rPr>
        <w:t>in that award c</w:t>
      </w:r>
      <w:r w:rsidR="00270BAD" w:rsidRPr="006F69CF">
        <w:rPr>
          <w:rFonts w:eastAsia="Times New Roman" w:cstheme="minorHAnsi"/>
          <w:sz w:val="20"/>
        </w:rPr>
        <w:t xml:space="preserve">ategory. </w:t>
      </w:r>
      <w:r w:rsidR="00C40BDE" w:rsidRPr="006110C5">
        <w:rPr>
          <w:rStyle w:val="normaltextrun"/>
          <w:rFonts w:cstheme="minorHAnsi"/>
          <w:sz w:val="20"/>
          <w:szCs w:val="20"/>
        </w:rPr>
        <w:t xml:space="preserve">Bidders must bid on all price lines contained within a </w:t>
      </w:r>
      <w:r w:rsidR="00C40BDE">
        <w:rPr>
          <w:rStyle w:val="normaltextrun"/>
          <w:rFonts w:cstheme="minorHAnsi"/>
          <w:sz w:val="20"/>
          <w:szCs w:val="20"/>
        </w:rPr>
        <w:t xml:space="preserve">category </w:t>
      </w:r>
      <w:r w:rsidR="00C40BDE" w:rsidRPr="006110C5">
        <w:rPr>
          <w:rStyle w:val="normaltextrun"/>
          <w:rFonts w:cstheme="minorHAnsi"/>
          <w:sz w:val="20"/>
          <w:szCs w:val="20"/>
        </w:rPr>
        <w:t xml:space="preserve">in order to be considered responsive for that </w:t>
      </w:r>
      <w:r w:rsidR="00C40BDE">
        <w:rPr>
          <w:rStyle w:val="normaltextrun"/>
          <w:rFonts w:cstheme="minorHAnsi"/>
          <w:sz w:val="20"/>
          <w:szCs w:val="20"/>
        </w:rPr>
        <w:t>category</w:t>
      </w:r>
      <w:r w:rsidR="00C40BDE" w:rsidRPr="006110C5">
        <w:rPr>
          <w:rStyle w:val="normaltextrun"/>
          <w:rFonts w:cstheme="minorHAnsi"/>
          <w:sz w:val="20"/>
          <w:szCs w:val="20"/>
        </w:rPr>
        <w:t xml:space="preserve">. </w:t>
      </w:r>
      <w:r w:rsidR="00C40BDE" w:rsidRPr="006F69CF">
        <w:rPr>
          <w:rStyle w:val="normaltextrun"/>
          <w:rFonts w:cstheme="minorHAnsi"/>
          <w:b/>
          <w:sz w:val="20"/>
          <w:szCs w:val="20"/>
          <w:u w:val="single"/>
        </w:rPr>
        <w:t xml:space="preserve">If a Bidder does not </w:t>
      </w:r>
      <w:r w:rsidR="00C14D94">
        <w:rPr>
          <w:rStyle w:val="normaltextrun"/>
          <w:rFonts w:cstheme="minorHAnsi"/>
          <w:b/>
          <w:sz w:val="20"/>
          <w:szCs w:val="20"/>
          <w:u w:val="single"/>
        </w:rPr>
        <w:t>provide all required unit pricing for</w:t>
      </w:r>
      <w:r w:rsidR="00C40BDE" w:rsidRPr="006F69CF">
        <w:rPr>
          <w:rStyle w:val="normaltextrun"/>
          <w:rFonts w:cstheme="minorHAnsi"/>
          <w:b/>
          <w:sz w:val="20"/>
          <w:szCs w:val="20"/>
          <w:u w:val="single"/>
        </w:rPr>
        <w:t xml:space="preserve"> all price lines within a category, its Quote will be considered non-responsive for that category</w:t>
      </w:r>
      <w:r>
        <w:rPr>
          <w:rStyle w:val="normaltextrun"/>
          <w:rFonts w:cstheme="minorHAnsi"/>
          <w:b/>
          <w:sz w:val="20"/>
          <w:szCs w:val="20"/>
          <w:u w:val="single"/>
        </w:rPr>
        <w:t>.</w:t>
      </w:r>
    </w:p>
    <w:p w14:paraId="19E35456" w14:textId="6DD2E435" w:rsidR="00270BAD" w:rsidRPr="006F69CF" w:rsidRDefault="00270BAD" w:rsidP="00270BAD">
      <w:pPr>
        <w:spacing w:after="0" w:line="240" w:lineRule="auto"/>
        <w:rPr>
          <w:rFonts w:eastAsia="Times New Roman" w:cstheme="minorHAnsi"/>
          <w:sz w:val="20"/>
        </w:rPr>
      </w:pPr>
      <w:r w:rsidRPr="006F69CF">
        <w:rPr>
          <w:rFonts w:eastAsia="Times New Roman" w:cstheme="minorHAnsi"/>
          <w:sz w:val="20"/>
        </w:rPr>
        <w:t>  </w:t>
      </w:r>
    </w:p>
    <w:p w14:paraId="4127152C" w14:textId="69B1FD0C" w:rsidR="00270BAD" w:rsidRDefault="00270BAD" w:rsidP="00C203BB">
      <w:pPr>
        <w:spacing w:after="0" w:line="240" w:lineRule="auto"/>
        <w:jc w:val="both"/>
        <w:rPr>
          <w:rFonts w:eastAsia="Times New Roman" w:cstheme="minorHAnsi"/>
          <w:sz w:val="20"/>
        </w:rPr>
      </w:pPr>
      <w:r w:rsidRPr="006F69CF">
        <w:rPr>
          <w:rFonts w:eastAsia="Times New Roman" w:cstheme="minorHAnsi"/>
          <w:sz w:val="20"/>
        </w:rPr>
        <w:t>The All-Inclusive Hourly Rates submitted will be used in providing the budget cost estimates</w:t>
      </w:r>
      <w:r w:rsidR="00C14D94">
        <w:rPr>
          <w:rFonts w:eastAsia="Times New Roman" w:cstheme="minorHAnsi"/>
          <w:sz w:val="20"/>
        </w:rPr>
        <w:t xml:space="preserve"> and compensation for services rendered</w:t>
      </w:r>
      <w:r w:rsidRPr="006F69CF">
        <w:rPr>
          <w:rFonts w:eastAsia="Times New Roman" w:cstheme="minorHAnsi"/>
          <w:sz w:val="20"/>
        </w:rPr>
        <w:t xml:space="preserve"> for each future project.</w:t>
      </w:r>
      <w:r w:rsidRPr="006F69CF">
        <w:rPr>
          <w:rFonts w:cstheme="minorHAnsi"/>
          <w:sz w:val="20"/>
        </w:rPr>
        <w:t xml:space="preserve"> </w:t>
      </w:r>
      <w:r w:rsidRPr="006F69CF">
        <w:rPr>
          <w:rFonts w:eastAsia="Times New Roman" w:cstheme="minorHAnsi"/>
          <w:sz w:val="20"/>
        </w:rPr>
        <w:t>Each Bidder is required to hold its prices firm through issuance of Contract.</w:t>
      </w:r>
    </w:p>
    <w:p w14:paraId="6C45A78C" w14:textId="38D58157" w:rsidR="00260056" w:rsidRDefault="00260056" w:rsidP="00C203BB">
      <w:pPr>
        <w:spacing w:after="0" w:line="240" w:lineRule="auto"/>
        <w:jc w:val="both"/>
        <w:rPr>
          <w:rFonts w:eastAsia="Times New Roman" w:cstheme="minorHAnsi"/>
          <w:sz w:val="20"/>
        </w:rPr>
      </w:pPr>
    </w:p>
    <w:p w14:paraId="71CFC589" w14:textId="0248AD38" w:rsidR="00DA1752" w:rsidRDefault="00DA1752" w:rsidP="00C203BB">
      <w:pPr>
        <w:spacing w:after="0" w:line="240" w:lineRule="auto"/>
        <w:jc w:val="both"/>
        <w:rPr>
          <w:rFonts w:eastAsia="Times New Roman" w:cstheme="minorHAnsi"/>
          <w:sz w:val="20"/>
        </w:rPr>
      </w:pPr>
      <w:r>
        <w:rPr>
          <w:rFonts w:eastAsia="Times New Roman" w:cstheme="minorHAnsi"/>
          <w:sz w:val="20"/>
        </w:rPr>
        <w:t>Year</w:t>
      </w:r>
      <w:r w:rsidR="00A451BB">
        <w:rPr>
          <w:rFonts w:eastAsia="Times New Roman" w:cstheme="minorHAnsi"/>
          <w:sz w:val="20"/>
        </w:rPr>
        <w:t>s</w:t>
      </w:r>
      <w:r>
        <w:rPr>
          <w:rFonts w:eastAsia="Times New Roman" w:cstheme="minorHAnsi"/>
          <w:sz w:val="20"/>
        </w:rPr>
        <w:t xml:space="preserve"> 1-4 Pricing will </w:t>
      </w:r>
      <w:r w:rsidR="00A451BB">
        <w:rPr>
          <w:rFonts w:eastAsia="Times New Roman" w:cstheme="minorHAnsi"/>
          <w:sz w:val="20"/>
        </w:rPr>
        <w:t>apply as outlined below:</w:t>
      </w:r>
    </w:p>
    <w:p w14:paraId="155C57F3" w14:textId="4E89C169" w:rsidR="00260056" w:rsidRPr="00747BB7" w:rsidRDefault="00260056" w:rsidP="00747BB7">
      <w:pPr>
        <w:pStyle w:val="ListParagraph"/>
        <w:numPr>
          <w:ilvl w:val="0"/>
          <w:numId w:val="102"/>
        </w:numPr>
        <w:rPr>
          <w:rFonts w:cstheme="minorHAnsi"/>
          <w:sz w:val="20"/>
        </w:rPr>
      </w:pPr>
      <w:r w:rsidRPr="00747BB7">
        <w:rPr>
          <w:rFonts w:asciiTheme="minorHAnsi" w:hAnsiTheme="minorHAnsi" w:cstheme="minorHAnsi"/>
          <w:sz w:val="20"/>
          <w:u w:val="single"/>
        </w:rPr>
        <w:t>Year 1 Pricing</w:t>
      </w:r>
      <w:r w:rsidRPr="00747BB7">
        <w:rPr>
          <w:rFonts w:asciiTheme="minorHAnsi" w:hAnsiTheme="minorHAnsi" w:cstheme="minorHAnsi"/>
          <w:sz w:val="20"/>
        </w:rPr>
        <w:t xml:space="preserve"> – Contract Effective Date through </w:t>
      </w:r>
      <w:r w:rsidR="00831E44" w:rsidRPr="00747BB7">
        <w:rPr>
          <w:rFonts w:asciiTheme="minorHAnsi" w:hAnsiTheme="minorHAnsi" w:cstheme="minorHAnsi"/>
          <w:sz w:val="20"/>
        </w:rPr>
        <w:t>February 28, 2026. Note:</w:t>
      </w:r>
      <w:r w:rsidR="00A451BB">
        <w:rPr>
          <w:rFonts w:asciiTheme="minorHAnsi" w:hAnsiTheme="minorHAnsi" w:cstheme="minorHAnsi"/>
          <w:sz w:val="20"/>
        </w:rPr>
        <w:t xml:space="preserve"> </w:t>
      </w:r>
      <w:r w:rsidR="00DA1752" w:rsidRPr="00747BB7">
        <w:rPr>
          <w:rFonts w:asciiTheme="minorHAnsi" w:hAnsiTheme="minorHAnsi" w:cstheme="minorHAnsi"/>
          <w:sz w:val="20"/>
        </w:rPr>
        <w:t>Use of Year 1 pricing will be dependent on the Contract Effective Date commencing prior to February 28, 2026;</w:t>
      </w:r>
    </w:p>
    <w:p w14:paraId="20FAE81F" w14:textId="4606FE6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 xml:space="preserve">Year 2 Pricing </w:t>
      </w:r>
      <w:r w:rsidRPr="00747BB7">
        <w:rPr>
          <w:rFonts w:asciiTheme="minorHAnsi" w:hAnsiTheme="minorHAnsi" w:cstheme="minorHAnsi"/>
          <w:sz w:val="20"/>
        </w:rPr>
        <w:t xml:space="preserve">– March </w:t>
      </w:r>
      <w:r w:rsidR="00DA1752" w:rsidRPr="00747BB7">
        <w:rPr>
          <w:rFonts w:asciiTheme="minorHAnsi" w:hAnsiTheme="minorHAnsi" w:cstheme="minorHAnsi"/>
          <w:sz w:val="20"/>
        </w:rPr>
        <w:t>1, 2026</w:t>
      </w:r>
      <w:r w:rsidRPr="00747BB7">
        <w:rPr>
          <w:rFonts w:asciiTheme="minorHAnsi" w:hAnsiTheme="minorHAnsi" w:cstheme="minorHAnsi"/>
          <w:sz w:val="20"/>
        </w:rPr>
        <w:t xml:space="preserve"> through F</w:t>
      </w:r>
      <w:r w:rsidR="00DA1752" w:rsidRPr="00747BB7">
        <w:rPr>
          <w:rFonts w:asciiTheme="minorHAnsi" w:hAnsiTheme="minorHAnsi" w:cstheme="minorHAnsi"/>
          <w:sz w:val="20"/>
        </w:rPr>
        <w:t>ebruary 28</w:t>
      </w:r>
      <w:r w:rsidRPr="00747BB7">
        <w:rPr>
          <w:rFonts w:asciiTheme="minorHAnsi" w:hAnsiTheme="minorHAnsi" w:cstheme="minorHAnsi"/>
          <w:sz w:val="20"/>
        </w:rPr>
        <w:t xml:space="preserve">, </w:t>
      </w:r>
      <w:r w:rsidR="00DA1752" w:rsidRPr="00747BB7">
        <w:rPr>
          <w:rFonts w:asciiTheme="minorHAnsi" w:hAnsiTheme="minorHAnsi" w:cstheme="minorHAnsi"/>
          <w:sz w:val="20"/>
        </w:rPr>
        <w:t>2027</w:t>
      </w:r>
      <w:r w:rsidRPr="00747BB7">
        <w:rPr>
          <w:rFonts w:asciiTheme="minorHAnsi" w:hAnsiTheme="minorHAnsi" w:cstheme="minorHAnsi"/>
          <w:sz w:val="20"/>
        </w:rPr>
        <w:t xml:space="preserve">; </w:t>
      </w:r>
    </w:p>
    <w:p w14:paraId="3CA445F7" w14:textId="0F194C13"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3 Pricing</w:t>
      </w:r>
      <w:r w:rsidRPr="00747BB7">
        <w:rPr>
          <w:rFonts w:asciiTheme="minorHAnsi" w:hAnsiTheme="minorHAnsi" w:cstheme="minorHAnsi"/>
          <w:sz w:val="20"/>
        </w:rPr>
        <w:t xml:space="preserve"> </w:t>
      </w:r>
      <w:r w:rsidR="00DA1752" w:rsidRPr="00747BB7">
        <w:rPr>
          <w:rFonts w:asciiTheme="minorHAnsi" w:hAnsiTheme="minorHAnsi" w:cstheme="minorHAnsi"/>
          <w:sz w:val="20"/>
        </w:rPr>
        <w:t>– March 1, 2027 through February 29, 2028</w:t>
      </w:r>
    </w:p>
    <w:p w14:paraId="2E0AE284" w14:textId="779987F0" w:rsidR="00831E44" w:rsidRPr="00747BB7" w:rsidRDefault="00831E44" w:rsidP="00747BB7">
      <w:pPr>
        <w:pStyle w:val="ListParagraph"/>
        <w:numPr>
          <w:ilvl w:val="0"/>
          <w:numId w:val="102"/>
        </w:numPr>
        <w:rPr>
          <w:rFonts w:cstheme="minorHAnsi"/>
          <w:sz w:val="20"/>
        </w:rPr>
      </w:pPr>
      <w:r w:rsidRPr="00747BB7">
        <w:rPr>
          <w:rFonts w:asciiTheme="minorHAnsi" w:hAnsiTheme="minorHAnsi" w:cstheme="minorHAnsi"/>
          <w:sz w:val="20"/>
          <w:u w:val="single"/>
        </w:rPr>
        <w:t>Year 4 Pricing</w:t>
      </w:r>
      <w:r w:rsidR="00DA1752" w:rsidRPr="00747BB7">
        <w:rPr>
          <w:rFonts w:asciiTheme="minorHAnsi" w:hAnsiTheme="minorHAnsi" w:cstheme="minorHAnsi"/>
          <w:sz w:val="20"/>
        </w:rPr>
        <w:t xml:space="preserve"> </w:t>
      </w:r>
      <w:proofErr w:type="gramStart"/>
      <w:r w:rsidR="00DA1752" w:rsidRPr="00747BB7">
        <w:rPr>
          <w:rFonts w:asciiTheme="minorHAnsi" w:hAnsiTheme="minorHAnsi" w:cstheme="minorHAnsi"/>
          <w:sz w:val="20"/>
        </w:rPr>
        <w:t>–</w:t>
      </w:r>
      <w:r w:rsidRPr="00747BB7">
        <w:rPr>
          <w:rFonts w:asciiTheme="minorHAnsi" w:hAnsiTheme="minorHAnsi" w:cstheme="minorHAnsi"/>
          <w:sz w:val="20"/>
        </w:rPr>
        <w:t xml:space="preserve">  </w:t>
      </w:r>
      <w:r w:rsidR="00DA1752" w:rsidRPr="00747BB7">
        <w:rPr>
          <w:rFonts w:asciiTheme="minorHAnsi" w:hAnsiTheme="minorHAnsi" w:cstheme="minorHAnsi"/>
          <w:sz w:val="20"/>
        </w:rPr>
        <w:t>March</w:t>
      </w:r>
      <w:proofErr w:type="gramEnd"/>
      <w:r w:rsidR="00DA1752" w:rsidRPr="00747BB7">
        <w:rPr>
          <w:rFonts w:asciiTheme="minorHAnsi" w:hAnsiTheme="minorHAnsi" w:cstheme="minorHAnsi"/>
          <w:sz w:val="20"/>
        </w:rPr>
        <w:t xml:space="preserve"> 1, 2028 through February 28, 2029, </w:t>
      </w:r>
      <w:r w:rsidRPr="00747BB7">
        <w:rPr>
          <w:rFonts w:asciiTheme="minorHAnsi" w:hAnsiTheme="minorHAnsi" w:cstheme="minorHAnsi"/>
          <w:sz w:val="20"/>
        </w:rPr>
        <w:t xml:space="preserve">and any </w:t>
      </w:r>
      <w:r w:rsidR="00A451BB">
        <w:rPr>
          <w:rFonts w:asciiTheme="minorHAnsi" w:hAnsiTheme="minorHAnsi" w:cstheme="minorHAnsi"/>
          <w:sz w:val="20"/>
        </w:rPr>
        <w:t xml:space="preserve">Contract </w:t>
      </w:r>
      <w:r w:rsidRPr="00747BB7">
        <w:rPr>
          <w:rFonts w:asciiTheme="minorHAnsi" w:hAnsiTheme="minorHAnsi" w:cstheme="minorHAnsi"/>
          <w:sz w:val="20"/>
        </w:rPr>
        <w:t>extension(s) thereafter.</w:t>
      </w:r>
    </w:p>
    <w:p w14:paraId="17146A22" w14:textId="49D2FD98" w:rsidR="00C203BB" w:rsidRPr="00111CB8" w:rsidRDefault="00C203BB" w:rsidP="0084189F">
      <w:pPr>
        <w:spacing w:after="0" w:line="240" w:lineRule="auto"/>
        <w:jc w:val="both"/>
        <w:rPr>
          <w:sz w:val="20"/>
          <w:szCs w:val="20"/>
        </w:rPr>
      </w:pPr>
    </w:p>
    <w:p w14:paraId="5AE39D23"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189B945A" w14:textId="77777777" w:rsidR="00975069" w:rsidRPr="0084189F" w:rsidRDefault="00975069" w:rsidP="0084189F">
      <w:pPr>
        <w:spacing w:after="0" w:line="240" w:lineRule="auto"/>
        <w:rPr>
          <w:sz w:val="20"/>
          <w:szCs w:val="20"/>
        </w:rPr>
      </w:pPr>
    </w:p>
    <w:p w14:paraId="2397101F" w14:textId="77777777" w:rsidR="004A4D37" w:rsidRPr="0084189F" w:rsidRDefault="004A4D37">
      <w:pPr>
        <w:pStyle w:val="Heading3"/>
      </w:pPr>
      <w:bookmarkStart w:id="128" w:name="_Toc208916179"/>
      <w:r w:rsidRPr="0084189F">
        <w:t>USE OF “NO BID” VERSUS “NO CHARGE” ON THE STATE-SUPPLIED PRICE SHEET</w:t>
      </w:r>
      <w:bookmarkEnd w:id="128"/>
    </w:p>
    <w:p w14:paraId="75523D6A" w14:textId="77777777" w:rsidR="00650D92" w:rsidRPr="0084189F" w:rsidRDefault="00650D92" w:rsidP="00650D92">
      <w:pPr>
        <w:spacing w:after="0" w:line="240" w:lineRule="auto"/>
        <w:rPr>
          <w:sz w:val="20"/>
          <w:szCs w:val="20"/>
        </w:rPr>
      </w:pPr>
      <w:r>
        <w:rPr>
          <w:sz w:val="20"/>
          <w:szCs w:val="20"/>
        </w:rPr>
        <w:t xml:space="preserve">Not applicable to this procurement. </w:t>
      </w:r>
    </w:p>
    <w:p w14:paraId="4EAEE712" w14:textId="77777777" w:rsidR="00430EA5" w:rsidRDefault="00430EA5" w:rsidP="0084189F">
      <w:pPr>
        <w:spacing w:after="0" w:line="240" w:lineRule="auto"/>
        <w:jc w:val="both"/>
        <w:rPr>
          <w:rFonts w:cstheme="minorHAnsi"/>
          <w:sz w:val="20"/>
          <w:szCs w:val="20"/>
        </w:rPr>
      </w:pPr>
    </w:p>
    <w:p w14:paraId="26E3817F" w14:textId="77777777" w:rsidR="00430EA5" w:rsidRDefault="00430EA5" w:rsidP="0084189F">
      <w:pPr>
        <w:spacing w:after="0" w:line="240" w:lineRule="auto"/>
        <w:jc w:val="both"/>
        <w:rPr>
          <w:rFonts w:cstheme="minorHAnsi"/>
          <w:sz w:val="20"/>
          <w:szCs w:val="20"/>
        </w:rPr>
      </w:pPr>
    </w:p>
    <w:p w14:paraId="00EBA475" w14:textId="77777777" w:rsidR="00430EA5" w:rsidRDefault="00430EA5" w:rsidP="0084189F">
      <w:pPr>
        <w:spacing w:after="0" w:line="240" w:lineRule="auto"/>
        <w:jc w:val="both"/>
        <w:rPr>
          <w:rFonts w:cstheme="minorHAnsi"/>
          <w:sz w:val="20"/>
          <w:szCs w:val="20"/>
        </w:rPr>
      </w:pPr>
    </w:p>
    <w:p w14:paraId="6B10BC45" w14:textId="77777777" w:rsidR="00430EA5" w:rsidRDefault="00430EA5" w:rsidP="0084189F">
      <w:pPr>
        <w:spacing w:after="0" w:line="240" w:lineRule="auto"/>
        <w:jc w:val="both"/>
        <w:rPr>
          <w:rFonts w:cstheme="minorHAnsi"/>
          <w:sz w:val="20"/>
          <w:szCs w:val="20"/>
        </w:rPr>
      </w:pPr>
    </w:p>
    <w:p w14:paraId="7C13A3DE" w14:textId="77777777" w:rsidR="00257B23" w:rsidRDefault="00257B23">
      <w:pPr>
        <w:rPr>
          <w:rFonts w:cstheme="minorHAnsi"/>
          <w:sz w:val="20"/>
          <w:szCs w:val="20"/>
        </w:rPr>
      </w:pPr>
      <w:r>
        <w:rPr>
          <w:rFonts w:cstheme="minorHAnsi"/>
          <w:sz w:val="20"/>
          <w:szCs w:val="20"/>
        </w:rPr>
        <w:br w:type="page"/>
      </w:r>
    </w:p>
    <w:p w14:paraId="67CEAD3D" w14:textId="45CCD65F" w:rsidR="00C83388" w:rsidRPr="0084189F" w:rsidRDefault="00C83388" w:rsidP="0084189F">
      <w:pPr>
        <w:spacing w:after="0" w:line="240" w:lineRule="auto"/>
        <w:rPr>
          <w:sz w:val="20"/>
          <w:szCs w:val="20"/>
          <w:highlight w:val="magenta"/>
        </w:rPr>
      </w:pPr>
    </w:p>
    <w:p w14:paraId="7ED8DA84" w14:textId="77777777" w:rsidR="007C2018" w:rsidRPr="0084189F" w:rsidRDefault="007C2018" w:rsidP="0084189F">
      <w:pPr>
        <w:pStyle w:val="Heading1"/>
        <w:rPr>
          <w:sz w:val="20"/>
          <w:szCs w:val="20"/>
        </w:rPr>
      </w:pPr>
      <w:bookmarkStart w:id="129" w:name="_Toc208916180"/>
      <w:r w:rsidRPr="0084189F">
        <w:rPr>
          <w:sz w:val="20"/>
          <w:szCs w:val="20"/>
        </w:rPr>
        <w:t>SCOPE OF WORK</w:t>
      </w:r>
      <w:bookmarkEnd w:id="129"/>
    </w:p>
    <w:p w14:paraId="60440698" w14:textId="15CDB23D" w:rsidR="00BF2E0D" w:rsidRPr="00BF2E0D" w:rsidRDefault="00F83CAA" w:rsidP="00BF2E0D">
      <w:pPr>
        <w:pStyle w:val="NoSpacing"/>
        <w:jc w:val="both"/>
        <w:rPr>
          <w:rFonts w:asciiTheme="minorHAnsi" w:hAnsiTheme="minorHAnsi" w:cstheme="minorHAnsi"/>
          <w:sz w:val="20"/>
          <w:szCs w:val="20"/>
        </w:rPr>
      </w:pPr>
      <w:bookmarkStart w:id="130" w:name="_Toc400531507"/>
      <w:bookmarkStart w:id="131" w:name="_Toc428533978"/>
      <w:bookmarkStart w:id="132" w:name="_Toc32310703"/>
      <w:r>
        <w:rPr>
          <w:rFonts w:asciiTheme="minorHAnsi" w:hAnsiTheme="minorHAnsi" w:cstheme="minorHAnsi"/>
          <w:sz w:val="20"/>
          <w:szCs w:val="20"/>
        </w:rPr>
        <w:t xml:space="preserve">This Scope of Work includes </w:t>
      </w:r>
      <w:r w:rsidR="00BF2E0D" w:rsidRPr="00BF2E0D">
        <w:rPr>
          <w:rFonts w:asciiTheme="minorHAnsi" w:hAnsiTheme="minorHAnsi" w:cstheme="minorHAnsi"/>
          <w:sz w:val="20"/>
          <w:szCs w:val="20"/>
        </w:rPr>
        <w:t xml:space="preserve">the </w:t>
      </w:r>
      <w:r w:rsidR="00BD59D4">
        <w:rPr>
          <w:rFonts w:asciiTheme="minorHAnsi" w:hAnsiTheme="minorHAnsi" w:cstheme="minorHAnsi"/>
          <w:sz w:val="20"/>
          <w:szCs w:val="20"/>
        </w:rPr>
        <w:t>requirements for Category 2 – Non-</w:t>
      </w:r>
      <w:proofErr w:type="spellStart"/>
      <w:r w:rsidR="00BD59D4">
        <w:rPr>
          <w:rFonts w:asciiTheme="minorHAnsi" w:hAnsiTheme="minorHAnsi" w:cstheme="minorHAnsi"/>
          <w:sz w:val="20"/>
          <w:szCs w:val="20"/>
        </w:rPr>
        <w:t>Infrastucture</w:t>
      </w:r>
      <w:proofErr w:type="spellEnd"/>
      <w:r w:rsidR="00BF2E0D" w:rsidRPr="00BF2E0D">
        <w:rPr>
          <w:rFonts w:asciiTheme="minorHAnsi" w:hAnsiTheme="minorHAnsi" w:cstheme="minorHAnsi"/>
          <w:sz w:val="20"/>
          <w:szCs w:val="20"/>
        </w:rPr>
        <w:t xml:space="preserve">: </w:t>
      </w:r>
    </w:p>
    <w:p w14:paraId="2CBDCCD0" w14:textId="77777777" w:rsidR="00BF2E0D" w:rsidRPr="00BF2E0D" w:rsidRDefault="00BF2E0D" w:rsidP="00BF2E0D">
      <w:pPr>
        <w:pStyle w:val="NoSpacing"/>
        <w:jc w:val="both"/>
        <w:rPr>
          <w:rFonts w:asciiTheme="minorHAnsi" w:hAnsiTheme="minorHAnsi" w:cstheme="minorHAnsi"/>
          <w:sz w:val="20"/>
          <w:szCs w:val="20"/>
        </w:rPr>
      </w:pPr>
    </w:p>
    <w:p w14:paraId="31C6E634" w14:textId="77777777" w:rsidR="00E83810" w:rsidRDefault="007936C8" w:rsidP="006F69CF">
      <w:pPr>
        <w:pStyle w:val="NoSpacing"/>
        <w:jc w:val="both"/>
        <w:rPr>
          <w:rFonts w:cstheme="minorHAnsi"/>
          <w:sz w:val="20"/>
          <w:szCs w:val="20"/>
        </w:rPr>
      </w:pPr>
      <w:r>
        <w:rPr>
          <w:rFonts w:asciiTheme="minorHAnsi" w:hAnsiTheme="minorHAnsi" w:cstheme="minorHAnsi"/>
          <w:b/>
          <w:sz w:val="20"/>
          <w:szCs w:val="20"/>
        </w:rPr>
        <w:t xml:space="preserve">Category 2 </w:t>
      </w:r>
      <w:r w:rsidR="00BF2E0D" w:rsidRPr="00BF2E0D">
        <w:rPr>
          <w:rFonts w:asciiTheme="minorHAnsi" w:hAnsiTheme="minorHAnsi" w:cstheme="minorHAnsi"/>
          <w:b/>
          <w:sz w:val="20"/>
          <w:szCs w:val="20"/>
        </w:rPr>
        <w:t>Non-Infrastructure</w:t>
      </w:r>
      <w:r w:rsidR="00BF2E0D" w:rsidRPr="00BF2E0D">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367A2970" w14:textId="77777777" w:rsidR="00E83810" w:rsidRDefault="00E83810" w:rsidP="006F69CF">
      <w:pPr>
        <w:pStyle w:val="NoSpacing"/>
        <w:jc w:val="both"/>
        <w:rPr>
          <w:rFonts w:cstheme="minorHAnsi"/>
          <w:sz w:val="20"/>
          <w:szCs w:val="20"/>
        </w:rPr>
      </w:pPr>
    </w:p>
    <w:p w14:paraId="079491A5" w14:textId="44809D20" w:rsidR="00E83810" w:rsidRPr="001E7391" w:rsidRDefault="00E83810" w:rsidP="006F69CF">
      <w:pPr>
        <w:pStyle w:val="NoSpacing"/>
        <w:jc w:val="both"/>
        <w:rPr>
          <w:rFonts w:cstheme="minorHAnsi"/>
          <w:sz w:val="20"/>
          <w:szCs w:val="20"/>
        </w:rPr>
      </w:pPr>
      <w:r w:rsidRPr="006F69CF">
        <w:rPr>
          <w:rFonts w:asciiTheme="minorHAnsi" w:hAnsiTheme="minorHAnsi" w:cstheme="minorHAnsi"/>
          <w:sz w:val="20"/>
          <w:szCs w:val="20"/>
        </w:rPr>
        <w:t xml:space="preserve">Research topic areas for </w:t>
      </w:r>
      <w:r w:rsidR="00CC7D4F">
        <w:rPr>
          <w:rFonts w:asciiTheme="minorHAnsi" w:hAnsiTheme="minorHAnsi" w:cstheme="minorHAnsi"/>
          <w:sz w:val="20"/>
          <w:szCs w:val="20"/>
        </w:rPr>
        <w:t xml:space="preserve">Category </w:t>
      </w:r>
      <w:r w:rsidRPr="006F69CF">
        <w:rPr>
          <w:rFonts w:asciiTheme="minorHAnsi" w:hAnsiTheme="minorHAnsi" w:cstheme="minorHAnsi"/>
          <w:sz w:val="20"/>
          <w:szCs w:val="20"/>
        </w:rPr>
        <w:t>Non-Infrastructure related research studies may include:</w:t>
      </w:r>
    </w:p>
    <w:p w14:paraId="69A42641" w14:textId="77777777" w:rsidR="00E83810" w:rsidRPr="002E00E2" w:rsidRDefault="00E83810" w:rsidP="00E83810">
      <w:pPr>
        <w:spacing w:after="0" w:line="240" w:lineRule="auto"/>
        <w:jc w:val="both"/>
        <w:rPr>
          <w:rFonts w:cstheme="minorHAnsi"/>
          <w:sz w:val="20"/>
          <w:szCs w:val="20"/>
        </w:rPr>
      </w:pPr>
    </w:p>
    <w:p w14:paraId="595C781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Environmental Resources;</w:t>
      </w:r>
    </w:p>
    <w:p w14:paraId="4B78A49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Local Aid;</w:t>
      </w:r>
    </w:p>
    <w:p w14:paraId="6E4FD7B9"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Multimodal Services;</w:t>
      </w:r>
    </w:p>
    <w:p w14:paraId="0813D95C"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Statewide Planning;</w:t>
      </w:r>
    </w:p>
    <w:p w14:paraId="7C86495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Transportation Data and Safety;</w:t>
      </w:r>
    </w:p>
    <w:p w14:paraId="46B904F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Civil Rights and Affirmative Action;</w:t>
      </w:r>
    </w:p>
    <w:p w14:paraId="430080ED"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Traffic Operations</w:t>
      </w:r>
    </w:p>
    <w:p w14:paraId="055ECDFB"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Development of a travel demand model;</w:t>
      </w:r>
    </w:p>
    <w:p w14:paraId="2110CD6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Management of a shared ride service;</w:t>
      </w:r>
    </w:p>
    <w:p w14:paraId="1CA4E39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 xml:space="preserve">Transportation corridor analysis; </w:t>
      </w:r>
    </w:p>
    <w:p w14:paraId="7CBC5618"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Software Development</w:t>
      </w:r>
      <w:r>
        <w:rPr>
          <w:rFonts w:asciiTheme="minorHAnsi" w:hAnsiTheme="minorHAnsi" w:cstheme="minorHAnsi"/>
          <w:sz w:val="20"/>
          <w:szCs w:val="20"/>
        </w:rPr>
        <w:t>; or</w:t>
      </w:r>
    </w:p>
    <w:p w14:paraId="603FDE0A" w14:textId="77777777" w:rsidR="00E83810" w:rsidRPr="002E00E2" w:rsidRDefault="00E83810" w:rsidP="006F69CF">
      <w:pPr>
        <w:pStyle w:val="ListParagraph"/>
        <w:numPr>
          <w:ilvl w:val="0"/>
          <w:numId w:val="99"/>
        </w:numPr>
        <w:rPr>
          <w:rFonts w:asciiTheme="minorHAnsi" w:hAnsiTheme="minorHAnsi" w:cstheme="minorHAnsi"/>
          <w:sz w:val="20"/>
          <w:szCs w:val="20"/>
        </w:rPr>
      </w:pPr>
      <w:r w:rsidRPr="002E00E2">
        <w:rPr>
          <w:rFonts w:asciiTheme="minorHAnsi" w:hAnsiTheme="minorHAnsi" w:cstheme="minorHAnsi"/>
          <w:sz w:val="20"/>
          <w:szCs w:val="20"/>
        </w:rPr>
        <w:t>Human Resources</w:t>
      </w:r>
      <w:r>
        <w:rPr>
          <w:rFonts w:asciiTheme="minorHAnsi" w:hAnsiTheme="minorHAnsi" w:cstheme="minorHAnsi"/>
          <w:sz w:val="20"/>
          <w:szCs w:val="20"/>
        </w:rPr>
        <w:t>.</w:t>
      </w:r>
    </w:p>
    <w:p w14:paraId="0D360146" w14:textId="77777777" w:rsidR="00E83810" w:rsidRDefault="00E83810" w:rsidP="00E83810">
      <w:pPr>
        <w:spacing w:after="0" w:line="240" w:lineRule="auto"/>
        <w:ind w:firstLine="720"/>
        <w:jc w:val="both"/>
        <w:rPr>
          <w:rFonts w:cstheme="minorHAnsi"/>
          <w:sz w:val="20"/>
          <w:szCs w:val="20"/>
        </w:rPr>
      </w:pPr>
    </w:p>
    <w:p w14:paraId="6BDB9386" w14:textId="77777777" w:rsidR="00E83810" w:rsidRPr="005E68C7" w:rsidRDefault="00E83810" w:rsidP="00E83810">
      <w:pPr>
        <w:jc w:val="both"/>
        <w:rPr>
          <w:rFonts w:cstheme="minorHAnsi"/>
          <w:sz w:val="20"/>
          <w:szCs w:val="20"/>
        </w:rPr>
      </w:pPr>
      <w:r w:rsidRPr="005E68C7">
        <w:rPr>
          <w:rFonts w:cstheme="minorHAnsi"/>
          <w:sz w:val="20"/>
          <w:szCs w:val="20"/>
        </w:rPr>
        <w:t xml:space="preserve">For the above research areas the research need statements can be any form of the below list. </w:t>
      </w:r>
    </w:p>
    <w:p w14:paraId="61B76540"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Policy analysis</w:t>
      </w:r>
      <w:r>
        <w:rPr>
          <w:rFonts w:asciiTheme="minorHAnsi" w:hAnsiTheme="minorHAnsi" w:cstheme="minorHAnsi"/>
          <w:sz w:val="20"/>
          <w:szCs w:val="20"/>
        </w:rPr>
        <w:t>;</w:t>
      </w:r>
    </w:p>
    <w:p w14:paraId="53B445E7"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Strategic plans/Actions plan</w:t>
      </w:r>
      <w:r>
        <w:rPr>
          <w:rFonts w:asciiTheme="minorHAnsi" w:hAnsiTheme="minorHAnsi" w:cstheme="minorHAnsi"/>
          <w:sz w:val="20"/>
          <w:szCs w:val="20"/>
        </w:rPr>
        <w:t>;</w:t>
      </w:r>
    </w:p>
    <w:p w14:paraId="45EAA036"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Administrative analysis</w:t>
      </w:r>
      <w:r>
        <w:rPr>
          <w:rFonts w:asciiTheme="minorHAnsi" w:hAnsiTheme="minorHAnsi" w:cstheme="minorHAnsi"/>
          <w:sz w:val="20"/>
          <w:szCs w:val="20"/>
        </w:rPr>
        <w:t>;</w:t>
      </w:r>
    </w:p>
    <w:p w14:paraId="551103A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Management practice</w:t>
      </w:r>
      <w:r>
        <w:rPr>
          <w:rFonts w:asciiTheme="minorHAnsi" w:hAnsiTheme="minorHAnsi" w:cstheme="minorHAnsi"/>
          <w:sz w:val="20"/>
          <w:szCs w:val="20"/>
        </w:rPr>
        <w:t>;</w:t>
      </w:r>
    </w:p>
    <w:p w14:paraId="08C69EFA"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Implementation/Modeling</w:t>
      </w:r>
      <w:r>
        <w:rPr>
          <w:rFonts w:asciiTheme="minorHAnsi" w:hAnsiTheme="minorHAnsi" w:cstheme="minorHAnsi"/>
          <w:sz w:val="20"/>
          <w:szCs w:val="20"/>
        </w:rPr>
        <w:t>;</w:t>
      </w:r>
    </w:p>
    <w:p w14:paraId="46CD86DB"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Report/Guidebook development and updates</w:t>
      </w:r>
      <w:r>
        <w:rPr>
          <w:rFonts w:asciiTheme="minorHAnsi" w:hAnsiTheme="minorHAnsi" w:cstheme="minorHAnsi"/>
          <w:sz w:val="20"/>
          <w:szCs w:val="20"/>
        </w:rPr>
        <w:t>;</w:t>
      </w:r>
    </w:p>
    <w:p w14:paraId="55BB559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Best practices/Case studies scan</w:t>
      </w:r>
      <w:r>
        <w:rPr>
          <w:rFonts w:asciiTheme="minorHAnsi" w:hAnsiTheme="minorHAnsi" w:cstheme="minorHAnsi"/>
          <w:sz w:val="20"/>
          <w:szCs w:val="20"/>
        </w:rPr>
        <w:t>;</w:t>
      </w:r>
    </w:p>
    <w:p w14:paraId="0ECED653" w14:textId="77777777" w:rsidR="00E83810" w:rsidRPr="002E00E2" w:rsidRDefault="00E83810" w:rsidP="006F69CF">
      <w:pPr>
        <w:pStyle w:val="ListParagraph"/>
        <w:numPr>
          <w:ilvl w:val="0"/>
          <w:numId w:val="100"/>
        </w:numPr>
        <w:rPr>
          <w:rFonts w:asciiTheme="minorHAnsi" w:hAnsiTheme="minorHAnsi" w:cstheme="minorHAnsi"/>
          <w:sz w:val="20"/>
          <w:szCs w:val="20"/>
        </w:rPr>
      </w:pPr>
      <w:r w:rsidRPr="002E00E2">
        <w:rPr>
          <w:rFonts w:asciiTheme="minorHAnsi" w:hAnsiTheme="minorHAnsi" w:cstheme="minorHAnsi"/>
          <w:sz w:val="20"/>
          <w:szCs w:val="20"/>
        </w:rPr>
        <w:t>Literature search/Surveys</w:t>
      </w:r>
      <w:r>
        <w:rPr>
          <w:rFonts w:asciiTheme="minorHAnsi" w:hAnsiTheme="minorHAnsi" w:cstheme="minorHAnsi"/>
          <w:sz w:val="20"/>
          <w:szCs w:val="20"/>
        </w:rPr>
        <w:t>; and</w:t>
      </w:r>
    </w:p>
    <w:p w14:paraId="3000F38A" w14:textId="77777777" w:rsidR="00E83810" w:rsidRPr="002E00E2" w:rsidRDefault="00E83810" w:rsidP="006F69CF">
      <w:pPr>
        <w:pStyle w:val="ListParagraph"/>
        <w:numPr>
          <w:ilvl w:val="0"/>
          <w:numId w:val="100"/>
        </w:numPr>
        <w:spacing w:after="120"/>
        <w:rPr>
          <w:rFonts w:asciiTheme="minorHAnsi" w:hAnsiTheme="minorHAnsi" w:cstheme="minorHAnsi"/>
          <w:sz w:val="20"/>
          <w:szCs w:val="20"/>
        </w:rPr>
      </w:pPr>
      <w:r w:rsidRPr="002E00E2">
        <w:rPr>
          <w:rFonts w:asciiTheme="minorHAnsi" w:hAnsiTheme="minorHAnsi" w:cstheme="minorHAnsi"/>
          <w:sz w:val="20"/>
          <w:szCs w:val="20"/>
        </w:rPr>
        <w:t>Field observations/Testing</w:t>
      </w:r>
      <w:r>
        <w:rPr>
          <w:rFonts w:asciiTheme="minorHAnsi" w:hAnsiTheme="minorHAnsi" w:cstheme="minorHAnsi"/>
          <w:sz w:val="20"/>
          <w:szCs w:val="20"/>
        </w:rPr>
        <w:t>.</w:t>
      </w:r>
    </w:p>
    <w:p w14:paraId="47C589B2" w14:textId="59352EA4" w:rsidR="00E83810" w:rsidRPr="00B5525E" w:rsidRDefault="00E83810" w:rsidP="00E83810">
      <w:pPr>
        <w:jc w:val="both"/>
        <w:rPr>
          <w:rFonts w:cstheme="minorHAnsi"/>
          <w:sz w:val="20"/>
          <w:szCs w:val="20"/>
        </w:rPr>
      </w:pPr>
      <w:r w:rsidRPr="00B5525E">
        <w:rPr>
          <w:rFonts w:cstheme="minorHAnsi"/>
          <w:sz w:val="20"/>
          <w:szCs w:val="20"/>
        </w:rPr>
        <w:t xml:space="preserve">Types of projects this </w:t>
      </w:r>
      <w:r w:rsidRPr="002E00E2">
        <w:rPr>
          <w:rFonts w:cstheme="minorHAnsi"/>
          <w:sz w:val="20"/>
          <w:szCs w:val="20"/>
        </w:rPr>
        <w:t xml:space="preserve">Contract </w:t>
      </w:r>
      <w:r w:rsidRPr="00997BF6">
        <w:rPr>
          <w:rFonts w:cstheme="minorHAnsi"/>
          <w:sz w:val="20"/>
          <w:szCs w:val="20"/>
        </w:rPr>
        <w:t>may entail for</w:t>
      </w:r>
      <w:r w:rsidRPr="00B5525E">
        <w:rPr>
          <w:rFonts w:cstheme="minorHAnsi"/>
          <w:sz w:val="20"/>
          <w:szCs w:val="20"/>
        </w:rPr>
        <w:t xml:space="preserve"> </w:t>
      </w:r>
      <w:r w:rsidR="00CC7D4F">
        <w:rPr>
          <w:rFonts w:cstheme="minorHAnsi"/>
          <w:sz w:val="20"/>
          <w:szCs w:val="20"/>
        </w:rPr>
        <w:t xml:space="preserve">Category 2 </w:t>
      </w:r>
      <w:r w:rsidRPr="00B5525E">
        <w:rPr>
          <w:rFonts w:cstheme="minorHAnsi"/>
          <w:sz w:val="20"/>
          <w:szCs w:val="20"/>
        </w:rPr>
        <w:t>Non-Infrastructure research studies are:</w:t>
      </w:r>
    </w:p>
    <w:p w14:paraId="004045F6"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 xml:space="preserve">A full research project of one year or more; </w:t>
      </w:r>
    </w:p>
    <w:p w14:paraId="3CC8AF1B"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rapid research, pilot implementation or demonstration project, or complex survey of less than one year; or</w:t>
      </w:r>
    </w:p>
    <w:p w14:paraId="79F27640" w14:textId="77777777" w:rsidR="00E83810" w:rsidRPr="002E00E2" w:rsidRDefault="00E83810" w:rsidP="00E83810">
      <w:pPr>
        <w:pStyle w:val="ListParagraph"/>
        <w:numPr>
          <w:ilvl w:val="0"/>
          <w:numId w:val="98"/>
        </w:numPr>
        <w:rPr>
          <w:rFonts w:asciiTheme="minorHAnsi" w:hAnsiTheme="minorHAnsi" w:cstheme="minorHAnsi"/>
          <w:sz w:val="20"/>
          <w:szCs w:val="20"/>
        </w:rPr>
      </w:pPr>
      <w:r w:rsidRPr="002E00E2">
        <w:rPr>
          <w:rFonts w:asciiTheme="minorHAnsi" w:hAnsiTheme="minorHAnsi" w:cstheme="minorHAnsi"/>
          <w:sz w:val="20"/>
          <w:szCs w:val="20"/>
        </w:rPr>
        <w:t>A literature review, technology transfer, survey, or research consulting services effort of less than six months.</w:t>
      </w:r>
    </w:p>
    <w:p w14:paraId="6CB558EE" w14:textId="77777777" w:rsidR="00E83810" w:rsidRDefault="00E83810" w:rsidP="00E83810">
      <w:pPr>
        <w:spacing w:after="0"/>
        <w:jc w:val="both"/>
        <w:rPr>
          <w:rFonts w:cstheme="minorHAnsi"/>
          <w:sz w:val="20"/>
          <w:szCs w:val="20"/>
        </w:rPr>
      </w:pPr>
    </w:p>
    <w:p w14:paraId="76840F4B" w14:textId="27975AA7" w:rsidR="00885BF8" w:rsidRDefault="00DB0872" w:rsidP="00757621">
      <w:pPr>
        <w:spacing w:after="0" w:line="240" w:lineRule="auto"/>
        <w:jc w:val="both"/>
        <w:rPr>
          <w:sz w:val="20"/>
          <w:szCs w:val="20"/>
        </w:rPr>
      </w:pPr>
      <w:r w:rsidRPr="00DB0872">
        <w:rPr>
          <w:sz w:val="20"/>
          <w:szCs w:val="20"/>
        </w:rPr>
        <w:t xml:space="preserve">Sections </w:t>
      </w:r>
      <w:r w:rsidR="00CA5672">
        <w:rPr>
          <w:sz w:val="20"/>
          <w:szCs w:val="20"/>
        </w:rPr>
        <w:t>4</w:t>
      </w:r>
      <w:r w:rsidRPr="00DB0872">
        <w:rPr>
          <w:sz w:val="20"/>
          <w:szCs w:val="20"/>
        </w:rPr>
        <w:t xml:space="preserve">.1 through Section </w:t>
      </w:r>
      <w:r w:rsidR="00CA5672">
        <w:rPr>
          <w:sz w:val="20"/>
          <w:szCs w:val="20"/>
        </w:rPr>
        <w:t>4</w:t>
      </w:r>
      <w:r w:rsidRPr="00DB0872">
        <w:rPr>
          <w:sz w:val="20"/>
          <w:szCs w:val="20"/>
        </w:rPr>
        <w:t>.6 of this Bid Solicitation outline the various types of projects, project type objectives, reporting methods, and meetings for the future projects.</w:t>
      </w:r>
    </w:p>
    <w:p w14:paraId="434BA5BC" w14:textId="77777777" w:rsidR="00323EFC" w:rsidRDefault="00323EFC" w:rsidP="00757621">
      <w:pPr>
        <w:spacing w:after="0" w:line="240" w:lineRule="auto"/>
        <w:jc w:val="both"/>
        <w:rPr>
          <w:sz w:val="20"/>
          <w:szCs w:val="20"/>
        </w:rPr>
      </w:pPr>
    </w:p>
    <w:p w14:paraId="4821EFF1" w14:textId="77777777" w:rsidR="00DB0872" w:rsidRDefault="00323EFC" w:rsidP="00757621">
      <w:pPr>
        <w:spacing w:after="0" w:line="240" w:lineRule="auto"/>
        <w:jc w:val="both"/>
        <w:rPr>
          <w:sz w:val="20"/>
          <w:szCs w:val="20"/>
        </w:rPr>
      </w:pPr>
      <w:r w:rsidRPr="00323EFC">
        <w:rPr>
          <w:sz w:val="20"/>
          <w:szCs w:val="20"/>
        </w:rPr>
        <w:t>Pursuant to Bill S146(related A3328), all transportation research contracts entered by the New Jersey Transportation Research Center shall include a provision that requires research</w:t>
      </w:r>
      <w:r>
        <w:rPr>
          <w:sz w:val="20"/>
          <w:szCs w:val="20"/>
        </w:rPr>
        <w:t xml:space="preserve"> </w:t>
      </w:r>
      <w:r w:rsidRPr="00323EFC">
        <w:rPr>
          <w:sz w:val="20"/>
          <w:szCs w:val="20"/>
        </w:rPr>
        <w:t xml:space="preserve">conducted under the contract to consider the transportation and mobility needs  of New Jersey residents with physical, sensory, intellect, and developmental disabilities.  Further information regarding this bill and disability provision can be found via </w:t>
      </w:r>
      <w:hyperlink r:id="rId43" w:history="1">
        <w:r w:rsidRPr="004C46C7">
          <w:rPr>
            <w:rStyle w:val="Hyperlink"/>
            <w:sz w:val="20"/>
            <w:szCs w:val="20"/>
          </w:rPr>
          <w:t>https://pub.njleg.state.nj.us/Bills/2022/S0500/146_I1.PDF</w:t>
        </w:r>
      </w:hyperlink>
      <w:r>
        <w:rPr>
          <w:sz w:val="20"/>
          <w:szCs w:val="20"/>
        </w:rPr>
        <w:t>.</w:t>
      </w:r>
    </w:p>
    <w:p w14:paraId="58FED7CD" w14:textId="77777777" w:rsidR="00323EFC" w:rsidRDefault="00323EFC" w:rsidP="00757621">
      <w:pPr>
        <w:spacing w:after="0" w:line="240" w:lineRule="auto"/>
        <w:jc w:val="both"/>
        <w:rPr>
          <w:sz w:val="20"/>
          <w:szCs w:val="20"/>
          <w:highlight w:val="green"/>
        </w:rPr>
      </w:pPr>
    </w:p>
    <w:p w14:paraId="43A9B8DA" w14:textId="77777777" w:rsidR="007350BD" w:rsidRPr="007350BD" w:rsidRDefault="007350BD">
      <w:pPr>
        <w:pStyle w:val="Heading2"/>
      </w:pPr>
      <w:bookmarkStart w:id="133" w:name="_Toc208916181"/>
      <w:r w:rsidRPr="007350BD">
        <w:t>PROJECT REQUESTS</w:t>
      </w:r>
      <w:bookmarkEnd w:id="133"/>
    </w:p>
    <w:p w14:paraId="700D63D9" w14:textId="77777777" w:rsidR="00077CB0" w:rsidRPr="00077CB0" w:rsidRDefault="00077CB0" w:rsidP="00077CB0">
      <w:pPr>
        <w:spacing w:after="0" w:line="240" w:lineRule="auto"/>
        <w:jc w:val="both"/>
        <w:rPr>
          <w:sz w:val="20"/>
          <w:szCs w:val="20"/>
        </w:rPr>
      </w:pPr>
      <w:r w:rsidRPr="00077CB0">
        <w:rPr>
          <w:sz w:val="20"/>
          <w:szCs w:val="20"/>
        </w:rPr>
        <w:t xml:space="preserve">The State Contract Manager (SCM) shall provide a Problem Statement and Scope of Work (SOW) to the </w:t>
      </w:r>
      <w:r w:rsidR="00C40D80">
        <w:rPr>
          <w:sz w:val="20"/>
          <w:szCs w:val="20"/>
        </w:rPr>
        <w:t>Contractor</w:t>
      </w:r>
      <w:r w:rsidRPr="00077CB0">
        <w:rPr>
          <w:sz w:val="20"/>
          <w:szCs w:val="20"/>
        </w:rPr>
        <w:t xml:space="preserve"> for each project. Projects Requests by the SCM shall be categorized as follows:</w:t>
      </w:r>
    </w:p>
    <w:p w14:paraId="4CBC5D63" w14:textId="77777777" w:rsidR="00077CB0" w:rsidRPr="00077CB0" w:rsidRDefault="00077CB0" w:rsidP="00077CB0">
      <w:pPr>
        <w:spacing w:after="0" w:line="240" w:lineRule="auto"/>
        <w:jc w:val="both"/>
        <w:rPr>
          <w:sz w:val="20"/>
          <w:szCs w:val="20"/>
        </w:rPr>
      </w:pPr>
    </w:p>
    <w:p w14:paraId="71578BFC" w14:textId="77777777" w:rsidR="00077CB0" w:rsidRPr="00077CB0" w:rsidRDefault="00077CB0" w:rsidP="00077CB0">
      <w:pPr>
        <w:spacing w:after="0" w:line="240" w:lineRule="auto"/>
        <w:ind w:firstLine="720"/>
        <w:jc w:val="both"/>
        <w:rPr>
          <w:sz w:val="20"/>
          <w:szCs w:val="20"/>
        </w:rPr>
      </w:pPr>
      <w:r w:rsidRPr="00077CB0">
        <w:rPr>
          <w:sz w:val="20"/>
          <w:szCs w:val="20"/>
        </w:rPr>
        <w:t>A.</w:t>
      </w:r>
      <w:r w:rsidRPr="00077CB0">
        <w:rPr>
          <w:sz w:val="20"/>
          <w:szCs w:val="20"/>
        </w:rPr>
        <w:tab/>
        <w:t>Literature reviews;</w:t>
      </w:r>
    </w:p>
    <w:p w14:paraId="46A22766" w14:textId="77777777" w:rsidR="00077CB0" w:rsidRPr="00077CB0" w:rsidRDefault="00077CB0" w:rsidP="00077CB0">
      <w:pPr>
        <w:spacing w:after="0" w:line="240" w:lineRule="auto"/>
        <w:ind w:firstLine="720"/>
        <w:jc w:val="both"/>
        <w:rPr>
          <w:sz w:val="20"/>
          <w:szCs w:val="20"/>
        </w:rPr>
      </w:pPr>
      <w:r w:rsidRPr="00077CB0">
        <w:rPr>
          <w:sz w:val="20"/>
          <w:szCs w:val="20"/>
        </w:rPr>
        <w:t>B.</w:t>
      </w:r>
      <w:r w:rsidRPr="00077CB0">
        <w:rPr>
          <w:sz w:val="20"/>
          <w:szCs w:val="20"/>
        </w:rPr>
        <w:tab/>
        <w:t>Technology transfer studies or activities;</w:t>
      </w:r>
    </w:p>
    <w:p w14:paraId="55CE60C6" w14:textId="77777777" w:rsidR="00077CB0" w:rsidRPr="00077CB0" w:rsidRDefault="00077CB0" w:rsidP="00077CB0">
      <w:pPr>
        <w:spacing w:after="0" w:line="240" w:lineRule="auto"/>
        <w:ind w:firstLine="720"/>
        <w:jc w:val="both"/>
        <w:rPr>
          <w:sz w:val="20"/>
          <w:szCs w:val="20"/>
        </w:rPr>
      </w:pPr>
      <w:r w:rsidRPr="00077CB0">
        <w:rPr>
          <w:sz w:val="20"/>
          <w:szCs w:val="20"/>
        </w:rPr>
        <w:t>C.</w:t>
      </w:r>
      <w:r w:rsidRPr="00077CB0">
        <w:rPr>
          <w:sz w:val="20"/>
          <w:szCs w:val="20"/>
        </w:rPr>
        <w:tab/>
        <w:t>Surveys, simple or complex;</w:t>
      </w:r>
    </w:p>
    <w:p w14:paraId="69637B45" w14:textId="77777777" w:rsidR="00077CB0" w:rsidRPr="00077CB0" w:rsidRDefault="00077CB0" w:rsidP="00077CB0">
      <w:pPr>
        <w:spacing w:after="0" w:line="240" w:lineRule="auto"/>
        <w:ind w:firstLine="720"/>
        <w:jc w:val="both"/>
        <w:rPr>
          <w:sz w:val="20"/>
          <w:szCs w:val="20"/>
        </w:rPr>
      </w:pPr>
      <w:r w:rsidRPr="00077CB0">
        <w:rPr>
          <w:sz w:val="20"/>
          <w:szCs w:val="20"/>
        </w:rPr>
        <w:t>D.</w:t>
      </w:r>
      <w:r w:rsidRPr="00077CB0">
        <w:rPr>
          <w:sz w:val="20"/>
          <w:szCs w:val="20"/>
        </w:rPr>
        <w:tab/>
        <w:t>Rapid research;</w:t>
      </w:r>
    </w:p>
    <w:p w14:paraId="287D0320" w14:textId="77777777" w:rsidR="00077CB0" w:rsidRPr="00077CB0" w:rsidRDefault="00077CB0" w:rsidP="00077CB0">
      <w:pPr>
        <w:spacing w:after="0" w:line="240" w:lineRule="auto"/>
        <w:ind w:firstLine="720"/>
        <w:jc w:val="both"/>
        <w:rPr>
          <w:sz w:val="20"/>
          <w:szCs w:val="20"/>
        </w:rPr>
      </w:pPr>
      <w:r w:rsidRPr="00077CB0">
        <w:rPr>
          <w:sz w:val="20"/>
          <w:szCs w:val="20"/>
        </w:rPr>
        <w:t>E.</w:t>
      </w:r>
      <w:r w:rsidRPr="00077CB0">
        <w:rPr>
          <w:sz w:val="20"/>
          <w:szCs w:val="20"/>
        </w:rPr>
        <w:tab/>
        <w:t>Pilot implementation or demonstration projects; and</w:t>
      </w:r>
    </w:p>
    <w:p w14:paraId="5EED9C2B" w14:textId="77777777" w:rsidR="00077CB0" w:rsidRDefault="00077CB0" w:rsidP="00077CB0">
      <w:pPr>
        <w:spacing w:after="0" w:line="240" w:lineRule="auto"/>
        <w:ind w:firstLine="720"/>
        <w:jc w:val="both"/>
        <w:rPr>
          <w:sz w:val="20"/>
          <w:szCs w:val="20"/>
        </w:rPr>
      </w:pPr>
      <w:r w:rsidRPr="00077CB0">
        <w:rPr>
          <w:sz w:val="20"/>
          <w:szCs w:val="20"/>
        </w:rPr>
        <w:t>F.</w:t>
      </w:r>
      <w:r w:rsidRPr="00077CB0">
        <w:rPr>
          <w:sz w:val="20"/>
          <w:szCs w:val="20"/>
        </w:rPr>
        <w:tab/>
        <w:t>Research projects of one (1) year or longer.</w:t>
      </w:r>
    </w:p>
    <w:p w14:paraId="29DE1A6F" w14:textId="2508FBF6" w:rsidR="00077CB0" w:rsidRDefault="00077CB0" w:rsidP="00077CB0">
      <w:pPr>
        <w:spacing w:after="0" w:line="240" w:lineRule="auto"/>
        <w:jc w:val="both"/>
        <w:rPr>
          <w:sz w:val="20"/>
          <w:szCs w:val="20"/>
        </w:rPr>
      </w:pPr>
      <w:r w:rsidRPr="00077CB0">
        <w:rPr>
          <w:sz w:val="20"/>
          <w:szCs w:val="20"/>
        </w:rPr>
        <w:t xml:space="preserve">Upon receipt of each Project Request from the SCM, the </w:t>
      </w:r>
      <w:r w:rsidR="00C40D80">
        <w:rPr>
          <w:sz w:val="20"/>
          <w:szCs w:val="20"/>
        </w:rPr>
        <w:t>Contractor</w:t>
      </w:r>
      <w:r w:rsidR="00C40D80" w:rsidRPr="00077CB0">
        <w:rPr>
          <w:sz w:val="20"/>
          <w:szCs w:val="20"/>
        </w:rPr>
        <w:t xml:space="preserve"> </w:t>
      </w:r>
      <w:r w:rsidRPr="00077CB0">
        <w:rPr>
          <w:sz w:val="20"/>
          <w:szCs w:val="20"/>
        </w:rPr>
        <w:t xml:space="preserve">shall develop a written plan of action with a budget based on the fully loaded firm fixed hourly rates for the applicable labor rate titles provided in its Quote. The </w:t>
      </w:r>
      <w:r w:rsidR="00CA5672">
        <w:rPr>
          <w:sz w:val="20"/>
          <w:szCs w:val="20"/>
        </w:rPr>
        <w:t xml:space="preserve">Contractor </w:t>
      </w:r>
      <w:r w:rsidRPr="00077CB0">
        <w:rPr>
          <w:sz w:val="20"/>
          <w:szCs w:val="20"/>
        </w:rPr>
        <w:t xml:space="preserve">shall submit the written plan of action to the SCM for approval within thirty (30)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077CB0">
        <w:rPr>
          <w:sz w:val="20"/>
          <w:szCs w:val="20"/>
        </w:rPr>
        <w:t>of receiving a request.</w:t>
      </w:r>
    </w:p>
    <w:p w14:paraId="48A8DA88" w14:textId="77777777" w:rsidR="00077CB0" w:rsidRDefault="00077CB0" w:rsidP="00077CB0">
      <w:pPr>
        <w:spacing w:after="0" w:line="240" w:lineRule="auto"/>
        <w:jc w:val="both"/>
        <w:rPr>
          <w:sz w:val="20"/>
          <w:szCs w:val="20"/>
        </w:rPr>
      </w:pPr>
    </w:p>
    <w:p w14:paraId="10D474D1" w14:textId="77777777" w:rsidR="00D171D4" w:rsidRPr="00D171D4" w:rsidRDefault="00D171D4">
      <w:pPr>
        <w:pStyle w:val="Heading2"/>
      </w:pPr>
      <w:bookmarkStart w:id="134" w:name="_Toc208916182"/>
      <w:r w:rsidRPr="00D171D4">
        <w:t>LITERATURE REVIEWS</w:t>
      </w:r>
      <w:bookmarkEnd w:id="134"/>
    </w:p>
    <w:p w14:paraId="200E9D4C" w14:textId="77777777" w:rsidR="007D46A7" w:rsidRPr="007D46A7" w:rsidRDefault="007D46A7" w:rsidP="007D46A7">
      <w:pPr>
        <w:spacing w:after="0" w:line="240" w:lineRule="auto"/>
        <w:jc w:val="both"/>
        <w:rPr>
          <w:sz w:val="20"/>
          <w:szCs w:val="20"/>
        </w:rPr>
      </w:pPr>
      <w:r w:rsidRPr="007D46A7">
        <w:rPr>
          <w:sz w:val="20"/>
          <w:szCs w:val="20"/>
        </w:rPr>
        <w:t xml:space="preserve">Upon request by the SCM, the </w:t>
      </w:r>
      <w:r w:rsidR="00C40D80">
        <w:rPr>
          <w:sz w:val="20"/>
          <w:szCs w:val="20"/>
        </w:rPr>
        <w:t>Contractor</w:t>
      </w:r>
      <w:r w:rsidR="00C40D80" w:rsidRPr="00077CB0">
        <w:rPr>
          <w:sz w:val="20"/>
          <w:szCs w:val="20"/>
        </w:rPr>
        <w:t xml:space="preserve"> </w:t>
      </w:r>
      <w:r w:rsidRPr="007D46A7">
        <w:rPr>
          <w:sz w:val="20"/>
          <w:szCs w:val="20"/>
        </w:rPr>
        <w:t>shall perform a literature review of the current state of the practice for each project. The literature review shall include, but not be limited to, the following repositories of research and journal publications:</w:t>
      </w:r>
    </w:p>
    <w:p w14:paraId="6BB53A4F" w14:textId="77777777" w:rsidR="007D46A7" w:rsidRPr="007D46A7" w:rsidRDefault="007D46A7" w:rsidP="007D46A7">
      <w:pPr>
        <w:spacing w:after="0" w:line="240" w:lineRule="auto"/>
        <w:jc w:val="both"/>
        <w:rPr>
          <w:sz w:val="20"/>
          <w:szCs w:val="20"/>
        </w:rPr>
      </w:pPr>
    </w:p>
    <w:p w14:paraId="228AD067" w14:textId="77777777" w:rsidR="007D46A7" w:rsidRPr="007D46A7" w:rsidRDefault="007D46A7" w:rsidP="007D46A7">
      <w:pPr>
        <w:spacing w:after="0" w:line="240" w:lineRule="auto"/>
        <w:ind w:firstLine="720"/>
        <w:jc w:val="both"/>
        <w:rPr>
          <w:sz w:val="20"/>
          <w:szCs w:val="20"/>
        </w:rPr>
      </w:pPr>
      <w:r w:rsidRPr="007D46A7">
        <w:rPr>
          <w:sz w:val="20"/>
          <w:szCs w:val="20"/>
        </w:rPr>
        <w:t>A.</w:t>
      </w:r>
      <w:r w:rsidRPr="007D46A7">
        <w:rPr>
          <w:sz w:val="20"/>
          <w:szCs w:val="20"/>
        </w:rPr>
        <w:tab/>
        <w:t>Transportation Research Board’s (TRB’s) Transportation Information Documents (TRID) database;</w:t>
      </w:r>
    </w:p>
    <w:p w14:paraId="4269C1E1" w14:textId="77777777" w:rsidR="007D46A7" w:rsidRPr="007D46A7" w:rsidRDefault="007D46A7" w:rsidP="007D46A7">
      <w:pPr>
        <w:spacing w:after="0" w:line="240" w:lineRule="auto"/>
        <w:ind w:firstLine="720"/>
        <w:jc w:val="both"/>
        <w:rPr>
          <w:sz w:val="20"/>
          <w:szCs w:val="20"/>
        </w:rPr>
      </w:pPr>
      <w:r w:rsidRPr="007D46A7">
        <w:rPr>
          <w:sz w:val="20"/>
          <w:szCs w:val="20"/>
        </w:rPr>
        <w:t>B.</w:t>
      </w:r>
      <w:r w:rsidRPr="007D46A7">
        <w:rPr>
          <w:sz w:val="20"/>
          <w:szCs w:val="20"/>
        </w:rPr>
        <w:tab/>
        <w:t>National Transportation Library’s database;</w:t>
      </w:r>
    </w:p>
    <w:p w14:paraId="6E3FB2FF" w14:textId="77777777" w:rsidR="007D46A7" w:rsidRPr="007D46A7" w:rsidRDefault="007D46A7" w:rsidP="007D46A7">
      <w:pPr>
        <w:spacing w:after="0" w:line="240" w:lineRule="auto"/>
        <w:ind w:firstLine="720"/>
        <w:jc w:val="both"/>
        <w:rPr>
          <w:sz w:val="20"/>
          <w:szCs w:val="20"/>
        </w:rPr>
      </w:pPr>
      <w:r w:rsidRPr="007D46A7">
        <w:rPr>
          <w:sz w:val="20"/>
          <w:szCs w:val="20"/>
        </w:rPr>
        <w:t>C.</w:t>
      </w:r>
      <w:r w:rsidRPr="007D46A7">
        <w:rPr>
          <w:sz w:val="20"/>
          <w:szCs w:val="20"/>
        </w:rPr>
        <w:tab/>
        <w:t>TRB’s Research in Progress (RIP) Database;</w:t>
      </w:r>
    </w:p>
    <w:p w14:paraId="1CC2CDCF" w14:textId="77777777" w:rsidR="007D46A7" w:rsidRPr="007D46A7" w:rsidRDefault="007D46A7" w:rsidP="007D46A7">
      <w:pPr>
        <w:spacing w:after="0" w:line="240" w:lineRule="auto"/>
        <w:ind w:firstLine="720"/>
        <w:jc w:val="both"/>
        <w:rPr>
          <w:sz w:val="20"/>
          <w:szCs w:val="20"/>
        </w:rPr>
      </w:pPr>
      <w:r w:rsidRPr="007D46A7">
        <w:rPr>
          <w:sz w:val="20"/>
          <w:szCs w:val="20"/>
        </w:rPr>
        <w:t>D.</w:t>
      </w:r>
      <w:r w:rsidRPr="007D46A7">
        <w:rPr>
          <w:sz w:val="20"/>
          <w:szCs w:val="20"/>
        </w:rPr>
        <w:tab/>
        <w:t>International Transport Research Documentation (ITRD) Database;</w:t>
      </w:r>
    </w:p>
    <w:p w14:paraId="785E4AB3" w14:textId="77777777" w:rsidR="007D46A7" w:rsidRPr="007D46A7" w:rsidRDefault="007D46A7" w:rsidP="007D46A7">
      <w:pPr>
        <w:spacing w:after="0" w:line="240" w:lineRule="auto"/>
        <w:ind w:left="1440" w:hanging="720"/>
        <w:jc w:val="both"/>
        <w:rPr>
          <w:sz w:val="20"/>
          <w:szCs w:val="20"/>
        </w:rPr>
      </w:pPr>
      <w:r w:rsidRPr="007D46A7">
        <w:rPr>
          <w:sz w:val="20"/>
          <w:szCs w:val="20"/>
        </w:rPr>
        <w:t>E.</w:t>
      </w:r>
      <w:r w:rsidRPr="007D46A7">
        <w:rPr>
          <w:sz w:val="20"/>
          <w:szCs w:val="20"/>
        </w:rPr>
        <w:tab/>
        <w:t>Relevant Federal and State statutes, regulations and programs when applicable to the literature review specified by the SCM; and</w:t>
      </w:r>
    </w:p>
    <w:p w14:paraId="5464A053" w14:textId="77777777" w:rsidR="00714FDB" w:rsidRDefault="007D46A7" w:rsidP="00714FDB">
      <w:pPr>
        <w:spacing w:after="0" w:line="240" w:lineRule="auto"/>
        <w:ind w:firstLine="720"/>
        <w:jc w:val="both"/>
        <w:rPr>
          <w:sz w:val="20"/>
          <w:szCs w:val="20"/>
        </w:rPr>
      </w:pPr>
      <w:r w:rsidRPr="007D46A7">
        <w:rPr>
          <w:sz w:val="20"/>
          <w:szCs w:val="20"/>
        </w:rPr>
        <w:t>F.</w:t>
      </w:r>
      <w:r w:rsidRPr="007D46A7">
        <w:rPr>
          <w:sz w:val="20"/>
          <w:szCs w:val="20"/>
        </w:rPr>
        <w:tab/>
        <w:t>Review of research done by others at the international, national, and state levels.</w:t>
      </w:r>
      <w:bookmarkStart w:id="135" w:name="_Toc513448678"/>
    </w:p>
    <w:p w14:paraId="33676E30" w14:textId="77777777" w:rsidR="00714FDB" w:rsidRDefault="00714FDB" w:rsidP="00714FDB">
      <w:pPr>
        <w:spacing w:after="0" w:line="240" w:lineRule="auto"/>
        <w:jc w:val="both"/>
        <w:rPr>
          <w:sz w:val="20"/>
          <w:szCs w:val="20"/>
        </w:rPr>
      </w:pPr>
    </w:p>
    <w:p w14:paraId="21FAFFB5" w14:textId="77777777" w:rsidR="00714FDB" w:rsidRDefault="00714FDB">
      <w:pPr>
        <w:pStyle w:val="Heading2"/>
      </w:pPr>
      <w:bookmarkStart w:id="136" w:name="_Toc208916183"/>
      <w:r w:rsidRPr="00714FDB">
        <w:t>REPORT OF FINDINGS</w:t>
      </w:r>
      <w:bookmarkEnd w:id="136"/>
    </w:p>
    <w:p w14:paraId="1F0C48EB" w14:textId="77777777" w:rsidR="00B07E08" w:rsidRPr="00B07E08" w:rsidRDefault="00B07E08" w:rsidP="00B07E08">
      <w:pPr>
        <w:spacing w:after="0" w:line="240" w:lineRule="auto"/>
        <w:jc w:val="both"/>
        <w:rPr>
          <w:sz w:val="20"/>
          <w:szCs w:val="20"/>
        </w:rPr>
      </w:pPr>
      <w:r w:rsidRPr="00B07E08">
        <w:rPr>
          <w:sz w:val="20"/>
          <w:szCs w:val="20"/>
        </w:rPr>
        <w:t xml:space="preserve">The </w:t>
      </w:r>
      <w:r w:rsidR="00C40D80">
        <w:rPr>
          <w:sz w:val="20"/>
          <w:szCs w:val="20"/>
        </w:rPr>
        <w:t>Contractor</w:t>
      </w:r>
      <w:r w:rsidR="00C40D80" w:rsidRPr="00077CB0">
        <w:rPr>
          <w:sz w:val="20"/>
          <w:szCs w:val="20"/>
        </w:rPr>
        <w:t xml:space="preserve"> </w:t>
      </w:r>
      <w:r w:rsidRPr="00B07E08">
        <w:rPr>
          <w:sz w:val="20"/>
          <w:szCs w:val="20"/>
        </w:rPr>
        <w:t>shall develop a written report of its literature review and submit the report for approval to the SCM. The written literature review report shall include, at a minimum, the following:</w:t>
      </w:r>
    </w:p>
    <w:p w14:paraId="355625BB" w14:textId="77777777" w:rsidR="00B07E08" w:rsidRPr="00B07E08" w:rsidRDefault="00B07E08" w:rsidP="00B07E08">
      <w:pPr>
        <w:spacing w:after="0" w:line="240" w:lineRule="auto"/>
        <w:jc w:val="both"/>
        <w:rPr>
          <w:sz w:val="20"/>
          <w:szCs w:val="20"/>
        </w:rPr>
      </w:pPr>
    </w:p>
    <w:p w14:paraId="44F23FEA" w14:textId="77777777" w:rsidR="00B07E08" w:rsidRPr="00B07E08" w:rsidRDefault="00B07E08" w:rsidP="00B07E08">
      <w:pPr>
        <w:spacing w:after="0" w:line="240" w:lineRule="auto"/>
        <w:ind w:firstLine="720"/>
        <w:jc w:val="both"/>
        <w:rPr>
          <w:sz w:val="20"/>
          <w:szCs w:val="20"/>
        </w:rPr>
      </w:pPr>
      <w:r w:rsidRPr="00B07E08">
        <w:rPr>
          <w:sz w:val="20"/>
          <w:szCs w:val="20"/>
        </w:rPr>
        <w:t>A.</w:t>
      </w:r>
      <w:r w:rsidRPr="00B07E08">
        <w:rPr>
          <w:sz w:val="20"/>
          <w:szCs w:val="20"/>
        </w:rPr>
        <w:tab/>
        <w:t>Discussion of all the relevant research;</w:t>
      </w:r>
    </w:p>
    <w:p w14:paraId="1C8ACAB4" w14:textId="77777777" w:rsidR="00B07E08" w:rsidRPr="00B07E08" w:rsidRDefault="00B07E08" w:rsidP="00B07E08">
      <w:pPr>
        <w:spacing w:after="0" w:line="240" w:lineRule="auto"/>
        <w:ind w:firstLine="720"/>
        <w:jc w:val="both"/>
        <w:rPr>
          <w:sz w:val="20"/>
          <w:szCs w:val="20"/>
        </w:rPr>
      </w:pPr>
      <w:r w:rsidRPr="00B07E08">
        <w:rPr>
          <w:sz w:val="20"/>
          <w:szCs w:val="20"/>
        </w:rPr>
        <w:t>B.</w:t>
      </w:r>
      <w:r w:rsidRPr="00B07E08">
        <w:rPr>
          <w:sz w:val="20"/>
          <w:szCs w:val="20"/>
        </w:rPr>
        <w:tab/>
        <w:t>Whether or not the problem has been solved by other researchers;</w:t>
      </w:r>
    </w:p>
    <w:p w14:paraId="138F14F0" w14:textId="77777777" w:rsidR="00B07E08" w:rsidRPr="00B07E08" w:rsidRDefault="00B07E08" w:rsidP="00B07E08">
      <w:pPr>
        <w:spacing w:after="0" w:line="240" w:lineRule="auto"/>
        <w:ind w:firstLine="720"/>
        <w:jc w:val="both"/>
        <w:rPr>
          <w:sz w:val="20"/>
          <w:szCs w:val="20"/>
        </w:rPr>
      </w:pPr>
      <w:r w:rsidRPr="00B07E08">
        <w:rPr>
          <w:sz w:val="20"/>
          <w:szCs w:val="20"/>
        </w:rPr>
        <w:t>C.</w:t>
      </w:r>
      <w:r w:rsidRPr="00B07E08">
        <w:rPr>
          <w:sz w:val="20"/>
          <w:szCs w:val="20"/>
        </w:rPr>
        <w:tab/>
        <w:t>Whether or not relevant research by others exists;</w:t>
      </w:r>
    </w:p>
    <w:p w14:paraId="732301D8" w14:textId="77777777" w:rsidR="00B07E08" w:rsidRPr="00B07E08" w:rsidRDefault="00B07E08" w:rsidP="00B07E08">
      <w:pPr>
        <w:spacing w:after="0" w:line="240" w:lineRule="auto"/>
        <w:ind w:firstLine="720"/>
        <w:jc w:val="both"/>
        <w:rPr>
          <w:sz w:val="20"/>
          <w:szCs w:val="20"/>
        </w:rPr>
      </w:pPr>
      <w:r w:rsidRPr="00B07E08">
        <w:rPr>
          <w:sz w:val="20"/>
          <w:szCs w:val="20"/>
        </w:rPr>
        <w:t>D.</w:t>
      </w:r>
      <w:r w:rsidRPr="00B07E08">
        <w:rPr>
          <w:sz w:val="20"/>
          <w:szCs w:val="20"/>
        </w:rPr>
        <w:tab/>
        <w:t>If further research is needed; and</w:t>
      </w:r>
    </w:p>
    <w:p w14:paraId="210AA053" w14:textId="77777777" w:rsidR="00B07E08" w:rsidRDefault="00B07E08" w:rsidP="00B07E08">
      <w:pPr>
        <w:spacing w:after="0" w:line="240" w:lineRule="auto"/>
        <w:ind w:left="1440" w:hanging="720"/>
        <w:jc w:val="both"/>
        <w:rPr>
          <w:sz w:val="20"/>
          <w:szCs w:val="20"/>
        </w:rPr>
      </w:pPr>
      <w:r w:rsidRPr="00B07E08">
        <w:rPr>
          <w:sz w:val="20"/>
          <w:szCs w:val="20"/>
        </w:rPr>
        <w:t>E.</w:t>
      </w:r>
      <w:r w:rsidRPr="00B07E08">
        <w:rPr>
          <w:sz w:val="20"/>
          <w:szCs w:val="20"/>
        </w:rPr>
        <w:tab/>
        <w:t>A detailed plan that describes how existing research can be used to solve the transportation problem at DOT, MVC, or NJ Transit.  If the problem cannot be solved based on the literature review, then recommendations for future research should be made.</w:t>
      </w:r>
    </w:p>
    <w:p w14:paraId="2FB55683" w14:textId="77777777" w:rsidR="00B07E08" w:rsidRDefault="00B07E08" w:rsidP="00B07E08">
      <w:pPr>
        <w:spacing w:after="0" w:line="240" w:lineRule="auto"/>
        <w:ind w:left="1440" w:hanging="720"/>
        <w:jc w:val="both"/>
        <w:rPr>
          <w:sz w:val="20"/>
          <w:szCs w:val="20"/>
        </w:rPr>
      </w:pPr>
    </w:p>
    <w:p w14:paraId="4583BFBB" w14:textId="77777777" w:rsidR="00B07E08" w:rsidRDefault="00383B3B">
      <w:pPr>
        <w:pStyle w:val="Heading2"/>
      </w:pPr>
      <w:bookmarkStart w:id="137" w:name="_Toc203043012"/>
      <w:bookmarkStart w:id="138" w:name="_Toc208916184"/>
      <w:bookmarkEnd w:id="137"/>
      <w:r w:rsidRPr="00383B3B">
        <w:t>TECHNOLOGY TRANSFERS</w:t>
      </w:r>
      <w:bookmarkEnd w:id="138"/>
    </w:p>
    <w:p w14:paraId="647A4D20" w14:textId="77777777" w:rsidR="004A0E1D" w:rsidRPr="004A0E1D" w:rsidRDefault="004A0E1D" w:rsidP="004A0E1D">
      <w:pPr>
        <w:spacing w:after="0" w:line="240" w:lineRule="auto"/>
        <w:jc w:val="both"/>
        <w:rPr>
          <w:sz w:val="20"/>
          <w:szCs w:val="20"/>
        </w:rPr>
      </w:pPr>
      <w:r w:rsidRPr="004A0E1D">
        <w:rPr>
          <w:sz w:val="20"/>
          <w:szCs w:val="20"/>
        </w:rPr>
        <w:t xml:space="preserve">Upon request by the SCM, the </w:t>
      </w:r>
      <w:r w:rsidR="00C40D80">
        <w:rPr>
          <w:sz w:val="20"/>
          <w:szCs w:val="20"/>
        </w:rPr>
        <w:t>Contractor</w:t>
      </w:r>
      <w:r w:rsidR="00C40D80" w:rsidRPr="00077CB0">
        <w:rPr>
          <w:sz w:val="20"/>
          <w:szCs w:val="20"/>
        </w:rPr>
        <w:t xml:space="preserve"> </w:t>
      </w:r>
      <w:r w:rsidRPr="004A0E1D">
        <w:rPr>
          <w:sz w:val="20"/>
          <w:szCs w:val="20"/>
        </w:rPr>
        <w:t>shall perform technology transfer studies and/or other related activities to assess the applicability of transferring technology from completed or ongoing research studies, through BOR, to BOR customers.</w:t>
      </w:r>
    </w:p>
    <w:p w14:paraId="42EDA97B" w14:textId="77777777" w:rsidR="004A0E1D" w:rsidRPr="004A0E1D" w:rsidRDefault="004A0E1D" w:rsidP="004A0E1D">
      <w:pPr>
        <w:spacing w:after="0" w:line="240" w:lineRule="auto"/>
        <w:jc w:val="both"/>
        <w:rPr>
          <w:sz w:val="20"/>
          <w:szCs w:val="20"/>
        </w:rPr>
      </w:pPr>
    </w:p>
    <w:p w14:paraId="328B99E4" w14:textId="77777777" w:rsidR="004A0E1D" w:rsidRPr="004A0E1D" w:rsidRDefault="004A0E1D" w:rsidP="004A0E1D">
      <w:pPr>
        <w:spacing w:after="0" w:line="240" w:lineRule="auto"/>
        <w:jc w:val="both"/>
        <w:rPr>
          <w:sz w:val="20"/>
          <w:szCs w:val="20"/>
        </w:rPr>
      </w:pPr>
      <w:r w:rsidRPr="004A0E1D">
        <w:rPr>
          <w:sz w:val="20"/>
          <w:szCs w:val="20"/>
        </w:rPr>
        <w:t>The technology transfer study shall include, but not be limited to, the following components:</w:t>
      </w:r>
    </w:p>
    <w:p w14:paraId="309BA13C" w14:textId="77777777" w:rsidR="004A0E1D" w:rsidRPr="004A0E1D" w:rsidRDefault="004A0E1D" w:rsidP="004A0E1D">
      <w:pPr>
        <w:spacing w:after="0" w:line="240" w:lineRule="auto"/>
        <w:jc w:val="both"/>
        <w:rPr>
          <w:sz w:val="20"/>
          <w:szCs w:val="20"/>
        </w:rPr>
      </w:pPr>
    </w:p>
    <w:p w14:paraId="5D8559BB" w14:textId="77777777" w:rsidR="004A0E1D" w:rsidRPr="004A0E1D" w:rsidRDefault="004A0E1D" w:rsidP="004A0E1D">
      <w:pPr>
        <w:spacing w:after="0" w:line="240" w:lineRule="auto"/>
        <w:ind w:left="1530" w:hanging="810"/>
        <w:jc w:val="both"/>
        <w:rPr>
          <w:sz w:val="20"/>
          <w:szCs w:val="20"/>
        </w:rPr>
      </w:pPr>
      <w:r w:rsidRPr="004A0E1D">
        <w:rPr>
          <w:sz w:val="20"/>
          <w:szCs w:val="20"/>
        </w:rPr>
        <w:t>A.</w:t>
      </w:r>
      <w:r w:rsidRPr="004A0E1D">
        <w:rPr>
          <w:sz w:val="20"/>
          <w:szCs w:val="20"/>
        </w:rPr>
        <w:tab/>
        <w:t>Review of the effectiveness of existing research in solving the BOR customer’s problem;</w:t>
      </w:r>
    </w:p>
    <w:p w14:paraId="5FD03A17" w14:textId="77777777" w:rsidR="004A0E1D" w:rsidRPr="004A0E1D" w:rsidRDefault="004A0E1D" w:rsidP="004A0E1D">
      <w:pPr>
        <w:spacing w:after="0" w:line="240" w:lineRule="auto"/>
        <w:ind w:left="1530" w:hanging="810"/>
        <w:jc w:val="both"/>
        <w:rPr>
          <w:sz w:val="20"/>
          <w:szCs w:val="20"/>
        </w:rPr>
      </w:pPr>
      <w:r w:rsidRPr="004A0E1D">
        <w:rPr>
          <w:sz w:val="20"/>
          <w:szCs w:val="20"/>
        </w:rPr>
        <w:t>B.</w:t>
      </w:r>
      <w:r w:rsidRPr="004A0E1D">
        <w:rPr>
          <w:sz w:val="20"/>
          <w:szCs w:val="20"/>
        </w:rPr>
        <w:tab/>
        <w:t>Determine if the findings are applicable to transportation issues within the State;</w:t>
      </w:r>
    </w:p>
    <w:p w14:paraId="5251786B" w14:textId="77777777" w:rsidR="004A0E1D" w:rsidRPr="004A0E1D" w:rsidRDefault="004A0E1D" w:rsidP="004A0E1D">
      <w:pPr>
        <w:spacing w:after="0" w:line="240" w:lineRule="auto"/>
        <w:ind w:left="1530" w:hanging="810"/>
        <w:jc w:val="both"/>
        <w:rPr>
          <w:sz w:val="20"/>
          <w:szCs w:val="20"/>
        </w:rPr>
      </w:pPr>
      <w:r w:rsidRPr="004A0E1D">
        <w:rPr>
          <w:sz w:val="20"/>
          <w:szCs w:val="20"/>
        </w:rPr>
        <w:t>C.</w:t>
      </w:r>
      <w:r w:rsidRPr="004A0E1D">
        <w:rPr>
          <w:sz w:val="20"/>
          <w:szCs w:val="20"/>
        </w:rPr>
        <w:tab/>
        <w:t>Contact researchers in academic, private industry and public sectors whose research is relevant to the transportation project under review;</w:t>
      </w:r>
    </w:p>
    <w:p w14:paraId="1A858893" w14:textId="77777777" w:rsidR="004A0E1D" w:rsidRPr="004A0E1D" w:rsidRDefault="004A0E1D" w:rsidP="004A0E1D">
      <w:pPr>
        <w:spacing w:after="0" w:line="240" w:lineRule="auto"/>
        <w:ind w:left="1530" w:hanging="810"/>
        <w:jc w:val="both"/>
        <w:rPr>
          <w:sz w:val="20"/>
          <w:szCs w:val="20"/>
        </w:rPr>
      </w:pPr>
      <w:r w:rsidRPr="004A0E1D">
        <w:rPr>
          <w:sz w:val="20"/>
          <w:szCs w:val="20"/>
        </w:rPr>
        <w:t>D.</w:t>
      </w:r>
      <w:r w:rsidRPr="004A0E1D">
        <w:rPr>
          <w:sz w:val="20"/>
          <w:szCs w:val="20"/>
        </w:rPr>
        <w:tab/>
        <w:t>Perform a nationwide survey of other Departments of Transportation, motor vehicle agencies, or state transit agencies to assess their current practices and policies related to the topic of the current research study, and to find out if they have successfully dealt with the problem in their state;</w:t>
      </w:r>
    </w:p>
    <w:p w14:paraId="0FD531DE" w14:textId="77777777" w:rsidR="004A0E1D" w:rsidRPr="004A0E1D" w:rsidRDefault="004A0E1D" w:rsidP="004A0E1D">
      <w:pPr>
        <w:spacing w:after="0" w:line="240" w:lineRule="auto"/>
        <w:ind w:left="1530" w:hanging="810"/>
        <w:jc w:val="both"/>
        <w:rPr>
          <w:sz w:val="20"/>
          <w:szCs w:val="20"/>
        </w:rPr>
      </w:pPr>
      <w:r w:rsidRPr="004A0E1D">
        <w:rPr>
          <w:sz w:val="20"/>
          <w:szCs w:val="20"/>
        </w:rPr>
        <w:t>E.</w:t>
      </w:r>
      <w:r w:rsidRPr="004A0E1D">
        <w:rPr>
          <w:sz w:val="20"/>
          <w:szCs w:val="20"/>
        </w:rPr>
        <w:tab/>
        <w:t>Follow-up of the survey with telephone or personal interviews to ensure a thorough understanding of best practices for dealing with the problem of the current research study;</w:t>
      </w:r>
    </w:p>
    <w:p w14:paraId="00E6C98D" w14:textId="64B6C383" w:rsidR="004A0E1D" w:rsidRPr="004A0E1D" w:rsidRDefault="004A0E1D" w:rsidP="004A0E1D">
      <w:pPr>
        <w:spacing w:after="0" w:line="240" w:lineRule="auto"/>
        <w:ind w:left="1530" w:hanging="810"/>
        <w:jc w:val="both"/>
        <w:rPr>
          <w:sz w:val="20"/>
          <w:szCs w:val="20"/>
        </w:rPr>
      </w:pPr>
      <w:r w:rsidRPr="004A0E1D">
        <w:rPr>
          <w:sz w:val="20"/>
          <w:szCs w:val="20"/>
        </w:rPr>
        <w:t>F.</w:t>
      </w:r>
      <w:r w:rsidRPr="004A0E1D">
        <w:rPr>
          <w:sz w:val="20"/>
          <w:szCs w:val="20"/>
        </w:rPr>
        <w:tab/>
        <w:t xml:space="preserve">Performance of a RAC (Research Committee of AASHTO’s SCOR) list-serve survey (All RAC list-serve surveys performed by the </w:t>
      </w:r>
      <w:r w:rsidR="00CA5672">
        <w:rPr>
          <w:sz w:val="20"/>
          <w:szCs w:val="20"/>
        </w:rPr>
        <w:t xml:space="preserve">Contractor </w:t>
      </w:r>
      <w:r w:rsidRPr="004A0E1D">
        <w:rPr>
          <w:sz w:val="20"/>
          <w:szCs w:val="20"/>
        </w:rPr>
        <w:t>shall be coordinated through the SCM); and</w:t>
      </w:r>
    </w:p>
    <w:p w14:paraId="30CEC6AB" w14:textId="77777777" w:rsidR="004A0E1D" w:rsidRDefault="004A0E1D" w:rsidP="004A0E1D">
      <w:pPr>
        <w:spacing w:after="0" w:line="240" w:lineRule="auto"/>
        <w:ind w:left="1530" w:hanging="810"/>
        <w:jc w:val="both"/>
        <w:rPr>
          <w:sz w:val="20"/>
          <w:szCs w:val="20"/>
        </w:rPr>
      </w:pPr>
      <w:r w:rsidRPr="004A0E1D">
        <w:rPr>
          <w:sz w:val="20"/>
          <w:szCs w:val="20"/>
        </w:rPr>
        <w:t>G.</w:t>
      </w:r>
      <w:r w:rsidRPr="004A0E1D">
        <w:rPr>
          <w:sz w:val="20"/>
          <w:szCs w:val="20"/>
        </w:rPr>
        <w:tab/>
        <w:t>A written report synthesizing the knowledge gained from the literature review, surveys, e-mails, and interviews, and outlining the steps required to transfer this information and technology to the DOT, MVC, or NJ Transit research customer to solve their transportation problem.</w:t>
      </w:r>
    </w:p>
    <w:p w14:paraId="07A85A8E" w14:textId="77777777" w:rsidR="004A0E1D" w:rsidRDefault="004A0E1D" w:rsidP="004A0E1D">
      <w:pPr>
        <w:spacing w:after="0" w:line="240" w:lineRule="auto"/>
        <w:ind w:left="1530" w:hanging="810"/>
        <w:jc w:val="both"/>
        <w:rPr>
          <w:sz w:val="20"/>
          <w:szCs w:val="20"/>
        </w:rPr>
      </w:pPr>
    </w:p>
    <w:p w14:paraId="60A69CB0" w14:textId="77777777" w:rsidR="004A0E1D" w:rsidRPr="004223EF" w:rsidRDefault="00254EE2">
      <w:pPr>
        <w:pStyle w:val="Heading2"/>
      </w:pPr>
      <w:bookmarkStart w:id="139" w:name="_Toc208916185"/>
      <w:r w:rsidRPr="004223EF">
        <w:t>TECHNOLOGY TRANSFER IMPLEMENTATION</w:t>
      </w:r>
      <w:bookmarkEnd w:id="139"/>
    </w:p>
    <w:p w14:paraId="164DDD4B" w14:textId="77777777" w:rsidR="00254EE2" w:rsidRDefault="004223EF" w:rsidP="00254EE2">
      <w:pPr>
        <w:spacing w:after="0" w:line="240" w:lineRule="auto"/>
        <w:jc w:val="both"/>
        <w:rPr>
          <w:sz w:val="20"/>
          <w:szCs w:val="20"/>
        </w:rPr>
      </w:pPr>
      <w:r w:rsidRPr="004223EF">
        <w:rPr>
          <w:sz w:val="20"/>
          <w:szCs w:val="20"/>
        </w:rPr>
        <w:t xml:space="preserve">In the event that the technology transfer study yields positive results, the </w:t>
      </w:r>
      <w:r w:rsidR="00C40D80">
        <w:rPr>
          <w:sz w:val="20"/>
          <w:szCs w:val="20"/>
        </w:rPr>
        <w:t>Contractor</w:t>
      </w:r>
      <w:r w:rsidR="00C40D80" w:rsidRPr="00077CB0">
        <w:rPr>
          <w:sz w:val="20"/>
          <w:szCs w:val="20"/>
        </w:rPr>
        <w:t xml:space="preserve"> </w:t>
      </w:r>
      <w:r w:rsidRPr="004223EF">
        <w:rPr>
          <w:sz w:val="20"/>
          <w:szCs w:val="20"/>
        </w:rPr>
        <w:t xml:space="preserve">shall transfer the research findings and new or improved products, processes, services, or policies to the research customer’s unit. The </w:t>
      </w:r>
      <w:r w:rsidR="00C40D80">
        <w:rPr>
          <w:sz w:val="20"/>
          <w:szCs w:val="20"/>
        </w:rPr>
        <w:t>Contractor</w:t>
      </w:r>
      <w:r w:rsidR="00C40D80" w:rsidRPr="00077CB0">
        <w:rPr>
          <w:sz w:val="20"/>
          <w:szCs w:val="20"/>
        </w:rPr>
        <w:t xml:space="preserve"> </w:t>
      </w:r>
      <w:r w:rsidRPr="004223EF">
        <w:rPr>
          <w:sz w:val="20"/>
          <w:szCs w:val="20"/>
        </w:rPr>
        <w:t>shall complete the transfer using one or a combination of the following methods: disseminate technical reports, formal training, workshops, lectures, technical presentations, statewide teleconferences, video tapes, literature summaries, software, and small demonstrations.</w:t>
      </w:r>
    </w:p>
    <w:p w14:paraId="442F38D3" w14:textId="77777777" w:rsidR="004223EF" w:rsidRDefault="004223EF" w:rsidP="00254EE2">
      <w:pPr>
        <w:spacing w:after="0" w:line="240" w:lineRule="auto"/>
        <w:jc w:val="both"/>
        <w:rPr>
          <w:sz w:val="20"/>
          <w:szCs w:val="20"/>
        </w:rPr>
      </w:pPr>
    </w:p>
    <w:p w14:paraId="62A3C16E" w14:textId="77777777" w:rsidR="004223EF" w:rsidRPr="00DD34C3" w:rsidRDefault="002425E6">
      <w:pPr>
        <w:pStyle w:val="Heading2"/>
      </w:pPr>
      <w:bookmarkStart w:id="140" w:name="_Toc208916186"/>
      <w:r w:rsidRPr="00DD34C3">
        <w:t>SURVEYS</w:t>
      </w:r>
      <w:bookmarkEnd w:id="140"/>
    </w:p>
    <w:p w14:paraId="281921C8" w14:textId="77777777" w:rsidR="00DD34C3" w:rsidRDefault="00DD34C3" w:rsidP="00383B3B">
      <w:pPr>
        <w:spacing w:after="0" w:line="240" w:lineRule="auto"/>
        <w:jc w:val="both"/>
        <w:rPr>
          <w:sz w:val="20"/>
          <w:szCs w:val="20"/>
        </w:rPr>
      </w:pPr>
      <w:r w:rsidRPr="00DD34C3">
        <w:rPr>
          <w:sz w:val="20"/>
          <w:szCs w:val="20"/>
        </w:rPr>
        <w:t xml:space="preserve">The </w:t>
      </w:r>
      <w:r w:rsidR="007A4978">
        <w:rPr>
          <w:sz w:val="20"/>
          <w:szCs w:val="20"/>
        </w:rPr>
        <w:t>Contractor</w:t>
      </w:r>
      <w:r w:rsidR="007A4978" w:rsidRPr="00077CB0">
        <w:rPr>
          <w:sz w:val="20"/>
          <w:szCs w:val="20"/>
        </w:rPr>
        <w:t xml:space="preserve"> </w:t>
      </w:r>
      <w:r w:rsidRPr="00DD34C3">
        <w:rPr>
          <w:sz w:val="20"/>
          <w:szCs w:val="20"/>
        </w:rPr>
        <w:t>shall perform surveys upon request by the SCM.</w:t>
      </w:r>
    </w:p>
    <w:p w14:paraId="6731C54E" w14:textId="77777777" w:rsidR="00DD34C3" w:rsidRDefault="00DD34C3" w:rsidP="00383B3B">
      <w:pPr>
        <w:spacing w:after="0" w:line="240" w:lineRule="auto"/>
        <w:jc w:val="both"/>
        <w:rPr>
          <w:sz w:val="20"/>
          <w:szCs w:val="20"/>
        </w:rPr>
      </w:pPr>
    </w:p>
    <w:p w14:paraId="7B6B1E65" w14:textId="77777777" w:rsidR="00DD34C3" w:rsidRPr="00A11185" w:rsidRDefault="001C71AB">
      <w:pPr>
        <w:pStyle w:val="Heading3"/>
      </w:pPr>
      <w:bookmarkStart w:id="141" w:name="_Toc208916187"/>
      <w:r w:rsidRPr="00A11185">
        <w:t>SURVEY PLAN</w:t>
      </w:r>
      <w:bookmarkEnd w:id="141"/>
    </w:p>
    <w:p w14:paraId="7D63E593" w14:textId="77777777" w:rsidR="00A11185" w:rsidRPr="00A11185" w:rsidRDefault="00A11185" w:rsidP="00A11185">
      <w:pPr>
        <w:spacing w:after="0" w:line="240" w:lineRule="auto"/>
        <w:jc w:val="both"/>
        <w:rPr>
          <w:sz w:val="20"/>
          <w:szCs w:val="20"/>
        </w:rPr>
      </w:pPr>
      <w:r w:rsidRPr="00A11185">
        <w:rPr>
          <w:sz w:val="20"/>
          <w:szCs w:val="20"/>
        </w:rPr>
        <w:t xml:space="preserve">The </w:t>
      </w:r>
      <w:r w:rsidR="007A4978">
        <w:rPr>
          <w:sz w:val="20"/>
          <w:szCs w:val="20"/>
        </w:rPr>
        <w:t>Contractor</w:t>
      </w:r>
      <w:r w:rsidR="007A4978" w:rsidRPr="00077CB0">
        <w:rPr>
          <w:sz w:val="20"/>
          <w:szCs w:val="20"/>
        </w:rPr>
        <w:t xml:space="preserve"> </w:t>
      </w:r>
      <w:r w:rsidRPr="00A11185">
        <w:rPr>
          <w:sz w:val="20"/>
          <w:szCs w:val="20"/>
        </w:rPr>
        <w:t xml:space="preserve">shall develop a plan for performing the survey and submit the plan to the SCM for approval. The </w:t>
      </w:r>
      <w:r w:rsidR="007A4978">
        <w:rPr>
          <w:sz w:val="20"/>
          <w:szCs w:val="20"/>
        </w:rPr>
        <w:t>Contractor</w:t>
      </w:r>
      <w:r w:rsidR="007A4978" w:rsidRPr="00077CB0">
        <w:rPr>
          <w:sz w:val="20"/>
          <w:szCs w:val="20"/>
        </w:rPr>
        <w:t xml:space="preserve"> </w:t>
      </w:r>
      <w:r w:rsidRPr="00A11185">
        <w:rPr>
          <w:sz w:val="20"/>
          <w:szCs w:val="20"/>
        </w:rPr>
        <w:t xml:space="preserve">shall ensure that its plan minimizes non-returns and guarantees a representative unbiased sample and valid results. </w:t>
      </w:r>
    </w:p>
    <w:p w14:paraId="7C6B4411" w14:textId="77777777" w:rsidR="00A11185" w:rsidRPr="00A11185" w:rsidRDefault="00A11185" w:rsidP="00A11185">
      <w:pPr>
        <w:spacing w:after="0" w:line="240" w:lineRule="auto"/>
        <w:jc w:val="both"/>
        <w:rPr>
          <w:sz w:val="20"/>
          <w:szCs w:val="20"/>
        </w:rPr>
      </w:pPr>
    </w:p>
    <w:p w14:paraId="3A1F3032" w14:textId="77777777" w:rsidR="00A11185" w:rsidRPr="00A11185" w:rsidRDefault="00A11185" w:rsidP="00A11185">
      <w:pPr>
        <w:spacing w:after="0" w:line="240" w:lineRule="auto"/>
        <w:jc w:val="both"/>
        <w:rPr>
          <w:sz w:val="20"/>
          <w:szCs w:val="20"/>
        </w:rPr>
      </w:pPr>
      <w:r w:rsidRPr="00A11185">
        <w:rPr>
          <w:sz w:val="20"/>
          <w:szCs w:val="20"/>
        </w:rPr>
        <w:t>The survey plan shall include, but not be limited to, the following components:</w:t>
      </w:r>
    </w:p>
    <w:p w14:paraId="5988B6EB" w14:textId="77777777" w:rsidR="00A11185" w:rsidRPr="00A11185" w:rsidRDefault="00A11185" w:rsidP="00A11185">
      <w:pPr>
        <w:spacing w:after="0" w:line="240" w:lineRule="auto"/>
        <w:jc w:val="both"/>
        <w:rPr>
          <w:sz w:val="20"/>
          <w:szCs w:val="20"/>
        </w:rPr>
      </w:pPr>
    </w:p>
    <w:p w14:paraId="6CDE3D85" w14:textId="77777777" w:rsidR="00A11185" w:rsidRPr="00A11185" w:rsidRDefault="00A11185" w:rsidP="00A11185">
      <w:pPr>
        <w:spacing w:after="0" w:line="240" w:lineRule="auto"/>
        <w:ind w:firstLine="720"/>
        <w:jc w:val="both"/>
        <w:rPr>
          <w:sz w:val="20"/>
          <w:szCs w:val="20"/>
        </w:rPr>
      </w:pPr>
      <w:r w:rsidRPr="00A11185">
        <w:rPr>
          <w:sz w:val="20"/>
          <w:szCs w:val="20"/>
        </w:rPr>
        <w:t>A.</w:t>
      </w:r>
      <w:r w:rsidRPr="00A11185">
        <w:rPr>
          <w:sz w:val="20"/>
          <w:szCs w:val="20"/>
        </w:rPr>
        <w:tab/>
        <w:t>Methodology and rationale for its use in planning the survey;</w:t>
      </w:r>
    </w:p>
    <w:p w14:paraId="24EB0397" w14:textId="77777777" w:rsidR="00A11185" w:rsidRPr="00A11185" w:rsidRDefault="00A11185" w:rsidP="00A11185">
      <w:pPr>
        <w:spacing w:after="0" w:line="240" w:lineRule="auto"/>
        <w:ind w:firstLine="720"/>
        <w:jc w:val="both"/>
        <w:rPr>
          <w:sz w:val="20"/>
          <w:szCs w:val="20"/>
        </w:rPr>
      </w:pPr>
      <w:r w:rsidRPr="00A11185">
        <w:rPr>
          <w:sz w:val="20"/>
          <w:szCs w:val="20"/>
        </w:rPr>
        <w:t>B.</w:t>
      </w:r>
      <w:r w:rsidRPr="00A11185">
        <w:rPr>
          <w:sz w:val="20"/>
          <w:szCs w:val="20"/>
        </w:rPr>
        <w:tab/>
        <w:t>Survey purpose and objective;</w:t>
      </w:r>
    </w:p>
    <w:p w14:paraId="66F57D76" w14:textId="77777777" w:rsidR="00A11185" w:rsidRPr="00A11185" w:rsidRDefault="00A11185" w:rsidP="00A11185">
      <w:pPr>
        <w:spacing w:after="0" w:line="240" w:lineRule="auto"/>
        <w:ind w:firstLine="720"/>
        <w:jc w:val="both"/>
        <w:rPr>
          <w:sz w:val="20"/>
          <w:szCs w:val="20"/>
        </w:rPr>
      </w:pPr>
      <w:r w:rsidRPr="00A11185">
        <w:rPr>
          <w:sz w:val="20"/>
          <w:szCs w:val="20"/>
        </w:rPr>
        <w:t>C.</w:t>
      </w:r>
      <w:r w:rsidRPr="00A11185">
        <w:rPr>
          <w:sz w:val="20"/>
          <w:szCs w:val="20"/>
        </w:rPr>
        <w:tab/>
        <w:t>Mode of administration (hard copy questionnaires, e-mail survey, etc.);</w:t>
      </w:r>
    </w:p>
    <w:p w14:paraId="72DB0E40" w14:textId="77777777" w:rsidR="00A11185" w:rsidRPr="00A11185" w:rsidRDefault="00A11185" w:rsidP="00A11185">
      <w:pPr>
        <w:spacing w:after="0" w:line="240" w:lineRule="auto"/>
        <w:ind w:firstLine="720"/>
        <w:jc w:val="both"/>
        <w:rPr>
          <w:sz w:val="20"/>
          <w:szCs w:val="20"/>
        </w:rPr>
      </w:pPr>
      <w:r w:rsidRPr="00A11185">
        <w:rPr>
          <w:sz w:val="20"/>
          <w:szCs w:val="20"/>
        </w:rPr>
        <w:t>D.</w:t>
      </w:r>
      <w:r w:rsidRPr="00A11185">
        <w:rPr>
          <w:sz w:val="20"/>
          <w:szCs w:val="20"/>
        </w:rPr>
        <w:tab/>
        <w:t>Estimates of survey size and precision;</w:t>
      </w:r>
    </w:p>
    <w:p w14:paraId="58BEAD27" w14:textId="77777777" w:rsidR="00A11185" w:rsidRPr="00A11185" w:rsidRDefault="00A11185" w:rsidP="00A11185">
      <w:pPr>
        <w:spacing w:after="0" w:line="240" w:lineRule="auto"/>
        <w:ind w:firstLine="720"/>
        <w:jc w:val="both"/>
        <w:rPr>
          <w:sz w:val="20"/>
          <w:szCs w:val="20"/>
        </w:rPr>
      </w:pPr>
      <w:r w:rsidRPr="00A11185">
        <w:rPr>
          <w:sz w:val="20"/>
          <w:szCs w:val="20"/>
        </w:rPr>
        <w:t>E.</w:t>
      </w:r>
      <w:r w:rsidRPr="00A11185">
        <w:rPr>
          <w:sz w:val="20"/>
          <w:szCs w:val="20"/>
        </w:rPr>
        <w:tab/>
        <w:t>Sampling techniques and rationale for use;</w:t>
      </w:r>
    </w:p>
    <w:p w14:paraId="26058D68" w14:textId="77777777" w:rsidR="00A11185" w:rsidRPr="00A11185" w:rsidRDefault="00A11185" w:rsidP="00A11185">
      <w:pPr>
        <w:spacing w:after="0" w:line="240" w:lineRule="auto"/>
        <w:ind w:firstLine="720"/>
        <w:jc w:val="both"/>
        <w:rPr>
          <w:sz w:val="20"/>
          <w:szCs w:val="20"/>
        </w:rPr>
      </w:pPr>
      <w:r w:rsidRPr="00A11185">
        <w:rPr>
          <w:sz w:val="20"/>
          <w:szCs w:val="20"/>
        </w:rPr>
        <w:t>F.</w:t>
      </w:r>
      <w:r w:rsidRPr="00A11185">
        <w:rPr>
          <w:sz w:val="20"/>
          <w:szCs w:val="20"/>
        </w:rPr>
        <w:tab/>
        <w:t>Survey design;</w:t>
      </w:r>
    </w:p>
    <w:p w14:paraId="3E0E9943" w14:textId="77777777" w:rsidR="00A11185" w:rsidRPr="00A11185" w:rsidRDefault="00A11185" w:rsidP="00A11185">
      <w:pPr>
        <w:spacing w:after="0" w:line="240" w:lineRule="auto"/>
        <w:ind w:firstLine="720"/>
        <w:jc w:val="both"/>
        <w:rPr>
          <w:sz w:val="20"/>
          <w:szCs w:val="20"/>
        </w:rPr>
      </w:pPr>
      <w:r w:rsidRPr="00A11185">
        <w:rPr>
          <w:sz w:val="20"/>
          <w:szCs w:val="20"/>
        </w:rPr>
        <w:t>G.</w:t>
      </w:r>
      <w:r w:rsidRPr="00A11185">
        <w:rPr>
          <w:sz w:val="20"/>
          <w:szCs w:val="20"/>
        </w:rPr>
        <w:tab/>
        <w:t>Scripting if a telephone survey;</w:t>
      </w:r>
    </w:p>
    <w:p w14:paraId="511A67F2" w14:textId="77777777" w:rsidR="00A11185" w:rsidRPr="00A11185" w:rsidRDefault="00A11185" w:rsidP="00A11185">
      <w:pPr>
        <w:spacing w:after="0" w:line="240" w:lineRule="auto"/>
        <w:ind w:firstLine="720"/>
        <w:jc w:val="both"/>
        <w:rPr>
          <w:sz w:val="20"/>
          <w:szCs w:val="20"/>
        </w:rPr>
      </w:pPr>
      <w:r w:rsidRPr="00A11185">
        <w:rPr>
          <w:sz w:val="20"/>
          <w:szCs w:val="20"/>
        </w:rPr>
        <w:t>H.</w:t>
      </w:r>
      <w:r w:rsidRPr="00A11185">
        <w:rPr>
          <w:sz w:val="20"/>
          <w:szCs w:val="20"/>
        </w:rPr>
        <w:tab/>
        <w:t>Cover letter if a mailed survey; and</w:t>
      </w:r>
    </w:p>
    <w:p w14:paraId="7D128920" w14:textId="77777777" w:rsidR="00A11185" w:rsidRDefault="00A11185" w:rsidP="00A11185">
      <w:pPr>
        <w:spacing w:after="0" w:line="240" w:lineRule="auto"/>
        <w:ind w:firstLine="720"/>
        <w:jc w:val="both"/>
        <w:rPr>
          <w:sz w:val="20"/>
          <w:szCs w:val="20"/>
        </w:rPr>
      </w:pPr>
      <w:r w:rsidRPr="00A11185">
        <w:rPr>
          <w:sz w:val="20"/>
          <w:szCs w:val="20"/>
        </w:rPr>
        <w:t>I.</w:t>
      </w:r>
      <w:r w:rsidRPr="00A11185">
        <w:rPr>
          <w:sz w:val="20"/>
          <w:szCs w:val="20"/>
        </w:rPr>
        <w:tab/>
        <w:t>Pilot testing.</w:t>
      </w:r>
    </w:p>
    <w:p w14:paraId="29C35E37" w14:textId="77777777" w:rsidR="00A11185" w:rsidRDefault="00A11185" w:rsidP="006F69CF">
      <w:pPr>
        <w:spacing w:after="0" w:line="240" w:lineRule="auto"/>
        <w:jc w:val="both"/>
        <w:rPr>
          <w:sz w:val="20"/>
          <w:szCs w:val="20"/>
        </w:rPr>
      </w:pPr>
    </w:p>
    <w:p w14:paraId="470237D3" w14:textId="77777777" w:rsidR="002242DB" w:rsidRPr="000C02E5" w:rsidRDefault="002242DB">
      <w:pPr>
        <w:pStyle w:val="Heading3"/>
      </w:pPr>
      <w:bookmarkStart w:id="142" w:name="_Toc208916188"/>
      <w:r w:rsidRPr="000C02E5">
        <w:t>SURVEY ADMINISTRATION AND ANALYSIS</w:t>
      </w:r>
      <w:bookmarkEnd w:id="142"/>
    </w:p>
    <w:p w14:paraId="3B247D4F" w14:textId="77777777" w:rsidR="000C02E5" w:rsidRPr="000C02E5" w:rsidRDefault="000C02E5" w:rsidP="000C02E5">
      <w:pPr>
        <w:spacing w:after="0" w:line="240" w:lineRule="auto"/>
        <w:jc w:val="both"/>
        <w:rPr>
          <w:sz w:val="20"/>
          <w:szCs w:val="20"/>
        </w:rPr>
      </w:pPr>
      <w:r w:rsidRPr="000C02E5">
        <w:rPr>
          <w:sz w:val="20"/>
          <w:szCs w:val="20"/>
        </w:rPr>
        <w:t xml:space="preserve">The </w:t>
      </w:r>
      <w:r w:rsidR="007A4978">
        <w:rPr>
          <w:sz w:val="20"/>
          <w:szCs w:val="20"/>
        </w:rPr>
        <w:t>Contractor</w:t>
      </w:r>
      <w:r w:rsidR="007A4978" w:rsidRPr="00077CB0">
        <w:rPr>
          <w:sz w:val="20"/>
          <w:szCs w:val="20"/>
        </w:rPr>
        <w:t xml:space="preserve"> </w:t>
      </w:r>
      <w:r w:rsidRPr="000C02E5">
        <w:rPr>
          <w:sz w:val="20"/>
          <w:szCs w:val="20"/>
        </w:rPr>
        <w:t>shall perform the survey and provide subsequent analyses of the results. Such analyses shall include, but not be limited to, the following components:</w:t>
      </w:r>
    </w:p>
    <w:p w14:paraId="01E80982" w14:textId="77777777" w:rsidR="000C02E5" w:rsidRPr="000C02E5" w:rsidRDefault="000C02E5" w:rsidP="000C02E5">
      <w:pPr>
        <w:spacing w:after="0" w:line="240" w:lineRule="auto"/>
        <w:jc w:val="both"/>
        <w:rPr>
          <w:sz w:val="20"/>
          <w:szCs w:val="20"/>
        </w:rPr>
      </w:pPr>
    </w:p>
    <w:p w14:paraId="3DC1707B" w14:textId="77777777" w:rsidR="000C02E5" w:rsidRPr="000C02E5" w:rsidRDefault="000C02E5" w:rsidP="000C02E5">
      <w:pPr>
        <w:spacing w:after="0" w:line="240" w:lineRule="auto"/>
        <w:ind w:firstLine="720"/>
        <w:jc w:val="both"/>
        <w:rPr>
          <w:sz w:val="20"/>
          <w:szCs w:val="20"/>
        </w:rPr>
      </w:pPr>
      <w:r w:rsidRPr="000C02E5">
        <w:rPr>
          <w:sz w:val="20"/>
          <w:szCs w:val="20"/>
        </w:rPr>
        <w:t>A.</w:t>
      </w:r>
      <w:r w:rsidRPr="000C02E5">
        <w:rPr>
          <w:sz w:val="20"/>
          <w:szCs w:val="20"/>
        </w:rPr>
        <w:tab/>
        <w:t>Avoidance of common statistical analysis errors for survey data;</w:t>
      </w:r>
    </w:p>
    <w:p w14:paraId="4104F7A0" w14:textId="77777777" w:rsidR="000C02E5" w:rsidRPr="000C02E5" w:rsidRDefault="000C02E5" w:rsidP="000C02E5">
      <w:pPr>
        <w:spacing w:after="0" w:line="240" w:lineRule="auto"/>
        <w:ind w:firstLine="720"/>
        <w:jc w:val="both"/>
        <w:rPr>
          <w:sz w:val="20"/>
          <w:szCs w:val="20"/>
        </w:rPr>
      </w:pPr>
      <w:r w:rsidRPr="000C02E5">
        <w:rPr>
          <w:sz w:val="20"/>
          <w:szCs w:val="20"/>
        </w:rPr>
        <w:t>B.</w:t>
      </w:r>
      <w:r w:rsidRPr="000C02E5">
        <w:rPr>
          <w:sz w:val="20"/>
          <w:szCs w:val="20"/>
        </w:rPr>
        <w:tab/>
        <w:t>Valid statistical analysis methods;</w:t>
      </w:r>
    </w:p>
    <w:p w14:paraId="769C96E7" w14:textId="77777777" w:rsidR="000C02E5" w:rsidRPr="000C02E5" w:rsidRDefault="000C02E5" w:rsidP="000C02E5">
      <w:pPr>
        <w:spacing w:after="0" w:line="240" w:lineRule="auto"/>
        <w:ind w:firstLine="720"/>
        <w:jc w:val="both"/>
        <w:rPr>
          <w:sz w:val="20"/>
          <w:szCs w:val="20"/>
        </w:rPr>
      </w:pPr>
      <w:r w:rsidRPr="000C02E5">
        <w:rPr>
          <w:sz w:val="20"/>
          <w:szCs w:val="20"/>
        </w:rPr>
        <w:t>C.</w:t>
      </w:r>
      <w:r w:rsidRPr="000C02E5">
        <w:rPr>
          <w:sz w:val="20"/>
          <w:szCs w:val="20"/>
        </w:rPr>
        <w:tab/>
        <w:t>Parametric or non-parametric testing;</w:t>
      </w:r>
    </w:p>
    <w:p w14:paraId="70561DB1" w14:textId="77777777" w:rsidR="000C02E5" w:rsidRPr="000C02E5" w:rsidRDefault="000C02E5" w:rsidP="000C02E5">
      <w:pPr>
        <w:spacing w:after="0" w:line="240" w:lineRule="auto"/>
        <w:ind w:firstLine="720"/>
        <w:jc w:val="both"/>
        <w:rPr>
          <w:sz w:val="20"/>
          <w:szCs w:val="20"/>
        </w:rPr>
      </w:pPr>
      <w:r w:rsidRPr="000C02E5">
        <w:rPr>
          <w:sz w:val="20"/>
          <w:szCs w:val="20"/>
        </w:rPr>
        <w:t>D.</w:t>
      </w:r>
      <w:r w:rsidRPr="000C02E5">
        <w:rPr>
          <w:sz w:val="20"/>
          <w:szCs w:val="20"/>
        </w:rPr>
        <w:tab/>
        <w:t>Tests to determine whether statistically significant differences exist between groups of respondents; and</w:t>
      </w:r>
    </w:p>
    <w:p w14:paraId="32BE0038" w14:textId="77777777" w:rsidR="00A11185" w:rsidRDefault="000C02E5" w:rsidP="000C02E5">
      <w:pPr>
        <w:spacing w:after="0" w:line="240" w:lineRule="auto"/>
        <w:ind w:firstLine="720"/>
        <w:jc w:val="both"/>
        <w:rPr>
          <w:sz w:val="20"/>
          <w:szCs w:val="20"/>
        </w:rPr>
      </w:pPr>
      <w:r w:rsidRPr="000C02E5">
        <w:rPr>
          <w:sz w:val="20"/>
          <w:szCs w:val="20"/>
        </w:rPr>
        <w:t>E.</w:t>
      </w:r>
      <w:r w:rsidRPr="000C02E5">
        <w:rPr>
          <w:sz w:val="20"/>
          <w:szCs w:val="20"/>
        </w:rPr>
        <w:tab/>
        <w:t>Tests to determine relationships between responses.</w:t>
      </w:r>
    </w:p>
    <w:p w14:paraId="3E1B33FE" w14:textId="77777777" w:rsidR="000C02E5" w:rsidRDefault="000C02E5" w:rsidP="000C02E5">
      <w:pPr>
        <w:spacing w:after="0" w:line="240" w:lineRule="auto"/>
        <w:ind w:firstLine="720"/>
        <w:jc w:val="both"/>
        <w:rPr>
          <w:sz w:val="20"/>
          <w:szCs w:val="20"/>
        </w:rPr>
      </w:pPr>
    </w:p>
    <w:p w14:paraId="34A67456" w14:textId="77777777" w:rsidR="0088623A" w:rsidRPr="0013631B" w:rsidRDefault="000C65DE">
      <w:pPr>
        <w:pStyle w:val="Heading3"/>
      </w:pPr>
      <w:bookmarkStart w:id="143" w:name="_Toc208916189"/>
      <w:r w:rsidRPr="0013631B">
        <w:t>REPORT OF SURVEY FINDINGS</w:t>
      </w:r>
      <w:bookmarkEnd w:id="143"/>
    </w:p>
    <w:bookmarkEnd w:id="135"/>
    <w:p w14:paraId="097C8EF2" w14:textId="77777777" w:rsidR="0013631B" w:rsidRDefault="0013631B" w:rsidP="00714FDB">
      <w:pPr>
        <w:spacing w:after="0" w:line="240" w:lineRule="auto"/>
        <w:jc w:val="both"/>
        <w:rPr>
          <w:sz w:val="20"/>
          <w:szCs w:val="20"/>
        </w:rPr>
      </w:pPr>
      <w:r w:rsidRPr="0013631B">
        <w:rPr>
          <w:sz w:val="20"/>
          <w:szCs w:val="20"/>
        </w:rPr>
        <w:t xml:space="preserve">The </w:t>
      </w:r>
      <w:r w:rsidR="007A4978">
        <w:rPr>
          <w:sz w:val="20"/>
          <w:szCs w:val="20"/>
        </w:rPr>
        <w:t>Contractor</w:t>
      </w:r>
      <w:r w:rsidR="007A4978" w:rsidRPr="00077CB0">
        <w:rPr>
          <w:sz w:val="20"/>
          <w:szCs w:val="20"/>
        </w:rPr>
        <w:t xml:space="preserve"> </w:t>
      </w:r>
      <w:r w:rsidRPr="0013631B">
        <w:rPr>
          <w:sz w:val="20"/>
          <w:szCs w:val="20"/>
        </w:rPr>
        <w:t>shall develop a written report describing survey design and procedures, data collection, reduction, analysis techniques, study findings and recommendations. Based on the survey findings, the report should contain an implementation plan that describes the steps required to improve the overall quality and efficiency of DOT, MVC, and NJ Transit programs, practices and products.</w:t>
      </w:r>
    </w:p>
    <w:p w14:paraId="0A8491E4" w14:textId="77777777" w:rsidR="0013631B" w:rsidRDefault="0013631B" w:rsidP="00714FDB">
      <w:pPr>
        <w:spacing w:after="0" w:line="240" w:lineRule="auto"/>
        <w:jc w:val="both"/>
        <w:rPr>
          <w:sz w:val="20"/>
          <w:szCs w:val="20"/>
        </w:rPr>
      </w:pPr>
    </w:p>
    <w:p w14:paraId="1ADD7F3E" w14:textId="77777777" w:rsidR="00010C55" w:rsidRPr="00FA2F04" w:rsidRDefault="007D0046">
      <w:pPr>
        <w:pStyle w:val="Heading2"/>
      </w:pPr>
      <w:bookmarkStart w:id="144" w:name="_Toc208916190"/>
      <w:r w:rsidRPr="00FA2F04">
        <w:t>RESEARCH PROJECTS</w:t>
      </w:r>
      <w:bookmarkEnd w:id="144"/>
    </w:p>
    <w:p w14:paraId="1888EAB9" w14:textId="77777777" w:rsidR="00FA2F04" w:rsidRPr="00FA2F04" w:rsidRDefault="00FA2F04" w:rsidP="00FA2F04">
      <w:pPr>
        <w:spacing w:after="0" w:line="240" w:lineRule="auto"/>
        <w:jc w:val="both"/>
        <w:rPr>
          <w:sz w:val="20"/>
          <w:szCs w:val="20"/>
        </w:rPr>
      </w:pPr>
      <w:r w:rsidRPr="00FA2F04">
        <w:rPr>
          <w:sz w:val="20"/>
          <w:szCs w:val="20"/>
        </w:rPr>
        <w:t xml:space="preserve">The </w:t>
      </w:r>
      <w:r w:rsidR="007A4978">
        <w:rPr>
          <w:sz w:val="20"/>
          <w:szCs w:val="20"/>
        </w:rPr>
        <w:t>Contractor</w:t>
      </w:r>
      <w:r w:rsidR="007A4978" w:rsidRPr="00077CB0">
        <w:rPr>
          <w:sz w:val="20"/>
          <w:szCs w:val="20"/>
        </w:rPr>
        <w:t xml:space="preserve"> </w:t>
      </w:r>
      <w:r w:rsidRPr="00FA2F04">
        <w:rPr>
          <w:sz w:val="20"/>
          <w:szCs w:val="20"/>
        </w:rPr>
        <w:t>shall perform research projects upon the direction of the SCM. The research projects should be categorized as follows:</w:t>
      </w:r>
    </w:p>
    <w:p w14:paraId="57A1737A" w14:textId="77777777" w:rsidR="00FA2F04" w:rsidRPr="00FA2F04" w:rsidRDefault="00FA2F04" w:rsidP="00FA2F04">
      <w:pPr>
        <w:spacing w:after="0" w:line="240" w:lineRule="auto"/>
        <w:jc w:val="both"/>
        <w:rPr>
          <w:sz w:val="20"/>
          <w:szCs w:val="20"/>
        </w:rPr>
      </w:pPr>
    </w:p>
    <w:p w14:paraId="67D7F8F8" w14:textId="77777777" w:rsidR="00FA2F04" w:rsidRPr="00FA2F04" w:rsidRDefault="00FA2F04" w:rsidP="00FA2F04">
      <w:pPr>
        <w:spacing w:after="0" w:line="240" w:lineRule="auto"/>
        <w:ind w:firstLine="720"/>
        <w:jc w:val="both"/>
        <w:rPr>
          <w:sz w:val="20"/>
          <w:szCs w:val="20"/>
        </w:rPr>
      </w:pPr>
      <w:r w:rsidRPr="00FA2F04">
        <w:rPr>
          <w:sz w:val="20"/>
          <w:szCs w:val="20"/>
        </w:rPr>
        <w:t>A.</w:t>
      </w:r>
      <w:r w:rsidRPr="00FA2F04">
        <w:rPr>
          <w:sz w:val="20"/>
          <w:szCs w:val="20"/>
        </w:rPr>
        <w:tab/>
        <w:t>Rapid research projects;</w:t>
      </w:r>
    </w:p>
    <w:p w14:paraId="63772047" w14:textId="77777777" w:rsidR="00FA2F04" w:rsidRPr="00FA2F04" w:rsidRDefault="00FA2F04" w:rsidP="00FA2F04">
      <w:pPr>
        <w:spacing w:after="0" w:line="240" w:lineRule="auto"/>
        <w:ind w:firstLine="720"/>
        <w:jc w:val="both"/>
        <w:rPr>
          <w:sz w:val="20"/>
          <w:szCs w:val="20"/>
        </w:rPr>
      </w:pPr>
      <w:r w:rsidRPr="00FA2F04">
        <w:rPr>
          <w:sz w:val="20"/>
          <w:szCs w:val="20"/>
        </w:rPr>
        <w:t>B.</w:t>
      </w:r>
      <w:r w:rsidRPr="00FA2F04">
        <w:rPr>
          <w:sz w:val="20"/>
          <w:szCs w:val="20"/>
        </w:rPr>
        <w:tab/>
        <w:t>Demonstration projects/pilot implementations; and</w:t>
      </w:r>
    </w:p>
    <w:p w14:paraId="6C1E29FE" w14:textId="77777777" w:rsidR="00FA2F04" w:rsidRDefault="00FA2F04" w:rsidP="00FA2F04">
      <w:pPr>
        <w:spacing w:after="0" w:line="240" w:lineRule="auto"/>
        <w:ind w:firstLine="720"/>
        <w:jc w:val="both"/>
        <w:rPr>
          <w:sz w:val="20"/>
          <w:szCs w:val="20"/>
        </w:rPr>
      </w:pPr>
      <w:r w:rsidRPr="00FA2F04">
        <w:rPr>
          <w:sz w:val="20"/>
          <w:szCs w:val="20"/>
        </w:rPr>
        <w:t>C.</w:t>
      </w:r>
      <w:r w:rsidRPr="00FA2F04">
        <w:rPr>
          <w:sz w:val="20"/>
          <w:szCs w:val="20"/>
        </w:rPr>
        <w:tab/>
        <w:t>Long-term projects.</w:t>
      </w:r>
    </w:p>
    <w:p w14:paraId="5C3DEC2F" w14:textId="77777777" w:rsidR="00FA2F04" w:rsidRDefault="00FA2F04" w:rsidP="00FA2F04">
      <w:pPr>
        <w:spacing w:after="0" w:line="240" w:lineRule="auto"/>
        <w:ind w:firstLine="720"/>
        <w:jc w:val="both"/>
        <w:rPr>
          <w:sz w:val="20"/>
          <w:szCs w:val="20"/>
        </w:rPr>
      </w:pPr>
    </w:p>
    <w:p w14:paraId="4E9AAB1A" w14:textId="77777777" w:rsidR="00FA2F04" w:rsidRPr="00B53620" w:rsidRDefault="00C612BC">
      <w:pPr>
        <w:pStyle w:val="Heading3"/>
      </w:pPr>
      <w:bookmarkStart w:id="145" w:name="_Toc208916191"/>
      <w:r w:rsidRPr="00B53620">
        <w:t>PLAN</w:t>
      </w:r>
      <w:bookmarkEnd w:id="145"/>
    </w:p>
    <w:p w14:paraId="6C07E7BA" w14:textId="77777777" w:rsidR="00B53620" w:rsidRPr="00B53620" w:rsidRDefault="00B53620" w:rsidP="00B53620">
      <w:pPr>
        <w:spacing w:after="0" w:line="240" w:lineRule="auto"/>
        <w:jc w:val="both"/>
        <w:rPr>
          <w:sz w:val="20"/>
          <w:szCs w:val="20"/>
        </w:rPr>
      </w:pPr>
      <w:r w:rsidRPr="00B53620">
        <w:rPr>
          <w:sz w:val="20"/>
          <w:szCs w:val="20"/>
        </w:rPr>
        <w:t xml:space="preserve">The </w:t>
      </w:r>
      <w:r w:rsidR="007A4978">
        <w:rPr>
          <w:sz w:val="20"/>
          <w:szCs w:val="20"/>
        </w:rPr>
        <w:t>Contractor</w:t>
      </w:r>
      <w:r w:rsidR="007A4978" w:rsidRPr="00077CB0">
        <w:rPr>
          <w:sz w:val="20"/>
          <w:szCs w:val="20"/>
        </w:rPr>
        <w:t xml:space="preserve"> </w:t>
      </w:r>
      <w:r w:rsidRPr="00B53620">
        <w:rPr>
          <w:sz w:val="20"/>
          <w:szCs w:val="20"/>
        </w:rPr>
        <w:t>shall develop a written plan for performing each research project and submit it to the SCM for approval. The written plan shall include, but not be limited to, the following components:</w:t>
      </w:r>
    </w:p>
    <w:p w14:paraId="0651CBC0" w14:textId="77777777" w:rsidR="00B53620" w:rsidRPr="00B53620" w:rsidRDefault="00B53620" w:rsidP="00B53620">
      <w:pPr>
        <w:spacing w:after="0" w:line="240" w:lineRule="auto"/>
        <w:jc w:val="both"/>
        <w:rPr>
          <w:sz w:val="20"/>
          <w:szCs w:val="20"/>
        </w:rPr>
      </w:pPr>
    </w:p>
    <w:p w14:paraId="0B023DE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Scope of data collection, including time frame for data collection;</w:t>
      </w:r>
    </w:p>
    <w:p w14:paraId="700E50E9"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methodology and rationale for its use;</w:t>
      </w:r>
    </w:p>
    <w:p w14:paraId="7042F41A"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Sample size analysis, including methods to ensure a representative sample and type of sampli</w:t>
      </w:r>
      <w:r w:rsidR="00323EFC" w:rsidRPr="002531DF">
        <w:rPr>
          <w:rFonts w:asciiTheme="minorHAnsi" w:hAnsiTheme="minorHAnsi" w:cstheme="minorHAnsi"/>
          <w:sz w:val="20"/>
          <w:szCs w:val="20"/>
        </w:rPr>
        <w:t xml:space="preserve">ng, including rationale for its </w:t>
      </w:r>
      <w:r w:rsidRPr="002531DF">
        <w:rPr>
          <w:rFonts w:asciiTheme="minorHAnsi" w:hAnsiTheme="minorHAnsi" w:cstheme="minorHAnsi"/>
          <w:sz w:val="20"/>
          <w:szCs w:val="20"/>
        </w:rPr>
        <w:t>use;</w:t>
      </w:r>
    </w:p>
    <w:p w14:paraId="539B7438"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Data collection and data security procedures;</w:t>
      </w:r>
    </w:p>
    <w:p w14:paraId="0DC65C0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Quality assurance measures to ensure accurate data collection and avoidance of bias;</w:t>
      </w:r>
    </w:p>
    <w:p w14:paraId="0DC5C15B"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Identification of equipment and/or materials required to obtain and reduce data;</w:t>
      </w:r>
    </w:p>
    <w:p w14:paraId="76976BBD" w14:textId="77777777" w:rsidR="00B53620" w:rsidRPr="002531DF"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Consideration of surveys and focus groups for use in data collection; and</w:t>
      </w:r>
    </w:p>
    <w:p w14:paraId="2A0D2DE5" w14:textId="77777777" w:rsidR="00323EFC" w:rsidRDefault="00B53620"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Methodology for data reduction and data analyses, including identification of statistical tests appropriate to validate analyses along with rationa</w:t>
      </w:r>
      <w:r w:rsidR="00323EFC" w:rsidRPr="002531DF">
        <w:rPr>
          <w:rFonts w:asciiTheme="minorHAnsi" w:hAnsiTheme="minorHAnsi" w:cstheme="minorHAnsi"/>
          <w:sz w:val="20"/>
          <w:szCs w:val="20"/>
        </w:rPr>
        <w:t>le for each proposed test’s use.</w:t>
      </w:r>
    </w:p>
    <w:p w14:paraId="56A663F6" w14:textId="77777777" w:rsidR="002531DF" w:rsidRPr="002531DF" w:rsidRDefault="002531DF" w:rsidP="002531DF">
      <w:pPr>
        <w:pStyle w:val="ListParagraph"/>
        <w:numPr>
          <w:ilvl w:val="0"/>
          <w:numId w:val="94"/>
        </w:numPr>
        <w:rPr>
          <w:rFonts w:asciiTheme="minorHAnsi" w:hAnsiTheme="minorHAnsi" w:cstheme="minorHAnsi"/>
          <w:sz w:val="20"/>
          <w:szCs w:val="20"/>
        </w:rPr>
      </w:pPr>
      <w:r w:rsidRPr="002531DF">
        <w:rPr>
          <w:rFonts w:asciiTheme="minorHAnsi" w:hAnsiTheme="minorHAnsi" w:cstheme="minorHAnsi"/>
          <w:sz w:val="20"/>
          <w:szCs w:val="20"/>
        </w:rPr>
        <w:t>A provision that requires research conducted under the contract to consider the transportation and mobility needs of New Jersey residents with physical, sensory, intellect, and developmental disabilities</w:t>
      </w:r>
      <w:r>
        <w:rPr>
          <w:rFonts w:asciiTheme="minorHAnsi" w:hAnsiTheme="minorHAnsi" w:cstheme="minorHAnsi"/>
          <w:sz w:val="20"/>
          <w:szCs w:val="20"/>
        </w:rPr>
        <w:t>.</w:t>
      </w:r>
    </w:p>
    <w:p w14:paraId="4855AFEE" w14:textId="77777777" w:rsidR="00323EFC" w:rsidRDefault="00323EFC" w:rsidP="00323EFC">
      <w:pPr>
        <w:spacing w:after="0" w:line="240" w:lineRule="auto"/>
        <w:ind w:left="1440" w:hanging="720"/>
        <w:jc w:val="both"/>
        <w:rPr>
          <w:sz w:val="20"/>
          <w:szCs w:val="20"/>
        </w:rPr>
      </w:pPr>
    </w:p>
    <w:p w14:paraId="1A4B15F4" w14:textId="77777777" w:rsidR="0013631B" w:rsidRDefault="0013631B" w:rsidP="00B53620">
      <w:pPr>
        <w:spacing w:after="0" w:line="240" w:lineRule="auto"/>
        <w:ind w:left="1440" w:hanging="720"/>
        <w:jc w:val="both"/>
        <w:rPr>
          <w:sz w:val="20"/>
          <w:szCs w:val="20"/>
          <w:highlight w:val="green"/>
        </w:rPr>
      </w:pPr>
    </w:p>
    <w:p w14:paraId="4D95F8F9" w14:textId="77777777" w:rsidR="00B53620" w:rsidRPr="00987750" w:rsidRDefault="00BD5CDB">
      <w:pPr>
        <w:pStyle w:val="Heading3"/>
      </w:pPr>
      <w:bookmarkStart w:id="146" w:name="_Toc208916192"/>
      <w:r w:rsidRPr="00987750">
        <w:t>DATA COLLECTION</w:t>
      </w:r>
      <w:bookmarkEnd w:id="146"/>
    </w:p>
    <w:p w14:paraId="18F23475" w14:textId="77777777" w:rsidR="00D65BE2" w:rsidRP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 xml:space="preserve">shall collect data in accordance to its approved written plan via field or laboratory measurements, questionnaires, interviews, obtaining existing databases containing data collected by others, surveys, and focus groups. If equipment is used, the </w:t>
      </w:r>
      <w:r w:rsidR="007A4978">
        <w:rPr>
          <w:sz w:val="20"/>
          <w:szCs w:val="20"/>
        </w:rPr>
        <w:t>Contractor</w:t>
      </w:r>
      <w:r w:rsidR="007A4978" w:rsidRPr="00077CB0">
        <w:rPr>
          <w:sz w:val="20"/>
          <w:szCs w:val="20"/>
        </w:rPr>
        <w:t xml:space="preserve"> </w:t>
      </w:r>
      <w:r w:rsidRPr="00D65BE2">
        <w:rPr>
          <w:sz w:val="20"/>
          <w:szCs w:val="20"/>
        </w:rPr>
        <w:t xml:space="preserve">shall ensure that it is calibrated according to the manufacturer’s recommendations or by other means as appropriate and that information on equipment settings is recorded.  The </w:t>
      </w:r>
      <w:r w:rsidR="007A4978">
        <w:rPr>
          <w:sz w:val="20"/>
          <w:szCs w:val="20"/>
        </w:rPr>
        <w:t>Contractor</w:t>
      </w:r>
      <w:r w:rsidR="007A4978" w:rsidRPr="00077CB0">
        <w:rPr>
          <w:sz w:val="20"/>
          <w:szCs w:val="20"/>
        </w:rPr>
        <w:t xml:space="preserve"> </w:t>
      </w:r>
      <w:r w:rsidRPr="00D65BE2">
        <w:rPr>
          <w:sz w:val="20"/>
          <w:szCs w:val="20"/>
        </w:rPr>
        <w:t>shall ensure that time, date, location, descriptive information, and other pertinent information should be recorded for all data and that data is collected at the selected field locations.</w:t>
      </w:r>
    </w:p>
    <w:p w14:paraId="1ED32AEC" w14:textId="77777777" w:rsidR="00D65BE2" w:rsidRPr="00D65BE2" w:rsidRDefault="00D65BE2" w:rsidP="00D65BE2">
      <w:pPr>
        <w:spacing w:after="0" w:line="240" w:lineRule="auto"/>
        <w:jc w:val="both"/>
        <w:rPr>
          <w:sz w:val="20"/>
          <w:szCs w:val="20"/>
        </w:rPr>
      </w:pPr>
    </w:p>
    <w:p w14:paraId="26225EFA" w14:textId="77777777" w:rsidR="00D65BE2" w:rsidRPr="00D65BE2" w:rsidRDefault="00D65BE2" w:rsidP="00D65BE2">
      <w:pPr>
        <w:spacing w:after="0" w:line="240" w:lineRule="auto"/>
        <w:jc w:val="both"/>
        <w:rPr>
          <w:sz w:val="20"/>
          <w:szCs w:val="20"/>
        </w:rPr>
      </w:pPr>
      <w:r w:rsidRPr="00D65BE2">
        <w:rPr>
          <w:sz w:val="20"/>
          <w:szCs w:val="20"/>
        </w:rPr>
        <w:t xml:space="preserve">To prevent future loss of acquired data, the </w:t>
      </w:r>
      <w:r w:rsidR="007A4978">
        <w:rPr>
          <w:sz w:val="20"/>
          <w:szCs w:val="20"/>
        </w:rPr>
        <w:t>Contractor</w:t>
      </w:r>
      <w:r w:rsidR="007A4978" w:rsidRPr="00077CB0">
        <w:rPr>
          <w:sz w:val="20"/>
          <w:szCs w:val="20"/>
        </w:rPr>
        <w:t xml:space="preserve"> </w:t>
      </w:r>
      <w:r w:rsidRPr="00D65BE2">
        <w:rPr>
          <w:sz w:val="20"/>
          <w:szCs w:val="20"/>
        </w:rPr>
        <w:t>shall back-up data in accordance with its approved written data back-up plan.</w:t>
      </w:r>
    </w:p>
    <w:p w14:paraId="0FA25BFD" w14:textId="77777777" w:rsidR="00D65BE2" w:rsidRPr="00D65BE2" w:rsidRDefault="00D65BE2" w:rsidP="00D65BE2">
      <w:pPr>
        <w:spacing w:after="0" w:line="240" w:lineRule="auto"/>
        <w:jc w:val="both"/>
        <w:rPr>
          <w:sz w:val="20"/>
          <w:szCs w:val="20"/>
        </w:rPr>
      </w:pPr>
    </w:p>
    <w:p w14:paraId="62AFB11B" w14:textId="77777777" w:rsidR="00D65BE2" w:rsidRDefault="00D65BE2" w:rsidP="00D65BE2">
      <w:pPr>
        <w:spacing w:after="0" w:line="240" w:lineRule="auto"/>
        <w:jc w:val="both"/>
        <w:rPr>
          <w:sz w:val="20"/>
          <w:szCs w:val="20"/>
        </w:rPr>
      </w:pPr>
      <w:r w:rsidRPr="00D65BE2">
        <w:rPr>
          <w:sz w:val="20"/>
          <w:szCs w:val="20"/>
        </w:rPr>
        <w:t xml:space="preserve">The </w:t>
      </w:r>
      <w:r w:rsidR="007A4978">
        <w:rPr>
          <w:sz w:val="20"/>
          <w:szCs w:val="20"/>
        </w:rPr>
        <w:t>Contractor</w:t>
      </w:r>
      <w:r w:rsidR="007A4978" w:rsidRPr="00077CB0">
        <w:rPr>
          <w:sz w:val="20"/>
          <w:szCs w:val="20"/>
        </w:rPr>
        <w:t xml:space="preserve"> </w:t>
      </w:r>
      <w:r w:rsidRPr="00D65BE2">
        <w:rPr>
          <w:sz w:val="20"/>
          <w:szCs w:val="20"/>
        </w:rPr>
        <w:t>shall reduce and analyze the first portion of collected data to test for validity of data collection, reduction, and analysis schemes before continuing with large scale data collection.</w:t>
      </w:r>
    </w:p>
    <w:p w14:paraId="092A3B7E" w14:textId="77777777" w:rsidR="00CE7452" w:rsidRDefault="00CE7452" w:rsidP="00D65BE2">
      <w:pPr>
        <w:spacing w:after="0" w:line="240" w:lineRule="auto"/>
        <w:jc w:val="both"/>
        <w:rPr>
          <w:sz w:val="20"/>
          <w:szCs w:val="20"/>
        </w:rPr>
      </w:pPr>
    </w:p>
    <w:p w14:paraId="0BA9AE50" w14:textId="77777777" w:rsidR="00D65BE2" w:rsidRPr="00987750" w:rsidRDefault="00CE7452">
      <w:pPr>
        <w:pStyle w:val="Heading3"/>
      </w:pPr>
      <w:bookmarkStart w:id="147" w:name="_Toc203043022"/>
      <w:bookmarkStart w:id="148" w:name="_Toc208916193"/>
      <w:bookmarkEnd w:id="147"/>
      <w:r w:rsidRPr="00987750">
        <w:t>REDUCTION AND ANALYSIS OF DATA</w:t>
      </w:r>
      <w:bookmarkEnd w:id="148"/>
    </w:p>
    <w:p w14:paraId="5C0BB7C3" w14:textId="77777777" w:rsidR="00A656B8" w:rsidRPr="00CB53E6" w:rsidRDefault="00A656B8" w:rsidP="00A656B8">
      <w:pPr>
        <w:spacing w:after="0" w:line="240" w:lineRule="auto"/>
        <w:jc w:val="both"/>
        <w:rPr>
          <w:sz w:val="20"/>
          <w:szCs w:val="20"/>
        </w:rPr>
      </w:pPr>
      <w:r w:rsidRPr="00CB53E6">
        <w:rPr>
          <w:sz w:val="20"/>
          <w:szCs w:val="20"/>
        </w:rPr>
        <w:t xml:space="preserve">The </w:t>
      </w:r>
      <w:r w:rsidR="007A4978">
        <w:rPr>
          <w:sz w:val="20"/>
          <w:szCs w:val="20"/>
        </w:rPr>
        <w:t>Contractor</w:t>
      </w:r>
      <w:r w:rsidR="007A4978" w:rsidRPr="00077CB0">
        <w:rPr>
          <w:sz w:val="20"/>
          <w:szCs w:val="20"/>
        </w:rPr>
        <w:t xml:space="preserve"> </w:t>
      </w:r>
      <w:r w:rsidRPr="00CB53E6">
        <w:rPr>
          <w:sz w:val="20"/>
          <w:szCs w:val="20"/>
        </w:rPr>
        <w:t xml:space="preserve">shall reduce and analyze data according to its approved plan. The </w:t>
      </w:r>
      <w:r w:rsidR="007A4978">
        <w:rPr>
          <w:sz w:val="20"/>
          <w:szCs w:val="20"/>
        </w:rPr>
        <w:t>Contractor</w:t>
      </w:r>
      <w:r w:rsidR="007A4978" w:rsidRPr="00077CB0">
        <w:rPr>
          <w:sz w:val="20"/>
          <w:szCs w:val="20"/>
        </w:rPr>
        <w:t xml:space="preserve"> </w:t>
      </w:r>
      <w:r w:rsidRPr="00CB53E6">
        <w:rPr>
          <w:sz w:val="20"/>
          <w:szCs w:val="20"/>
        </w:rPr>
        <w:t>shall include, but not be limited to, the following tasks in its reduction and analysis of collected data:</w:t>
      </w:r>
    </w:p>
    <w:p w14:paraId="489597A5" w14:textId="77777777" w:rsidR="00A656B8" w:rsidRPr="00CB53E6" w:rsidRDefault="00A656B8" w:rsidP="00A656B8">
      <w:pPr>
        <w:spacing w:after="0" w:line="240" w:lineRule="auto"/>
        <w:jc w:val="both"/>
        <w:rPr>
          <w:sz w:val="20"/>
          <w:szCs w:val="20"/>
        </w:rPr>
      </w:pPr>
    </w:p>
    <w:p w14:paraId="2DE76CAF" w14:textId="77777777" w:rsidR="00A656B8" w:rsidRPr="00CB53E6" w:rsidRDefault="00A656B8" w:rsidP="00A656B8">
      <w:pPr>
        <w:spacing w:after="0" w:line="240" w:lineRule="auto"/>
        <w:ind w:left="1440" w:hanging="720"/>
        <w:jc w:val="both"/>
        <w:rPr>
          <w:sz w:val="20"/>
          <w:szCs w:val="20"/>
        </w:rPr>
      </w:pPr>
      <w:r w:rsidRPr="00CB53E6">
        <w:rPr>
          <w:sz w:val="20"/>
          <w:szCs w:val="20"/>
        </w:rPr>
        <w:t>A.</w:t>
      </w:r>
      <w:r w:rsidRPr="00CB53E6">
        <w:rPr>
          <w:sz w:val="20"/>
          <w:szCs w:val="20"/>
        </w:rPr>
        <w:tab/>
        <w:t>Classification, segregation and grouping of data into appropriate categories;</w:t>
      </w:r>
    </w:p>
    <w:p w14:paraId="224143F4" w14:textId="77777777" w:rsidR="00A656B8" w:rsidRPr="00CB53E6" w:rsidRDefault="00A656B8" w:rsidP="00A656B8">
      <w:pPr>
        <w:spacing w:after="0" w:line="240" w:lineRule="auto"/>
        <w:ind w:left="1440" w:hanging="720"/>
        <w:jc w:val="both"/>
        <w:rPr>
          <w:sz w:val="20"/>
          <w:szCs w:val="20"/>
        </w:rPr>
      </w:pPr>
      <w:r w:rsidRPr="00CB53E6">
        <w:rPr>
          <w:sz w:val="20"/>
          <w:szCs w:val="20"/>
        </w:rPr>
        <w:t>B.</w:t>
      </w:r>
      <w:r w:rsidRPr="00CB53E6">
        <w:rPr>
          <w:sz w:val="20"/>
          <w:szCs w:val="20"/>
        </w:rPr>
        <w:tab/>
        <w:t>Evaluate the distribution of the data and determine appropriate statistical tests;</w:t>
      </w:r>
    </w:p>
    <w:p w14:paraId="3CD89AF8" w14:textId="77777777" w:rsidR="00A656B8" w:rsidRPr="00CB53E6" w:rsidRDefault="00A656B8" w:rsidP="00A656B8">
      <w:pPr>
        <w:spacing w:after="0" w:line="240" w:lineRule="auto"/>
        <w:ind w:left="1440" w:hanging="720"/>
        <w:jc w:val="both"/>
        <w:rPr>
          <w:sz w:val="20"/>
          <w:szCs w:val="20"/>
        </w:rPr>
      </w:pPr>
      <w:r w:rsidRPr="00CB53E6">
        <w:rPr>
          <w:sz w:val="20"/>
          <w:szCs w:val="20"/>
        </w:rPr>
        <w:t>C.</w:t>
      </w:r>
      <w:r w:rsidRPr="00CB53E6">
        <w:rPr>
          <w:sz w:val="20"/>
          <w:szCs w:val="20"/>
        </w:rPr>
        <w:tab/>
        <w:t>Use statistical analysis software and provide output for elementary and descriptive statistics;</w:t>
      </w:r>
    </w:p>
    <w:p w14:paraId="5CBDDFD4" w14:textId="77777777" w:rsidR="00A656B8" w:rsidRPr="00CB53E6" w:rsidRDefault="00A656B8" w:rsidP="00A656B8">
      <w:pPr>
        <w:spacing w:after="0" w:line="240" w:lineRule="auto"/>
        <w:ind w:left="1440" w:hanging="720"/>
        <w:jc w:val="both"/>
        <w:rPr>
          <w:sz w:val="20"/>
          <w:szCs w:val="20"/>
        </w:rPr>
      </w:pPr>
      <w:r w:rsidRPr="00CB53E6">
        <w:rPr>
          <w:sz w:val="20"/>
          <w:szCs w:val="20"/>
        </w:rPr>
        <w:t>D.</w:t>
      </w:r>
      <w:r w:rsidRPr="00CB53E6">
        <w:rPr>
          <w:sz w:val="20"/>
          <w:szCs w:val="20"/>
        </w:rPr>
        <w:tab/>
        <w:t>Produce scatter plots and histograms for the data;</w:t>
      </w:r>
    </w:p>
    <w:p w14:paraId="7B40A9A5" w14:textId="77777777" w:rsidR="00A656B8" w:rsidRPr="00CB53E6" w:rsidRDefault="00A656B8" w:rsidP="00A656B8">
      <w:pPr>
        <w:spacing w:after="0" w:line="240" w:lineRule="auto"/>
        <w:ind w:left="1440" w:hanging="720"/>
        <w:jc w:val="both"/>
        <w:rPr>
          <w:sz w:val="20"/>
          <w:szCs w:val="20"/>
        </w:rPr>
      </w:pPr>
      <w:r w:rsidRPr="00CB53E6">
        <w:rPr>
          <w:sz w:val="20"/>
          <w:szCs w:val="20"/>
        </w:rPr>
        <w:t>E.</w:t>
      </w:r>
      <w:r w:rsidRPr="00CB53E6">
        <w:rPr>
          <w:sz w:val="20"/>
          <w:szCs w:val="20"/>
        </w:rPr>
        <w:tab/>
        <w:t>Analyses for trends and relationships with techniques such as regression analysis, curve fitting and analysis of variance;</w:t>
      </w:r>
    </w:p>
    <w:p w14:paraId="7AB912C7" w14:textId="77777777" w:rsidR="00A656B8" w:rsidRPr="00CB53E6" w:rsidRDefault="00A656B8" w:rsidP="00A656B8">
      <w:pPr>
        <w:spacing w:after="0" w:line="240" w:lineRule="auto"/>
        <w:ind w:left="1440" w:hanging="720"/>
        <w:jc w:val="both"/>
        <w:rPr>
          <w:sz w:val="20"/>
          <w:szCs w:val="20"/>
        </w:rPr>
      </w:pPr>
      <w:r w:rsidRPr="00CB53E6">
        <w:rPr>
          <w:sz w:val="20"/>
          <w:szCs w:val="20"/>
        </w:rPr>
        <w:t>F.</w:t>
      </w:r>
      <w:r w:rsidRPr="00CB53E6">
        <w:rPr>
          <w:sz w:val="20"/>
          <w:szCs w:val="20"/>
        </w:rPr>
        <w:tab/>
        <w:t>Hypotheses testing for statistical significance and determine confidence intervals;</w:t>
      </w:r>
    </w:p>
    <w:p w14:paraId="2912559B" w14:textId="77777777" w:rsidR="00A656B8" w:rsidRPr="00CB53E6" w:rsidRDefault="00A656B8" w:rsidP="00A656B8">
      <w:pPr>
        <w:spacing w:after="0" w:line="240" w:lineRule="auto"/>
        <w:ind w:left="1440" w:hanging="720"/>
        <w:jc w:val="both"/>
        <w:rPr>
          <w:sz w:val="20"/>
          <w:szCs w:val="20"/>
        </w:rPr>
      </w:pPr>
      <w:r w:rsidRPr="00CB53E6">
        <w:rPr>
          <w:sz w:val="20"/>
          <w:szCs w:val="20"/>
        </w:rPr>
        <w:t>G.</w:t>
      </w:r>
      <w:r w:rsidRPr="00CB53E6">
        <w:rPr>
          <w:sz w:val="20"/>
          <w:szCs w:val="20"/>
        </w:rPr>
        <w:tab/>
        <w:t>Finite element analysis (FEA) for infrastructure studies of stresses and displacements in structures; and</w:t>
      </w:r>
    </w:p>
    <w:p w14:paraId="3F6AD1C8" w14:textId="77777777" w:rsidR="00A656B8" w:rsidRPr="00CB53E6" w:rsidRDefault="00A656B8" w:rsidP="00A656B8">
      <w:pPr>
        <w:spacing w:after="0" w:line="240" w:lineRule="auto"/>
        <w:ind w:left="1440" w:hanging="720"/>
        <w:jc w:val="both"/>
        <w:rPr>
          <w:sz w:val="20"/>
          <w:szCs w:val="20"/>
        </w:rPr>
      </w:pPr>
      <w:r w:rsidRPr="00CB53E6">
        <w:rPr>
          <w:sz w:val="20"/>
          <w:szCs w:val="20"/>
        </w:rPr>
        <w:t>H.</w:t>
      </w:r>
      <w:r w:rsidRPr="00CB53E6">
        <w:rPr>
          <w:sz w:val="20"/>
          <w:szCs w:val="20"/>
        </w:rPr>
        <w:tab/>
        <w:t>Comparison of analysis results to the results obtained in studies by others.</w:t>
      </w:r>
    </w:p>
    <w:p w14:paraId="7FFEC184" w14:textId="77777777" w:rsidR="00CE7452" w:rsidRPr="00CB53E6" w:rsidRDefault="00CE7452" w:rsidP="00D65BE2">
      <w:pPr>
        <w:spacing w:after="0" w:line="240" w:lineRule="auto"/>
        <w:jc w:val="both"/>
        <w:rPr>
          <w:sz w:val="20"/>
          <w:szCs w:val="20"/>
          <w:highlight w:val="green"/>
        </w:rPr>
      </w:pPr>
    </w:p>
    <w:p w14:paraId="6B52D950" w14:textId="77777777" w:rsidR="005D6DAC" w:rsidRPr="00CB53E6" w:rsidRDefault="005D6DAC">
      <w:pPr>
        <w:pStyle w:val="Heading2"/>
      </w:pPr>
      <w:bookmarkStart w:id="149" w:name="_Toc208916194"/>
      <w:r w:rsidRPr="00CB53E6">
        <w:t>REPORT FINDINGS</w:t>
      </w:r>
      <w:bookmarkEnd w:id="149"/>
    </w:p>
    <w:p w14:paraId="6467D5B6" w14:textId="77777777" w:rsidR="005D6DAC" w:rsidRPr="00CB53E6" w:rsidRDefault="005D6DAC" w:rsidP="00D65BE2">
      <w:pPr>
        <w:spacing w:after="0" w:line="240" w:lineRule="auto"/>
        <w:jc w:val="both"/>
        <w:rPr>
          <w:b/>
          <w:bCs/>
          <w:sz w:val="20"/>
          <w:szCs w:val="20"/>
        </w:rPr>
      </w:pPr>
    </w:p>
    <w:p w14:paraId="7E7E867F" w14:textId="77777777" w:rsidR="005D6DAC" w:rsidRPr="00CB53E6" w:rsidRDefault="00F869A3">
      <w:pPr>
        <w:pStyle w:val="Heading3"/>
      </w:pPr>
      <w:bookmarkStart w:id="150" w:name="_Toc208916195"/>
      <w:r w:rsidRPr="00CB53E6">
        <w:t>QUARTERLY REPORTS</w:t>
      </w:r>
      <w:bookmarkEnd w:id="150"/>
    </w:p>
    <w:p w14:paraId="6C824A25" w14:textId="77777777" w:rsidR="00CB53E6" w:rsidRDefault="00F13BB8" w:rsidP="00D65BE2">
      <w:pPr>
        <w:spacing w:after="0" w:line="240" w:lineRule="auto"/>
        <w:jc w:val="both"/>
        <w:rPr>
          <w:sz w:val="20"/>
          <w:szCs w:val="20"/>
        </w:rPr>
      </w:pPr>
      <w:r w:rsidRPr="00CB53E6">
        <w:rPr>
          <w:rFonts w:cs="Arial"/>
          <w:sz w:val="20"/>
          <w:szCs w:val="20"/>
        </w:rPr>
        <w:t>The</w:t>
      </w:r>
      <w:r w:rsidRPr="00CB53E6">
        <w:rPr>
          <w:rFonts w:cs="Arial"/>
          <w:spacing w:val="19"/>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9"/>
          <w:sz w:val="20"/>
          <w:szCs w:val="20"/>
        </w:rPr>
        <w:t xml:space="preserve"> </w:t>
      </w:r>
      <w:r w:rsidRPr="00CB53E6">
        <w:rPr>
          <w:rFonts w:cs="Arial"/>
          <w:sz w:val="20"/>
          <w:szCs w:val="20"/>
        </w:rPr>
        <w:t>develop</w:t>
      </w:r>
      <w:r w:rsidRPr="00CB53E6">
        <w:rPr>
          <w:rFonts w:cs="Arial"/>
          <w:spacing w:val="19"/>
          <w:sz w:val="20"/>
          <w:szCs w:val="20"/>
        </w:rPr>
        <w:t xml:space="preserve"> </w:t>
      </w:r>
      <w:r w:rsidRPr="00CB53E6">
        <w:rPr>
          <w:rFonts w:cs="Arial"/>
          <w:sz w:val="20"/>
          <w:szCs w:val="20"/>
        </w:rPr>
        <w:t>written</w:t>
      </w:r>
      <w:r w:rsidRPr="00CB53E6">
        <w:rPr>
          <w:rFonts w:cs="Arial"/>
          <w:spacing w:val="19"/>
          <w:sz w:val="20"/>
          <w:szCs w:val="20"/>
        </w:rPr>
        <w:t xml:space="preserve"> </w:t>
      </w:r>
      <w:r w:rsidRPr="00CB53E6">
        <w:rPr>
          <w:rFonts w:cs="Arial"/>
          <w:sz w:val="20"/>
          <w:szCs w:val="20"/>
        </w:rPr>
        <w:t>reports,</w:t>
      </w:r>
      <w:r w:rsidRPr="00CB53E6">
        <w:rPr>
          <w:rFonts w:cs="Arial"/>
          <w:spacing w:val="19"/>
          <w:sz w:val="20"/>
          <w:szCs w:val="20"/>
        </w:rPr>
        <w:t xml:space="preserve"> </w:t>
      </w:r>
      <w:r w:rsidRPr="00CB53E6">
        <w:rPr>
          <w:rFonts w:cs="Arial"/>
          <w:sz w:val="20"/>
          <w:szCs w:val="20"/>
        </w:rPr>
        <w:t>on</w:t>
      </w:r>
      <w:r w:rsidRPr="00CB53E6">
        <w:rPr>
          <w:rFonts w:cs="Arial"/>
          <w:spacing w:val="17"/>
          <w:sz w:val="20"/>
          <w:szCs w:val="20"/>
        </w:rPr>
        <w:t xml:space="preserve"> </w:t>
      </w:r>
      <w:r w:rsidRPr="00CB53E6">
        <w:rPr>
          <w:rFonts w:cs="Arial"/>
          <w:sz w:val="20"/>
          <w:szCs w:val="20"/>
        </w:rPr>
        <w:t>a</w:t>
      </w:r>
      <w:r w:rsidRPr="00CB53E6">
        <w:rPr>
          <w:rFonts w:cs="Arial"/>
          <w:spacing w:val="19"/>
          <w:sz w:val="20"/>
          <w:szCs w:val="20"/>
        </w:rPr>
        <w:t xml:space="preserve"> </w:t>
      </w:r>
      <w:r w:rsidRPr="00CB53E6">
        <w:rPr>
          <w:rFonts w:cs="Arial"/>
          <w:sz w:val="20"/>
          <w:szCs w:val="20"/>
        </w:rPr>
        <w:t>quarterly</w:t>
      </w:r>
      <w:r w:rsidRPr="00CB53E6">
        <w:rPr>
          <w:rFonts w:cs="Arial"/>
          <w:spacing w:val="17"/>
          <w:sz w:val="20"/>
          <w:szCs w:val="20"/>
        </w:rPr>
        <w:t xml:space="preserve"> </w:t>
      </w:r>
      <w:r w:rsidRPr="00CB53E6">
        <w:rPr>
          <w:rFonts w:cs="Arial"/>
          <w:sz w:val="20"/>
          <w:szCs w:val="20"/>
        </w:rPr>
        <w:t>basis,</w:t>
      </w:r>
      <w:r w:rsidRPr="00CB53E6">
        <w:rPr>
          <w:rFonts w:cs="Arial"/>
          <w:spacing w:val="21"/>
          <w:sz w:val="20"/>
          <w:szCs w:val="20"/>
        </w:rPr>
        <w:t xml:space="preserve"> </w:t>
      </w:r>
      <w:r w:rsidRPr="00CB53E6">
        <w:rPr>
          <w:rFonts w:cs="Arial"/>
          <w:sz w:val="20"/>
          <w:szCs w:val="20"/>
        </w:rPr>
        <w:t>that</w:t>
      </w:r>
      <w:r w:rsidRPr="00CB53E6">
        <w:rPr>
          <w:rFonts w:cs="Arial"/>
          <w:spacing w:val="21"/>
          <w:sz w:val="20"/>
          <w:szCs w:val="20"/>
        </w:rPr>
        <w:t xml:space="preserve"> </w:t>
      </w:r>
      <w:r w:rsidRPr="00CB53E6">
        <w:rPr>
          <w:rFonts w:cs="Arial"/>
          <w:sz w:val="20"/>
          <w:szCs w:val="20"/>
        </w:rPr>
        <w:t>detail</w:t>
      </w:r>
      <w:r w:rsidRPr="00CB53E6">
        <w:rPr>
          <w:rFonts w:cs="Arial"/>
          <w:spacing w:val="19"/>
          <w:sz w:val="20"/>
          <w:szCs w:val="20"/>
        </w:rPr>
        <w:t xml:space="preserve"> </w:t>
      </w:r>
      <w:r w:rsidRPr="00CB53E6">
        <w:rPr>
          <w:rFonts w:cs="Arial"/>
          <w:sz w:val="20"/>
          <w:szCs w:val="20"/>
        </w:rPr>
        <w:t>the</w:t>
      </w:r>
      <w:r w:rsidRPr="00CB53E6">
        <w:rPr>
          <w:rFonts w:cs="Arial"/>
          <w:spacing w:val="19"/>
          <w:sz w:val="20"/>
          <w:szCs w:val="20"/>
        </w:rPr>
        <w:t xml:space="preserve"> </w:t>
      </w:r>
      <w:r w:rsidRPr="00CB53E6">
        <w:rPr>
          <w:rFonts w:cs="Arial"/>
          <w:sz w:val="20"/>
          <w:szCs w:val="20"/>
        </w:rPr>
        <w:t>status</w:t>
      </w:r>
      <w:r w:rsidRPr="00CB53E6">
        <w:rPr>
          <w:rFonts w:cs="Arial"/>
          <w:spacing w:val="18"/>
          <w:sz w:val="20"/>
          <w:szCs w:val="20"/>
        </w:rPr>
        <w:t xml:space="preserve"> </w:t>
      </w:r>
      <w:r w:rsidRPr="00CB53E6">
        <w:rPr>
          <w:rFonts w:cs="Arial"/>
          <w:spacing w:val="-2"/>
          <w:sz w:val="20"/>
          <w:szCs w:val="20"/>
        </w:rPr>
        <w:t>of</w:t>
      </w:r>
      <w:r w:rsidRPr="00CB53E6">
        <w:rPr>
          <w:rFonts w:cs="Arial"/>
          <w:spacing w:val="23"/>
          <w:sz w:val="20"/>
          <w:szCs w:val="20"/>
        </w:rPr>
        <w:t xml:space="preserve"> </w:t>
      </w:r>
      <w:r w:rsidRPr="00CB53E6">
        <w:rPr>
          <w:rFonts w:cs="Arial"/>
          <w:sz w:val="20"/>
          <w:szCs w:val="20"/>
        </w:rPr>
        <w:t>each</w:t>
      </w:r>
      <w:r w:rsidRPr="00CB53E6">
        <w:rPr>
          <w:rFonts w:cs="Arial"/>
          <w:spacing w:val="41"/>
          <w:sz w:val="20"/>
          <w:szCs w:val="20"/>
        </w:rPr>
        <w:t xml:space="preserve"> </w:t>
      </w:r>
      <w:r w:rsidRPr="00CB53E6">
        <w:rPr>
          <w:rFonts w:cs="Arial"/>
          <w:sz w:val="20"/>
          <w:szCs w:val="20"/>
        </w:rPr>
        <w:t>project</w:t>
      </w:r>
      <w:r w:rsidRPr="00CB53E6">
        <w:rPr>
          <w:rFonts w:cs="Arial"/>
          <w:spacing w:val="16"/>
          <w:sz w:val="20"/>
          <w:szCs w:val="20"/>
        </w:rPr>
        <w:t xml:space="preserve"> </w:t>
      </w:r>
      <w:r w:rsidRPr="00CB53E6">
        <w:rPr>
          <w:rFonts w:cs="Arial"/>
          <w:sz w:val="20"/>
          <w:szCs w:val="20"/>
        </w:rPr>
        <w:t>for</w:t>
      </w:r>
      <w:r w:rsidRPr="00CB53E6">
        <w:rPr>
          <w:rFonts w:cs="Arial"/>
          <w:spacing w:val="18"/>
          <w:sz w:val="20"/>
          <w:szCs w:val="20"/>
        </w:rPr>
        <w:t xml:space="preserve"> </w:t>
      </w:r>
      <w:r w:rsidRPr="00CB53E6">
        <w:rPr>
          <w:rFonts w:cs="Arial"/>
          <w:spacing w:val="-2"/>
          <w:sz w:val="20"/>
          <w:szCs w:val="20"/>
        </w:rPr>
        <w:t>which</w:t>
      </w:r>
      <w:r w:rsidRPr="00CB53E6">
        <w:rPr>
          <w:rFonts w:cs="Arial"/>
          <w:spacing w:val="19"/>
          <w:sz w:val="20"/>
          <w:szCs w:val="20"/>
        </w:rPr>
        <w:t xml:space="preserve"> </w:t>
      </w:r>
      <w:r w:rsidRPr="00CB53E6">
        <w:rPr>
          <w:rFonts w:cs="Arial"/>
          <w:sz w:val="20"/>
          <w:szCs w:val="20"/>
        </w:rPr>
        <w:t>it</w:t>
      </w:r>
      <w:r w:rsidRPr="00CB53E6">
        <w:rPr>
          <w:rFonts w:cs="Arial"/>
          <w:spacing w:val="18"/>
          <w:sz w:val="20"/>
          <w:szCs w:val="20"/>
        </w:rPr>
        <w:t xml:space="preserve"> </w:t>
      </w:r>
      <w:r w:rsidRPr="00CB53E6">
        <w:rPr>
          <w:rFonts w:cs="Arial"/>
          <w:sz w:val="20"/>
          <w:szCs w:val="20"/>
        </w:rPr>
        <w:t>has</w:t>
      </w:r>
      <w:r w:rsidRPr="00CB53E6">
        <w:rPr>
          <w:rFonts w:cs="Arial"/>
          <w:spacing w:val="17"/>
          <w:sz w:val="20"/>
          <w:szCs w:val="20"/>
        </w:rPr>
        <w:t xml:space="preserve"> </w:t>
      </w:r>
      <w:r w:rsidRPr="00CB53E6">
        <w:rPr>
          <w:rFonts w:cs="Arial"/>
          <w:sz w:val="20"/>
          <w:szCs w:val="20"/>
        </w:rPr>
        <w:t>been</w:t>
      </w:r>
      <w:r w:rsidRPr="00CB53E6">
        <w:rPr>
          <w:rFonts w:cs="Arial"/>
          <w:spacing w:val="17"/>
          <w:sz w:val="20"/>
          <w:szCs w:val="20"/>
        </w:rPr>
        <w:t xml:space="preserve"> </w:t>
      </w:r>
      <w:r w:rsidRPr="00CB53E6">
        <w:rPr>
          <w:rFonts w:cs="Arial"/>
          <w:sz w:val="20"/>
          <w:szCs w:val="20"/>
        </w:rPr>
        <w:t>engaged.</w:t>
      </w:r>
      <w:r w:rsidRPr="00CB53E6">
        <w:rPr>
          <w:rFonts w:cs="Arial"/>
          <w:spacing w:val="16"/>
          <w:sz w:val="20"/>
          <w:szCs w:val="20"/>
        </w:rPr>
        <w:t xml:space="preserve"> </w:t>
      </w:r>
      <w:r w:rsidRPr="00CB53E6">
        <w:rPr>
          <w:rFonts w:cs="Arial"/>
          <w:sz w:val="20"/>
          <w:szCs w:val="20"/>
        </w:rPr>
        <w:t>The</w:t>
      </w:r>
      <w:r w:rsidRPr="00CB53E6">
        <w:rPr>
          <w:rFonts w:cs="Arial"/>
          <w:spacing w:val="17"/>
          <w:sz w:val="20"/>
          <w:szCs w:val="20"/>
        </w:rPr>
        <w:t xml:space="preserve"> </w:t>
      </w:r>
      <w:r w:rsidR="007A4978">
        <w:rPr>
          <w:sz w:val="20"/>
          <w:szCs w:val="20"/>
        </w:rPr>
        <w:t>Contractor</w:t>
      </w:r>
      <w:r w:rsidR="007A4978" w:rsidRPr="00077CB0">
        <w:rPr>
          <w:sz w:val="20"/>
          <w:szCs w:val="20"/>
        </w:rPr>
        <w:t xml:space="preserve"> </w:t>
      </w:r>
      <w:r w:rsidRPr="00CB53E6">
        <w:rPr>
          <w:rFonts w:cs="Arial"/>
          <w:sz w:val="20"/>
          <w:szCs w:val="20"/>
        </w:rPr>
        <w:t>shall</w:t>
      </w:r>
      <w:r w:rsidRPr="00CB53E6">
        <w:rPr>
          <w:rFonts w:cs="Arial"/>
          <w:spacing w:val="16"/>
          <w:sz w:val="20"/>
          <w:szCs w:val="20"/>
        </w:rPr>
        <w:t xml:space="preserve"> </w:t>
      </w:r>
      <w:r w:rsidRPr="00CB53E6">
        <w:rPr>
          <w:rFonts w:cs="Arial"/>
          <w:sz w:val="20"/>
          <w:szCs w:val="20"/>
        </w:rPr>
        <w:t>format</w:t>
      </w:r>
      <w:r w:rsidRPr="00CB53E6">
        <w:rPr>
          <w:rFonts w:cs="Arial"/>
          <w:spacing w:val="18"/>
          <w:sz w:val="20"/>
          <w:szCs w:val="20"/>
        </w:rPr>
        <w:t xml:space="preserve"> </w:t>
      </w:r>
      <w:r w:rsidRPr="00CB53E6">
        <w:rPr>
          <w:rFonts w:cs="Arial"/>
          <w:sz w:val="20"/>
          <w:szCs w:val="20"/>
        </w:rPr>
        <w:t>these</w:t>
      </w:r>
      <w:r w:rsidRPr="00CB53E6">
        <w:rPr>
          <w:rFonts w:cs="Arial"/>
          <w:spacing w:val="15"/>
          <w:sz w:val="20"/>
          <w:szCs w:val="20"/>
        </w:rPr>
        <w:t xml:space="preserve"> </w:t>
      </w:r>
      <w:r w:rsidRPr="00CB53E6">
        <w:rPr>
          <w:rFonts w:cs="Arial"/>
          <w:sz w:val="20"/>
          <w:szCs w:val="20"/>
        </w:rPr>
        <w:t>reports</w:t>
      </w:r>
      <w:r w:rsidRPr="00CB53E6">
        <w:rPr>
          <w:rFonts w:cs="Arial"/>
          <w:spacing w:val="17"/>
          <w:sz w:val="20"/>
          <w:szCs w:val="20"/>
        </w:rPr>
        <w:t xml:space="preserve"> </w:t>
      </w:r>
      <w:r w:rsidRPr="00CB53E6">
        <w:rPr>
          <w:rFonts w:cs="Arial"/>
          <w:sz w:val="20"/>
          <w:szCs w:val="20"/>
        </w:rPr>
        <w:t>in</w:t>
      </w:r>
      <w:r w:rsidRPr="00CB53E6">
        <w:rPr>
          <w:rFonts w:cs="Arial"/>
          <w:spacing w:val="17"/>
          <w:sz w:val="20"/>
          <w:szCs w:val="20"/>
        </w:rPr>
        <w:t xml:space="preserve"> </w:t>
      </w:r>
      <w:r w:rsidRPr="00CB53E6">
        <w:rPr>
          <w:rFonts w:cs="Arial"/>
          <w:sz w:val="20"/>
          <w:szCs w:val="20"/>
        </w:rPr>
        <w:t>accordance</w:t>
      </w:r>
      <w:r w:rsidR="00C43BC4">
        <w:rPr>
          <w:rFonts w:cs="Arial"/>
          <w:spacing w:val="71"/>
          <w:sz w:val="20"/>
          <w:szCs w:val="20"/>
        </w:rPr>
        <w:t xml:space="preserve"> </w:t>
      </w:r>
      <w:r w:rsidRPr="00CB53E6">
        <w:rPr>
          <w:rFonts w:cs="Arial"/>
          <w:sz w:val="20"/>
          <w:szCs w:val="20"/>
        </w:rPr>
        <w:t>with</w:t>
      </w:r>
      <w:r w:rsidRPr="00CB53E6">
        <w:rPr>
          <w:rFonts w:cs="Arial"/>
          <w:spacing w:val="2"/>
          <w:sz w:val="20"/>
          <w:szCs w:val="20"/>
        </w:rPr>
        <w:t xml:space="preserve"> </w:t>
      </w:r>
      <w:r w:rsidRPr="00CB53E6">
        <w:rPr>
          <w:rFonts w:cs="Arial"/>
          <w:sz w:val="20"/>
          <w:szCs w:val="20"/>
        </w:rPr>
        <w:t>BOR’s</w:t>
      </w:r>
      <w:r w:rsidRPr="00CB53E6">
        <w:rPr>
          <w:rFonts w:cs="Arial"/>
          <w:spacing w:val="2"/>
          <w:sz w:val="20"/>
          <w:szCs w:val="20"/>
        </w:rPr>
        <w:t xml:space="preserve"> </w:t>
      </w:r>
      <w:r w:rsidRPr="00CB53E6">
        <w:rPr>
          <w:rFonts w:cs="Arial"/>
          <w:sz w:val="20"/>
          <w:szCs w:val="20"/>
        </w:rPr>
        <w:t>quarterly</w:t>
      </w:r>
      <w:r w:rsidR="00CB53E6" w:rsidRPr="00CB53E6">
        <w:rPr>
          <w:rFonts w:cs="Arial"/>
          <w:sz w:val="20"/>
          <w:szCs w:val="20"/>
        </w:rPr>
        <w:t xml:space="preserve"> repor</w:t>
      </w:r>
      <w:r w:rsidR="00C43BC4">
        <w:rPr>
          <w:rFonts w:cs="Arial"/>
          <w:sz w:val="20"/>
          <w:szCs w:val="20"/>
        </w:rPr>
        <w:t>t template</w:t>
      </w:r>
      <w:r w:rsidRPr="00CB53E6">
        <w:rPr>
          <w:rFonts w:cs="Arial"/>
          <w:sz w:val="20"/>
          <w:szCs w:val="20"/>
        </w:rPr>
        <w:t>. The template can be found at:</w:t>
      </w:r>
      <w:r w:rsidRPr="00CB53E6">
        <w:rPr>
          <w:sz w:val="20"/>
          <w:szCs w:val="20"/>
        </w:rPr>
        <w:t xml:space="preserve"> </w:t>
      </w:r>
    </w:p>
    <w:p w14:paraId="5D635763" w14:textId="77777777" w:rsidR="00F869A3" w:rsidRDefault="00EB381B" w:rsidP="00D65BE2">
      <w:pPr>
        <w:spacing w:after="0" w:line="240" w:lineRule="auto"/>
        <w:jc w:val="both"/>
        <w:rPr>
          <w:sz w:val="20"/>
          <w:szCs w:val="20"/>
        </w:rPr>
      </w:pPr>
      <w:hyperlink r:id="rId44" w:history="1">
        <w:r w:rsidR="00CB53E6" w:rsidRPr="00E8694E">
          <w:rPr>
            <w:rStyle w:val="Hyperlink"/>
            <w:sz w:val="20"/>
            <w:szCs w:val="20"/>
          </w:rPr>
          <w:t>https://www.state.nj.us/transportation/business/research/pdf/Quarterly_Report-Meeting_Schedule_Guidelines-July2106.pdf</w:t>
        </w:r>
      </w:hyperlink>
    </w:p>
    <w:p w14:paraId="471C6B2C" w14:textId="77777777" w:rsidR="00C43BC4" w:rsidRDefault="00C43BC4" w:rsidP="00D65BE2">
      <w:pPr>
        <w:spacing w:after="0" w:line="240" w:lineRule="auto"/>
        <w:jc w:val="both"/>
        <w:rPr>
          <w:sz w:val="20"/>
          <w:szCs w:val="20"/>
        </w:rPr>
      </w:pPr>
    </w:p>
    <w:p w14:paraId="28485AA4" w14:textId="77777777" w:rsidR="00C43BC4" w:rsidRDefault="00403397">
      <w:pPr>
        <w:pStyle w:val="Heading3"/>
      </w:pPr>
      <w:bookmarkStart w:id="151" w:name="_Toc208916196"/>
      <w:r w:rsidRPr="00403397">
        <w:t>TECHNICAL BRIEFS AND FINAL REPORT</w:t>
      </w:r>
      <w:bookmarkEnd w:id="151"/>
    </w:p>
    <w:p w14:paraId="34BCF938"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develop written technical briefs (short summaries of research) and final reports (formal report) for each project for which it has been engaged. The technical brief and final report shall include, but not be limited to, the following:</w:t>
      </w:r>
    </w:p>
    <w:p w14:paraId="50B1B248" w14:textId="77777777" w:rsidR="00B345FE" w:rsidRPr="00B345FE" w:rsidRDefault="00B345FE" w:rsidP="00B345FE">
      <w:pPr>
        <w:spacing w:after="0" w:line="240" w:lineRule="auto"/>
        <w:jc w:val="both"/>
        <w:rPr>
          <w:sz w:val="20"/>
          <w:szCs w:val="20"/>
        </w:rPr>
      </w:pPr>
    </w:p>
    <w:p w14:paraId="4C11654C" w14:textId="77777777" w:rsidR="00B345FE" w:rsidRPr="00B345FE" w:rsidRDefault="00B345FE" w:rsidP="00B345FE">
      <w:pPr>
        <w:spacing w:after="0" w:line="240" w:lineRule="auto"/>
        <w:ind w:left="1440" w:hanging="720"/>
        <w:jc w:val="both"/>
        <w:rPr>
          <w:sz w:val="20"/>
          <w:szCs w:val="20"/>
        </w:rPr>
      </w:pPr>
      <w:r w:rsidRPr="00B345FE">
        <w:rPr>
          <w:sz w:val="20"/>
          <w:szCs w:val="20"/>
        </w:rPr>
        <w:t>A.</w:t>
      </w:r>
      <w:r w:rsidRPr="00B345FE">
        <w:rPr>
          <w:sz w:val="20"/>
          <w:szCs w:val="20"/>
        </w:rPr>
        <w:tab/>
        <w:t>Description of the research methodologies used;</w:t>
      </w:r>
    </w:p>
    <w:p w14:paraId="5267F916" w14:textId="77777777" w:rsidR="00B345FE" w:rsidRPr="00B345FE" w:rsidRDefault="00B345FE" w:rsidP="00B345FE">
      <w:pPr>
        <w:spacing w:after="0" w:line="240" w:lineRule="auto"/>
        <w:ind w:left="1440" w:hanging="720"/>
        <w:jc w:val="both"/>
        <w:rPr>
          <w:sz w:val="20"/>
          <w:szCs w:val="20"/>
        </w:rPr>
      </w:pPr>
      <w:r w:rsidRPr="00B345FE">
        <w:rPr>
          <w:sz w:val="20"/>
          <w:szCs w:val="20"/>
        </w:rPr>
        <w:t>B.</w:t>
      </w:r>
      <w:r w:rsidRPr="00B345FE">
        <w:rPr>
          <w:sz w:val="20"/>
          <w:szCs w:val="20"/>
        </w:rPr>
        <w:tab/>
        <w:t>Data analysis techniques;</w:t>
      </w:r>
    </w:p>
    <w:p w14:paraId="79CBB115" w14:textId="77777777" w:rsidR="00B345FE" w:rsidRPr="00B345FE" w:rsidRDefault="00B345FE" w:rsidP="00B345FE">
      <w:pPr>
        <w:spacing w:after="0" w:line="240" w:lineRule="auto"/>
        <w:ind w:left="1440" w:hanging="720"/>
        <w:jc w:val="both"/>
        <w:rPr>
          <w:sz w:val="20"/>
          <w:szCs w:val="20"/>
        </w:rPr>
      </w:pPr>
      <w:r w:rsidRPr="00B345FE">
        <w:rPr>
          <w:sz w:val="20"/>
          <w:szCs w:val="20"/>
        </w:rPr>
        <w:t>C.</w:t>
      </w:r>
      <w:r w:rsidRPr="00B345FE">
        <w:rPr>
          <w:sz w:val="20"/>
          <w:szCs w:val="20"/>
        </w:rPr>
        <w:tab/>
        <w:t>Findings of the research;</w:t>
      </w:r>
    </w:p>
    <w:p w14:paraId="165568A5" w14:textId="77777777" w:rsidR="00B345FE" w:rsidRPr="00B345FE" w:rsidRDefault="00B345FE" w:rsidP="00B345FE">
      <w:pPr>
        <w:spacing w:after="0" w:line="240" w:lineRule="auto"/>
        <w:ind w:left="1440" w:hanging="720"/>
        <w:jc w:val="both"/>
        <w:rPr>
          <w:sz w:val="20"/>
          <w:szCs w:val="20"/>
        </w:rPr>
      </w:pPr>
      <w:r w:rsidRPr="00B345FE">
        <w:rPr>
          <w:sz w:val="20"/>
          <w:szCs w:val="20"/>
        </w:rPr>
        <w:t>D.</w:t>
      </w:r>
      <w:r w:rsidRPr="00B345FE">
        <w:rPr>
          <w:sz w:val="20"/>
          <w:szCs w:val="20"/>
        </w:rPr>
        <w:tab/>
        <w:t>Recommendation on how existing or new techniques can be applied to solve the research problem;</w:t>
      </w:r>
    </w:p>
    <w:p w14:paraId="659C38B6" w14:textId="77777777" w:rsidR="00B345FE" w:rsidRPr="00B345FE" w:rsidRDefault="00B345FE" w:rsidP="00B345FE">
      <w:pPr>
        <w:spacing w:after="0" w:line="240" w:lineRule="auto"/>
        <w:ind w:left="1440" w:hanging="720"/>
        <w:jc w:val="both"/>
        <w:rPr>
          <w:sz w:val="20"/>
          <w:szCs w:val="20"/>
        </w:rPr>
      </w:pPr>
      <w:r w:rsidRPr="00B345FE">
        <w:rPr>
          <w:sz w:val="20"/>
          <w:szCs w:val="20"/>
        </w:rPr>
        <w:t>E.</w:t>
      </w:r>
      <w:r w:rsidRPr="00B345FE">
        <w:rPr>
          <w:sz w:val="20"/>
          <w:szCs w:val="20"/>
        </w:rPr>
        <w:tab/>
        <w:t>Cost-benefit analysis (if applicable); and</w:t>
      </w:r>
    </w:p>
    <w:p w14:paraId="353895DB" w14:textId="77777777" w:rsidR="00B345FE" w:rsidRPr="00B345FE" w:rsidRDefault="00B345FE" w:rsidP="00B345FE">
      <w:pPr>
        <w:spacing w:after="0" w:line="240" w:lineRule="auto"/>
        <w:ind w:left="1440" w:hanging="720"/>
        <w:jc w:val="both"/>
        <w:rPr>
          <w:sz w:val="20"/>
          <w:szCs w:val="20"/>
        </w:rPr>
      </w:pPr>
      <w:r w:rsidRPr="00B345FE">
        <w:rPr>
          <w:sz w:val="20"/>
          <w:szCs w:val="20"/>
        </w:rPr>
        <w:t>F.</w:t>
      </w:r>
      <w:r w:rsidRPr="00B345FE">
        <w:rPr>
          <w:sz w:val="20"/>
          <w:szCs w:val="20"/>
        </w:rPr>
        <w:tab/>
        <w:t>Identification of the action needed to implement the recommendations, including an assessment of potential barriers.</w:t>
      </w:r>
    </w:p>
    <w:p w14:paraId="56D9B013" w14:textId="77777777" w:rsidR="00B345FE" w:rsidRDefault="00B345FE" w:rsidP="00B345FE">
      <w:pPr>
        <w:spacing w:after="0" w:line="240" w:lineRule="auto"/>
        <w:jc w:val="both"/>
        <w:rPr>
          <w:sz w:val="20"/>
          <w:szCs w:val="20"/>
        </w:rPr>
      </w:pPr>
    </w:p>
    <w:p w14:paraId="7844A79C" w14:textId="77777777" w:rsidR="00B345FE" w:rsidRPr="00B345FE"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ensure that the technical briefs and final reports are written in a format in accordance with DOT’s “Guidelines for Preparing DOT Research Final Reports and Tech Briefs.” The guidelines can be found at:</w:t>
      </w:r>
    </w:p>
    <w:p w14:paraId="7CDEFC49" w14:textId="77777777" w:rsidR="005E1E06" w:rsidRDefault="00EB381B" w:rsidP="00B345FE">
      <w:pPr>
        <w:spacing w:after="0" w:line="240" w:lineRule="auto"/>
        <w:jc w:val="both"/>
        <w:rPr>
          <w:sz w:val="20"/>
          <w:szCs w:val="20"/>
        </w:rPr>
      </w:pPr>
      <w:hyperlink r:id="rId45" w:history="1">
        <w:r w:rsidR="00DA5867" w:rsidRPr="00E8694E">
          <w:rPr>
            <w:rStyle w:val="Hyperlink"/>
            <w:sz w:val="20"/>
            <w:szCs w:val="20"/>
          </w:rPr>
          <w:t>https://www.state.nj.us/transportation/business/research/pdf/NJDOT_Research_Final_Report_Guidelines.docx</w:t>
        </w:r>
      </w:hyperlink>
      <w:r w:rsidR="00DA5867">
        <w:rPr>
          <w:sz w:val="20"/>
          <w:szCs w:val="20"/>
        </w:rPr>
        <w:t xml:space="preserve"> </w:t>
      </w:r>
    </w:p>
    <w:p w14:paraId="11817D06" w14:textId="77777777" w:rsidR="005E1E06" w:rsidRDefault="005E1E06" w:rsidP="00B345FE">
      <w:pPr>
        <w:spacing w:after="0" w:line="240" w:lineRule="auto"/>
        <w:jc w:val="both"/>
        <w:rPr>
          <w:sz w:val="20"/>
          <w:szCs w:val="20"/>
        </w:rPr>
      </w:pPr>
    </w:p>
    <w:p w14:paraId="2FA61670" w14:textId="77777777" w:rsidR="00270BAD" w:rsidRPr="006F69CF" w:rsidRDefault="00EB381B" w:rsidP="00B345FE">
      <w:pPr>
        <w:spacing w:after="0" w:line="240" w:lineRule="auto"/>
        <w:jc w:val="both"/>
        <w:rPr>
          <w:rFonts w:eastAsia="Times New Roman"/>
          <w:bCs/>
          <w:color w:val="FF0000"/>
        </w:rPr>
      </w:pPr>
      <w:hyperlink r:id="rId46" w:history="1">
        <w:r w:rsidR="00270BAD" w:rsidRPr="006F69CF">
          <w:rPr>
            <w:rStyle w:val="Hyperlink"/>
            <w:rFonts w:eastAsia="Times New Roman"/>
            <w:bCs/>
          </w:rPr>
          <w:t>https://www.nj.gov/transportation/business/research/guidelines.shtm</w:t>
        </w:r>
      </w:hyperlink>
    </w:p>
    <w:p w14:paraId="4B17DDEA" w14:textId="77777777" w:rsidR="00B345FE" w:rsidRPr="00B345FE" w:rsidRDefault="00B345FE" w:rsidP="00B345FE">
      <w:pPr>
        <w:spacing w:after="0" w:line="240" w:lineRule="auto"/>
        <w:jc w:val="both"/>
        <w:rPr>
          <w:sz w:val="20"/>
          <w:szCs w:val="20"/>
        </w:rPr>
      </w:pPr>
    </w:p>
    <w:p w14:paraId="6DA93E69" w14:textId="77777777" w:rsidR="00403397" w:rsidRDefault="00B345FE" w:rsidP="00B345FE">
      <w:pPr>
        <w:spacing w:after="0" w:line="240" w:lineRule="auto"/>
        <w:jc w:val="both"/>
        <w:rPr>
          <w:sz w:val="20"/>
          <w:szCs w:val="20"/>
        </w:rPr>
      </w:pPr>
      <w:r w:rsidRPr="00B345FE">
        <w:rPr>
          <w:sz w:val="20"/>
          <w:szCs w:val="20"/>
        </w:rPr>
        <w:t xml:space="preserve">The </w:t>
      </w:r>
      <w:r w:rsidR="007A4978">
        <w:rPr>
          <w:sz w:val="20"/>
          <w:szCs w:val="20"/>
        </w:rPr>
        <w:t>Contractor</w:t>
      </w:r>
      <w:r w:rsidR="007A4978" w:rsidRPr="00077CB0">
        <w:rPr>
          <w:sz w:val="20"/>
          <w:szCs w:val="20"/>
        </w:rPr>
        <w:t xml:space="preserve"> </w:t>
      </w:r>
      <w:r w:rsidRPr="00B345FE">
        <w:rPr>
          <w:sz w:val="20"/>
          <w:szCs w:val="20"/>
        </w:rPr>
        <w:t>shall revise each final report and Tech Brief to address any review comments received from the Technical Advisory Research Project Selection and Implementation Panel (TA</w:t>
      </w:r>
      <w:r w:rsidR="00140E71">
        <w:rPr>
          <w:sz w:val="20"/>
          <w:szCs w:val="20"/>
        </w:rPr>
        <w:t>P</w:t>
      </w:r>
      <w:r w:rsidRPr="00B345FE">
        <w:rPr>
          <w:sz w:val="20"/>
          <w:szCs w:val="20"/>
        </w:rPr>
        <w:t>) and the SCM.</w:t>
      </w:r>
    </w:p>
    <w:p w14:paraId="10CC2B46" w14:textId="77777777" w:rsidR="00DA5867" w:rsidRDefault="00DA5867" w:rsidP="00B345FE">
      <w:pPr>
        <w:spacing w:after="0" w:line="240" w:lineRule="auto"/>
        <w:jc w:val="both"/>
        <w:rPr>
          <w:sz w:val="20"/>
          <w:szCs w:val="20"/>
        </w:rPr>
      </w:pPr>
    </w:p>
    <w:p w14:paraId="03A4C9EA" w14:textId="77777777" w:rsidR="00DA5867" w:rsidRPr="00B710F9" w:rsidRDefault="00DA5867">
      <w:pPr>
        <w:pStyle w:val="Heading2"/>
      </w:pPr>
      <w:bookmarkStart w:id="152" w:name="_Toc208916197"/>
      <w:r w:rsidRPr="00B710F9">
        <w:t>MEETINGS AND PRESENTATIONS</w:t>
      </w:r>
      <w:bookmarkEnd w:id="152"/>
    </w:p>
    <w:p w14:paraId="0FD0FAC8" w14:textId="77777777" w:rsidR="00B710F9" w:rsidRPr="00B710F9" w:rsidRDefault="00B710F9" w:rsidP="00B710F9">
      <w:pPr>
        <w:spacing w:after="0" w:line="240" w:lineRule="auto"/>
        <w:jc w:val="both"/>
        <w:rPr>
          <w:sz w:val="20"/>
          <w:szCs w:val="20"/>
        </w:rPr>
      </w:pPr>
      <w:r w:rsidRPr="00B710F9">
        <w:rPr>
          <w:sz w:val="20"/>
          <w:szCs w:val="20"/>
        </w:rPr>
        <w:t xml:space="preserve">Upon direction of the SCM, the </w:t>
      </w:r>
      <w:r w:rsidR="007A4978">
        <w:rPr>
          <w:sz w:val="20"/>
          <w:szCs w:val="20"/>
        </w:rPr>
        <w:t>Contractor</w:t>
      </w:r>
      <w:r w:rsidR="007A4978" w:rsidRPr="00077CB0">
        <w:rPr>
          <w:sz w:val="20"/>
          <w:szCs w:val="20"/>
        </w:rPr>
        <w:t xml:space="preserve"> </w:t>
      </w:r>
      <w:r w:rsidRPr="00B710F9">
        <w:rPr>
          <w:sz w:val="20"/>
          <w:szCs w:val="20"/>
        </w:rPr>
        <w:t>shall meet with TAP</w:t>
      </w:r>
      <w:r w:rsidR="00140E71">
        <w:rPr>
          <w:sz w:val="20"/>
          <w:szCs w:val="20"/>
        </w:rPr>
        <w:t xml:space="preserve"> </w:t>
      </w:r>
      <w:r w:rsidRPr="00B710F9">
        <w:rPr>
          <w:sz w:val="20"/>
          <w:szCs w:val="20"/>
        </w:rPr>
        <w:t>and other DOT, MVC, &amp; NJ Transit staff, and with interested and relevant stakeholders for meetings and presentations, which shall include, but not be limited to, the following types:</w:t>
      </w:r>
    </w:p>
    <w:p w14:paraId="5F317AE9" w14:textId="77777777" w:rsidR="00B710F9" w:rsidRPr="00B710F9" w:rsidRDefault="00B710F9" w:rsidP="00B710F9">
      <w:pPr>
        <w:spacing w:after="0" w:line="240" w:lineRule="auto"/>
        <w:jc w:val="both"/>
        <w:rPr>
          <w:sz w:val="20"/>
          <w:szCs w:val="20"/>
        </w:rPr>
      </w:pPr>
    </w:p>
    <w:p w14:paraId="08451597" w14:textId="77777777" w:rsidR="00B710F9" w:rsidRPr="00B710F9" w:rsidRDefault="00B710F9" w:rsidP="00B710F9">
      <w:pPr>
        <w:spacing w:after="0" w:line="240" w:lineRule="auto"/>
        <w:ind w:firstLine="720"/>
        <w:jc w:val="both"/>
        <w:rPr>
          <w:sz w:val="20"/>
          <w:szCs w:val="20"/>
        </w:rPr>
      </w:pPr>
      <w:r w:rsidRPr="00B710F9">
        <w:rPr>
          <w:sz w:val="20"/>
          <w:szCs w:val="20"/>
        </w:rPr>
        <w:t>A.</w:t>
      </w:r>
      <w:r w:rsidRPr="00B710F9">
        <w:rPr>
          <w:sz w:val="20"/>
          <w:szCs w:val="20"/>
        </w:rPr>
        <w:tab/>
        <w:t>Quarterly progress meetings;</w:t>
      </w:r>
    </w:p>
    <w:p w14:paraId="5D59E645" w14:textId="77777777" w:rsidR="00B710F9" w:rsidRPr="00B710F9" w:rsidRDefault="00B710F9" w:rsidP="00B710F9">
      <w:pPr>
        <w:spacing w:after="0" w:line="240" w:lineRule="auto"/>
        <w:ind w:firstLine="720"/>
        <w:jc w:val="both"/>
        <w:rPr>
          <w:sz w:val="20"/>
          <w:szCs w:val="20"/>
        </w:rPr>
      </w:pPr>
      <w:r w:rsidRPr="00B710F9">
        <w:rPr>
          <w:sz w:val="20"/>
          <w:szCs w:val="20"/>
        </w:rPr>
        <w:t>B.</w:t>
      </w:r>
      <w:r w:rsidRPr="00B710F9">
        <w:rPr>
          <w:sz w:val="20"/>
          <w:szCs w:val="20"/>
        </w:rPr>
        <w:tab/>
        <w:t>Special technical and problem solving meetings;</w:t>
      </w:r>
    </w:p>
    <w:p w14:paraId="5CE3C98B" w14:textId="77777777" w:rsidR="00B710F9" w:rsidRPr="00B710F9" w:rsidRDefault="00B710F9" w:rsidP="00B710F9">
      <w:pPr>
        <w:spacing w:after="0" w:line="240" w:lineRule="auto"/>
        <w:ind w:firstLine="720"/>
        <w:jc w:val="both"/>
        <w:rPr>
          <w:sz w:val="20"/>
          <w:szCs w:val="20"/>
        </w:rPr>
      </w:pPr>
      <w:r w:rsidRPr="00B710F9">
        <w:rPr>
          <w:sz w:val="20"/>
          <w:szCs w:val="20"/>
        </w:rPr>
        <w:t>C.</w:t>
      </w:r>
      <w:r w:rsidRPr="00B710F9">
        <w:rPr>
          <w:sz w:val="20"/>
          <w:szCs w:val="20"/>
        </w:rPr>
        <w:tab/>
        <w:t>Project completion meetings; and</w:t>
      </w:r>
    </w:p>
    <w:p w14:paraId="29B7C997" w14:textId="77777777" w:rsidR="00DA5867" w:rsidRDefault="00B710F9" w:rsidP="00B710F9">
      <w:pPr>
        <w:spacing w:after="0" w:line="240" w:lineRule="auto"/>
        <w:ind w:firstLine="720"/>
        <w:jc w:val="both"/>
        <w:rPr>
          <w:sz w:val="20"/>
          <w:szCs w:val="20"/>
        </w:rPr>
      </w:pPr>
      <w:r w:rsidRPr="00B710F9">
        <w:rPr>
          <w:sz w:val="20"/>
          <w:szCs w:val="20"/>
        </w:rPr>
        <w:t>D.</w:t>
      </w:r>
      <w:r w:rsidRPr="00B710F9">
        <w:rPr>
          <w:sz w:val="20"/>
          <w:szCs w:val="20"/>
        </w:rPr>
        <w:tab/>
        <w:t>Implementation presentations.</w:t>
      </w:r>
    </w:p>
    <w:p w14:paraId="0ABD7582" w14:textId="77777777" w:rsidR="00B710F9" w:rsidRDefault="00B710F9" w:rsidP="00B710F9">
      <w:pPr>
        <w:spacing w:after="0" w:line="240" w:lineRule="auto"/>
        <w:ind w:firstLine="720"/>
        <w:jc w:val="both"/>
        <w:rPr>
          <w:sz w:val="20"/>
          <w:szCs w:val="20"/>
        </w:rPr>
      </w:pPr>
    </w:p>
    <w:p w14:paraId="5649F880" w14:textId="77777777" w:rsidR="00B710F9" w:rsidRPr="001D3ABF" w:rsidRDefault="00A01DB5">
      <w:pPr>
        <w:pStyle w:val="Heading3"/>
      </w:pPr>
      <w:bookmarkStart w:id="153" w:name="_Toc203043028"/>
      <w:bookmarkStart w:id="154" w:name="_Toc208916198"/>
      <w:bookmarkEnd w:id="153"/>
      <w:r w:rsidRPr="001D3ABF">
        <w:t>QUARTERLY PROGRESS MEETINGS</w:t>
      </w:r>
      <w:bookmarkEnd w:id="154"/>
    </w:p>
    <w:p w14:paraId="1D37C2D6" w14:textId="4C800F1F" w:rsidR="001D3ABF" w:rsidRDefault="001D3ABF" w:rsidP="00B710F9">
      <w:pPr>
        <w:spacing w:after="0" w:line="240" w:lineRule="auto"/>
        <w:jc w:val="both"/>
        <w:rPr>
          <w:sz w:val="20"/>
          <w:szCs w:val="20"/>
        </w:rPr>
      </w:pPr>
      <w:r w:rsidRPr="001D3ABF">
        <w:rPr>
          <w:sz w:val="20"/>
          <w:szCs w:val="20"/>
        </w:rPr>
        <w:t xml:space="preserve">The </w:t>
      </w:r>
      <w:r w:rsidR="007A4978">
        <w:rPr>
          <w:sz w:val="20"/>
          <w:szCs w:val="20"/>
        </w:rPr>
        <w:t>Contractor</w:t>
      </w:r>
      <w:r w:rsidR="007A4978" w:rsidRPr="00077CB0">
        <w:rPr>
          <w:sz w:val="20"/>
          <w:szCs w:val="20"/>
        </w:rPr>
        <w:t xml:space="preserve"> </w:t>
      </w:r>
      <w:r w:rsidRPr="001D3ABF">
        <w:rPr>
          <w:sz w:val="20"/>
          <w:szCs w:val="20"/>
        </w:rPr>
        <w:t xml:space="preserve">shall perform quarterly presentations of project progress by task, deliverables provided, and progress towards implementation. The </w:t>
      </w:r>
      <w:r w:rsidR="00CA5672">
        <w:rPr>
          <w:sz w:val="20"/>
          <w:szCs w:val="20"/>
        </w:rPr>
        <w:t xml:space="preserve">Contractor </w:t>
      </w:r>
      <w:r w:rsidRPr="001D3ABF">
        <w:rPr>
          <w:sz w:val="20"/>
          <w:szCs w:val="20"/>
        </w:rPr>
        <w:t xml:space="preserve">shall also present in detail its work planned for the subsequent quarter. These quarterly meetings provide a forum for BOR customers, TAP, and the SCM to discuss project status, determine whether projects are on schedule and budget, problems encountered, possible solutions, and set future direction for the </w:t>
      </w:r>
      <w:r w:rsidR="007A4978">
        <w:rPr>
          <w:sz w:val="20"/>
          <w:szCs w:val="20"/>
        </w:rPr>
        <w:t>Contractor’s</w:t>
      </w:r>
      <w:r w:rsidR="007A4978" w:rsidRPr="00077CB0">
        <w:rPr>
          <w:sz w:val="20"/>
          <w:szCs w:val="20"/>
        </w:rPr>
        <w:t xml:space="preserve"> </w:t>
      </w:r>
      <w:r w:rsidRPr="001D3ABF">
        <w:rPr>
          <w:sz w:val="20"/>
          <w:szCs w:val="20"/>
        </w:rPr>
        <w:t>efforts.</w:t>
      </w:r>
    </w:p>
    <w:p w14:paraId="7F3A5997" w14:textId="77777777" w:rsidR="001D3ABF" w:rsidRDefault="001D3ABF" w:rsidP="00B710F9">
      <w:pPr>
        <w:spacing w:after="0" w:line="240" w:lineRule="auto"/>
        <w:jc w:val="both"/>
        <w:rPr>
          <w:sz w:val="20"/>
          <w:szCs w:val="20"/>
        </w:rPr>
      </w:pPr>
    </w:p>
    <w:p w14:paraId="7C8BEB7D" w14:textId="77777777" w:rsidR="001D3ABF" w:rsidRPr="006D4DD2" w:rsidRDefault="00620422">
      <w:pPr>
        <w:pStyle w:val="Heading3"/>
      </w:pPr>
      <w:bookmarkStart w:id="155" w:name="_Toc208916199"/>
      <w:r w:rsidRPr="006D4DD2">
        <w:t>SPECIAL MEETINGS</w:t>
      </w:r>
      <w:bookmarkEnd w:id="155"/>
    </w:p>
    <w:p w14:paraId="17D03EE3" w14:textId="77777777" w:rsidR="006D4DD2" w:rsidRDefault="006D4DD2" w:rsidP="00B710F9">
      <w:pPr>
        <w:spacing w:after="0" w:line="240" w:lineRule="auto"/>
        <w:jc w:val="both"/>
        <w:rPr>
          <w:sz w:val="20"/>
          <w:szCs w:val="20"/>
        </w:rPr>
      </w:pPr>
      <w:r w:rsidRPr="006D4DD2">
        <w:rPr>
          <w:sz w:val="20"/>
          <w:szCs w:val="20"/>
        </w:rPr>
        <w:t xml:space="preserve">The </w:t>
      </w:r>
      <w:r w:rsidR="007A4978">
        <w:rPr>
          <w:sz w:val="20"/>
          <w:szCs w:val="20"/>
        </w:rPr>
        <w:t>Contractor</w:t>
      </w:r>
      <w:r w:rsidR="007A4978" w:rsidRPr="00077CB0">
        <w:rPr>
          <w:sz w:val="20"/>
          <w:szCs w:val="20"/>
        </w:rPr>
        <w:t xml:space="preserve"> </w:t>
      </w:r>
      <w:r w:rsidRPr="006D4DD2">
        <w:rPr>
          <w:sz w:val="20"/>
          <w:szCs w:val="20"/>
        </w:rPr>
        <w:t>shall perform a detailed presentation of technical project information at special technical or problem solving meetings scheduled upon the direction of the SCM. These meetings are held to discuss the detailed technical aspects of a research study or solve difficult problems that have arisen during the course of the research project.</w:t>
      </w:r>
    </w:p>
    <w:p w14:paraId="2B0948F5" w14:textId="77777777" w:rsidR="006D4DD2" w:rsidRDefault="006D4DD2" w:rsidP="00B710F9">
      <w:pPr>
        <w:spacing w:after="0" w:line="240" w:lineRule="auto"/>
        <w:jc w:val="both"/>
        <w:rPr>
          <w:sz w:val="20"/>
          <w:szCs w:val="20"/>
        </w:rPr>
      </w:pPr>
    </w:p>
    <w:p w14:paraId="1E40A537" w14:textId="77777777" w:rsidR="006D4DD2" w:rsidRPr="00CE270C" w:rsidRDefault="003B54B1">
      <w:pPr>
        <w:pStyle w:val="Heading3"/>
      </w:pPr>
      <w:bookmarkStart w:id="156" w:name="_Toc208916200"/>
      <w:r w:rsidRPr="00CE270C">
        <w:t>PROJECT COMPLETION MEETINGS</w:t>
      </w:r>
      <w:bookmarkEnd w:id="156"/>
    </w:p>
    <w:p w14:paraId="2434C71E" w14:textId="77777777" w:rsidR="00085BA2" w:rsidRDefault="00085BA2" w:rsidP="00085BA2">
      <w:pPr>
        <w:spacing w:after="0" w:line="240" w:lineRule="auto"/>
        <w:jc w:val="both"/>
        <w:rPr>
          <w:sz w:val="20"/>
          <w:szCs w:val="20"/>
        </w:rPr>
      </w:pPr>
      <w:r w:rsidRPr="00085BA2">
        <w:rPr>
          <w:sz w:val="20"/>
          <w:szCs w:val="20"/>
        </w:rPr>
        <w:t xml:space="preserve">Upon completion of the research project, the </w:t>
      </w:r>
      <w:r w:rsidR="007A4978">
        <w:rPr>
          <w:sz w:val="20"/>
          <w:szCs w:val="20"/>
        </w:rPr>
        <w:t>Contractor</w:t>
      </w:r>
      <w:r w:rsidR="007A4978" w:rsidRPr="00077CB0">
        <w:rPr>
          <w:sz w:val="20"/>
          <w:szCs w:val="20"/>
        </w:rPr>
        <w:t xml:space="preserve"> </w:t>
      </w:r>
      <w:r w:rsidRPr="00085BA2">
        <w:rPr>
          <w:sz w:val="20"/>
          <w:szCs w:val="20"/>
        </w:rPr>
        <w:t>shall, upon direction of the SCM, meet with TA</w:t>
      </w:r>
      <w:r>
        <w:rPr>
          <w:sz w:val="20"/>
          <w:szCs w:val="20"/>
        </w:rPr>
        <w:t>P</w:t>
      </w:r>
      <w:r w:rsidRPr="00085BA2">
        <w:rPr>
          <w:sz w:val="20"/>
          <w:szCs w:val="20"/>
        </w:rPr>
        <w:t xml:space="preserve"> and other DOT, MVC, and NJ Transit personnel to present its study methods, findings, and recommendations, the actions necessary to implement the recommendations, and potential barriers to implementation, including recommendations to overcome them. The </w:t>
      </w:r>
      <w:r w:rsidR="007A4978">
        <w:rPr>
          <w:sz w:val="20"/>
          <w:szCs w:val="20"/>
        </w:rPr>
        <w:t>Contractor</w:t>
      </w:r>
      <w:r w:rsidR="007A4978" w:rsidRPr="00077CB0">
        <w:rPr>
          <w:sz w:val="20"/>
          <w:szCs w:val="20"/>
        </w:rPr>
        <w:t xml:space="preserve"> </w:t>
      </w:r>
      <w:r w:rsidRPr="00085BA2">
        <w:rPr>
          <w:sz w:val="20"/>
          <w:szCs w:val="20"/>
        </w:rPr>
        <w:t>shall also provide the costs and benefits of implementing the recommended solution(s), and how the research results may be used, deployed, or institutionalized by DOT, MVC, or NJ Transit.</w:t>
      </w:r>
    </w:p>
    <w:p w14:paraId="17C782B2" w14:textId="77777777" w:rsidR="00D52D15" w:rsidRDefault="00D52D15" w:rsidP="00085BA2">
      <w:pPr>
        <w:spacing w:after="0" w:line="240" w:lineRule="auto"/>
        <w:jc w:val="both"/>
        <w:rPr>
          <w:sz w:val="20"/>
          <w:szCs w:val="20"/>
        </w:rPr>
      </w:pPr>
    </w:p>
    <w:p w14:paraId="5BEDB45D" w14:textId="77777777" w:rsidR="00D52D15" w:rsidRPr="003636DA" w:rsidRDefault="00D52D15">
      <w:pPr>
        <w:pStyle w:val="Heading2"/>
      </w:pPr>
      <w:bookmarkStart w:id="157" w:name="_Toc208916201"/>
      <w:r w:rsidRPr="003636DA">
        <w:t>IMPLEMENTATION</w:t>
      </w:r>
      <w:bookmarkEnd w:id="157"/>
    </w:p>
    <w:p w14:paraId="674FECDF" w14:textId="77777777" w:rsidR="003636DA" w:rsidRPr="003636DA"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develop a written Implementation Plan that details how results of research may best be implemented into practice to improve the overall quality and efficiency of transportation programs, methods, practices, policies and products. Implementation actions in the play may include, but not be limited to, the following:</w:t>
      </w:r>
    </w:p>
    <w:p w14:paraId="003F0547" w14:textId="77777777" w:rsidR="003636DA" w:rsidRPr="003636DA" w:rsidRDefault="003636DA" w:rsidP="003636DA">
      <w:pPr>
        <w:spacing w:after="0" w:line="240" w:lineRule="auto"/>
        <w:jc w:val="both"/>
        <w:rPr>
          <w:sz w:val="20"/>
          <w:szCs w:val="20"/>
        </w:rPr>
      </w:pPr>
    </w:p>
    <w:p w14:paraId="0CBA153E" w14:textId="77777777" w:rsidR="003636DA" w:rsidRPr="003636DA" w:rsidRDefault="003636DA" w:rsidP="003636DA">
      <w:pPr>
        <w:spacing w:after="0" w:line="240" w:lineRule="auto"/>
        <w:ind w:firstLine="720"/>
        <w:jc w:val="both"/>
        <w:rPr>
          <w:sz w:val="20"/>
          <w:szCs w:val="20"/>
        </w:rPr>
      </w:pPr>
      <w:r w:rsidRPr="003636DA">
        <w:rPr>
          <w:sz w:val="20"/>
          <w:szCs w:val="20"/>
        </w:rPr>
        <w:t>A.</w:t>
      </w:r>
      <w:r w:rsidRPr="003636DA">
        <w:rPr>
          <w:sz w:val="20"/>
          <w:szCs w:val="20"/>
        </w:rPr>
        <w:tab/>
        <w:t>Implementation demonstrations;</w:t>
      </w:r>
    </w:p>
    <w:p w14:paraId="59CD9196" w14:textId="77777777" w:rsidR="003636DA" w:rsidRPr="003636DA" w:rsidRDefault="003636DA" w:rsidP="003636DA">
      <w:pPr>
        <w:spacing w:after="0" w:line="240" w:lineRule="auto"/>
        <w:ind w:firstLine="720"/>
        <w:jc w:val="both"/>
        <w:rPr>
          <w:sz w:val="20"/>
          <w:szCs w:val="20"/>
        </w:rPr>
      </w:pPr>
      <w:r w:rsidRPr="003636DA">
        <w:rPr>
          <w:sz w:val="20"/>
          <w:szCs w:val="20"/>
        </w:rPr>
        <w:t>B.</w:t>
      </w:r>
      <w:r w:rsidRPr="003636DA">
        <w:rPr>
          <w:sz w:val="20"/>
          <w:szCs w:val="20"/>
        </w:rPr>
        <w:tab/>
        <w:t>Specification and baseline document changes;</w:t>
      </w:r>
    </w:p>
    <w:p w14:paraId="3E571A33" w14:textId="77777777" w:rsidR="003636DA" w:rsidRPr="003636DA" w:rsidRDefault="003636DA" w:rsidP="003636DA">
      <w:pPr>
        <w:spacing w:after="0" w:line="240" w:lineRule="auto"/>
        <w:ind w:firstLine="720"/>
        <w:jc w:val="both"/>
        <w:rPr>
          <w:sz w:val="20"/>
          <w:szCs w:val="20"/>
        </w:rPr>
      </w:pPr>
      <w:r w:rsidRPr="003636DA">
        <w:rPr>
          <w:sz w:val="20"/>
          <w:szCs w:val="20"/>
        </w:rPr>
        <w:t>C.</w:t>
      </w:r>
      <w:r w:rsidRPr="003636DA">
        <w:rPr>
          <w:sz w:val="20"/>
          <w:szCs w:val="20"/>
        </w:rPr>
        <w:tab/>
        <w:t>New materials and practices;</w:t>
      </w:r>
    </w:p>
    <w:p w14:paraId="2E94E49B" w14:textId="77777777" w:rsidR="003636DA" w:rsidRPr="003636DA" w:rsidRDefault="003636DA" w:rsidP="003636DA">
      <w:pPr>
        <w:spacing w:after="0" w:line="240" w:lineRule="auto"/>
        <w:ind w:firstLine="720"/>
        <w:jc w:val="both"/>
        <w:rPr>
          <w:sz w:val="20"/>
          <w:szCs w:val="20"/>
        </w:rPr>
      </w:pPr>
      <w:r w:rsidRPr="003636DA">
        <w:rPr>
          <w:sz w:val="20"/>
          <w:szCs w:val="20"/>
        </w:rPr>
        <w:t>D.</w:t>
      </w:r>
      <w:r w:rsidRPr="003636DA">
        <w:rPr>
          <w:sz w:val="20"/>
          <w:szCs w:val="20"/>
        </w:rPr>
        <w:tab/>
        <w:t>New or modified software or computer models;</w:t>
      </w:r>
    </w:p>
    <w:p w14:paraId="2112CC20" w14:textId="77777777" w:rsidR="003636DA" w:rsidRPr="003636DA" w:rsidRDefault="003636DA" w:rsidP="003636DA">
      <w:pPr>
        <w:spacing w:after="0" w:line="240" w:lineRule="auto"/>
        <w:ind w:firstLine="720"/>
        <w:jc w:val="both"/>
        <w:rPr>
          <w:sz w:val="20"/>
          <w:szCs w:val="20"/>
        </w:rPr>
      </w:pPr>
      <w:r w:rsidRPr="003636DA">
        <w:rPr>
          <w:sz w:val="20"/>
          <w:szCs w:val="20"/>
        </w:rPr>
        <w:t>E.</w:t>
      </w:r>
      <w:r w:rsidRPr="003636DA">
        <w:rPr>
          <w:sz w:val="20"/>
          <w:szCs w:val="20"/>
        </w:rPr>
        <w:tab/>
        <w:t>New policies;</w:t>
      </w:r>
    </w:p>
    <w:p w14:paraId="692DBBD8" w14:textId="77777777" w:rsidR="003636DA" w:rsidRPr="003636DA" w:rsidRDefault="003636DA" w:rsidP="003636DA">
      <w:pPr>
        <w:spacing w:after="0" w:line="240" w:lineRule="auto"/>
        <w:ind w:firstLine="720"/>
        <w:jc w:val="both"/>
        <w:rPr>
          <w:sz w:val="20"/>
          <w:szCs w:val="20"/>
        </w:rPr>
      </w:pPr>
      <w:r w:rsidRPr="003636DA">
        <w:rPr>
          <w:sz w:val="20"/>
          <w:szCs w:val="20"/>
        </w:rPr>
        <w:t>F.</w:t>
      </w:r>
      <w:r w:rsidRPr="003636DA">
        <w:rPr>
          <w:sz w:val="20"/>
          <w:szCs w:val="20"/>
        </w:rPr>
        <w:tab/>
        <w:t>Field demonstrations; and</w:t>
      </w:r>
    </w:p>
    <w:p w14:paraId="1A8C2D9B" w14:textId="77777777" w:rsidR="003636DA" w:rsidRDefault="003636DA" w:rsidP="003636DA">
      <w:pPr>
        <w:spacing w:after="0" w:line="240" w:lineRule="auto"/>
        <w:ind w:firstLine="720"/>
        <w:jc w:val="both"/>
        <w:rPr>
          <w:sz w:val="20"/>
          <w:szCs w:val="20"/>
        </w:rPr>
      </w:pPr>
      <w:r w:rsidRPr="003636DA">
        <w:rPr>
          <w:sz w:val="20"/>
          <w:szCs w:val="20"/>
        </w:rPr>
        <w:t>G.</w:t>
      </w:r>
      <w:r w:rsidRPr="003636DA">
        <w:rPr>
          <w:sz w:val="20"/>
          <w:szCs w:val="20"/>
        </w:rPr>
        <w:tab/>
        <w:t>Pilot studies.</w:t>
      </w:r>
    </w:p>
    <w:p w14:paraId="0EBE4883" w14:textId="77777777" w:rsidR="00B07151" w:rsidRPr="003636DA" w:rsidRDefault="00B07151" w:rsidP="003636DA">
      <w:pPr>
        <w:spacing w:after="0" w:line="240" w:lineRule="auto"/>
        <w:ind w:firstLine="720"/>
        <w:jc w:val="both"/>
        <w:rPr>
          <w:sz w:val="20"/>
          <w:szCs w:val="20"/>
        </w:rPr>
      </w:pPr>
    </w:p>
    <w:p w14:paraId="34F07BB8" w14:textId="57BC0BE8" w:rsidR="003636DA" w:rsidRPr="003636DA" w:rsidRDefault="003636DA" w:rsidP="003636DA">
      <w:pPr>
        <w:spacing w:after="0" w:line="240" w:lineRule="auto"/>
        <w:jc w:val="both"/>
        <w:rPr>
          <w:sz w:val="20"/>
          <w:szCs w:val="20"/>
        </w:rPr>
      </w:pPr>
      <w:r w:rsidRPr="003636DA">
        <w:rPr>
          <w:sz w:val="20"/>
          <w:szCs w:val="20"/>
        </w:rPr>
        <w:t xml:space="preserve">The Implementation Plan shall identify potential barriers to implementation and the necessary steps to overcome them. The costs and benefits of implementing the recommended solution(s) should be analyzed in the plan, as well as how the research results may be used, deployed, or institutionalized by DOT, MVC, or NJ Transit. Should results of the research not be amenable to immediate implementation into practice, the </w:t>
      </w:r>
      <w:r w:rsidR="00CA5672">
        <w:rPr>
          <w:sz w:val="20"/>
          <w:szCs w:val="20"/>
        </w:rPr>
        <w:t xml:space="preserve">Contractor </w:t>
      </w:r>
      <w:r w:rsidRPr="003636DA">
        <w:rPr>
          <w:sz w:val="20"/>
          <w:szCs w:val="20"/>
        </w:rPr>
        <w:t>shall ensure that its implementation plan includes recommendations for the additional work necessary to reach the implementation stage.</w:t>
      </w:r>
    </w:p>
    <w:p w14:paraId="08C7092E" w14:textId="77777777" w:rsidR="003636DA" w:rsidRPr="003636DA" w:rsidRDefault="003636DA" w:rsidP="003636DA">
      <w:pPr>
        <w:spacing w:after="0" w:line="240" w:lineRule="auto"/>
        <w:jc w:val="both"/>
        <w:rPr>
          <w:sz w:val="20"/>
          <w:szCs w:val="20"/>
        </w:rPr>
      </w:pPr>
    </w:p>
    <w:p w14:paraId="56B7DA30" w14:textId="77777777" w:rsidR="00D52D15" w:rsidRDefault="003636DA" w:rsidP="003636DA">
      <w:pPr>
        <w:spacing w:after="0" w:line="240" w:lineRule="auto"/>
        <w:jc w:val="both"/>
        <w:rPr>
          <w:sz w:val="20"/>
          <w:szCs w:val="20"/>
        </w:rPr>
      </w:pPr>
      <w:r w:rsidRPr="003636DA">
        <w:rPr>
          <w:sz w:val="20"/>
          <w:szCs w:val="20"/>
        </w:rPr>
        <w:t xml:space="preserve">The </w:t>
      </w:r>
      <w:r w:rsidR="007A4978">
        <w:rPr>
          <w:sz w:val="20"/>
          <w:szCs w:val="20"/>
        </w:rPr>
        <w:t>Contractor</w:t>
      </w:r>
      <w:r w:rsidR="007A4978" w:rsidRPr="00077CB0">
        <w:rPr>
          <w:sz w:val="20"/>
          <w:szCs w:val="20"/>
        </w:rPr>
        <w:t xml:space="preserve"> </w:t>
      </w:r>
      <w:r w:rsidRPr="003636DA">
        <w:rPr>
          <w:sz w:val="20"/>
          <w:szCs w:val="20"/>
        </w:rPr>
        <w:t>shall submit the implementation plan to the SCM for approval and perform a subsequent presentation of its implementation plan upon direction of the SCM.</w:t>
      </w:r>
    </w:p>
    <w:p w14:paraId="663A5148" w14:textId="77777777" w:rsidR="00D52023" w:rsidRDefault="00D52023" w:rsidP="003636DA">
      <w:pPr>
        <w:spacing w:after="0" w:line="240" w:lineRule="auto"/>
        <w:jc w:val="both"/>
        <w:rPr>
          <w:sz w:val="20"/>
          <w:szCs w:val="20"/>
        </w:rPr>
      </w:pPr>
    </w:p>
    <w:p w14:paraId="664D1BEF" w14:textId="77777777" w:rsidR="00D52023" w:rsidRPr="00D52023" w:rsidRDefault="00D52023">
      <w:pPr>
        <w:pStyle w:val="Heading2"/>
      </w:pPr>
      <w:bookmarkStart w:id="158" w:name="_Toc208916202"/>
      <w:r w:rsidRPr="00D52023">
        <w:t>LABOR RATE TITLES</w:t>
      </w:r>
      <w:bookmarkEnd w:id="158"/>
    </w:p>
    <w:p w14:paraId="1B4C8C21" w14:textId="77777777" w:rsidR="006C24FB" w:rsidRDefault="007A4978" w:rsidP="007F3387">
      <w:pPr>
        <w:spacing w:after="0" w:line="240" w:lineRule="auto"/>
        <w:jc w:val="both"/>
        <w:rPr>
          <w:rFonts w:cstheme="minorHAnsi"/>
          <w:sz w:val="20"/>
          <w:szCs w:val="20"/>
        </w:rPr>
      </w:pPr>
      <w:r>
        <w:rPr>
          <w:rFonts w:cstheme="minorHAnsi"/>
          <w:sz w:val="20"/>
          <w:szCs w:val="20"/>
        </w:rPr>
        <w:t xml:space="preserve">The </w:t>
      </w:r>
      <w:r>
        <w:rPr>
          <w:sz w:val="20"/>
          <w:szCs w:val="20"/>
        </w:rPr>
        <w:t>Contractor</w:t>
      </w:r>
      <w:r w:rsidR="007F3387" w:rsidRPr="007F3387">
        <w:rPr>
          <w:rFonts w:cstheme="minorHAnsi"/>
          <w:sz w:val="20"/>
          <w:szCs w:val="20"/>
        </w:rPr>
        <w:t xml:space="preserve"> will use the following Labor Rate Titles for the research services to be provided.  The </w:t>
      </w:r>
      <w:r w:rsidR="006C24FB">
        <w:rPr>
          <w:rFonts w:cstheme="minorHAnsi"/>
          <w:sz w:val="20"/>
          <w:szCs w:val="20"/>
        </w:rPr>
        <w:t xml:space="preserve">awarded </w:t>
      </w:r>
      <w:r w:rsidR="007F3387" w:rsidRPr="007F3387">
        <w:rPr>
          <w:rFonts w:cstheme="minorHAnsi"/>
          <w:sz w:val="20"/>
          <w:szCs w:val="20"/>
        </w:rPr>
        <w:t xml:space="preserve">All-Inclusive Hourly Rates submitted in the </w:t>
      </w:r>
      <w:r w:rsidR="006C24FB">
        <w:rPr>
          <w:rFonts w:cstheme="minorHAnsi"/>
          <w:sz w:val="20"/>
          <w:szCs w:val="20"/>
        </w:rPr>
        <w:t xml:space="preserve">State-Supplied </w:t>
      </w:r>
      <w:r w:rsidR="007F3387" w:rsidRPr="007F3387">
        <w:rPr>
          <w:rFonts w:cstheme="minorHAnsi"/>
          <w:sz w:val="20"/>
          <w:szCs w:val="20"/>
        </w:rPr>
        <w:t xml:space="preserve">Price Sheets will be used for each project budget that is submitted throughout the </w:t>
      </w:r>
      <w:r w:rsidR="006B5029">
        <w:rPr>
          <w:sz w:val="20"/>
        </w:rPr>
        <w:t>Contract</w:t>
      </w:r>
      <w:r w:rsidR="006B5029" w:rsidRPr="007F3387">
        <w:rPr>
          <w:rFonts w:cstheme="minorHAnsi"/>
          <w:sz w:val="20"/>
          <w:szCs w:val="20"/>
        </w:rPr>
        <w:t xml:space="preserve"> </w:t>
      </w:r>
      <w:r w:rsidR="007F3387" w:rsidRPr="007F3387">
        <w:rPr>
          <w:rFonts w:cstheme="minorHAnsi"/>
          <w:sz w:val="20"/>
          <w:szCs w:val="20"/>
        </w:rPr>
        <w:t xml:space="preserve">term. </w:t>
      </w:r>
    </w:p>
    <w:p w14:paraId="62A8862F" w14:textId="77777777" w:rsidR="006C24FB" w:rsidRDefault="006C24FB" w:rsidP="007F3387">
      <w:pPr>
        <w:spacing w:after="0" w:line="240" w:lineRule="auto"/>
        <w:jc w:val="both"/>
        <w:rPr>
          <w:rFonts w:cstheme="minorHAnsi"/>
          <w:sz w:val="20"/>
          <w:szCs w:val="20"/>
        </w:rPr>
      </w:pPr>
    </w:p>
    <w:p w14:paraId="76309BC0" w14:textId="77777777" w:rsidR="007F3387" w:rsidRPr="007F3387" w:rsidRDefault="006C24FB" w:rsidP="007F3387">
      <w:pPr>
        <w:spacing w:after="0" w:line="240" w:lineRule="auto"/>
        <w:jc w:val="both"/>
        <w:rPr>
          <w:rFonts w:cstheme="minorHAnsi"/>
          <w:sz w:val="20"/>
          <w:szCs w:val="20"/>
        </w:rPr>
      </w:pPr>
      <w:r>
        <w:rPr>
          <w:rFonts w:cstheme="minorHAnsi"/>
          <w:sz w:val="20"/>
          <w:szCs w:val="20"/>
        </w:rPr>
        <w:t>The SCM reserves the right to require the Contractor to replace any staff assigned to this Contract that is determined by the State to be unqualified or unable to perform the role or tasks assigned.</w:t>
      </w:r>
      <w:r w:rsidR="007F3387" w:rsidRPr="007F3387">
        <w:rPr>
          <w:rFonts w:cstheme="minorHAnsi"/>
          <w:sz w:val="20"/>
          <w:szCs w:val="20"/>
        </w:rPr>
        <w:t xml:space="preserve"> </w:t>
      </w:r>
    </w:p>
    <w:p w14:paraId="41D41D6B" w14:textId="77777777" w:rsidR="007F3387" w:rsidRPr="007F3387" w:rsidRDefault="007F3387" w:rsidP="007F3387">
      <w:pPr>
        <w:spacing w:after="0" w:line="240" w:lineRule="auto"/>
        <w:jc w:val="both"/>
        <w:rPr>
          <w:rFonts w:cstheme="minorHAnsi"/>
          <w:sz w:val="20"/>
          <w:szCs w:val="20"/>
        </w:rPr>
      </w:pPr>
      <w:r w:rsidRPr="007F3387">
        <w:rPr>
          <w:rFonts w:cstheme="minorHAnsi"/>
          <w:sz w:val="20"/>
          <w:szCs w:val="20"/>
        </w:rPr>
        <w:t xml:space="preserve"> </w:t>
      </w:r>
    </w:p>
    <w:p w14:paraId="017977B4" w14:textId="77777777" w:rsidR="007F3387" w:rsidRPr="000106D1" w:rsidRDefault="007F3387" w:rsidP="004235F2">
      <w:pPr>
        <w:pStyle w:val="ListParagraph"/>
        <w:numPr>
          <w:ilvl w:val="0"/>
          <w:numId w:val="81"/>
        </w:numPr>
        <w:spacing w:after="120"/>
        <w:rPr>
          <w:rFonts w:asciiTheme="minorHAnsi" w:hAnsiTheme="minorHAnsi" w:cstheme="minorHAnsi"/>
          <w:sz w:val="20"/>
          <w:szCs w:val="20"/>
        </w:rPr>
      </w:pPr>
      <w:r w:rsidRPr="000106D1">
        <w:rPr>
          <w:rFonts w:asciiTheme="minorHAnsi" w:hAnsiTheme="minorHAnsi" w:cstheme="minorHAnsi"/>
          <w:sz w:val="20"/>
          <w:szCs w:val="20"/>
        </w:rPr>
        <w:t xml:space="preserve">Chief Engineer – makes decisions and recommendations that have a far-reaching impact on extensive engineering activities of a project. Negotiates critical and controversial issues with top level engineers and officers of the parties involved.  Demonstrates a high degree of creativity, foresight and mature judgement in planning, organizing, and guiding extensive engineering programs and activities of outstanding novelty and importance. Supervisor capacity of Project Managers, responsible for deciding the direction and extent of engineering work to be considered, leads in the solution of problems;  </w:t>
      </w:r>
    </w:p>
    <w:p w14:paraId="2BF1E219"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Chief Engineer(s) should have the following work experience, education and licensing levels:</w:t>
      </w:r>
    </w:p>
    <w:p w14:paraId="797BAB4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Experience – The Chief Engineer(s) should have five (5) to eight (8) years of professional experience, with three (3) to five (5) years of a supervisory/management role for transportation engineering or engineering research.  Transportation research experience preferred.</w:t>
      </w:r>
    </w:p>
    <w:p w14:paraId="1866B21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Chief Engineer(s) should have a Bachelor of Science in Engineering from an ABET accredited college.</w:t>
      </w:r>
    </w:p>
    <w:p w14:paraId="36CB4F83"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Chief Engineer(s) should have one (1) of the following licenses, memberships or degrees; Professional Engineer (PE), Ph. D., AICP or Professional Planner (PP).  The Chief Engineer should also be current with the Continuing Professional Education (CPE) requirements associated with all licenses.</w:t>
      </w:r>
    </w:p>
    <w:p w14:paraId="30B613AE" w14:textId="77777777" w:rsidR="007F3387" w:rsidRPr="007F3387" w:rsidRDefault="007F3387" w:rsidP="004235F2">
      <w:pPr>
        <w:spacing w:after="120" w:line="240" w:lineRule="auto"/>
        <w:jc w:val="both"/>
        <w:rPr>
          <w:rFonts w:cstheme="minorHAnsi"/>
          <w:sz w:val="20"/>
          <w:szCs w:val="20"/>
        </w:rPr>
      </w:pPr>
    </w:p>
    <w:p w14:paraId="541DD1CD" w14:textId="6421AB5B"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B.</w:t>
      </w:r>
      <w:r w:rsidRPr="007F3387">
        <w:rPr>
          <w:rFonts w:cstheme="minorHAnsi"/>
          <w:sz w:val="20"/>
          <w:szCs w:val="20"/>
        </w:rPr>
        <w:tab/>
        <w:t xml:space="preserve">Project Manager – under the direction of a Chief Engineer,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17068C47"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Manager(s) should have the following work experience, education and licensing levels:</w:t>
      </w:r>
    </w:p>
    <w:p w14:paraId="71403B5C"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CE5397">
        <w:rPr>
          <w:rFonts w:cstheme="minorHAnsi"/>
          <w:sz w:val="20"/>
          <w:szCs w:val="20"/>
        </w:rPr>
        <w:t xml:space="preserve"> </w:t>
      </w:r>
      <w:r w:rsidRPr="007F3387">
        <w:rPr>
          <w:rFonts w:cstheme="minorHAnsi"/>
          <w:sz w:val="20"/>
          <w:szCs w:val="20"/>
        </w:rPr>
        <w:t xml:space="preserve">Experience – Project Manager(s) should have three (3) to five (5) years of professional experience, with two (2) years of a supervisory/management role for transportation engineering or engineering research.  Transportation research experience preferred. </w:t>
      </w:r>
    </w:p>
    <w:p w14:paraId="483221C5"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CE5397">
        <w:rPr>
          <w:rFonts w:cstheme="minorHAnsi"/>
          <w:sz w:val="20"/>
          <w:szCs w:val="20"/>
        </w:rPr>
        <w:t xml:space="preserve"> </w:t>
      </w:r>
      <w:r w:rsidRPr="007F3387">
        <w:rPr>
          <w:rFonts w:cstheme="minorHAnsi"/>
          <w:sz w:val="20"/>
          <w:szCs w:val="20"/>
        </w:rPr>
        <w:t>Education - The Project Manager(s) Engineer should have a Bachelor of Science in Engineering from an ABET accredited college.</w:t>
      </w:r>
    </w:p>
    <w:p w14:paraId="46466B64"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CE5397">
        <w:rPr>
          <w:rFonts w:cstheme="minorHAnsi"/>
          <w:sz w:val="20"/>
          <w:szCs w:val="20"/>
        </w:rPr>
        <w:t xml:space="preserve"> </w:t>
      </w:r>
      <w:r w:rsidRPr="007F3387">
        <w:rPr>
          <w:rFonts w:cstheme="minorHAnsi"/>
          <w:sz w:val="20"/>
          <w:szCs w:val="20"/>
        </w:rPr>
        <w:t>Licenses – The Project Manager(s) should have one (1) of the following licenses, memberships or degrees; Professional Engineer (PE), Ph. D., AICP or Professional Planner (PP).  The CE should also be current with the Continuing Professional Education (CPE) requirements associated with all licenses.</w:t>
      </w:r>
    </w:p>
    <w:p w14:paraId="1692B997" w14:textId="77777777" w:rsidR="007F3387" w:rsidRPr="007F3387" w:rsidRDefault="007F3387" w:rsidP="004235F2">
      <w:pPr>
        <w:spacing w:after="120" w:line="240" w:lineRule="auto"/>
        <w:jc w:val="both"/>
        <w:rPr>
          <w:rFonts w:cstheme="minorHAnsi"/>
          <w:sz w:val="20"/>
          <w:szCs w:val="20"/>
        </w:rPr>
      </w:pPr>
      <w:r w:rsidRPr="007F3387">
        <w:rPr>
          <w:rFonts w:cstheme="minorHAnsi"/>
          <w:sz w:val="20"/>
          <w:szCs w:val="20"/>
        </w:rPr>
        <w:t xml:space="preserve">       </w:t>
      </w:r>
    </w:p>
    <w:p w14:paraId="15E69CAA" w14:textId="729C6470"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C.</w:t>
      </w:r>
      <w:r w:rsidRPr="007F3387">
        <w:rPr>
          <w:rFonts w:cstheme="minorHAnsi"/>
          <w:sz w:val="20"/>
          <w:szCs w:val="20"/>
        </w:rPr>
        <w:tab/>
        <w:t xml:space="preserve">Project Engineer </w:t>
      </w:r>
      <w:r w:rsidR="00D32CB7" w:rsidRPr="007F3387">
        <w:rPr>
          <w:rFonts w:cstheme="minorHAnsi"/>
          <w:sz w:val="20"/>
          <w:szCs w:val="20"/>
        </w:rPr>
        <w:t>- under</w:t>
      </w:r>
      <w:r w:rsidRPr="007F3387">
        <w:rPr>
          <w:rFonts w:cstheme="minorHAnsi"/>
          <w:sz w:val="20"/>
          <w:szCs w:val="20"/>
        </w:rPr>
        <w:t xml:space="preserve"> the direction of a Project Manager, planning and developing engineering projects.  Involved in the exploration of the subject area, definition of scope, selection of problems for investigation and development of novel concepts and approaches. Demonstrates mature judgement in solving engineering problems, determining objectives and requirements.  Plans, organizes and supervises a staff of engineers and technicians.  Evaluates progress and results, and recommends </w:t>
      </w:r>
      <w:r w:rsidR="00D32CB7" w:rsidRPr="007F3387">
        <w:rPr>
          <w:rFonts w:cstheme="minorHAnsi"/>
          <w:sz w:val="20"/>
          <w:szCs w:val="20"/>
        </w:rPr>
        <w:t>changes to</w:t>
      </w:r>
      <w:r w:rsidRPr="007F3387">
        <w:rPr>
          <w:rFonts w:cstheme="minorHAnsi"/>
          <w:sz w:val="20"/>
          <w:szCs w:val="20"/>
        </w:rPr>
        <w:t xml:space="preserve"> achieve overall objectives.</w:t>
      </w:r>
    </w:p>
    <w:p w14:paraId="4B14F22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Project Engineer(s) should have the following work experience, education and licensing levels:</w:t>
      </w:r>
    </w:p>
    <w:p w14:paraId="7D9BD966" w14:textId="77777777" w:rsidR="007F3387" w:rsidRPr="007F3387" w:rsidRDefault="007F3387" w:rsidP="004235F2">
      <w:pPr>
        <w:tabs>
          <w:tab w:val="left" w:pos="1800"/>
        </w:tabs>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The Project Engineer(s) should have three (3) to five (5) years of professional experience, with two (2) years of a supervisory/management role for transportation engineering, engineering research, or engineering research analysis.  Transportation research experience preferred. </w:t>
      </w:r>
    </w:p>
    <w:p w14:paraId="5EF02693"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Project Engineer(s) should have a Bachelor of Science in Engineering from an ABET accredited college.</w:t>
      </w:r>
    </w:p>
    <w:p w14:paraId="3E04AD72"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Project Engineer(s) should have one (1) of the following licenses, memberships or degrees; Professional Engineer (PE), Ph. D., AICP or Professional Planner (PP).  The CE should also be current with the Continuing Professional Education (CPE) requirements associated with all licenses.</w:t>
      </w:r>
    </w:p>
    <w:p w14:paraId="547EB24C" w14:textId="77777777" w:rsidR="007F3387" w:rsidRPr="007F3387" w:rsidRDefault="007F3387" w:rsidP="004235F2">
      <w:pPr>
        <w:spacing w:after="120" w:line="240" w:lineRule="auto"/>
        <w:jc w:val="both"/>
        <w:rPr>
          <w:rFonts w:cstheme="minorHAnsi"/>
          <w:sz w:val="20"/>
          <w:szCs w:val="20"/>
        </w:rPr>
      </w:pPr>
    </w:p>
    <w:p w14:paraId="1B8AFD2E" w14:textId="6CBFC60F"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D.</w:t>
      </w:r>
      <w:r w:rsidRPr="007F3387">
        <w:rPr>
          <w:rFonts w:cstheme="minorHAnsi"/>
          <w:sz w:val="20"/>
          <w:szCs w:val="20"/>
        </w:rPr>
        <w:tab/>
        <w:t xml:space="preserve">Principal Engineer </w:t>
      </w:r>
      <w:r w:rsidR="00D32CB7" w:rsidRPr="007F3387">
        <w:rPr>
          <w:rFonts w:cstheme="minorHAnsi"/>
          <w:sz w:val="20"/>
          <w:szCs w:val="20"/>
        </w:rPr>
        <w:t>- under</w:t>
      </w:r>
      <w:r w:rsidRPr="007F3387">
        <w:rPr>
          <w:rFonts w:cstheme="minorHAnsi"/>
          <w:sz w:val="20"/>
          <w:szCs w:val="20"/>
        </w:rPr>
        <w:t xml:space="preserve"> the direction of a Project Manager, applies </w:t>
      </w:r>
      <w:r w:rsidR="00D32CB7" w:rsidRPr="007F3387">
        <w:rPr>
          <w:rFonts w:cstheme="minorHAnsi"/>
          <w:sz w:val="20"/>
          <w:szCs w:val="20"/>
        </w:rPr>
        <w:t>diversified engineering</w:t>
      </w:r>
      <w:r w:rsidRPr="007F3387">
        <w:rPr>
          <w:rFonts w:cstheme="minorHAnsi"/>
          <w:sz w:val="20"/>
          <w:szCs w:val="20"/>
        </w:rPr>
        <w:t xml:space="preserve"> principles and practices in assignments.  Helps plan and coordinate work to be performed and represents the company in meetings and conferences. Supervises the work of a small staff of engineers and technicians.</w:t>
      </w:r>
    </w:p>
    <w:p w14:paraId="3E1F92F2"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Principal Engineer(s) should have the following work experience, education and licensing levels:</w:t>
      </w:r>
    </w:p>
    <w:p w14:paraId="5C552175"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Principal Engineer(s) should have two (2) to three (3) years of professional experience in transportation engineering, engineering research or engineering research analysis.  Transportation research experience preferred. </w:t>
      </w:r>
    </w:p>
    <w:p w14:paraId="48F173A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Principal Engineer(s) should have a Bachelor of Science in Engineering from an ABET accredited college.</w:t>
      </w:r>
    </w:p>
    <w:p w14:paraId="71EE819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Principal Engineer(s) should have one (1) of the following licenses, memberships or degrees; Professional Engineer (PE), Ph. D., AICP or Professional Planner (PP).  The Principal Engineer should also be current with the Continuing Professional Education (CPE) requirements associated with all licenses.</w:t>
      </w:r>
    </w:p>
    <w:p w14:paraId="65EE7956" w14:textId="77777777" w:rsidR="007F3387" w:rsidRPr="007F3387" w:rsidRDefault="007F3387" w:rsidP="004235F2">
      <w:pPr>
        <w:spacing w:after="120" w:line="240" w:lineRule="auto"/>
        <w:jc w:val="both"/>
        <w:rPr>
          <w:rFonts w:cstheme="minorHAnsi"/>
          <w:sz w:val="20"/>
          <w:szCs w:val="20"/>
        </w:rPr>
      </w:pPr>
    </w:p>
    <w:p w14:paraId="08B1BF46" w14:textId="62DBC7A8"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E.</w:t>
      </w:r>
      <w:r w:rsidRPr="007F3387">
        <w:rPr>
          <w:rFonts w:cstheme="minorHAnsi"/>
          <w:sz w:val="20"/>
          <w:szCs w:val="20"/>
        </w:rPr>
        <w:tab/>
        <w:t xml:space="preserve">Senior Engineer under the direction of a Principal Engineer, plans and conducts work requiring judgement and independent evaluation.  Selection and adaptation of standard techniques, procedures and criteria.  Requires sufficient professional experience to assure </w:t>
      </w:r>
      <w:r w:rsidR="00D32CB7" w:rsidRPr="007F3387">
        <w:rPr>
          <w:rFonts w:cstheme="minorHAnsi"/>
          <w:sz w:val="20"/>
          <w:szCs w:val="20"/>
        </w:rPr>
        <w:t>competence as</w:t>
      </w:r>
      <w:r w:rsidRPr="007F3387">
        <w:rPr>
          <w:rFonts w:cstheme="minorHAnsi"/>
          <w:sz w:val="20"/>
          <w:szCs w:val="20"/>
        </w:rPr>
        <w:t xml:space="preserve"> a trained worker. May supervise or coordinate the work of engineers, technicians, </w:t>
      </w:r>
      <w:r w:rsidR="00D32CB7" w:rsidRPr="007F3387">
        <w:rPr>
          <w:rFonts w:cstheme="minorHAnsi"/>
          <w:sz w:val="20"/>
          <w:szCs w:val="20"/>
        </w:rPr>
        <w:t>draftspersons</w:t>
      </w:r>
      <w:r w:rsidRPr="007F3387">
        <w:rPr>
          <w:rFonts w:cstheme="minorHAnsi"/>
          <w:sz w:val="20"/>
          <w:szCs w:val="20"/>
        </w:rPr>
        <w:t xml:space="preserve"> and others;</w:t>
      </w:r>
    </w:p>
    <w:p w14:paraId="26038A8B"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Senior Engineer(s) should have the following work experience, education and licensing levels:</w:t>
      </w:r>
    </w:p>
    <w:p w14:paraId="70E6AD1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Senior Engineer(s) should have one (1) to two (2) years of professional experience in transportation engineering, engineering research, or engineering research analysis.  Transportation research experience preferred. </w:t>
      </w:r>
    </w:p>
    <w:p w14:paraId="5C8C41B2"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0BC135CA"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Senior Engineer(s) should have one (1) of the following licenses, memberships or degrees; Fundamentals of Engineering (FE), or Engineer-in-Training (EIT). The Senior Engineer should also be current with the Continuing Professional Education (CPE) requirements associated with all licenses.</w:t>
      </w:r>
    </w:p>
    <w:p w14:paraId="0E393DFC" w14:textId="77777777" w:rsidR="007F3387" w:rsidRPr="007F3387" w:rsidRDefault="007F3387" w:rsidP="004235F2">
      <w:pPr>
        <w:spacing w:after="120" w:line="240" w:lineRule="auto"/>
        <w:jc w:val="both"/>
        <w:rPr>
          <w:rFonts w:cstheme="minorHAnsi"/>
          <w:sz w:val="20"/>
          <w:szCs w:val="20"/>
        </w:rPr>
      </w:pPr>
    </w:p>
    <w:p w14:paraId="450B977B"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F.</w:t>
      </w:r>
      <w:r w:rsidRPr="007F3387">
        <w:rPr>
          <w:rFonts w:cstheme="minorHAnsi"/>
          <w:sz w:val="20"/>
          <w:szCs w:val="20"/>
        </w:rPr>
        <w:tab/>
        <w:t>Assistant Engineer - under the direction of a Principal or Senior Engineer, Independently evaluates, selects and applies standard engineering techniques, procedures and criteria.   Assignments have clear and specific objectives with a limited number of variables. May supervise the work of a draftspersons, technicians, and others;</w:t>
      </w:r>
    </w:p>
    <w:p w14:paraId="68BF2698"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Assistant Engineer(s) should have the following work experience, education and licensing levels:</w:t>
      </w:r>
    </w:p>
    <w:p w14:paraId="0838780E"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Assistant Engineer(s) should have one (1) year of professional experience in transportation engineering, engineering research, or engineering research analysis.  Transportation research experience preferred. </w:t>
      </w:r>
    </w:p>
    <w:p w14:paraId="79625499" w14:textId="77777777" w:rsidR="007F3387" w:rsidRPr="007F3387" w:rsidRDefault="007F3387" w:rsidP="004235F2">
      <w:pPr>
        <w:spacing w:after="120" w:line="240" w:lineRule="auto"/>
        <w:ind w:left="1710" w:hanging="27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Assistant Engineer(s) should have a Bachelor of Science in Engineering from an ABET accredited college.</w:t>
      </w:r>
    </w:p>
    <w:p w14:paraId="4C547588"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3.</w:t>
      </w:r>
      <w:r w:rsidR="00FB7E4B">
        <w:rPr>
          <w:rFonts w:cstheme="minorHAnsi"/>
          <w:sz w:val="20"/>
          <w:szCs w:val="20"/>
        </w:rPr>
        <w:t xml:space="preserve"> </w:t>
      </w:r>
      <w:r w:rsidRPr="007F3387">
        <w:rPr>
          <w:rFonts w:cstheme="minorHAnsi"/>
          <w:sz w:val="20"/>
          <w:szCs w:val="20"/>
        </w:rPr>
        <w:t>Licenses – The Assistant Engineer(s) should have one (1) of the following licenses, memberships or degrees; Fundamentals of Engineering (FE), or Engineer-in-Training (EIT). The Assistant Engineer should also be current with the Continuing Professional Education (CPE) requirements associated with all licenses.</w:t>
      </w:r>
    </w:p>
    <w:p w14:paraId="5F2DB74C" w14:textId="77777777" w:rsidR="007F3387" w:rsidRPr="007F3387" w:rsidRDefault="007F3387" w:rsidP="004235F2">
      <w:pPr>
        <w:spacing w:after="120" w:line="240" w:lineRule="auto"/>
        <w:jc w:val="both"/>
        <w:rPr>
          <w:rFonts w:cstheme="minorHAnsi"/>
          <w:sz w:val="20"/>
          <w:szCs w:val="20"/>
        </w:rPr>
      </w:pPr>
    </w:p>
    <w:p w14:paraId="77DDD717" w14:textId="77777777" w:rsidR="007F3387" w:rsidRPr="007F3387" w:rsidRDefault="007F3387" w:rsidP="004235F2">
      <w:pPr>
        <w:spacing w:after="120" w:line="240" w:lineRule="auto"/>
        <w:ind w:left="1440" w:hanging="720"/>
        <w:jc w:val="both"/>
        <w:rPr>
          <w:rFonts w:cstheme="minorHAnsi"/>
          <w:sz w:val="20"/>
          <w:szCs w:val="20"/>
        </w:rPr>
      </w:pPr>
      <w:r w:rsidRPr="007F3387">
        <w:rPr>
          <w:rFonts w:cstheme="minorHAnsi"/>
          <w:sz w:val="20"/>
          <w:szCs w:val="20"/>
        </w:rPr>
        <w:t>G.</w:t>
      </w:r>
      <w:r w:rsidRPr="007F3387">
        <w:rPr>
          <w:rFonts w:cstheme="minorHAnsi"/>
          <w:sz w:val="20"/>
          <w:szCs w:val="20"/>
        </w:rPr>
        <w:tab/>
        <w:t xml:space="preserve">Engineer Technician - under the direction of an Engineer, performs the more technically complex engineering support work involved in engineering projects. Makes technical evaluations of data and prepares reports for use in engineering studies. Will be required to learn to utilize electronic recording systems, computer software, and information systems; </w:t>
      </w:r>
    </w:p>
    <w:p w14:paraId="1491908F" w14:textId="77777777" w:rsidR="007F3387" w:rsidRDefault="007F3387" w:rsidP="006F69CF">
      <w:pPr>
        <w:spacing w:after="120" w:line="240" w:lineRule="auto"/>
        <w:ind w:left="720" w:firstLine="720"/>
        <w:jc w:val="both"/>
        <w:rPr>
          <w:rFonts w:cstheme="minorHAnsi"/>
          <w:sz w:val="20"/>
          <w:szCs w:val="20"/>
        </w:rPr>
      </w:pPr>
      <w:r w:rsidRPr="007F3387">
        <w:rPr>
          <w:rFonts w:cstheme="minorHAnsi"/>
          <w:sz w:val="20"/>
          <w:szCs w:val="20"/>
        </w:rPr>
        <w:t>Engineer Technician(s) should have the following work experience, and education:</w:t>
      </w:r>
    </w:p>
    <w:p w14:paraId="2F637386"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1.</w:t>
      </w:r>
      <w:r w:rsidR="00FB7E4B">
        <w:rPr>
          <w:rFonts w:cstheme="minorHAnsi"/>
          <w:sz w:val="20"/>
          <w:szCs w:val="20"/>
        </w:rPr>
        <w:t xml:space="preserve"> </w:t>
      </w:r>
      <w:r w:rsidRPr="007F3387">
        <w:rPr>
          <w:rFonts w:cstheme="minorHAnsi"/>
          <w:sz w:val="20"/>
          <w:szCs w:val="20"/>
        </w:rPr>
        <w:t xml:space="preserve">Experience – Engineer Technician(s) should have two (2) years of experience performing support tasks involved in the planning, design, and investigation of various types of engineering projects.  Transportation research experience preferred. </w:t>
      </w:r>
    </w:p>
    <w:p w14:paraId="1553B0A7" w14:textId="77777777" w:rsidR="007F3387" w:rsidRPr="007F3387" w:rsidRDefault="007F3387" w:rsidP="004235F2">
      <w:pPr>
        <w:spacing w:after="120" w:line="240" w:lineRule="auto"/>
        <w:ind w:left="1620" w:hanging="180"/>
        <w:jc w:val="both"/>
        <w:rPr>
          <w:rFonts w:cstheme="minorHAnsi"/>
          <w:sz w:val="20"/>
          <w:szCs w:val="20"/>
        </w:rPr>
      </w:pPr>
      <w:r w:rsidRPr="007F3387">
        <w:rPr>
          <w:rFonts w:cstheme="minorHAnsi"/>
          <w:sz w:val="20"/>
          <w:szCs w:val="20"/>
        </w:rPr>
        <w:t>2.</w:t>
      </w:r>
      <w:r w:rsidR="00FB7E4B">
        <w:rPr>
          <w:rFonts w:cstheme="minorHAnsi"/>
          <w:sz w:val="20"/>
          <w:szCs w:val="20"/>
        </w:rPr>
        <w:t xml:space="preserve"> </w:t>
      </w:r>
      <w:r w:rsidRPr="007F3387">
        <w:rPr>
          <w:rFonts w:cstheme="minorHAnsi"/>
          <w:sz w:val="20"/>
          <w:szCs w:val="20"/>
        </w:rPr>
        <w:t>Education - The Senior Engineer(s) should have a Bachelor of Science in Engineering from an ABET accredited college.</w:t>
      </w:r>
    </w:p>
    <w:p w14:paraId="46ACA965" w14:textId="77777777" w:rsidR="007F3387" w:rsidRPr="007F3387" w:rsidRDefault="007F3387" w:rsidP="004235F2">
      <w:pPr>
        <w:spacing w:after="120" w:line="240" w:lineRule="auto"/>
        <w:jc w:val="both"/>
        <w:rPr>
          <w:rFonts w:cstheme="minorHAnsi"/>
          <w:sz w:val="20"/>
          <w:szCs w:val="20"/>
        </w:rPr>
      </w:pPr>
    </w:p>
    <w:p w14:paraId="68EB6068" w14:textId="24876AAC" w:rsidR="00D52023" w:rsidRPr="007F3387" w:rsidRDefault="007F3387" w:rsidP="004235F2">
      <w:pPr>
        <w:spacing w:after="120" w:line="240" w:lineRule="auto"/>
        <w:ind w:left="1440" w:hanging="720"/>
        <w:jc w:val="both"/>
        <w:rPr>
          <w:rFonts w:cstheme="minorHAnsi"/>
          <w:sz w:val="20"/>
          <w:szCs w:val="20"/>
          <w:highlight w:val="green"/>
        </w:rPr>
      </w:pPr>
      <w:r w:rsidRPr="007F3387">
        <w:rPr>
          <w:rFonts w:cstheme="minorHAnsi"/>
          <w:sz w:val="20"/>
          <w:szCs w:val="20"/>
        </w:rPr>
        <w:t>H.</w:t>
      </w:r>
      <w:r w:rsidRPr="007F3387">
        <w:rPr>
          <w:rFonts w:cstheme="minorHAnsi"/>
          <w:sz w:val="20"/>
          <w:szCs w:val="20"/>
        </w:rPr>
        <w:tab/>
        <w:t>Clerk Typist - under supervision, types technical and scientific reports, correspondence</w:t>
      </w:r>
      <w:r w:rsidR="005A066D" w:rsidRPr="007F3387">
        <w:rPr>
          <w:rFonts w:cstheme="minorHAnsi"/>
          <w:sz w:val="20"/>
          <w:szCs w:val="20"/>
        </w:rPr>
        <w:t>, and</w:t>
      </w:r>
      <w:r w:rsidRPr="007F3387">
        <w:rPr>
          <w:rFonts w:cstheme="minorHAnsi"/>
          <w:sz w:val="20"/>
          <w:szCs w:val="20"/>
        </w:rPr>
        <w:t xml:space="preserve"> project specifications.  Also performs clerical work and other related duties as needed.  Will be required to learn to utilize electronic recording systems, computer software, and information systems.</w:t>
      </w:r>
    </w:p>
    <w:p w14:paraId="28DE5205" w14:textId="77777777" w:rsidR="00757621" w:rsidRDefault="00757621">
      <w:pPr>
        <w:rPr>
          <w:sz w:val="20"/>
          <w:szCs w:val="20"/>
        </w:rPr>
      </w:pPr>
      <w:r>
        <w:rPr>
          <w:sz w:val="20"/>
          <w:szCs w:val="20"/>
        </w:rPr>
        <w:br w:type="page"/>
      </w:r>
    </w:p>
    <w:p w14:paraId="73FD544B" w14:textId="77777777" w:rsidR="00AC33D1" w:rsidRPr="0084189F" w:rsidRDefault="00757621" w:rsidP="0084189F">
      <w:pPr>
        <w:pStyle w:val="Heading1"/>
        <w:rPr>
          <w:sz w:val="20"/>
          <w:szCs w:val="20"/>
        </w:rPr>
      </w:pPr>
      <w:bookmarkStart w:id="159" w:name="_Toc208916203"/>
      <w:bookmarkEnd w:id="130"/>
      <w:bookmarkEnd w:id="131"/>
      <w:bookmarkEnd w:id="132"/>
      <w:r>
        <w:rPr>
          <w:sz w:val="20"/>
          <w:szCs w:val="20"/>
        </w:rPr>
        <w:t>GENERAL CONTRACT TERMS</w:t>
      </w:r>
      <w:bookmarkEnd w:id="159"/>
    </w:p>
    <w:p w14:paraId="5897B03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4E500845" w14:textId="77777777" w:rsidR="00757621" w:rsidRPr="0084189F" w:rsidRDefault="00757621" w:rsidP="00757621">
      <w:pPr>
        <w:spacing w:after="0" w:line="240" w:lineRule="auto"/>
        <w:rPr>
          <w:caps/>
          <w:sz w:val="20"/>
          <w:szCs w:val="20"/>
        </w:rPr>
      </w:pPr>
    </w:p>
    <w:p w14:paraId="6F5A142F" w14:textId="77777777" w:rsidR="00757621" w:rsidRPr="0084189F" w:rsidRDefault="00757621">
      <w:pPr>
        <w:pStyle w:val="Heading2"/>
        <w:rPr>
          <w:bCs/>
        </w:rPr>
      </w:pPr>
      <w:bookmarkStart w:id="160" w:name="_Toc208916204"/>
      <w:r w:rsidRPr="0084189F">
        <w:t>CONTRACT TERM AND EXTENSION OPTION</w:t>
      </w:r>
      <w:bookmarkEnd w:id="160"/>
    </w:p>
    <w:p w14:paraId="6DC53619" w14:textId="2DA24727" w:rsidR="00757621" w:rsidRPr="0084189F" w:rsidRDefault="00757621" w:rsidP="00757621">
      <w:pPr>
        <w:spacing w:after="0" w:line="240" w:lineRule="auto"/>
        <w:jc w:val="both"/>
        <w:rPr>
          <w:sz w:val="20"/>
          <w:szCs w:val="20"/>
        </w:rPr>
      </w:pPr>
      <w:r w:rsidRPr="0084189F">
        <w:rPr>
          <w:sz w:val="20"/>
          <w:szCs w:val="20"/>
        </w:rPr>
        <w:t xml:space="preserve">The base term </w:t>
      </w:r>
      <w:r w:rsidR="009E673F" w:rsidRPr="0084189F">
        <w:rPr>
          <w:sz w:val="20"/>
          <w:szCs w:val="20"/>
        </w:rPr>
        <w:t xml:space="preserve">of this </w:t>
      </w:r>
      <w:r w:rsidR="009E673F" w:rsidRPr="0084189F">
        <w:rPr>
          <w:color w:val="000000"/>
          <w:sz w:val="20"/>
          <w:szCs w:val="20"/>
        </w:rPr>
        <w:t>Contract</w:t>
      </w:r>
      <w:r w:rsidR="009E673F" w:rsidRPr="0084189F">
        <w:rPr>
          <w:sz w:val="20"/>
          <w:szCs w:val="20"/>
        </w:rPr>
        <w:t xml:space="preserve"> shall be</w:t>
      </w:r>
      <w:r w:rsidR="009E673F">
        <w:rPr>
          <w:sz w:val="20"/>
          <w:szCs w:val="20"/>
        </w:rPr>
        <w:t xml:space="preserve">gin upon the Contract effective date and end on </w:t>
      </w:r>
      <w:r w:rsidR="009E673F">
        <w:rPr>
          <w:b/>
          <w:sz w:val="20"/>
          <w:szCs w:val="20"/>
        </w:rPr>
        <w:t>February 28</w:t>
      </w:r>
      <w:r w:rsidR="009E673F" w:rsidRPr="00AD7B01">
        <w:rPr>
          <w:b/>
          <w:sz w:val="20"/>
          <w:szCs w:val="20"/>
        </w:rPr>
        <w:t>, 2029</w:t>
      </w:r>
      <w:r w:rsidR="005A066D">
        <w:rPr>
          <w:bCs/>
          <w:sz w:val="20"/>
          <w:szCs w:val="20"/>
        </w:rPr>
        <w:t>.</w:t>
      </w:r>
      <w:r w:rsidR="005A066D">
        <w:rPr>
          <w:sz w:val="20"/>
          <w:szCs w:val="20"/>
        </w:rPr>
        <w:t xml:space="preserve"> </w:t>
      </w:r>
      <w:r w:rsidRPr="0084189F">
        <w:rPr>
          <w:sz w:val="20"/>
          <w:szCs w:val="20"/>
        </w:rPr>
        <w:t xml:space="preserve">The anticipated </w:t>
      </w:r>
      <w:r w:rsidRPr="0084189F">
        <w:rPr>
          <w:color w:val="000000"/>
          <w:sz w:val="20"/>
          <w:szCs w:val="20"/>
        </w:rPr>
        <w:t>Contract</w:t>
      </w:r>
      <w:r w:rsidRPr="0084189F">
        <w:rPr>
          <w:sz w:val="20"/>
          <w:szCs w:val="20"/>
        </w:rPr>
        <w:t xml:space="preserve"> effective date is provided on the “Summary” page </w:t>
      </w:r>
      <w:r w:rsidR="0082580B">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w:t>
      </w:r>
    </w:p>
    <w:p w14:paraId="41B953FE" w14:textId="77777777" w:rsidR="00757621" w:rsidRPr="0084189F" w:rsidRDefault="00757621" w:rsidP="00757621">
      <w:pPr>
        <w:spacing w:after="0" w:line="240" w:lineRule="auto"/>
        <w:jc w:val="both"/>
        <w:rPr>
          <w:sz w:val="20"/>
          <w:szCs w:val="20"/>
        </w:rPr>
      </w:pPr>
    </w:p>
    <w:p w14:paraId="7DD81B4D"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1E3B3B">
        <w:rPr>
          <w:sz w:val="20"/>
          <w:szCs w:val="20"/>
        </w:rPr>
        <w:t xml:space="preserve">two </w:t>
      </w:r>
      <w:r w:rsidR="00E573E9">
        <w:rPr>
          <w:sz w:val="20"/>
          <w:szCs w:val="20"/>
        </w:rPr>
        <w:t>(</w:t>
      </w:r>
      <w:r w:rsidR="00E573E9">
        <w:rPr>
          <w:bCs/>
          <w:sz w:val="20"/>
          <w:szCs w:val="20"/>
        </w:rPr>
        <w:t>2)</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669C459E" w14:textId="77777777" w:rsidR="00757621" w:rsidRPr="0084189F" w:rsidRDefault="00757621" w:rsidP="00757621">
      <w:pPr>
        <w:spacing w:after="0" w:line="240" w:lineRule="auto"/>
        <w:rPr>
          <w:sz w:val="20"/>
          <w:szCs w:val="20"/>
        </w:rPr>
      </w:pPr>
    </w:p>
    <w:p w14:paraId="1427A6ED" w14:textId="77777777" w:rsidR="00757621" w:rsidRPr="0084189F" w:rsidRDefault="00757621">
      <w:pPr>
        <w:pStyle w:val="Heading2"/>
      </w:pPr>
      <w:bookmarkStart w:id="161" w:name="_Toc400531508"/>
      <w:bookmarkStart w:id="162" w:name="_Toc428533979"/>
      <w:bookmarkStart w:id="163" w:name="_Toc32310704"/>
      <w:bookmarkStart w:id="164" w:name="_Toc208916205"/>
      <w:r w:rsidRPr="0084189F">
        <w:t>CONTRACT TRANSITION</w:t>
      </w:r>
      <w:bookmarkEnd w:id="161"/>
      <w:bookmarkEnd w:id="162"/>
      <w:bookmarkEnd w:id="163"/>
      <w:bookmarkEnd w:id="164"/>
    </w:p>
    <w:p w14:paraId="503B947C" w14:textId="0D3A95B2"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1E3B3B">
        <w:rPr>
          <w:sz w:val="20"/>
          <w:szCs w:val="20"/>
        </w:rPr>
        <w:t>one hundred eighty (</w:t>
      </w:r>
      <w:r w:rsidR="00CE1BA0">
        <w:rPr>
          <w:bCs/>
          <w:sz w:val="20"/>
          <w:szCs w:val="20"/>
        </w:rPr>
        <w:t>180</w:t>
      </w:r>
      <w:r w:rsidR="001E3B3B">
        <w:rPr>
          <w:bCs/>
          <w:sz w:val="20"/>
          <w:szCs w:val="20"/>
        </w:rPr>
        <w:t>)</w:t>
      </w:r>
      <w:r w:rsidRPr="0084189F">
        <w:rPr>
          <w:bCs/>
          <w:sz w:val="20"/>
          <w:szCs w:val="20"/>
        </w:rPr>
        <w:t xml:space="preserve"> </w:t>
      </w:r>
      <w:r w:rsidR="001E3B3B">
        <w:rPr>
          <w:bCs/>
          <w:sz w:val="20"/>
          <w:szCs w:val="20"/>
        </w:rPr>
        <w:t>C</w:t>
      </w:r>
      <w:r w:rsidRPr="0084189F">
        <w:rPr>
          <w:bCs/>
          <w:sz w:val="20"/>
          <w:szCs w:val="20"/>
        </w:rPr>
        <w:t xml:space="preserve">alendar </w:t>
      </w:r>
      <w:r w:rsidR="001E3B3B">
        <w:rPr>
          <w:sz w:val="20"/>
          <w:szCs w:val="20"/>
        </w:rPr>
        <w:t>D</w:t>
      </w:r>
      <w:r w:rsidRPr="0084189F">
        <w:rPr>
          <w:sz w:val="20"/>
          <w:szCs w:val="20"/>
        </w:rPr>
        <w:t xml:space="preserve">ays beyond the expiration date of this </w:t>
      </w:r>
      <w:r w:rsidRPr="0084189F">
        <w:rPr>
          <w:color w:val="000000"/>
          <w:sz w:val="20"/>
          <w:szCs w:val="20"/>
        </w:rPr>
        <w:t>Contract</w:t>
      </w:r>
      <w:r w:rsidRPr="0084189F">
        <w:rPr>
          <w:sz w:val="20"/>
          <w:szCs w:val="20"/>
        </w:rPr>
        <w:t>, including any extensions exercised.</w:t>
      </w:r>
    </w:p>
    <w:p w14:paraId="742D07D2" w14:textId="77777777" w:rsidR="00757621" w:rsidRPr="0084189F" w:rsidRDefault="00757621" w:rsidP="00AE0A0B">
      <w:pPr>
        <w:spacing w:after="0" w:line="240" w:lineRule="auto"/>
        <w:rPr>
          <w:rFonts w:ascii="Calibri" w:eastAsia="Calibri" w:hAnsi="Calibri" w:cs="Calibri"/>
          <w:sz w:val="20"/>
          <w:szCs w:val="20"/>
          <w:highlight w:val="green"/>
        </w:rPr>
      </w:pPr>
    </w:p>
    <w:p w14:paraId="7E91EB23" w14:textId="77777777" w:rsidR="00757621" w:rsidRPr="0084189F" w:rsidRDefault="00757621" w:rsidP="0034517D">
      <w:pPr>
        <w:pStyle w:val="Heading2"/>
      </w:pPr>
      <w:bookmarkStart w:id="165" w:name="_Toc118513795"/>
      <w:bookmarkStart w:id="166" w:name="_Toc400531563"/>
      <w:bookmarkStart w:id="167" w:name="_Toc428534035"/>
      <w:bookmarkStart w:id="168" w:name="_Toc32310758"/>
      <w:bookmarkStart w:id="169" w:name="_Toc208916206"/>
      <w:bookmarkStart w:id="170" w:name="OLE_LINK3"/>
      <w:bookmarkStart w:id="171" w:name="OLE_LINK4"/>
      <w:r w:rsidRPr="0084189F">
        <w:t xml:space="preserve">PERFORMANCE </w:t>
      </w:r>
      <w:bookmarkEnd w:id="165"/>
      <w:r w:rsidRPr="0084189F">
        <w:t>SECURITY</w:t>
      </w:r>
      <w:bookmarkEnd w:id="166"/>
      <w:bookmarkEnd w:id="167"/>
      <w:bookmarkEnd w:id="168"/>
      <w:bookmarkEnd w:id="169"/>
    </w:p>
    <w:bookmarkEnd w:id="170"/>
    <w:bookmarkEnd w:id="171"/>
    <w:p w14:paraId="3EF694A0" w14:textId="77777777" w:rsidR="00757621" w:rsidRPr="0084189F" w:rsidRDefault="00AE0A0B" w:rsidP="00757621">
      <w:pPr>
        <w:autoSpaceDE w:val="0"/>
        <w:autoSpaceDN w:val="0"/>
        <w:adjustRightInd w:val="0"/>
        <w:spacing w:after="0" w:line="240" w:lineRule="auto"/>
        <w:jc w:val="both"/>
        <w:rPr>
          <w:color w:val="000000"/>
          <w:sz w:val="20"/>
          <w:szCs w:val="20"/>
        </w:rPr>
      </w:pPr>
      <w:r>
        <w:rPr>
          <w:rFonts w:cstheme="minorHAnsi"/>
          <w:color w:val="000000"/>
          <w:sz w:val="20"/>
          <w:szCs w:val="20"/>
        </w:rPr>
        <w:t xml:space="preserve">Not applicable to this procurement. </w:t>
      </w:r>
    </w:p>
    <w:p w14:paraId="14B0A228" w14:textId="77777777" w:rsidR="00757621" w:rsidRPr="0084189F" w:rsidRDefault="00757621" w:rsidP="006F69CF">
      <w:pPr>
        <w:autoSpaceDE w:val="0"/>
        <w:autoSpaceDN w:val="0"/>
        <w:adjustRightInd w:val="0"/>
        <w:spacing w:after="0" w:line="240" w:lineRule="auto"/>
        <w:jc w:val="both"/>
        <w:rPr>
          <w:sz w:val="20"/>
          <w:szCs w:val="20"/>
        </w:rPr>
      </w:pPr>
    </w:p>
    <w:p w14:paraId="57499ED0" w14:textId="77777777" w:rsidR="00757621" w:rsidRPr="0084189F" w:rsidRDefault="00757621">
      <w:pPr>
        <w:pStyle w:val="Heading2"/>
      </w:pPr>
      <w:bookmarkStart w:id="172" w:name="_Toc400531513"/>
      <w:bookmarkStart w:id="173" w:name="_Toc428533984"/>
      <w:bookmarkStart w:id="174" w:name="_Toc32310709"/>
      <w:bookmarkStart w:id="175" w:name="_Toc208916207"/>
      <w:r w:rsidRPr="0084189F">
        <w:t>OWNERSHIP OF MATERIAL</w:t>
      </w:r>
      <w:bookmarkEnd w:id="172"/>
      <w:bookmarkEnd w:id="173"/>
      <w:bookmarkEnd w:id="174"/>
      <w:bookmarkEnd w:id="175"/>
    </w:p>
    <w:p w14:paraId="3E5E79F0"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 any</w:t>
      </w:r>
      <w:r w:rsidR="00A73F7B">
        <w:rPr>
          <w:sz w:val="20"/>
          <w:szCs w:val="20"/>
        </w:rPr>
        <w:t xml:space="preserve"> </w:t>
      </w:r>
      <w:r w:rsidRPr="0084189F">
        <w:rPr>
          <w:sz w:val="20"/>
          <w:szCs w:val="20"/>
        </w:rPr>
        <w:t xml:space="preserve">State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978C70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9772A89" w14:textId="02863567" w:rsidR="00757621" w:rsidRPr="006F37A1" w:rsidRDefault="000400A2"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757621" w:rsidRPr="0084189F">
        <w:rPr>
          <w:rFonts w:asciiTheme="minorHAnsi" w:hAnsiTheme="minorHAnsi" w:cstheme="minorHAnsi"/>
          <w:sz w:val="20"/>
          <w:szCs w:val="20"/>
        </w:rPr>
        <w:t xml:space="preserve">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2BA793F3" w14:textId="77777777" w:rsidR="00757621" w:rsidRPr="0084189F" w:rsidRDefault="00757621" w:rsidP="00757621">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6E3A45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7625BB35"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208BD345" w14:textId="71BB5774"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0400A2">
        <w:rPr>
          <w:rFonts w:cstheme="minorHAnsi"/>
          <w:sz w:val="20"/>
          <w:szCs w:val="20"/>
        </w:rPr>
        <w:t>Contractor</w:t>
      </w:r>
      <w:r w:rsidR="000400A2" w:rsidRPr="0084189F">
        <w:rPr>
          <w:rFonts w:cstheme="minorHAnsi"/>
          <w:sz w:val="20"/>
          <w:szCs w:val="20"/>
        </w:rPr>
        <w:t xml:space="preserve"> </w:t>
      </w:r>
      <w:r w:rsidRPr="0084189F">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2F34D103" w14:textId="77777777" w:rsidR="00757621" w:rsidRPr="0084189F" w:rsidRDefault="00757621" w:rsidP="00757621">
      <w:pPr>
        <w:pStyle w:val="BodyText"/>
        <w:spacing w:after="0" w:line="240" w:lineRule="auto"/>
        <w:rPr>
          <w:sz w:val="20"/>
          <w:szCs w:val="20"/>
        </w:rPr>
      </w:pPr>
    </w:p>
    <w:p w14:paraId="18433CDB" w14:textId="77777777" w:rsidR="00757621" w:rsidRPr="0084189F" w:rsidRDefault="00757621">
      <w:pPr>
        <w:pStyle w:val="Heading2"/>
      </w:pPr>
      <w:bookmarkStart w:id="176" w:name="_Toc208916208"/>
      <w:r w:rsidRPr="0084189F">
        <w:t>SUBSTITUTION OF STAFF</w:t>
      </w:r>
      <w:bookmarkEnd w:id="176"/>
    </w:p>
    <w:p w14:paraId="66824C16"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2FADE07A" w14:textId="77777777" w:rsidR="00757621" w:rsidRPr="0084189F" w:rsidRDefault="00757621" w:rsidP="002627DA">
      <w:pPr>
        <w:pStyle w:val="BodyText"/>
        <w:spacing w:after="0" w:line="240" w:lineRule="auto"/>
        <w:ind w:right="115"/>
        <w:jc w:val="both"/>
        <w:rPr>
          <w:sz w:val="20"/>
          <w:szCs w:val="20"/>
        </w:rPr>
      </w:pPr>
    </w:p>
    <w:p w14:paraId="3C898528"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02C62B66" w14:textId="77777777" w:rsidR="00757621" w:rsidRPr="0084189F" w:rsidRDefault="00757621" w:rsidP="00757621">
      <w:pPr>
        <w:pStyle w:val="BodyText3"/>
        <w:rPr>
          <w:rFonts w:asciiTheme="minorHAnsi" w:hAnsiTheme="minorHAnsi" w:cstheme="minorHAnsi"/>
          <w:sz w:val="20"/>
          <w:szCs w:val="20"/>
          <w:highlight w:val="green"/>
        </w:rPr>
      </w:pPr>
    </w:p>
    <w:p w14:paraId="077B8FB2" w14:textId="77777777" w:rsidR="00757621" w:rsidRPr="0084189F" w:rsidRDefault="00757621">
      <w:pPr>
        <w:pStyle w:val="Heading2"/>
      </w:pPr>
      <w:bookmarkStart w:id="177" w:name="_Toc208916209"/>
      <w:r w:rsidRPr="0084189F">
        <w:t>DELIVERY TIME AND COSTS</w:t>
      </w:r>
      <w:bookmarkEnd w:id="177"/>
    </w:p>
    <w:p w14:paraId="2A445684" w14:textId="77777777" w:rsidR="00757621" w:rsidRPr="0084189F" w:rsidRDefault="00F82435" w:rsidP="00757621">
      <w:pPr>
        <w:adjustRightInd w:val="0"/>
        <w:spacing w:after="0" w:line="240" w:lineRule="auto"/>
        <w:jc w:val="both"/>
        <w:rPr>
          <w:rFonts w:cstheme="minorHAnsi"/>
          <w:b/>
          <w:color w:val="000000"/>
          <w:sz w:val="20"/>
          <w:szCs w:val="20"/>
        </w:rPr>
      </w:pPr>
      <w:r>
        <w:rPr>
          <w:color w:val="000000"/>
          <w:sz w:val="20"/>
          <w:szCs w:val="20"/>
        </w:rPr>
        <w:t xml:space="preserve">Not applicable to this procurement. </w:t>
      </w:r>
    </w:p>
    <w:p w14:paraId="1AB7CEED" w14:textId="77777777" w:rsidR="00757621" w:rsidRPr="0084189F" w:rsidRDefault="00757621" w:rsidP="00757621">
      <w:pPr>
        <w:spacing w:after="0" w:line="240" w:lineRule="auto"/>
        <w:jc w:val="both"/>
        <w:rPr>
          <w:rFonts w:cstheme="minorHAnsi"/>
          <w:sz w:val="20"/>
          <w:szCs w:val="20"/>
        </w:rPr>
      </w:pPr>
    </w:p>
    <w:p w14:paraId="188A218B" w14:textId="77777777" w:rsidR="00757621" w:rsidRPr="0084189F" w:rsidRDefault="00757621">
      <w:pPr>
        <w:pStyle w:val="Heading2"/>
      </w:pPr>
      <w:bookmarkStart w:id="178" w:name="_Toc208916210"/>
      <w:r w:rsidRPr="0084189F">
        <w:t>AUTHORIZED DEALER AND/OR DISTRIBUTORS</w:t>
      </w:r>
      <w:bookmarkEnd w:id="178"/>
    </w:p>
    <w:p w14:paraId="06359F9D" w14:textId="77777777" w:rsidR="00757621" w:rsidRPr="0084189F" w:rsidRDefault="00F82435"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 xml:space="preserve">Not applicable to this procurement. </w:t>
      </w:r>
    </w:p>
    <w:p w14:paraId="5238F827" w14:textId="77777777" w:rsidR="00BB6D75" w:rsidRDefault="00BB6D75" w:rsidP="0084189F">
      <w:pPr>
        <w:spacing w:after="0" w:line="240" w:lineRule="auto"/>
        <w:jc w:val="both"/>
        <w:rPr>
          <w:sz w:val="20"/>
          <w:szCs w:val="20"/>
        </w:rPr>
      </w:pPr>
    </w:p>
    <w:p w14:paraId="5ECFBC95" w14:textId="77777777" w:rsidR="00D8290A" w:rsidRPr="0084189F" w:rsidRDefault="00D8290A">
      <w:pPr>
        <w:pStyle w:val="Heading2"/>
      </w:pPr>
      <w:bookmarkStart w:id="179" w:name="_Toc154567317"/>
      <w:bookmarkStart w:id="180" w:name="_Toc160616706"/>
      <w:bookmarkStart w:id="181" w:name="_Toc160617189"/>
      <w:bookmarkStart w:id="182" w:name="_Toc161914404"/>
      <w:bookmarkStart w:id="183" w:name="_Toc162431295"/>
      <w:bookmarkStart w:id="184" w:name="_Toc164152740"/>
      <w:bookmarkStart w:id="185" w:name="_Toc164260416"/>
      <w:bookmarkStart w:id="186" w:name="_Toc165623173"/>
      <w:bookmarkStart w:id="187" w:name="_Toc165902932"/>
      <w:bookmarkStart w:id="188" w:name="_Toc165967656"/>
      <w:bookmarkStart w:id="189" w:name="_Toc166749982"/>
      <w:bookmarkStart w:id="190" w:name="_Toc166750468"/>
      <w:bookmarkStart w:id="191" w:name="_Toc166750961"/>
      <w:bookmarkStart w:id="192" w:name="_Toc400531525"/>
      <w:bookmarkStart w:id="193" w:name="_Toc428533996"/>
      <w:bookmarkStart w:id="194" w:name="_Toc32310718"/>
      <w:bookmarkStart w:id="195" w:name="_Toc208916211"/>
      <w:bookmarkEnd w:id="179"/>
      <w:bookmarkEnd w:id="180"/>
      <w:bookmarkEnd w:id="181"/>
      <w:bookmarkEnd w:id="182"/>
      <w:bookmarkEnd w:id="183"/>
      <w:bookmarkEnd w:id="184"/>
      <w:bookmarkEnd w:id="185"/>
      <w:bookmarkEnd w:id="186"/>
      <w:bookmarkEnd w:id="187"/>
      <w:bookmarkEnd w:id="188"/>
      <w:bookmarkEnd w:id="189"/>
      <w:bookmarkEnd w:id="190"/>
      <w:bookmarkEnd w:id="191"/>
      <w:r w:rsidRPr="0084189F">
        <w:t>LIQUIDATED DAMAGES</w:t>
      </w:r>
      <w:bookmarkEnd w:id="192"/>
      <w:bookmarkEnd w:id="193"/>
      <w:bookmarkEnd w:id="194"/>
      <w:bookmarkEnd w:id="195"/>
    </w:p>
    <w:p w14:paraId="57A10FF4" w14:textId="77777777" w:rsidR="00D8290A" w:rsidRDefault="00E40E88" w:rsidP="00D8290A">
      <w:pPr>
        <w:spacing w:after="0" w:line="240" w:lineRule="auto"/>
        <w:rPr>
          <w:rFonts w:eastAsia="MS Mincho"/>
          <w:bCs/>
          <w:sz w:val="20"/>
          <w:szCs w:val="20"/>
        </w:rPr>
      </w:pPr>
      <w:r>
        <w:rPr>
          <w:rFonts w:eastAsia="MS Mincho"/>
          <w:bCs/>
          <w:sz w:val="20"/>
          <w:szCs w:val="20"/>
        </w:rPr>
        <w:t xml:space="preserve">Not applicable to this procurement. </w:t>
      </w:r>
    </w:p>
    <w:p w14:paraId="58EDD6CF" w14:textId="77777777" w:rsidR="00E40E88" w:rsidRPr="0084189F" w:rsidRDefault="00E40E88" w:rsidP="00D8290A">
      <w:pPr>
        <w:spacing w:after="0" w:line="240" w:lineRule="auto"/>
        <w:rPr>
          <w:sz w:val="20"/>
          <w:szCs w:val="20"/>
          <w:highlight w:val="green"/>
        </w:rPr>
      </w:pPr>
    </w:p>
    <w:p w14:paraId="1465712F" w14:textId="77777777" w:rsidR="00D8290A" w:rsidRPr="0084189F" w:rsidRDefault="00D8290A">
      <w:pPr>
        <w:pStyle w:val="Heading2"/>
      </w:pPr>
      <w:bookmarkStart w:id="196" w:name="_Toc154567319"/>
      <w:bookmarkStart w:id="197" w:name="_Toc160616708"/>
      <w:bookmarkStart w:id="198" w:name="_Toc160617191"/>
      <w:bookmarkStart w:id="199" w:name="_Toc161914406"/>
      <w:bookmarkStart w:id="200" w:name="_Toc162431297"/>
      <w:bookmarkStart w:id="201" w:name="_Toc164152742"/>
      <w:bookmarkStart w:id="202" w:name="_Toc164260418"/>
      <w:bookmarkStart w:id="203" w:name="_Toc165623175"/>
      <w:bookmarkStart w:id="204" w:name="_Toc165902934"/>
      <w:bookmarkStart w:id="205" w:name="_Toc165967658"/>
      <w:bookmarkStart w:id="206" w:name="_Toc166749984"/>
      <w:bookmarkStart w:id="207" w:name="_Toc166750470"/>
      <w:bookmarkStart w:id="208" w:name="_Toc166750963"/>
      <w:bookmarkStart w:id="209" w:name="_Toc400531531"/>
      <w:bookmarkStart w:id="210" w:name="_Toc428534002"/>
      <w:bookmarkStart w:id="211" w:name="_Toc32310724"/>
      <w:bookmarkStart w:id="212" w:name="_Toc208916212"/>
      <w:bookmarkEnd w:id="196"/>
      <w:bookmarkEnd w:id="197"/>
      <w:bookmarkEnd w:id="198"/>
      <w:bookmarkEnd w:id="199"/>
      <w:bookmarkEnd w:id="200"/>
      <w:bookmarkEnd w:id="201"/>
      <w:bookmarkEnd w:id="202"/>
      <w:bookmarkEnd w:id="203"/>
      <w:bookmarkEnd w:id="204"/>
      <w:bookmarkEnd w:id="205"/>
      <w:bookmarkEnd w:id="206"/>
      <w:bookmarkEnd w:id="207"/>
      <w:bookmarkEnd w:id="208"/>
      <w:r w:rsidRPr="0084189F">
        <w:t>RETAINAGE</w:t>
      </w:r>
      <w:bookmarkEnd w:id="209"/>
      <w:bookmarkEnd w:id="210"/>
      <w:bookmarkEnd w:id="211"/>
      <w:bookmarkEnd w:id="212"/>
    </w:p>
    <w:p w14:paraId="12B3C4F6" w14:textId="33E698CC" w:rsidR="00D8290A" w:rsidRPr="0084189F" w:rsidRDefault="00E40E88" w:rsidP="00D8290A">
      <w:pPr>
        <w:spacing w:after="0" w:line="240" w:lineRule="auto"/>
        <w:jc w:val="both"/>
        <w:rPr>
          <w:sz w:val="20"/>
          <w:szCs w:val="20"/>
        </w:rPr>
      </w:pPr>
      <w:r>
        <w:rPr>
          <w:sz w:val="20"/>
          <w:szCs w:val="20"/>
        </w:rPr>
        <w:t xml:space="preserve">Not applicable to this procurement. </w:t>
      </w:r>
    </w:p>
    <w:p w14:paraId="1597BD47" w14:textId="77777777" w:rsidR="00D8290A" w:rsidRPr="0084189F" w:rsidRDefault="00D8290A" w:rsidP="00D8290A">
      <w:pPr>
        <w:spacing w:after="0" w:line="240" w:lineRule="auto"/>
        <w:rPr>
          <w:sz w:val="20"/>
          <w:szCs w:val="20"/>
        </w:rPr>
      </w:pPr>
    </w:p>
    <w:p w14:paraId="79451133" w14:textId="77777777" w:rsidR="00D8290A" w:rsidRPr="0084189F" w:rsidRDefault="00D8290A">
      <w:pPr>
        <w:pStyle w:val="Heading2"/>
      </w:pPr>
      <w:bookmarkStart w:id="213" w:name="_Toc208916213"/>
      <w:r w:rsidRPr="0084189F">
        <w:t>ELECTRONIC PAYMENTS</w:t>
      </w:r>
      <w:bookmarkEnd w:id="213"/>
    </w:p>
    <w:p w14:paraId="69B1CB82" w14:textId="468E634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C07272">
        <w:rPr>
          <w:sz w:val="20"/>
          <w:szCs w:val="20"/>
        </w:rPr>
        <w:t>the Contractor</w:t>
      </w:r>
      <w:r w:rsidR="00C07272" w:rsidRPr="0084189F">
        <w:rPr>
          <w:sz w:val="20"/>
          <w:szCs w:val="20"/>
        </w:rPr>
        <w:t xml:space="preserve"> </w:t>
      </w:r>
      <w:r w:rsidRPr="0084189F">
        <w:rPr>
          <w:sz w:val="20"/>
          <w:szCs w:val="20"/>
        </w:rPr>
        <w:t xml:space="preserve">must complete the EFT information within </w:t>
      </w:r>
      <w:r w:rsidR="00C07272">
        <w:rPr>
          <w:sz w:val="20"/>
          <w:szCs w:val="20"/>
        </w:rPr>
        <w:t>its</w:t>
      </w:r>
      <w:r w:rsidR="00C07272"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4D92F56" w14:textId="77777777" w:rsidR="00D8290A" w:rsidRPr="0084189F" w:rsidRDefault="00D8290A" w:rsidP="00D8290A">
      <w:pPr>
        <w:spacing w:after="0" w:line="240" w:lineRule="auto"/>
        <w:jc w:val="both"/>
        <w:rPr>
          <w:sz w:val="20"/>
          <w:szCs w:val="20"/>
        </w:rPr>
      </w:pPr>
    </w:p>
    <w:p w14:paraId="7AF9F2C5" w14:textId="77777777" w:rsidR="00D8290A" w:rsidRPr="0084189F" w:rsidRDefault="00CC2236">
      <w:pPr>
        <w:pStyle w:val="Heading2"/>
      </w:pPr>
      <w:r>
        <w:t xml:space="preserve"> </w:t>
      </w:r>
      <w:r w:rsidR="00821960">
        <w:t xml:space="preserve"> </w:t>
      </w:r>
      <w:bookmarkStart w:id="214" w:name="_Toc208916214"/>
      <w:r w:rsidR="00DF4490">
        <w:t>PROCUREMENT EFFICIENCY PROGRAM</w:t>
      </w:r>
      <w:bookmarkEnd w:id="214"/>
      <w:r w:rsidR="00821960">
        <w:t xml:space="preserve"> </w:t>
      </w:r>
    </w:p>
    <w:p w14:paraId="61E36B6C" w14:textId="530F8626" w:rsidR="00DF4490" w:rsidRPr="004E5B4A" w:rsidRDefault="00DF4490" w:rsidP="00DF4490">
      <w:pPr>
        <w:pStyle w:val="ListParagraph"/>
        <w:numPr>
          <w:ilvl w:val="0"/>
          <w:numId w:val="9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E3B3B">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E3B3B">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6C9CF1D0"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5BF5A1C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94B9093"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62F65654" w14:textId="77777777" w:rsidR="00DF4490" w:rsidRPr="004E5B4A" w:rsidRDefault="00DF4490" w:rsidP="00DF4490">
      <w:pPr>
        <w:pStyle w:val="ListParagraph"/>
        <w:numPr>
          <w:ilvl w:val="1"/>
          <w:numId w:val="9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1F5AC955" w14:textId="77777777" w:rsidR="00DF4490" w:rsidRPr="0058479F"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78EA7C2C" w14:textId="77777777" w:rsidR="00DF4490" w:rsidRDefault="00DF4490" w:rsidP="00DF4490">
      <w:pPr>
        <w:pStyle w:val="ListParagraph"/>
        <w:numPr>
          <w:ilvl w:val="1"/>
          <w:numId w:val="9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6AA89F6" w14:textId="77777777" w:rsidR="00DF4490" w:rsidRPr="004E5B4A" w:rsidRDefault="00DF4490" w:rsidP="00DF4490">
      <w:pPr>
        <w:pStyle w:val="ListParagraph"/>
        <w:numPr>
          <w:ilvl w:val="0"/>
          <w:numId w:val="9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77B8472" w14:textId="159A4928"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w:t>
      </w:r>
      <w:r w:rsidR="001E3B3B" w:rsidRPr="001E3B3B">
        <w:rPr>
          <w:rFonts w:asciiTheme="minorHAnsi" w:hAnsiTheme="minorHAnsi" w:cstheme="minorHAnsi"/>
          <w:sz w:val="20"/>
          <w:szCs w:val="20"/>
        </w:rPr>
        <w:t xml:space="preserve">thirty (30) Calendar Days </w:t>
      </w:r>
      <w:r w:rsidRPr="009D0455">
        <w:rPr>
          <w:rFonts w:asciiTheme="minorHAnsi" w:hAnsiTheme="minorHAnsi" w:cstheme="minorHAnsi"/>
          <w:sz w:val="20"/>
          <w:szCs w:val="20"/>
        </w:rPr>
        <w:t xml:space="preserve">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089500B4" w14:textId="0E853FCC" w:rsidR="00DF4490" w:rsidRPr="009D0455" w:rsidRDefault="00DF4490" w:rsidP="001E3B3B">
      <w:pPr>
        <w:pStyle w:val="ListParagraph"/>
        <w:numPr>
          <w:ilvl w:val="0"/>
          <w:numId w:val="93"/>
        </w:numPr>
        <w:spacing w:before="1" w:line="252" w:lineRule="exact"/>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w:t>
      </w:r>
      <w:r w:rsidR="001E3B3B" w:rsidRPr="001E3B3B">
        <w:rPr>
          <w:rFonts w:asciiTheme="minorHAnsi" w:hAnsiTheme="minorHAnsi" w:cstheme="minorHAnsi"/>
          <w:color w:val="221F1F"/>
          <w:sz w:val="20"/>
          <w:szCs w:val="20"/>
        </w:rPr>
        <w:t xml:space="preserve">thirty (30) Calendar Days </w:t>
      </w:r>
      <w:r w:rsidRPr="009D0455">
        <w:rPr>
          <w:rFonts w:asciiTheme="minorHAnsi" w:hAnsiTheme="minorHAnsi" w:cstheme="minorHAnsi"/>
          <w:color w:val="221F1F"/>
          <w:sz w:val="20"/>
          <w:szCs w:val="20"/>
        </w:rPr>
        <w:t>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5748B375" w14:textId="77777777" w:rsidR="00DF4490" w:rsidRPr="009D0455" w:rsidRDefault="00DF4490" w:rsidP="00DF4490">
      <w:pPr>
        <w:pStyle w:val="ListParagraph"/>
        <w:numPr>
          <w:ilvl w:val="0"/>
          <w:numId w:val="93"/>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B1986F1" w14:textId="77777777" w:rsidR="00663C9F" w:rsidRPr="0052679C" w:rsidRDefault="00663C9F" w:rsidP="00663C9F">
      <w:pPr>
        <w:pStyle w:val="ListParagraph"/>
        <w:rPr>
          <w:rFonts w:asciiTheme="minorHAnsi" w:hAnsiTheme="minorHAnsi" w:cstheme="minorBidi"/>
          <w:sz w:val="20"/>
          <w:szCs w:val="20"/>
        </w:rPr>
      </w:pPr>
    </w:p>
    <w:p w14:paraId="3D5A938F"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56DB9DC7" w14:textId="77777777" w:rsidR="00395E51" w:rsidRPr="0084189F" w:rsidRDefault="00395E51" w:rsidP="0084189F">
      <w:pPr>
        <w:pStyle w:val="Heading1"/>
        <w:rPr>
          <w:sz w:val="20"/>
          <w:szCs w:val="20"/>
        </w:rPr>
      </w:pPr>
      <w:bookmarkStart w:id="215" w:name="_Toc208916215"/>
      <w:r w:rsidRPr="0084189F">
        <w:rPr>
          <w:sz w:val="20"/>
          <w:szCs w:val="20"/>
        </w:rPr>
        <w:t>DATA SECURITY REQUIREMENTS</w:t>
      </w:r>
      <w:r w:rsidR="00365D98" w:rsidRPr="0084189F">
        <w:rPr>
          <w:sz w:val="20"/>
          <w:szCs w:val="20"/>
        </w:rPr>
        <w:t xml:space="preserve"> – CONTRACTOR RESPONSIBILITY</w:t>
      </w:r>
      <w:bookmarkEnd w:id="215"/>
      <w:r w:rsidR="00365D98" w:rsidRPr="0084189F">
        <w:rPr>
          <w:sz w:val="20"/>
          <w:szCs w:val="20"/>
        </w:rPr>
        <w:t xml:space="preserve"> </w:t>
      </w:r>
    </w:p>
    <w:p w14:paraId="4240CA69" w14:textId="77777777" w:rsidR="00A67A2F" w:rsidRPr="0084189F" w:rsidRDefault="00A67A2F" w:rsidP="0084189F">
      <w:pPr>
        <w:spacing w:after="0" w:line="240" w:lineRule="auto"/>
        <w:rPr>
          <w:sz w:val="20"/>
          <w:szCs w:val="20"/>
        </w:rPr>
      </w:pPr>
    </w:p>
    <w:p w14:paraId="48D6D6E9" w14:textId="77777777" w:rsidR="00A67A2F" w:rsidRPr="0084189F" w:rsidRDefault="00B80225">
      <w:pPr>
        <w:pStyle w:val="Heading2"/>
      </w:pPr>
      <w:bookmarkStart w:id="216" w:name="_Toc160616713"/>
      <w:bookmarkStart w:id="217" w:name="_Toc160617196"/>
      <w:bookmarkStart w:id="218" w:name="_Toc161914411"/>
      <w:bookmarkStart w:id="219" w:name="_Toc162431302"/>
      <w:bookmarkStart w:id="220" w:name="_Toc164152747"/>
      <w:bookmarkStart w:id="221" w:name="_Toc164260423"/>
      <w:bookmarkStart w:id="222" w:name="_Toc165623180"/>
      <w:bookmarkStart w:id="223" w:name="_Toc165902939"/>
      <w:bookmarkStart w:id="224" w:name="_Toc165967663"/>
      <w:bookmarkStart w:id="225" w:name="_Toc166749989"/>
      <w:bookmarkStart w:id="226" w:name="_Toc166750475"/>
      <w:bookmarkStart w:id="227" w:name="_Toc166750968"/>
      <w:bookmarkStart w:id="228" w:name="_Toc160616714"/>
      <w:bookmarkStart w:id="229" w:name="_Toc160617197"/>
      <w:bookmarkStart w:id="230" w:name="_Toc161914412"/>
      <w:bookmarkStart w:id="231" w:name="_Toc162431303"/>
      <w:bookmarkStart w:id="232" w:name="_Toc164152748"/>
      <w:bookmarkStart w:id="233" w:name="_Toc164260424"/>
      <w:bookmarkStart w:id="234" w:name="_Toc165623181"/>
      <w:bookmarkStart w:id="235" w:name="_Toc165902940"/>
      <w:bookmarkStart w:id="236" w:name="_Toc165967664"/>
      <w:bookmarkStart w:id="237" w:name="_Toc166749990"/>
      <w:bookmarkStart w:id="238" w:name="_Toc166750476"/>
      <w:bookmarkStart w:id="239" w:name="_Toc166750969"/>
      <w:bookmarkStart w:id="240" w:name="_Toc160616715"/>
      <w:bookmarkStart w:id="241" w:name="_Toc160617198"/>
      <w:bookmarkStart w:id="242" w:name="_Toc161914413"/>
      <w:bookmarkStart w:id="243" w:name="_Toc162431304"/>
      <w:bookmarkStart w:id="244" w:name="_Toc164152749"/>
      <w:bookmarkStart w:id="245" w:name="_Toc164260425"/>
      <w:bookmarkStart w:id="246" w:name="_Toc165623182"/>
      <w:bookmarkStart w:id="247" w:name="_Toc165902941"/>
      <w:bookmarkStart w:id="248" w:name="_Toc165967665"/>
      <w:bookmarkStart w:id="249" w:name="_Toc166749991"/>
      <w:bookmarkStart w:id="250" w:name="_Toc166750477"/>
      <w:bookmarkStart w:id="251" w:name="_Toc166750970"/>
      <w:bookmarkStart w:id="252" w:name="_Toc160616716"/>
      <w:bookmarkStart w:id="253" w:name="_Toc160617199"/>
      <w:bookmarkStart w:id="254" w:name="_Toc161914414"/>
      <w:bookmarkStart w:id="255" w:name="_Toc162431305"/>
      <w:bookmarkStart w:id="256" w:name="_Toc164152750"/>
      <w:bookmarkStart w:id="257" w:name="_Toc164260426"/>
      <w:bookmarkStart w:id="258" w:name="_Toc165623183"/>
      <w:bookmarkStart w:id="259" w:name="_Toc165902942"/>
      <w:bookmarkStart w:id="260" w:name="_Toc165967666"/>
      <w:bookmarkStart w:id="261" w:name="_Toc166749992"/>
      <w:bookmarkStart w:id="262" w:name="_Toc166750478"/>
      <w:bookmarkStart w:id="263" w:name="_Toc166750971"/>
      <w:bookmarkStart w:id="264" w:name="_Toc32310641"/>
      <w:bookmarkStart w:id="265" w:name="_Toc208916216"/>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r w:rsidRPr="0084189F">
        <w:t>SECURITY PLAN</w:t>
      </w:r>
      <w:bookmarkEnd w:id="264"/>
      <w:bookmarkEnd w:id="265"/>
    </w:p>
    <w:p w14:paraId="74FF8494" w14:textId="4399EA2E"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Plan that addresses the Contractor’s approach to meeting each applicable security requirement outlined below, to the State, no later than </w:t>
      </w:r>
      <w:r w:rsidR="001E3B3B" w:rsidRPr="001E3B3B">
        <w:rPr>
          <w:rFonts w:cstheme="minorHAnsi"/>
          <w:sz w:val="20"/>
          <w:szCs w:val="20"/>
        </w:rPr>
        <w:t xml:space="preserve">thirty (30) Calendar Days </w:t>
      </w:r>
      <w:r w:rsidRPr="0084189F">
        <w:rPr>
          <w:rFonts w:cstheme="minorHAnsi"/>
          <w:sz w:val="20"/>
          <w:szCs w:val="20"/>
        </w:rPr>
        <w:t xml:space="preserve">after the award of the </w:t>
      </w:r>
      <w:r w:rsidR="00645251" w:rsidRPr="0084189F">
        <w:rPr>
          <w:rFonts w:cstheme="minorHAnsi"/>
          <w:color w:val="000000"/>
          <w:sz w:val="20"/>
          <w:szCs w:val="20"/>
        </w:rPr>
        <w:t>Contract</w:t>
      </w:r>
      <w:r w:rsidR="00F165C0" w:rsidRPr="0084189F">
        <w:rPr>
          <w:rFonts w:cstheme="minorHAnsi"/>
          <w:color w:val="000000"/>
          <w:sz w:val="20"/>
          <w:szCs w:val="20"/>
        </w:rPr>
        <w:t>.</w:t>
      </w:r>
      <w:r w:rsidRPr="0084189F">
        <w:rPr>
          <w:rFonts w:cstheme="minorHAnsi"/>
          <w:sz w:val="20"/>
          <w:szCs w:val="20"/>
        </w:rPr>
        <w:t xml:space="preserve">  The State</w:t>
      </w:r>
      <w:r w:rsidR="00F165C0" w:rsidRPr="0084189F">
        <w:rPr>
          <w:rFonts w:cstheme="minorHAnsi"/>
          <w:sz w:val="20"/>
          <w:szCs w:val="20"/>
        </w:rPr>
        <w:t>’s</w:t>
      </w:r>
      <w:r w:rsidRPr="0084189F">
        <w:rPr>
          <w:rFonts w:cstheme="minorHAnsi"/>
          <w:sz w:val="20"/>
          <w:szCs w:val="20"/>
        </w:rPr>
        <w:t xml:space="preserv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098E1D1A" w14:textId="77777777" w:rsidR="00A67A2F" w:rsidRPr="0084189F" w:rsidRDefault="00A67A2F" w:rsidP="0084189F">
      <w:pPr>
        <w:spacing w:after="0" w:line="240" w:lineRule="auto"/>
        <w:jc w:val="both"/>
        <w:rPr>
          <w:rFonts w:cstheme="minorHAnsi"/>
          <w:sz w:val="20"/>
          <w:szCs w:val="20"/>
        </w:rPr>
      </w:pPr>
    </w:p>
    <w:p w14:paraId="2BFF2153" w14:textId="77777777" w:rsidR="00A67A2F" w:rsidRPr="0084189F" w:rsidRDefault="00A67A2F">
      <w:pPr>
        <w:pStyle w:val="Heading2"/>
      </w:pPr>
      <w:bookmarkStart w:id="266" w:name="_Toc32310642"/>
      <w:bookmarkStart w:id="267" w:name="_Toc208916217"/>
      <w:r w:rsidRPr="0084189F">
        <w:t>COMPLIANCE</w:t>
      </w:r>
      <w:bookmarkEnd w:id="266"/>
      <w:bookmarkEnd w:id="267"/>
    </w:p>
    <w:p w14:paraId="75AE2D7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and implement processes to ensure its compliance with all statutory, regulatory, contractual, and internal policy obligations applicable to this </w:t>
      </w:r>
      <w:r w:rsidR="00645251" w:rsidRPr="0084189F">
        <w:rPr>
          <w:rFonts w:cstheme="minorHAnsi"/>
          <w:color w:val="000000"/>
          <w:sz w:val="20"/>
          <w:szCs w:val="20"/>
        </w:rPr>
        <w:t>Contract</w:t>
      </w:r>
      <w:r w:rsidR="008F5AB1">
        <w:rPr>
          <w:rFonts w:cstheme="minorHAnsi"/>
          <w:color w:val="000000"/>
          <w:sz w:val="20"/>
          <w:szCs w:val="20"/>
        </w:rPr>
        <w:t xml:space="preserve">. </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w:t>
      </w:r>
      <w:r w:rsidR="00CE1324" w:rsidRPr="0084189F">
        <w:rPr>
          <w:rFonts w:cstheme="minorHAnsi"/>
          <w:sz w:val="20"/>
          <w:szCs w:val="20"/>
        </w:rPr>
        <w:t>Contractor</w:t>
      </w:r>
      <w:r w:rsidRPr="0084189F">
        <w:rPr>
          <w:rFonts w:cstheme="minorHAnsi"/>
          <w:sz w:val="20"/>
          <w:szCs w:val="20"/>
        </w:rPr>
        <w:t xml:space="preserve"> shall timely update its processes as applicable standards evolve.</w:t>
      </w:r>
    </w:p>
    <w:p w14:paraId="36121C0C" w14:textId="77777777" w:rsidR="00A67A2F" w:rsidRPr="0084189F" w:rsidRDefault="00A67A2F" w:rsidP="0084189F">
      <w:pPr>
        <w:spacing w:after="0" w:line="240" w:lineRule="auto"/>
        <w:jc w:val="both"/>
        <w:rPr>
          <w:rFonts w:cstheme="minorHAnsi"/>
          <w:sz w:val="20"/>
          <w:szCs w:val="20"/>
        </w:rPr>
      </w:pPr>
    </w:p>
    <w:p w14:paraId="6FCAC3A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also conduct periodic reviews of its information systems on a defined frequency for compliance with statutory, regulatory, and contractual requirements. The </w:t>
      </w:r>
      <w:r w:rsidR="00CE1324" w:rsidRPr="0084189F">
        <w:rPr>
          <w:rFonts w:cstheme="minorHAnsi"/>
          <w:sz w:val="20"/>
          <w:szCs w:val="20"/>
        </w:rPr>
        <w:t>Contractor</w:t>
      </w:r>
      <w:r w:rsidRPr="0084189F">
        <w:rPr>
          <w:rFonts w:cstheme="minorHAnsi"/>
          <w:sz w:val="20"/>
          <w:szCs w:val="20"/>
        </w:rPr>
        <w:t xml:space="preserve"> shall document the results of any such reviews.</w:t>
      </w:r>
    </w:p>
    <w:p w14:paraId="50C1194A" w14:textId="77777777" w:rsidR="00A67A2F" w:rsidRPr="0084189F" w:rsidRDefault="00A67A2F" w:rsidP="0084189F">
      <w:pPr>
        <w:spacing w:after="0" w:line="240" w:lineRule="auto"/>
        <w:jc w:val="both"/>
        <w:rPr>
          <w:rFonts w:cstheme="minorHAnsi"/>
          <w:sz w:val="20"/>
          <w:szCs w:val="20"/>
        </w:rPr>
      </w:pPr>
    </w:p>
    <w:p w14:paraId="1AF3FF21" w14:textId="77777777" w:rsidR="00A67A2F" w:rsidRPr="0084189F" w:rsidRDefault="00A67A2F">
      <w:pPr>
        <w:pStyle w:val="Heading2"/>
      </w:pPr>
      <w:bookmarkStart w:id="268" w:name="_Toc32310643"/>
      <w:bookmarkStart w:id="269" w:name="_Toc208916218"/>
      <w:r w:rsidRPr="0084189F">
        <w:t>PERSONNEL SECURITY</w:t>
      </w:r>
      <w:bookmarkEnd w:id="268"/>
      <w:bookmarkEnd w:id="269"/>
    </w:p>
    <w:p w14:paraId="1D8F674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217939C0"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42A94E5F"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74306142"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7F101D81"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2848D9DF" w14:textId="77777777" w:rsidR="00A67A2F" w:rsidRPr="0084189F" w:rsidRDefault="00CE1324"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0DDB0B2B" w14:textId="77777777" w:rsidR="00A67A2F" w:rsidRPr="0084189F" w:rsidRDefault="00A67A2F" w:rsidP="008B1C0A">
      <w:pPr>
        <w:pStyle w:val="ListParagraph"/>
        <w:numPr>
          <w:ilvl w:val="0"/>
          <w:numId w:val="12"/>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482B38" w14:textId="77777777" w:rsidR="00A67A2F" w:rsidRPr="0084189F" w:rsidRDefault="00A67A2F" w:rsidP="0084189F">
      <w:pPr>
        <w:spacing w:after="0" w:line="240" w:lineRule="auto"/>
        <w:jc w:val="both"/>
        <w:rPr>
          <w:rFonts w:cstheme="minorHAnsi"/>
          <w:sz w:val="20"/>
          <w:szCs w:val="20"/>
        </w:rPr>
      </w:pPr>
    </w:p>
    <w:p w14:paraId="16AEB879" w14:textId="77777777" w:rsidR="00A67A2F" w:rsidRPr="0084189F" w:rsidRDefault="00A67A2F">
      <w:pPr>
        <w:pStyle w:val="Heading2"/>
      </w:pPr>
      <w:bookmarkStart w:id="270" w:name="_Toc32310644"/>
      <w:bookmarkStart w:id="271" w:name="_Toc208916219"/>
      <w:r w:rsidRPr="0084189F">
        <w:t>SECURITY AWARENESS AND TRAINING</w:t>
      </w:r>
      <w:bookmarkEnd w:id="270"/>
      <w:bookmarkEnd w:id="271"/>
    </w:p>
    <w:p w14:paraId="47E7A51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1CB63B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60FC22A"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75989042"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78E32D5B" w14:textId="77777777" w:rsidR="00A67A2F" w:rsidRPr="0084189F" w:rsidRDefault="00A67A2F" w:rsidP="008B1C0A">
      <w:pPr>
        <w:pStyle w:val="ListParagraph"/>
        <w:numPr>
          <w:ilvl w:val="0"/>
          <w:numId w:val="13"/>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3E500627" w14:textId="77777777" w:rsidR="002872F7" w:rsidRPr="0084189F" w:rsidRDefault="002872F7" w:rsidP="0084189F">
      <w:pPr>
        <w:spacing w:after="0" w:line="240" w:lineRule="auto"/>
        <w:jc w:val="both"/>
        <w:rPr>
          <w:rFonts w:cstheme="minorHAnsi"/>
          <w:sz w:val="20"/>
          <w:szCs w:val="20"/>
        </w:rPr>
      </w:pPr>
    </w:p>
    <w:p w14:paraId="1F08D705" w14:textId="77777777" w:rsidR="00A67A2F" w:rsidRPr="0084189F" w:rsidRDefault="00A67A2F">
      <w:pPr>
        <w:pStyle w:val="Heading2"/>
      </w:pPr>
      <w:bookmarkStart w:id="272" w:name="_Toc32310645"/>
      <w:bookmarkStart w:id="273" w:name="_Toc208916220"/>
      <w:r w:rsidRPr="0084189F">
        <w:t>PRIVACY</w:t>
      </w:r>
      <w:bookmarkEnd w:id="272"/>
      <w:bookmarkEnd w:id="273"/>
    </w:p>
    <w:p w14:paraId="312D8DE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If the</w:t>
      </w:r>
      <w:r w:rsidR="00E16094">
        <w:rPr>
          <w:rFonts w:cstheme="minorHAnsi"/>
          <w:sz w:val="20"/>
          <w:szCs w:val="20"/>
        </w:rPr>
        <w:t>re is</w:t>
      </w:r>
      <w:r w:rsidRPr="0084189F">
        <w:rPr>
          <w:rFonts w:cstheme="minorHAnsi"/>
          <w:sz w:val="20"/>
          <w:szCs w:val="20"/>
        </w:rPr>
        <w:t xml:space="preserve"> State </w:t>
      </w:r>
      <w:r w:rsidR="00980B48" w:rsidRPr="0084189F">
        <w:rPr>
          <w:rFonts w:cstheme="minorHAnsi"/>
          <w:sz w:val="20"/>
          <w:szCs w:val="20"/>
        </w:rPr>
        <w:t>D</w:t>
      </w:r>
      <w:r w:rsidRPr="0084189F">
        <w:rPr>
          <w:rFonts w:cstheme="minorHAnsi"/>
          <w:sz w:val="20"/>
          <w:szCs w:val="20"/>
        </w:rPr>
        <w:t xml:space="preserve">ata associated with the </w:t>
      </w:r>
      <w:r w:rsidR="00645251" w:rsidRPr="0084189F">
        <w:rPr>
          <w:rFonts w:cstheme="minorHAnsi"/>
          <w:color w:val="000000"/>
          <w:sz w:val="20"/>
          <w:szCs w:val="20"/>
        </w:rPr>
        <w:t>Contract</w:t>
      </w:r>
      <w:r w:rsidR="00980B48" w:rsidRPr="0084189F">
        <w:rPr>
          <w:rFonts w:cstheme="minorHAnsi"/>
          <w:color w:val="000000"/>
          <w:sz w:val="20"/>
          <w:szCs w:val="20"/>
        </w:rPr>
        <w:t xml:space="preserve">, </w:t>
      </w:r>
      <w:r w:rsidRPr="0084189F">
        <w:rPr>
          <w:rFonts w:cstheme="minorHAnsi"/>
          <w:sz w:val="20"/>
          <w:szCs w:val="20"/>
        </w:rPr>
        <w:t>this section is applicable.</w:t>
      </w:r>
    </w:p>
    <w:p w14:paraId="3BAA459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A44173"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not obtain any right, title, or interest in </w:t>
      </w:r>
      <w:r w:rsidR="0001690C" w:rsidRPr="0084189F">
        <w:rPr>
          <w:rFonts w:asciiTheme="minorHAnsi" w:hAnsiTheme="minorHAnsi" w:cstheme="minorHAnsi"/>
          <w:sz w:val="20"/>
          <w:szCs w:val="20"/>
        </w:rPr>
        <w:t>any</w:t>
      </w:r>
      <w:r w:rsidR="00EE01BA">
        <w:rPr>
          <w:rFonts w:asciiTheme="minorHAnsi" w:hAnsiTheme="minorHAnsi" w:cstheme="minorHAnsi"/>
          <w:sz w:val="20"/>
          <w:szCs w:val="20"/>
        </w:rPr>
        <w:t xml:space="preserve"> </w:t>
      </w:r>
      <w:proofErr w:type="gramStart"/>
      <w:r w:rsidR="000C5B6E">
        <w:rPr>
          <w:rFonts w:asciiTheme="minorHAnsi" w:hAnsiTheme="minorHAnsi" w:cstheme="minorHAnsi"/>
          <w:sz w:val="20"/>
          <w:szCs w:val="20"/>
        </w:rPr>
        <w:t xml:space="preserve">State </w:t>
      </w:r>
      <w:r w:rsidR="0001690C" w:rsidRPr="0084189F">
        <w:rPr>
          <w:rFonts w:asciiTheme="minorHAnsi" w:hAnsiTheme="minorHAnsi" w:cstheme="minorHAnsi"/>
          <w:spacing w:val="-35"/>
          <w:sz w:val="20"/>
          <w:szCs w:val="20"/>
        </w:rPr>
        <w:t xml:space="preserve"> </w:t>
      </w:r>
      <w:r w:rsidR="00A44173" w:rsidRPr="0084189F">
        <w:rPr>
          <w:rFonts w:asciiTheme="minorHAnsi" w:hAnsiTheme="minorHAnsi" w:cstheme="minorHAnsi"/>
          <w:sz w:val="20"/>
          <w:szCs w:val="20"/>
        </w:rPr>
        <w:t>Data</w:t>
      </w:r>
      <w:proofErr w:type="gramEnd"/>
      <w:r w:rsidRPr="0084189F">
        <w:rPr>
          <w:rFonts w:asciiTheme="minorHAnsi" w:hAnsiTheme="minorHAnsi" w:cstheme="minorHAnsi"/>
          <w:sz w:val="20"/>
          <w:szCs w:val="20"/>
        </w:rPr>
        <w:t xml:space="preserve">, or information derived from or based on State </w:t>
      </w:r>
      <w:r w:rsidR="00A44173" w:rsidRPr="0084189F">
        <w:rPr>
          <w:rFonts w:asciiTheme="minorHAnsi" w:hAnsiTheme="minorHAnsi" w:cstheme="minorHAnsi"/>
          <w:sz w:val="20"/>
          <w:szCs w:val="20"/>
        </w:rPr>
        <w:t>Data</w:t>
      </w:r>
      <w:r w:rsidRPr="0084189F">
        <w:rPr>
          <w:rFonts w:asciiTheme="minorHAnsi" w:hAnsiTheme="minorHAnsi" w:cstheme="minorHAnsi"/>
          <w:sz w:val="20"/>
          <w:szCs w:val="20"/>
        </w:rPr>
        <w:t>.</w:t>
      </w:r>
    </w:p>
    <w:p w14:paraId="0E3B935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usage, storage, and protection of </w:t>
      </w:r>
      <w:r w:rsidR="00F12D2F"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54:50-8, New Jersey Identity Theft Prevention Act,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56:11-44 </w:t>
      </w:r>
      <w:r w:rsidRPr="0084189F">
        <w:rPr>
          <w:rFonts w:asciiTheme="minorHAnsi" w:hAnsiTheme="minorHAnsi" w:cstheme="minorHAnsi"/>
          <w:sz w:val="20"/>
          <w:szCs w:val="20"/>
          <w:u w:val="single"/>
        </w:rPr>
        <w:t>et.</w:t>
      </w:r>
      <w:r w:rsidRPr="0084189F">
        <w:rPr>
          <w:rFonts w:asciiTheme="minorHAnsi" w:hAnsiTheme="minorHAnsi" w:cstheme="minorHAnsi"/>
          <w:sz w:val="20"/>
          <w:szCs w:val="20"/>
        </w:rPr>
        <w:t xml:space="preserve"> </w:t>
      </w:r>
      <w:r w:rsidRPr="0084189F">
        <w:rPr>
          <w:rFonts w:asciiTheme="minorHAnsi" w:hAnsiTheme="minorHAnsi" w:cstheme="minorHAnsi"/>
          <w:sz w:val="20"/>
          <w:szCs w:val="20"/>
          <w:u w:val="single"/>
        </w:rPr>
        <w:t>seq</w:t>
      </w:r>
      <w:r w:rsidRPr="0084189F">
        <w:rPr>
          <w:rFonts w:asciiTheme="minorHAnsi" w:hAnsiTheme="minorHAnsi" w:cstheme="minorHAnsi"/>
          <w:sz w:val="20"/>
          <w:szCs w:val="20"/>
        </w:rPr>
        <w:t xml:space="preserve">., the federal Drivers’ Privacy Protection Act of 1994, Pub.L.103-322, and the confidentiality requirements of </w:t>
      </w:r>
      <w:r w:rsidR="0037697F" w:rsidRPr="0084189F">
        <w:rPr>
          <w:rFonts w:asciiTheme="minorHAnsi" w:hAnsiTheme="minorHAnsi" w:cstheme="minorHAnsi"/>
          <w:sz w:val="20"/>
          <w:szCs w:val="20"/>
        </w:rPr>
        <w:t>N.J.S.A.</w:t>
      </w:r>
      <w:r w:rsidRPr="0084189F">
        <w:rPr>
          <w:rFonts w:asciiTheme="minorHAnsi" w:hAnsiTheme="minorHAnsi" w:cstheme="minorHAnsi"/>
          <w:sz w:val="20"/>
          <w:szCs w:val="20"/>
        </w:rPr>
        <w:t xml:space="preserve"> § 39:2-3.4.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also conform to PCI DSS, where applicable.</w:t>
      </w:r>
    </w:p>
    <w:p w14:paraId="1E8F0A0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Security: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agrees to take appropriate administrative, technical and physical safeguards reasonably designed to protect the security, privacy, confidentiality, and integrity of user information.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F12D2F" w:rsidRPr="0084189F">
        <w:rPr>
          <w:rFonts w:asciiTheme="minorHAnsi" w:hAnsiTheme="minorHAnsi" w:cstheme="minorHAnsi"/>
          <w:sz w:val="20"/>
          <w:szCs w:val="20"/>
        </w:rPr>
        <w:t>State Data</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is</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secured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encrypted</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during</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transmission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at</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rest.</w:t>
      </w:r>
      <w:r w:rsidRPr="0084189F">
        <w:rPr>
          <w:rFonts w:asciiTheme="minorHAnsi" w:hAnsiTheme="minorHAnsi" w:cstheme="minorHAnsi"/>
          <w:spacing w:val="-3"/>
          <w:sz w:val="20"/>
          <w:szCs w:val="20"/>
        </w:rPr>
        <w:t xml:space="preserve"> </w:t>
      </w:r>
    </w:p>
    <w:p w14:paraId="70817215"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Transmission: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State </w:t>
      </w:r>
      <w:r w:rsidR="00F12D2F" w:rsidRPr="0084189F">
        <w:rPr>
          <w:rFonts w:asciiTheme="minorHAnsi" w:hAnsiTheme="minorHAnsi" w:cstheme="minorHAnsi"/>
          <w:sz w:val="20"/>
          <w:szCs w:val="20"/>
        </w:rPr>
        <w:t>Data</w:t>
      </w:r>
      <w:r w:rsidRPr="0084189F">
        <w:rPr>
          <w:rFonts w:asciiTheme="minorHAnsi" w:hAnsiTheme="minorHAnsi" w:cstheme="minorHAnsi"/>
          <w:sz w:val="20"/>
          <w:szCs w:val="20"/>
        </w:rPr>
        <w:t xml:space="preserve"> with other parties when expressly requested in writing and permitted by and in accordance with requirements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the State of New Jersey.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only transmit or exchange </w:t>
      </w:r>
      <w:r w:rsidR="00F12D2F"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 xml:space="preserve">with the State of New Jersey or other parties through secure means supported by current technologies. </w:t>
      </w:r>
    </w:p>
    <w:p w14:paraId="310275E8" w14:textId="77777777" w:rsidR="00980B48" w:rsidRPr="0084189F" w:rsidRDefault="00980B48"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Data Storage:  All data provided by the State of New Jersey or State data obtained by the Contractor in the performance of the Contract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46721CDF"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Re-Use:  All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used expressly and solely for the purposes enumerated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Data shall not be distributed, repurposed or shared across other applications, environments, or business units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No State </w:t>
      </w:r>
      <w:r w:rsidR="000D15D5"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shall be transmitted, exchanged or otherwise passed to other contractors or interested parties except on a case-by-case basis as specifically agreed to in writing by the State Contract Manager. </w:t>
      </w:r>
    </w:p>
    <w:p w14:paraId="22CA7DD1"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or any unauthorized access to or acquisition, use, loss, destruction, compromise, alteration or disclosure of any </w:t>
      </w:r>
      <w:r w:rsidR="000D15D5"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(a) </w:t>
      </w:r>
      <w:r w:rsidR="001D038C">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0D15D5"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but in no event later than 24 hours after </w:t>
      </w:r>
      <w:r w:rsidR="001D038C">
        <w:rPr>
          <w:rFonts w:asciiTheme="minorHAnsi" w:hAnsiTheme="minorHAnsi" w:cstheme="minorHAnsi"/>
          <w:sz w:val="20"/>
          <w:szCs w:val="20"/>
        </w:rPr>
        <w:t xml:space="preserve">learning of </w:t>
      </w:r>
      <w:r w:rsidRPr="0084189F">
        <w:rPr>
          <w:rFonts w:asciiTheme="minorHAnsi" w:hAnsiTheme="minorHAnsi" w:cstheme="minorHAnsi"/>
          <w:sz w:val="20"/>
          <w:szCs w:val="20"/>
        </w:rPr>
        <w:t xml:space="preserve">such security breach; (b) designate a single individual employed by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who shall be available to the State 24 hours per day, seven (7) days per week </w:t>
      </w:r>
      <w:r w:rsidR="00E325FA" w:rsidRPr="0084189F">
        <w:rPr>
          <w:rFonts w:asciiTheme="minorHAnsi" w:hAnsiTheme="minorHAnsi" w:cstheme="minorHAnsi"/>
          <w:sz w:val="20"/>
          <w:szCs w:val="20"/>
        </w:rPr>
        <w:t xml:space="preserve">as a contact regarding </w:t>
      </w:r>
      <w:r w:rsidRPr="0084189F">
        <w:rPr>
          <w:rFonts w:asciiTheme="minorHAnsi" w:hAnsiTheme="minorHAnsi" w:cstheme="minorHAnsi"/>
          <w:sz w:val="20"/>
          <w:szCs w:val="20"/>
        </w:rPr>
        <w:t xml:space="preserve">Contractor’s obligations under </w:t>
      </w:r>
      <w:r w:rsidR="006F37A1" w:rsidRPr="006F37A1">
        <w:rPr>
          <w:rFonts w:asciiTheme="minorHAnsi" w:hAnsiTheme="minorHAnsi" w:cstheme="minorHAnsi"/>
          <w:i/>
          <w:sz w:val="20"/>
          <w:szCs w:val="20"/>
        </w:rPr>
        <w:t xml:space="preserve">Bid Solicitation </w:t>
      </w:r>
      <w:r w:rsidRPr="006F37A1">
        <w:rPr>
          <w:rFonts w:asciiTheme="minorHAnsi" w:hAnsiTheme="minorHAnsi" w:cstheme="minorHAnsi"/>
          <w:i/>
          <w:sz w:val="20"/>
          <w:szCs w:val="20"/>
        </w:rPr>
        <w:t xml:space="preserve">Section </w:t>
      </w:r>
      <w:r w:rsidR="006F37A1" w:rsidRPr="006F37A1">
        <w:rPr>
          <w:rFonts w:asciiTheme="minorHAnsi" w:hAnsiTheme="minorHAnsi" w:cstheme="minorHAnsi"/>
          <w:i/>
          <w:sz w:val="20"/>
          <w:szCs w:val="20"/>
        </w:rPr>
        <w:t>6.11</w:t>
      </w:r>
      <w:r w:rsidRPr="006F37A1">
        <w:rPr>
          <w:rFonts w:asciiTheme="minorHAnsi" w:hAnsiTheme="minorHAnsi" w:cstheme="minorHAnsi"/>
          <w:i/>
          <w:sz w:val="20"/>
          <w:szCs w:val="20"/>
        </w:rPr>
        <w:t xml:space="preserve"> </w:t>
      </w:r>
      <w:r w:rsidR="006F37A1" w:rsidRPr="006F37A1">
        <w:rPr>
          <w:rFonts w:asciiTheme="minorHAnsi" w:hAnsiTheme="minorHAnsi" w:cstheme="minorHAnsi"/>
          <w:i/>
          <w:sz w:val="20"/>
          <w:szCs w:val="20"/>
        </w:rPr>
        <w:t xml:space="preserve">- </w:t>
      </w:r>
      <w:r w:rsidRPr="006F37A1">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0D15D5"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consult with the State and reasonably cooperate with the State to prevent any notification or disclosure concerning any </w:t>
      </w:r>
      <w:r w:rsidR="007813D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and any dispute, inquiry, or claim that concerns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(e) follow all instructions provided by the State relating to the </w:t>
      </w:r>
      <w:r w:rsidR="007813D7" w:rsidRPr="0084189F">
        <w:rPr>
          <w:rFonts w:asciiTheme="minorHAnsi" w:hAnsiTheme="minorHAnsi" w:cstheme="minorHAnsi"/>
          <w:sz w:val="20"/>
          <w:szCs w:val="20"/>
        </w:rPr>
        <w:t xml:space="preserve">Personal Data </w:t>
      </w:r>
      <w:r w:rsidRPr="0084189F">
        <w:rPr>
          <w:rFonts w:asciiTheme="minorHAnsi" w:hAnsiTheme="minorHAnsi" w:cstheme="minorHAnsi"/>
          <w:sz w:val="20"/>
          <w:szCs w:val="20"/>
        </w:rPr>
        <w:t xml:space="preserve">affected or potentially affected by the </w:t>
      </w:r>
      <w:r w:rsidR="007813D7" w:rsidRPr="0084189F">
        <w:rPr>
          <w:rFonts w:asciiTheme="minorHAnsi" w:hAnsiTheme="minorHAnsi" w:cstheme="minorHAnsi"/>
          <w:sz w:val="20"/>
          <w:szCs w:val="20"/>
        </w:rPr>
        <w:t>Breach of Security</w:t>
      </w:r>
      <w:r w:rsidRPr="0084189F">
        <w:rPr>
          <w:rFonts w:asciiTheme="minorHAnsi" w:hAnsiTheme="minorHAnsi" w:cstheme="minorHAnsi"/>
          <w:sz w:val="20"/>
          <w:szCs w:val="20"/>
        </w:rPr>
        <w:t xml:space="preserve">; (f) take such actions as necessary to prevent future </w:t>
      </w:r>
      <w:r w:rsidR="007813D7" w:rsidRPr="0084189F">
        <w:rPr>
          <w:rFonts w:asciiTheme="minorHAnsi" w:hAnsiTheme="minorHAnsi" w:cstheme="minorHAnsi"/>
          <w:sz w:val="20"/>
          <w:szCs w:val="20"/>
        </w:rPr>
        <w:t>Breaches of Security</w:t>
      </w:r>
      <w:r w:rsidRPr="0084189F">
        <w:rPr>
          <w:rFonts w:asciiTheme="minorHAnsi" w:hAnsiTheme="minorHAnsi" w:cstheme="minorHAnsi"/>
          <w:sz w:val="20"/>
          <w:szCs w:val="20"/>
        </w:rPr>
        <w:t xml:space="preserve">; and (g) unless prohibited by an applicable statute or court order, notify the State of any third party legal process relating to any </w:t>
      </w:r>
      <w:r w:rsidR="007813D7" w:rsidRPr="0084189F">
        <w:rPr>
          <w:rFonts w:asciiTheme="minorHAnsi" w:hAnsiTheme="minorHAnsi" w:cstheme="minorHAnsi"/>
          <w:sz w:val="20"/>
          <w:szCs w:val="20"/>
        </w:rPr>
        <w:t xml:space="preserve">Breach of Security </w:t>
      </w:r>
      <w:r w:rsidRPr="0084189F">
        <w:rPr>
          <w:rFonts w:asciiTheme="minorHAnsi" w:hAnsiTheme="minorHAnsi" w:cstheme="minorHAnsi"/>
          <w:sz w:val="20"/>
          <w:szCs w:val="20"/>
        </w:rPr>
        <w:t xml:space="preserve"> including, at a minimum, any legal process initiated by any governmental entity (foreign or domestic).</w:t>
      </w:r>
    </w:p>
    <w:p w14:paraId="4D49767E"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w:t>
      </w:r>
      <w:r w:rsidR="007813D7" w:rsidRPr="0084189F">
        <w:rPr>
          <w:rFonts w:asciiTheme="minorHAnsi" w:hAnsiTheme="minorHAnsi" w:cstheme="minorHAnsi"/>
          <w:sz w:val="20"/>
          <w:szCs w:val="20"/>
        </w:rPr>
        <w:t xml:space="preserve">State Data </w:t>
      </w:r>
      <w:r w:rsidRPr="0084189F">
        <w:rPr>
          <w:rFonts w:asciiTheme="minorHAnsi" w:hAnsiTheme="minorHAnsi" w:cstheme="minorHAnsi"/>
          <w:sz w:val="20"/>
          <w:szCs w:val="20"/>
        </w:rPr>
        <w:t>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w:t>
      </w:r>
      <w:r w:rsidR="007813D7" w:rsidRPr="0084189F">
        <w:rPr>
          <w:rFonts w:asciiTheme="minorHAnsi" w:hAnsiTheme="minorHAnsi" w:cstheme="minorHAnsi"/>
          <w:spacing w:val="-2"/>
          <w:sz w:val="20"/>
          <w:szCs w:val="20"/>
        </w:rPr>
        <w:t>State 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1653A920" w14:textId="7CCE3EB5" w:rsidR="00A67A2F" w:rsidRPr="0084189F" w:rsidRDefault="00A67A2F" w:rsidP="001E3B3B">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End of Contract Data Handling:  Upon termination/expiration of this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first return all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to the State in a usable format as defined in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in an open standards machine-readable format if not.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then erase, destroy, and render unreadable all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w:t>
      </w:r>
      <w:r w:rsidR="00DB42A9" w:rsidRPr="0084189F">
        <w:rPr>
          <w:rFonts w:asciiTheme="minorHAnsi" w:hAnsiTheme="minorHAnsi" w:cstheme="minorHAnsi"/>
          <w:sz w:val="20"/>
          <w:szCs w:val="20"/>
        </w:rPr>
        <w:t>backup</w:t>
      </w:r>
      <w:r w:rsidRPr="0084189F">
        <w:rPr>
          <w:rFonts w:asciiTheme="minorHAnsi" w:hAnsiTheme="minorHAnsi" w:cstheme="minorHAnsi"/>
          <w:sz w:val="20"/>
          <w:szCs w:val="20"/>
        </w:rPr>
        <w:t xml:space="preserve"> copies of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according to the standards enumerated in accordance with the State’s most recent Media Protection policy, </w:t>
      </w:r>
      <w:hyperlink r:id="rId47" w:history="1">
        <w:r w:rsidRPr="0084189F">
          <w:rPr>
            <w:rStyle w:val="Hyperlink"/>
            <w:rFonts w:asciiTheme="minorHAnsi" w:hAnsiTheme="minorHAnsi" w:cstheme="minorHAnsi"/>
            <w:sz w:val="20"/>
            <w:szCs w:val="20"/>
          </w:rPr>
          <w:t>https://www.nj.gov/it/docs/ps/NJ_Statewide_Information_Security_Manual.pdf</w:t>
        </w:r>
      </w:hyperlink>
      <w:r w:rsidRPr="0084189F">
        <w:rPr>
          <w:rFonts w:asciiTheme="minorHAnsi" w:hAnsiTheme="minorHAnsi" w:cstheme="minorHAnsi"/>
          <w:sz w:val="20"/>
          <w:szCs w:val="20"/>
        </w:rPr>
        <w:t xml:space="preserve">; and certify in writing that these actions have been completed within </w:t>
      </w:r>
      <w:r w:rsidR="001E3B3B" w:rsidRPr="001E3B3B">
        <w:rPr>
          <w:rFonts w:asciiTheme="minorHAnsi" w:hAnsiTheme="minorHAnsi" w:cstheme="minorHAnsi"/>
          <w:sz w:val="20"/>
          <w:szCs w:val="20"/>
        </w:rPr>
        <w:t xml:space="preserve">thirty (30) Calendar Days </w:t>
      </w:r>
      <w:r w:rsidRPr="0084189F">
        <w:rPr>
          <w:rFonts w:asciiTheme="minorHAnsi" w:hAnsiTheme="minorHAnsi" w:cstheme="minorHAnsi"/>
          <w:sz w:val="20"/>
          <w:szCs w:val="20"/>
        </w:rPr>
        <w:t xml:space="preserve">after the termination/expiration of the </w:t>
      </w:r>
      <w:r w:rsidR="00645251" w:rsidRPr="0084189F">
        <w:rPr>
          <w:rFonts w:asciiTheme="minorHAnsi" w:hAnsiTheme="minorHAnsi" w:cstheme="minorHAnsi"/>
          <w:color w:val="000000"/>
          <w:sz w:val="20"/>
          <w:szCs w:val="20"/>
        </w:rPr>
        <w:t>Contract</w:t>
      </w:r>
      <w:r w:rsidRPr="0084189F">
        <w:rPr>
          <w:rFonts w:asciiTheme="minorHAnsi" w:hAnsiTheme="minorHAnsi" w:cstheme="minorHAnsi"/>
          <w:sz w:val="20"/>
          <w:szCs w:val="20"/>
        </w:rPr>
        <w:t xml:space="preserve"> or within seven (7) </w:t>
      </w:r>
      <w:r w:rsidR="001E3B3B">
        <w:rPr>
          <w:rFonts w:asciiTheme="minorHAnsi" w:hAnsiTheme="minorHAnsi" w:cstheme="minorHAnsi"/>
          <w:sz w:val="20"/>
          <w:szCs w:val="20"/>
        </w:rPr>
        <w:t>B</w:t>
      </w:r>
      <w:r w:rsidR="00A32D54" w:rsidRPr="0084189F">
        <w:rPr>
          <w:rFonts w:asciiTheme="minorHAnsi" w:hAnsiTheme="minorHAnsi" w:cstheme="minorHAnsi"/>
          <w:sz w:val="20"/>
          <w:szCs w:val="20"/>
        </w:rPr>
        <w:t xml:space="preserve">usiness </w:t>
      </w:r>
      <w:r w:rsidR="001E3B3B">
        <w:rPr>
          <w:rFonts w:asciiTheme="minorHAnsi" w:hAnsiTheme="minorHAnsi" w:cstheme="minorHAnsi"/>
          <w:sz w:val="20"/>
          <w:szCs w:val="20"/>
        </w:rPr>
        <w:t>D</w:t>
      </w:r>
      <w:r w:rsidRPr="0084189F">
        <w:rPr>
          <w:rFonts w:asciiTheme="minorHAnsi" w:hAnsiTheme="minorHAnsi" w:cstheme="minorHAnsi"/>
          <w:sz w:val="20"/>
          <w:szCs w:val="20"/>
        </w:rPr>
        <w:t>ays of the request of an agent of the State whichever should come first.</w:t>
      </w:r>
    </w:p>
    <w:p w14:paraId="228BF2F0" w14:textId="77777777" w:rsidR="00A67A2F" w:rsidRPr="0084189F" w:rsidRDefault="00A67A2F" w:rsidP="008B1C0A">
      <w:pPr>
        <w:pStyle w:val="ListParagraph"/>
        <w:numPr>
          <w:ilvl w:val="0"/>
          <w:numId w:val="14"/>
        </w:numPr>
        <w:rPr>
          <w:rFonts w:asciiTheme="minorHAnsi" w:hAnsiTheme="minorHAnsi" w:cstheme="minorHAnsi"/>
          <w:sz w:val="20"/>
          <w:szCs w:val="20"/>
        </w:rPr>
      </w:pPr>
      <w:r w:rsidRPr="0084189F">
        <w:rPr>
          <w:rFonts w:asciiTheme="minorHAnsi" w:hAnsiTheme="minorHAnsi" w:cstheme="minorHAnsi"/>
          <w:sz w:val="20"/>
          <w:szCs w:val="20"/>
        </w:rPr>
        <w:t xml:space="preserve">In the event of loss of any State </w:t>
      </w:r>
      <w:r w:rsidR="007813D7" w:rsidRPr="0084189F">
        <w:rPr>
          <w:rFonts w:asciiTheme="minorHAnsi" w:hAnsiTheme="minorHAnsi" w:cstheme="minorHAnsi"/>
          <w:sz w:val="20"/>
          <w:szCs w:val="20"/>
        </w:rPr>
        <w:t xml:space="preserve">Data </w:t>
      </w:r>
      <w:r w:rsidRPr="0084189F">
        <w:rPr>
          <w:rFonts w:asciiTheme="minorHAnsi" w:hAnsiTheme="minorHAnsi" w:cstheme="minorHAnsi"/>
          <w:sz w:val="20"/>
          <w:szCs w:val="20"/>
        </w:rPr>
        <w:t xml:space="preserve">where such loss is due to the intentional act, omission, or negligence of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or any of its subcontractors or agents,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be responsible for recreating such lost data in the manner and on the schedule set by the State Contract Manager.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ensure that all </w:t>
      </w:r>
      <w:r w:rsidR="007813D7" w:rsidRPr="0084189F">
        <w:rPr>
          <w:rFonts w:asciiTheme="minorHAnsi" w:hAnsiTheme="minorHAnsi" w:cstheme="minorHAnsi"/>
          <w:sz w:val="20"/>
          <w:szCs w:val="20"/>
        </w:rPr>
        <w:t>State D</w:t>
      </w:r>
      <w:r w:rsidRPr="0084189F">
        <w:rPr>
          <w:rFonts w:asciiTheme="minorHAnsi" w:hAnsiTheme="minorHAnsi" w:cstheme="minorHAnsi"/>
          <w:sz w:val="20"/>
          <w:szCs w:val="20"/>
        </w:rPr>
        <w:t xml:space="preserve">ata is backed up and is recoverable by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In accordance with prevailing federal or state law or regulations,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shall report the loss of </w:t>
      </w:r>
      <w:r w:rsidR="007813D7" w:rsidRPr="0084189F">
        <w:rPr>
          <w:rFonts w:asciiTheme="minorHAnsi" w:hAnsiTheme="minorHAnsi" w:cstheme="minorHAnsi"/>
          <w:sz w:val="20"/>
          <w:szCs w:val="20"/>
        </w:rPr>
        <w:t>State Data</w:t>
      </w:r>
      <w:r w:rsidRPr="0084189F">
        <w:rPr>
          <w:rFonts w:asciiTheme="minorHAnsi" w:hAnsiTheme="minorHAnsi" w:cstheme="minorHAnsi"/>
          <w:sz w:val="20"/>
          <w:szCs w:val="20"/>
        </w:rPr>
        <w:t>.</w:t>
      </w:r>
    </w:p>
    <w:p w14:paraId="6DF3B182" w14:textId="77777777" w:rsidR="00A87902" w:rsidRPr="0084189F" w:rsidRDefault="00A87902" w:rsidP="0084189F">
      <w:pPr>
        <w:spacing w:after="0" w:line="240" w:lineRule="auto"/>
        <w:jc w:val="both"/>
        <w:rPr>
          <w:rFonts w:cstheme="minorHAnsi"/>
          <w:sz w:val="20"/>
          <w:szCs w:val="20"/>
        </w:rPr>
      </w:pPr>
    </w:p>
    <w:p w14:paraId="38EDBDA4" w14:textId="77777777" w:rsidR="00A67A2F" w:rsidRPr="0084189F" w:rsidRDefault="00A67A2F">
      <w:pPr>
        <w:pStyle w:val="Heading2"/>
      </w:pPr>
      <w:bookmarkStart w:id="274" w:name="_Toc32310646"/>
      <w:bookmarkStart w:id="275" w:name="_Toc208916221"/>
      <w:r w:rsidRPr="0084189F">
        <w:t>MEDIA PROTECTION</w:t>
      </w:r>
      <w:bookmarkEnd w:id="274"/>
      <w:bookmarkEnd w:id="275"/>
    </w:p>
    <w:p w14:paraId="1391085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3DF970DB"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256B6271"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23AC5D92"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268E7FAF"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43C527A7" w14:textId="77777777" w:rsidR="00A67A2F" w:rsidRPr="001E5A3A" w:rsidRDefault="00A67A2F" w:rsidP="008B1C0A">
      <w:pPr>
        <w:pStyle w:val="ListParagraph"/>
        <w:numPr>
          <w:ilvl w:val="0"/>
          <w:numId w:val="15"/>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7D8F0BA7" w14:textId="77777777" w:rsidR="00A67A2F" w:rsidRPr="0084189F" w:rsidRDefault="00A67A2F" w:rsidP="008B1C0A">
      <w:pPr>
        <w:pStyle w:val="ListParagraph"/>
        <w:numPr>
          <w:ilvl w:val="0"/>
          <w:numId w:val="15"/>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73BF0BA3" w14:textId="77777777" w:rsidR="00A67A2F" w:rsidRPr="0084189F" w:rsidRDefault="00A67A2F" w:rsidP="0084189F">
      <w:pPr>
        <w:spacing w:after="0" w:line="240" w:lineRule="auto"/>
        <w:jc w:val="both"/>
        <w:rPr>
          <w:rFonts w:cstheme="minorHAnsi"/>
          <w:sz w:val="20"/>
          <w:szCs w:val="20"/>
        </w:rPr>
      </w:pPr>
    </w:p>
    <w:p w14:paraId="032E63BB" w14:textId="77777777" w:rsidR="00A67A2F" w:rsidRPr="0084189F" w:rsidRDefault="00A67A2F">
      <w:pPr>
        <w:pStyle w:val="Heading2"/>
      </w:pPr>
      <w:bookmarkStart w:id="276" w:name="_Toc32310647"/>
      <w:bookmarkStart w:id="277" w:name="_Toc208916222"/>
      <w:r w:rsidRPr="0084189F">
        <w:t>REMOTE ACCESS</w:t>
      </w:r>
      <w:bookmarkEnd w:id="276"/>
      <w:bookmarkEnd w:id="277"/>
    </w:p>
    <w:p w14:paraId="25B4A5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w:t>
      </w:r>
      <w:r w:rsidR="00E325FA" w:rsidRPr="0084189F">
        <w:rPr>
          <w:rFonts w:cstheme="minorHAnsi"/>
          <w:sz w:val="20"/>
          <w:szCs w:val="20"/>
        </w:rPr>
        <w:t>l remote access to the Contractor’s</w:t>
      </w:r>
      <w:r w:rsidRPr="0084189F">
        <w:rPr>
          <w:rFonts w:cstheme="minorHAnsi"/>
          <w:sz w:val="20"/>
          <w:szCs w:val="20"/>
        </w:rPr>
        <w:t xml:space="preserve"> internal networks, systems, applications, and services. Appropriate authorizations and technical security controls shall be implemented prior to remote access being established. Remote access controls shall include at a minimum:</w:t>
      </w:r>
    </w:p>
    <w:p w14:paraId="1E429072"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E325FA"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w:t>
      </w:r>
      <w:r w:rsidR="00E325FA" w:rsidRPr="0084189F">
        <w:rPr>
          <w:rFonts w:asciiTheme="minorHAnsi" w:hAnsiTheme="minorHAnsi" w:cstheme="minorHAnsi"/>
          <w:sz w:val="20"/>
          <w:szCs w:val="20"/>
        </w:rPr>
        <w:t xml:space="preserve"> </w:t>
      </w:r>
      <w:r w:rsidRPr="0084189F">
        <w:rPr>
          <w:rFonts w:asciiTheme="minorHAnsi" w:hAnsiTheme="minorHAnsi" w:cstheme="minorHAnsi"/>
          <w:sz w:val="20"/>
          <w:szCs w:val="20"/>
        </w:rPr>
        <w:t>remote access infrastructure;</w:t>
      </w:r>
      <w:r w:rsidR="00E325FA" w:rsidRPr="0084189F">
        <w:rPr>
          <w:rFonts w:asciiTheme="minorHAnsi" w:hAnsiTheme="minorHAnsi" w:cstheme="minorHAnsi"/>
          <w:sz w:val="20"/>
          <w:szCs w:val="20"/>
        </w:rPr>
        <w:t xml:space="preserve"> </w:t>
      </w:r>
    </w:p>
    <w:p w14:paraId="7AAC1B0F" w14:textId="77777777" w:rsidR="001D60AB"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r w:rsidR="00E325FA" w:rsidRPr="0084189F">
        <w:rPr>
          <w:rFonts w:asciiTheme="minorHAnsi" w:hAnsiTheme="minorHAnsi" w:cstheme="minorHAnsi"/>
          <w:sz w:val="20"/>
          <w:szCs w:val="20"/>
        </w:rPr>
        <w:t xml:space="preserve"> </w:t>
      </w:r>
    </w:p>
    <w:p w14:paraId="379710C0" w14:textId="77777777" w:rsidR="00A67A2F" w:rsidRPr="0084189F" w:rsidRDefault="00A67A2F" w:rsidP="008B1C0A">
      <w:pPr>
        <w:pStyle w:val="ListParagraph"/>
        <w:numPr>
          <w:ilvl w:val="0"/>
          <w:numId w:val="16"/>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396A6ACB" w14:textId="77777777" w:rsidR="00A67A2F" w:rsidRDefault="00A67A2F" w:rsidP="0084189F">
      <w:pPr>
        <w:spacing w:after="0" w:line="240" w:lineRule="auto"/>
        <w:jc w:val="both"/>
        <w:rPr>
          <w:rFonts w:cstheme="minorHAnsi"/>
          <w:sz w:val="20"/>
          <w:szCs w:val="20"/>
        </w:rPr>
      </w:pPr>
    </w:p>
    <w:p w14:paraId="428FCDCE" w14:textId="77777777" w:rsidR="00C02696" w:rsidRPr="00E26D9A" w:rsidRDefault="00C02696" w:rsidP="00C02696">
      <w:pPr>
        <w:spacing w:after="0" w:line="240" w:lineRule="auto"/>
        <w:jc w:val="both"/>
        <w:rPr>
          <w:rFonts w:cstheme="minorHAnsi"/>
          <w:sz w:val="20"/>
          <w:szCs w:val="20"/>
        </w:rPr>
      </w:pPr>
      <w:r w:rsidRPr="00E26D9A">
        <w:rPr>
          <w:rFonts w:cstheme="minorHAns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21D72C6F" w14:textId="77777777" w:rsidR="00C02696" w:rsidRPr="0084189F" w:rsidRDefault="00C02696" w:rsidP="0084189F">
      <w:pPr>
        <w:spacing w:after="0" w:line="240" w:lineRule="auto"/>
        <w:jc w:val="both"/>
        <w:rPr>
          <w:rFonts w:cstheme="minorHAnsi"/>
          <w:sz w:val="20"/>
          <w:szCs w:val="20"/>
        </w:rPr>
      </w:pPr>
    </w:p>
    <w:p w14:paraId="56D05492" w14:textId="77777777" w:rsidR="00A67A2F" w:rsidRPr="0084189F" w:rsidRDefault="00A67A2F">
      <w:pPr>
        <w:pStyle w:val="Heading2"/>
      </w:pPr>
      <w:bookmarkStart w:id="278" w:name="_Toc32310648"/>
      <w:bookmarkStart w:id="279" w:name="_Toc208916223"/>
      <w:r w:rsidRPr="0084189F">
        <w:t>MOBILE DEVICE SECURITY</w:t>
      </w:r>
      <w:bookmarkEnd w:id="278"/>
      <w:bookmarkEnd w:id="279"/>
    </w:p>
    <w:p w14:paraId="1149525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4E96DC9"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A25941B"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1EAFB2B7"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5567E754"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0E225AF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7092460"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14C564DF"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3BB8B5C" w14:textId="77777777" w:rsidR="00A67A2F" w:rsidRPr="0084189F" w:rsidRDefault="00A67A2F" w:rsidP="008B1C0A">
      <w:pPr>
        <w:pStyle w:val="ListParagraph"/>
        <w:numPr>
          <w:ilvl w:val="0"/>
          <w:numId w:val="17"/>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7CDE4C24" w14:textId="77777777" w:rsidR="00A67A2F" w:rsidRPr="0084189F" w:rsidRDefault="00A67A2F" w:rsidP="0084189F">
      <w:pPr>
        <w:spacing w:after="0" w:line="240" w:lineRule="auto"/>
        <w:jc w:val="both"/>
        <w:rPr>
          <w:rFonts w:cstheme="minorHAnsi"/>
          <w:sz w:val="20"/>
          <w:szCs w:val="20"/>
        </w:rPr>
      </w:pPr>
    </w:p>
    <w:p w14:paraId="771C0DDE" w14:textId="77777777" w:rsidR="00A67A2F" w:rsidRPr="0084189F" w:rsidRDefault="00A67A2F">
      <w:pPr>
        <w:pStyle w:val="Heading2"/>
      </w:pPr>
      <w:bookmarkStart w:id="280" w:name="_Toc32310649"/>
      <w:bookmarkStart w:id="281" w:name="_Toc208916224"/>
      <w:r w:rsidRPr="0084189F">
        <w:t>PROJECT AND RESOURCE MANAGEMENT</w:t>
      </w:r>
      <w:bookmarkEnd w:id="280"/>
      <w:bookmarkEnd w:id="281"/>
    </w:p>
    <w:p w14:paraId="0A4CE32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term of the </w:t>
      </w:r>
      <w:r w:rsidR="00645251" w:rsidRPr="0084189F">
        <w:rPr>
          <w:rFonts w:cstheme="minorHAnsi"/>
          <w:color w:val="000000"/>
          <w:sz w:val="20"/>
          <w:szCs w:val="20"/>
        </w:rPr>
        <w:t>Contract</w:t>
      </w:r>
      <w:r w:rsidRPr="0084189F">
        <w:rPr>
          <w:rFonts w:cstheme="minorHAnsi"/>
          <w:sz w:val="20"/>
          <w:szCs w:val="20"/>
        </w:rPr>
        <w:t xml:space="preserve"> Project and resource management security practices shall include, at a minimum:</w:t>
      </w:r>
    </w:p>
    <w:p w14:paraId="42B413FB"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16F6DD6"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7AD5628F" w14:textId="77777777" w:rsidR="00A67A2F" w:rsidRPr="0084189F" w:rsidRDefault="00A67A2F" w:rsidP="008B1C0A">
      <w:pPr>
        <w:pStyle w:val="ListParagraph"/>
        <w:numPr>
          <w:ilvl w:val="0"/>
          <w:numId w:val="18"/>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term.</w:t>
      </w:r>
    </w:p>
    <w:p w14:paraId="67331483" w14:textId="77777777" w:rsidR="00A67A2F" w:rsidRPr="0084189F" w:rsidRDefault="00A67A2F" w:rsidP="0084189F">
      <w:pPr>
        <w:spacing w:after="0" w:line="240" w:lineRule="auto"/>
        <w:jc w:val="both"/>
        <w:rPr>
          <w:rFonts w:cstheme="minorHAnsi"/>
          <w:sz w:val="20"/>
          <w:szCs w:val="20"/>
        </w:rPr>
      </w:pPr>
    </w:p>
    <w:p w14:paraId="2DA6DC81" w14:textId="77777777" w:rsidR="00A67A2F" w:rsidRPr="0084189F" w:rsidRDefault="00A67A2F">
      <w:pPr>
        <w:pStyle w:val="Heading2"/>
      </w:pPr>
      <w:bookmarkStart w:id="282" w:name="_Toc32310650"/>
      <w:bookmarkStart w:id="283" w:name="_Toc208916225"/>
      <w:r w:rsidRPr="0084189F">
        <w:t>THIRD PARTY MANAGEMENT</w:t>
      </w:r>
      <w:bookmarkEnd w:id="282"/>
      <w:bookmarkEnd w:id="283"/>
    </w:p>
    <w:p w14:paraId="7565FE7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64DF8DD1"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6F50777F"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 xml:space="preserve">ies with access to the </w:t>
      </w:r>
      <w:r w:rsidRPr="0084189F">
        <w:rPr>
          <w:rFonts w:asciiTheme="minorHAnsi" w:hAnsiTheme="minorHAnsi" w:cstheme="minorHAnsi"/>
          <w:sz w:val="20"/>
          <w:szCs w:val="20"/>
        </w:rPr>
        <w:t>Contractor’s systems and sensitive information;</w:t>
      </w:r>
    </w:p>
    <w:p w14:paraId="7D05248A"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4957C76E" w14:textId="77777777" w:rsidR="00A67A2F" w:rsidRPr="0084189F" w:rsidRDefault="00A67A2F" w:rsidP="008B1C0A">
      <w:pPr>
        <w:pStyle w:val="ListParagraph"/>
        <w:numPr>
          <w:ilvl w:val="0"/>
          <w:numId w:val="19"/>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478AA632" w14:textId="77777777" w:rsidR="00A67A2F" w:rsidRPr="0084189F" w:rsidRDefault="00A67A2F" w:rsidP="0084189F">
      <w:pPr>
        <w:spacing w:after="0" w:line="240" w:lineRule="auto"/>
        <w:jc w:val="both"/>
        <w:rPr>
          <w:rFonts w:cstheme="minorHAnsi"/>
          <w:sz w:val="20"/>
          <w:szCs w:val="20"/>
        </w:rPr>
      </w:pPr>
    </w:p>
    <w:p w14:paraId="2D16A0D6" w14:textId="77777777" w:rsidR="00A67A2F" w:rsidRPr="0084189F" w:rsidRDefault="00A67A2F">
      <w:pPr>
        <w:pStyle w:val="Heading2"/>
      </w:pPr>
      <w:bookmarkStart w:id="284" w:name="_Toc32310651"/>
      <w:bookmarkStart w:id="285" w:name="_Toc208916226"/>
      <w:r w:rsidRPr="0084189F">
        <w:t>INCIDENT RESPONSE</w:t>
      </w:r>
      <w:bookmarkEnd w:id="284"/>
      <w:bookmarkEnd w:id="285"/>
    </w:p>
    <w:p w14:paraId="5824EE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1BF01635"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6490A3A0"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1BE2300E"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4F5A5763"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57D743AF" w14:textId="77777777" w:rsidR="00A67A2F" w:rsidRPr="0084189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784C7ECA" w14:textId="77777777" w:rsidR="00A67A2F" w:rsidRDefault="00A67A2F" w:rsidP="008B1C0A">
      <w:pPr>
        <w:pStyle w:val="ListParagraph"/>
        <w:numPr>
          <w:ilvl w:val="0"/>
          <w:numId w:val="20"/>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29A91301" w14:textId="77777777" w:rsidR="00197238" w:rsidRDefault="00197238" w:rsidP="006F69CF"/>
    <w:p w14:paraId="11471691" w14:textId="77777777" w:rsidR="00197238" w:rsidRPr="006F69CF" w:rsidRDefault="00197238" w:rsidP="006F69CF">
      <w:pPr>
        <w:rPr>
          <w:rFonts w:cstheme="minorHAnsi"/>
          <w:sz w:val="20"/>
          <w:szCs w:val="20"/>
        </w:rPr>
      </w:pPr>
    </w:p>
    <w:p w14:paraId="0FB2CBD7" w14:textId="77777777" w:rsidR="007C2018" w:rsidRPr="0084189F" w:rsidRDefault="00C13CFC" w:rsidP="0084189F">
      <w:pPr>
        <w:pStyle w:val="Heading1"/>
        <w:rPr>
          <w:sz w:val="20"/>
          <w:szCs w:val="20"/>
        </w:rPr>
      </w:pPr>
      <w:bookmarkStart w:id="286" w:name="_Toc160616728"/>
      <w:bookmarkStart w:id="287" w:name="_Toc160617211"/>
      <w:bookmarkStart w:id="288" w:name="_Toc161914426"/>
      <w:bookmarkStart w:id="289" w:name="_Toc162431317"/>
      <w:bookmarkStart w:id="290" w:name="_Toc164152762"/>
      <w:bookmarkStart w:id="291" w:name="_Toc164260438"/>
      <w:bookmarkStart w:id="292" w:name="_Toc165623195"/>
      <w:bookmarkStart w:id="293" w:name="_Toc165902954"/>
      <w:bookmarkStart w:id="294" w:name="_Toc165967678"/>
      <w:bookmarkStart w:id="295" w:name="_Toc166750004"/>
      <w:bookmarkStart w:id="296" w:name="_Toc166750490"/>
      <w:bookmarkStart w:id="297" w:name="_Toc166750983"/>
      <w:bookmarkStart w:id="298" w:name="_Toc160616729"/>
      <w:bookmarkStart w:id="299" w:name="_Toc160617212"/>
      <w:bookmarkStart w:id="300" w:name="_Toc161914427"/>
      <w:bookmarkStart w:id="301" w:name="_Toc162431318"/>
      <w:bookmarkStart w:id="302" w:name="_Toc164152763"/>
      <w:bookmarkStart w:id="303" w:name="_Toc164260439"/>
      <w:bookmarkStart w:id="304" w:name="_Toc165623196"/>
      <w:bookmarkStart w:id="305" w:name="_Toc165902955"/>
      <w:bookmarkStart w:id="306" w:name="_Toc165967679"/>
      <w:bookmarkStart w:id="307" w:name="_Toc166750005"/>
      <w:bookmarkStart w:id="308" w:name="_Toc166750491"/>
      <w:bookmarkStart w:id="309" w:name="_Toc166750984"/>
      <w:bookmarkStart w:id="310" w:name="_Toc160616731"/>
      <w:bookmarkStart w:id="311" w:name="_Toc160617214"/>
      <w:bookmarkStart w:id="312" w:name="_Toc161914429"/>
      <w:bookmarkStart w:id="313" w:name="_Toc162431320"/>
      <w:bookmarkStart w:id="314" w:name="_Toc164152765"/>
      <w:bookmarkStart w:id="315" w:name="_Toc164260441"/>
      <w:bookmarkStart w:id="316" w:name="_Toc165623198"/>
      <w:bookmarkStart w:id="317" w:name="_Toc165902957"/>
      <w:bookmarkStart w:id="318" w:name="_Toc165967681"/>
      <w:bookmarkStart w:id="319" w:name="_Toc166750007"/>
      <w:bookmarkStart w:id="320" w:name="_Toc166750493"/>
      <w:bookmarkStart w:id="321" w:name="_Toc166750986"/>
      <w:bookmarkStart w:id="322" w:name="_Toc160616732"/>
      <w:bookmarkStart w:id="323" w:name="_Toc160617215"/>
      <w:bookmarkStart w:id="324" w:name="_Toc161914430"/>
      <w:bookmarkStart w:id="325" w:name="_Toc162431321"/>
      <w:bookmarkStart w:id="326" w:name="_Toc164152766"/>
      <w:bookmarkStart w:id="327" w:name="_Toc164260442"/>
      <w:bookmarkStart w:id="328" w:name="_Toc165623199"/>
      <w:bookmarkStart w:id="329" w:name="_Toc165902958"/>
      <w:bookmarkStart w:id="330" w:name="_Toc165967682"/>
      <w:bookmarkStart w:id="331" w:name="_Toc166750008"/>
      <w:bookmarkStart w:id="332" w:name="_Toc166750494"/>
      <w:bookmarkStart w:id="333" w:name="_Toc166750987"/>
      <w:bookmarkStart w:id="334" w:name="_Toc160616735"/>
      <w:bookmarkStart w:id="335" w:name="_Toc160617218"/>
      <w:bookmarkStart w:id="336" w:name="_Toc161914433"/>
      <w:bookmarkStart w:id="337" w:name="_Toc162431324"/>
      <w:bookmarkStart w:id="338" w:name="_Toc164152769"/>
      <w:bookmarkStart w:id="339" w:name="_Toc164260445"/>
      <w:bookmarkStart w:id="340" w:name="_Toc165623202"/>
      <w:bookmarkStart w:id="341" w:name="_Toc165902961"/>
      <w:bookmarkStart w:id="342" w:name="_Toc165967685"/>
      <w:bookmarkStart w:id="343" w:name="_Toc166750011"/>
      <w:bookmarkStart w:id="344" w:name="_Toc166750497"/>
      <w:bookmarkStart w:id="345" w:name="_Toc166750990"/>
      <w:bookmarkStart w:id="346" w:name="_Toc160616740"/>
      <w:bookmarkStart w:id="347" w:name="_Toc160617223"/>
      <w:bookmarkStart w:id="348" w:name="_Toc161914438"/>
      <w:bookmarkStart w:id="349" w:name="_Toc162431329"/>
      <w:bookmarkStart w:id="350" w:name="_Toc164152774"/>
      <w:bookmarkStart w:id="351" w:name="_Toc164260450"/>
      <w:bookmarkStart w:id="352" w:name="_Toc165623207"/>
      <w:bookmarkStart w:id="353" w:name="_Toc165902966"/>
      <w:bookmarkStart w:id="354" w:name="_Toc165967690"/>
      <w:bookmarkStart w:id="355" w:name="_Toc166750016"/>
      <w:bookmarkStart w:id="356" w:name="_Toc166750502"/>
      <w:bookmarkStart w:id="357" w:name="_Toc166750995"/>
      <w:bookmarkStart w:id="358" w:name="_Toc160616742"/>
      <w:bookmarkStart w:id="359" w:name="_Toc160617225"/>
      <w:bookmarkStart w:id="360" w:name="_Toc161914440"/>
      <w:bookmarkStart w:id="361" w:name="_Toc162431331"/>
      <w:bookmarkStart w:id="362" w:name="_Toc164152776"/>
      <w:bookmarkStart w:id="363" w:name="_Toc164260452"/>
      <w:bookmarkStart w:id="364" w:name="_Toc165623209"/>
      <w:bookmarkStart w:id="365" w:name="_Toc165902968"/>
      <w:bookmarkStart w:id="366" w:name="_Toc165967692"/>
      <w:bookmarkStart w:id="367" w:name="_Toc166750018"/>
      <w:bookmarkStart w:id="368" w:name="_Toc166750504"/>
      <w:bookmarkStart w:id="369" w:name="_Toc166750997"/>
      <w:bookmarkStart w:id="370" w:name="_Toc160616748"/>
      <w:bookmarkStart w:id="371" w:name="_Toc160617231"/>
      <w:bookmarkStart w:id="372" w:name="_Toc161914446"/>
      <w:bookmarkStart w:id="373" w:name="_Toc162431337"/>
      <w:bookmarkStart w:id="374" w:name="_Toc164152782"/>
      <w:bookmarkStart w:id="375" w:name="_Toc164260458"/>
      <w:bookmarkStart w:id="376" w:name="_Toc165623215"/>
      <w:bookmarkStart w:id="377" w:name="_Toc165902974"/>
      <w:bookmarkStart w:id="378" w:name="_Toc165967698"/>
      <w:bookmarkStart w:id="379" w:name="_Toc166750024"/>
      <w:bookmarkStart w:id="380" w:name="_Toc166750510"/>
      <w:bookmarkStart w:id="381" w:name="_Toc166751003"/>
      <w:bookmarkStart w:id="382" w:name="_Toc160616757"/>
      <w:bookmarkStart w:id="383" w:name="_Toc160617240"/>
      <w:bookmarkStart w:id="384" w:name="_Toc161914455"/>
      <w:bookmarkStart w:id="385" w:name="_Toc162431346"/>
      <w:bookmarkStart w:id="386" w:name="_Toc164152791"/>
      <w:bookmarkStart w:id="387" w:name="_Toc164260467"/>
      <w:bookmarkStart w:id="388" w:name="_Toc165623224"/>
      <w:bookmarkStart w:id="389" w:name="_Toc165902983"/>
      <w:bookmarkStart w:id="390" w:name="_Toc165967707"/>
      <w:bookmarkStart w:id="391" w:name="_Toc166750033"/>
      <w:bookmarkStart w:id="392" w:name="_Toc166750519"/>
      <w:bookmarkStart w:id="393" w:name="_Toc166751012"/>
      <w:bookmarkStart w:id="394" w:name="_Toc160616764"/>
      <w:bookmarkStart w:id="395" w:name="_Toc160617247"/>
      <w:bookmarkStart w:id="396" w:name="_Toc161914462"/>
      <w:bookmarkStart w:id="397" w:name="_Toc162431353"/>
      <w:bookmarkStart w:id="398" w:name="_Toc164152798"/>
      <w:bookmarkStart w:id="399" w:name="_Toc164260474"/>
      <w:bookmarkStart w:id="400" w:name="_Toc165623231"/>
      <w:bookmarkStart w:id="401" w:name="_Toc165902990"/>
      <w:bookmarkStart w:id="402" w:name="_Toc165967714"/>
      <w:bookmarkStart w:id="403" w:name="_Toc166750040"/>
      <w:bookmarkStart w:id="404" w:name="_Toc166750526"/>
      <w:bookmarkStart w:id="405" w:name="_Toc166751019"/>
      <w:bookmarkStart w:id="406" w:name="_Toc160616765"/>
      <w:bookmarkStart w:id="407" w:name="_Toc160617248"/>
      <w:bookmarkStart w:id="408" w:name="_Toc161914463"/>
      <w:bookmarkStart w:id="409" w:name="_Toc162431354"/>
      <w:bookmarkStart w:id="410" w:name="_Toc164152799"/>
      <w:bookmarkStart w:id="411" w:name="_Toc164260475"/>
      <w:bookmarkStart w:id="412" w:name="_Toc165623232"/>
      <w:bookmarkStart w:id="413" w:name="_Toc165902991"/>
      <w:bookmarkStart w:id="414" w:name="_Toc165967715"/>
      <w:bookmarkStart w:id="415" w:name="_Toc166750041"/>
      <w:bookmarkStart w:id="416" w:name="_Toc166750527"/>
      <w:bookmarkStart w:id="417" w:name="_Toc166751020"/>
      <w:bookmarkStart w:id="418" w:name="_Toc160616771"/>
      <w:bookmarkStart w:id="419" w:name="_Toc160617254"/>
      <w:bookmarkStart w:id="420" w:name="_Toc161914469"/>
      <w:bookmarkStart w:id="421" w:name="_Toc162431360"/>
      <w:bookmarkStart w:id="422" w:name="_Toc164152805"/>
      <w:bookmarkStart w:id="423" w:name="_Toc164260481"/>
      <w:bookmarkStart w:id="424" w:name="_Toc165623238"/>
      <w:bookmarkStart w:id="425" w:name="_Toc165902997"/>
      <w:bookmarkStart w:id="426" w:name="_Toc165967721"/>
      <w:bookmarkStart w:id="427" w:name="_Toc166750047"/>
      <w:bookmarkStart w:id="428" w:name="_Toc166750533"/>
      <w:bookmarkStart w:id="429" w:name="_Toc166751026"/>
      <w:bookmarkStart w:id="430" w:name="_Toc160616772"/>
      <w:bookmarkStart w:id="431" w:name="_Toc160617255"/>
      <w:bookmarkStart w:id="432" w:name="_Toc161914470"/>
      <w:bookmarkStart w:id="433" w:name="_Toc162431361"/>
      <w:bookmarkStart w:id="434" w:name="_Toc164152806"/>
      <w:bookmarkStart w:id="435" w:name="_Toc164260482"/>
      <w:bookmarkStart w:id="436" w:name="_Toc165623239"/>
      <w:bookmarkStart w:id="437" w:name="_Toc165902998"/>
      <w:bookmarkStart w:id="438" w:name="_Toc165967722"/>
      <w:bookmarkStart w:id="439" w:name="_Toc166750048"/>
      <w:bookmarkStart w:id="440" w:name="_Toc166750534"/>
      <w:bookmarkStart w:id="441" w:name="_Toc166751027"/>
      <w:bookmarkStart w:id="442" w:name="_Toc160616776"/>
      <w:bookmarkStart w:id="443" w:name="_Toc160617259"/>
      <w:bookmarkStart w:id="444" w:name="_Toc161914474"/>
      <w:bookmarkStart w:id="445" w:name="_Toc162431365"/>
      <w:bookmarkStart w:id="446" w:name="_Toc164152810"/>
      <w:bookmarkStart w:id="447" w:name="_Toc164260486"/>
      <w:bookmarkStart w:id="448" w:name="_Toc165623243"/>
      <w:bookmarkStart w:id="449" w:name="_Toc165903002"/>
      <w:bookmarkStart w:id="450" w:name="_Toc165967726"/>
      <w:bookmarkStart w:id="451" w:name="_Toc166750052"/>
      <w:bookmarkStart w:id="452" w:name="_Toc166750538"/>
      <w:bookmarkStart w:id="453" w:name="_Toc166751031"/>
      <w:bookmarkStart w:id="454" w:name="_Toc160616784"/>
      <w:bookmarkStart w:id="455" w:name="_Toc160617267"/>
      <w:bookmarkStart w:id="456" w:name="_Toc161914482"/>
      <w:bookmarkStart w:id="457" w:name="_Toc162431373"/>
      <w:bookmarkStart w:id="458" w:name="_Toc164152818"/>
      <w:bookmarkStart w:id="459" w:name="_Toc164260494"/>
      <w:bookmarkStart w:id="460" w:name="_Toc165623251"/>
      <w:bookmarkStart w:id="461" w:name="_Toc165903010"/>
      <w:bookmarkStart w:id="462" w:name="_Toc165967734"/>
      <w:bookmarkStart w:id="463" w:name="_Toc166750060"/>
      <w:bookmarkStart w:id="464" w:name="_Toc166750546"/>
      <w:bookmarkStart w:id="465" w:name="_Toc166751039"/>
      <w:bookmarkStart w:id="466" w:name="_Toc160616785"/>
      <w:bookmarkStart w:id="467" w:name="_Toc160617268"/>
      <w:bookmarkStart w:id="468" w:name="_Toc161914483"/>
      <w:bookmarkStart w:id="469" w:name="_Toc162431374"/>
      <w:bookmarkStart w:id="470" w:name="_Toc164152819"/>
      <w:bookmarkStart w:id="471" w:name="_Toc164260495"/>
      <w:bookmarkStart w:id="472" w:name="_Toc165623252"/>
      <w:bookmarkStart w:id="473" w:name="_Toc165903011"/>
      <w:bookmarkStart w:id="474" w:name="_Toc165967735"/>
      <w:bookmarkStart w:id="475" w:name="_Toc166750061"/>
      <w:bookmarkStart w:id="476" w:name="_Toc166750547"/>
      <w:bookmarkStart w:id="477" w:name="_Toc166751040"/>
      <w:bookmarkStart w:id="478" w:name="_Toc160616790"/>
      <w:bookmarkStart w:id="479" w:name="_Toc160617273"/>
      <w:bookmarkStart w:id="480" w:name="_Toc161914488"/>
      <w:bookmarkStart w:id="481" w:name="_Toc162431379"/>
      <w:bookmarkStart w:id="482" w:name="_Toc164152824"/>
      <w:bookmarkStart w:id="483" w:name="_Toc164260500"/>
      <w:bookmarkStart w:id="484" w:name="_Toc165623257"/>
      <w:bookmarkStart w:id="485" w:name="_Toc165903016"/>
      <w:bookmarkStart w:id="486" w:name="_Toc165967740"/>
      <w:bookmarkStart w:id="487" w:name="_Toc166750066"/>
      <w:bookmarkStart w:id="488" w:name="_Toc166750552"/>
      <w:bookmarkStart w:id="489" w:name="_Toc166751045"/>
      <w:bookmarkStart w:id="490" w:name="_Toc160616791"/>
      <w:bookmarkStart w:id="491" w:name="_Toc160617274"/>
      <w:bookmarkStart w:id="492" w:name="_Toc161914489"/>
      <w:bookmarkStart w:id="493" w:name="_Toc162431380"/>
      <w:bookmarkStart w:id="494" w:name="_Toc164152825"/>
      <w:bookmarkStart w:id="495" w:name="_Toc164260501"/>
      <w:bookmarkStart w:id="496" w:name="_Toc165623258"/>
      <w:bookmarkStart w:id="497" w:name="_Toc165903017"/>
      <w:bookmarkStart w:id="498" w:name="_Toc165967741"/>
      <w:bookmarkStart w:id="499" w:name="_Toc166750067"/>
      <w:bookmarkStart w:id="500" w:name="_Toc166750553"/>
      <w:bookmarkStart w:id="501" w:name="_Toc166751046"/>
      <w:bookmarkStart w:id="502" w:name="_Toc160616797"/>
      <w:bookmarkStart w:id="503" w:name="_Toc160617280"/>
      <w:bookmarkStart w:id="504" w:name="_Toc161914495"/>
      <w:bookmarkStart w:id="505" w:name="_Toc162431386"/>
      <w:bookmarkStart w:id="506" w:name="_Toc164152831"/>
      <w:bookmarkStart w:id="507" w:name="_Toc164260507"/>
      <w:bookmarkStart w:id="508" w:name="_Toc165623264"/>
      <w:bookmarkStart w:id="509" w:name="_Toc165903023"/>
      <w:bookmarkStart w:id="510" w:name="_Toc165967747"/>
      <w:bookmarkStart w:id="511" w:name="_Toc166750073"/>
      <w:bookmarkStart w:id="512" w:name="_Toc166750559"/>
      <w:bookmarkStart w:id="513" w:name="_Toc166751052"/>
      <w:bookmarkStart w:id="514" w:name="_Toc160616798"/>
      <w:bookmarkStart w:id="515" w:name="_Toc160617281"/>
      <w:bookmarkStart w:id="516" w:name="_Toc161914496"/>
      <w:bookmarkStart w:id="517" w:name="_Toc162431387"/>
      <w:bookmarkStart w:id="518" w:name="_Toc164152832"/>
      <w:bookmarkStart w:id="519" w:name="_Toc164260508"/>
      <w:bookmarkStart w:id="520" w:name="_Toc165623265"/>
      <w:bookmarkStart w:id="521" w:name="_Toc165903024"/>
      <w:bookmarkStart w:id="522" w:name="_Toc165967748"/>
      <w:bookmarkStart w:id="523" w:name="_Toc166750074"/>
      <w:bookmarkStart w:id="524" w:name="_Toc166750560"/>
      <w:bookmarkStart w:id="525" w:name="_Toc166751053"/>
      <w:bookmarkStart w:id="526" w:name="_Toc160616806"/>
      <w:bookmarkStart w:id="527" w:name="_Toc160617289"/>
      <w:bookmarkStart w:id="528" w:name="_Toc161914504"/>
      <w:bookmarkStart w:id="529" w:name="_Toc162431395"/>
      <w:bookmarkStart w:id="530" w:name="_Toc164152840"/>
      <w:bookmarkStart w:id="531" w:name="_Toc164260516"/>
      <w:bookmarkStart w:id="532" w:name="_Toc165623273"/>
      <w:bookmarkStart w:id="533" w:name="_Toc165903032"/>
      <w:bookmarkStart w:id="534" w:name="_Toc165967756"/>
      <w:bookmarkStart w:id="535" w:name="_Toc166750082"/>
      <w:bookmarkStart w:id="536" w:name="_Toc166750568"/>
      <w:bookmarkStart w:id="537" w:name="_Toc166751061"/>
      <w:bookmarkStart w:id="538" w:name="_Toc160616807"/>
      <w:bookmarkStart w:id="539" w:name="_Toc160617290"/>
      <w:bookmarkStart w:id="540" w:name="_Toc161914505"/>
      <w:bookmarkStart w:id="541" w:name="_Toc162431396"/>
      <w:bookmarkStart w:id="542" w:name="_Toc164152841"/>
      <w:bookmarkStart w:id="543" w:name="_Toc164260517"/>
      <w:bookmarkStart w:id="544" w:name="_Toc165623274"/>
      <w:bookmarkStart w:id="545" w:name="_Toc165903033"/>
      <w:bookmarkStart w:id="546" w:name="_Toc165967757"/>
      <w:bookmarkStart w:id="547" w:name="_Toc166750083"/>
      <w:bookmarkStart w:id="548" w:name="_Toc166750569"/>
      <w:bookmarkStart w:id="549" w:name="_Toc166751062"/>
      <w:bookmarkStart w:id="550" w:name="_Toc160616813"/>
      <w:bookmarkStart w:id="551" w:name="_Toc160617296"/>
      <w:bookmarkStart w:id="552" w:name="_Toc161914511"/>
      <w:bookmarkStart w:id="553" w:name="_Toc162431402"/>
      <w:bookmarkStart w:id="554" w:name="_Toc164152847"/>
      <w:bookmarkStart w:id="555" w:name="_Toc164260523"/>
      <w:bookmarkStart w:id="556" w:name="_Toc165623280"/>
      <w:bookmarkStart w:id="557" w:name="_Toc165903039"/>
      <w:bookmarkStart w:id="558" w:name="_Toc165967763"/>
      <w:bookmarkStart w:id="559" w:name="_Toc166750089"/>
      <w:bookmarkStart w:id="560" w:name="_Toc166750575"/>
      <w:bookmarkStart w:id="561" w:name="_Toc166751068"/>
      <w:bookmarkStart w:id="562" w:name="_Toc160616814"/>
      <w:bookmarkStart w:id="563" w:name="_Toc160617297"/>
      <w:bookmarkStart w:id="564" w:name="_Toc161914512"/>
      <w:bookmarkStart w:id="565" w:name="_Toc162431403"/>
      <w:bookmarkStart w:id="566" w:name="_Toc164152848"/>
      <w:bookmarkStart w:id="567" w:name="_Toc164260524"/>
      <w:bookmarkStart w:id="568" w:name="_Toc165623281"/>
      <w:bookmarkStart w:id="569" w:name="_Toc165903040"/>
      <w:bookmarkStart w:id="570" w:name="_Toc165967764"/>
      <w:bookmarkStart w:id="571" w:name="_Toc166750090"/>
      <w:bookmarkStart w:id="572" w:name="_Toc166750576"/>
      <w:bookmarkStart w:id="573" w:name="_Toc166751069"/>
      <w:bookmarkStart w:id="574" w:name="_Toc160616822"/>
      <w:bookmarkStart w:id="575" w:name="_Toc160617305"/>
      <w:bookmarkStart w:id="576" w:name="_Toc161914520"/>
      <w:bookmarkStart w:id="577" w:name="_Toc162431411"/>
      <w:bookmarkStart w:id="578" w:name="_Toc164152856"/>
      <w:bookmarkStart w:id="579" w:name="_Toc164260532"/>
      <w:bookmarkStart w:id="580" w:name="_Toc165623289"/>
      <w:bookmarkStart w:id="581" w:name="_Toc165903048"/>
      <w:bookmarkStart w:id="582" w:name="_Toc165967772"/>
      <w:bookmarkStart w:id="583" w:name="_Toc166750098"/>
      <w:bookmarkStart w:id="584" w:name="_Toc166750584"/>
      <w:bookmarkStart w:id="585" w:name="_Toc166751077"/>
      <w:bookmarkStart w:id="586" w:name="_Toc160616823"/>
      <w:bookmarkStart w:id="587" w:name="_Toc160617306"/>
      <w:bookmarkStart w:id="588" w:name="_Toc161914521"/>
      <w:bookmarkStart w:id="589" w:name="_Toc162431412"/>
      <w:bookmarkStart w:id="590" w:name="_Toc164152857"/>
      <w:bookmarkStart w:id="591" w:name="_Toc164260533"/>
      <w:bookmarkStart w:id="592" w:name="_Toc165623290"/>
      <w:bookmarkStart w:id="593" w:name="_Toc165903049"/>
      <w:bookmarkStart w:id="594" w:name="_Toc165967773"/>
      <w:bookmarkStart w:id="595" w:name="_Toc166750099"/>
      <w:bookmarkStart w:id="596" w:name="_Toc166750585"/>
      <w:bookmarkStart w:id="597" w:name="_Toc166751078"/>
      <w:bookmarkStart w:id="598" w:name="_Toc160616827"/>
      <w:bookmarkStart w:id="599" w:name="_Toc160617310"/>
      <w:bookmarkStart w:id="600" w:name="_Toc161914525"/>
      <w:bookmarkStart w:id="601" w:name="_Toc162431416"/>
      <w:bookmarkStart w:id="602" w:name="_Toc164152861"/>
      <w:bookmarkStart w:id="603" w:name="_Toc164260537"/>
      <w:bookmarkStart w:id="604" w:name="_Toc165623294"/>
      <w:bookmarkStart w:id="605" w:name="_Toc165903053"/>
      <w:bookmarkStart w:id="606" w:name="_Toc165967777"/>
      <w:bookmarkStart w:id="607" w:name="_Toc166750103"/>
      <w:bookmarkStart w:id="608" w:name="_Toc166750589"/>
      <w:bookmarkStart w:id="609" w:name="_Toc166751082"/>
      <w:bookmarkStart w:id="610" w:name="_Toc160616828"/>
      <w:bookmarkStart w:id="611" w:name="_Toc160617311"/>
      <w:bookmarkStart w:id="612" w:name="_Toc161914526"/>
      <w:bookmarkStart w:id="613" w:name="_Toc162431417"/>
      <w:bookmarkStart w:id="614" w:name="_Toc164152862"/>
      <w:bookmarkStart w:id="615" w:name="_Toc164260538"/>
      <w:bookmarkStart w:id="616" w:name="_Toc165623295"/>
      <w:bookmarkStart w:id="617" w:name="_Toc165903054"/>
      <w:bookmarkStart w:id="618" w:name="_Toc165967778"/>
      <w:bookmarkStart w:id="619" w:name="_Toc166750104"/>
      <w:bookmarkStart w:id="620" w:name="_Toc166750590"/>
      <w:bookmarkStart w:id="621" w:name="_Toc166751083"/>
      <w:bookmarkStart w:id="622" w:name="_Toc160616833"/>
      <w:bookmarkStart w:id="623" w:name="_Toc160617316"/>
      <w:bookmarkStart w:id="624" w:name="_Toc161914531"/>
      <w:bookmarkStart w:id="625" w:name="_Toc162431422"/>
      <w:bookmarkStart w:id="626" w:name="_Toc164152867"/>
      <w:bookmarkStart w:id="627" w:name="_Toc164260543"/>
      <w:bookmarkStart w:id="628" w:name="_Toc165623300"/>
      <w:bookmarkStart w:id="629" w:name="_Toc165903059"/>
      <w:bookmarkStart w:id="630" w:name="_Toc165967783"/>
      <w:bookmarkStart w:id="631" w:name="_Toc166750109"/>
      <w:bookmarkStart w:id="632" w:name="_Toc166750595"/>
      <w:bookmarkStart w:id="633" w:name="_Toc166751088"/>
      <w:bookmarkStart w:id="634" w:name="_Toc160616835"/>
      <w:bookmarkStart w:id="635" w:name="_Toc160617318"/>
      <w:bookmarkStart w:id="636" w:name="_Toc161914533"/>
      <w:bookmarkStart w:id="637" w:name="_Toc162431424"/>
      <w:bookmarkStart w:id="638" w:name="_Toc164152869"/>
      <w:bookmarkStart w:id="639" w:name="_Toc164260545"/>
      <w:bookmarkStart w:id="640" w:name="_Toc165623302"/>
      <w:bookmarkStart w:id="641" w:name="_Toc165903061"/>
      <w:bookmarkStart w:id="642" w:name="_Toc165967785"/>
      <w:bookmarkStart w:id="643" w:name="_Toc166750111"/>
      <w:bookmarkStart w:id="644" w:name="_Toc166750597"/>
      <w:bookmarkStart w:id="645" w:name="_Toc166751090"/>
      <w:bookmarkStart w:id="646" w:name="_Toc160616836"/>
      <w:bookmarkStart w:id="647" w:name="_Toc160617319"/>
      <w:bookmarkStart w:id="648" w:name="_Toc161914534"/>
      <w:bookmarkStart w:id="649" w:name="_Toc162431425"/>
      <w:bookmarkStart w:id="650" w:name="_Toc164152870"/>
      <w:bookmarkStart w:id="651" w:name="_Toc164260546"/>
      <w:bookmarkStart w:id="652" w:name="_Toc165623303"/>
      <w:bookmarkStart w:id="653" w:name="_Toc165903062"/>
      <w:bookmarkStart w:id="654" w:name="_Toc165967786"/>
      <w:bookmarkStart w:id="655" w:name="_Toc166750112"/>
      <w:bookmarkStart w:id="656" w:name="_Toc166750598"/>
      <w:bookmarkStart w:id="657" w:name="_Toc166751091"/>
      <w:bookmarkStart w:id="658" w:name="_Toc160616837"/>
      <w:bookmarkStart w:id="659" w:name="_Toc160617320"/>
      <w:bookmarkStart w:id="660" w:name="_Toc161914535"/>
      <w:bookmarkStart w:id="661" w:name="_Toc162431426"/>
      <w:bookmarkStart w:id="662" w:name="_Toc164152871"/>
      <w:bookmarkStart w:id="663" w:name="_Toc164260547"/>
      <w:bookmarkStart w:id="664" w:name="_Toc165623304"/>
      <w:bookmarkStart w:id="665" w:name="_Toc165903063"/>
      <w:bookmarkStart w:id="666" w:name="_Toc165967787"/>
      <w:bookmarkStart w:id="667" w:name="_Toc166750113"/>
      <w:bookmarkStart w:id="668" w:name="_Toc166750599"/>
      <w:bookmarkStart w:id="669" w:name="_Toc166751092"/>
      <w:bookmarkStart w:id="670" w:name="_Toc160616846"/>
      <w:bookmarkStart w:id="671" w:name="_Toc160617329"/>
      <w:bookmarkStart w:id="672" w:name="_Toc161914544"/>
      <w:bookmarkStart w:id="673" w:name="_Toc162431435"/>
      <w:bookmarkStart w:id="674" w:name="_Toc164152880"/>
      <w:bookmarkStart w:id="675" w:name="_Toc164260556"/>
      <w:bookmarkStart w:id="676" w:name="_Toc165623313"/>
      <w:bookmarkStart w:id="677" w:name="_Toc165903072"/>
      <w:bookmarkStart w:id="678" w:name="_Toc165967796"/>
      <w:bookmarkStart w:id="679" w:name="_Toc166750122"/>
      <w:bookmarkStart w:id="680" w:name="_Toc166750608"/>
      <w:bookmarkStart w:id="681" w:name="_Toc166751101"/>
      <w:bookmarkStart w:id="682" w:name="_Toc160616847"/>
      <w:bookmarkStart w:id="683" w:name="_Toc160617330"/>
      <w:bookmarkStart w:id="684" w:name="_Toc161914545"/>
      <w:bookmarkStart w:id="685" w:name="_Toc162431436"/>
      <w:bookmarkStart w:id="686" w:name="_Toc164152881"/>
      <w:bookmarkStart w:id="687" w:name="_Toc164260557"/>
      <w:bookmarkStart w:id="688" w:name="_Toc165623314"/>
      <w:bookmarkStart w:id="689" w:name="_Toc165903073"/>
      <w:bookmarkStart w:id="690" w:name="_Toc165967797"/>
      <w:bookmarkStart w:id="691" w:name="_Toc166750123"/>
      <w:bookmarkStart w:id="692" w:name="_Toc166750609"/>
      <w:bookmarkStart w:id="693" w:name="_Toc166751102"/>
      <w:bookmarkStart w:id="694" w:name="_Toc160616851"/>
      <w:bookmarkStart w:id="695" w:name="_Toc160617334"/>
      <w:bookmarkStart w:id="696" w:name="_Toc161914549"/>
      <w:bookmarkStart w:id="697" w:name="_Toc162431440"/>
      <w:bookmarkStart w:id="698" w:name="_Toc164152885"/>
      <w:bookmarkStart w:id="699" w:name="_Toc164260561"/>
      <w:bookmarkStart w:id="700" w:name="_Toc165623318"/>
      <w:bookmarkStart w:id="701" w:name="_Toc165903077"/>
      <w:bookmarkStart w:id="702" w:name="_Toc165967801"/>
      <w:bookmarkStart w:id="703" w:name="_Toc166750127"/>
      <w:bookmarkStart w:id="704" w:name="_Toc166750613"/>
      <w:bookmarkStart w:id="705" w:name="_Toc166751106"/>
      <w:bookmarkStart w:id="706" w:name="_Toc160616852"/>
      <w:bookmarkStart w:id="707" w:name="_Toc160617335"/>
      <w:bookmarkStart w:id="708" w:name="_Toc161914550"/>
      <w:bookmarkStart w:id="709" w:name="_Toc162431441"/>
      <w:bookmarkStart w:id="710" w:name="_Toc164152886"/>
      <w:bookmarkStart w:id="711" w:name="_Toc164260562"/>
      <w:bookmarkStart w:id="712" w:name="_Toc165623319"/>
      <w:bookmarkStart w:id="713" w:name="_Toc165903078"/>
      <w:bookmarkStart w:id="714" w:name="_Toc165967802"/>
      <w:bookmarkStart w:id="715" w:name="_Toc166750128"/>
      <w:bookmarkStart w:id="716" w:name="_Toc166750614"/>
      <w:bookmarkStart w:id="717" w:name="_Toc166751107"/>
      <w:bookmarkStart w:id="718" w:name="_Toc160616863"/>
      <w:bookmarkStart w:id="719" w:name="_Toc160617346"/>
      <w:bookmarkStart w:id="720" w:name="_Toc161914561"/>
      <w:bookmarkStart w:id="721" w:name="_Toc162431452"/>
      <w:bookmarkStart w:id="722" w:name="_Toc164152897"/>
      <w:bookmarkStart w:id="723" w:name="_Toc164260573"/>
      <w:bookmarkStart w:id="724" w:name="_Toc165623330"/>
      <w:bookmarkStart w:id="725" w:name="_Toc165903089"/>
      <w:bookmarkStart w:id="726" w:name="_Toc165967813"/>
      <w:bookmarkStart w:id="727" w:name="_Toc166750139"/>
      <w:bookmarkStart w:id="728" w:name="_Toc166750625"/>
      <w:bookmarkStart w:id="729" w:name="_Toc166751118"/>
      <w:bookmarkStart w:id="730" w:name="_Toc160616864"/>
      <w:bookmarkStart w:id="731" w:name="_Toc160617347"/>
      <w:bookmarkStart w:id="732" w:name="_Toc161914562"/>
      <w:bookmarkStart w:id="733" w:name="_Toc162431453"/>
      <w:bookmarkStart w:id="734" w:name="_Toc164152898"/>
      <w:bookmarkStart w:id="735" w:name="_Toc164260574"/>
      <w:bookmarkStart w:id="736" w:name="_Toc165623331"/>
      <w:bookmarkStart w:id="737" w:name="_Toc165903090"/>
      <w:bookmarkStart w:id="738" w:name="_Toc165967814"/>
      <w:bookmarkStart w:id="739" w:name="_Toc166750140"/>
      <w:bookmarkStart w:id="740" w:name="_Toc166750626"/>
      <w:bookmarkStart w:id="741" w:name="_Toc166751119"/>
      <w:bookmarkStart w:id="742" w:name="_Toc160616870"/>
      <w:bookmarkStart w:id="743" w:name="_Toc160617353"/>
      <w:bookmarkStart w:id="744" w:name="_Toc161914568"/>
      <w:bookmarkStart w:id="745" w:name="_Toc162431459"/>
      <w:bookmarkStart w:id="746" w:name="_Toc164152904"/>
      <w:bookmarkStart w:id="747" w:name="_Toc164260580"/>
      <w:bookmarkStart w:id="748" w:name="_Toc165623337"/>
      <w:bookmarkStart w:id="749" w:name="_Toc165903096"/>
      <w:bookmarkStart w:id="750" w:name="_Toc165967820"/>
      <w:bookmarkStart w:id="751" w:name="_Toc166750146"/>
      <w:bookmarkStart w:id="752" w:name="_Toc166750632"/>
      <w:bookmarkStart w:id="753" w:name="_Toc166751125"/>
      <w:bookmarkStart w:id="754" w:name="_Toc160616873"/>
      <w:bookmarkStart w:id="755" w:name="_Toc160617356"/>
      <w:bookmarkStart w:id="756" w:name="_Toc161914571"/>
      <w:bookmarkStart w:id="757" w:name="_Toc162431462"/>
      <w:bookmarkStart w:id="758" w:name="_Toc164152907"/>
      <w:bookmarkStart w:id="759" w:name="_Toc164260583"/>
      <w:bookmarkStart w:id="760" w:name="_Toc165623340"/>
      <w:bookmarkStart w:id="761" w:name="_Toc165903099"/>
      <w:bookmarkStart w:id="762" w:name="_Toc165967823"/>
      <w:bookmarkStart w:id="763" w:name="_Toc166750149"/>
      <w:bookmarkStart w:id="764" w:name="_Toc166750635"/>
      <w:bookmarkStart w:id="765" w:name="_Toc166751128"/>
      <w:bookmarkStart w:id="766" w:name="_Toc160616874"/>
      <w:bookmarkStart w:id="767" w:name="_Toc160617357"/>
      <w:bookmarkStart w:id="768" w:name="_Toc161914572"/>
      <w:bookmarkStart w:id="769" w:name="_Toc162431463"/>
      <w:bookmarkStart w:id="770" w:name="_Toc164152908"/>
      <w:bookmarkStart w:id="771" w:name="_Toc164260584"/>
      <w:bookmarkStart w:id="772" w:name="_Toc165623341"/>
      <w:bookmarkStart w:id="773" w:name="_Toc165903100"/>
      <w:bookmarkStart w:id="774" w:name="_Toc165967824"/>
      <w:bookmarkStart w:id="775" w:name="_Toc166750150"/>
      <w:bookmarkStart w:id="776" w:name="_Toc166750636"/>
      <w:bookmarkStart w:id="777" w:name="_Toc166751129"/>
      <w:bookmarkStart w:id="778" w:name="_Toc160616881"/>
      <w:bookmarkStart w:id="779" w:name="_Toc160617364"/>
      <w:bookmarkStart w:id="780" w:name="_Toc161914579"/>
      <w:bookmarkStart w:id="781" w:name="_Toc162431470"/>
      <w:bookmarkStart w:id="782" w:name="_Toc164152915"/>
      <w:bookmarkStart w:id="783" w:name="_Toc164260591"/>
      <w:bookmarkStart w:id="784" w:name="_Toc165623348"/>
      <w:bookmarkStart w:id="785" w:name="_Toc165903107"/>
      <w:bookmarkStart w:id="786" w:name="_Toc165967831"/>
      <w:bookmarkStart w:id="787" w:name="_Toc166750157"/>
      <w:bookmarkStart w:id="788" w:name="_Toc166750643"/>
      <w:bookmarkStart w:id="789" w:name="_Toc166751136"/>
      <w:bookmarkStart w:id="790" w:name="_Toc160616882"/>
      <w:bookmarkStart w:id="791" w:name="_Toc160617365"/>
      <w:bookmarkStart w:id="792" w:name="_Toc161914580"/>
      <w:bookmarkStart w:id="793" w:name="_Toc162431471"/>
      <w:bookmarkStart w:id="794" w:name="_Toc164152916"/>
      <w:bookmarkStart w:id="795" w:name="_Toc164260592"/>
      <w:bookmarkStart w:id="796" w:name="_Toc165623349"/>
      <w:bookmarkStart w:id="797" w:name="_Toc165903108"/>
      <w:bookmarkStart w:id="798" w:name="_Toc165967832"/>
      <w:bookmarkStart w:id="799" w:name="_Toc166750158"/>
      <w:bookmarkStart w:id="800" w:name="_Toc166750644"/>
      <w:bookmarkStart w:id="801" w:name="_Toc166751137"/>
      <w:bookmarkStart w:id="802" w:name="_Toc160616892"/>
      <w:bookmarkStart w:id="803" w:name="_Toc160617375"/>
      <w:bookmarkStart w:id="804" w:name="_Toc161914590"/>
      <w:bookmarkStart w:id="805" w:name="_Toc162431481"/>
      <w:bookmarkStart w:id="806" w:name="_Toc164152926"/>
      <w:bookmarkStart w:id="807" w:name="_Toc164260602"/>
      <w:bookmarkStart w:id="808" w:name="_Toc165623359"/>
      <w:bookmarkStart w:id="809" w:name="_Toc165903118"/>
      <w:bookmarkStart w:id="810" w:name="_Toc165967842"/>
      <w:bookmarkStart w:id="811" w:name="_Toc166750168"/>
      <w:bookmarkStart w:id="812" w:name="_Toc166750654"/>
      <w:bookmarkStart w:id="813" w:name="_Toc166751147"/>
      <w:bookmarkStart w:id="814" w:name="_Toc160616893"/>
      <w:bookmarkStart w:id="815" w:name="_Toc160617376"/>
      <w:bookmarkStart w:id="816" w:name="_Toc161914591"/>
      <w:bookmarkStart w:id="817" w:name="_Toc162431482"/>
      <w:bookmarkStart w:id="818" w:name="_Toc164152927"/>
      <w:bookmarkStart w:id="819" w:name="_Toc164260603"/>
      <w:bookmarkStart w:id="820" w:name="_Toc165623360"/>
      <w:bookmarkStart w:id="821" w:name="_Toc165903119"/>
      <w:bookmarkStart w:id="822" w:name="_Toc165967843"/>
      <w:bookmarkStart w:id="823" w:name="_Toc166750169"/>
      <w:bookmarkStart w:id="824" w:name="_Toc166750655"/>
      <w:bookmarkStart w:id="825" w:name="_Toc166751148"/>
      <w:bookmarkStart w:id="826" w:name="_Toc160616899"/>
      <w:bookmarkStart w:id="827" w:name="_Toc160617382"/>
      <w:bookmarkStart w:id="828" w:name="_Toc161914597"/>
      <w:bookmarkStart w:id="829" w:name="_Toc162431488"/>
      <w:bookmarkStart w:id="830" w:name="_Toc164152933"/>
      <w:bookmarkStart w:id="831" w:name="_Toc164260609"/>
      <w:bookmarkStart w:id="832" w:name="_Toc165623366"/>
      <w:bookmarkStart w:id="833" w:name="_Toc165903125"/>
      <w:bookmarkStart w:id="834" w:name="_Toc165967849"/>
      <w:bookmarkStart w:id="835" w:name="_Toc166750175"/>
      <w:bookmarkStart w:id="836" w:name="_Toc166750661"/>
      <w:bookmarkStart w:id="837" w:name="_Toc166751154"/>
      <w:bookmarkStart w:id="838" w:name="_Toc160616900"/>
      <w:bookmarkStart w:id="839" w:name="_Toc160617383"/>
      <w:bookmarkStart w:id="840" w:name="_Toc161914598"/>
      <w:bookmarkStart w:id="841" w:name="_Toc162431489"/>
      <w:bookmarkStart w:id="842" w:name="_Toc164152934"/>
      <w:bookmarkStart w:id="843" w:name="_Toc164260610"/>
      <w:bookmarkStart w:id="844" w:name="_Toc165623367"/>
      <w:bookmarkStart w:id="845" w:name="_Toc165903126"/>
      <w:bookmarkStart w:id="846" w:name="_Toc165967850"/>
      <w:bookmarkStart w:id="847" w:name="_Toc166750176"/>
      <w:bookmarkStart w:id="848" w:name="_Toc166750662"/>
      <w:bookmarkStart w:id="849" w:name="_Toc166751155"/>
      <w:bookmarkStart w:id="850" w:name="_Toc160616906"/>
      <w:bookmarkStart w:id="851" w:name="_Toc160617389"/>
      <w:bookmarkStart w:id="852" w:name="_Toc161914604"/>
      <w:bookmarkStart w:id="853" w:name="_Toc162431495"/>
      <w:bookmarkStart w:id="854" w:name="_Toc164152940"/>
      <w:bookmarkStart w:id="855" w:name="_Toc164260616"/>
      <w:bookmarkStart w:id="856" w:name="_Toc165623373"/>
      <w:bookmarkStart w:id="857" w:name="_Toc165903132"/>
      <w:bookmarkStart w:id="858" w:name="_Toc165967856"/>
      <w:bookmarkStart w:id="859" w:name="_Toc166750182"/>
      <w:bookmarkStart w:id="860" w:name="_Toc166750668"/>
      <w:bookmarkStart w:id="861" w:name="_Toc166751161"/>
      <w:bookmarkStart w:id="862" w:name="_Toc160616907"/>
      <w:bookmarkStart w:id="863" w:name="_Toc160617390"/>
      <w:bookmarkStart w:id="864" w:name="_Toc161914605"/>
      <w:bookmarkStart w:id="865" w:name="_Toc162431496"/>
      <w:bookmarkStart w:id="866" w:name="_Toc164152941"/>
      <w:bookmarkStart w:id="867" w:name="_Toc164260617"/>
      <w:bookmarkStart w:id="868" w:name="_Toc165623374"/>
      <w:bookmarkStart w:id="869" w:name="_Toc165903133"/>
      <w:bookmarkStart w:id="870" w:name="_Toc165967857"/>
      <w:bookmarkStart w:id="871" w:name="_Toc166750183"/>
      <w:bookmarkStart w:id="872" w:name="_Toc166750669"/>
      <w:bookmarkStart w:id="873" w:name="_Toc166751162"/>
      <w:bookmarkStart w:id="874" w:name="_Toc160616912"/>
      <w:bookmarkStart w:id="875" w:name="_Toc160617395"/>
      <w:bookmarkStart w:id="876" w:name="_Toc161914610"/>
      <w:bookmarkStart w:id="877" w:name="_Toc162431501"/>
      <w:bookmarkStart w:id="878" w:name="_Toc164152946"/>
      <w:bookmarkStart w:id="879" w:name="_Toc164260622"/>
      <w:bookmarkStart w:id="880" w:name="_Toc165623379"/>
      <w:bookmarkStart w:id="881" w:name="_Toc165903138"/>
      <w:bookmarkStart w:id="882" w:name="_Toc165967862"/>
      <w:bookmarkStart w:id="883" w:name="_Toc166750188"/>
      <w:bookmarkStart w:id="884" w:name="_Toc166750674"/>
      <w:bookmarkStart w:id="885" w:name="_Toc166751167"/>
      <w:bookmarkStart w:id="886" w:name="_Toc160616913"/>
      <w:bookmarkStart w:id="887" w:name="_Toc160617396"/>
      <w:bookmarkStart w:id="888" w:name="_Toc161914611"/>
      <w:bookmarkStart w:id="889" w:name="_Toc162431502"/>
      <w:bookmarkStart w:id="890" w:name="_Toc164152947"/>
      <w:bookmarkStart w:id="891" w:name="_Toc164260623"/>
      <w:bookmarkStart w:id="892" w:name="_Toc165623380"/>
      <w:bookmarkStart w:id="893" w:name="_Toc165903139"/>
      <w:bookmarkStart w:id="894" w:name="_Toc165967863"/>
      <w:bookmarkStart w:id="895" w:name="_Toc166750189"/>
      <w:bookmarkStart w:id="896" w:name="_Toc166750675"/>
      <w:bookmarkStart w:id="897" w:name="_Toc166751168"/>
      <w:bookmarkStart w:id="898" w:name="_Toc160616918"/>
      <w:bookmarkStart w:id="899" w:name="_Toc160617401"/>
      <w:bookmarkStart w:id="900" w:name="_Toc161914616"/>
      <w:bookmarkStart w:id="901" w:name="_Toc162431507"/>
      <w:bookmarkStart w:id="902" w:name="_Toc164152952"/>
      <w:bookmarkStart w:id="903" w:name="_Toc164260628"/>
      <w:bookmarkStart w:id="904" w:name="_Toc165623385"/>
      <w:bookmarkStart w:id="905" w:name="_Toc165903144"/>
      <w:bookmarkStart w:id="906" w:name="_Toc165967868"/>
      <w:bookmarkStart w:id="907" w:name="_Toc166750194"/>
      <w:bookmarkStart w:id="908" w:name="_Toc166750680"/>
      <w:bookmarkStart w:id="909" w:name="_Toc166751173"/>
      <w:bookmarkStart w:id="910" w:name="_Toc160616919"/>
      <w:bookmarkStart w:id="911" w:name="_Toc160617402"/>
      <w:bookmarkStart w:id="912" w:name="_Toc161914617"/>
      <w:bookmarkStart w:id="913" w:name="_Toc162431508"/>
      <w:bookmarkStart w:id="914" w:name="_Toc164152953"/>
      <w:bookmarkStart w:id="915" w:name="_Toc164260629"/>
      <w:bookmarkStart w:id="916" w:name="_Toc165623386"/>
      <w:bookmarkStart w:id="917" w:name="_Toc165903145"/>
      <w:bookmarkStart w:id="918" w:name="_Toc165967869"/>
      <w:bookmarkStart w:id="919" w:name="_Toc166750195"/>
      <w:bookmarkStart w:id="920" w:name="_Toc166750681"/>
      <w:bookmarkStart w:id="921" w:name="_Toc166751174"/>
      <w:bookmarkStart w:id="922" w:name="_Toc160616923"/>
      <w:bookmarkStart w:id="923" w:name="_Toc160617406"/>
      <w:bookmarkStart w:id="924" w:name="_Toc161914621"/>
      <w:bookmarkStart w:id="925" w:name="_Toc162431512"/>
      <w:bookmarkStart w:id="926" w:name="_Toc164152957"/>
      <w:bookmarkStart w:id="927" w:name="_Toc164260633"/>
      <w:bookmarkStart w:id="928" w:name="_Toc165623390"/>
      <w:bookmarkStart w:id="929" w:name="_Toc165903149"/>
      <w:bookmarkStart w:id="930" w:name="_Toc165967873"/>
      <w:bookmarkStart w:id="931" w:name="_Toc166750199"/>
      <w:bookmarkStart w:id="932" w:name="_Toc166750685"/>
      <w:bookmarkStart w:id="933" w:name="_Toc166751178"/>
      <w:bookmarkStart w:id="934" w:name="_Toc160616924"/>
      <w:bookmarkStart w:id="935" w:name="_Toc160617407"/>
      <w:bookmarkStart w:id="936" w:name="_Toc161914622"/>
      <w:bookmarkStart w:id="937" w:name="_Toc162431513"/>
      <w:bookmarkStart w:id="938" w:name="_Toc164152958"/>
      <w:bookmarkStart w:id="939" w:name="_Toc164260634"/>
      <w:bookmarkStart w:id="940" w:name="_Toc165623391"/>
      <w:bookmarkStart w:id="941" w:name="_Toc165903150"/>
      <w:bookmarkStart w:id="942" w:name="_Toc165967874"/>
      <w:bookmarkStart w:id="943" w:name="_Toc166750200"/>
      <w:bookmarkStart w:id="944" w:name="_Toc166750686"/>
      <w:bookmarkStart w:id="945" w:name="_Toc166751179"/>
      <w:bookmarkStart w:id="946" w:name="_Toc160616930"/>
      <w:bookmarkStart w:id="947" w:name="_Toc160617413"/>
      <w:bookmarkStart w:id="948" w:name="_Toc161914628"/>
      <w:bookmarkStart w:id="949" w:name="_Toc162431519"/>
      <w:bookmarkStart w:id="950" w:name="_Toc164152964"/>
      <w:bookmarkStart w:id="951" w:name="_Toc164260640"/>
      <w:bookmarkStart w:id="952" w:name="_Toc165623397"/>
      <w:bookmarkStart w:id="953" w:name="_Toc165903156"/>
      <w:bookmarkStart w:id="954" w:name="_Toc165967880"/>
      <w:bookmarkStart w:id="955" w:name="_Toc166750206"/>
      <w:bookmarkStart w:id="956" w:name="_Toc166750692"/>
      <w:bookmarkStart w:id="957" w:name="_Toc166751185"/>
      <w:bookmarkStart w:id="958" w:name="_Toc160616931"/>
      <w:bookmarkStart w:id="959" w:name="_Toc160617414"/>
      <w:bookmarkStart w:id="960" w:name="_Toc161914629"/>
      <w:bookmarkStart w:id="961" w:name="_Toc162431520"/>
      <w:bookmarkStart w:id="962" w:name="_Toc164152965"/>
      <w:bookmarkStart w:id="963" w:name="_Toc164260641"/>
      <w:bookmarkStart w:id="964" w:name="_Toc165623398"/>
      <w:bookmarkStart w:id="965" w:name="_Toc165903157"/>
      <w:bookmarkStart w:id="966" w:name="_Toc165967881"/>
      <w:bookmarkStart w:id="967" w:name="_Toc166750207"/>
      <w:bookmarkStart w:id="968" w:name="_Toc166750693"/>
      <w:bookmarkStart w:id="969" w:name="_Toc166751186"/>
      <w:bookmarkStart w:id="970" w:name="_Toc160616937"/>
      <w:bookmarkStart w:id="971" w:name="_Toc160617420"/>
      <w:bookmarkStart w:id="972" w:name="_Toc161914635"/>
      <w:bookmarkStart w:id="973" w:name="_Toc162431526"/>
      <w:bookmarkStart w:id="974" w:name="_Toc164152971"/>
      <w:bookmarkStart w:id="975" w:name="_Toc164260647"/>
      <w:bookmarkStart w:id="976" w:name="_Toc165623404"/>
      <w:bookmarkStart w:id="977" w:name="_Toc165903163"/>
      <w:bookmarkStart w:id="978" w:name="_Toc165967887"/>
      <w:bookmarkStart w:id="979" w:name="_Toc166750213"/>
      <w:bookmarkStart w:id="980" w:name="_Toc166750699"/>
      <w:bookmarkStart w:id="981" w:name="_Toc166751192"/>
      <w:bookmarkStart w:id="982" w:name="_Toc160616938"/>
      <w:bookmarkStart w:id="983" w:name="_Toc160617421"/>
      <w:bookmarkStart w:id="984" w:name="_Toc161914636"/>
      <w:bookmarkStart w:id="985" w:name="_Toc162431527"/>
      <w:bookmarkStart w:id="986" w:name="_Toc164152972"/>
      <w:bookmarkStart w:id="987" w:name="_Toc164260648"/>
      <w:bookmarkStart w:id="988" w:name="_Toc165623405"/>
      <w:bookmarkStart w:id="989" w:name="_Toc165903164"/>
      <w:bookmarkStart w:id="990" w:name="_Toc165967888"/>
      <w:bookmarkStart w:id="991" w:name="_Toc166750214"/>
      <w:bookmarkStart w:id="992" w:name="_Toc166750700"/>
      <w:bookmarkStart w:id="993" w:name="_Toc166751193"/>
      <w:bookmarkStart w:id="994" w:name="_Toc160616948"/>
      <w:bookmarkStart w:id="995" w:name="_Toc160617431"/>
      <w:bookmarkStart w:id="996" w:name="_Toc161914646"/>
      <w:bookmarkStart w:id="997" w:name="_Toc162431537"/>
      <w:bookmarkStart w:id="998" w:name="_Toc164152982"/>
      <w:bookmarkStart w:id="999" w:name="_Toc164260658"/>
      <w:bookmarkStart w:id="1000" w:name="_Toc165623415"/>
      <w:bookmarkStart w:id="1001" w:name="_Toc165903174"/>
      <w:bookmarkStart w:id="1002" w:name="_Toc165967898"/>
      <w:bookmarkStart w:id="1003" w:name="_Toc166750224"/>
      <w:bookmarkStart w:id="1004" w:name="_Toc166750710"/>
      <w:bookmarkStart w:id="1005" w:name="_Toc166751203"/>
      <w:bookmarkStart w:id="1006" w:name="_Toc160616949"/>
      <w:bookmarkStart w:id="1007" w:name="_Toc160617432"/>
      <w:bookmarkStart w:id="1008" w:name="_Toc161914647"/>
      <w:bookmarkStart w:id="1009" w:name="_Toc162431538"/>
      <w:bookmarkStart w:id="1010" w:name="_Toc164152983"/>
      <w:bookmarkStart w:id="1011" w:name="_Toc164260659"/>
      <w:bookmarkStart w:id="1012" w:name="_Toc165623416"/>
      <w:bookmarkStart w:id="1013" w:name="_Toc165903175"/>
      <w:bookmarkStart w:id="1014" w:name="_Toc165967899"/>
      <w:bookmarkStart w:id="1015" w:name="_Toc166750225"/>
      <w:bookmarkStart w:id="1016" w:name="_Toc166750711"/>
      <w:bookmarkStart w:id="1017" w:name="_Toc166751204"/>
      <w:bookmarkStart w:id="1018" w:name="_Toc160616954"/>
      <w:bookmarkStart w:id="1019" w:name="_Toc160617437"/>
      <w:bookmarkStart w:id="1020" w:name="_Toc161914652"/>
      <w:bookmarkStart w:id="1021" w:name="_Toc162431543"/>
      <w:bookmarkStart w:id="1022" w:name="_Toc164152988"/>
      <w:bookmarkStart w:id="1023" w:name="_Toc164260664"/>
      <w:bookmarkStart w:id="1024" w:name="_Toc165623421"/>
      <w:bookmarkStart w:id="1025" w:name="_Toc165903180"/>
      <w:bookmarkStart w:id="1026" w:name="_Toc165967904"/>
      <w:bookmarkStart w:id="1027" w:name="_Toc166750230"/>
      <w:bookmarkStart w:id="1028" w:name="_Toc166750716"/>
      <w:bookmarkStart w:id="1029" w:name="_Toc166751209"/>
      <w:bookmarkStart w:id="1030" w:name="_Toc160616955"/>
      <w:bookmarkStart w:id="1031" w:name="_Toc160617438"/>
      <w:bookmarkStart w:id="1032" w:name="_Toc161914653"/>
      <w:bookmarkStart w:id="1033" w:name="_Toc162431544"/>
      <w:bookmarkStart w:id="1034" w:name="_Toc164152989"/>
      <w:bookmarkStart w:id="1035" w:name="_Toc164260665"/>
      <w:bookmarkStart w:id="1036" w:name="_Toc165623422"/>
      <w:bookmarkStart w:id="1037" w:name="_Toc165903181"/>
      <w:bookmarkStart w:id="1038" w:name="_Toc165967905"/>
      <w:bookmarkStart w:id="1039" w:name="_Toc166750231"/>
      <w:bookmarkStart w:id="1040" w:name="_Toc166750717"/>
      <w:bookmarkStart w:id="1041" w:name="_Toc166751210"/>
      <w:bookmarkStart w:id="1042" w:name="_Toc160616959"/>
      <w:bookmarkStart w:id="1043" w:name="_Toc160617442"/>
      <w:bookmarkStart w:id="1044" w:name="_Toc161914657"/>
      <w:bookmarkStart w:id="1045" w:name="_Toc162431548"/>
      <w:bookmarkStart w:id="1046" w:name="_Toc164152993"/>
      <w:bookmarkStart w:id="1047" w:name="_Toc164260669"/>
      <w:bookmarkStart w:id="1048" w:name="_Toc165623426"/>
      <w:bookmarkStart w:id="1049" w:name="_Toc165903185"/>
      <w:bookmarkStart w:id="1050" w:name="_Toc165967909"/>
      <w:bookmarkStart w:id="1051" w:name="_Toc166750235"/>
      <w:bookmarkStart w:id="1052" w:name="_Toc166750721"/>
      <w:bookmarkStart w:id="1053" w:name="_Toc166751214"/>
      <w:bookmarkStart w:id="1054" w:name="_Toc160616966"/>
      <w:bookmarkStart w:id="1055" w:name="_Toc160617449"/>
      <w:bookmarkStart w:id="1056" w:name="_Toc161914664"/>
      <w:bookmarkStart w:id="1057" w:name="_Toc162431555"/>
      <w:bookmarkStart w:id="1058" w:name="_Toc164153000"/>
      <w:bookmarkStart w:id="1059" w:name="_Toc164260676"/>
      <w:bookmarkStart w:id="1060" w:name="_Toc165623433"/>
      <w:bookmarkStart w:id="1061" w:name="_Toc165903192"/>
      <w:bookmarkStart w:id="1062" w:name="_Toc165967916"/>
      <w:bookmarkStart w:id="1063" w:name="_Toc166750242"/>
      <w:bookmarkStart w:id="1064" w:name="_Toc166750728"/>
      <w:bookmarkStart w:id="1065" w:name="_Toc166751221"/>
      <w:bookmarkStart w:id="1066" w:name="_Toc160616967"/>
      <w:bookmarkStart w:id="1067" w:name="_Toc160617450"/>
      <w:bookmarkStart w:id="1068" w:name="_Toc161914665"/>
      <w:bookmarkStart w:id="1069" w:name="_Toc162431556"/>
      <w:bookmarkStart w:id="1070" w:name="_Toc164153001"/>
      <w:bookmarkStart w:id="1071" w:name="_Toc164260677"/>
      <w:bookmarkStart w:id="1072" w:name="_Toc165623434"/>
      <w:bookmarkStart w:id="1073" w:name="_Toc165903193"/>
      <w:bookmarkStart w:id="1074" w:name="_Toc165967917"/>
      <w:bookmarkStart w:id="1075" w:name="_Toc166750243"/>
      <w:bookmarkStart w:id="1076" w:name="_Toc166750729"/>
      <w:bookmarkStart w:id="1077" w:name="_Toc166751222"/>
      <w:bookmarkStart w:id="1078" w:name="_Toc160616979"/>
      <w:bookmarkStart w:id="1079" w:name="_Toc160617462"/>
      <w:bookmarkStart w:id="1080" w:name="_Toc161914677"/>
      <w:bookmarkStart w:id="1081" w:name="_Toc162431568"/>
      <w:bookmarkStart w:id="1082" w:name="_Toc164153013"/>
      <w:bookmarkStart w:id="1083" w:name="_Toc164260689"/>
      <w:bookmarkStart w:id="1084" w:name="_Toc165623446"/>
      <w:bookmarkStart w:id="1085" w:name="_Toc165903205"/>
      <w:bookmarkStart w:id="1086" w:name="_Toc165967929"/>
      <w:bookmarkStart w:id="1087" w:name="_Toc166750255"/>
      <w:bookmarkStart w:id="1088" w:name="_Toc166750741"/>
      <w:bookmarkStart w:id="1089" w:name="_Toc166751234"/>
      <w:bookmarkStart w:id="1090" w:name="_Toc160616980"/>
      <w:bookmarkStart w:id="1091" w:name="_Toc160617463"/>
      <w:bookmarkStart w:id="1092" w:name="_Toc161914678"/>
      <w:bookmarkStart w:id="1093" w:name="_Toc162431569"/>
      <w:bookmarkStart w:id="1094" w:name="_Toc164153014"/>
      <w:bookmarkStart w:id="1095" w:name="_Toc164260690"/>
      <w:bookmarkStart w:id="1096" w:name="_Toc165623447"/>
      <w:bookmarkStart w:id="1097" w:name="_Toc165903206"/>
      <w:bookmarkStart w:id="1098" w:name="_Toc165967930"/>
      <w:bookmarkStart w:id="1099" w:name="_Toc166750256"/>
      <w:bookmarkStart w:id="1100" w:name="_Toc166750742"/>
      <w:bookmarkStart w:id="1101" w:name="_Toc166751235"/>
      <w:bookmarkStart w:id="1102" w:name="_Toc160616986"/>
      <w:bookmarkStart w:id="1103" w:name="_Toc160617469"/>
      <w:bookmarkStart w:id="1104" w:name="_Toc161914684"/>
      <w:bookmarkStart w:id="1105" w:name="_Toc162431575"/>
      <w:bookmarkStart w:id="1106" w:name="_Toc164153020"/>
      <w:bookmarkStart w:id="1107" w:name="_Toc164260696"/>
      <w:bookmarkStart w:id="1108" w:name="_Toc165623453"/>
      <w:bookmarkStart w:id="1109" w:name="_Toc165903212"/>
      <w:bookmarkStart w:id="1110" w:name="_Toc165967936"/>
      <w:bookmarkStart w:id="1111" w:name="_Toc166750262"/>
      <w:bookmarkStart w:id="1112" w:name="_Toc166750748"/>
      <w:bookmarkStart w:id="1113" w:name="_Toc166751241"/>
      <w:bookmarkStart w:id="1114" w:name="_Toc160616987"/>
      <w:bookmarkStart w:id="1115" w:name="_Toc160617470"/>
      <w:bookmarkStart w:id="1116" w:name="_Toc161914685"/>
      <w:bookmarkStart w:id="1117" w:name="_Toc162431576"/>
      <w:bookmarkStart w:id="1118" w:name="_Toc164153021"/>
      <w:bookmarkStart w:id="1119" w:name="_Toc164260697"/>
      <w:bookmarkStart w:id="1120" w:name="_Toc165623454"/>
      <w:bookmarkStart w:id="1121" w:name="_Toc165903213"/>
      <w:bookmarkStart w:id="1122" w:name="_Toc165967937"/>
      <w:bookmarkStart w:id="1123" w:name="_Toc166750263"/>
      <w:bookmarkStart w:id="1124" w:name="_Toc166750749"/>
      <w:bookmarkStart w:id="1125" w:name="_Toc166751242"/>
      <w:bookmarkStart w:id="1126" w:name="_Toc160616995"/>
      <w:bookmarkStart w:id="1127" w:name="_Toc160617478"/>
      <w:bookmarkStart w:id="1128" w:name="_Toc161914693"/>
      <w:bookmarkStart w:id="1129" w:name="_Toc162431584"/>
      <w:bookmarkStart w:id="1130" w:name="_Toc164153029"/>
      <w:bookmarkStart w:id="1131" w:name="_Toc164260705"/>
      <w:bookmarkStart w:id="1132" w:name="_Toc165623462"/>
      <w:bookmarkStart w:id="1133" w:name="_Toc165903221"/>
      <w:bookmarkStart w:id="1134" w:name="_Toc165967945"/>
      <w:bookmarkStart w:id="1135" w:name="_Toc166750271"/>
      <w:bookmarkStart w:id="1136" w:name="_Toc166750757"/>
      <w:bookmarkStart w:id="1137" w:name="_Toc166751250"/>
      <w:bookmarkStart w:id="1138" w:name="_Toc160616996"/>
      <w:bookmarkStart w:id="1139" w:name="_Toc160617479"/>
      <w:bookmarkStart w:id="1140" w:name="_Toc161914694"/>
      <w:bookmarkStart w:id="1141" w:name="_Toc162431585"/>
      <w:bookmarkStart w:id="1142" w:name="_Toc164153030"/>
      <w:bookmarkStart w:id="1143" w:name="_Toc164260706"/>
      <w:bookmarkStart w:id="1144" w:name="_Toc165623463"/>
      <w:bookmarkStart w:id="1145" w:name="_Toc165903222"/>
      <w:bookmarkStart w:id="1146" w:name="_Toc165967946"/>
      <w:bookmarkStart w:id="1147" w:name="_Toc166750272"/>
      <w:bookmarkStart w:id="1148" w:name="_Toc166750758"/>
      <w:bookmarkStart w:id="1149" w:name="_Toc166751251"/>
      <w:bookmarkStart w:id="1150" w:name="_Toc160616997"/>
      <w:bookmarkStart w:id="1151" w:name="_Toc160617480"/>
      <w:bookmarkStart w:id="1152" w:name="_Toc161914695"/>
      <w:bookmarkStart w:id="1153" w:name="_Toc162431586"/>
      <w:bookmarkStart w:id="1154" w:name="_Toc164153031"/>
      <w:bookmarkStart w:id="1155" w:name="_Toc164260707"/>
      <w:bookmarkStart w:id="1156" w:name="_Toc165623464"/>
      <w:bookmarkStart w:id="1157" w:name="_Toc165903223"/>
      <w:bookmarkStart w:id="1158" w:name="_Toc165967947"/>
      <w:bookmarkStart w:id="1159" w:name="_Toc166750273"/>
      <w:bookmarkStart w:id="1160" w:name="_Toc166750759"/>
      <w:bookmarkStart w:id="1161" w:name="_Toc166751252"/>
      <w:bookmarkStart w:id="1162" w:name="_Toc160617010"/>
      <w:bookmarkStart w:id="1163" w:name="_Toc160617493"/>
      <w:bookmarkStart w:id="1164" w:name="_Toc161914708"/>
      <w:bookmarkStart w:id="1165" w:name="_Toc162431599"/>
      <w:bookmarkStart w:id="1166" w:name="_Toc164153044"/>
      <w:bookmarkStart w:id="1167" w:name="_Toc164260720"/>
      <w:bookmarkStart w:id="1168" w:name="_Toc165623477"/>
      <w:bookmarkStart w:id="1169" w:name="_Toc165903236"/>
      <w:bookmarkStart w:id="1170" w:name="_Toc165967960"/>
      <w:bookmarkStart w:id="1171" w:name="_Toc166750286"/>
      <w:bookmarkStart w:id="1172" w:name="_Toc166750772"/>
      <w:bookmarkStart w:id="1173" w:name="_Toc166751265"/>
      <w:bookmarkStart w:id="1174" w:name="_Toc160617016"/>
      <w:bookmarkStart w:id="1175" w:name="_Toc160617499"/>
      <w:bookmarkStart w:id="1176" w:name="_Toc161914714"/>
      <w:bookmarkStart w:id="1177" w:name="_Toc162431605"/>
      <w:bookmarkStart w:id="1178" w:name="_Toc164153050"/>
      <w:bookmarkStart w:id="1179" w:name="_Toc164260726"/>
      <w:bookmarkStart w:id="1180" w:name="_Toc165623483"/>
      <w:bookmarkStart w:id="1181" w:name="_Toc165903242"/>
      <w:bookmarkStart w:id="1182" w:name="_Toc165967966"/>
      <w:bookmarkStart w:id="1183" w:name="_Toc166750292"/>
      <w:bookmarkStart w:id="1184" w:name="_Toc166750778"/>
      <w:bookmarkStart w:id="1185" w:name="_Toc166751271"/>
      <w:bookmarkStart w:id="1186" w:name="_Toc160617017"/>
      <w:bookmarkStart w:id="1187" w:name="_Toc160617500"/>
      <w:bookmarkStart w:id="1188" w:name="_Toc161914715"/>
      <w:bookmarkStart w:id="1189" w:name="_Toc162431606"/>
      <w:bookmarkStart w:id="1190" w:name="_Toc164153051"/>
      <w:bookmarkStart w:id="1191" w:name="_Toc164260727"/>
      <w:bookmarkStart w:id="1192" w:name="_Toc165623484"/>
      <w:bookmarkStart w:id="1193" w:name="_Toc165903243"/>
      <w:bookmarkStart w:id="1194" w:name="_Toc165967967"/>
      <w:bookmarkStart w:id="1195" w:name="_Toc166750293"/>
      <w:bookmarkStart w:id="1196" w:name="_Toc166750779"/>
      <w:bookmarkStart w:id="1197" w:name="_Toc166751272"/>
      <w:bookmarkStart w:id="1198" w:name="_Toc160617019"/>
      <w:bookmarkStart w:id="1199" w:name="_Toc160617502"/>
      <w:bookmarkStart w:id="1200" w:name="_Toc161914717"/>
      <w:bookmarkStart w:id="1201" w:name="_Toc162431608"/>
      <w:bookmarkStart w:id="1202" w:name="_Toc164153053"/>
      <w:bookmarkStart w:id="1203" w:name="_Toc164260729"/>
      <w:bookmarkStart w:id="1204" w:name="_Toc165623486"/>
      <w:bookmarkStart w:id="1205" w:name="_Toc165903245"/>
      <w:bookmarkStart w:id="1206" w:name="_Toc165967969"/>
      <w:bookmarkStart w:id="1207" w:name="_Toc166750295"/>
      <w:bookmarkStart w:id="1208" w:name="_Toc166750781"/>
      <w:bookmarkStart w:id="1209" w:name="_Toc166751274"/>
      <w:bookmarkStart w:id="1210" w:name="_4.4.1.1_Ownership_Disclosure"/>
      <w:bookmarkStart w:id="1211" w:name="_4.4.1.1_Signatory_page"/>
      <w:bookmarkStart w:id="1212" w:name="_4.4.2.3_Contract_Schedule"/>
      <w:bookmarkStart w:id="1213" w:name="_4.4.2.4_mobilization_and"/>
      <w:bookmarkStart w:id="1214" w:name="_Toc208916227"/>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r w:rsidRPr="0084189F">
        <w:rPr>
          <w:sz w:val="20"/>
          <w:szCs w:val="20"/>
        </w:rPr>
        <w:t>MODIFICATIONS TO THE STATE OF NEW JERSEY STANDARD TERMS AND CONDITIONS</w:t>
      </w:r>
      <w:bookmarkEnd w:id="1214"/>
    </w:p>
    <w:p w14:paraId="5942A9AE" w14:textId="77777777" w:rsidR="00C11E9E" w:rsidRPr="0084189F" w:rsidRDefault="00C11E9E" w:rsidP="0084189F">
      <w:pPr>
        <w:spacing w:after="0" w:line="240" w:lineRule="auto"/>
        <w:rPr>
          <w:sz w:val="20"/>
          <w:szCs w:val="20"/>
        </w:rPr>
      </w:pPr>
    </w:p>
    <w:p w14:paraId="27AB0F26" w14:textId="77777777" w:rsidR="002860F9" w:rsidRPr="0084189F" w:rsidRDefault="002860F9">
      <w:pPr>
        <w:pStyle w:val="Heading2"/>
      </w:pPr>
      <w:bookmarkStart w:id="1215" w:name="_Toc160617021"/>
      <w:bookmarkStart w:id="1216" w:name="_Toc160617504"/>
      <w:bookmarkStart w:id="1217" w:name="_Toc161914719"/>
      <w:bookmarkStart w:id="1218" w:name="_Toc162431610"/>
      <w:bookmarkStart w:id="1219" w:name="_Toc164153055"/>
      <w:bookmarkStart w:id="1220" w:name="_Toc164260731"/>
      <w:bookmarkStart w:id="1221" w:name="_Toc165623488"/>
      <w:bookmarkStart w:id="1222" w:name="_Toc165903247"/>
      <w:bookmarkStart w:id="1223" w:name="_Toc165967971"/>
      <w:bookmarkStart w:id="1224" w:name="_Toc166750297"/>
      <w:bookmarkStart w:id="1225" w:name="_Toc166750783"/>
      <w:bookmarkStart w:id="1226" w:name="_Toc166751276"/>
      <w:bookmarkStart w:id="1227" w:name="_Toc160617022"/>
      <w:bookmarkStart w:id="1228" w:name="_Toc160617505"/>
      <w:bookmarkStart w:id="1229" w:name="_Toc161914720"/>
      <w:bookmarkStart w:id="1230" w:name="_Toc162431611"/>
      <w:bookmarkStart w:id="1231" w:name="_Toc164153056"/>
      <w:bookmarkStart w:id="1232" w:name="_Toc164260732"/>
      <w:bookmarkStart w:id="1233" w:name="_Toc165623489"/>
      <w:bookmarkStart w:id="1234" w:name="_Toc165903248"/>
      <w:bookmarkStart w:id="1235" w:name="_Toc165967972"/>
      <w:bookmarkStart w:id="1236" w:name="_Toc166750298"/>
      <w:bookmarkStart w:id="1237" w:name="_Toc166750784"/>
      <w:bookmarkStart w:id="1238" w:name="_Toc166751277"/>
      <w:bookmarkStart w:id="1239" w:name="_Toc160617023"/>
      <w:bookmarkStart w:id="1240" w:name="_Toc160617506"/>
      <w:bookmarkStart w:id="1241" w:name="_Toc161914721"/>
      <w:bookmarkStart w:id="1242" w:name="_Toc162431612"/>
      <w:bookmarkStart w:id="1243" w:name="_Toc164153057"/>
      <w:bookmarkStart w:id="1244" w:name="_Toc164260733"/>
      <w:bookmarkStart w:id="1245" w:name="_Toc165623490"/>
      <w:bookmarkStart w:id="1246" w:name="_Toc165903249"/>
      <w:bookmarkStart w:id="1247" w:name="_Toc165967973"/>
      <w:bookmarkStart w:id="1248" w:name="_Toc166750299"/>
      <w:bookmarkStart w:id="1249" w:name="_Toc166750785"/>
      <w:bookmarkStart w:id="1250" w:name="_Toc166751278"/>
      <w:bookmarkStart w:id="1251" w:name="_Toc160617024"/>
      <w:bookmarkStart w:id="1252" w:name="_Toc160617507"/>
      <w:bookmarkStart w:id="1253" w:name="_Toc161914722"/>
      <w:bookmarkStart w:id="1254" w:name="_Toc162431613"/>
      <w:bookmarkStart w:id="1255" w:name="_Toc164153058"/>
      <w:bookmarkStart w:id="1256" w:name="_Toc164260734"/>
      <w:bookmarkStart w:id="1257" w:name="_Toc165623491"/>
      <w:bookmarkStart w:id="1258" w:name="_Toc165903250"/>
      <w:bookmarkStart w:id="1259" w:name="_Toc165967974"/>
      <w:bookmarkStart w:id="1260" w:name="_Toc166750300"/>
      <w:bookmarkStart w:id="1261" w:name="_Toc166750786"/>
      <w:bookmarkStart w:id="1262" w:name="_Toc166751279"/>
      <w:bookmarkStart w:id="1263" w:name="_Toc160617025"/>
      <w:bookmarkStart w:id="1264" w:name="_Toc160617508"/>
      <w:bookmarkStart w:id="1265" w:name="_Toc161914723"/>
      <w:bookmarkStart w:id="1266" w:name="_Toc162431614"/>
      <w:bookmarkStart w:id="1267" w:name="_Toc164153059"/>
      <w:bookmarkStart w:id="1268" w:name="_Toc164260735"/>
      <w:bookmarkStart w:id="1269" w:name="_Toc165623492"/>
      <w:bookmarkStart w:id="1270" w:name="_Toc165903251"/>
      <w:bookmarkStart w:id="1271" w:name="_Toc165967975"/>
      <w:bookmarkStart w:id="1272" w:name="_Toc166750301"/>
      <w:bookmarkStart w:id="1273" w:name="_Toc166750787"/>
      <w:bookmarkStart w:id="1274" w:name="_Toc166751280"/>
      <w:bookmarkStart w:id="1275" w:name="_Toc208916228"/>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r w:rsidRPr="0084189F">
        <w:t>INDEMNIFICATION</w:t>
      </w:r>
      <w:bookmarkEnd w:id="1275"/>
    </w:p>
    <w:p w14:paraId="6870E2EB" w14:textId="77777777" w:rsidR="00FD26C0" w:rsidRPr="006F69CF" w:rsidRDefault="00FD26C0" w:rsidP="006F69CF">
      <w:pPr>
        <w:pStyle w:val="BodyText"/>
        <w:spacing w:after="0" w:line="240" w:lineRule="auto"/>
        <w:rPr>
          <w:sz w:val="20"/>
          <w:szCs w:val="20"/>
        </w:rPr>
      </w:pPr>
      <w:r w:rsidRPr="006F69CF">
        <w:rPr>
          <w:sz w:val="20"/>
          <w:szCs w:val="20"/>
        </w:rPr>
        <w:t xml:space="preserve">Section 4.1 of the SSTC is </w:t>
      </w:r>
      <w:r w:rsidRPr="006F69CF">
        <w:rPr>
          <w:sz w:val="20"/>
          <w:szCs w:val="20"/>
          <w:u w:val="single"/>
        </w:rPr>
        <w:t>supplemented</w:t>
      </w:r>
      <w:r w:rsidRPr="006F69CF">
        <w:rPr>
          <w:sz w:val="20"/>
          <w:szCs w:val="20"/>
        </w:rPr>
        <w:t xml:space="preserve"> with the following:</w:t>
      </w:r>
    </w:p>
    <w:p w14:paraId="4DBE4177" w14:textId="77777777" w:rsidR="00FD26C0" w:rsidRPr="006F69CF" w:rsidRDefault="00FD26C0" w:rsidP="006F69CF">
      <w:pPr>
        <w:pStyle w:val="BodyText"/>
        <w:spacing w:after="0" w:line="240" w:lineRule="auto"/>
        <w:rPr>
          <w:sz w:val="20"/>
          <w:szCs w:val="20"/>
        </w:rPr>
      </w:pPr>
    </w:p>
    <w:p w14:paraId="16E241E2" w14:textId="77777777" w:rsidR="00FD26C0" w:rsidRPr="006F69CF" w:rsidRDefault="00FD26C0" w:rsidP="006F69CF">
      <w:pPr>
        <w:pStyle w:val="BodyText"/>
        <w:spacing w:after="0" w:line="240" w:lineRule="auto"/>
        <w:ind w:left="720" w:right="90"/>
        <w:rPr>
          <w:b/>
          <w:sz w:val="20"/>
          <w:szCs w:val="20"/>
        </w:rPr>
      </w:pPr>
      <w:r w:rsidRPr="006F69CF">
        <w:rPr>
          <w:b/>
          <w:sz w:val="20"/>
          <w:szCs w:val="20"/>
        </w:rPr>
        <w:t xml:space="preserve">4.1.1 </w:t>
      </w:r>
      <w:r w:rsidRPr="006F69CF">
        <w:rPr>
          <w:b/>
          <w:sz w:val="20"/>
          <w:szCs w:val="20"/>
          <w:u w:val="single"/>
        </w:rPr>
        <w:t>LIMITATION OF LIABILITY</w:t>
      </w:r>
    </w:p>
    <w:p w14:paraId="010631CE" w14:textId="77777777" w:rsidR="00FD26C0" w:rsidRPr="006F69CF" w:rsidRDefault="00FD26C0" w:rsidP="006F69CF">
      <w:pPr>
        <w:pStyle w:val="BodyText"/>
        <w:spacing w:after="0" w:line="240" w:lineRule="auto"/>
        <w:ind w:left="720" w:right="90"/>
        <w:rPr>
          <w:sz w:val="20"/>
          <w:szCs w:val="20"/>
        </w:rPr>
      </w:pPr>
    </w:p>
    <w:p w14:paraId="65B14FE0"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 xml:space="preserve">liability to the State for actual, direct damages resulting from the </w:t>
      </w:r>
      <w:r w:rsidRPr="00FD26C0">
        <w:rPr>
          <w:sz w:val="20"/>
          <w:szCs w:val="20"/>
        </w:rPr>
        <w:t xml:space="preserve">Contractor’s </w:t>
      </w:r>
      <w:r w:rsidRPr="006F69CF">
        <w:rPr>
          <w:sz w:val="20"/>
          <w:szCs w:val="20"/>
        </w:rPr>
        <w:t xml:space="preserve">performance or non-performance, or in any manner related to this </w:t>
      </w:r>
      <w:r w:rsidR="0086790F">
        <w:rPr>
          <w:sz w:val="20"/>
          <w:szCs w:val="20"/>
        </w:rPr>
        <w:t>Contract</w:t>
      </w:r>
      <w:r w:rsidRPr="006F69CF">
        <w:rPr>
          <w:sz w:val="20"/>
          <w:szCs w:val="20"/>
        </w:rPr>
        <w:t xml:space="preserve">, for any and all claims, shall be limited in the aggregate to 100% of the total value of this </w:t>
      </w:r>
      <w:r w:rsidR="0086790F">
        <w:rPr>
          <w:sz w:val="20"/>
          <w:szCs w:val="20"/>
        </w:rPr>
        <w:t>Contract</w:t>
      </w:r>
      <w:r w:rsidRPr="006F69CF">
        <w:rPr>
          <w:sz w:val="20"/>
          <w:szCs w:val="20"/>
        </w:rPr>
        <w:t>, except that such limitation of liability shall not apply to the following:</w:t>
      </w:r>
    </w:p>
    <w:p w14:paraId="5E522C60" w14:textId="77777777" w:rsidR="00FD26C0" w:rsidRPr="006F69CF" w:rsidRDefault="00FD26C0" w:rsidP="006F69CF">
      <w:pPr>
        <w:pStyle w:val="BodyText"/>
        <w:spacing w:after="0" w:line="240" w:lineRule="auto"/>
        <w:ind w:left="720" w:right="90"/>
        <w:rPr>
          <w:sz w:val="20"/>
          <w:szCs w:val="20"/>
        </w:rPr>
      </w:pPr>
    </w:p>
    <w:p w14:paraId="117D48AD"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Pr>
          <w:sz w:val="20"/>
          <w:szCs w:val="20"/>
        </w:rPr>
        <w:t>Contractor’s</w:t>
      </w:r>
      <w:r w:rsidRPr="006F69CF">
        <w:rPr>
          <w:sz w:val="20"/>
          <w:szCs w:val="20"/>
        </w:rPr>
        <w:t xml:space="preserve">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w:t>
      </w:r>
      <w:r w:rsidRPr="00FD26C0">
        <w:rPr>
          <w:sz w:val="20"/>
          <w:szCs w:val="20"/>
        </w:rPr>
        <w:t xml:space="preserve">Contractor </w:t>
      </w:r>
      <w:r w:rsidRPr="006F69CF">
        <w:rPr>
          <w:sz w:val="20"/>
          <w:szCs w:val="20"/>
        </w:rPr>
        <w:t xml:space="preserve">under this </w:t>
      </w:r>
      <w:r w:rsidR="0086790F">
        <w:rPr>
          <w:sz w:val="20"/>
          <w:szCs w:val="20"/>
        </w:rPr>
        <w:t>Contract</w:t>
      </w:r>
      <w:r w:rsidRPr="006F69CF">
        <w:rPr>
          <w:sz w:val="20"/>
          <w:szCs w:val="20"/>
        </w:rPr>
        <w:t xml:space="preserve"> caused by negligence or willful misconduct of the </w:t>
      </w:r>
      <w:r w:rsidRPr="00FD26C0">
        <w:rPr>
          <w:sz w:val="20"/>
          <w:szCs w:val="20"/>
        </w:rPr>
        <w:t>Contractor</w:t>
      </w:r>
      <w:r w:rsidRPr="006F69CF">
        <w:rPr>
          <w:sz w:val="20"/>
          <w:szCs w:val="20"/>
        </w:rPr>
        <w:t>;</w:t>
      </w:r>
    </w:p>
    <w:p w14:paraId="0E59DA9C" w14:textId="77777777" w:rsidR="00FD26C0" w:rsidRPr="006F69CF" w:rsidRDefault="00FD26C0" w:rsidP="006F69CF">
      <w:pPr>
        <w:pStyle w:val="BodyText"/>
        <w:spacing w:after="0" w:line="240" w:lineRule="auto"/>
        <w:ind w:left="720" w:right="90"/>
        <w:rPr>
          <w:sz w:val="20"/>
          <w:szCs w:val="20"/>
        </w:rPr>
      </w:pPr>
    </w:p>
    <w:p w14:paraId="28244A45"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breach of its obligations of confidentiality; and,</w:t>
      </w:r>
    </w:p>
    <w:p w14:paraId="13420A5E" w14:textId="77777777" w:rsidR="00FD26C0" w:rsidRPr="006F69CF" w:rsidRDefault="00FD26C0" w:rsidP="006F69CF">
      <w:pPr>
        <w:pStyle w:val="BodyText"/>
        <w:spacing w:after="0" w:line="240" w:lineRule="auto"/>
        <w:ind w:left="720" w:right="90"/>
        <w:rPr>
          <w:sz w:val="20"/>
          <w:szCs w:val="20"/>
        </w:rPr>
      </w:pPr>
    </w:p>
    <w:p w14:paraId="67946EB2" w14:textId="77777777" w:rsidR="00FD26C0" w:rsidRPr="006F69CF" w:rsidRDefault="00FD26C0">
      <w:pPr>
        <w:pStyle w:val="BodyText"/>
        <w:numPr>
          <w:ilvl w:val="0"/>
          <w:numId w:val="91"/>
        </w:numPr>
        <w:spacing w:after="0" w:line="240" w:lineRule="auto"/>
        <w:ind w:right="90"/>
        <w:jc w:val="both"/>
        <w:rPr>
          <w:sz w:val="20"/>
          <w:szCs w:val="20"/>
        </w:rPr>
      </w:pPr>
      <w:r w:rsidRPr="006F69CF">
        <w:rPr>
          <w:sz w:val="20"/>
          <w:szCs w:val="20"/>
        </w:rPr>
        <w:t xml:space="preserve">The </w:t>
      </w:r>
      <w:r w:rsidRPr="00FD26C0">
        <w:rPr>
          <w:sz w:val="20"/>
          <w:szCs w:val="20"/>
        </w:rPr>
        <w:t xml:space="preserve">Contractor’s </w:t>
      </w:r>
      <w:r w:rsidRPr="006F69CF">
        <w:rPr>
          <w:sz w:val="20"/>
          <w:szCs w:val="20"/>
        </w:rPr>
        <w:t>liability with respect to copyright indemnification.</w:t>
      </w:r>
    </w:p>
    <w:p w14:paraId="4467857F" w14:textId="77777777" w:rsidR="00FD26C0" w:rsidRPr="006F69CF" w:rsidRDefault="00FD26C0" w:rsidP="006F69CF">
      <w:pPr>
        <w:pStyle w:val="BodyText"/>
        <w:spacing w:after="0" w:line="240" w:lineRule="auto"/>
        <w:ind w:left="720" w:right="90"/>
        <w:rPr>
          <w:sz w:val="20"/>
          <w:szCs w:val="20"/>
        </w:rPr>
      </w:pPr>
    </w:p>
    <w:p w14:paraId="5279230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 xml:space="preserve">Contractor’s </w:t>
      </w:r>
      <w:r w:rsidRPr="006F69CF">
        <w:rPr>
          <w:sz w:val="20"/>
          <w:szCs w:val="20"/>
        </w:rPr>
        <w:t>indemnification obligation is not limited by but is in addition to the insurance obligations contained in Section 4.2 of the SSTC.</w:t>
      </w:r>
    </w:p>
    <w:p w14:paraId="0C412E0B" w14:textId="77777777" w:rsidR="00FD26C0" w:rsidRPr="006F69CF" w:rsidRDefault="00FD26C0" w:rsidP="006F69CF">
      <w:pPr>
        <w:pStyle w:val="BodyText"/>
        <w:spacing w:after="0" w:line="240" w:lineRule="auto"/>
        <w:ind w:left="720" w:right="90"/>
        <w:rPr>
          <w:sz w:val="20"/>
          <w:szCs w:val="20"/>
        </w:rPr>
      </w:pPr>
    </w:p>
    <w:p w14:paraId="3B900A74" w14:textId="77777777" w:rsidR="00FD26C0" w:rsidRPr="006F69CF" w:rsidRDefault="00FD26C0" w:rsidP="006F69CF">
      <w:pPr>
        <w:pStyle w:val="BodyText"/>
        <w:spacing w:after="0" w:line="240" w:lineRule="auto"/>
        <w:ind w:left="720" w:right="90"/>
        <w:rPr>
          <w:sz w:val="20"/>
          <w:szCs w:val="20"/>
        </w:rPr>
      </w:pPr>
      <w:r w:rsidRPr="006F69CF">
        <w:rPr>
          <w:sz w:val="20"/>
          <w:szCs w:val="20"/>
        </w:rPr>
        <w:t xml:space="preserve">The </w:t>
      </w:r>
      <w:r w:rsidRPr="00FD26C0">
        <w:rPr>
          <w:sz w:val="20"/>
          <w:szCs w:val="20"/>
        </w:rPr>
        <w:t>Contractor</w:t>
      </w:r>
      <w:r>
        <w:rPr>
          <w:sz w:val="20"/>
          <w:szCs w:val="20"/>
        </w:rPr>
        <w:t xml:space="preserve"> </w:t>
      </w:r>
      <w:r w:rsidRPr="006F69CF">
        <w:rPr>
          <w:sz w:val="20"/>
          <w:szCs w:val="20"/>
        </w:rPr>
        <w:t>shall not be liable for special, consequential, or incidental damages.</w:t>
      </w:r>
    </w:p>
    <w:p w14:paraId="04C91DE3" w14:textId="77777777" w:rsidR="00E81C45" w:rsidRPr="0084189F" w:rsidRDefault="00E81C45">
      <w:pPr>
        <w:pStyle w:val="Heading2"/>
      </w:pPr>
      <w:bookmarkStart w:id="1276" w:name="_Toc160617027"/>
      <w:bookmarkStart w:id="1277" w:name="_Toc160617510"/>
      <w:bookmarkStart w:id="1278" w:name="_Toc161914725"/>
      <w:bookmarkStart w:id="1279" w:name="_Toc162431616"/>
      <w:bookmarkStart w:id="1280" w:name="_Toc164153061"/>
      <w:bookmarkStart w:id="1281" w:name="_Toc164260737"/>
      <w:bookmarkStart w:id="1282" w:name="_Toc165623494"/>
      <w:bookmarkStart w:id="1283" w:name="_Toc165903253"/>
      <w:bookmarkStart w:id="1284" w:name="_Toc165967977"/>
      <w:bookmarkStart w:id="1285" w:name="_Toc166750303"/>
      <w:bookmarkStart w:id="1286" w:name="_Toc166750789"/>
      <w:bookmarkStart w:id="1287" w:name="_Toc166751282"/>
      <w:bookmarkStart w:id="1288" w:name="_Toc160617029"/>
      <w:bookmarkStart w:id="1289" w:name="_Toc160617512"/>
      <w:bookmarkStart w:id="1290" w:name="_Toc161914727"/>
      <w:bookmarkStart w:id="1291" w:name="_Toc162431618"/>
      <w:bookmarkStart w:id="1292" w:name="_Toc164153063"/>
      <w:bookmarkStart w:id="1293" w:name="_Toc164260739"/>
      <w:bookmarkStart w:id="1294" w:name="_Toc165623496"/>
      <w:bookmarkStart w:id="1295" w:name="_Toc165903255"/>
      <w:bookmarkStart w:id="1296" w:name="_Toc165967979"/>
      <w:bookmarkStart w:id="1297" w:name="_Toc166750305"/>
      <w:bookmarkStart w:id="1298" w:name="_Toc166750791"/>
      <w:bookmarkStart w:id="1299" w:name="_Toc166751284"/>
      <w:bookmarkStart w:id="1300" w:name="_Toc160617030"/>
      <w:bookmarkStart w:id="1301" w:name="_Toc160617513"/>
      <w:bookmarkStart w:id="1302" w:name="_Toc161914728"/>
      <w:bookmarkStart w:id="1303" w:name="_Toc162431619"/>
      <w:bookmarkStart w:id="1304" w:name="_Toc164153064"/>
      <w:bookmarkStart w:id="1305" w:name="_Toc164260740"/>
      <w:bookmarkStart w:id="1306" w:name="_Toc165623497"/>
      <w:bookmarkStart w:id="1307" w:name="_Toc165903256"/>
      <w:bookmarkStart w:id="1308" w:name="_Toc165967980"/>
      <w:bookmarkStart w:id="1309" w:name="_Toc166750306"/>
      <w:bookmarkStart w:id="1310" w:name="_Toc166750792"/>
      <w:bookmarkStart w:id="1311" w:name="_Toc166751285"/>
      <w:bookmarkStart w:id="1312" w:name="_Toc160617036"/>
      <w:bookmarkStart w:id="1313" w:name="_Toc160617519"/>
      <w:bookmarkStart w:id="1314" w:name="_Toc161914734"/>
      <w:bookmarkStart w:id="1315" w:name="_Toc162431625"/>
      <w:bookmarkStart w:id="1316" w:name="_Toc164153070"/>
      <w:bookmarkStart w:id="1317" w:name="_Toc164260746"/>
      <w:bookmarkStart w:id="1318" w:name="_Toc165623503"/>
      <w:bookmarkStart w:id="1319" w:name="_Toc165903262"/>
      <w:bookmarkStart w:id="1320" w:name="_Toc165967986"/>
      <w:bookmarkStart w:id="1321" w:name="_Toc166750312"/>
      <w:bookmarkStart w:id="1322" w:name="_Toc166750798"/>
      <w:bookmarkStart w:id="1323" w:name="_Toc166751291"/>
      <w:bookmarkStart w:id="1324" w:name="_Toc160617037"/>
      <w:bookmarkStart w:id="1325" w:name="_Toc160617520"/>
      <w:bookmarkStart w:id="1326" w:name="_Toc161914735"/>
      <w:bookmarkStart w:id="1327" w:name="_Toc162431626"/>
      <w:bookmarkStart w:id="1328" w:name="_Toc164153071"/>
      <w:bookmarkStart w:id="1329" w:name="_Toc164260747"/>
      <w:bookmarkStart w:id="1330" w:name="_Toc165623504"/>
      <w:bookmarkStart w:id="1331" w:name="_Toc165903263"/>
      <w:bookmarkStart w:id="1332" w:name="_Toc165967987"/>
      <w:bookmarkStart w:id="1333" w:name="_Toc166750313"/>
      <w:bookmarkStart w:id="1334" w:name="_Toc166750799"/>
      <w:bookmarkStart w:id="1335" w:name="_Toc166751292"/>
      <w:bookmarkStart w:id="1336" w:name="_Toc160617038"/>
      <w:bookmarkStart w:id="1337" w:name="_Toc160617521"/>
      <w:bookmarkStart w:id="1338" w:name="_Toc161914736"/>
      <w:bookmarkStart w:id="1339" w:name="_Toc162431627"/>
      <w:bookmarkStart w:id="1340" w:name="_Toc164153072"/>
      <w:bookmarkStart w:id="1341" w:name="_Toc164260748"/>
      <w:bookmarkStart w:id="1342" w:name="_Toc165623505"/>
      <w:bookmarkStart w:id="1343" w:name="_Toc165903264"/>
      <w:bookmarkStart w:id="1344" w:name="_Toc165967988"/>
      <w:bookmarkStart w:id="1345" w:name="_Toc166750314"/>
      <w:bookmarkStart w:id="1346" w:name="_Toc166750800"/>
      <w:bookmarkStart w:id="1347" w:name="_Toc166751293"/>
      <w:bookmarkStart w:id="1348" w:name="_Toc160617039"/>
      <w:bookmarkStart w:id="1349" w:name="_Toc160617522"/>
      <w:bookmarkStart w:id="1350" w:name="_Toc161914737"/>
      <w:bookmarkStart w:id="1351" w:name="_Toc162431628"/>
      <w:bookmarkStart w:id="1352" w:name="_Toc164153073"/>
      <w:bookmarkStart w:id="1353" w:name="_Toc164260749"/>
      <w:bookmarkStart w:id="1354" w:name="_Toc165623506"/>
      <w:bookmarkStart w:id="1355" w:name="_Toc165903265"/>
      <w:bookmarkStart w:id="1356" w:name="_Toc165967989"/>
      <w:bookmarkStart w:id="1357" w:name="_Toc166750315"/>
      <w:bookmarkStart w:id="1358" w:name="_Toc166750801"/>
      <w:bookmarkStart w:id="1359" w:name="_Toc166751294"/>
      <w:bookmarkStart w:id="1360" w:name="_Toc160617041"/>
      <w:bookmarkStart w:id="1361" w:name="_Toc160617524"/>
      <w:bookmarkStart w:id="1362" w:name="_Toc161914739"/>
      <w:bookmarkStart w:id="1363" w:name="_Toc162431630"/>
      <w:bookmarkStart w:id="1364" w:name="_Toc164153075"/>
      <w:bookmarkStart w:id="1365" w:name="_Toc164260751"/>
      <w:bookmarkStart w:id="1366" w:name="_Toc165623508"/>
      <w:bookmarkStart w:id="1367" w:name="_Toc165903267"/>
      <w:bookmarkStart w:id="1368" w:name="_Toc165967991"/>
      <w:bookmarkStart w:id="1369" w:name="_Toc166750317"/>
      <w:bookmarkStart w:id="1370" w:name="_Toc166750803"/>
      <w:bookmarkStart w:id="1371" w:name="_Toc166751296"/>
      <w:bookmarkStart w:id="1372" w:name="_Toc160617042"/>
      <w:bookmarkStart w:id="1373" w:name="_Toc160617525"/>
      <w:bookmarkStart w:id="1374" w:name="_Toc161914740"/>
      <w:bookmarkStart w:id="1375" w:name="_Toc162431631"/>
      <w:bookmarkStart w:id="1376" w:name="_Toc164153076"/>
      <w:bookmarkStart w:id="1377" w:name="_Toc164260752"/>
      <w:bookmarkStart w:id="1378" w:name="_Toc165623509"/>
      <w:bookmarkStart w:id="1379" w:name="_Toc165903268"/>
      <w:bookmarkStart w:id="1380" w:name="_Toc165967992"/>
      <w:bookmarkStart w:id="1381" w:name="_Toc166750318"/>
      <w:bookmarkStart w:id="1382" w:name="_Toc166750804"/>
      <w:bookmarkStart w:id="1383" w:name="_Toc166751297"/>
      <w:bookmarkStart w:id="1384" w:name="_Toc160617043"/>
      <w:bookmarkStart w:id="1385" w:name="_Toc160617526"/>
      <w:bookmarkStart w:id="1386" w:name="_Toc161914741"/>
      <w:bookmarkStart w:id="1387" w:name="_Toc162431632"/>
      <w:bookmarkStart w:id="1388" w:name="_Toc164153077"/>
      <w:bookmarkStart w:id="1389" w:name="_Toc164260753"/>
      <w:bookmarkStart w:id="1390" w:name="_Toc165623510"/>
      <w:bookmarkStart w:id="1391" w:name="_Toc165903269"/>
      <w:bookmarkStart w:id="1392" w:name="_Toc165967993"/>
      <w:bookmarkStart w:id="1393" w:name="_Toc166750319"/>
      <w:bookmarkStart w:id="1394" w:name="_Toc166750805"/>
      <w:bookmarkStart w:id="1395" w:name="_Toc166751298"/>
      <w:bookmarkStart w:id="1396" w:name="_Toc160617044"/>
      <w:bookmarkStart w:id="1397" w:name="_Toc160617527"/>
      <w:bookmarkStart w:id="1398" w:name="_Toc161914742"/>
      <w:bookmarkStart w:id="1399" w:name="_Toc162431633"/>
      <w:bookmarkStart w:id="1400" w:name="_Toc164153078"/>
      <w:bookmarkStart w:id="1401" w:name="_Toc164260754"/>
      <w:bookmarkStart w:id="1402" w:name="_Toc165623511"/>
      <w:bookmarkStart w:id="1403" w:name="_Toc165903270"/>
      <w:bookmarkStart w:id="1404" w:name="_Toc165967994"/>
      <w:bookmarkStart w:id="1405" w:name="_Toc166750320"/>
      <w:bookmarkStart w:id="1406" w:name="_Toc166750806"/>
      <w:bookmarkStart w:id="1407" w:name="_Toc166751299"/>
      <w:bookmarkStart w:id="1408" w:name="_Toc160617045"/>
      <w:bookmarkStart w:id="1409" w:name="_Toc160617528"/>
      <w:bookmarkStart w:id="1410" w:name="_Toc161914743"/>
      <w:bookmarkStart w:id="1411" w:name="_Toc162431634"/>
      <w:bookmarkStart w:id="1412" w:name="_Toc164153079"/>
      <w:bookmarkStart w:id="1413" w:name="_Toc164260755"/>
      <w:bookmarkStart w:id="1414" w:name="_Toc165623512"/>
      <w:bookmarkStart w:id="1415" w:name="_Toc165903271"/>
      <w:bookmarkStart w:id="1416" w:name="_Toc165967995"/>
      <w:bookmarkStart w:id="1417" w:name="_Toc166750321"/>
      <w:bookmarkStart w:id="1418" w:name="_Toc166750807"/>
      <w:bookmarkStart w:id="1419" w:name="_Toc166751300"/>
      <w:bookmarkStart w:id="1420" w:name="_Toc160617046"/>
      <w:bookmarkStart w:id="1421" w:name="_Toc160617529"/>
      <w:bookmarkStart w:id="1422" w:name="_Toc161914744"/>
      <w:bookmarkStart w:id="1423" w:name="_Toc162431635"/>
      <w:bookmarkStart w:id="1424" w:name="_Toc164153080"/>
      <w:bookmarkStart w:id="1425" w:name="_Toc164260756"/>
      <w:bookmarkStart w:id="1426" w:name="_Toc165623513"/>
      <w:bookmarkStart w:id="1427" w:name="_Toc165903272"/>
      <w:bookmarkStart w:id="1428" w:name="_Toc165967996"/>
      <w:bookmarkStart w:id="1429" w:name="_Toc166750322"/>
      <w:bookmarkStart w:id="1430" w:name="_Toc166750808"/>
      <w:bookmarkStart w:id="1431" w:name="_Toc166751301"/>
      <w:bookmarkStart w:id="1432" w:name="_Toc160617048"/>
      <w:bookmarkStart w:id="1433" w:name="_Toc160617531"/>
      <w:bookmarkStart w:id="1434" w:name="_Toc161914746"/>
      <w:bookmarkStart w:id="1435" w:name="_Toc162431637"/>
      <w:bookmarkStart w:id="1436" w:name="_Toc164153082"/>
      <w:bookmarkStart w:id="1437" w:name="_Toc164260758"/>
      <w:bookmarkStart w:id="1438" w:name="_Toc165623515"/>
      <w:bookmarkStart w:id="1439" w:name="_Toc165903274"/>
      <w:bookmarkStart w:id="1440" w:name="_Toc165967998"/>
      <w:bookmarkStart w:id="1441" w:name="_Toc166750324"/>
      <w:bookmarkStart w:id="1442" w:name="_Toc166750810"/>
      <w:bookmarkStart w:id="1443" w:name="_Toc166751303"/>
      <w:bookmarkStart w:id="1444" w:name="_Toc160617050"/>
      <w:bookmarkStart w:id="1445" w:name="_Toc160617533"/>
      <w:bookmarkStart w:id="1446" w:name="_Toc161914748"/>
      <w:bookmarkStart w:id="1447" w:name="_Toc162431639"/>
      <w:bookmarkStart w:id="1448" w:name="_Toc164153084"/>
      <w:bookmarkStart w:id="1449" w:name="_Toc164260760"/>
      <w:bookmarkStart w:id="1450" w:name="_Toc165623517"/>
      <w:bookmarkStart w:id="1451" w:name="_Toc165903276"/>
      <w:bookmarkStart w:id="1452" w:name="_Toc165968000"/>
      <w:bookmarkStart w:id="1453" w:name="_Toc166750326"/>
      <w:bookmarkStart w:id="1454" w:name="_Toc166750812"/>
      <w:bookmarkStart w:id="1455" w:name="_Toc166751305"/>
      <w:bookmarkStart w:id="1456" w:name="_Toc160617054"/>
      <w:bookmarkStart w:id="1457" w:name="_Toc160617537"/>
      <w:bookmarkStart w:id="1458" w:name="_Toc161914752"/>
      <w:bookmarkStart w:id="1459" w:name="_Toc162431643"/>
      <w:bookmarkStart w:id="1460" w:name="_Toc164153088"/>
      <w:bookmarkStart w:id="1461" w:name="_Toc164260764"/>
      <w:bookmarkStart w:id="1462" w:name="_Toc165623521"/>
      <w:bookmarkStart w:id="1463" w:name="_Toc165903280"/>
      <w:bookmarkStart w:id="1464" w:name="_Toc165968004"/>
      <w:bookmarkStart w:id="1465" w:name="_Toc166750330"/>
      <w:bookmarkStart w:id="1466" w:name="_Toc166750816"/>
      <w:bookmarkStart w:id="1467" w:name="_Toc166751309"/>
      <w:bookmarkStart w:id="1468" w:name="_Toc160617055"/>
      <w:bookmarkStart w:id="1469" w:name="_Toc160617538"/>
      <w:bookmarkStart w:id="1470" w:name="_Toc161914753"/>
      <w:bookmarkStart w:id="1471" w:name="_Toc162431644"/>
      <w:bookmarkStart w:id="1472" w:name="_Toc164153089"/>
      <w:bookmarkStart w:id="1473" w:name="_Toc164260765"/>
      <w:bookmarkStart w:id="1474" w:name="_Toc165623522"/>
      <w:bookmarkStart w:id="1475" w:name="_Toc165903281"/>
      <w:bookmarkStart w:id="1476" w:name="_Toc165968005"/>
      <w:bookmarkStart w:id="1477" w:name="_Toc166750331"/>
      <w:bookmarkStart w:id="1478" w:name="_Toc166750817"/>
      <w:bookmarkStart w:id="1479" w:name="_Toc166751310"/>
      <w:bookmarkStart w:id="1480" w:name="_Toc160617056"/>
      <w:bookmarkStart w:id="1481" w:name="_Toc160617539"/>
      <w:bookmarkStart w:id="1482" w:name="_Toc161914754"/>
      <w:bookmarkStart w:id="1483" w:name="_Toc162431645"/>
      <w:bookmarkStart w:id="1484" w:name="_Toc164153090"/>
      <w:bookmarkStart w:id="1485" w:name="_Toc164260766"/>
      <w:bookmarkStart w:id="1486" w:name="_Toc165623523"/>
      <w:bookmarkStart w:id="1487" w:name="_Toc165903282"/>
      <w:bookmarkStart w:id="1488" w:name="_Toc165968006"/>
      <w:bookmarkStart w:id="1489" w:name="_Toc166750332"/>
      <w:bookmarkStart w:id="1490" w:name="_Toc166750818"/>
      <w:bookmarkStart w:id="1491" w:name="_Toc166751311"/>
      <w:bookmarkStart w:id="1492" w:name="_Toc160617058"/>
      <w:bookmarkStart w:id="1493" w:name="_Toc160617541"/>
      <w:bookmarkStart w:id="1494" w:name="_Toc161914756"/>
      <w:bookmarkStart w:id="1495" w:name="_Toc162431647"/>
      <w:bookmarkStart w:id="1496" w:name="_Toc164153092"/>
      <w:bookmarkStart w:id="1497" w:name="_Toc164260768"/>
      <w:bookmarkStart w:id="1498" w:name="_Toc165623525"/>
      <w:bookmarkStart w:id="1499" w:name="_Toc165903284"/>
      <w:bookmarkStart w:id="1500" w:name="_Toc165968008"/>
      <w:bookmarkStart w:id="1501" w:name="_Toc166750334"/>
      <w:bookmarkStart w:id="1502" w:name="_Toc166750820"/>
      <w:bookmarkStart w:id="1503" w:name="_Toc166751313"/>
      <w:bookmarkStart w:id="1504" w:name="_Toc160617059"/>
      <w:bookmarkStart w:id="1505" w:name="_Toc160617542"/>
      <w:bookmarkStart w:id="1506" w:name="_Toc161914757"/>
      <w:bookmarkStart w:id="1507" w:name="_Toc162431648"/>
      <w:bookmarkStart w:id="1508" w:name="_Toc164153093"/>
      <w:bookmarkStart w:id="1509" w:name="_Toc164260769"/>
      <w:bookmarkStart w:id="1510" w:name="_Toc165623526"/>
      <w:bookmarkStart w:id="1511" w:name="_Toc165903285"/>
      <w:bookmarkStart w:id="1512" w:name="_Toc165968009"/>
      <w:bookmarkStart w:id="1513" w:name="_Toc166750335"/>
      <w:bookmarkStart w:id="1514" w:name="_Toc166750821"/>
      <w:bookmarkStart w:id="1515" w:name="_Toc166751314"/>
      <w:bookmarkStart w:id="1516" w:name="_Toc160617071"/>
      <w:bookmarkStart w:id="1517" w:name="_Toc160617554"/>
      <w:bookmarkStart w:id="1518" w:name="_Toc161914769"/>
      <w:bookmarkStart w:id="1519" w:name="_Toc162431660"/>
      <w:bookmarkStart w:id="1520" w:name="_Toc164153105"/>
      <w:bookmarkStart w:id="1521" w:name="_Toc164260781"/>
      <w:bookmarkStart w:id="1522" w:name="_Toc165623538"/>
      <w:bookmarkStart w:id="1523" w:name="_Toc165903297"/>
      <w:bookmarkStart w:id="1524" w:name="_Toc165968021"/>
      <w:bookmarkStart w:id="1525" w:name="_Toc166750347"/>
      <w:bookmarkStart w:id="1526" w:name="_Toc166750833"/>
      <w:bookmarkStart w:id="1527" w:name="_Toc166751326"/>
      <w:bookmarkStart w:id="1528" w:name="_Toc160617074"/>
      <w:bookmarkStart w:id="1529" w:name="_Toc160617557"/>
      <w:bookmarkStart w:id="1530" w:name="_Toc161914772"/>
      <w:bookmarkStart w:id="1531" w:name="_Toc162431663"/>
      <w:bookmarkStart w:id="1532" w:name="_Toc164153108"/>
      <w:bookmarkStart w:id="1533" w:name="_Toc164260784"/>
      <w:bookmarkStart w:id="1534" w:name="_Toc165623541"/>
      <w:bookmarkStart w:id="1535" w:name="_Toc165903300"/>
      <w:bookmarkStart w:id="1536" w:name="_Toc165968024"/>
      <w:bookmarkStart w:id="1537" w:name="_Toc166750350"/>
      <w:bookmarkStart w:id="1538" w:name="_Toc166750836"/>
      <w:bookmarkStart w:id="1539" w:name="_Toc166751329"/>
      <w:bookmarkStart w:id="1540" w:name="_Toc160617075"/>
      <w:bookmarkStart w:id="1541" w:name="_Toc160617558"/>
      <w:bookmarkStart w:id="1542" w:name="_Toc161914773"/>
      <w:bookmarkStart w:id="1543" w:name="_Toc162431664"/>
      <w:bookmarkStart w:id="1544" w:name="_Toc164153109"/>
      <w:bookmarkStart w:id="1545" w:name="_Toc164260785"/>
      <w:bookmarkStart w:id="1546" w:name="_Toc165623542"/>
      <w:bookmarkStart w:id="1547" w:name="_Toc165903301"/>
      <w:bookmarkStart w:id="1548" w:name="_Toc165968025"/>
      <w:bookmarkStart w:id="1549" w:name="_Toc166750351"/>
      <w:bookmarkStart w:id="1550" w:name="_Toc166750837"/>
      <w:bookmarkStart w:id="1551" w:name="_Toc166751330"/>
      <w:bookmarkStart w:id="1552" w:name="_Toc160617076"/>
      <w:bookmarkStart w:id="1553" w:name="_Toc160617559"/>
      <w:bookmarkStart w:id="1554" w:name="_Toc161914774"/>
      <w:bookmarkStart w:id="1555" w:name="_Toc162431665"/>
      <w:bookmarkStart w:id="1556" w:name="_Toc164153110"/>
      <w:bookmarkStart w:id="1557" w:name="_Toc164260786"/>
      <w:bookmarkStart w:id="1558" w:name="_Toc165623543"/>
      <w:bookmarkStart w:id="1559" w:name="_Toc165903302"/>
      <w:bookmarkStart w:id="1560" w:name="_Toc165968026"/>
      <w:bookmarkStart w:id="1561" w:name="_Toc166750352"/>
      <w:bookmarkStart w:id="1562" w:name="_Toc166750838"/>
      <w:bookmarkStart w:id="1563" w:name="_Toc166751331"/>
      <w:bookmarkStart w:id="1564" w:name="_Toc208916229"/>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r w:rsidRPr="0084189F">
        <w:t>INSURANCE</w:t>
      </w:r>
      <w:bookmarkEnd w:id="1564"/>
    </w:p>
    <w:p w14:paraId="4B02DF72" w14:textId="77777777" w:rsidR="00331B97" w:rsidRPr="0084189F" w:rsidRDefault="00331B97" w:rsidP="0084189F">
      <w:pPr>
        <w:spacing w:after="0" w:line="240" w:lineRule="auto"/>
        <w:rPr>
          <w:b/>
          <w:sz w:val="20"/>
          <w:szCs w:val="20"/>
          <w:highlight w:val="green"/>
        </w:rPr>
      </w:pPr>
    </w:p>
    <w:p w14:paraId="4842EDC2" w14:textId="77777777" w:rsidR="00331B97" w:rsidRPr="0084189F" w:rsidRDefault="00331B97">
      <w:pPr>
        <w:pStyle w:val="Heading3"/>
      </w:pPr>
      <w:bookmarkStart w:id="1565" w:name="_Toc400531536"/>
      <w:bookmarkStart w:id="1566" w:name="_Toc428534007"/>
      <w:bookmarkStart w:id="1567" w:name="_Toc32310729"/>
      <w:bookmarkStart w:id="1568" w:name="_Toc208916230"/>
      <w:r w:rsidRPr="0084189F">
        <w:t>PROFESSIONAL LIABILITY INSURANCE</w:t>
      </w:r>
      <w:bookmarkEnd w:id="1565"/>
      <w:bookmarkEnd w:id="1566"/>
      <w:bookmarkEnd w:id="1567"/>
      <w:bookmarkEnd w:id="1568"/>
    </w:p>
    <w:p w14:paraId="4AA8010B" w14:textId="77777777" w:rsidR="0086790F" w:rsidRPr="006F69CF" w:rsidRDefault="0086790F" w:rsidP="006F69CF">
      <w:pPr>
        <w:pStyle w:val="BodyText"/>
        <w:spacing w:after="0" w:line="240" w:lineRule="auto"/>
        <w:rPr>
          <w:sz w:val="20"/>
          <w:szCs w:val="20"/>
        </w:rPr>
      </w:pPr>
      <w:r w:rsidRPr="006F69CF">
        <w:rPr>
          <w:sz w:val="20"/>
          <w:szCs w:val="20"/>
        </w:rPr>
        <w:t xml:space="preserve">Section 4.2 of the SSTC regarding insurance is modified with the addition of the following section regarding Professional Liability Insurance.  </w:t>
      </w:r>
    </w:p>
    <w:p w14:paraId="2A3CED79" w14:textId="77777777" w:rsidR="0086790F" w:rsidRPr="006F69CF" w:rsidRDefault="0086790F" w:rsidP="006F69CF">
      <w:pPr>
        <w:pStyle w:val="BodyText"/>
        <w:spacing w:after="0" w:line="240" w:lineRule="auto"/>
        <w:rPr>
          <w:sz w:val="20"/>
          <w:szCs w:val="20"/>
        </w:rPr>
      </w:pPr>
    </w:p>
    <w:p w14:paraId="7E6EF2B3" w14:textId="77777777" w:rsidR="0086790F" w:rsidRPr="006F69CF" w:rsidRDefault="0086790F">
      <w:pPr>
        <w:pStyle w:val="BodyText"/>
        <w:numPr>
          <w:ilvl w:val="0"/>
          <w:numId w:val="92"/>
        </w:numPr>
        <w:spacing w:after="0" w:line="240" w:lineRule="auto"/>
        <w:jc w:val="both"/>
        <w:rPr>
          <w:sz w:val="20"/>
          <w:szCs w:val="20"/>
        </w:rPr>
      </w:pPr>
      <w:r w:rsidRPr="006F69CF">
        <w:rPr>
          <w:sz w:val="20"/>
          <w:szCs w:val="20"/>
        </w:rPr>
        <w:t xml:space="preserve">Professional Liability Insurance:  The </w:t>
      </w:r>
      <w:r>
        <w:rPr>
          <w:sz w:val="20"/>
          <w:szCs w:val="20"/>
        </w:rPr>
        <w:t>Contractor</w:t>
      </w:r>
      <w:r w:rsidRPr="006F69CF">
        <w:rPr>
          <w:sz w:val="20"/>
          <w:szCs w:val="20"/>
        </w:rPr>
        <w:t xml:space="preserve"> shall carry Errors and Omissions, Professional Liability Insurance, and/or Professional Liability Malpractice Insurance sufficient to protect the </w:t>
      </w:r>
      <w:r w:rsidRPr="0086790F">
        <w:rPr>
          <w:sz w:val="20"/>
          <w:szCs w:val="20"/>
        </w:rPr>
        <w:t xml:space="preserve">Contractor </w:t>
      </w:r>
      <w:r w:rsidRPr="006F69CF">
        <w:rPr>
          <w:sz w:val="20"/>
          <w:szCs w:val="20"/>
        </w:rPr>
        <w:t xml:space="preserve">from any liability arising out </w:t>
      </w:r>
      <w:r w:rsidR="0082580B">
        <w:rPr>
          <w:sz w:val="20"/>
          <w:szCs w:val="20"/>
        </w:rPr>
        <w:t xml:space="preserve">of </w:t>
      </w:r>
      <w:r w:rsidRPr="006F69CF">
        <w:rPr>
          <w:sz w:val="20"/>
          <w:szCs w:val="20"/>
        </w:rPr>
        <w:t xml:space="preserve">the professional obligations performed pursuant to the requirements of this </w:t>
      </w:r>
      <w:r w:rsidR="00320D1E">
        <w:rPr>
          <w:sz w:val="20"/>
          <w:szCs w:val="20"/>
        </w:rPr>
        <w:t>Contract.</w:t>
      </w:r>
      <w:r w:rsidRPr="006F69CF">
        <w:rPr>
          <w:sz w:val="20"/>
          <w:szCs w:val="20"/>
        </w:rPr>
        <w:t xml:space="preserve"> </w:t>
      </w:r>
      <w:r w:rsidR="00320D1E">
        <w:rPr>
          <w:sz w:val="20"/>
          <w:szCs w:val="20"/>
        </w:rPr>
        <w:t xml:space="preserve"> </w:t>
      </w:r>
      <w:r w:rsidRPr="006F69CF">
        <w:rPr>
          <w:sz w:val="20"/>
          <w:szCs w:val="20"/>
        </w:rPr>
        <w:t xml:space="preserve">The insurance shall be in the amount of not less than $3,000,000 and in such policy forms as shall be approved by the State.  If the </w:t>
      </w:r>
      <w:r w:rsidR="00320D1E" w:rsidRPr="00320D1E">
        <w:rPr>
          <w:sz w:val="20"/>
          <w:szCs w:val="20"/>
        </w:rPr>
        <w:t xml:space="preserve">Contractor </w:t>
      </w:r>
      <w:r w:rsidRPr="006F69CF">
        <w:rPr>
          <w:sz w:val="20"/>
          <w:szCs w:val="20"/>
        </w:rPr>
        <w:t xml:space="preserve">has claims-made coverage and subsequently changes carriers during the term of this </w:t>
      </w:r>
      <w:r w:rsidR="00320D1E">
        <w:rPr>
          <w:sz w:val="20"/>
          <w:szCs w:val="20"/>
        </w:rPr>
        <w:t>Contract</w:t>
      </w:r>
      <w:r w:rsidRPr="006F69CF">
        <w:rPr>
          <w:sz w:val="20"/>
          <w:szCs w:val="20"/>
        </w:rPr>
        <w:t>, it shall obtain from its new Errors and Omissions, Professional Liability Insurance, and/or Professional Malpractice Insurance carrier an endorsement for retroactive coverage.</w:t>
      </w:r>
    </w:p>
    <w:p w14:paraId="17DFA60B"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79F1AA04" w14:textId="77777777" w:rsidR="007C2018" w:rsidRPr="0084189F" w:rsidRDefault="00FE1904" w:rsidP="0084189F">
      <w:pPr>
        <w:pStyle w:val="Heading1"/>
        <w:rPr>
          <w:sz w:val="20"/>
          <w:szCs w:val="20"/>
        </w:rPr>
      </w:pPr>
      <w:bookmarkStart w:id="1569" w:name="_Toc208916231"/>
      <w:r w:rsidRPr="0084189F">
        <w:rPr>
          <w:sz w:val="20"/>
          <w:szCs w:val="20"/>
        </w:rPr>
        <w:t>QUOTE EVALUATION AND AWARD</w:t>
      </w:r>
      <w:bookmarkEnd w:id="1569"/>
    </w:p>
    <w:p w14:paraId="47145A3B" w14:textId="77777777" w:rsidR="00A67A2F" w:rsidRPr="0084189F" w:rsidRDefault="00A67A2F" w:rsidP="0084189F">
      <w:pPr>
        <w:spacing w:after="0" w:line="240" w:lineRule="auto"/>
        <w:jc w:val="both"/>
        <w:rPr>
          <w:b/>
          <w:sz w:val="20"/>
          <w:szCs w:val="20"/>
        </w:rPr>
      </w:pPr>
    </w:p>
    <w:p w14:paraId="72D67028" w14:textId="77777777" w:rsidR="005034F5" w:rsidRPr="0084189F" w:rsidRDefault="005034F5">
      <w:pPr>
        <w:pStyle w:val="Heading2"/>
      </w:pPr>
      <w:bookmarkStart w:id="1570" w:name="_Toc400531542"/>
      <w:bookmarkStart w:id="1571" w:name="_Toc428534014"/>
      <w:bookmarkStart w:id="1572" w:name="_Toc32310736"/>
      <w:bookmarkStart w:id="1573" w:name="_Toc208916232"/>
      <w:r w:rsidRPr="0084189F">
        <w:t>RIGHT TO WAIVE</w:t>
      </w:r>
      <w:bookmarkEnd w:id="1570"/>
      <w:bookmarkEnd w:id="1571"/>
      <w:bookmarkEnd w:id="1572"/>
      <w:bookmarkEnd w:id="1573"/>
    </w:p>
    <w:p w14:paraId="2799AFDC"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4DFC522E" w14:textId="77777777" w:rsidR="00D8226E" w:rsidRPr="0084189F" w:rsidRDefault="00D8226E" w:rsidP="0084189F">
      <w:pPr>
        <w:spacing w:after="0" w:line="240" w:lineRule="auto"/>
        <w:jc w:val="both"/>
        <w:rPr>
          <w:sz w:val="20"/>
          <w:szCs w:val="20"/>
        </w:rPr>
      </w:pPr>
      <w:bookmarkStart w:id="1574" w:name="_Toc400531543"/>
      <w:bookmarkStart w:id="1575" w:name="_Toc428534015"/>
      <w:bookmarkStart w:id="1576" w:name="_Toc32310737"/>
    </w:p>
    <w:p w14:paraId="63E97E95" w14:textId="77777777" w:rsidR="005034F5" w:rsidRPr="0084189F" w:rsidRDefault="00D8226E">
      <w:pPr>
        <w:pStyle w:val="Heading2"/>
      </w:pPr>
      <w:bookmarkStart w:id="1577" w:name="_Toc208916233"/>
      <w:r w:rsidRPr="0084189F">
        <w:t>DIRECTOR’S RIGHT TO ACCEPT OR REJECT A QUOTE</w:t>
      </w:r>
      <w:bookmarkEnd w:id="1574"/>
      <w:bookmarkEnd w:id="1575"/>
      <w:bookmarkEnd w:id="1576"/>
      <w:bookmarkEnd w:id="1577"/>
    </w:p>
    <w:p w14:paraId="0FAA0C19"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099ED920" w14:textId="77777777" w:rsidR="005034F5" w:rsidRPr="0084189F" w:rsidRDefault="005034F5" w:rsidP="0084189F">
      <w:pPr>
        <w:spacing w:after="0" w:line="240" w:lineRule="auto"/>
        <w:jc w:val="both"/>
        <w:rPr>
          <w:sz w:val="20"/>
          <w:szCs w:val="20"/>
        </w:rPr>
      </w:pPr>
    </w:p>
    <w:p w14:paraId="2DFC6363" w14:textId="77777777" w:rsidR="00623441" w:rsidRPr="0084189F" w:rsidRDefault="00623441">
      <w:pPr>
        <w:pStyle w:val="Heading2"/>
      </w:pPr>
      <w:bookmarkStart w:id="1578" w:name="_Toc208916234"/>
      <w:r w:rsidRPr="0084189F">
        <w:t>RECIPROCITY FOR JURISDICTIONAL BIDDER PREFERENCE</w:t>
      </w:r>
      <w:bookmarkEnd w:id="1578"/>
    </w:p>
    <w:p w14:paraId="467DA0BC"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C8C28FB" w14:textId="77777777" w:rsidR="00623441" w:rsidRPr="0084189F" w:rsidRDefault="00623441" w:rsidP="0084189F">
      <w:pPr>
        <w:spacing w:after="0" w:line="240" w:lineRule="auto"/>
        <w:jc w:val="both"/>
        <w:rPr>
          <w:rFonts w:cstheme="minorHAnsi"/>
          <w:sz w:val="20"/>
          <w:szCs w:val="20"/>
        </w:rPr>
      </w:pPr>
    </w:p>
    <w:p w14:paraId="080D197A" w14:textId="34F8291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 xml:space="preserve">after the deadline for Quote submission.  Written evidence for a specific procurement that is not provided to the Director within five (5) </w:t>
      </w:r>
      <w:r w:rsidR="001E3B3B">
        <w:rPr>
          <w:rFonts w:cstheme="minorHAnsi"/>
          <w:sz w:val="20"/>
          <w:szCs w:val="20"/>
        </w:rPr>
        <w:t>B</w:t>
      </w:r>
      <w:r w:rsidR="001E3B3B" w:rsidRPr="0084189F">
        <w:rPr>
          <w:rFonts w:cstheme="minorHAnsi"/>
          <w:sz w:val="20"/>
          <w:szCs w:val="20"/>
        </w:rPr>
        <w:t xml:space="preserve">usiness </w:t>
      </w:r>
      <w:r w:rsidR="001E3B3B">
        <w:rPr>
          <w:rFonts w:cstheme="minorHAnsi"/>
          <w:sz w:val="20"/>
          <w:szCs w:val="20"/>
        </w:rPr>
        <w:t>D</w:t>
      </w:r>
      <w:r w:rsidR="001E3B3B" w:rsidRPr="0084189F">
        <w:rPr>
          <w:rFonts w:cstheme="minorHAnsi"/>
          <w:sz w:val="20"/>
          <w:szCs w:val="20"/>
        </w:rPr>
        <w:t xml:space="preserve">ays </w:t>
      </w:r>
      <w:r w:rsidRPr="0084189F">
        <w:rPr>
          <w:rFonts w:cstheme="minorHAnsi"/>
          <w:sz w:val="20"/>
          <w:szCs w:val="20"/>
        </w:rPr>
        <w:t>of the public Quote submission date may not be considered in the evaluation of that procurement, but may be retained and considered in the evaluation of subsequent procurements.</w:t>
      </w:r>
    </w:p>
    <w:p w14:paraId="79970D32" w14:textId="77777777" w:rsidR="00623441" w:rsidRPr="0084189F" w:rsidRDefault="00623441" w:rsidP="0084189F">
      <w:pPr>
        <w:spacing w:after="0" w:line="240" w:lineRule="auto"/>
        <w:jc w:val="both"/>
        <w:rPr>
          <w:color w:val="000000"/>
          <w:sz w:val="20"/>
          <w:szCs w:val="20"/>
        </w:rPr>
      </w:pPr>
    </w:p>
    <w:p w14:paraId="32E239FD" w14:textId="77777777" w:rsidR="005034F5" w:rsidRPr="0084189F" w:rsidRDefault="00D8226E">
      <w:pPr>
        <w:pStyle w:val="Heading2"/>
      </w:pPr>
      <w:bookmarkStart w:id="1579" w:name="_Toc400531545"/>
      <w:bookmarkStart w:id="1580" w:name="_Toc428534017"/>
      <w:bookmarkStart w:id="1581" w:name="_Toc32310739"/>
      <w:bookmarkStart w:id="1582" w:name="_Toc208916235"/>
      <w:r w:rsidRPr="0084189F">
        <w:t>CLARIFICATION OF QUOTE</w:t>
      </w:r>
      <w:bookmarkEnd w:id="1579"/>
      <w:bookmarkEnd w:id="1580"/>
      <w:bookmarkEnd w:id="1581"/>
      <w:bookmarkEnd w:id="1582"/>
    </w:p>
    <w:p w14:paraId="2BD77E7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051AA599" w14:textId="77777777" w:rsidR="005034F5" w:rsidRPr="0084189F" w:rsidRDefault="005034F5" w:rsidP="0084189F">
      <w:pPr>
        <w:spacing w:after="0" w:line="240" w:lineRule="auto"/>
        <w:jc w:val="both"/>
        <w:rPr>
          <w:color w:val="000000"/>
          <w:sz w:val="20"/>
          <w:szCs w:val="20"/>
        </w:rPr>
      </w:pPr>
    </w:p>
    <w:p w14:paraId="6A4F8B50"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08A066C4" w14:textId="77777777" w:rsidR="005034F5" w:rsidRPr="0084189F" w:rsidRDefault="005034F5" w:rsidP="0084189F">
      <w:pPr>
        <w:spacing w:after="0" w:line="240" w:lineRule="auto"/>
        <w:jc w:val="both"/>
        <w:rPr>
          <w:color w:val="000000"/>
          <w:sz w:val="20"/>
          <w:szCs w:val="20"/>
        </w:rPr>
      </w:pPr>
    </w:p>
    <w:p w14:paraId="0C93137F"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15F9BA6" w14:textId="77777777" w:rsidR="005034F5" w:rsidRPr="0084189F" w:rsidRDefault="005034F5" w:rsidP="0084189F">
      <w:pPr>
        <w:spacing w:after="0" w:line="240" w:lineRule="auto"/>
        <w:jc w:val="both"/>
        <w:rPr>
          <w:sz w:val="20"/>
          <w:szCs w:val="20"/>
        </w:rPr>
      </w:pPr>
    </w:p>
    <w:p w14:paraId="4BE2DEBC" w14:textId="77777777" w:rsidR="005034F5" w:rsidRPr="0084189F" w:rsidRDefault="005034F5">
      <w:pPr>
        <w:pStyle w:val="Heading2"/>
      </w:pPr>
      <w:bookmarkStart w:id="1583" w:name="_Toc32310741"/>
      <w:bookmarkStart w:id="1584" w:name="_Toc208916236"/>
      <w:bookmarkStart w:id="1585" w:name="_Toc118513837"/>
      <w:bookmarkStart w:id="1586" w:name="_Toc400531547"/>
      <w:bookmarkStart w:id="1587" w:name="_Toc428534019"/>
      <w:r w:rsidRPr="0084189F">
        <w:t>ORAL PRESENTATION</w:t>
      </w:r>
      <w:bookmarkEnd w:id="1583"/>
      <w:bookmarkEnd w:id="1584"/>
      <w:r w:rsidRPr="0084189F">
        <w:t xml:space="preserve"> </w:t>
      </w:r>
      <w:bookmarkEnd w:id="1585"/>
      <w:bookmarkEnd w:id="1586"/>
      <w:bookmarkEnd w:id="1587"/>
    </w:p>
    <w:p w14:paraId="735802A6" w14:textId="77777777" w:rsidR="005034F5" w:rsidRDefault="00AD5D97" w:rsidP="0084189F">
      <w:pPr>
        <w:spacing w:after="0" w:line="240" w:lineRule="auto"/>
        <w:jc w:val="both"/>
        <w:rPr>
          <w:sz w:val="20"/>
          <w:szCs w:val="20"/>
        </w:rPr>
      </w:pPr>
      <w:r>
        <w:rPr>
          <w:sz w:val="20"/>
          <w:szCs w:val="20"/>
        </w:rPr>
        <w:t xml:space="preserve">Not applicable to this procurement. </w:t>
      </w:r>
    </w:p>
    <w:p w14:paraId="126A82C2" w14:textId="77777777" w:rsidR="00AD5D97" w:rsidRPr="0084189F" w:rsidRDefault="00AD5D97" w:rsidP="0084189F">
      <w:pPr>
        <w:spacing w:after="0" w:line="240" w:lineRule="auto"/>
        <w:jc w:val="both"/>
        <w:rPr>
          <w:sz w:val="20"/>
          <w:szCs w:val="20"/>
        </w:rPr>
      </w:pPr>
    </w:p>
    <w:p w14:paraId="436C7758" w14:textId="77777777" w:rsidR="00F15D1B" w:rsidRPr="0084189F" w:rsidRDefault="00F15D1B">
      <w:pPr>
        <w:pStyle w:val="Heading2"/>
      </w:pPr>
      <w:bookmarkStart w:id="1588" w:name="_Toc154567382"/>
      <w:bookmarkStart w:id="1589" w:name="_Toc160617085"/>
      <w:bookmarkStart w:id="1590" w:name="_Toc160617568"/>
      <w:bookmarkStart w:id="1591" w:name="_Toc161914783"/>
      <w:bookmarkStart w:id="1592" w:name="_Toc162431674"/>
      <w:bookmarkStart w:id="1593" w:name="_Toc164153119"/>
      <w:bookmarkStart w:id="1594" w:name="_Toc164260795"/>
      <w:bookmarkStart w:id="1595" w:name="_Toc165623552"/>
      <w:bookmarkStart w:id="1596" w:name="_Toc165903311"/>
      <w:bookmarkStart w:id="1597" w:name="_Toc165968035"/>
      <w:bookmarkStart w:id="1598" w:name="_Toc166750361"/>
      <w:bookmarkStart w:id="1599" w:name="_Toc166750847"/>
      <w:bookmarkStart w:id="1600" w:name="_Toc166751340"/>
      <w:bookmarkStart w:id="1601" w:name="_Toc208916237"/>
      <w:bookmarkEnd w:id="1588"/>
      <w:bookmarkEnd w:id="1589"/>
      <w:bookmarkEnd w:id="1590"/>
      <w:bookmarkEnd w:id="1591"/>
      <w:bookmarkEnd w:id="1592"/>
      <w:bookmarkEnd w:id="1593"/>
      <w:bookmarkEnd w:id="1594"/>
      <w:bookmarkEnd w:id="1595"/>
      <w:bookmarkEnd w:id="1596"/>
      <w:bookmarkEnd w:id="1597"/>
      <w:bookmarkEnd w:id="1598"/>
      <w:bookmarkEnd w:id="1599"/>
      <w:bookmarkEnd w:id="1600"/>
      <w:r w:rsidRPr="0084189F">
        <w:t>TIE QUOTES</w:t>
      </w:r>
      <w:bookmarkEnd w:id="1601"/>
    </w:p>
    <w:p w14:paraId="332B53A5"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91D57C1" w14:textId="77777777" w:rsidR="004B0095" w:rsidRPr="0084189F" w:rsidRDefault="004B0095" w:rsidP="0084189F">
      <w:pPr>
        <w:spacing w:after="0" w:line="240" w:lineRule="auto"/>
        <w:rPr>
          <w:rFonts w:eastAsia="MS Mincho"/>
          <w:sz w:val="20"/>
          <w:szCs w:val="20"/>
        </w:rPr>
      </w:pPr>
    </w:p>
    <w:p w14:paraId="55BC6C1E" w14:textId="77777777" w:rsidR="003400B4" w:rsidRPr="0084189F" w:rsidRDefault="003400B4">
      <w:pPr>
        <w:pStyle w:val="Heading2"/>
      </w:pPr>
      <w:bookmarkStart w:id="1602" w:name="_Toc208916238"/>
      <w:r w:rsidRPr="0084189F">
        <w:t>STATE'S RIGHT TO INSPECT BIDDER’S FACILITIES</w:t>
      </w:r>
      <w:bookmarkEnd w:id="1602"/>
    </w:p>
    <w:p w14:paraId="388C8F0B"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358722A" w14:textId="77777777" w:rsidR="003400B4" w:rsidRPr="0084189F" w:rsidRDefault="003400B4" w:rsidP="0084189F">
      <w:pPr>
        <w:spacing w:after="0" w:line="240" w:lineRule="auto"/>
        <w:jc w:val="both"/>
        <w:rPr>
          <w:color w:val="000000"/>
          <w:sz w:val="20"/>
          <w:szCs w:val="20"/>
        </w:rPr>
      </w:pPr>
    </w:p>
    <w:p w14:paraId="73206E93" w14:textId="77777777" w:rsidR="00C42A1A" w:rsidRPr="0084189F" w:rsidRDefault="00C42A1A">
      <w:pPr>
        <w:pStyle w:val="Heading2"/>
      </w:pPr>
      <w:bookmarkStart w:id="1603" w:name="_Toc208916239"/>
      <w:r w:rsidRPr="0084189F">
        <w:t>STATE'S RIGHT TO CHECK REFERENCES</w:t>
      </w:r>
      <w:bookmarkEnd w:id="1603"/>
    </w:p>
    <w:p w14:paraId="3E3EFBE2"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151D7F5" w14:textId="77777777" w:rsidR="003400B4" w:rsidRPr="0084189F" w:rsidRDefault="003400B4" w:rsidP="0084189F">
      <w:pPr>
        <w:spacing w:after="0" w:line="240" w:lineRule="auto"/>
        <w:jc w:val="both"/>
        <w:rPr>
          <w:sz w:val="20"/>
          <w:szCs w:val="20"/>
        </w:rPr>
      </w:pPr>
    </w:p>
    <w:p w14:paraId="0BD69717" w14:textId="77777777" w:rsidR="00E74D81" w:rsidRPr="0084189F" w:rsidRDefault="00E74D81">
      <w:pPr>
        <w:pStyle w:val="Heading2"/>
      </w:pPr>
      <w:bookmarkStart w:id="1604" w:name="_Toc208916240"/>
      <w:r w:rsidRPr="0084189F">
        <w:t>EVALUATION CRITERIA</w:t>
      </w:r>
      <w:bookmarkEnd w:id="1604"/>
    </w:p>
    <w:p w14:paraId="426F12F7" w14:textId="39BF597D" w:rsidR="00E74D81"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A375DC1" w14:textId="77777777" w:rsidR="00E74D81" w:rsidRPr="0084189F" w:rsidRDefault="00E74D81" w:rsidP="0084189F">
      <w:pPr>
        <w:spacing w:after="0" w:line="240" w:lineRule="auto"/>
        <w:jc w:val="both"/>
        <w:rPr>
          <w:sz w:val="20"/>
          <w:szCs w:val="20"/>
        </w:rPr>
      </w:pPr>
    </w:p>
    <w:p w14:paraId="79148EA6" w14:textId="77777777" w:rsidR="005034F5" w:rsidRPr="009E480C" w:rsidRDefault="005034F5">
      <w:pPr>
        <w:pStyle w:val="Heading3"/>
      </w:pPr>
      <w:bookmarkStart w:id="1605" w:name="_Toc118513839"/>
      <w:bookmarkStart w:id="1606" w:name="_Toc400531549"/>
      <w:bookmarkStart w:id="1607" w:name="_Toc428534021"/>
      <w:bookmarkStart w:id="1608" w:name="_Toc32310743"/>
      <w:bookmarkStart w:id="1609" w:name="_Toc208916241"/>
      <w:r w:rsidRPr="009E480C">
        <w:t>TECHNICAL EVALUATION CRITERIA</w:t>
      </w:r>
      <w:bookmarkEnd w:id="1605"/>
      <w:bookmarkEnd w:id="1606"/>
      <w:bookmarkEnd w:id="1607"/>
      <w:bookmarkEnd w:id="1608"/>
      <w:bookmarkEnd w:id="1609"/>
    </w:p>
    <w:p w14:paraId="4775470A"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7933254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A2AA63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113711C1"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0541C35C" w14:textId="77777777" w:rsidR="006662F8" w:rsidRPr="0084189F" w:rsidRDefault="006662F8" w:rsidP="0084189F">
      <w:pPr>
        <w:spacing w:after="0" w:line="240" w:lineRule="auto"/>
        <w:jc w:val="both"/>
        <w:rPr>
          <w:sz w:val="20"/>
          <w:szCs w:val="20"/>
        </w:rPr>
      </w:pPr>
    </w:p>
    <w:p w14:paraId="46F04643" w14:textId="77777777" w:rsidR="005034F5" w:rsidRPr="0084189F" w:rsidRDefault="00436CAD">
      <w:pPr>
        <w:pStyle w:val="Heading3"/>
      </w:pPr>
      <w:bookmarkStart w:id="1610" w:name="_Toc118513840"/>
      <w:bookmarkStart w:id="1611" w:name="_Toc400531550"/>
      <w:bookmarkStart w:id="1612" w:name="_Toc428534022"/>
      <w:bookmarkStart w:id="1613" w:name="_Toc32310744"/>
      <w:bookmarkStart w:id="1614" w:name="_Toc208916242"/>
      <w:r w:rsidRPr="0084189F">
        <w:t>PRICE EVALUATION</w:t>
      </w:r>
      <w:bookmarkEnd w:id="1610"/>
      <w:bookmarkEnd w:id="1611"/>
      <w:bookmarkEnd w:id="1612"/>
      <w:bookmarkEnd w:id="1613"/>
      <w:bookmarkEnd w:id="1614"/>
    </w:p>
    <w:p w14:paraId="41661958" w14:textId="477877D3" w:rsidR="00257601" w:rsidRPr="0084189F" w:rsidRDefault="00257601" w:rsidP="00257601">
      <w:pPr>
        <w:spacing w:after="0" w:line="240" w:lineRule="auto"/>
        <w:jc w:val="both"/>
        <w:rPr>
          <w:sz w:val="20"/>
          <w:szCs w:val="20"/>
          <w:highlight w:val="green"/>
        </w:rPr>
      </w:pPr>
      <w:r w:rsidRPr="0084189F">
        <w:rPr>
          <w:sz w:val="20"/>
          <w:szCs w:val="20"/>
        </w:rPr>
        <w:t xml:space="preserve">The Procurement Bureau will utilize a weighted consumption/market basket model to evaluate pricing.  The pricing model will be date-stamped and entered into the record before Quote opening.  </w:t>
      </w:r>
    </w:p>
    <w:p w14:paraId="30ACE759" w14:textId="77777777" w:rsidR="006F3D19" w:rsidRDefault="006F3D19" w:rsidP="007C6FEA">
      <w:pPr>
        <w:spacing w:after="0" w:line="240" w:lineRule="auto"/>
        <w:jc w:val="both"/>
        <w:rPr>
          <w:sz w:val="20"/>
          <w:szCs w:val="20"/>
        </w:rPr>
      </w:pPr>
    </w:p>
    <w:p w14:paraId="74340F41" w14:textId="6F7B0A93" w:rsidR="006F3D19" w:rsidRDefault="006F3D19" w:rsidP="007C6FEA">
      <w:pPr>
        <w:spacing w:after="0" w:line="240" w:lineRule="auto"/>
        <w:jc w:val="both"/>
        <w:rPr>
          <w:color w:val="000000"/>
          <w:sz w:val="20"/>
          <w:szCs w:val="20"/>
        </w:rPr>
      </w:pPr>
      <w:r w:rsidRPr="00CD17C6">
        <w:rPr>
          <w:sz w:val="20"/>
          <w:szCs w:val="20"/>
          <w:u w:val="single"/>
        </w:rPr>
        <w:t>Small Business/</w:t>
      </w:r>
      <w:r w:rsidRPr="00CD17C6">
        <w:rPr>
          <w:rFonts w:cstheme="minorHAnsi"/>
          <w:sz w:val="20"/>
          <w:szCs w:val="20"/>
          <w:u w:val="single"/>
        </w:rPr>
        <w:t>Disabled Veterans’ Business</w:t>
      </w:r>
      <w:r w:rsidRPr="00CD17C6">
        <w:rPr>
          <w:sz w:val="20"/>
          <w:szCs w:val="20"/>
          <w:u w:val="single"/>
        </w:rPr>
        <w:t xml:space="preserve"> Preference</w:t>
      </w:r>
      <w:r w:rsidRPr="00343D65">
        <w:rPr>
          <w:b/>
          <w:sz w:val="20"/>
          <w:szCs w:val="20"/>
        </w:rPr>
        <w:t xml:space="preserve">: </w:t>
      </w:r>
      <w:r w:rsidRPr="00343D65">
        <w:rPr>
          <w:sz w:val="20"/>
          <w:szCs w:val="20"/>
        </w:rPr>
        <w:t>If the Bidder</w:t>
      </w:r>
      <w:r>
        <w:rPr>
          <w:sz w:val="20"/>
          <w:szCs w:val="20"/>
        </w:rPr>
        <w:t xml:space="preserve"> at the time of Quote opening</w:t>
      </w:r>
      <w:r w:rsidRPr="00343D65">
        <w:rPr>
          <w:sz w:val="20"/>
          <w:szCs w:val="20"/>
        </w:rPr>
        <w:t xml:space="preserve"> is registered as a Small Business Enterprise and/or a Disabled Veteran-Owned Business (DVOB) with the New Jersey Department of the Treasury</w:t>
      </w:r>
      <w:r w:rsidRPr="00343D65">
        <w:rPr>
          <w:rFonts w:cs="Arial"/>
          <w:sz w:val="20"/>
          <w:szCs w:val="20"/>
        </w:rPr>
        <w:t xml:space="preserve"> </w:t>
      </w:r>
      <w:r w:rsidRPr="00343D65">
        <w:rPr>
          <w:sz w:val="20"/>
          <w:szCs w:val="20"/>
        </w:rPr>
        <w:t xml:space="preserve">Division of Revenue and Enterprise Services </w:t>
      </w:r>
      <w:r>
        <w:rPr>
          <w:sz w:val="20"/>
          <w:szCs w:val="20"/>
        </w:rPr>
        <w:t xml:space="preserve">in accordance with Bid Solicitation Sections 3.8 and/or 3.9, </w:t>
      </w:r>
      <w:r w:rsidRPr="00343D65">
        <w:rPr>
          <w:color w:val="000000"/>
          <w:sz w:val="20"/>
          <w:szCs w:val="20"/>
        </w:rPr>
        <w:t xml:space="preserve">the Bidder will </w:t>
      </w:r>
      <w:r w:rsidRPr="00EA7A2C">
        <w:rPr>
          <w:color w:val="000000"/>
          <w:sz w:val="20"/>
          <w:szCs w:val="20"/>
        </w:rPr>
        <w:t xml:space="preserve">receive </w:t>
      </w:r>
      <w:r>
        <w:rPr>
          <w:color w:val="000000"/>
          <w:sz w:val="20"/>
          <w:szCs w:val="20"/>
        </w:rPr>
        <w:t xml:space="preserve">a pricing preference of 5% when ranking Bidders based upon the </w:t>
      </w:r>
      <w:r w:rsidR="000A2BF0">
        <w:rPr>
          <w:color w:val="000000"/>
          <w:sz w:val="20"/>
          <w:szCs w:val="20"/>
        </w:rPr>
        <w:t>weighted consumption/market basket model used to evaluate pricing</w:t>
      </w:r>
      <w:r>
        <w:rPr>
          <w:color w:val="000000"/>
          <w:sz w:val="20"/>
          <w:szCs w:val="20"/>
        </w:rPr>
        <w:t xml:space="preserve">. </w:t>
      </w:r>
    </w:p>
    <w:p w14:paraId="0C3A2D39" w14:textId="77777777" w:rsidR="006F3D19" w:rsidRDefault="006F3D19" w:rsidP="007C6FEA">
      <w:pPr>
        <w:spacing w:after="0" w:line="240" w:lineRule="auto"/>
        <w:jc w:val="both"/>
        <w:rPr>
          <w:color w:val="000000" w:themeColor="text1"/>
          <w:sz w:val="20"/>
          <w:szCs w:val="20"/>
        </w:rPr>
      </w:pPr>
    </w:p>
    <w:p w14:paraId="2EE599E2" w14:textId="77777777" w:rsidR="006F3D19" w:rsidRDefault="006F3D19" w:rsidP="007C6FEA">
      <w:pPr>
        <w:spacing w:after="0" w:line="240" w:lineRule="auto"/>
        <w:jc w:val="both"/>
        <w:rPr>
          <w:color w:val="000000"/>
          <w:sz w:val="20"/>
          <w:szCs w:val="20"/>
        </w:rPr>
      </w:pPr>
      <w:r>
        <w:rPr>
          <w:color w:val="000000"/>
          <w:sz w:val="20"/>
          <w:szCs w:val="20"/>
        </w:rPr>
        <w:t>For example:</w:t>
      </w:r>
    </w:p>
    <w:p w14:paraId="394D3317" w14:textId="77777777" w:rsidR="006F3D19" w:rsidRDefault="006F3D19" w:rsidP="007C6FEA">
      <w:pPr>
        <w:spacing w:after="0" w:line="240" w:lineRule="auto"/>
        <w:jc w:val="both"/>
        <w:rPr>
          <w:color w:val="000000"/>
          <w:sz w:val="20"/>
          <w:szCs w:val="20"/>
        </w:rPr>
      </w:pPr>
    </w:p>
    <w:p w14:paraId="61ADD7D7" w14:textId="45906A6D" w:rsidR="006F3D19" w:rsidRDefault="006F3D19" w:rsidP="007C6FEA">
      <w:pPr>
        <w:spacing w:after="0" w:line="240" w:lineRule="auto"/>
        <w:ind w:left="576"/>
        <w:jc w:val="both"/>
        <w:rPr>
          <w:color w:val="000000"/>
          <w:sz w:val="20"/>
          <w:szCs w:val="20"/>
        </w:rPr>
      </w:pPr>
      <w:r>
        <w:rPr>
          <w:color w:val="000000"/>
          <w:sz w:val="20"/>
          <w:szCs w:val="20"/>
        </w:rPr>
        <w:t>Both Bidder A and B are determined to be in the competitive range following the technical evaluation of Quotes</w:t>
      </w:r>
      <w:r w:rsidR="00AD488D">
        <w:rPr>
          <w:color w:val="000000"/>
          <w:sz w:val="20"/>
          <w:szCs w:val="20"/>
        </w:rPr>
        <w:t xml:space="preserve"> for Category </w:t>
      </w:r>
      <w:r w:rsidR="00EE099F">
        <w:rPr>
          <w:color w:val="000000"/>
          <w:sz w:val="20"/>
          <w:szCs w:val="20"/>
        </w:rPr>
        <w:t>2</w:t>
      </w:r>
      <w:r>
        <w:rPr>
          <w:color w:val="000000"/>
          <w:sz w:val="20"/>
          <w:szCs w:val="20"/>
        </w:rPr>
        <w:t>, conducted in accordance with Section 8.9.1.  The Division then moves to evaluate the competitive Quotes based upon price.</w:t>
      </w:r>
    </w:p>
    <w:p w14:paraId="653E2ED1" w14:textId="77777777" w:rsidR="006F3D19" w:rsidRDefault="006F3D19" w:rsidP="007C6FEA">
      <w:pPr>
        <w:spacing w:after="0" w:line="240" w:lineRule="auto"/>
        <w:ind w:left="576"/>
        <w:jc w:val="both"/>
        <w:rPr>
          <w:color w:val="000000"/>
          <w:sz w:val="20"/>
          <w:szCs w:val="20"/>
        </w:rPr>
      </w:pPr>
    </w:p>
    <w:p w14:paraId="1D96EE5B" w14:textId="77777777" w:rsidR="006F3D19" w:rsidRDefault="006F3D19" w:rsidP="007C6FEA">
      <w:pPr>
        <w:spacing w:after="0" w:line="240" w:lineRule="auto"/>
        <w:ind w:left="576"/>
        <w:jc w:val="both"/>
        <w:rPr>
          <w:color w:val="000000"/>
          <w:sz w:val="20"/>
          <w:szCs w:val="20"/>
        </w:rPr>
      </w:pPr>
      <w:r>
        <w:rPr>
          <w:color w:val="000000"/>
          <w:sz w:val="20"/>
          <w:szCs w:val="20"/>
        </w:rPr>
        <w:t xml:space="preserve">Bidder A is not a qualifying Small Business or Disabled Veterans’ Business. Bidder B is either a qualifying Small Business or a Disabled Veterans Business. </w:t>
      </w:r>
    </w:p>
    <w:p w14:paraId="4242D826" w14:textId="77777777" w:rsidR="006F3D19" w:rsidRDefault="006F3D19" w:rsidP="007C6FEA">
      <w:pPr>
        <w:spacing w:after="0" w:line="240" w:lineRule="auto"/>
        <w:jc w:val="both"/>
        <w:rPr>
          <w:color w:val="000000"/>
          <w:sz w:val="20"/>
          <w:szCs w:val="20"/>
        </w:rPr>
      </w:pPr>
    </w:p>
    <w:p w14:paraId="196B0166" w14:textId="504FA778" w:rsidR="006F3D19" w:rsidRPr="0084189F" w:rsidRDefault="006F3D19" w:rsidP="007C6FEA">
      <w:pPr>
        <w:spacing w:after="0" w:line="240" w:lineRule="auto"/>
        <w:ind w:left="576"/>
        <w:jc w:val="both"/>
        <w:rPr>
          <w:color w:val="000000"/>
          <w:sz w:val="20"/>
          <w:szCs w:val="20"/>
        </w:rPr>
      </w:pPr>
      <w:r>
        <w:rPr>
          <w:color w:val="000000"/>
          <w:sz w:val="20"/>
          <w:szCs w:val="20"/>
        </w:rPr>
        <w:t xml:space="preserve">Bidder A’s pricing is evaluated and determined to be 3% lower than Bidder B’s pricing </w:t>
      </w:r>
      <w:r w:rsidR="000A2BF0">
        <w:rPr>
          <w:color w:val="000000"/>
          <w:sz w:val="20"/>
          <w:szCs w:val="20"/>
        </w:rPr>
        <w:t>based upon the weighted consumption/market basket model used to evaluate pricing</w:t>
      </w:r>
      <w:r>
        <w:rPr>
          <w:color w:val="000000"/>
          <w:sz w:val="20"/>
          <w:szCs w:val="20"/>
        </w:rPr>
        <w:t>. Due to Bidder B’s preference as a qualifying Small Business or Disabled Veterans’ Business, Bidder B would be ranked as having lower pricing than Bidder A</w:t>
      </w:r>
      <w:r w:rsidR="00AD488D">
        <w:rPr>
          <w:color w:val="000000"/>
          <w:sz w:val="20"/>
          <w:szCs w:val="20"/>
        </w:rPr>
        <w:t xml:space="preserve"> for Category </w:t>
      </w:r>
      <w:r w:rsidR="00EE099F">
        <w:rPr>
          <w:color w:val="000000"/>
          <w:sz w:val="20"/>
          <w:szCs w:val="20"/>
        </w:rPr>
        <w:t>2</w:t>
      </w:r>
      <w:r>
        <w:rPr>
          <w:color w:val="000000"/>
          <w:sz w:val="20"/>
          <w:szCs w:val="20"/>
        </w:rPr>
        <w:t xml:space="preserve">. </w:t>
      </w:r>
    </w:p>
    <w:p w14:paraId="3921667E" w14:textId="77777777" w:rsidR="00046FA9" w:rsidRPr="0084189F" w:rsidRDefault="006F3D19" w:rsidP="006F3D19">
      <w:pPr>
        <w:spacing w:after="0" w:line="240" w:lineRule="auto"/>
        <w:jc w:val="both"/>
        <w:rPr>
          <w:sz w:val="20"/>
          <w:szCs w:val="20"/>
          <w:highlight w:val="green"/>
        </w:rPr>
      </w:pPr>
      <w:r w:rsidRPr="006F3D19">
        <w:rPr>
          <w:sz w:val="20"/>
          <w:szCs w:val="20"/>
          <w:highlight w:val="green"/>
        </w:rPr>
        <w:t xml:space="preserve"> </w:t>
      </w:r>
    </w:p>
    <w:p w14:paraId="67706E55" w14:textId="77777777" w:rsidR="0090411B" w:rsidRPr="0084189F" w:rsidRDefault="0090411B" w:rsidP="006F3D19">
      <w:pPr>
        <w:spacing w:after="0" w:line="240" w:lineRule="auto"/>
        <w:jc w:val="both"/>
        <w:rPr>
          <w:sz w:val="20"/>
          <w:szCs w:val="20"/>
        </w:rPr>
      </w:pPr>
    </w:p>
    <w:p w14:paraId="5F45A990" w14:textId="77777777" w:rsidR="005034F5" w:rsidRPr="0084189F" w:rsidRDefault="005034F5" w:rsidP="006F3D19">
      <w:pPr>
        <w:pStyle w:val="Heading2"/>
        <w:jc w:val="both"/>
        <w:rPr>
          <w:rFonts w:eastAsia="MS Mincho"/>
        </w:rPr>
      </w:pPr>
      <w:bookmarkStart w:id="1615" w:name="_Toc118513841"/>
      <w:bookmarkStart w:id="1616" w:name="_Toc400531551"/>
      <w:bookmarkStart w:id="1617" w:name="_Toc428534023"/>
      <w:bookmarkStart w:id="1618" w:name="_Toc32310745"/>
      <w:bookmarkStart w:id="1619" w:name="_Toc208916243"/>
      <w:r w:rsidRPr="0084189F">
        <w:rPr>
          <w:rFonts w:eastAsia="MS Mincho"/>
        </w:rPr>
        <w:t>QUOTE DISCREPANCIES</w:t>
      </w:r>
      <w:bookmarkEnd w:id="1615"/>
      <w:bookmarkEnd w:id="1616"/>
      <w:bookmarkEnd w:id="1617"/>
      <w:bookmarkEnd w:id="1618"/>
      <w:bookmarkEnd w:id="1619"/>
    </w:p>
    <w:p w14:paraId="0E86EEBA" w14:textId="77777777" w:rsidR="005034F5" w:rsidRPr="0084189F" w:rsidRDefault="005034F5" w:rsidP="006F3D19">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81213F" w14:textId="77777777" w:rsidR="005034F5" w:rsidRPr="0084189F" w:rsidRDefault="005034F5" w:rsidP="006F3D19">
      <w:pPr>
        <w:spacing w:after="0" w:line="240" w:lineRule="auto"/>
        <w:jc w:val="both"/>
        <w:rPr>
          <w:sz w:val="20"/>
          <w:szCs w:val="20"/>
        </w:rPr>
      </w:pPr>
    </w:p>
    <w:p w14:paraId="19E55943" w14:textId="77777777" w:rsidR="005034F5" w:rsidRPr="0084189F" w:rsidRDefault="005034F5" w:rsidP="006F3D19">
      <w:pPr>
        <w:pStyle w:val="Heading2"/>
        <w:jc w:val="both"/>
      </w:pPr>
      <w:bookmarkStart w:id="1620" w:name="_Toc118513842"/>
      <w:bookmarkStart w:id="1621" w:name="_Toc400531553"/>
      <w:bookmarkStart w:id="1622" w:name="_Toc428534025"/>
      <w:bookmarkStart w:id="1623" w:name="_Toc32310747"/>
      <w:bookmarkStart w:id="1624" w:name="_Toc208916244"/>
      <w:r w:rsidRPr="0084189F">
        <w:t>NEGOTIATION</w:t>
      </w:r>
      <w:bookmarkEnd w:id="1620"/>
      <w:bookmarkEnd w:id="1621"/>
      <w:bookmarkEnd w:id="1622"/>
      <w:bookmarkEnd w:id="1623"/>
      <w:bookmarkEnd w:id="1624"/>
    </w:p>
    <w:p w14:paraId="0E9E1DFC" w14:textId="77777777" w:rsidR="005034F5" w:rsidRPr="0084189F" w:rsidRDefault="005034F5" w:rsidP="006F3D19">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62F0FA54" w14:textId="77777777" w:rsidR="009048B9" w:rsidRPr="0084189F" w:rsidRDefault="009048B9" w:rsidP="0084189F">
      <w:pPr>
        <w:spacing w:after="0" w:line="240" w:lineRule="auto"/>
        <w:jc w:val="both"/>
        <w:rPr>
          <w:b/>
          <w:bCs/>
          <w:sz w:val="20"/>
          <w:szCs w:val="20"/>
        </w:rPr>
      </w:pPr>
    </w:p>
    <w:p w14:paraId="51C041AE"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A17CD8D" w14:textId="77777777" w:rsidR="00E51805" w:rsidRPr="0084189F" w:rsidRDefault="00E51805" w:rsidP="0084189F">
      <w:pPr>
        <w:spacing w:after="0" w:line="240" w:lineRule="auto"/>
        <w:jc w:val="both"/>
        <w:rPr>
          <w:sz w:val="20"/>
          <w:szCs w:val="20"/>
        </w:rPr>
      </w:pPr>
    </w:p>
    <w:p w14:paraId="7E3585AB"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655DD3E" w14:textId="77777777" w:rsidR="009048B9" w:rsidRPr="0084189F" w:rsidRDefault="009048B9" w:rsidP="0084189F">
      <w:pPr>
        <w:spacing w:after="0" w:line="240" w:lineRule="auto"/>
        <w:jc w:val="both"/>
        <w:rPr>
          <w:sz w:val="20"/>
          <w:szCs w:val="20"/>
        </w:rPr>
      </w:pPr>
    </w:p>
    <w:p w14:paraId="07157190" w14:textId="77777777" w:rsidR="008C6093" w:rsidRPr="0084189F" w:rsidRDefault="009048B9">
      <w:pPr>
        <w:pStyle w:val="Heading2"/>
      </w:pPr>
      <w:bookmarkStart w:id="1625" w:name="_Toc208916245"/>
      <w:r w:rsidRPr="0084189F">
        <w:t>BEST AND FINAL OFFER (BAFO)</w:t>
      </w:r>
      <w:bookmarkEnd w:id="1625"/>
      <w:r w:rsidRPr="0084189F">
        <w:t xml:space="preserve"> </w:t>
      </w:r>
    </w:p>
    <w:p w14:paraId="5CB253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02F3DC5" w14:textId="77777777" w:rsidR="005034F5" w:rsidRPr="0084189F" w:rsidRDefault="005034F5" w:rsidP="0084189F">
      <w:pPr>
        <w:spacing w:after="0" w:line="240" w:lineRule="auto"/>
        <w:jc w:val="both"/>
        <w:rPr>
          <w:sz w:val="20"/>
          <w:szCs w:val="20"/>
        </w:rPr>
      </w:pPr>
    </w:p>
    <w:p w14:paraId="6F6191C5"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0D221F4A" w14:textId="77777777" w:rsidR="005034F5" w:rsidRPr="0084189F" w:rsidRDefault="005034F5" w:rsidP="0084189F">
      <w:pPr>
        <w:spacing w:after="0" w:line="240" w:lineRule="auto"/>
        <w:jc w:val="both"/>
        <w:rPr>
          <w:sz w:val="20"/>
          <w:szCs w:val="20"/>
        </w:rPr>
      </w:pPr>
    </w:p>
    <w:p w14:paraId="711722EF"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1FA42EDA" w14:textId="77777777" w:rsidR="005034F5" w:rsidRPr="0084189F" w:rsidRDefault="005034F5" w:rsidP="0084189F">
      <w:pPr>
        <w:spacing w:after="0" w:line="240" w:lineRule="auto"/>
        <w:jc w:val="both"/>
        <w:rPr>
          <w:sz w:val="20"/>
          <w:szCs w:val="20"/>
        </w:rPr>
      </w:pPr>
    </w:p>
    <w:p w14:paraId="78A616C4"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16C4588A" w14:textId="77777777" w:rsidR="005034F5" w:rsidRPr="0084189F" w:rsidRDefault="005034F5" w:rsidP="0084189F">
      <w:pPr>
        <w:spacing w:after="0" w:line="240" w:lineRule="auto"/>
        <w:jc w:val="both"/>
        <w:rPr>
          <w:color w:val="000000" w:themeColor="text1"/>
          <w:sz w:val="20"/>
          <w:szCs w:val="20"/>
        </w:rPr>
      </w:pPr>
    </w:p>
    <w:p w14:paraId="05855903" w14:textId="77777777" w:rsidR="005034F5" w:rsidRPr="0084189F" w:rsidRDefault="005034F5">
      <w:pPr>
        <w:pStyle w:val="Heading2"/>
      </w:pPr>
      <w:bookmarkStart w:id="1626" w:name="_Toc32310748"/>
      <w:bookmarkStart w:id="1627" w:name="_Toc20891624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1626"/>
      <w:bookmarkEnd w:id="1627"/>
    </w:p>
    <w:p w14:paraId="67B48860"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13E0C53C" w14:textId="77777777" w:rsidR="005034F5" w:rsidRPr="0084189F" w:rsidRDefault="005034F5" w:rsidP="0084189F">
      <w:pPr>
        <w:spacing w:after="0" w:line="240" w:lineRule="auto"/>
        <w:jc w:val="both"/>
        <w:rPr>
          <w:sz w:val="20"/>
          <w:szCs w:val="20"/>
        </w:rPr>
      </w:pPr>
    </w:p>
    <w:p w14:paraId="30FB5A07" w14:textId="77777777" w:rsidR="005034F5" w:rsidRPr="0084189F" w:rsidRDefault="005034F5">
      <w:pPr>
        <w:pStyle w:val="Heading2"/>
      </w:pPr>
      <w:bookmarkStart w:id="1628" w:name="_Toc400531554"/>
      <w:bookmarkStart w:id="1629" w:name="_Toc428534026"/>
      <w:bookmarkStart w:id="1630" w:name="_Toc32310749"/>
      <w:bookmarkStart w:id="1631" w:name="_Toc208916247"/>
      <w:r w:rsidRPr="0084189F">
        <w:t>POOR PERFORMANCE</w:t>
      </w:r>
      <w:bookmarkEnd w:id="1628"/>
      <w:bookmarkEnd w:id="1629"/>
      <w:bookmarkEnd w:id="1630"/>
      <w:bookmarkEnd w:id="1631"/>
    </w:p>
    <w:p w14:paraId="35B9801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2874632D" w14:textId="77777777" w:rsidR="00E64072" w:rsidRDefault="00CD6864" w:rsidP="008B1C0A">
      <w:pPr>
        <w:pStyle w:val="ListParagraph"/>
        <w:numPr>
          <w:ilvl w:val="0"/>
          <w:numId w:val="70"/>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40D873F" w14:textId="46F24A4F"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2339E4">
        <w:rPr>
          <w:rFonts w:asciiTheme="minorHAnsi" w:hAnsiTheme="minorHAnsi"/>
          <w:sz w:val="20"/>
          <w:szCs w:val="20"/>
        </w:rPr>
        <w:t>Contractor</w:t>
      </w:r>
      <w:r w:rsidR="002339E4" w:rsidRPr="00E64072">
        <w:rPr>
          <w:rFonts w:asciiTheme="minorHAnsi" w:hAnsiTheme="minorHAnsi"/>
          <w:sz w:val="20"/>
          <w:szCs w:val="20"/>
        </w:rPr>
        <w:t xml:space="preserve"> </w:t>
      </w:r>
      <w:r w:rsidR="005034F5" w:rsidRPr="00E64072">
        <w:rPr>
          <w:rFonts w:asciiTheme="minorHAnsi" w:hAnsiTheme="minorHAnsi"/>
          <w:sz w:val="20"/>
          <w:szCs w:val="20"/>
        </w:rPr>
        <w:t xml:space="preserve">performance records; </w:t>
      </w:r>
    </w:p>
    <w:p w14:paraId="660A43D1"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2D89127" w14:textId="77777777" w:rsidR="00E64072" w:rsidRDefault="0016164E" w:rsidP="008B1C0A">
      <w:pPr>
        <w:pStyle w:val="ListParagraph"/>
        <w:numPr>
          <w:ilvl w:val="0"/>
          <w:numId w:val="70"/>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945520C" w14:textId="77777777" w:rsidR="00E64072" w:rsidRPr="00E64072" w:rsidRDefault="00E64072" w:rsidP="008B1C0A">
      <w:pPr>
        <w:pStyle w:val="ListParagraph"/>
        <w:numPr>
          <w:ilvl w:val="0"/>
          <w:numId w:val="70"/>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336957C6" w14:textId="77777777" w:rsidR="00E64072" w:rsidRDefault="00E64072" w:rsidP="0084189F">
      <w:pPr>
        <w:spacing w:after="0" w:line="240" w:lineRule="auto"/>
        <w:jc w:val="both"/>
        <w:rPr>
          <w:sz w:val="20"/>
          <w:szCs w:val="20"/>
        </w:rPr>
      </w:pPr>
    </w:p>
    <w:p w14:paraId="6B59105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2D5738F" w14:textId="77777777" w:rsidR="005034F5" w:rsidRPr="0084189F" w:rsidRDefault="005034F5" w:rsidP="0084189F">
      <w:pPr>
        <w:spacing w:after="0" w:line="240" w:lineRule="auto"/>
        <w:jc w:val="both"/>
        <w:rPr>
          <w:sz w:val="20"/>
          <w:szCs w:val="20"/>
        </w:rPr>
      </w:pPr>
    </w:p>
    <w:p w14:paraId="61BF2291" w14:textId="77777777" w:rsidR="00CE49BC" w:rsidRPr="0084189F" w:rsidRDefault="00CE49BC">
      <w:pPr>
        <w:pStyle w:val="Heading2"/>
        <w:rPr>
          <w:rFonts w:eastAsia="MS Mincho"/>
        </w:rPr>
      </w:pPr>
      <w:bookmarkStart w:id="1632" w:name="_Toc208916248"/>
      <w:r w:rsidRPr="0084189F">
        <w:rPr>
          <w:rFonts w:eastAsia="MS Mincho"/>
        </w:rPr>
        <w:t>RECOM</w:t>
      </w:r>
      <w:r w:rsidR="00186908" w:rsidRPr="0084189F">
        <w:rPr>
          <w:rFonts w:eastAsia="MS Mincho"/>
        </w:rPr>
        <w:t>M</w:t>
      </w:r>
      <w:r w:rsidRPr="0084189F">
        <w:rPr>
          <w:rFonts w:eastAsia="MS Mincho"/>
        </w:rPr>
        <w:t>ENDATION FOR AWARD</w:t>
      </w:r>
      <w:bookmarkEnd w:id="1632"/>
      <w:r w:rsidRPr="0084189F">
        <w:rPr>
          <w:rFonts w:eastAsia="MS Mincho"/>
        </w:rPr>
        <w:t xml:space="preserve"> </w:t>
      </w:r>
    </w:p>
    <w:p w14:paraId="7C9E0AE9"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56157E9C" w14:textId="77777777" w:rsidR="00CE49BC" w:rsidRPr="0084189F" w:rsidRDefault="00CE49BC" w:rsidP="0084189F">
      <w:pPr>
        <w:spacing w:after="0" w:line="240" w:lineRule="auto"/>
        <w:jc w:val="both"/>
        <w:rPr>
          <w:sz w:val="20"/>
          <w:szCs w:val="20"/>
        </w:rPr>
      </w:pPr>
    </w:p>
    <w:p w14:paraId="11A70B27" w14:textId="77777777" w:rsidR="005034F5" w:rsidRPr="0084189F" w:rsidRDefault="00CD6864">
      <w:pPr>
        <w:pStyle w:val="Heading2"/>
        <w:rPr>
          <w:rFonts w:eastAsia="MS Mincho"/>
        </w:rPr>
      </w:pPr>
      <w:bookmarkStart w:id="1633" w:name="_Toc400531561"/>
      <w:bookmarkStart w:id="1634" w:name="_Toc428534033"/>
      <w:bookmarkStart w:id="1635" w:name="_Toc32310756"/>
      <w:bookmarkStart w:id="1636" w:name="_Toc208916249"/>
      <w:r w:rsidRPr="0084189F">
        <w:rPr>
          <w:rFonts w:eastAsia="MS Mincho"/>
        </w:rPr>
        <w:t>CONTRACT</w:t>
      </w:r>
      <w:r w:rsidR="005034F5" w:rsidRPr="0084189F">
        <w:rPr>
          <w:rFonts w:eastAsia="MS Mincho"/>
        </w:rPr>
        <w:t xml:space="preserve"> AWARD</w:t>
      </w:r>
      <w:bookmarkEnd w:id="1633"/>
      <w:bookmarkEnd w:id="1634"/>
      <w:bookmarkEnd w:id="1635"/>
      <w:bookmarkEnd w:id="1636"/>
    </w:p>
    <w:p w14:paraId="5063A0E6" w14:textId="2A70CE37" w:rsidR="009A40C3" w:rsidRDefault="00CD6864" w:rsidP="009A40C3">
      <w:pPr>
        <w:spacing w:after="0" w:line="240" w:lineRule="auto"/>
        <w:jc w:val="both"/>
        <w:rPr>
          <w:rFonts w:cstheme="minorHAnsi"/>
          <w:sz w:val="20"/>
          <w:szCs w:val="20"/>
        </w:rPr>
      </w:pPr>
      <w:r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6F69CF">
        <w:rPr>
          <w:rFonts w:eastAsia="MS Mincho"/>
          <w:sz w:val="20"/>
          <w:szCs w:val="20"/>
        </w:rPr>
        <w:t>th</w:t>
      </w:r>
      <w:r w:rsidR="00213633">
        <w:rPr>
          <w:rFonts w:eastAsia="MS Mincho"/>
          <w:sz w:val="20"/>
          <w:szCs w:val="20"/>
        </w:rPr>
        <w:t>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xml:space="preserve">, </w:t>
      </w:r>
      <w:proofErr w:type="gramStart"/>
      <w:r w:rsidR="005034F5" w:rsidRPr="0084189F">
        <w:rPr>
          <w:rFonts w:eastAsia="MS Mincho"/>
          <w:sz w:val="20"/>
          <w:szCs w:val="20"/>
        </w:rPr>
        <w:t>whose</w:t>
      </w:r>
      <w:proofErr w:type="gramEnd"/>
      <w:r w:rsidR="005034F5" w:rsidRPr="0084189F">
        <w:rPr>
          <w:rFonts w:eastAsia="MS Mincho"/>
          <w:sz w:val="20"/>
          <w:szCs w:val="20"/>
        </w:rPr>
        <w:t xml:space="preserve"> Quote, conforming to this Bid Solicitation, </w:t>
      </w:r>
      <w:r w:rsidR="00213633">
        <w:rPr>
          <w:rFonts w:eastAsia="MS Mincho"/>
          <w:sz w:val="20"/>
          <w:szCs w:val="20"/>
        </w:rPr>
        <w:t xml:space="preserve">is </w:t>
      </w:r>
      <w:r w:rsidR="005034F5" w:rsidRPr="0084189F">
        <w:rPr>
          <w:rFonts w:eastAsia="MS Mincho"/>
          <w:sz w:val="20"/>
          <w:szCs w:val="20"/>
        </w:rPr>
        <w:t>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9206735" w14:textId="1D5AFDF4" w:rsidR="00424BF4" w:rsidRDefault="00424BF4" w:rsidP="009A40C3">
      <w:pPr>
        <w:spacing w:after="0" w:line="240" w:lineRule="auto"/>
        <w:jc w:val="both"/>
        <w:rPr>
          <w:rFonts w:eastAsia="MS Mincho"/>
          <w:sz w:val="20"/>
          <w:szCs w:val="20"/>
        </w:rPr>
      </w:pPr>
    </w:p>
    <w:p w14:paraId="5B519919" w14:textId="5CA6D826" w:rsidR="00EE099F" w:rsidDel="004561A5" w:rsidRDefault="00EE099F" w:rsidP="00EE099F">
      <w:pPr>
        <w:rPr>
          <w:del w:id="1637" w:author="Roberts, Marisa [TREAS]" w:date="2025-09-26T15:09:00Z"/>
          <w:sz w:val="20"/>
          <w:szCs w:val="20"/>
        </w:rPr>
      </w:pPr>
      <w:del w:id="1638" w:author="Roberts, Marisa [TREAS]" w:date="2025-09-26T15:09:00Z">
        <w:r w:rsidRPr="0026593F" w:rsidDel="004561A5">
          <w:rPr>
            <w:sz w:val="20"/>
            <w:szCs w:val="20"/>
          </w:rPr>
          <w:delText xml:space="preserve">The State </w:delText>
        </w:r>
        <w:r w:rsidDel="004561A5">
          <w:rPr>
            <w:sz w:val="20"/>
            <w:szCs w:val="20"/>
          </w:rPr>
          <w:delText xml:space="preserve">previously awarded the following Contract </w:delText>
        </w:r>
        <w:r w:rsidRPr="0026593F" w:rsidDel="004561A5">
          <w:rPr>
            <w:sz w:val="20"/>
            <w:szCs w:val="20"/>
          </w:rPr>
          <w:delText>resulting f</w:delText>
        </w:r>
        <w:r w:rsidDel="004561A5">
          <w:rPr>
            <w:sz w:val="20"/>
            <w:szCs w:val="20"/>
          </w:rPr>
          <w:delText>rom Bid Solicitation #24DPP01009</w:delText>
        </w:r>
        <w:r w:rsidRPr="0026593F" w:rsidDel="004561A5">
          <w:rPr>
            <w:sz w:val="20"/>
            <w:szCs w:val="20"/>
          </w:rPr>
          <w:delText xml:space="preserve"> for </w:delText>
        </w:r>
        <w:r w:rsidDel="004561A5">
          <w:rPr>
            <w:sz w:val="20"/>
            <w:szCs w:val="20"/>
          </w:rPr>
          <w:delText xml:space="preserve">the subject services under </w:delText>
        </w:r>
        <w:r w:rsidRPr="003A7121" w:rsidDel="004561A5">
          <w:rPr>
            <w:sz w:val="20"/>
            <w:szCs w:val="20"/>
          </w:rPr>
          <w:delText>T2505 - Consulting Services: NJDOT Infrastructure &amp; Non-Infrastructure Research</w:delText>
        </w:r>
        <w:r w:rsidRPr="0026593F" w:rsidDel="004561A5">
          <w:rPr>
            <w:sz w:val="20"/>
            <w:szCs w:val="20"/>
          </w:rPr>
          <w:delText>:</w:delText>
        </w:r>
      </w:del>
    </w:p>
    <w:tbl>
      <w:tblPr>
        <w:tblStyle w:val="TableGrid"/>
        <w:tblW w:w="0" w:type="auto"/>
        <w:tblInd w:w="720" w:type="dxa"/>
        <w:tblLook w:val="04A0" w:firstRow="1" w:lastRow="0" w:firstColumn="1" w:lastColumn="0" w:noHBand="0" w:noVBand="1"/>
      </w:tblPr>
      <w:tblGrid>
        <w:gridCol w:w="3685"/>
        <w:gridCol w:w="2614"/>
        <w:gridCol w:w="3141"/>
      </w:tblGrid>
      <w:tr w:rsidR="00EE099F" w:rsidDel="004561A5" w14:paraId="08C2C06E" w14:textId="6B5DDB25" w:rsidTr="00AA7D63">
        <w:trPr>
          <w:del w:id="1639" w:author="Roberts, Marisa [TREAS]" w:date="2025-09-26T15:09:00Z"/>
        </w:trPr>
        <w:tc>
          <w:tcPr>
            <w:tcW w:w="3685" w:type="dxa"/>
          </w:tcPr>
          <w:p w14:paraId="02E99914" w14:textId="4970FAC8" w:rsidR="00EE099F" w:rsidRPr="00567A1F" w:rsidDel="004561A5" w:rsidRDefault="00EE099F" w:rsidP="00AA7D63">
            <w:pPr>
              <w:pStyle w:val="ListParagraph"/>
              <w:tabs>
                <w:tab w:val="left" w:pos="6525"/>
              </w:tabs>
              <w:ind w:left="0"/>
              <w:jc w:val="center"/>
              <w:rPr>
                <w:del w:id="1640" w:author="Roberts, Marisa [TREAS]" w:date="2025-09-26T15:09:00Z"/>
                <w:rFonts w:asciiTheme="minorHAnsi" w:hAnsiTheme="minorHAnsi" w:cstheme="minorHAnsi"/>
                <w:b/>
                <w:szCs w:val="22"/>
              </w:rPr>
            </w:pPr>
            <w:del w:id="1641" w:author="Roberts, Marisa [TREAS]" w:date="2025-09-26T15:09:00Z">
              <w:r w:rsidRPr="00567A1F" w:rsidDel="004561A5">
                <w:rPr>
                  <w:rFonts w:asciiTheme="minorHAnsi" w:hAnsiTheme="minorHAnsi" w:cstheme="minorHAnsi"/>
                  <w:b/>
                  <w:szCs w:val="22"/>
                </w:rPr>
                <w:delText>Contractor</w:delText>
              </w:r>
            </w:del>
          </w:p>
        </w:tc>
        <w:tc>
          <w:tcPr>
            <w:tcW w:w="2614" w:type="dxa"/>
          </w:tcPr>
          <w:p w14:paraId="56A23B27" w14:textId="6C90B446" w:rsidR="00EE099F" w:rsidRPr="00567A1F" w:rsidDel="004561A5" w:rsidRDefault="00EE099F" w:rsidP="00AA7D63">
            <w:pPr>
              <w:pStyle w:val="ListParagraph"/>
              <w:tabs>
                <w:tab w:val="left" w:pos="6525"/>
              </w:tabs>
              <w:ind w:left="0"/>
              <w:jc w:val="center"/>
              <w:rPr>
                <w:del w:id="1642" w:author="Roberts, Marisa [TREAS]" w:date="2025-09-26T15:09:00Z"/>
                <w:rFonts w:asciiTheme="minorHAnsi" w:hAnsiTheme="minorHAnsi" w:cstheme="minorHAnsi"/>
                <w:b/>
                <w:szCs w:val="22"/>
              </w:rPr>
            </w:pPr>
            <w:del w:id="1643" w:author="Roberts, Marisa [TREAS]" w:date="2025-09-26T15:09:00Z">
              <w:r w:rsidRPr="00567A1F" w:rsidDel="004561A5">
                <w:rPr>
                  <w:rFonts w:asciiTheme="minorHAnsi" w:hAnsiTheme="minorHAnsi" w:cstheme="minorHAnsi"/>
                  <w:b/>
                  <w:szCs w:val="22"/>
                </w:rPr>
                <w:delText>Contract #</w:delText>
              </w:r>
            </w:del>
          </w:p>
        </w:tc>
        <w:tc>
          <w:tcPr>
            <w:tcW w:w="3141" w:type="dxa"/>
          </w:tcPr>
          <w:p w14:paraId="28C42B6D" w14:textId="162382CE" w:rsidR="00EE099F" w:rsidRPr="00567A1F" w:rsidDel="004561A5" w:rsidRDefault="00EE099F" w:rsidP="00AA7D63">
            <w:pPr>
              <w:pStyle w:val="ListParagraph"/>
              <w:tabs>
                <w:tab w:val="left" w:pos="6525"/>
              </w:tabs>
              <w:ind w:left="0"/>
              <w:jc w:val="center"/>
              <w:rPr>
                <w:del w:id="1644" w:author="Roberts, Marisa [TREAS]" w:date="2025-09-26T15:09:00Z"/>
                <w:rFonts w:asciiTheme="minorHAnsi" w:hAnsiTheme="minorHAnsi" w:cstheme="minorHAnsi"/>
                <w:b/>
                <w:szCs w:val="22"/>
              </w:rPr>
            </w:pPr>
            <w:del w:id="1645" w:author="Roberts, Marisa [TREAS]" w:date="2025-09-26T15:09:00Z">
              <w:r w:rsidRPr="00567A1F" w:rsidDel="004561A5">
                <w:rPr>
                  <w:rFonts w:asciiTheme="minorHAnsi" w:hAnsiTheme="minorHAnsi" w:cstheme="minorHAnsi"/>
                  <w:b/>
                  <w:szCs w:val="22"/>
                </w:rPr>
                <w:delText xml:space="preserve">Awarded </w:delText>
              </w:r>
              <w:r w:rsidDel="004561A5">
                <w:rPr>
                  <w:rFonts w:asciiTheme="minorHAnsi" w:hAnsiTheme="minorHAnsi" w:cstheme="minorHAnsi"/>
                  <w:b/>
                  <w:szCs w:val="22"/>
                </w:rPr>
                <w:delText>Research Category</w:delText>
              </w:r>
            </w:del>
          </w:p>
        </w:tc>
      </w:tr>
      <w:tr w:rsidR="00EE099F" w:rsidRPr="00FF3298" w:rsidDel="004561A5" w14:paraId="56F09622" w14:textId="28157EDC" w:rsidTr="00AA7D63">
        <w:trPr>
          <w:del w:id="1646" w:author="Roberts, Marisa [TREAS]" w:date="2025-09-26T15:09:00Z"/>
        </w:trPr>
        <w:tc>
          <w:tcPr>
            <w:tcW w:w="3685" w:type="dxa"/>
          </w:tcPr>
          <w:p w14:paraId="325CE88B" w14:textId="6996C14F" w:rsidR="00EE099F" w:rsidRPr="00567A1F" w:rsidDel="004561A5" w:rsidRDefault="00EE099F" w:rsidP="00AA7D63">
            <w:pPr>
              <w:pStyle w:val="ListParagraph"/>
              <w:tabs>
                <w:tab w:val="left" w:pos="6525"/>
              </w:tabs>
              <w:ind w:left="0"/>
              <w:jc w:val="center"/>
              <w:rPr>
                <w:del w:id="1647" w:author="Roberts, Marisa [TREAS]" w:date="2025-09-26T15:09:00Z"/>
                <w:rFonts w:asciiTheme="minorHAnsi" w:hAnsiTheme="minorHAnsi" w:cstheme="minorHAnsi"/>
                <w:szCs w:val="22"/>
              </w:rPr>
            </w:pPr>
            <w:del w:id="1648" w:author="Roberts, Marisa [TREAS]" w:date="2025-09-26T15:09:00Z">
              <w:r w:rsidDel="004561A5">
                <w:rPr>
                  <w:rFonts w:asciiTheme="minorHAnsi" w:hAnsiTheme="minorHAnsi" w:cstheme="minorHAnsi"/>
                  <w:szCs w:val="22"/>
                </w:rPr>
                <w:delText>Greenman-Pedersen</w:delText>
              </w:r>
              <w:r w:rsidRPr="00567A1F" w:rsidDel="004561A5">
                <w:rPr>
                  <w:rFonts w:asciiTheme="minorHAnsi" w:hAnsiTheme="minorHAnsi" w:cstheme="minorHAnsi"/>
                  <w:szCs w:val="22"/>
                </w:rPr>
                <w:delText>, Inc.</w:delText>
              </w:r>
            </w:del>
          </w:p>
        </w:tc>
        <w:tc>
          <w:tcPr>
            <w:tcW w:w="2614" w:type="dxa"/>
          </w:tcPr>
          <w:p w14:paraId="3151F942" w14:textId="52B49A8B" w:rsidR="00EE099F" w:rsidRPr="00567A1F" w:rsidDel="004561A5" w:rsidRDefault="00EE099F" w:rsidP="00AA7D63">
            <w:pPr>
              <w:pStyle w:val="ListParagraph"/>
              <w:tabs>
                <w:tab w:val="left" w:pos="6525"/>
              </w:tabs>
              <w:ind w:left="0"/>
              <w:jc w:val="center"/>
              <w:rPr>
                <w:del w:id="1649" w:author="Roberts, Marisa [TREAS]" w:date="2025-09-26T15:09:00Z"/>
                <w:rFonts w:asciiTheme="minorHAnsi" w:hAnsiTheme="minorHAnsi" w:cstheme="minorHAnsi"/>
                <w:szCs w:val="22"/>
              </w:rPr>
            </w:pPr>
            <w:del w:id="1650" w:author="Roberts, Marisa [TREAS]" w:date="2025-09-26T15:09:00Z">
              <w:r w:rsidDel="004561A5">
                <w:rPr>
                  <w:rFonts w:asciiTheme="minorHAnsi" w:hAnsiTheme="minorHAnsi" w:cstheme="minorHAnsi"/>
                  <w:szCs w:val="22"/>
                </w:rPr>
                <w:delText>24-PROS1-101906</w:delText>
              </w:r>
            </w:del>
          </w:p>
        </w:tc>
        <w:tc>
          <w:tcPr>
            <w:tcW w:w="3141" w:type="dxa"/>
          </w:tcPr>
          <w:p w14:paraId="30D42DDF" w14:textId="20CE5EBF" w:rsidR="00EE099F" w:rsidRPr="00567A1F" w:rsidDel="004561A5" w:rsidRDefault="00EE099F" w:rsidP="00AA7D63">
            <w:pPr>
              <w:pStyle w:val="ListParagraph"/>
              <w:tabs>
                <w:tab w:val="left" w:pos="6525"/>
              </w:tabs>
              <w:ind w:left="0"/>
              <w:jc w:val="center"/>
              <w:rPr>
                <w:del w:id="1651" w:author="Roberts, Marisa [TREAS]" w:date="2025-09-26T15:09:00Z"/>
                <w:rFonts w:asciiTheme="minorHAnsi" w:hAnsiTheme="minorHAnsi" w:cstheme="minorHAnsi"/>
                <w:szCs w:val="22"/>
              </w:rPr>
            </w:pPr>
            <w:del w:id="1652" w:author="Roberts, Marisa [TREAS]" w:date="2025-09-26T15:09:00Z">
              <w:r w:rsidDel="004561A5">
                <w:rPr>
                  <w:rFonts w:asciiTheme="minorHAnsi" w:hAnsiTheme="minorHAnsi" w:cstheme="minorHAnsi"/>
                  <w:szCs w:val="22"/>
                </w:rPr>
                <w:delText>Category 1 - Infrastructure</w:delText>
              </w:r>
            </w:del>
          </w:p>
        </w:tc>
      </w:tr>
    </w:tbl>
    <w:p w14:paraId="46CD2AB8" w14:textId="5BB07D9C" w:rsidR="00EE099F" w:rsidRPr="0084189F" w:rsidDel="004561A5" w:rsidRDefault="00EE099F" w:rsidP="009A40C3">
      <w:pPr>
        <w:spacing w:after="0" w:line="240" w:lineRule="auto"/>
        <w:jc w:val="both"/>
        <w:rPr>
          <w:del w:id="1653" w:author="Roberts, Marisa [TREAS]" w:date="2025-09-26T15:09:00Z"/>
          <w:rFonts w:eastAsia="MS Mincho"/>
          <w:sz w:val="20"/>
          <w:szCs w:val="20"/>
        </w:rPr>
      </w:pPr>
    </w:p>
    <w:p w14:paraId="6753D37F" w14:textId="51E033A4" w:rsidR="00213633" w:rsidRPr="00AA7D63" w:rsidDel="004561A5" w:rsidRDefault="00213633" w:rsidP="00213633">
      <w:pPr>
        <w:jc w:val="both"/>
        <w:rPr>
          <w:del w:id="1654" w:author="Roberts, Marisa [TREAS]" w:date="2025-09-26T15:09:00Z"/>
          <w:sz w:val="20"/>
          <w:szCs w:val="20"/>
        </w:rPr>
      </w:pPr>
      <w:del w:id="1655" w:author="Roberts, Marisa [TREAS]" w:date="2025-09-26T15:09:00Z">
        <w:r w:rsidDel="004561A5">
          <w:rPr>
            <w:sz w:val="20"/>
            <w:szCs w:val="20"/>
          </w:rPr>
          <w:delText>This supplemental Bid Solicitation is for Category 2 – Non-Infrastructure services only. A single Contractor is not eligible to be awarded both Category 1 – Infrastructure and Category 2 – Non-Infrastructure Contracts; therefore, the previously awarded Contractor for Category 1 – Infrastructure is not eligible for the Category 2 – Non-Infrastructure Contract award resulting from this supplemental Bid Solicitation.</w:delText>
        </w:r>
      </w:del>
    </w:p>
    <w:p w14:paraId="2F1D5948" w14:textId="2ABCED3D" w:rsidR="00EE099F" w:rsidRDefault="00EE099F" w:rsidP="00EE099F">
      <w:pPr>
        <w:spacing w:after="0" w:line="240" w:lineRule="auto"/>
        <w:jc w:val="both"/>
        <w:rPr>
          <w:sz w:val="20"/>
          <w:szCs w:val="20"/>
        </w:rPr>
      </w:pPr>
      <w:r w:rsidRPr="00EE099F">
        <w:rPr>
          <w:sz w:val="20"/>
          <w:szCs w:val="20"/>
        </w:rPr>
        <w:t>Quotes will be evaluated in accordance with requirements set forth in Bid Solicitation Section 8.0 - Quote Evaluation.</w:t>
      </w:r>
      <w:r>
        <w:rPr>
          <w:sz w:val="20"/>
          <w:szCs w:val="20"/>
        </w:rPr>
        <w:t xml:space="preserve"> </w:t>
      </w:r>
      <w:r w:rsidRPr="0084189F">
        <w:rPr>
          <w:sz w:val="20"/>
          <w:szCs w:val="20"/>
        </w:rPr>
        <w:t xml:space="preserve">It is the intent of the </w:t>
      </w:r>
      <w:r>
        <w:rPr>
          <w:sz w:val="20"/>
          <w:szCs w:val="20"/>
        </w:rPr>
        <w:t>State</w:t>
      </w:r>
      <w:r w:rsidRPr="0084189F" w:rsidDel="0094354B">
        <w:rPr>
          <w:sz w:val="20"/>
          <w:szCs w:val="20"/>
        </w:rPr>
        <w:t xml:space="preserve"> </w:t>
      </w:r>
      <w:r w:rsidRPr="0084189F">
        <w:rPr>
          <w:sz w:val="20"/>
          <w:szCs w:val="20"/>
        </w:rPr>
        <w:t xml:space="preserve">to award </w:t>
      </w:r>
      <w:r>
        <w:rPr>
          <w:rFonts w:eastAsia="MS Mincho"/>
          <w:sz w:val="20"/>
          <w:szCs w:val="20"/>
        </w:rPr>
        <w:t>one (1) Contract award for Category 2 - Non-Infrastructure</w:t>
      </w:r>
      <w:r w:rsidRPr="0084189F">
        <w:rPr>
          <w:sz w:val="20"/>
          <w:szCs w:val="20"/>
        </w:rPr>
        <w:t xml:space="preserve">.  </w:t>
      </w:r>
    </w:p>
    <w:p w14:paraId="2CE5FE0D" w14:textId="77777777" w:rsidR="00EE099F" w:rsidRDefault="00EE099F" w:rsidP="00EE099F">
      <w:pPr>
        <w:spacing w:after="0" w:line="240" w:lineRule="auto"/>
        <w:jc w:val="both"/>
        <w:rPr>
          <w:sz w:val="20"/>
          <w:szCs w:val="20"/>
        </w:rPr>
      </w:pPr>
    </w:p>
    <w:p w14:paraId="13F6E631" w14:textId="77777777" w:rsidR="00EE099F" w:rsidRDefault="00EE099F" w:rsidP="00EE099F">
      <w:pPr>
        <w:spacing w:after="0" w:line="240" w:lineRule="auto"/>
        <w:jc w:val="both"/>
        <w:rPr>
          <w:sz w:val="20"/>
          <w:szCs w:val="20"/>
        </w:rPr>
      </w:pPr>
      <w:r w:rsidRPr="00CD17C6">
        <w:rPr>
          <w:sz w:val="20"/>
          <w:szCs w:val="20"/>
        </w:rPr>
        <w:t xml:space="preserve">This </w:t>
      </w:r>
      <w:r>
        <w:rPr>
          <w:sz w:val="20"/>
          <w:szCs w:val="20"/>
        </w:rPr>
        <w:t xml:space="preserve">Bid Solicitation </w:t>
      </w:r>
      <w:r w:rsidRPr="00CD17C6">
        <w:rPr>
          <w:sz w:val="20"/>
          <w:szCs w:val="20"/>
        </w:rPr>
        <w:t>includes a</w:t>
      </w:r>
      <w:r>
        <w:rPr>
          <w:sz w:val="20"/>
          <w:szCs w:val="20"/>
        </w:rPr>
        <w:t xml:space="preserve"> pricing evaluation</w:t>
      </w:r>
      <w:r w:rsidRPr="00CD17C6">
        <w:rPr>
          <w:sz w:val="20"/>
          <w:szCs w:val="20"/>
        </w:rPr>
        <w:t xml:space="preserve"> preference for Small Businesses </w:t>
      </w:r>
      <w:r>
        <w:rPr>
          <w:sz w:val="20"/>
          <w:szCs w:val="20"/>
        </w:rPr>
        <w:t>and</w:t>
      </w:r>
      <w:r w:rsidRPr="00CD17C6">
        <w:rPr>
          <w:sz w:val="20"/>
          <w:szCs w:val="20"/>
        </w:rPr>
        <w:t xml:space="preserve"> Disabled Veteran-Owned Business.</w:t>
      </w:r>
      <w:r w:rsidRPr="0084189F">
        <w:rPr>
          <w:sz w:val="20"/>
          <w:szCs w:val="20"/>
        </w:rPr>
        <w:t xml:space="preserve"> </w:t>
      </w:r>
      <w:r>
        <w:rPr>
          <w:sz w:val="20"/>
          <w:szCs w:val="20"/>
        </w:rPr>
        <w:t xml:space="preserve">Refer to </w:t>
      </w:r>
      <w:r w:rsidRPr="00AE2100">
        <w:rPr>
          <w:sz w:val="20"/>
          <w:szCs w:val="20"/>
        </w:rPr>
        <w:t xml:space="preserve">Bid Solicitation Sections 3.8, 3.9, </w:t>
      </w:r>
      <w:r w:rsidRPr="007432FA">
        <w:rPr>
          <w:sz w:val="20"/>
          <w:szCs w:val="20"/>
        </w:rPr>
        <w:t>and</w:t>
      </w:r>
      <w:r w:rsidRPr="00AE2100">
        <w:rPr>
          <w:sz w:val="20"/>
          <w:szCs w:val="20"/>
        </w:rPr>
        <w:t xml:space="preserve"> 8.9.2</w:t>
      </w:r>
      <w:r>
        <w:rPr>
          <w:sz w:val="20"/>
          <w:szCs w:val="20"/>
        </w:rPr>
        <w:t xml:space="preserve"> for additional information.</w:t>
      </w:r>
    </w:p>
    <w:p w14:paraId="3EAE30BE" w14:textId="77777777" w:rsidR="00EE099F" w:rsidRDefault="00EE099F" w:rsidP="002540F6">
      <w:pPr>
        <w:spacing w:after="0" w:line="240" w:lineRule="auto"/>
        <w:jc w:val="both"/>
        <w:rPr>
          <w:sz w:val="20"/>
          <w:szCs w:val="20"/>
        </w:rPr>
      </w:pPr>
    </w:p>
    <w:p w14:paraId="7E5A8710" w14:textId="77777777" w:rsidR="00213633" w:rsidRDefault="00213633">
      <w:pPr>
        <w:rPr>
          <w:sz w:val="20"/>
          <w:szCs w:val="20"/>
        </w:rPr>
      </w:pPr>
      <w:r>
        <w:rPr>
          <w:sz w:val="20"/>
          <w:szCs w:val="20"/>
        </w:rPr>
        <w:br w:type="page"/>
      </w:r>
    </w:p>
    <w:p w14:paraId="1E1ABF00" w14:textId="77777777" w:rsidR="002E1879" w:rsidRPr="0084189F" w:rsidRDefault="002E1879" w:rsidP="0084189F">
      <w:pPr>
        <w:spacing w:after="0" w:line="240" w:lineRule="auto"/>
        <w:rPr>
          <w:sz w:val="20"/>
          <w:szCs w:val="20"/>
        </w:rPr>
      </w:pPr>
    </w:p>
    <w:p w14:paraId="031E1AFA" w14:textId="39F2A94D" w:rsidR="00A67A2F" w:rsidRPr="0084189F" w:rsidRDefault="00A67A2F" w:rsidP="0084189F">
      <w:pPr>
        <w:spacing w:after="0" w:line="240" w:lineRule="auto"/>
        <w:rPr>
          <w:sz w:val="20"/>
          <w:szCs w:val="20"/>
        </w:rPr>
      </w:pPr>
    </w:p>
    <w:p w14:paraId="34FDA73D" w14:textId="77777777" w:rsidR="00FE1904" w:rsidRDefault="00FE1904" w:rsidP="0084189F">
      <w:pPr>
        <w:pStyle w:val="Heading1"/>
        <w:rPr>
          <w:sz w:val="20"/>
          <w:szCs w:val="20"/>
        </w:rPr>
      </w:pPr>
      <w:bookmarkStart w:id="1656" w:name="_Toc208916250"/>
      <w:r w:rsidRPr="0084189F">
        <w:rPr>
          <w:sz w:val="20"/>
          <w:szCs w:val="20"/>
        </w:rPr>
        <w:t>GLOSSARY</w:t>
      </w:r>
      <w:bookmarkEnd w:id="1656"/>
    </w:p>
    <w:p w14:paraId="02058E68" w14:textId="77777777" w:rsidR="00170A79" w:rsidRPr="00170A79" w:rsidRDefault="00170A79" w:rsidP="009B2B45">
      <w:pPr>
        <w:pStyle w:val="1BulletList"/>
        <w:tabs>
          <w:tab w:val="clear" w:pos="720"/>
          <w:tab w:val="left" w:pos="360"/>
        </w:tabs>
      </w:pPr>
    </w:p>
    <w:p w14:paraId="2A34DB96" w14:textId="77777777" w:rsidR="00170A79" w:rsidRPr="006D1AA9" w:rsidRDefault="00170A79">
      <w:pPr>
        <w:pStyle w:val="Heading2"/>
      </w:pPr>
      <w:bookmarkStart w:id="1657" w:name="_Toc208916251"/>
      <w:r w:rsidRPr="006D1AA9">
        <w:t>CROSSWALK</w:t>
      </w:r>
      <w:bookmarkEnd w:id="1657"/>
    </w:p>
    <w:p w14:paraId="48D8DEFD" w14:textId="77777777" w:rsidR="0032624A" w:rsidRPr="0084189F" w:rsidRDefault="0032624A" w:rsidP="0084189F">
      <w:pPr>
        <w:spacing w:after="0" w:line="240" w:lineRule="auto"/>
        <w:rPr>
          <w:sz w:val="20"/>
          <w:szCs w:val="20"/>
        </w:rPr>
      </w:pPr>
      <w:bookmarkStart w:id="1658" w:name="_CROSSWALK"/>
      <w:bookmarkEnd w:id="1658"/>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2339E4" w:rsidRPr="0084189F" w14:paraId="12F20CF5" w14:textId="77777777" w:rsidTr="002339E4">
        <w:tc>
          <w:tcPr>
            <w:tcW w:w="4675" w:type="dxa"/>
            <w:shd w:val="clear" w:color="auto" w:fill="F2F2F2" w:themeFill="background1" w:themeFillShade="F2"/>
          </w:tcPr>
          <w:p w14:paraId="4A0B10C8" w14:textId="77777777" w:rsidR="002339E4" w:rsidRPr="0084189F" w:rsidRDefault="002339E4" w:rsidP="002339E4">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258FA678" w14:textId="77777777" w:rsidR="002339E4" w:rsidRPr="0084189F" w:rsidRDefault="002339E4" w:rsidP="002339E4">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2339E4" w:rsidRPr="0084189F" w14:paraId="6BA5A803" w14:textId="77777777" w:rsidTr="002339E4">
        <w:tc>
          <w:tcPr>
            <w:tcW w:w="4675" w:type="dxa"/>
          </w:tcPr>
          <w:p w14:paraId="6AE7D1CB" w14:textId="77777777" w:rsidR="002339E4" w:rsidRPr="0084189F" w:rsidRDefault="002339E4" w:rsidP="002339E4">
            <w:pPr>
              <w:spacing w:after="0" w:line="240" w:lineRule="auto"/>
              <w:rPr>
                <w:sz w:val="20"/>
                <w:szCs w:val="20"/>
              </w:rPr>
            </w:pPr>
            <w:r w:rsidRPr="0084189F">
              <w:rPr>
                <w:sz w:val="20"/>
                <w:szCs w:val="20"/>
              </w:rPr>
              <w:t xml:space="preserve">Bid Solicitation </w:t>
            </w:r>
          </w:p>
        </w:tc>
        <w:tc>
          <w:tcPr>
            <w:tcW w:w="5310" w:type="dxa"/>
          </w:tcPr>
          <w:p w14:paraId="5A683AD3" w14:textId="77777777" w:rsidR="002339E4" w:rsidRPr="0084189F" w:rsidRDefault="002339E4" w:rsidP="002339E4">
            <w:pPr>
              <w:spacing w:after="0" w:line="240" w:lineRule="auto"/>
              <w:rPr>
                <w:sz w:val="20"/>
                <w:szCs w:val="20"/>
              </w:rPr>
            </w:pPr>
            <w:r w:rsidRPr="0084189F">
              <w:rPr>
                <w:sz w:val="20"/>
                <w:szCs w:val="20"/>
              </w:rPr>
              <w:t>Request For Proposal (RFP)/Solicitation</w:t>
            </w:r>
          </w:p>
        </w:tc>
      </w:tr>
      <w:tr w:rsidR="002339E4" w:rsidRPr="0084189F" w14:paraId="65E8CFF3" w14:textId="77777777" w:rsidTr="002339E4">
        <w:tc>
          <w:tcPr>
            <w:tcW w:w="4675" w:type="dxa"/>
          </w:tcPr>
          <w:p w14:paraId="4D2B627E" w14:textId="77777777" w:rsidR="002339E4" w:rsidRPr="0084189F" w:rsidRDefault="002339E4" w:rsidP="002339E4">
            <w:pPr>
              <w:spacing w:after="0" w:line="240" w:lineRule="auto"/>
              <w:rPr>
                <w:sz w:val="20"/>
                <w:szCs w:val="20"/>
              </w:rPr>
            </w:pPr>
            <w:r w:rsidRPr="0084189F">
              <w:rPr>
                <w:sz w:val="20"/>
                <w:szCs w:val="20"/>
              </w:rPr>
              <w:t xml:space="preserve">Bid Amendment </w:t>
            </w:r>
          </w:p>
        </w:tc>
        <w:tc>
          <w:tcPr>
            <w:tcW w:w="5310" w:type="dxa"/>
          </w:tcPr>
          <w:p w14:paraId="146E48BA" w14:textId="77777777" w:rsidR="002339E4" w:rsidRPr="0084189F" w:rsidRDefault="002339E4" w:rsidP="002339E4">
            <w:pPr>
              <w:spacing w:after="0" w:line="240" w:lineRule="auto"/>
              <w:rPr>
                <w:sz w:val="20"/>
                <w:szCs w:val="20"/>
              </w:rPr>
            </w:pPr>
            <w:r w:rsidRPr="0084189F">
              <w:rPr>
                <w:sz w:val="20"/>
                <w:szCs w:val="20"/>
              </w:rPr>
              <w:t>Addendum</w:t>
            </w:r>
          </w:p>
        </w:tc>
      </w:tr>
      <w:tr w:rsidR="002339E4" w:rsidRPr="0084189F" w14:paraId="78E9AB67" w14:textId="77777777" w:rsidTr="002339E4">
        <w:tc>
          <w:tcPr>
            <w:tcW w:w="4675" w:type="dxa"/>
          </w:tcPr>
          <w:p w14:paraId="2F7E88F3" w14:textId="77777777" w:rsidR="002339E4" w:rsidRPr="0084189F" w:rsidRDefault="002339E4" w:rsidP="002339E4">
            <w:pPr>
              <w:spacing w:after="0" w:line="240" w:lineRule="auto"/>
              <w:rPr>
                <w:sz w:val="20"/>
                <w:szCs w:val="20"/>
              </w:rPr>
            </w:pPr>
            <w:r>
              <w:rPr>
                <w:sz w:val="20"/>
                <w:szCs w:val="20"/>
              </w:rPr>
              <w:t xml:space="preserve">Contract </w:t>
            </w:r>
          </w:p>
        </w:tc>
        <w:tc>
          <w:tcPr>
            <w:tcW w:w="5310" w:type="dxa"/>
          </w:tcPr>
          <w:p w14:paraId="2458ACCB" w14:textId="77777777" w:rsidR="002339E4" w:rsidRPr="0084189F" w:rsidRDefault="002339E4" w:rsidP="002339E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2339E4" w:rsidRPr="0084189F" w14:paraId="18663741" w14:textId="77777777" w:rsidTr="002339E4">
        <w:tc>
          <w:tcPr>
            <w:tcW w:w="4675" w:type="dxa"/>
          </w:tcPr>
          <w:p w14:paraId="37618F72" w14:textId="77777777" w:rsidR="002339E4" w:rsidRPr="0084189F" w:rsidRDefault="002339E4" w:rsidP="002339E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34C8DA29"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402250EA" w14:textId="77777777" w:rsidTr="002339E4">
        <w:tc>
          <w:tcPr>
            <w:tcW w:w="4675" w:type="dxa"/>
          </w:tcPr>
          <w:p w14:paraId="246282B8" w14:textId="77777777" w:rsidR="002339E4" w:rsidRPr="0084189F" w:rsidRDefault="002339E4" w:rsidP="002339E4">
            <w:pPr>
              <w:spacing w:after="0" w:line="240" w:lineRule="auto"/>
              <w:rPr>
                <w:sz w:val="20"/>
                <w:szCs w:val="20"/>
              </w:rPr>
            </w:pPr>
            <w:r>
              <w:rPr>
                <w:sz w:val="20"/>
                <w:szCs w:val="20"/>
              </w:rPr>
              <w:t>Administrative Change Order</w:t>
            </w:r>
          </w:p>
        </w:tc>
        <w:tc>
          <w:tcPr>
            <w:tcW w:w="5310" w:type="dxa"/>
          </w:tcPr>
          <w:p w14:paraId="723D98F8" w14:textId="77777777" w:rsidR="002339E4" w:rsidRPr="0084189F" w:rsidRDefault="002339E4" w:rsidP="002339E4">
            <w:pPr>
              <w:spacing w:after="0" w:line="240" w:lineRule="auto"/>
              <w:rPr>
                <w:sz w:val="20"/>
                <w:szCs w:val="20"/>
              </w:rPr>
            </w:pPr>
            <w:r>
              <w:rPr>
                <w:sz w:val="20"/>
                <w:szCs w:val="20"/>
              </w:rPr>
              <w:t>Change Order</w:t>
            </w:r>
          </w:p>
        </w:tc>
      </w:tr>
      <w:tr w:rsidR="002339E4" w:rsidRPr="0084189F" w14:paraId="79664214" w14:textId="77777777" w:rsidTr="002339E4">
        <w:tc>
          <w:tcPr>
            <w:tcW w:w="4675" w:type="dxa"/>
          </w:tcPr>
          <w:p w14:paraId="7F86ED5B" w14:textId="77777777" w:rsidR="002339E4" w:rsidRPr="0084189F" w:rsidRDefault="002339E4" w:rsidP="002339E4">
            <w:pPr>
              <w:spacing w:after="0" w:line="240" w:lineRule="auto"/>
              <w:rPr>
                <w:sz w:val="20"/>
                <w:szCs w:val="20"/>
              </w:rPr>
            </w:pPr>
            <w:r w:rsidRPr="0084189F">
              <w:rPr>
                <w:sz w:val="20"/>
                <w:szCs w:val="20"/>
              </w:rPr>
              <w:t>Quote</w:t>
            </w:r>
          </w:p>
        </w:tc>
        <w:tc>
          <w:tcPr>
            <w:tcW w:w="5310" w:type="dxa"/>
          </w:tcPr>
          <w:p w14:paraId="764CBFC8" w14:textId="77777777" w:rsidR="002339E4" w:rsidRPr="0084189F" w:rsidRDefault="002339E4" w:rsidP="002339E4">
            <w:pPr>
              <w:spacing w:after="0" w:line="240" w:lineRule="auto"/>
              <w:rPr>
                <w:sz w:val="20"/>
                <w:szCs w:val="20"/>
              </w:rPr>
            </w:pPr>
            <w:r w:rsidRPr="0084189F">
              <w:rPr>
                <w:sz w:val="20"/>
                <w:szCs w:val="20"/>
              </w:rPr>
              <w:t>Proposal</w:t>
            </w:r>
            <w:r>
              <w:rPr>
                <w:sz w:val="20"/>
                <w:szCs w:val="20"/>
              </w:rPr>
              <w:t>/Bid</w:t>
            </w:r>
          </w:p>
        </w:tc>
      </w:tr>
      <w:tr w:rsidR="002339E4" w:rsidRPr="0084189F" w14:paraId="33026AE8" w14:textId="77777777" w:rsidTr="002339E4">
        <w:tc>
          <w:tcPr>
            <w:tcW w:w="4675" w:type="dxa"/>
          </w:tcPr>
          <w:p w14:paraId="63020528" w14:textId="77777777" w:rsidR="002339E4" w:rsidRPr="0084189F" w:rsidRDefault="002339E4" w:rsidP="002339E4">
            <w:pPr>
              <w:spacing w:after="0" w:line="240" w:lineRule="auto"/>
              <w:rPr>
                <w:sz w:val="20"/>
                <w:szCs w:val="20"/>
              </w:rPr>
            </w:pPr>
            <w:r>
              <w:rPr>
                <w:sz w:val="20"/>
                <w:szCs w:val="20"/>
              </w:rPr>
              <w:t>Contractor</w:t>
            </w:r>
          </w:p>
        </w:tc>
        <w:tc>
          <w:tcPr>
            <w:tcW w:w="5310" w:type="dxa"/>
          </w:tcPr>
          <w:p w14:paraId="5F8CAE2A" w14:textId="77777777" w:rsidR="002339E4" w:rsidRPr="0084189F" w:rsidRDefault="002339E4" w:rsidP="002339E4">
            <w:pPr>
              <w:spacing w:after="0" w:line="240" w:lineRule="auto"/>
              <w:rPr>
                <w:sz w:val="20"/>
                <w:szCs w:val="20"/>
              </w:rPr>
            </w:pPr>
            <w:r>
              <w:rPr>
                <w:sz w:val="20"/>
                <w:szCs w:val="20"/>
              </w:rPr>
              <w:t>Vendor</w:t>
            </w:r>
            <w:r w:rsidRPr="0084189F">
              <w:rPr>
                <w:sz w:val="20"/>
                <w:szCs w:val="20"/>
              </w:rPr>
              <w:t>/Contractor</w:t>
            </w:r>
          </w:p>
        </w:tc>
      </w:tr>
      <w:tr w:rsidR="002339E4" w:rsidRPr="0084189F" w14:paraId="25E5A5E0" w14:textId="77777777" w:rsidTr="002339E4">
        <w:tc>
          <w:tcPr>
            <w:tcW w:w="4675" w:type="dxa"/>
          </w:tcPr>
          <w:p w14:paraId="7ECC2476" w14:textId="77777777" w:rsidR="002339E4" w:rsidRPr="0084189F" w:rsidDel="00D41F67" w:rsidRDefault="002339E4" w:rsidP="002339E4">
            <w:pPr>
              <w:spacing w:after="0" w:line="240" w:lineRule="auto"/>
              <w:rPr>
                <w:sz w:val="20"/>
                <w:szCs w:val="20"/>
              </w:rPr>
            </w:pPr>
            <w:r>
              <w:rPr>
                <w:sz w:val="20"/>
                <w:szCs w:val="20"/>
              </w:rPr>
              <w:t>Bidder</w:t>
            </w:r>
          </w:p>
        </w:tc>
        <w:tc>
          <w:tcPr>
            <w:tcW w:w="5310" w:type="dxa"/>
          </w:tcPr>
          <w:p w14:paraId="789FCF6E" w14:textId="77777777" w:rsidR="002339E4" w:rsidRPr="0084189F" w:rsidRDefault="002339E4" w:rsidP="002339E4">
            <w:pPr>
              <w:spacing w:after="0" w:line="240" w:lineRule="auto"/>
              <w:rPr>
                <w:sz w:val="20"/>
                <w:szCs w:val="20"/>
              </w:rPr>
            </w:pPr>
            <w:r>
              <w:rPr>
                <w:sz w:val="20"/>
                <w:szCs w:val="20"/>
              </w:rPr>
              <w:t>Bidder/Contractor</w:t>
            </w:r>
          </w:p>
        </w:tc>
      </w:tr>
    </w:tbl>
    <w:p w14:paraId="7619400A" w14:textId="77777777" w:rsidR="0032624A" w:rsidRDefault="0032624A" w:rsidP="0084189F">
      <w:pPr>
        <w:spacing w:after="0" w:line="240" w:lineRule="auto"/>
        <w:rPr>
          <w:sz w:val="20"/>
          <w:szCs w:val="20"/>
        </w:rPr>
      </w:pPr>
    </w:p>
    <w:p w14:paraId="41BAAC47" w14:textId="77777777" w:rsidR="00170A79" w:rsidRPr="006F69CF" w:rsidRDefault="00170A79">
      <w:pPr>
        <w:pStyle w:val="Heading2"/>
      </w:pPr>
      <w:bookmarkStart w:id="1659" w:name="_Toc208916252"/>
      <w:r w:rsidRPr="006F69CF">
        <w:t>DEFINITIONS</w:t>
      </w:r>
      <w:bookmarkEnd w:id="1659"/>
    </w:p>
    <w:p w14:paraId="31700852" w14:textId="77777777" w:rsidR="0032624A" w:rsidRPr="00936A9D" w:rsidRDefault="00DF06DC" w:rsidP="0084189F">
      <w:pPr>
        <w:spacing w:after="0" w:line="240" w:lineRule="auto"/>
        <w:rPr>
          <w:rFonts w:cstheme="minorHAnsi"/>
        </w:rPr>
      </w:pPr>
      <w:r w:rsidRPr="00936A9D">
        <w:rPr>
          <w:rFonts w:cstheme="minorHAnsi"/>
        </w:rPr>
        <w:t>Unless otherwise specified in the Bid Solicitation, t</w:t>
      </w:r>
      <w:r w:rsidR="0032624A" w:rsidRPr="00936A9D">
        <w:rPr>
          <w:rFonts w:cstheme="minorHAnsi"/>
        </w:rPr>
        <w:t xml:space="preserve">he following definitions will be part of any </w:t>
      </w:r>
      <w:r w:rsidRPr="00936A9D">
        <w:rPr>
          <w:rFonts w:cstheme="minorHAnsi"/>
        </w:rPr>
        <w:t>Contract</w:t>
      </w:r>
      <w:r w:rsidR="0032624A" w:rsidRPr="00936A9D">
        <w:rPr>
          <w:rFonts w:cstheme="minorHAnsi"/>
        </w:rPr>
        <w:t xml:space="preserve"> awarded</w:t>
      </w:r>
      <w:r w:rsidR="00FE4A5E" w:rsidRPr="00936A9D">
        <w:rPr>
          <w:rFonts w:cstheme="minorHAnsi"/>
        </w:rPr>
        <w:t>,</w:t>
      </w:r>
      <w:r w:rsidR="0032624A" w:rsidRPr="00936A9D">
        <w:rPr>
          <w:rFonts w:cstheme="minorHAnsi"/>
        </w:rPr>
        <w:t xml:space="preserve"> or order placed</w:t>
      </w:r>
      <w:r w:rsidR="00FE4A5E" w:rsidRPr="00936A9D">
        <w:rPr>
          <w:rFonts w:cstheme="minorHAnsi"/>
        </w:rPr>
        <w:t>,</w:t>
      </w:r>
      <w:r w:rsidR="0032624A" w:rsidRPr="00936A9D">
        <w:rPr>
          <w:rFonts w:cstheme="minorHAnsi"/>
        </w:rPr>
        <w:t xml:space="preserve"> as a result of this Bid Solicitation.</w:t>
      </w:r>
      <w:r w:rsidR="00FE4A5E" w:rsidRPr="00936A9D">
        <w:rPr>
          <w:rFonts w:cstheme="minorHAnsi"/>
        </w:rPr>
        <w:t xml:space="preserve">  Note that not all definitions included here apply to all Bid Solicitations.</w:t>
      </w:r>
    </w:p>
    <w:p w14:paraId="31FBF42D" w14:textId="77777777" w:rsidR="0032624A" w:rsidRPr="00936A9D" w:rsidRDefault="0032624A" w:rsidP="0084189F">
      <w:pPr>
        <w:spacing w:after="0" w:line="240" w:lineRule="auto"/>
        <w:rPr>
          <w:rFonts w:cstheme="minorHAnsi"/>
        </w:rPr>
      </w:pPr>
    </w:p>
    <w:p w14:paraId="29D339A4" w14:textId="77777777" w:rsidR="00A22EDF" w:rsidRPr="00936A9D" w:rsidRDefault="00A22EDF" w:rsidP="0084189F">
      <w:pPr>
        <w:spacing w:after="0" w:line="240" w:lineRule="auto"/>
        <w:jc w:val="both"/>
        <w:rPr>
          <w:rFonts w:eastAsia="MS Mincho" w:cstheme="minorHAnsi"/>
          <w:b/>
        </w:rPr>
        <w:sectPr w:rsidR="00A22EDF" w:rsidRPr="00936A9D" w:rsidSect="00401BF7">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27571382"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2942E47" w14:textId="77777777" w:rsidR="002339E4" w:rsidRDefault="002339E4" w:rsidP="002339E4">
      <w:pPr>
        <w:spacing w:after="0" w:line="240" w:lineRule="auto"/>
        <w:jc w:val="both"/>
        <w:rPr>
          <w:rFonts w:eastAsia="MS Mincho" w:cstheme="minorHAnsi"/>
          <w:sz w:val="20"/>
          <w:szCs w:val="20"/>
        </w:rPr>
      </w:pPr>
    </w:p>
    <w:p w14:paraId="19C041A5" w14:textId="77777777" w:rsidR="002339E4" w:rsidRDefault="002339E4" w:rsidP="002339E4">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p>
    <w:p w14:paraId="7FA3275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31290AA0" w14:textId="77777777" w:rsidR="002339E4" w:rsidRPr="0084189F" w:rsidRDefault="002339E4" w:rsidP="002339E4">
      <w:pPr>
        <w:spacing w:after="0" w:line="240" w:lineRule="auto"/>
        <w:jc w:val="both"/>
        <w:rPr>
          <w:rFonts w:eastAsia="MS Mincho" w:cstheme="minorHAnsi"/>
          <w:sz w:val="20"/>
          <w:szCs w:val="20"/>
        </w:rPr>
      </w:pPr>
    </w:p>
    <w:p w14:paraId="0E8963A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any clothing, headwear, linens or fabric.  </w:t>
      </w:r>
    </w:p>
    <w:p w14:paraId="47C1F5F5" w14:textId="77777777" w:rsidR="002339E4" w:rsidRPr="0084189F" w:rsidRDefault="002339E4" w:rsidP="002339E4">
      <w:pPr>
        <w:spacing w:after="0" w:line="240" w:lineRule="auto"/>
        <w:jc w:val="both"/>
        <w:rPr>
          <w:rFonts w:cstheme="minorHAnsi"/>
          <w:sz w:val="20"/>
          <w:szCs w:val="20"/>
        </w:rPr>
      </w:pPr>
    </w:p>
    <w:p w14:paraId="7705997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 include all purchases, rentals or other acquisition of apparel products by the State of New Jersey, including authorizations by the State of New Jersey for </w:t>
      </w:r>
      <w:r>
        <w:rPr>
          <w:rFonts w:cstheme="minorHAnsi"/>
          <w:sz w:val="20"/>
          <w:szCs w:val="20"/>
        </w:rPr>
        <w:t>contractor</w:t>
      </w:r>
      <w:r w:rsidRPr="0084189F">
        <w:rPr>
          <w:rFonts w:cstheme="minorHAnsi"/>
          <w:sz w:val="20"/>
          <w:szCs w:val="20"/>
        </w:rPr>
        <w:t>s to sell apparel products through cash allowances or vouchers issued by the State of New Jersey, and license agreements with a public body.</w:t>
      </w:r>
    </w:p>
    <w:p w14:paraId="2CDE0FF3" w14:textId="77777777" w:rsidR="002339E4" w:rsidRPr="0084189F" w:rsidRDefault="002339E4" w:rsidP="002339E4">
      <w:pPr>
        <w:spacing w:after="0" w:line="240" w:lineRule="auto"/>
        <w:jc w:val="both"/>
        <w:rPr>
          <w:rFonts w:cstheme="minorHAnsi"/>
          <w:sz w:val="20"/>
          <w:szCs w:val="20"/>
        </w:rPr>
      </w:pPr>
    </w:p>
    <w:p w14:paraId="5E16B85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 includes the cutting and manufacturing of apparel products performed by the </w:t>
      </w:r>
      <w:r>
        <w:rPr>
          <w:rFonts w:cstheme="minorHAnsi"/>
          <w:sz w:val="20"/>
          <w:szCs w:val="20"/>
        </w:rPr>
        <w:t>contractor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8A9C981" w14:textId="77777777" w:rsidR="002339E4" w:rsidRDefault="002339E4" w:rsidP="002339E4">
      <w:pPr>
        <w:spacing w:after="0" w:line="240" w:lineRule="auto"/>
        <w:jc w:val="both"/>
        <w:rPr>
          <w:rFonts w:cstheme="minorHAnsi"/>
          <w:sz w:val="20"/>
          <w:szCs w:val="20"/>
        </w:rPr>
      </w:pPr>
    </w:p>
    <w:p w14:paraId="14A417AF" w14:textId="77777777" w:rsidR="002339E4" w:rsidRDefault="002339E4" w:rsidP="002339E4">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762D426D" w14:textId="77777777" w:rsidR="002339E4" w:rsidRPr="0084189F" w:rsidRDefault="002339E4" w:rsidP="002339E4">
      <w:pPr>
        <w:spacing w:after="0" w:line="240" w:lineRule="auto"/>
        <w:jc w:val="both"/>
        <w:rPr>
          <w:rFonts w:eastAsia="MS Mincho" w:cstheme="minorHAnsi"/>
          <w:sz w:val="20"/>
          <w:szCs w:val="20"/>
        </w:rPr>
      </w:pPr>
    </w:p>
    <w:p w14:paraId="415A56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Procurement Bureau after Quote opening, with or without prior discussion or negotiation.</w:t>
      </w:r>
    </w:p>
    <w:p w14:paraId="41A5B25B" w14:textId="77777777" w:rsidR="002339E4" w:rsidRPr="0084189F" w:rsidRDefault="002339E4" w:rsidP="002339E4">
      <w:pPr>
        <w:spacing w:after="0" w:line="240" w:lineRule="auto"/>
        <w:jc w:val="both"/>
        <w:rPr>
          <w:rFonts w:eastAsia="MS Mincho" w:cstheme="minorHAnsi"/>
          <w:sz w:val="20"/>
          <w:szCs w:val="20"/>
        </w:rPr>
      </w:pPr>
    </w:p>
    <w:p w14:paraId="0CB82C8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The documents which establish the bidding and </w:t>
      </w:r>
      <w:r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New Jersey Standard Terms and Conditions (SSTC), State</w:t>
      </w:r>
      <w:r>
        <w:rPr>
          <w:rFonts w:eastAsia="MS Mincho" w:cstheme="minorHAnsi"/>
          <w:sz w:val="20"/>
          <w:szCs w:val="20"/>
        </w:rPr>
        <w:t>-Supplied</w:t>
      </w:r>
      <w:r w:rsidRPr="0084189F">
        <w:rPr>
          <w:rFonts w:eastAsia="MS Mincho" w:cstheme="minorHAnsi"/>
          <w:sz w:val="20"/>
          <w:szCs w:val="20"/>
        </w:rPr>
        <w:t xml:space="preserve"> Price Sheet, Attachments, and Bid Amendments.</w:t>
      </w:r>
    </w:p>
    <w:p w14:paraId="1090AD88" w14:textId="77777777" w:rsidR="002339E4" w:rsidRPr="0084189F" w:rsidRDefault="002339E4" w:rsidP="002339E4">
      <w:pPr>
        <w:spacing w:after="0" w:line="240" w:lineRule="auto"/>
        <w:jc w:val="both"/>
        <w:rPr>
          <w:rFonts w:eastAsia="MS Mincho" w:cstheme="minorHAnsi"/>
          <w:b/>
          <w:sz w:val="20"/>
          <w:szCs w:val="20"/>
        </w:rPr>
      </w:pPr>
    </w:p>
    <w:p w14:paraId="195DEB4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43172D4D" w14:textId="77777777" w:rsidR="002339E4" w:rsidRPr="0084189F" w:rsidRDefault="002339E4" w:rsidP="002339E4">
      <w:pPr>
        <w:spacing w:after="0" w:line="240" w:lineRule="auto"/>
        <w:jc w:val="both"/>
        <w:rPr>
          <w:rFonts w:eastAsia="MS Mincho" w:cstheme="minorHAnsi"/>
          <w:sz w:val="20"/>
          <w:szCs w:val="20"/>
        </w:rPr>
      </w:pPr>
    </w:p>
    <w:p w14:paraId="6B31B32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6CB279E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5FC005E" w14:textId="77777777" w:rsidR="002339E4" w:rsidRPr="0084189F" w:rsidRDefault="002339E4" w:rsidP="002339E4">
      <w:pPr>
        <w:spacing w:after="0" w:line="240" w:lineRule="auto"/>
        <w:jc w:val="both"/>
        <w:rPr>
          <w:rFonts w:eastAsia="MS Mincho" w:cstheme="minorHAnsi"/>
          <w:sz w:val="20"/>
          <w:szCs w:val="20"/>
        </w:rPr>
      </w:pPr>
    </w:p>
    <w:p w14:paraId="7FA6E173"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023E7AC" w14:textId="77777777" w:rsidR="002339E4" w:rsidRPr="0084189F" w:rsidRDefault="002339E4" w:rsidP="002339E4">
      <w:pPr>
        <w:spacing w:after="0" w:line="240" w:lineRule="auto"/>
        <w:jc w:val="both"/>
        <w:rPr>
          <w:rFonts w:cstheme="minorHAnsi"/>
          <w:b/>
          <w:sz w:val="20"/>
          <w:szCs w:val="20"/>
        </w:rPr>
      </w:pPr>
    </w:p>
    <w:p w14:paraId="3C7B84BB"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699FCC34" w14:textId="77777777" w:rsidR="002339E4" w:rsidRPr="0084189F" w:rsidRDefault="002339E4" w:rsidP="002339E4">
      <w:pPr>
        <w:spacing w:after="0" w:line="240" w:lineRule="auto"/>
        <w:jc w:val="both"/>
        <w:rPr>
          <w:rFonts w:cstheme="minorHAnsi"/>
          <w:b/>
          <w:sz w:val="20"/>
          <w:szCs w:val="20"/>
        </w:rPr>
      </w:pPr>
    </w:p>
    <w:p w14:paraId="3269D1A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209D3A61" w14:textId="77777777" w:rsidR="002339E4" w:rsidRPr="0084189F" w:rsidRDefault="002339E4" w:rsidP="002339E4">
      <w:pPr>
        <w:spacing w:after="0" w:line="240" w:lineRule="auto"/>
        <w:jc w:val="both"/>
        <w:rPr>
          <w:rFonts w:eastAsia="MS Mincho" w:cstheme="minorHAnsi"/>
          <w:sz w:val="20"/>
          <w:szCs w:val="20"/>
        </w:rPr>
      </w:pPr>
    </w:p>
    <w:p w14:paraId="4AD569F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784FE513" w14:textId="77777777" w:rsidR="002339E4" w:rsidRPr="0084189F" w:rsidRDefault="002339E4" w:rsidP="002339E4">
      <w:pPr>
        <w:keepNext/>
        <w:keepLines/>
        <w:spacing w:after="0" w:line="240" w:lineRule="auto"/>
        <w:jc w:val="both"/>
        <w:rPr>
          <w:rFonts w:cstheme="minorHAnsi"/>
          <w:b/>
          <w:sz w:val="20"/>
          <w:szCs w:val="20"/>
        </w:rPr>
      </w:pPr>
    </w:p>
    <w:p w14:paraId="2C1405C3"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172DC70F" w14:textId="77777777" w:rsidR="002339E4" w:rsidRPr="0084189F" w:rsidRDefault="002339E4" w:rsidP="002339E4">
      <w:pPr>
        <w:spacing w:after="0" w:line="240" w:lineRule="auto"/>
        <w:jc w:val="both"/>
        <w:rPr>
          <w:rFonts w:eastAsia="MS Mincho" w:cstheme="minorHAnsi"/>
          <w:b/>
          <w:sz w:val="20"/>
          <w:szCs w:val="20"/>
        </w:rPr>
      </w:pPr>
    </w:p>
    <w:p w14:paraId="523A4D49"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B3C443" w14:textId="77777777" w:rsidR="002339E4" w:rsidRPr="0084189F" w:rsidRDefault="002339E4" w:rsidP="002339E4">
      <w:pPr>
        <w:spacing w:after="0" w:line="240" w:lineRule="auto"/>
        <w:jc w:val="both"/>
        <w:rPr>
          <w:rFonts w:eastAsia="MS Mincho" w:cstheme="minorHAnsi"/>
          <w:b/>
          <w:sz w:val="20"/>
          <w:szCs w:val="20"/>
        </w:rPr>
      </w:pPr>
    </w:p>
    <w:p w14:paraId="087CF08C" w14:textId="77777777" w:rsidR="002339E4" w:rsidRPr="0084189F" w:rsidRDefault="002339E4" w:rsidP="002339E4">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Contract Amendment</w:t>
      </w:r>
      <w:r w:rsidRPr="0084189F">
        <w:rPr>
          <w:rFonts w:cstheme="minorHAnsi"/>
          <w:sz w:val="20"/>
          <w:szCs w:val="20"/>
        </w:rPr>
        <w:t>s agreed to by the State and the Contractor, in writing.</w:t>
      </w:r>
    </w:p>
    <w:p w14:paraId="3C24D2CC" w14:textId="77777777" w:rsidR="002339E4" w:rsidRDefault="002339E4" w:rsidP="002339E4">
      <w:pPr>
        <w:spacing w:after="0" w:line="240" w:lineRule="auto"/>
        <w:jc w:val="both"/>
        <w:rPr>
          <w:rFonts w:eastAsia="MS Mincho" w:cstheme="minorHAnsi"/>
          <w:sz w:val="20"/>
          <w:szCs w:val="20"/>
        </w:rPr>
      </w:pPr>
    </w:p>
    <w:p w14:paraId="6BB7AED4" w14:textId="77777777" w:rsidR="002339E4" w:rsidRPr="001E0656" w:rsidRDefault="002339E4" w:rsidP="002339E4">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Pr="008809F1">
        <w:rPr>
          <w:rFonts w:cstheme="minorHAnsi"/>
          <w:b/>
          <w:i/>
          <w:color w:val="00B050"/>
          <w:sz w:val="20"/>
          <w:szCs w:val="20"/>
        </w:rPr>
        <w:t>NJ</w:t>
      </w:r>
      <w:r w:rsidRPr="008809F1">
        <w:rPr>
          <w:rFonts w:cstheme="minorHAnsi"/>
          <w:b/>
          <w:i/>
          <w:color w:val="0070C0"/>
          <w:sz w:val="20"/>
          <w:szCs w:val="20"/>
        </w:rPr>
        <w:t>START</w:t>
      </w:r>
      <w:r w:rsidRPr="008809F1">
        <w:rPr>
          <w:rFonts w:cstheme="minorHAnsi"/>
          <w:sz w:val="20"/>
          <w:szCs w:val="20"/>
        </w:rPr>
        <w:t>. Please note that Administrative Change Orders (see definition above) are not considered Contract Amendments.</w:t>
      </w:r>
      <w:r>
        <w:rPr>
          <w:rFonts w:cstheme="minorHAnsi"/>
          <w:sz w:val="20"/>
          <w:szCs w:val="20"/>
        </w:rPr>
        <w:t xml:space="preserve">  </w:t>
      </w:r>
    </w:p>
    <w:p w14:paraId="00BAE93D" w14:textId="77777777" w:rsidR="002339E4" w:rsidRPr="0084189F" w:rsidRDefault="002339E4" w:rsidP="002339E4">
      <w:pPr>
        <w:spacing w:after="0" w:line="240" w:lineRule="auto"/>
        <w:jc w:val="both"/>
        <w:rPr>
          <w:rFonts w:eastAsia="MS Mincho" w:cstheme="minorHAnsi"/>
          <w:sz w:val="20"/>
          <w:szCs w:val="20"/>
        </w:rPr>
      </w:pPr>
    </w:p>
    <w:p w14:paraId="1D92842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18E3BDF5" w14:textId="77777777" w:rsidR="002339E4" w:rsidRPr="0084189F" w:rsidRDefault="002339E4" w:rsidP="002339E4">
      <w:pPr>
        <w:spacing w:after="0" w:line="240" w:lineRule="auto"/>
        <w:jc w:val="both"/>
        <w:rPr>
          <w:rFonts w:eastAsia="MS Mincho" w:cstheme="minorHAnsi"/>
          <w:b/>
          <w:sz w:val="20"/>
          <w:szCs w:val="20"/>
        </w:rPr>
      </w:pPr>
    </w:p>
    <w:p w14:paraId="73FB286B"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Contractor </w:t>
      </w:r>
      <w:r w:rsidRPr="0084189F">
        <w:rPr>
          <w:rFonts w:eastAsia="MS Mincho" w:cstheme="minorHAnsi"/>
          <w:b/>
          <w:sz w:val="20"/>
          <w:szCs w:val="20"/>
        </w:rPr>
        <w:t>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 xml:space="preserve"> Contractor </w:t>
      </w:r>
      <w:r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Pr="0084189F">
        <w:rPr>
          <w:rFonts w:eastAsia="MS Mincho" w:cstheme="minorHAnsi"/>
          <w:sz w:val="20"/>
          <w:szCs w:val="20"/>
        </w:rPr>
        <w:t>Intellectual Property.</w:t>
      </w:r>
    </w:p>
    <w:p w14:paraId="054A9336" w14:textId="77777777" w:rsidR="002339E4" w:rsidRPr="0084189F" w:rsidRDefault="002339E4" w:rsidP="002339E4">
      <w:pPr>
        <w:spacing w:after="0" w:line="240" w:lineRule="auto"/>
        <w:jc w:val="both"/>
        <w:rPr>
          <w:rFonts w:eastAsia="MS Mincho" w:cstheme="minorHAnsi"/>
          <w:sz w:val="20"/>
          <w:szCs w:val="20"/>
        </w:rPr>
      </w:pPr>
    </w:p>
    <w:p w14:paraId="18FE43EE" w14:textId="77777777" w:rsidR="002339E4" w:rsidRPr="0084189F" w:rsidRDefault="002339E4" w:rsidP="002339E4">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N.J.S.A. 52:25-16.1 </w:t>
      </w:r>
      <w:r w:rsidRPr="00074F4F">
        <w:rPr>
          <w:rFonts w:cstheme="minorHAnsi"/>
          <w:sz w:val="20"/>
          <w:szCs w:val="20"/>
          <w:lang w:val="x-none"/>
        </w:rPr>
        <w:t>et seq.</w:t>
      </w:r>
    </w:p>
    <w:p w14:paraId="6D80B5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Cooperative Purchasing Participants</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Pr>
          <w:rFonts w:cstheme="minorHAnsi"/>
          <w:sz w:val="20"/>
          <w:szCs w:val="20"/>
        </w:rPr>
        <w:t>.</w:t>
      </w:r>
    </w:p>
    <w:p w14:paraId="7DC40BB1" w14:textId="77777777" w:rsidR="002339E4" w:rsidRPr="0084189F" w:rsidRDefault="002339E4" w:rsidP="002339E4">
      <w:pPr>
        <w:spacing w:after="0" w:line="240" w:lineRule="auto"/>
        <w:jc w:val="both"/>
        <w:rPr>
          <w:rFonts w:eastAsia="MS Mincho" w:cstheme="minorHAnsi"/>
          <w:sz w:val="20"/>
          <w:szCs w:val="20"/>
        </w:rPr>
      </w:pPr>
    </w:p>
    <w:p w14:paraId="65018666"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068DF610" w14:textId="77777777" w:rsidR="002339E4" w:rsidRPr="0084189F" w:rsidRDefault="002339E4" w:rsidP="002339E4">
      <w:pPr>
        <w:spacing w:after="0" w:line="240" w:lineRule="auto"/>
        <w:jc w:val="both"/>
        <w:rPr>
          <w:rFonts w:cstheme="minorHAnsi"/>
          <w:b/>
          <w:bCs/>
          <w:sz w:val="20"/>
          <w:szCs w:val="20"/>
        </w:rPr>
      </w:pPr>
    </w:p>
    <w:p w14:paraId="0F2572B9" w14:textId="77777777" w:rsidR="002339E4" w:rsidRPr="0084189F" w:rsidRDefault="002339E4" w:rsidP="002339E4">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2AAECB72" w14:textId="77777777" w:rsidR="002339E4" w:rsidRPr="0084189F" w:rsidRDefault="002339E4" w:rsidP="002339E4">
      <w:pPr>
        <w:spacing w:after="0" w:line="240" w:lineRule="auto"/>
        <w:jc w:val="both"/>
        <w:rPr>
          <w:rFonts w:eastAsia="MS Mincho" w:cstheme="minorHAnsi"/>
          <w:sz w:val="20"/>
          <w:szCs w:val="20"/>
        </w:rPr>
      </w:pPr>
    </w:p>
    <w:p w14:paraId="0EBF9CA6"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Pr="0084189F">
        <w:rPr>
          <w:rFonts w:cstheme="minorHAnsi"/>
          <w:color w:val="000000"/>
          <w:sz w:val="20"/>
          <w:szCs w:val="20"/>
        </w:rPr>
        <w:t>Contract.</w:t>
      </w:r>
    </w:p>
    <w:p w14:paraId="67E943A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 or the Director’s designee.</w:t>
      </w:r>
    </w:p>
    <w:p w14:paraId="7AD6269A" w14:textId="77777777" w:rsidR="002339E4" w:rsidRPr="0084189F" w:rsidRDefault="002339E4" w:rsidP="002339E4">
      <w:pPr>
        <w:spacing w:after="0" w:line="240" w:lineRule="auto"/>
        <w:jc w:val="both"/>
        <w:rPr>
          <w:rFonts w:eastAsia="MS Mincho" w:cstheme="minorHAnsi"/>
          <w:b/>
          <w:sz w:val="20"/>
          <w:szCs w:val="20"/>
        </w:rPr>
      </w:pPr>
    </w:p>
    <w:p w14:paraId="0493CB39" w14:textId="77777777" w:rsidR="002339E4" w:rsidRPr="0084189F" w:rsidRDefault="002339E4" w:rsidP="002339E4">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Pr="0084189F">
        <w:rPr>
          <w:rFonts w:cstheme="minorHAnsi"/>
          <w:sz w:val="20"/>
          <w:szCs w:val="20"/>
        </w:rPr>
        <w:t>N.J.S.A.</w:t>
      </w:r>
      <w:r w:rsidRPr="0084189F">
        <w:rPr>
          <w:rFonts w:eastAsia="MS Mincho" w:cstheme="minorHAnsi"/>
          <w:sz w:val="20"/>
          <w:szCs w:val="20"/>
        </w:rPr>
        <w:t xml:space="preserve"> 52:32-31.2.</w:t>
      </w:r>
    </w:p>
    <w:p w14:paraId="34E80520" w14:textId="77777777" w:rsidR="002339E4" w:rsidRPr="0084189F" w:rsidRDefault="002339E4" w:rsidP="002339E4">
      <w:pPr>
        <w:spacing w:after="0" w:line="240" w:lineRule="auto"/>
        <w:jc w:val="both"/>
        <w:rPr>
          <w:rFonts w:eastAsia="MS Mincho" w:cstheme="minorHAnsi"/>
          <w:sz w:val="20"/>
          <w:szCs w:val="20"/>
        </w:rPr>
      </w:pPr>
    </w:p>
    <w:p w14:paraId="44197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Disabled Veterans’ Business Set-Aside</w:t>
      </w:r>
      <w:r w:rsidRPr="0084189F">
        <w:rPr>
          <w:rFonts w:cstheme="minorHAnsi"/>
          <w:b/>
          <w:color w:val="000000"/>
          <w:sz w:val="20"/>
          <w:szCs w:val="20"/>
        </w:rPr>
        <w:t xml:space="preserve"> Contract</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means a </w:t>
      </w:r>
      <w:r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01EE230" w14:textId="77777777" w:rsidR="002339E4" w:rsidRPr="0084189F" w:rsidRDefault="002339E4" w:rsidP="002339E4">
      <w:pPr>
        <w:spacing w:after="0" w:line="240" w:lineRule="auto"/>
        <w:jc w:val="both"/>
        <w:rPr>
          <w:rFonts w:eastAsia="MS Mincho" w:cstheme="minorHAnsi"/>
          <w:sz w:val="20"/>
          <w:szCs w:val="20"/>
        </w:rPr>
      </w:pPr>
    </w:p>
    <w:p w14:paraId="5BD81B03"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C911830" w14:textId="77777777" w:rsidR="002339E4" w:rsidRPr="0084189F" w:rsidRDefault="002339E4" w:rsidP="002339E4">
      <w:pPr>
        <w:spacing w:after="0" w:line="240" w:lineRule="auto"/>
        <w:jc w:val="both"/>
        <w:rPr>
          <w:rFonts w:cstheme="minorHAnsi"/>
          <w:sz w:val="20"/>
          <w:szCs w:val="20"/>
        </w:rPr>
      </w:pPr>
    </w:p>
    <w:p w14:paraId="3559919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8338235" w14:textId="77777777" w:rsidR="002339E4" w:rsidRDefault="002339E4" w:rsidP="002339E4">
      <w:pPr>
        <w:spacing w:after="0" w:line="240" w:lineRule="auto"/>
        <w:jc w:val="both"/>
        <w:rPr>
          <w:rFonts w:eastAsia="MS Mincho" w:cstheme="minorHAnsi"/>
          <w:sz w:val="20"/>
          <w:szCs w:val="20"/>
        </w:rPr>
      </w:pPr>
    </w:p>
    <w:p w14:paraId="7B170D1B" w14:textId="77777777" w:rsidR="002339E4" w:rsidRPr="00EA51FA" w:rsidRDefault="002339E4" w:rsidP="002339E4">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5ECD8E" w14:textId="77777777" w:rsidR="002339E4" w:rsidRPr="0084189F" w:rsidRDefault="002339E4" w:rsidP="002339E4">
      <w:pPr>
        <w:spacing w:after="0" w:line="240" w:lineRule="auto"/>
        <w:jc w:val="both"/>
        <w:rPr>
          <w:rFonts w:eastAsia="MS Mincho" w:cstheme="minorHAnsi"/>
          <w:sz w:val="20"/>
          <w:szCs w:val="20"/>
        </w:rPr>
      </w:pPr>
    </w:p>
    <w:p w14:paraId="5600871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group of individuals or a Division staff member assigned by the Director to review and evaluate Quotes submitted in response to this Bid Solicitation and recommend a </w:t>
      </w:r>
      <w:r w:rsidRPr="0084189F">
        <w:rPr>
          <w:rFonts w:cstheme="minorHAnsi"/>
          <w:color w:val="000000"/>
          <w:sz w:val="20"/>
          <w:szCs w:val="20"/>
        </w:rPr>
        <w:t>Contract</w:t>
      </w:r>
      <w:r w:rsidRPr="0084189F">
        <w:rPr>
          <w:rFonts w:eastAsia="MS Mincho" w:cstheme="minorHAnsi"/>
          <w:sz w:val="20"/>
          <w:szCs w:val="20"/>
        </w:rPr>
        <w:t xml:space="preserve"> award to the Director.</w:t>
      </w:r>
    </w:p>
    <w:p w14:paraId="6D4B7AA2" w14:textId="77777777" w:rsidR="002339E4" w:rsidRPr="0084189F" w:rsidRDefault="002339E4" w:rsidP="002339E4">
      <w:pPr>
        <w:spacing w:after="0" w:line="240" w:lineRule="auto"/>
        <w:jc w:val="both"/>
        <w:rPr>
          <w:rFonts w:eastAsia="MS Mincho" w:cstheme="minorHAnsi"/>
          <w:sz w:val="20"/>
          <w:szCs w:val="20"/>
        </w:rPr>
      </w:pPr>
    </w:p>
    <w:p w14:paraId="03AC8DA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DC3937E" w14:textId="77777777" w:rsidR="002339E4" w:rsidRPr="0084189F" w:rsidRDefault="002339E4" w:rsidP="002339E4">
      <w:pPr>
        <w:spacing w:after="0" w:line="240" w:lineRule="auto"/>
        <w:jc w:val="both"/>
        <w:rPr>
          <w:rFonts w:cstheme="minorHAnsi"/>
          <w:b/>
          <w:sz w:val="20"/>
          <w:szCs w:val="20"/>
        </w:rPr>
      </w:pPr>
    </w:p>
    <w:p w14:paraId="22FE0F5C"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079FF3F3" w14:textId="77777777" w:rsidR="002339E4" w:rsidRPr="0084189F" w:rsidRDefault="002339E4" w:rsidP="002339E4">
      <w:pPr>
        <w:spacing w:after="0" w:line="240" w:lineRule="auto"/>
        <w:jc w:val="both"/>
        <w:rPr>
          <w:rFonts w:cstheme="minorHAnsi"/>
          <w:sz w:val="20"/>
          <w:szCs w:val="20"/>
        </w:rPr>
      </w:pPr>
    </w:p>
    <w:p w14:paraId="1E5E553F"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23F90C8F" w14:textId="77777777" w:rsidR="002339E4" w:rsidRPr="0084189F" w:rsidRDefault="002339E4" w:rsidP="002339E4">
      <w:pPr>
        <w:spacing w:after="0" w:line="240" w:lineRule="auto"/>
        <w:jc w:val="both"/>
        <w:rPr>
          <w:rFonts w:eastAsia="MS Mincho" w:cstheme="minorHAnsi"/>
          <w:sz w:val="20"/>
          <w:szCs w:val="20"/>
        </w:rPr>
      </w:pPr>
    </w:p>
    <w:p w14:paraId="2463860B" w14:textId="77777777" w:rsidR="002339E4" w:rsidRPr="00E526D0" w:rsidRDefault="002339E4" w:rsidP="002339E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91A2166" w14:textId="77777777" w:rsidR="002339E4" w:rsidRPr="0084189F" w:rsidRDefault="002339E4" w:rsidP="002339E4">
      <w:pPr>
        <w:spacing w:after="0" w:line="240" w:lineRule="auto"/>
        <w:jc w:val="both"/>
        <w:rPr>
          <w:rFonts w:eastAsia="MS Mincho" w:cstheme="minorHAnsi"/>
          <w:sz w:val="20"/>
          <w:szCs w:val="20"/>
        </w:rPr>
      </w:pPr>
    </w:p>
    <w:p w14:paraId="1A8011E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3E3ADE0C" w14:textId="77777777" w:rsidR="002339E4" w:rsidRPr="0084189F" w:rsidRDefault="002339E4" w:rsidP="002339E4">
      <w:pPr>
        <w:spacing w:after="0" w:line="240" w:lineRule="auto"/>
        <w:jc w:val="both"/>
        <w:rPr>
          <w:rFonts w:cstheme="minorHAnsi"/>
          <w:b/>
          <w:sz w:val="20"/>
          <w:szCs w:val="20"/>
        </w:rPr>
      </w:pPr>
    </w:p>
    <w:p w14:paraId="73654F1E"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0992D29" w14:textId="77777777" w:rsidR="002339E4" w:rsidRPr="0084189F" w:rsidRDefault="002339E4" w:rsidP="002339E4">
      <w:pPr>
        <w:spacing w:after="0" w:line="240" w:lineRule="auto"/>
        <w:jc w:val="both"/>
        <w:rPr>
          <w:rFonts w:cstheme="minorHAnsi"/>
          <w:b/>
          <w:sz w:val="20"/>
          <w:szCs w:val="20"/>
        </w:rPr>
      </w:pPr>
    </w:p>
    <w:p w14:paraId="5F6629B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6D5BA85F" w14:textId="77777777" w:rsidR="002339E4" w:rsidRPr="0084189F" w:rsidRDefault="002339E4" w:rsidP="002339E4">
      <w:pPr>
        <w:spacing w:after="0" w:line="240" w:lineRule="auto"/>
        <w:jc w:val="both"/>
        <w:rPr>
          <w:rFonts w:eastAsia="MS Mincho" w:cstheme="minorHAnsi"/>
          <w:b/>
          <w:sz w:val="20"/>
          <w:szCs w:val="20"/>
        </w:rPr>
      </w:pPr>
    </w:p>
    <w:p w14:paraId="7057429D"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5EA375D9" w14:textId="77777777" w:rsidR="002339E4" w:rsidRPr="0084189F" w:rsidRDefault="002339E4" w:rsidP="002339E4">
      <w:pPr>
        <w:spacing w:after="0" w:line="240" w:lineRule="auto"/>
        <w:jc w:val="both"/>
        <w:rPr>
          <w:rFonts w:eastAsia="MS Mincho" w:cstheme="minorHAnsi"/>
          <w:b/>
          <w:sz w:val="20"/>
          <w:szCs w:val="20"/>
        </w:rPr>
      </w:pPr>
    </w:p>
    <w:p w14:paraId="3FECE69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E560F41" w14:textId="77777777" w:rsidR="002339E4" w:rsidRPr="0084189F" w:rsidRDefault="002339E4" w:rsidP="002339E4">
      <w:pPr>
        <w:spacing w:after="0" w:line="240" w:lineRule="auto"/>
        <w:jc w:val="both"/>
        <w:rPr>
          <w:rFonts w:eastAsia="MS Mincho" w:cstheme="minorHAnsi"/>
          <w:sz w:val="20"/>
          <w:szCs w:val="20"/>
        </w:rPr>
      </w:pPr>
    </w:p>
    <w:p w14:paraId="469434DD"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EBCCCB0" w14:textId="77777777" w:rsidR="002339E4" w:rsidRPr="0084189F" w:rsidRDefault="002339E4" w:rsidP="002339E4">
      <w:pPr>
        <w:spacing w:after="0" w:line="240" w:lineRule="auto"/>
        <w:jc w:val="both"/>
        <w:rPr>
          <w:rFonts w:cstheme="minorHAnsi"/>
          <w:b/>
          <w:sz w:val="20"/>
          <w:szCs w:val="20"/>
        </w:rPr>
      </w:pPr>
    </w:p>
    <w:p w14:paraId="6C0563F0"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5D7CC86" w14:textId="77777777" w:rsidR="002339E4" w:rsidRPr="0084189F" w:rsidRDefault="002339E4" w:rsidP="002339E4">
      <w:pPr>
        <w:spacing w:after="0" w:line="240" w:lineRule="auto"/>
        <w:jc w:val="both"/>
        <w:rPr>
          <w:rFonts w:cstheme="minorHAnsi"/>
          <w:b/>
          <w:sz w:val="20"/>
          <w:szCs w:val="20"/>
        </w:rPr>
      </w:pPr>
    </w:p>
    <w:p w14:paraId="62CDFE87"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13AA76AF" w14:textId="77777777" w:rsidR="002339E4" w:rsidRPr="0084189F" w:rsidRDefault="002339E4" w:rsidP="002339E4">
      <w:pPr>
        <w:spacing w:after="0" w:line="240" w:lineRule="auto"/>
        <w:jc w:val="both"/>
        <w:rPr>
          <w:rFonts w:cstheme="minorHAnsi"/>
          <w:b/>
          <w:sz w:val="20"/>
          <w:szCs w:val="20"/>
        </w:rPr>
      </w:pPr>
    </w:p>
    <w:p w14:paraId="0D97D1CC" w14:textId="77777777" w:rsidR="002339E4" w:rsidRPr="0084189F" w:rsidRDefault="002339E4" w:rsidP="002339E4">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Pr="0084189F">
        <w:rPr>
          <w:rFonts w:cstheme="minorHAnsi"/>
          <w:sz w:val="20"/>
          <w:szCs w:val="20"/>
        </w:rPr>
        <w:t>Intrastate</w:t>
      </w:r>
      <w:r w:rsidRPr="0084189F">
        <w:rPr>
          <w:rStyle w:val="11-textChar"/>
          <w:rFonts w:asciiTheme="minorHAnsi" w:eastAsiaTheme="minorHAnsi" w:hAnsiTheme="minorHAnsi" w:cstheme="minorHAnsi"/>
          <w:b w:val="0"/>
          <w:sz w:val="20"/>
        </w:rPr>
        <w:t xml:space="preserve"> 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45837C2" w14:textId="77777777" w:rsidR="002339E4" w:rsidRPr="0084189F" w:rsidRDefault="002339E4" w:rsidP="002339E4">
      <w:pPr>
        <w:spacing w:after="0" w:line="240" w:lineRule="auto"/>
        <w:jc w:val="both"/>
        <w:rPr>
          <w:rFonts w:cstheme="minorHAnsi"/>
          <w:b/>
          <w:sz w:val="20"/>
          <w:szCs w:val="20"/>
        </w:rPr>
      </w:pPr>
    </w:p>
    <w:p w14:paraId="175FCD3E"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51518D1A" w14:textId="77777777" w:rsidR="002339E4" w:rsidRPr="0084189F" w:rsidRDefault="002339E4" w:rsidP="002339E4">
      <w:pPr>
        <w:spacing w:after="0" w:line="240" w:lineRule="auto"/>
        <w:jc w:val="both"/>
        <w:rPr>
          <w:rFonts w:cstheme="minorHAnsi"/>
          <w:b/>
          <w:sz w:val="20"/>
          <w:szCs w:val="20"/>
        </w:rPr>
      </w:pPr>
    </w:p>
    <w:p w14:paraId="409F0685"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FCA019F" w14:textId="77777777" w:rsidR="002339E4" w:rsidRPr="0084189F" w:rsidRDefault="002339E4" w:rsidP="002339E4">
      <w:pPr>
        <w:autoSpaceDE w:val="0"/>
        <w:autoSpaceDN w:val="0"/>
        <w:spacing w:after="0" w:line="240" w:lineRule="auto"/>
        <w:jc w:val="both"/>
        <w:rPr>
          <w:rFonts w:cstheme="minorHAnsi"/>
          <w:b/>
          <w:bCs/>
          <w:sz w:val="20"/>
          <w:szCs w:val="20"/>
        </w:rPr>
      </w:pPr>
    </w:p>
    <w:p w14:paraId="73ACFA6A" w14:textId="77777777" w:rsidR="002339E4" w:rsidRPr="0084189F" w:rsidRDefault="002339E4" w:rsidP="002339E4">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4E0FA38D" w14:textId="77777777" w:rsidR="002339E4" w:rsidRPr="0084189F" w:rsidRDefault="002339E4" w:rsidP="002339E4">
      <w:pPr>
        <w:autoSpaceDE w:val="0"/>
        <w:autoSpaceDN w:val="0"/>
        <w:spacing w:after="0" w:line="240" w:lineRule="auto"/>
        <w:jc w:val="both"/>
        <w:rPr>
          <w:rFonts w:cstheme="minorHAnsi"/>
          <w:b/>
          <w:bCs/>
          <w:sz w:val="20"/>
          <w:szCs w:val="20"/>
        </w:rPr>
      </w:pPr>
    </w:p>
    <w:p w14:paraId="4902398E" w14:textId="77777777" w:rsidR="002339E4" w:rsidRPr="0084189F" w:rsidRDefault="002339E4" w:rsidP="002339E4">
      <w:pPr>
        <w:spacing w:after="0" w:line="240" w:lineRule="auto"/>
        <w:jc w:val="both"/>
        <w:rPr>
          <w:rFonts w:cstheme="minorHAnsi"/>
          <w:b/>
          <w:sz w:val="20"/>
          <w:szCs w:val="20"/>
        </w:rPr>
      </w:pPr>
      <w:r w:rsidRPr="0084189F">
        <w:rPr>
          <w:rFonts w:cstheme="minorHAnsi"/>
          <w:b/>
          <w:bCs/>
          <w:sz w:val="20"/>
          <w:szCs w:val="20"/>
        </w:rPr>
        <w:t xml:space="preserve">Percentage Discount or Markup </w:t>
      </w:r>
      <w:r>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7566D48C" w14:textId="77777777" w:rsidR="002339E4" w:rsidRPr="0084189F" w:rsidRDefault="002339E4" w:rsidP="002339E4">
      <w:pPr>
        <w:spacing w:after="0" w:line="240" w:lineRule="auto"/>
        <w:jc w:val="both"/>
        <w:rPr>
          <w:rFonts w:cstheme="minorHAnsi"/>
          <w:b/>
          <w:sz w:val="20"/>
          <w:szCs w:val="20"/>
        </w:rPr>
      </w:pPr>
    </w:p>
    <w:p w14:paraId="04F50882" w14:textId="77777777" w:rsidR="002339E4" w:rsidRPr="0084189F" w:rsidRDefault="002339E4" w:rsidP="002339E4">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47540A44" w14:textId="77777777" w:rsidR="002339E4" w:rsidRPr="0084189F" w:rsidRDefault="002339E4" w:rsidP="002339E4">
      <w:pPr>
        <w:spacing w:after="0" w:line="240" w:lineRule="auto"/>
        <w:jc w:val="both"/>
        <w:rPr>
          <w:rFonts w:cstheme="minorHAnsi"/>
          <w:b/>
          <w:sz w:val="20"/>
          <w:szCs w:val="20"/>
        </w:rPr>
      </w:pPr>
    </w:p>
    <w:p w14:paraId="7E1A9E8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5E409A5A"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password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6F6E4B87" w14:textId="77777777" w:rsidR="002339E4" w:rsidRPr="0084189F" w:rsidRDefault="002339E4" w:rsidP="002339E4">
      <w:pPr>
        <w:spacing w:after="0" w:line="240" w:lineRule="auto"/>
        <w:ind w:left="360"/>
        <w:jc w:val="both"/>
        <w:rPr>
          <w:rFonts w:cstheme="minorHAnsi"/>
          <w:sz w:val="20"/>
          <w:szCs w:val="20"/>
        </w:rPr>
      </w:pPr>
    </w:p>
    <w:p w14:paraId="75547C44" w14:textId="77777777" w:rsidR="002339E4" w:rsidRPr="0084189F" w:rsidRDefault="002339E4" w:rsidP="002339E4">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5303137" w14:textId="77777777" w:rsidR="002339E4" w:rsidRPr="0084189F" w:rsidRDefault="002339E4" w:rsidP="002339E4">
      <w:pPr>
        <w:spacing w:after="0" w:line="240" w:lineRule="auto"/>
        <w:jc w:val="both"/>
        <w:rPr>
          <w:rFonts w:cstheme="minorHAnsi"/>
          <w:b/>
          <w:sz w:val="20"/>
          <w:szCs w:val="20"/>
        </w:rPr>
      </w:pPr>
    </w:p>
    <w:p w14:paraId="64DCF633" w14:textId="77777777" w:rsidR="002339E4" w:rsidRPr="0084189F" w:rsidRDefault="002339E4" w:rsidP="002339E4">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0BDDFFF6" w14:textId="77777777" w:rsidR="002339E4" w:rsidRPr="0084189F" w:rsidRDefault="002339E4" w:rsidP="002339E4">
      <w:pPr>
        <w:spacing w:after="0" w:line="240" w:lineRule="auto"/>
        <w:jc w:val="both"/>
        <w:rPr>
          <w:rFonts w:cstheme="minorHAnsi"/>
          <w:b/>
          <w:color w:val="000000"/>
          <w:sz w:val="20"/>
          <w:szCs w:val="20"/>
        </w:rPr>
      </w:pPr>
    </w:p>
    <w:p w14:paraId="5EB13664"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F8072BE" w14:textId="77777777" w:rsidR="002339E4" w:rsidRPr="0084189F" w:rsidRDefault="002339E4" w:rsidP="002339E4">
      <w:pPr>
        <w:spacing w:after="0" w:line="240" w:lineRule="auto"/>
        <w:jc w:val="both"/>
        <w:rPr>
          <w:rFonts w:cstheme="minorHAnsi"/>
          <w:b/>
          <w:sz w:val="20"/>
          <w:szCs w:val="20"/>
        </w:rPr>
      </w:pPr>
    </w:p>
    <w:p w14:paraId="0DBEC9C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B4EA5B6" w14:textId="77777777" w:rsidR="002339E4" w:rsidRPr="0084189F" w:rsidRDefault="002339E4" w:rsidP="002339E4">
      <w:pPr>
        <w:autoSpaceDE w:val="0"/>
        <w:autoSpaceDN w:val="0"/>
        <w:spacing w:after="0" w:line="240" w:lineRule="auto"/>
        <w:jc w:val="both"/>
        <w:rPr>
          <w:rFonts w:cstheme="minorHAnsi"/>
          <w:b/>
          <w:bCs/>
          <w:sz w:val="20"/>
          <w:szCs w:val="20"/>
        </w:rPr>
      </w:pPr>
    </w:p>
    <w:p w14:paraId="43382496" w14:textId="77777777" w:rsidR="002339E4" w:rsidRPr="0084189F" w:rsidRDefault="002339E4" w:rsidP="002339E4">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a manufacturer, resellers, Dealers, or Distributors that typically contains product descriptions, a list of products with fixed prices to which a Bidder’s percentage discount or markup bid is applied. </w:t>
      </w:r>
    </w:p>
    <w:p w14:paraId="5BE076DE" w14:textId="77777777" w:rsidR="002339E4" w:rsidRPr="0084189F" w:rsidRDefault="002339E4" w:rsidP="002339E4">
      <w:pPr>
        <w:spacing w:after="0" w:line="240" w:lineRule="auto"/>
        <w:jc w:val="both"/>
        <w:rPr>
          <w:rFonts w:cstheme="minorHAnsi"/>
          <w:b/>
          <w:sz w:val="20"/>
          <w:szCs w:val="20"/>
        </w:rPr>
      </w:pPr>
    </w:p>
    <w:p w14:paraId="4D3CFD76"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Pr="0084189F">
        <w:rPr>
          <w:rFonts w:cstheme="minorHAnsi"/>
          <w:color w:val="000000"/>
          <w:sz w:val="20"/>
          <w:szCs w:val="20"/>
        </w:rPr>
        <w:t>Contract</w:t>
      </w:r>
      <w:r w:rsidRPr="0084189F">
        <w:rPr>
          <w:rFonts w:cstheme="minorHAnsi"/>
          <w:sz w:val="20"/>
          <w:szCs w:val="20"/>
        </w:rPr>
        <w:t>(s) to the Director and the Deputy Director.</w:t>
      </w:r>
    </w:p>
    <w:p w14:paraId="37D47767" w14:textId="77777777" w:rsidR="002339E4" w:rsidRPr="0084189F" w:rsidRDefault="002339E4" w:rsidP="002339E4">
      <w:pPr>
        <w:spacing w:after="0" w:line="240" w:lineRule="auto"/>
        <w:jc w:val="both"/>
        <w:rPr>
          <w:rFonts w:eastAsia="MS Mincho" w:cstheme="minorHAnsi"/>
          <w:sz w:val="20"/>
          <w:szCs w:val="20"/>
        </w:rPr>
      </w:pPr>
    </w:p>
    <w:p w14:paraId="6CF574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F86E4AE" w14:textId="77777777" w:rsidR="002339E4" w:rsidRPr="0084189F" w:rsidRDefault="002339E4" w:rsidP="002339E4">
      <w:pPr>
        <w:spacing w:after="0" w:line="240" w:lineRule="auto"/>
        <w:jc w:val="both"/>
        <w:rPr>
          <w:rFonts w:cstheme="minorHAnsi"/>
          <w:b/>
          <w:sz w:val="20"/>
          <w:szCs w:val="20"/>
        </w:rPr>
      </w:pPr>
    </w:p>
    <w:p w14:paraId="14FFABA0" w14:textId="77777777" w:rsidR="002339E4" w:rsidRDefault="002339E4" w:rsidP="002339E4">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F67C662" w14:textId="77777777" w:rsidR="002339E4" w:rsidRPr="0084189F" w:rsidRDefault="002339E4" w:rsidP="002339E4">
      <w:pPr>
        <w:spacing w:after="0" w:line="240" w:lineRule="auto"/>
        <w:jc w:val="both"/>
        <w:rPr>
          <w:rFonts w:cstheme="minorHAnsi"/>
          <w:b/>
          <w:sz w:val="20"/>
          <w:szCs w:val="20"/>
        </w:rPr>
      </w:pPr>
    </w:p>
    <w:p w14:paraId="3B326C5A" w14:textId="77777777" w:rsidR="002339E4" w:rsidRDefault="002339E4" w:rsidP="002339E4">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8738EDE" w14:textId="77777777" w:rsidR="002339E4" w:rsidRPr="0084189F" w:rsidRDefault="002339E4" w:rsidP="002339E4">
      <w:pPr>
        <w:spacing w:after="0" w:line="240" w:lineRule="auto"/>
        <w:jc w:val="both"/>
        <w:rPr>
          <w:rFonts w:cstheme="minorHAnsi"/>
          <w:b/>
          <w:sz w:val="20"/>
          <w:szCs w:val="20"/>
        </w:rPr>
      </w:pPr>
    </w:p>
    <w:p w14:paraId="243C89C8" w14:textId="77777777" w:rsidR="002339E4" w:rsidRPr="0084189F" w:rsidRDefault="002339E4" w:rsidP="002339E4">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17E7ACC" w14:textId="77777777" w:rsidR="002339E4" w:rsidRPr="0084189F" w:rsidRDefault="002339E4" w:rsidP="002339E4">
      <w:pPr>
        <w:spacing w:after="0" w:line="240" w:lineRule="auto"/>
        <w:jc w:val="both"/>
        <w:rPr>
          <w:rFonts w:cstheme="minorHAnsi"/>
          <w:b/>
          <w:sz w:val="20"/>
          <w:szCs w:val="20"/>
        </w:rPr>
      </w:pPr>
    </w:p>
    <w:p w14:paraId="2C39C658" w14:textId="77777777" w:rsidR="002339E4" w:rsidRPr="0084189F" w:rsidRDefault="002339E4" w:rsidP="002339E4">
      <w:pPr>
        <w:spacing w:after="0" w:line="240" w:lineRule="auto"/>
        <w:jc w:val="both"/>
        <w:rPr>
          <w:rStyle w:val="Hyperlink"/>
          <w:rFonts w:cstheme="minorHAnsi"/>
          <w:sz w:val="20"/>
          <w:szCs w:val="20"/>
        </w:rPr>
      </w:pPr>
      <w:r w:rsidRPr="0084189F">
        <w:rPr>
          <w:rFonts w:cstheme="minorHAnsi"/>
          <w:b/>
          <w:sz w:val="20"/>
          <w:szCs w:val="20"/>
        </w:rPr>
        <w:t>Quick Reference Guides (QRGs)</w:t>
      </w:r>
      <w:r w:rsidRPr="0084189F">
        <w:rPr>
          <w:rFonts w:cstheme="minorHAnsi"/>
          <w:sz w:val="20"/>
          <w:szCs w:val="20"/>
        </w:rPr>
        <w:t xml:space="preserve"> – Informational documents which provide Vendors with step-by-step instructions to navigate the </w:t>
      </w:r>
      <w:r w:rsidRPr="00D86180">
        <w:rPr>
          <w:b/>
          <w:i/>
          <w:color w:val="00B050"/>
          <w:sz w:val="20"/>
          <w:szCs w:val="20"/>
        </w:rPr>
        <w:t>NJ</w:t>
      </w:r>
      <w:r w:rsidRPr="00D86180">
        <w:rPr>
          <w:b/>
          <w:i/>
          <w:color w:val="0070C0"/>
          <w:sz w:val="20"/>
          <w:szCs w:val="20"/>
        </w:rPr>
        <w:t>START</w:t>
      </w:r>
      <w:r>
        <w:rPr>
          <w:b/>
          <w:i/>
          <w:color w:val="0070C0"/>
          <w:sz w:val="20"/>
          <w:szCs w:val="20"/>
        </w:rPr>
        <w:t xml:space="preserve"> </w:t>
      </w:r>
      <w:r w:rsidRPr="0084189F">
        <w:rPr>
          <w:rFonts w:cstheme="minorHAnsi"/>
          <w:sz w:val="20"/>
          <w:szCs w:val="20"/>
        </w:rPr>
        <w:t xml:space="preserve">eProcurement System. QRGs are available on the </w:t>
      </w:r>
      <w:hyperlink r:id="rId52" w:history="1">
        <w:r w:rsidRPr="0084189F">
          <w:rPr>
            <w:rStyle w:val="Hyperlink"/>
            <w:rFonts w:cstheme="minorHAnsi"/>
            <w:sz w:val="20"/>
            <w:szCs w:val="20"/>
          </w:rPr>
          <w:t>NJSTART Vendor Support Page</w:t>
        </w:r>
      </w:hyperlink>
      <w:r w:rsidRPr="0084189F">
        <w:rPr>
          <w:rStyle w:val="Hyperlink"/>
          <w:rFonts w:cstheme="minorHAnsi"/>
          <w:sz w:val="20"/>
          <w:szCs w:val="20"/>
        </w:rPr>
        <w:t>.</w:t>
      </w:r>
    </w:p>
    <w:p w14:paraId="3F7AD677" w14:textId="77777777" w:rsidR="002339E4" w:rsidRPr="0084189F" w:rsidRDefault="002339E4" w:rsidP="002339E4">
      <w:pPr>
        <w:spacing w:after="0" w:line="240" w:lineRule="auto"/>
        <w:jc w:val="both"/>
        <w:rPr>
          <w:rFonts w:eastAsia="MS Mincho" w:cstheme="minorHAnsi"/>
          <w:sz w:val="20"/>
          <w:szCs w:val="20"/>
        </w:rPr>
      </w:pPr>
    </w:p>
    <w:p w14:paraId="66826B6B"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 including Best and Final Offer, any licenses, forms, certifications, clarifications, negotiated documents, and/or other documentation required by the Bid Solicitation.</w:t>
      </w:r>
    </w:p>
    <w:p w14:paraId="345FE00F" w14:textId="77777777" w:rsidR="002339E4" w:rsidRPr="0084189F" w:rsidRDefault="002339E4" w:rsidP="002339E4">
      <w:pPr>
        <w:spacing w:after="0" w:line="240" w:lineRule="auto"/>
        <w:jc w:val="both"/>
        <w:rPr>
          <w:rFonts w:eastAsia="MS Mincho" w:cstheme="minorHAnsi"/>
          <w:sz w:val="20"/>
          <w:szCs w:val="20"/>
        </w:rPr>
      </w:pPr>
    </w:p>
    <w:p w14:paraId="5D23606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Pr>
          <w:rFonts w:eastAsia="MS Mincho" w:cstheme="minorHAnsi"/>
          <w:sz w:val="20"/>
          <w:szCs w:val="20"/>
        </w:rPr>
        <w:t>–</w:t>
      </w:r>
      <w:r w:rsidRPr="0084189F">
        <w:rPr>
          <w:rFonts w:eastAsia="MS Mincho" w:cstheme="minorHAnsi"/>
          <w:sz w:val="20"/>
          <w:szCs w:val="20"/>
        </w:rPr>
        <w:t xml:space="preserve"> The </w:t>
      </w:r>
      <w:r w:rsidRPr="0084189F">
        <w:rPr>
          <w:rFonts w:cstheme="minorHAnsi"/>
          <w:sz w:val="20"/>
          <w:szCs w:val="20"/>
        </w:rPr>
        <w:t xml:space="preserve">date Quotes will be opened for evaluation and closed to further </w:t>
      </w:r>
      <w:proofErr w:type="gramStart"/>
      <w:r w:rsidRPr="0084189F">
        <w:rPr>
          <w:rFonts w:cstheme="minorHAnsi"/>
          <w:sz w:val="20"/>
          <w:szCs w:val="20"/>
        </w:rPr>
        <w:t>Quote</w:t>
      </w:r>
      <w:proofErr w:type="gramEnd"/>
      <w:r w:rsidRPr="0084189F">
        <w:rPr>
          <w:rFonts w:cstheme="minorHAnsi"/>
          <w:sz w:val="20"/>
          <w:szCs w:val="20"/>
        </w:rPr>
        <w:t xml:space="preserve"> submissions.</w:t>
      </w:r>
    </w:p>
    <w:p w14:paraId="3136887E" w14:textId="77777777" w:rsidR="002339E4" w:rsidRPr="0084189F" w:rsidRDefault="002339E4" w:rsidP="002339E4">
      <w:pPr>
        <w:spacing w:after="0" w:line="240" w:lineRule="auto"/>
        <w:jc w:val="both"/>
        <w:rPr>
          <w:rFonts w:cstheme="minorHAnsi"/>
          <w:b/>
          <w:color w:val="000000"/>
          <w:sz w:val="20"/>
          <w:szCs w:val="20"/>
        </w:rPr>
      </w:pPr>
    </w:p>
    <w:p w14:paraId="141F1647"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07A666BB" w14:textId="77777777" w:rsidR="002339E4" w:rsidRPr="0084189F" w:rsidRDefault="002339E4" w:rsidP="002339E4">
      <w:pPr>
        <w:spacing w:after="0" w:line="240" w:lineRule="auto"/>
        <w:jc w:val="both"/>
        <w:rPr>
          <w:rFonts w:cstheme="minorHAnsi"/>
          <w:color w:val="000000"/>
          <w:sz w:val="20"/>
          <w:szCs w:val="20"/>
        </w:rPr>
      </w:pPr>
    </w:p>
    <w:p w14:paraId="15BFCB9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79F2D192"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35ECD31" w14:textId="77777777" w:rsidR="002339E4" w:rsidRPr="0084189F" w:rsidRDefault="002339E4" w:rsidP="002339E4">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 payment that is retained and subsequently released upon satisfactory completion of performance milestones by the Contractor.</w:t>
      </w:r>
    </w:p>
    <w:p w14:paraId="16F2B415" w14:textId="77777777" w:rsidR="002339E4" w:rsidRPr="0084189F" w:rsidRDefault="002339E4" w:rsidP="002339E4">
      <w:pPr>
        <w:spacing w:after="0" w:line="240" w:lineRule="auto"/>
        <w:jc w:val="both"/>
        <w:rPr>
          <w:rFonts w:cstheme="minorHAnsi"/>
          <w:sz w:val="20"/>
          <w:szCs w:val="20"/>
        </w:rPr>
      </w:pPr>
    </w:p>
    <w:p w14:paraId="77F35707"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Bidder’s Quote. </w:t>
      </w:r>
    </w:p>
    <w:p w14:paraId="4D5E99BC" w14:textId="77777777" w:rsidR="002339E4" w:rsidRPr="0084189F" w:rsidRDefault="002339E4" w:rsidP="002339E4">
      <w:pPr>
        <w:spacing w:after="0" w:line="240" w:lineRule="auto"/>
        <w:jc w:val="both"/>
        <w:rPr>
          <w:rFonts w:cstheme="minorHAnsi"/>
          <w:sz w:val="20"/>
          <w:szCs w:val="20"/>
        </w:rPr>
      </w:pPr>
    </w:p>
    <w:p w14:paraId="413C943E" w14:textId="77777777" w:rsidR="002339E4" w:rsidRPr="0084189F" w:rsidRDefault="002339E4" w:rsidP="002339E4">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4C0FEB49" w14:textId="77777777" w:rsidR="002339E4" w:rsidRPr="0084189F" w:rsidRDefault="002339E4" w:rsidP="002339E4">
      <w:pPr>
        <w:spacing w:after="0" w:line="240" w:lineRule="auto"/>
        <w:jc w:val="both"/>
        <w:rPr>
          <w:rFonts w:eastAsia="MS Mincho" w:cstheme="minorHAnsi"/>
          <w:b/>
          <w:sz w:val="20"/>
          <w:szCs w:val="20"/>
        </w:rPr>
      </w:pPr>
    </w:p>
    <w:p w14:paraId="19C2246A" w14:textId="77777777" w:rsidR="002339E4" w:rsidRPr="0084189F" w:rsidRDefault="002339E4" w:rsidP="002339E4">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47FBC8A1" w14:textId="77777777" w:rsidR="002339E4" w:rsidRPr="0084189F" w:rsidRDefault="002339E4" w:rsidP="002339E4">
      <w:pPr>
        <w:spacing w:after="0" w:line="240" w:lineRule="auto"/>
        <w:jc w:val="both"/>
        <w:rPr>
          <w:rFonts w:eastAsia="MS Mincho" w:cstheme="minorHAnsi"/>
          <w:b/>
          <w:sz w:val="20"/>
          <w:szCs w:val="20"/>
        </w:rPr>
      </w:pPr>
    </w:p>
    <w:p w14:paraId="214CA554"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6F3D04" w14:textId="77777777" w:rsidR="002339E4" w:rsidRPr="0084189F" w:rsidRDefault="002339E4" w:rsidP="002339E4">
      <w:pPr>
        <w:spacing w:after="0" w:line="240" w:lineRule="auto"/>
        <w:jc w:val="both"/>
        <w:rPr>
          <w:rFonts w:cstheme="minorHAnsi"/>
          <w:color w:val="000000"/>
          <w:sz w:val="20"/>
          <w:szCs w:val="20"/>
        </w:rPr>
      </w:pPr>
    </w:p>
    <w:p w14:paraId="0A849075"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1AA68F5B" w14:textId="77777777" w:rsidR="002339E4" w:rsidRPr="0084189F" w:rsidRDefault="002339E4" w:rsidP="002339E4">
      <w:pPr>
        <w:spacing w:after="0" w:line="240" w:lineRule="auto"/>
        <w:jc w:val="both"/>
        <w:rPr>
          <w:rFonts w:eastAsia="MS Mincho" w:cstheme="minorHAnsi"/>
          <w:sz w:val="20"/>
          <w:szCs w:val="20"/>
        </w:rPr>
      </w:pPr>
    </w:p>
    <w:p w14:paraId="02D6480A"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1966106" w14:textId="77777777" w:rsidR="002339E4" w:rsidRPr="0084189F" w:rsidRDefault="002339E4" w:rsidP="002339E4">
      <w:pPr>
        <w:spacing w:after="0" w:line="240" w:lineRule="auto"/>
        <w:jc w:val="both"/>
        <w:rPr>
          <w:rFonts w:eastAsia="MS Mincho" w:cstheme="minorHAnsi"/>
          <w:sz w:val="20"/>
          <w:szCs w:val="20"/>
        </w:rPr>
      </w:pPr>
    </w:p>
    <w:p w14:paraId="311528A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13C4863A"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55E1B76" w14:textId="77777777" w:rsidR="002339E4" w:rsidRPr="0084189F" w:rsidRDefault="002339E4" w:rsidP="002339E4">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36506724" w14:textId="77777777" w:rsidR="002339E4" w:rsidRPr="0084189F" w:rsidRDefault="002339E4" w:rsidP="002339E4">
      <w:pPr>
        <w:spacing w:after="0" w:line="240" w:lineRule="auto"/>
        <w:jc w:val="both"/>
        <w:rPr>
          <w:rFonts w:cstheme="minorHAnsi"/>
          <w:sz w:val="20"/>
          <w:szCs w:val="20"/>
        </w:rPr>
      </w:pPr>
    </w:p>
    <w:p w14:paraId="4591B1DC"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Small Business Set-Aside Contract</w:t>
      </w:r>
      <w:r w:rsidRPr="0084189F">
        <w:rPr>
          <w:rFonts w:cstheme="minorHAnsi"/>
          <w:sz w:val="20"/>
          <w:szCs w:val="20"/>
        </w:rPr>
        <w:t xml:space="preserve"> – means (1) a </w:t>
      </w:r>
      <w:r w:rsidRPr="0084189F">
        <w:rPr>
          <w:rFonts w:cstheme="minorHAnsi"/>
          <w:color w:val="000000"/>
          <w:sz w:val="20"/>
          <w:szCs w:val="20"/>
        </w:rPr>
        <w:t>Contract</w:t>
      </w:r>
      <w:r w:rsidRPr="0084189F">
        <w:rPr>
          <w:rFonts w:cstheme="minorHAnsi"/>
          <w:sz w:val="20"/>
          <w:szCs w:val="20"/>
        </w:rPr>
        <w:t xml:space="preserve"> for goods, equipment, construction or services which is designated as a </w:t>
      </w:r>
      <w:r w:rsidRPr="0084189F">
        <w:rPr>
          <w:rFonts w:cstheme="minorHAnsi"/>
          <w:color w:val="000000"/>
          <w:sz w:val="20"/>
          <w:szCs w:val="20"/>
        </w:rPr>
        <w:t>Contract</w:t>
      </w:r>
      <w:r w:rsidRPr="0084189F">
        <w:rPr>
          <w:rFonts w:cstheme="minorHAnsi"/>
          <w:sz w:val="20"/>
          <w:szCs w:val="20"/>
        </w:rPr>
        <w:t xml:space="preserve"> with respect to which bids are invited and accepted only from small businesses, or (2) a portion of a </w:t>
      </w:r>
      <w:r w:rsidRPr="0084189F">
        <w:rPr>
          <w:rFonts w:cstheme="minorHAnsi"/>
          <w:color w:val="000000"/>
          <w:sz w:val="20"/>
          <w:szCs w:val="20"/>
        </w:rPr>
        <w:t>Contract</w:t>
      </w:r>
      <w:r w:rsidRPr="0084189F">
        <w:rPr>
          <w:rFonts w:cstheme="minorHAnsi"/>
          <w:sz w:val="20"/>
          <w:szCs w:val="20"/>
        </w:rPr>
        <w:t xml:space="preserve"> when that portion has been so designated.”  N.J.S.A. 52:32-19.</w:t>
      </w:r>
    </w:p>
    <w:p w14:paraId="01612057" w14:textId="77777777" w:rsidR="002339E4" w:rsidRPr="0084189F" w:rsidRDefault="002339E4" w:rsidP="002339E4">
      <w:pPr>
        <w:spacing w:after="0" w:line="240" w:lineRule="auto"/>
        <w:jc w:val="both"/>
        <w:rPr>
          <w:rFonts w:eastAsia="MS Mincho" w:cstheme="minorHAnsi"/>
          <w:sz w:val="20"/>
          <w:szCs w:val="20"/>
        </w:rPr>
      </w:pPr>
    </w:p>
    <w:p w14:paraId="06224DCD"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D0F5AAF" w14:textId="77777777" w:rsidR="002339E4" w:rsidRPr="0084189F" w:rsidRDefault="002339E4" w:rsidP="002339E4">
      <w:pPr>
        <w:spacing w:after="0" w:line="240" w:lineRule="auto"/>
        <w:jc w:val="both"/>
        <w:rPr>
          <w:rFonts w:cstheme="minorHAnsi"/>
          <w:sz w:val="20"/>
          <w:szCs w:val="20"/>
        </w:rPr>
      </w:pPr>
    </w:p>
    <w:p w14:paraId="0116CD2B"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2C999E6" w14:textId="77777777" w:rsidR="002339E4" w:rsidRPr="0084189F" w:rsidRDefault="002339E4" w:rsidP="002339E4">
      <w:pPr>
        <w:spacing w:after="0" w:line="240" w:lineRule="auto"/>
        <w:jc w:val="both"/>
        <w:rPr>
          <w:rFonts w:eastAsia="MS Mincho" w:cstheme="minorHAnsi"/>
          <w:sz w:val="20"/>
          <w:szCs w:val="20"/>
        </w:rPr>
      </w:pPr>
    </w:p>
    <w:p w14:paraId="6B21FDFF"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21A0518" w14:textId="77777777" w:rsidR="002339E4" w:rsidRPr="0084189F" w:rsidRDefault="002339E4" w:rsidP="002339E4">
      <w:pPr>
        <w:spacing w:after="0" w:line="240" w:lineRule="auto"/>
        <w:jc w:val="both"/>
        <w:rPr>
          <w:rFonts w:cstheme="minorHAnsi"/>
          <w:b/>
          <w:sz w:val="20"/>
          <w:szCs w:val="20"/>
        </w:rPr>
      </w:pPr>
    </w:p>
    <w:p w14:paraId="0B421B1A"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shall consist of </w:t>
      </w:r>
      <w:r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Pr="0084189F">
        <w:rPr>
          <w:rFonts w:cstheme="minorHAnsi"/>
          <w:color w:val="000000"/>
          <w:sz w:val="20"/>
          <w:szCs w:val="20"/>
        </w:rPr>
        <w:t>Contract</w:t>
      </w:r>
      <w:r w:rsidRPr="0084189F">
        <w:rPr>
          <w:rFonts w:cstheme="minorHAnsi"/>
          <w:sz w:val="20"/>
          <w:szCs w:val="20"/>
        </w:rPr>
        <w:t xml:space="preserve"> or not)</w:t>
      </w:r>
      <w:r>
        <w:rPr>
          <w:rFonts w:cstheme="minorHAnsi"/>
          <w:sz w:val="20"/>
          <w:szCs w:val="20"/>
        </w:rPr>
        <w:t>.</w:t>
      </w:r>
    </w:p>
    <w:p w14:paraId="02165C76" w14:textId="77777777" w:rsidR="002339E4" w:rsidRPr="0084189F" w:rsidRDefault="002339E4" w:rsidP="002339E4">
      <w:pPr>
        <w:spacing w:after="0" w:line="240" w:lineRule="auto"/>
        <w:jc w:val="both"/>
        <w:rPr>
          <w:rFonts w:eastAsia="MS Mincho" w:cstheme="minorHAnsi"/>
          <w:b/>
          <w:sz w:val="20"/>
          <w:szCs w:val="20"/>
        </w:rPr>
      </w:pPr>
    </w:p>
    <w:p w14:paraId="2EE5CE32"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Pr>
          <w:rFonts w:eastAsia="MS Mincho" w:cstheme="minorHAnsi"/>
          <w:sz w:val="20"/>
          <w:szCs w:val="20"/>
        </w:rPr>
        <w:t>Contract Amendment</w:t>
      </w:r>
      <w:r w:rsidRPr="0084189F">
        <w:rPr>
          <w:rFonts w:eastAsia="MS Mincho" w:cstheme="minorHAnsi"/>
          <w:sz w:val="20"/>
          <w:szCs w:val="20"/>
        </w:rPr>
        <w:t>.</w:t>
      </w:r>
    </w:p>
    <w:p w14:paraId="412417E7" w14:textId="77777777" w:rsidR="002339E4" w:rsidRPr="0084189F" w:rsidRDefault="002339E4" w:rsidP="002339E4">
      <w:pPr>
        <w:spacing w:after="0" w:line="240" w:lineRule="auto"/>
        <w:jc w:val="both"/>
        <w:rPr>
          <w:rFonts w:eastAsia="MS Mincho" w:cstheme="minorHAnsi"/>
          <w:b/>
          <w:sz w:val="20"/>
          <w:szCs w:val="20"/>
        </w:rPr>
      </w:pPr>
    </w:p>
    <w:p w14:paraId="20B5CB31" w14:textId="77777777" w:rsidR="002339E4" w:rsidRPr="0084189F" w:rsidRDefault="002339E4" w:rsidP="002339E4">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940DB35" w14:textId="77777777" w:rsidR="002339E4" w:rsidRPr="0084189F" w:rsidRDefault="002339E4" w:rsidP="002339E4">
      <w:pPr>
        <w:spacing w:after="0" w:line="240" w:lineRule="auto"/>
        <w:jc w:val="both"/>
        <w:rPr>
          <w:rFonts w:eastAsia="MS Mincho" w:cstheme="minorHAnsi"/>
          <w:b/>
          <w:sz w:val="20"/>
          <w:szCs w:val="20"/>
        </w:rPr>
      </w:pPr>
    </w:p>
    <w:p w14:paraId="48267A3D"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Pr>
          <w:rFonts w:cstheme="minorHAnsi"/>
          <w:sz w:val="20"/>
          <w:szCs w:val="20"/>
        </w:rPr>
        <w:t xml:space="preserve">e works and compilations of any </w:t>
      </w:r>
      <w:r w:rsidRPr="0084189F">
        <w:rPr>
          <w:rFonts w:cstheme="minorHAnsi"/>
          <w:sz w:val="20"/>
          <w:szCs w:val="20"/>
        </w:rPr>
        <w:t>State Intellectual Property.</w:t>
      </w:r>
    </w:p>
    <w:p w14:paraId="072C44EA" w14:textId="77777777" w:rsidR="002339E4" w:rsidRPr="0084189F" w:rsidRDefault="002339E4" w:rsidP="002339E4">
      <w:pPr>
        <w:spacing w:after="0" w:line="240" w:lineRule="auto"/>
        <w:jc w:val="both"/>
        <w:rPr>
          <w:rFonts w:eastAsia="MS Mincho" w:cstheme="minorHAnsi"/>
          <w:sz w:val="20"/>
          <w:szCs w:val="20"/>
        </w:rPr>
      </w:pPr>
    </w:p>
    <w:p w14:paraId="485C74D0" w14:textId="77777777" w:rsidR="002339E4" w:rsidRPr="0084189F" w:rsidRDefault="002339E4" w:rsidP="002339E4">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Pr="0084189F">
        <w:rPr>
          <w:rFonts w:eastAsia="MS Mincho" w:cstheme="minorHAnsi"/>
          <w:b/>
          <w:sz w:val="20"/>
          <w:szCs w:val="20"/>
        </w:rPr>
        <w:t>State-Supplied Price Sheet</w:t>
      </w:r>
      <w:r w:rsidRPr="0084189F">
        <w:rPr>
          <w:rFonts w:eastAsia="MS Mincho" w:cstheme="minorHAnsi"/>
          <w:sz w:val="20"/>
          <w:szCs w:val="20"/>
        </w:rPr>
        <w:t xml:space="preserve"> – the bidding document created by the State and attached to this Bid Solicitation on which the Bidder submits its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pricing as is referenced and described in the Bid Solicitation.   </w:t>
      </w:r>
    </w:p>
    <w:p w14:paraId="1DFA250F" w14:textId="77777777" w:rsidR="002339E4" w:rsidRPr="0084189F" w:rsidRDefault="002339E4" w:rsidP="002339E4">
      <w:pPr>
        <w:spacing w:after="0" w:line="240" w:lineRule="auto"/>
        <w:jc w:val="both"/>
        <w:rPr>
          <w:rFonts w:eastAsia="MS Mincho" w:cstheme="minorHAnsi"/>
          <w:sz w:val="20"/>
          <w:szCs w:val="20"/>
        </w:rPr>
      </w:pPr>
    </w:p>
    <w:p w14:paraId="206C6D98"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AB51C15" w14:textId="77777777" w:rsidR="002339E4"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10356DB" w14:textId="77777777" w:rsidR="00E97344" w:rsidRPr="0084189F" w:rsidRDefault="00E97344" w:rsidP="002339E4">
      <w:pPr>
        <w:spacing w:after="0" w:line="240" w:lineRule="auto"/>
        <w:jc w:val="both"/>
        <w:rPr>
          <w:rFonts w:eastAsia="MS Mincho" w:cstheme="minorHAnsi"/>
          <w:sz w:val="20"/>
          <w:szCs w:val="20"/>
        </w:rPr>
      </w:pPr>
    </w:p>
    <w:p w14:paraId="4827C18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38388487" w14:textId="77777777" w:rsidR="002339E4" w:rsidRPr="0084189F" w:rsidRDefault="002339E4" w:rsidP="002339E4">
      <w:pPr>
        <w:spacing w:after="0" w:line="240" w:lineRule="auto"/>
        <w:jc w:val="both"/>
        <w:rPr>
          <w:rFonts w:eastAsia="MS Mincho" w:cstheme="minorHAnsi"/>
          <w:b/>
          <w:sz w:val="20"/>
          <w:szCs w:val="20"/>
        </w:rPr>
      </w:pPr>
    </w:p>
    <w:p w14:paraId="6B410E20"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C7CEB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415254AA" w14:textId="77777777" w:rsidR="002339E4" w:rsidRPr="0084189F" w:rsidRDefault="002339E4" w:rsidP="002339E4">
      <w:pPr>
        <w:spacing w:after="0" w:line="240" w:lineRule="auto"/>
        <w:jc w:val="both"/>
        <w:rPr>
          <w:rFonts w:eastAsia="MS Mincho" w:cstheme="minorHAnsi"/>
          <w:sz w:val="20"/>
          <w:szCs w:val="20"/>
        </w:rPr>
      </w:pPr>
    </w:p>
    <w:p w14:paraId="0E86E636"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83A6108" w14:textId="77777777" w:rsidR="002339E4" w:rsidRPr="0084189F" w:rsidRDefault="002339E4" w:rsidP="002339E4">
      <w:pPr>
        <w:spacing w:after="0" w:line="240" w:lineRule="auto"/>
        <w:jc w:val="both"/>
        <w:rPr>
          <w:rFonts w:eastAsia="MS Mincho" w:cstheme="minorHAnsi"/>
          <w:sz w:val="20"/>
          <w:szCs w:val="20"/>
        </w:rPr>
      </w:pPr>
    </w:p>
    <w:p w14:paraId="22A971AF"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Pr>
          <w:rFonts w:eastAsia="MS Mincho" w:cstheme="minorHAnsi"/>
          <w:sz w:val="20"/>
          <w:szCs w:val="20"/>
        </w:rPr>
        <w:t>.</w:t>
      </w:r>
    </w:p>
    <w:p w14:paraId="597B1120" w14:textId="77777777" w:rsidR="002339E4" w:rsidRPr="0084189F" w:rsidRDefault="002339E4" w:rsidP="002339E4">
      <w:pPr>
        <w:spacing w:after="0" w:line="240" w:lineRule="auto"/>
        <w:jc w:val="both"/>
        <w:rPr>
          <w:rFonts w:eastAsia="MS Mincho" w:cstheme="minorHAnsi"/>
          <w:sz w:val="20"/>
          <w:szCs w:val="20"/>
        </w:rPr>
      </w:pPr>
    </w:p>
    <w:p w14:paraId="614CEE8F" w14:textId="77777777" w:rsidR="002339E4" w:rsidRPr="0084189F" w:rsidRDefault="002339E4" w:rsidP="002339E4">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 xml:space="preserve">A State department or agency, a quasi-State governmental entity, or an Intrastate Cooperative Purchasing participant, authorized to purchase products and/or services under a </w:t>
      </w:r>
      <w:r w:rsidRPr="0084189F">
        <w:rPr>
          <w:rFonts w:cstheme="minorHAnsi"/>
          <w:color w:val="000000"/>
          <w:sz w:val="20"/>
          <w:szCs w:val="20"/>
        </w:rPr>
        <w:t>Contract</w:t>
      </w:r>
      <w:r w:rsidRPr="0084189F">
        <w:rPr>
          <w:rFonts w:cstheme="minorHAnsi"/>
          <w:sz w:val="20"/>
          <w:szCs w:val="20"/>
        </w:rPr>
        <w:t xml:space="preserve"> procured by the Division. </w:t>
      </w:r>
    </w:p>
    <w:p w14:paraId="5F68E067" w14:textId="77777777" w:rsidR="002339E4" w:rsidRPr="0084189F" w:rsidRDefault="002339E4" w:rsidP="002339E4">
      <w:pPr>
        <w:spacing w:after="0" w:line="240" w:lineRule="auto"/>
        <w:jc w:val="both"/>
        <w:rPr>
          <w:rFonts w:cstheme="minorHAnsi"/>
          <w:sz w:val="20"/>
          <w:szCs w:val="20"/>
        </w:rPr>
      </w:pPr>
    </w:p>
    <w:p w14:paraId="5575C44E" w14:textId="77777777" w:rsidR="002339E4" w:rsidRPr="0084189F" w:rsidRDefault="002339E4" w:rsidP="002339E4">
      <w:pPr>
        <w:spacing w:after="0" w:line="240" w:lineRule="auto"/>
        <w:jc w:val="both"/>
        <w:rPr>
          <w:rFonts w:eastAsia="MS Mincho" w:cstheme="minorHAnsi"/>
          <w:b/>
          <w:sz w:val="20"/>
          <w:szCs w:val="20"/>
        </w:rPr>
      </w:pPr>
      <w:r w:rsidRPr="0084189F">
        <w:rPr>
          <w:rFonts w:eastAsia="MS Mincho" w:cstheme="minorHAnsi"/>
          <w:b/>
          <w:sz w:val="20"/>
          <w:szCs w:val="20"/>
        </w:rPr>
        <w:t xml:space="preserve">Vendor – </w:t>
      </w:r>
      <w:r w:rsidRPr="0084189F">
        <w:rPr>
          <w:rFonts w:eastAsia="MS Mincho" w:cstheme="minorHAnsi"/>
          <w:sz w:val="20"/>
          <w:szCs w:val="20"/>
        </w:rPr>
        <w:t>Either the Bidder or the Contractor.</w:t>
      </w:r>
    </w:p>
    <w:p w14:paraId="21F8CBF7" w14:textId="77777777" w:rsidR="002339E4" w:rsidRPr="0084189F" w:rsidRDefault="002339E4" w:rsidP="002339E4">
      <w:pPr>
        <w:spacing w:after="0" w:line="240" w:lineRule="auto"/>
        <w:jc w:val="both"/>
        <w:rPr>
          <w:rFonts w:eastAsia="MS Mincho" w:cstheme="minorHAnsi"/>
          <w:b/>
          <w:sz w:val="20"/>
          <w:szCs w:val="20"/>
        </w:rPr>
      </w:pPr>
    </w:p>
    <w:p w14:paraId="60B57E39" w14:textId="77777777" w:rsidR="002339E4" w:rsidRPr="0084189F" w:rsidRDefault="002339E4" w:rsidP="002339E4">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Contractor or Contractor’s subcontractors or a third party engaged by </w:t>
      </w:r>
      <w:r w:rsidRPr="0084189F">
        <w:rPr>
          <w:rFonts w:cstheme="minorHAnsi"/>
          <w:sz w:val="20"/>
          <w:szCs w:val="20"/>
        </w:rPr>
        <w:t>Contractor</w:t>
      </w:r>
      <w:r w:rsidRPr="0084189F">
        <w:rPr>
          <w:rFonts w:eastAsia="MS Mincho" w:cstheme="minorHAnsi"/>
          <w:sz w:val="20"/>
          <w:szCs w:val="20"/>
        </w:rPr>
        <w:t xml:space="preserve"> or its subcontractor pursuant to the </w:t>
      </w:r>
      <w:r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Pr>
          <w:rFonts w:eastAsia="MS Mincho" w:cstheme="minorHAnsi"/>
          <w:sz w:val="20"/>
          <w:szCs w:val="20"/>
        </w:rPr>
        <w:t xml:space="preserve">Contractor </w:t>
      </w:r>
      <w:r w:rsidRPr="0084189F">
        <w:rPr>
          <w:rFonts w:eastAsia="MS Mincho" w:cstheme="minorHAnsi"/>
          <w:sz w:val="20"/>
          <w:szCs w:val="20"/>
        </w:rPr>
        <w:t xml:space="preserve">Intellectual Property or Third Party Intellectual Property. </w:t>
      </w:r>
    </w:p>
    <w:p w14:paraId="18475BBD" w14:textId="77777777" w:rsidR="00CA786C" w:rsidRPr="00936A9D" w:rsidRDefault="00CA786C" w:rsidP="0084189F">
      <w:pPr>
        <w:spacing w:after="0" w:line="240" w:lineRule="auto"/>
        <w:rPr>
          <w:rFonts w:eastAsia="MS Mincho" w:cstheme="minorHAnsi"/>
        </w:rPr>
      </w:pPr>
    </w:p>
    <w:p w14:paraId="0497228D" w14:textId="77777777" w:rsidR="004873FB" w:rsidRPr="00936A9D" w:rsidRDefault="004873FB" w:rsidP="0084189F">
      <w:pPr>
        <w:spacing w:after="0" w:line="240" w:lineRule="auto"/>
        <w:rPr>
          <w:rFonts w:eastAsia="MS Mincho" w:cstheme="minorHAnsi"/>
        </w:rPr>
      </w:pPr>
    </w:p>
    <w:p w14:paraId="35153A3D" w14:textId="77777777" w:rsidR="004873FB" w:rsidRPr="00936A9D" w:rsidRDefault="004873FB" w:rsidP="0084189F">
      <w:pPr>
        <w:spacing w:after="0" w:line="240" w:lineRule="auto"/>
        <w:rPr>
          <w:rFonts w:eastAsia="MS Mincho" w:cstheme="minorHAnsi"/>
        </w:rPr>
      </w:pPr>
    </w:p>
    <w:p w14:paraId="0A6806C9" w14:textId="77777777" w:rsidR="004873FB" w:rsidRPr="00936A9D" w:rsidRDefault="004873FB" w:rsidP="0084189F">
      <w:pPr>
        <w:spacing w:after="0" w:line="240" w:lineRule="auto"/>
        <w:rPr>
          <w:rFonts w:eastAsia="MS Mincho" w:cstheme="minorHAnsi"/>
        </w:rPr>
        <w:sectPr w:rsidR="004873FB" w:rsidRPr="00936A9D" w:rsidSect="00401BF7">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53D91194" w14:textId="77777777" w:rsidR="00D2408E" w:rsidRPr="00936A9D" w:rsidRDefault="00D2408E" w:rsidP="00B35353">
      <w:pPr>
        <w:rPr>
          <w:rFonts w:cstheme="minorHAnsi"/>
        </w:rPr>
      </w:pPr>
    </w:p>
    <w:p w14:paraId="49843C52" w14:textId="77777777" w:rsidR="00170A79" w:rsidRPr="00936A9D" w:rsidRDefault="00170A79">
      <w:pPr>
        <w:pStyle w:val="Heading2"/>
      </w:pPr>
      <w:bookmarkStart w:id="1660" w:name="_Toc208916253"/>
      <w:r w:rsidRPr="00936A9D">
        <w:t>CONTRACT-SPECIFIC DEFINITIONS</w:t>
      </w:r>
      <w:bookmarkEnd w:id="1660"/>
    </w:p>
    <w:p w14:paraId="710B02A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AASHTO’s SCOR</w:t>
      </w:r>
      <w:r w:rsidRPr="006F69CF">
        <w:rPr>
          <w:rFonts w:cstheme="minorHAnsi"/>
          <w:bCs/>
          <w:sz w:val="20"/>
          <w:szCs w:val="20"/>
        </w:rPr>
        <w:t xml:space="preserve"> –</w:t>
      </w:r>
      <w:r w:rsidRPr="006F69CF">
        <w:rPr>
          <w:rFonts w:cstheme="minorHAnsi"/>
          <w:b/>
          <w:bCs/>
          <w:sz w:val="20"/>
          <w:szCs w:val="20"/>
        </w:rPr>
        <w:t xml:space="preserve"> </w:t>
      </w:r>
      <w:r w:rsidRPr="006F69CF">
        <w:rPr>
          <w:rFonts w:cstheme="minorHAnsi"/>
          <w:spacing w:val="-2"/>
          <w:sz w:val="20"/>
          <w:szCs w:val="20"/>
        </w:rPr>
        <w:t>AASHTO,</w:t>
      </w:r>
      <w:r w:rsidRPr="006F69CF">
        <w:rPr>
          <w:rFonts w:cstheme="minorHAnsi"/>
          <w:sz w:val="20"/>
          <w:szCs w:val="20"/>
        </w:rPr>
        <w:t xml:space="preserve"> the American</w:t>
      </w:r>
      <w:r w:rsidRPr="006F69CF">
        <w:rPr>
          <w:rFonts w:cstheme="minorHAnsi"/>
          <w:spacing w:val="-2"/>
          <w:sz w:val="20"/>
          <w:szCs w:val="20"/>
        </w:rPr>
        <w:t xml:space="preserve"> </w:t>
      </w:r>
      <w:r w:rsidRPr="006F69CF">
        <w:rPr>
          <w:rFonts w:cstheme="minorHAnsi"/>
          <w:sz w:val="20"/>
          <w:szCs w:val="20"/>
        </w:rPr>
        <w:t xml:space="preserve">Association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State 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1"/>
          <w:sz w:val="20"/>
          <w:szCs w:val="20"/>
        </w:rPr>
        <w:t xml:space="preserve"> </w:t>
      </w:r>
      <w:r w:rsidRPr="006F69CF">
        <w:rPr>
          <w:rFonts w:cstheme="minorHAnsi"/>
          <w:sz w:val="20"/>
          <w:szCs w:val="20"/>
        </w:rPr>
        <w:t>Officials,</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nonprofit,</w:t>
      </w:r>
      <w:r w:rsidRPr="006F69CF">
        <w:rPr>
          <w:rFonts w:cstheme="minorHAnsi"/>
          <w:spacing w:val="2"/>
          <w:sz w:val="20"/>
          <w:szCs w:val="20"/>
        </w:rPr>
        <w:t xml:space="preserve"> </w:t>
      </w:r>
      <w:r w:rsidRPr="006F69CF">
        <w:rPr>
          <w:rFonts w:cstheme="minorHAnsi"/>
          <w:sz w:val="20"/>
          <w:szCs w:val="20"/>
        </w:rPr>
        <w:t>nonpartisan association</w:t>
      </w:r>
      <w:r w:rsidRPr="006F69CF">
        <w:rPr>
          <w:rFonts w:cstheme="minorHAnsi"/>
          <w:spacing w:val="-2"/>
          <w:sz w:val="20"/>
          <w:szCs w:val="20"/>
        </w:rPr>
        <w:t xml:space="preserve"> </w:t>
      </w:r>
      <w:r w:rsidRPr="006F69CF">
        <w:rPr>
          <w:rFonts w:cstheme="minorHAnsi"/>
          <w:sz w:val="20"/>
          <w:szCs w:val="20"/>
        </w:rPr>
        <w:t>representing</w:t>
      </w:r>
      <w:r w:rsidRPr="006F69CF">
        <w:rPr>
          <w:rFonts w:cstheme="minorHAnsi"/>
          <w:spacing w:val="2"/>
          <w:sz w:val="20"/>
          <w:szCs w:val="20"/>
        </w:rPr>
        <w:t xml:space="preserve"> </w:t>
      </w:r>
      <w:r w:rsidRPr="006F69CF">
        <w:rPr>
          <w:rFonts w:cstheme="minorHAnsi"/>
          <w:sz w:val="20"/>
          <w:szCs w:val="20"/>
        </w:rPr>
        <w:t>highway</w:t>
      </w:r>
      <w:r w:rsidRPr="006F69CF">
        <w:rPr>
          <w:rFonts w:cstheme="minorHAnsi"/>
          <w:spacing w:val="-2"/>
          <w:sz w:val="20"/>
          <w:szCs w:val="20"/>
        </w:rPr>
        <w:t xml:space="preserve"> </w:t>
      </w:r>
      <w:r w:rsidRPr="006F69CF">
        <w:rPr>
          <w:rFonts w:cstheme="minorHAnsi"/>
          <w:sz w:val="20"/>
          <w:szCs w:val="20"/>
        </w:rPr>
        <w:t>and transportation</w:t>
      </w:r>
      <w:r w:rsidRPr="006F69CF">
        <w:rPr>
          <w:rFonts w:cstheme="minorHAnsi"/>
          <w:spacing w:val="57"/>
          <w:sz w:val="20"/>
          <w:szCs w:val="20"/>
        </w:rPr>
        <w:t xml:space="preserve"> </w:t>
      </w:r>
      <w:r w:rsidRPr="006F69CF">
        <w:rPr>
          <w:rFonts w:cstheme="minorHAnsi"/>
          <w:sz w:val="20"/>
          <w:szCs w:val="20"/>
        </w:rPr>
        <w:t>departments</w:t>
      </w:r>
      <w:r w:rsidRPr="006F69CF">
        <w:rPr>
          <w:rFonts w:cstheme="minorHAnsi"/>
          <w:spacing w:val="-2"/>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the 50</w:t>
      </w:r>
      <w:r w:rsidRPr="006F69CF">
        <w:rPr>
          <w:rFonts w:cstheme="minorHAnsi"/>
          <w:spacing w:val="-2"/>
          <w:sz w:val="20"/>
          <w:szCs w:val="20"/>
        </w:rPr>
        <w:t xml:space="preserve"> </w:t>
      </w:r>
      <w:r w:rsidRPr="006F69CF">
        <w:rPr>
          <w:rFonts w:cstheme="minorHAnsi"/>
          <w:sz w:val="20"/>
          <w:szCs w:val="20"/>
        </w:rPr>
        <w:t>states, the</w:t>
      </w:r>
      <w:r w:rsidRPr="006F69CF">
        <w:rPr>
          <w:rFonts w:cstheme="minorHAnsi"/>
          <w:spacing w:val="-2"/>
          <w:sz w:val="20"/>
          <w:szCs w:val="20"/>
        </w:rPr>
        <w:t xml:space="preserve"> District</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Columbia,</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Puerto Rico. Its</w:t>
      </w:r>
      <w:r w:rsidRPr="006F69CF">
        <w:rPr>
          <w:rFonts w:cstheme="minorHAnsi"/>
          <w:spacing w:val="1"/>
          <w:sz w:val="20"/>
          <w:szCs w:val="20"/>
        </w:rPr>
        <w:t xml:space="preserve"> </w:t>
      </w:r>
      <w:r w:rsidRPr="006F69CF">
        <w:rPr>
          <w:rFonts w:cstheme="minorHAnsi"/>
          <w:sz w:val="20"/>
          <w:szCs w:val="20"/>
        </w:rPr>
        <w:t>primary</w:t>
      </w:r>
      <w:r w:rsidRPr="006F69CF">
        <w:rPr>
          <w:rFonts w:cstheme="minorHAnsi"/>
          <w:spacing w:val="-4"/>
          <w:sz w:val="20"/>
          <w:szCs w:val="20"/>
        </w:rPr>
        <w:t xml:space="preserve"> </w:t>
      </w:r>
      <w:r w:rsidRPr="006F69CF">
        <w:rPr>
          <w:rFonts w:cstheme="minorHAnsi"/>
          <w:sz w:val="20"/>
          <w:szCs w:val="20"/>
        </w:rPr>
        <w:t>goal is</w:t>
      </w:r>
      <w:r w:rsidRPr="006F69CF">
        <w:rPr>
          <w:rFonts w:cstheme="minorHAnsi"/>
          <w:spacing w:val="-2"/>
          <w:sz w:val="20"/>
          <w:szCs w:val="20"/>
        </w:rPr>
        <w:t xml:space="preserve"> </w:t>
      </w:r>
      <w:r w:rsidRPr="006F69CF">
        <w:rPr>
          <w:rFonts w:cstheme="minorHAnsi"/>
          <w:sz w:val="20"/>
          <w:szCs w:val="20"/>
        </w:rPr>
        <w:t>to</w:t>
      </w:r>
      <w:r w:rsidRPr="006F69CF">
        <w:rPr>
          <w:rFonts w:cstheme="minorHAnsi"/>
          <w:spacing w:val="57"/>
          <w:sz w:val="20"/>
          <w:szCs w:val="20"/>
        </w:rPr>
        <w:t xml:space="preserve"> </w:t>
      </w:r>
      <w:r w:rsidRPr="006F69CF">
        <w:rPr>
          <w:rFonts w:cstheme="minorHAnsi"/>
          <w:sz w:val="20"/>
          <w:szCs w:val="20"/>
        </w:rPr>
        <w:t>foster the development, operation, and</w:t>
      </w:r>
      <w:r w:rsidRPr="006F69CF">
        <w:rPr>
          <w:rFonts w:cstheme="minorHAnsi"/>
          <w:spacing w:val="-2"/>
          <w:sz w:val="20"/>
          <w:szCs w:val="20"/>
        </w:rPr>
        <w:t xml:space="preserve"> </w:t>
      </w:r>
      <w:r w:rsidRPr="006F69CF">
        <w:rPr>
          <w:rFonts w:cstheme="minorHAnsi"/>
          <w:sz w:val="20"/>
          <w:szCs w:val="20"/>
        </w:rPr>
        <w:t xml:space="preserve">maintenance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an integrated national transportation</w:t>
      </w:r>
      <w:r w:rsidRPr="006F69CF">
        <w:rPr>
          <w:rFonts w:cstheme="minorHAnsi"/>
          <w:spacing w:val="53"/>
          <w:sz w:val="20"/>
          <w:szCs w:val="20"/>
        </w:rPr>
        <w:t xml:space="preserve"> </w:t>
      </w:r>
      <w:r w:rsidRPr="006F69CF">
        <w:rPr>
          <w:rFonts w:cstheme="minorHAnsi"/>
          <w:sz w:val="20"/>
          <w:szCs w:val="20"/>
        </w:rPr>
        <w:t>system. AASHTO relies</w:t>
      </w:r>
      <w:r w:rsidRPr="006F69CF">
        <w:rPr>
          <w:rFonts w:cstheme="minorHAnsi"/>
          <w:spacing w:val="-2"/>
          <w:sz w:val="20"/>
          <w:szCs w:val="20"/>
        </w:rPr>
        <w:t xml:space="preserve"> </w:t>
      </w:r>
      <w:r w:rsidRPr="006F69CF">
        <w:rPr>
          <w:rFonts w:cstheme="minorHAnsi"/>
          <w:sz w:val="20"/>
          <w:szCs w:val="20"/>
        </w:rPr>
        <w:t>on its</w:t>
      </w:r>
      <w:r w:rsidRPr="006F69CF">
        <w:rPr>
          <w:rFonts w:cstheme="minorHAnsi"/>
          <w:spacing w:val="1"/>
          <w:sz w:val="20"/>
          <w:szCs w:val="20"/>
        </w:rPr>
        <w:t xml:space="preserve"> </w:t>
      </w:r>
      <w:r w:rsidRPr="006F69CF">
        <w:rPr>
          <w:rFonts w:cstheme="minorHAnsi"/>
          <w:spacing w:val="-2"/>
          <w:sz w:val="20"/>
          <w:szCs w:val="20"/>
        </w:rPr>
        <w:t>Special</w:t>
      </w:r>
      <w:r w:rsidRPr="006F69CF">
        <w:rPr>
          <w:rFonts w:cstheme="minorHAnsi"/>
          <w:spacing w:val="2"/>
          <w:sz w:val="20"/>
          <w:szCs w:val="20"/>
        </w:rPr>
        <w:t xml:space="preserve"> </w:t>
      </w:r>
      <w:r w:rsidRPr="006F69CF">
        <w:rPr>
          <w:rFonts w:cstheme="minorHAnsi"/>
          <w:spacing w:val="-2"/>
          <w:sz w:val="20"/>
          <w:szCs w:val="20"/>
        </w:rPr>
        <w:t>Committee</w:t>
      </w:r>
      <w:r w:rsidRPr="006F69CF">
        <w:rPr>
          <w:rFonts w:cstheme="minorHAnsi"/>
          <w:sz w:val="20"/>
          <w:szCs w:val="20"/>
        </w:rPr>
        <w:t xml:space="preserve"> on Research and Innovation</w:t>
      </w:r>
      <w:r w:rsidRPr="006F69CF">
        <w:rPr>
          <w:rFonts w:cstheme="minorHAnsi"/>
          <w:spacing w:val="-2"/>
          <w:sz w:val="20"/>
          <w:szCs w:val="20"/>
        </w:rPr>
        <w:t xml:space="preserve"> </w:t>
      </w:r>
      <w:r w:rsidRPr="006F69CF">
        <w:rPr>
          <w:rFonts w:cstheme="minorHAnsi"/>
          <w:sz w:val="20"/>
          <w:szCs w:val="20"/>
        </w:rPr>
        <w:t>(SCOR) to</w:t>
      </w:r>
      <w:r w:rsidRPr="006F69CF">
        <w:rPr>
          <w:rFonts w:cstheme="minorHAnsi"/>
          <w:spacing w:val="-2"/>
          <w:sz w:val="20"/>
          <w:szCs w:val="20"/>
        </w:rPr>
        <w:t xml:space="preserve"> </w:t>
      </w:r>
      <w:r w:rsidRPr="006F69CF">
        <w:rPr>
          <w:rFonts w:cstheme="minorHAnsi"/>
          <w:sz w:val="20"/>
          <w:szCs w:val="20"/>
        </w:rPr>
        <w:t>represent the</w:t>
      </w:r>
      <w:r w:rsidRPr="006F69CF">
        <w:rPr>
          <w:rFonts w:cstheme="minorHAnsi"/>
          <w:spacing w:val="59"/>
          <w:sz w:val="20"/>
          <w:szCs w:val="20"/>
        </w:rPr>
        <w:t xml:space="preserve"> </w:t>
      </w:r>
      <w:r w:rsidRPr="006F69CF">
        <w:rPr>
          <w:rFonts w:cstheme="minorHAnsi"/>
          <w:sz w:val="20"/>
          <w:szCs w:val="20"/>
        </w:rPr>
        <w:t>Association's</w:t>
      </w:r>
      <w:r w:rsidRPr="006F69CF">
        <w:rPr>
          <w:rFonts w:cstheme="minorHAnsi"/>
          <w:spacing w:val="1"/>
          <w:sz w:val="20"/>
          <w:szCs w:val="20"/>
        </w:rPr>
        <w:t xml:space="preserve"> </w:t>
      </w:r>
      <w:r w:rsidRPr="006F69CF">
        <w:rPr>
          <w:rFonts w:cstheme="minorHAnsi"/>
          <w:sz w:val="20"/>
          <w:szCs w:val="20"/>
        </w:rPr>
        <w:t>interests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 xml:space="preserve">all research </w:t>
      </w:r>
      <w:r w:rsidRPr="006F69CF">
        <w:rPr>
          <w:rFonts w:cstheme="minorHAnsi"/>
          <w:spacing w:val="-2"/>
          <w:sz w:val="20"/>
          <w:szCs w:val="20"/>
        </w:rPr>
        <w:t xml:space="preserve">activities </w:t>
      </w:r>
      <w:r w:rsidRPr="006F69CF">
        <w:rPr>
          <w:rFonts w:cstheme="minorHAnsi"/>
          <w:spacing w:val="1"/>
          <w:sz w:val="20"/>
          <w:szCs w:val="20"/>
        </w:rPr>
        <w:t>for</w:t>
      </w:r>
      <w:r w:rsidRPr="006F69CF">
        <w:rPr>
          <w:rFonts w:cstheme="minorHAnsi"/>
          <w:sz w:val="20"/>
          <w:szCs w:val="20"/>
        </w:rPr>
        <w:t xml:space="preserve"> all transportation</w:t>
      </w:r>
      <w:r w:rsidRPr="006F69CF">
        <w:rPr>
          <w:rFonts w:cstheme="minorHAnsi"/>
          <w:spacing w:val="-2"/>
          <w:sz w:val="20"/>
          <w:szCs w:val="20"/>
        </w:rPr>
        <w:t xml:space="preserve"> </w:t>
      </w:r>
      <w:r w:rsidRPr="006F69CF">
        <w:rPr>
          <w:rFonts w:cstheme="minorHAnsi"/>
          <w:sz w:val="20"/>
          <w:szCs w:val="20"/>
        </w:rPr>
        <w:t>modes</w:t>
      </w:r>
      <w:r w:rsidRPr="006F69CF">
        <w:rPr>
          <w:rFonts w:cstheme="minorHAnsi"/>
          <w:spacing w:val="-2"/>
          <w:sz w:val="20"/>
          <w:szCs w:val="20"/>
        </w:rPr>
        <w:t xml:space="preserve"> </w:t>
      </w:r>
      <w:r w:rsidRPr="006F69CF">
        <w:rPr>
          <w:rFonts w:cstheme="minorHAnsi"/>
          <w:sz w:val="20"/>
          <w:szCs w:val="20"/>
        </w:rPr>
        <w:t>(air,</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2"/>
          <w:sz w:val="20"/>
          <w:szCs w:val="20"/>
        </w:rPr>
        <w:t xml:space="preserve"> </w:t>
      </w:r>
      <w:r w:rsidRPr="006F69CF">
        <w:rPr>
          <w:rFonts w:cstheme="minorHAnsi"/>
          <w:sz w:val="20"/>
          <w:szCs w:val="20"/>
        </w:rPr>
        <w:t>public</w:t>
      </w:r>
      <w:r w:rsidRPr="006F69CF">
        <w:rPr>
          <w:rFonts w:cstheme="minorHAnsi"/>
          <w:spacing w:val="87"/>
          <w:sz w:val="20"/>
          <w:szCs w:val="20"/>
        </w:rPr>
        <w:t xml:space="preserve"> </w:t>
      </w:r>
      <w:r w:rsidRPr="006F69CF">
        <w:rPr>
          <w:rFonts w:cstheme="minorHAnsi"/>
          <w:sz w:val="20"/>
          <w:szCs w:val="20"/>
        </w:rPr>
        <w:t>transportation, rail,</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4"/>
          <w:sz w:val="20"/>
          <w:szCs w:val="20"/>
        </w:rPr>
        <w:t xml:space="preserve"> </w:t>
      </w:r>
      <w:r w:rsidR="00D10CBA" w:rsidRPr="006F69CF">
        <w:rPr>
          <w:rFonts w:cstheme="minorHAnsi"/>
          <w:sz w:val="20"/>
          <w:szCs w:val="20"/>
        </w:rPr>
        <w:t>water).</w:t>
      </w:r>
    </w:p>
    <w:p w14:paraId="4E71E450"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sz w:val="20"/>
          <w:szCs w:val="20"/>
        </w:rPr>
        <w:t>Asset Management</w:t>
      </w:r>
      <w:r w:rsidRPr="006F69CF">
        <w:rPr>
          <w:rFonts w:cstheme="minorHAnsi"/>
          <w:sz w:val="20"/>
          <w:szCs w:val="20"/>
        </w:rPr>
        <w:t xml:space="preserve"> – The term "asset management" means a strategic and systematic process of operating, maintaining, and improving physical assets, with a focus on both engineering and economic analysis based upon quality information, to identify a structured sequence of maintenance, preservation, repair, rehabilitation, and replacement actions that will achieve and sustain a desired state of good repair over the lifecycle of the asse</w:t>
      </w:r>
      <w:r w:rsidR="00D10CBA" w:rsidRPr="006F69CF">
        <w:rPr>
          <w:rFonts w:cstheme="minorHAnsi"/>
          <w:sz w:val="20"/>
          <w:szCs w:val="20"/>
        </w:rPr>
        <w:t>ts at minimum practicable cost.</w:t>
      </w:r>
    </w:p>
    <w:p w14:paraId="02509F8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Bureau of Research</w:t>
      </w:r>
      <w:r w:rsidRPr="006F69CF">
        <w:rPr>
          <w:rFonts w:cstheme="minorHAnsi"/>
          <w:b/>
          <w:bCs/>
          <w:spacing w:val="-2"/>
          <w:sz w:val="20"/>
          <w:szCs w:val="20"/>
        </w:rPr>
        <w:t xml:space="preserve"> (BOR)</w:t>
      </w:r>
      <w:r w:rsidRPr="006F69CF">
        <w:rPr>
          <w:rFonts w:cstheme="minorHAnsi"/>
          <w:b/>
          <w:bCs/>
          <w:spacing w:val="1"/>
          <w:sz w:val="20"/>
          <w:szCs w:val="20"/>
        </w:rPr>
        <w:t xml:space="preserve"> </w:t>
      </w:r>
      <w:r w:rsidRPr="006F69CF">
        <w:rPr>
          <w:rFonts w:cstheme="minorHAnsi"/>
          <w:sz w:val="20"/>
          <w:szCs w:val="20"/>
        </w:rPr>
        <w:t xml:space="preserve">– Unit </w:t>
      </w:r>
      <w:r w:rsidRPr="006F69CF">
        <w:rPr>
          <w:rFonts w:cstheme="minorHAnsi"/>
          <w:spacing w:val="-2"/>
          <w:sz w:val="20"/>
          <w:szCs w:val="20"/>
        </w:rPr>
        <w:t>within</w:t>
      </w:r>
      <w:r w:rsidRPr="006F69CF">
        <w:rPr>
          <w:rFonts w:cstheme="minorHAnsi"/>
          <w:sz w:val="20"/>
          <w:szCs w:val="20"/>
        </w:rPr>
        <w:t xml:space="preserve"> DOT</w:t>
      </w:r>
      <w:r w:rsidRPr="006F69CF">
        <w:rPr>
          <w:rFonts w:cstheme="minorHAnsi"/>
          <w:spacing w:val="1"/>
          <w:sz w:val="20"/>
          <w:szCs w:val="20"/>
        </w:rPr>
        <w:t xml:space="preserve"> </w:t>
      </w:r>
      <w:r w:rsidRPr="006F69CF">
        <w:rPr>
          <w:rFonts w:cstheme="minorHAnsi"/>
          <w:spacing w:val="-2"/>
          <w:sz w:val="20"/>
          <w:szCs w:val="20"/>
        </w:rPr>
        <w:t>Division</w:t>
      </w:r>
      <w:r w:rsidRPr="006F69CF">
        <w:rPr>
          <w:rFonts w:cstheme="minorHAnsi"/>
          <w:sz w:val="20"/>
          <w:szCs w:val="20"/>
        </w:rPr>
        <w:t xml:space="preserve"> of</w:t>
      </w:r>
      <w:r w:rsidRPr="006F69CF">
        <w:rPr>
          <w:rFonts w:cstheme="minorHAnsi"/>
          <w:spacing w:val="1"/>
          <w:sz w:val="20"/>
          <w:szCs w:val="20"/>
        </w:rPr>
        <w:t xml:space="preserve"> </w:t>
      </w:r>
      <w:r w:rsidRPr="006F69CF">
        <w:rPr>
          <w:rFonts w:cstheme="minorHAnsi"/>
          <w:sz w:val="20"/>
          <w:szCs w:val="20"/>
        </w:rPr>
        <w:t>Systems Planning &amp; Research</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65"/>
          <w:sz w:val="20"/>
          <w:szCs w:val="20"/>
        </w:rPr>
        <w:t xml:space="preserve"> </w:t>
      </w:r>
      <w:r w:rsidRPr="006F69CF">
        <w:rPr>
          <w:rFonts w:cstheme="minorHAnsi"/>
          <w:sz w:val="20"/>
          <w:szCs w:val="20"/>
        </w:rPr>
        <w:t>delivers quality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 technology</w:t>
      </w:r>
      <w:r w:rsidRPr="006F69CF">
        <w:rPr>
          <w:rFonts w:cstheme="minorHAnsi"/>
          <w:spacing w:val="-2"/>
          <w:sz w:val="20"/>
          <w:szCs w:val="20"/>
        </w:rPr>
        <w:t xml:space="preserve"> </w:t>
      </w:r>
      <w:r w:rsidRPr="006F69CF">
        <w:rPr>
          <w:rFonts w:cstheme="minorHAnsi"/>
          <w:sz w:val="20"/>
          <w:szCs w:val="20"/>
        </w:rPr>
        <w:t>transfer solutions through a</w:t>
      </w:r>
      <w:r w:rsidRPr="006F69CF">
        <w:rPr>
          <w:rFonts w:cstheme="minorHAnsi"/>
          <w:spacing w:val="-2"/>
          <w:sz w:val="20"/>
          <w:szCs w:val="20"/>
        </w:rPr>
        <w:t xml:space="preserve"> </w:t>
      </w:r>
      <w:r w:rsidR="00D10CBA" w:rsidRPr="006F69CF">
        <w:rPr>
          <w:rFonts w:cstheme="minorHAnsi"/>
          <w:sz w:val="20"/>
          <w:szCs w:val="20"/>
        </w:rPr>
        <w:t>customer-focused program.</w:t>
      </w:r>
    </w:p>
    <w:p w14:paraId="6A04453F"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Federal</w:t>
      </w:r>
      <w:r w:rsidRPr="006F69CF">
        <w:rPr>
          <w:rFonts w:cstheme="minorHAnsi"/>
          <w:b/>
          <w:bCs/>
          <w:spacing w:val="2"/>
          <w:sz w:val="20"/>
          <w:szCs w:val="20"/>
        </w:rPr>
        <w:t xml:space="preserve"> </w:t>
      </w:r>
      <w:r w:rsidRPr="006F69CF">
        <w:rPr>
          <w:rFonts w:cstheme="minorHAnsi"/>
          <w:b/>
          <w:bCs/>
          <w:sz w:val="20"/>
          <w:szCs w:val="20"/>
        </w:rPr>
        <w:t>Highway</w:t>
      </w:r>
      <w:r w:rsidRPr="006F69CF">
        <w:rPr>
          <w:rFonts w:cstheme="minorHAnsi"/>
          <w:b/>
          <w:bCs/>
          <w:spacing w:val="-3"/>
          <w:sz w:val="20"/>
          <w:szCs w:val="20"/>
        </w:rPr>
        <w:t xml:space="preserve"> </w:t>
      </w:r>
      <w:r w:rsidRPr="006F69CF">
        <w:rPr>
          <w:rFonts w:cstheme="minorHAnsi"/>
          <w:b/>
          <w:bCs/>
          <w:sz w:val="20"/>
          <w:szCs w:val="20"/>
        </w:rPr>
        <w:t>Administration</w:t>
      </w:r>
      <w:r w:rsidRPr="006F69CF">
        <w:rPr>
          <w:rFonts w:cstheme="minorHAnsi"/>
          <w:b/>
          <w:bCs/>
          <w:spacing w:val="-3"/>
          <w:sz w:val="20"/>
          <w:szCs w:val="20"/>
        </w:rPr>
        <w:t xml:space="preserve"> </w:t>
      </w:r>
      <w:r w:rsidRPr="006F69CF">
        <w:rPr>
          <w:rFonts w:cstheme="minorHAnsi"/>
          <w:b/>
          <w:bCs/>
          <w:spacing w:val="-2"/>
          <w:sz w:val="20"/>
          <w:szCs w:val="20"/>
        </w:rPr>
        <w:t>(FHWA)</w:t>
      </w:r>
      <w:r w:rsidRPr="006F69CF">
        <w:rPr>
          <w:rFonts w:cstheme="minorHAnsi"/>
          <w:b/>
          <w:bCs/>
          <w:spacing w:val="4"/>
          <w:sz w:val="20"/>
          <w:szCs w:val="20"/>
        </w:rPr>
        <w:t xml:space="preserve"> </w:t>
      </w:r>
      <w:r w:rsidRPr="006F69CF">
        <w:rPr>
          <w:rFonts w:cstheme="minorHAnsi"/>
          <w:sz w:val="20"/>
          <w:szCs w:val="20"/>
        </w:rPr>
        <w:t>– Agency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 xml:space="preserve">the </w:t>
      </w:r>
      <w:r w:rsidRPr="006F69CF">
        <w:rPr>
          <w:rFonts w:cstheme="minorHAnsi"/>
          <w:spacing w:val="-2"/>
          <w:sz w:val="20"/>
          <w:szCs w:val="20"/>
        </w:rPr>
        <w:t>U.S.</w:t>
      </w:r>
      <w:r w:rsidRPr="006F69CF">
        <w:rPr>
          <w:rFonts w:cstheme="minorHAnsi"/>
          <w:spacing w:val="2"/>
          <w:sz w:val="20"/>
          <w:szCs w:val="20"/>
        </w:rPr>
        <w:t xml:space="preserve"> </w:t>
      </w:r>
      <w:r w:rsidRPr="006F69CF">
        <w:rPr>
          <w:rFonts w:cstheme="minorHAnsi"/>
          <w:sz w:val="20"/>
          <w:szCs w:val="20"/>
        </w:rPr>
        <w:t xml:space="preserve">Department </w:t>
      </w:r>
      <w:r w:rsidRPr="006F69CF">
        <w:rPr>
          <w:rFonts w:cstheme="minorHAnsi"/>
          <w:spacing w:val="-2"/>
          <w:sz w:val="20"/>
          <w:szCs w:val="20"/>
        </w:rPr>
        <w:t>of</w:t>
      </w:r>
      <w:r w:rsidRPr="006F69CF">
        <w:rPr>
          <w:rFonts w:cstheme="minorHAnsi"/>
          <w:sz w:val="20"/>
          <w:szCs w:val="20"/>
        </w:rPr>
        <w:t xml:space="preserve"> Transportation</w:t>
      </w:r>
      <w:r w:rsidRPr="006F69CF">
        <w:rPr>
          <w:rFonts w:cstheme="minorHAnsi"/>
          <w:spacing w:val="59"/>
          <w:sz w:val="20"/>
          <w:szCs w:val="20"/>
        </w:rPr>
        <w:t xml:space="preserve"> </w:t>
      </w:r>
      <w:r w:rsidRPr="006F69CF">
        <w:rPr>
          <w:rFonts w:cstheme="minorHAnsi"/>
          <w:sz w:val="20"/>
          <w:szCs w:val="20"/>
        </w:rPr>
        <w:t xml:space="preserve">charged </w:t>
      </w:r>
      <w:r w:rsidRPr="006F69CF">
        <w:rPr>
          <w:rFonts w:cstheme="minorHAnsi"/>
          <w:spacing w:val="-2"/>
          <w:sz w:val="20"/>
          <w:szCs w:val="20"/>
        </w:rPr>
        <w:t>with</w:t>
      </w:r>
      <w:r w:rsidRPr="006F69CF">
        <w:rPr>
          <w:rFonts w:cstheme="minorHAnsi"/>
          <w:sz w:val="20"/>
          <w:szCs w:val="20"/>
        </w:rPr>
        <w:t xml:space="preserve"> the</w:t>
      </w:r>
      <w:r w:rsidRPr="006F69CF">
        <w:rPr>
          <w:rFonts w:cstheme="minorHAnsi"/>
          <w:spacing w:val="-2"/>
          <w:sz w:val="20"/>
          <w:szCs w:val="20"/>
        </w:rPr>
        <w:t xml:space="preserve"> </w:t>
      </w:r>
      <w:r w:rsidRPr="006F69CF">
        <w:rPr>
          <w:rFonts w:cstheme="minorHAnsi"/>
          <w:sz w:val="20"/>
          <w:szCs w:val="20"/>
        </w:rPr>
        <w:t>broad</w:t>
      </w:r>
      <w:r w:rsidRPr="006F69CF">
        <w:rPr>
          <w:rFonts w:cstheme="minorHAnsi"/>
          <w:spacing w:val="-2"/>
          <w:sz w:val="20"/>
          <w:szCs w:val="20"/>
        </w:rPr>
        <w:t xml:space="preserve"> </w:t>
      </w:r>
      <w:r w:rsidRPr="006F69CF">
        <w:rPr>
          <w:rFonts w:cstheme="minorHAnsi"/>
          <w:sz w:val="20"/>
          <w:szCs w:val="20"/>
        </w:rPr>
        <w:t>responsibility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3"/>
          <w:sz w:val="20"/>
          <w:szCs w:val="20"/>
        </w:rPr>
        <w:t xml:space="preserve"> </w:t>
      </w:r>
      <w:r w:rsidRPr="006F69CF">
        <w:rPr>
          <w:rFonts w:cstheme="minorHAnsi"/>
          <w:spacing w:val="-2"/>
          <w:sz w:val="20"/>
          <w:szCs w:val="20"/>
        </w:rPr>
        <w:t>ensuring</w:t>
      </w:r>
      <w:r w:rsidRPr="006F69CF">
        <w:rPr>
          <w:rFonts w:cstheme="minorHAnsi"/>
          <w:sz w:val="20"/>
          <w:szCs w:val="20"/>
        </w:rPr>
        <w:t xml:space="preserve"> that America’s</w:t>
      </w:r>
      <w:r w:rsidRPr="006F69CF">
        <w:rPr>
          <w:rFonts w:cstheme="minorHAnsi"/>
          <w:spacing w:val="1"/>
          <w:sz w:val="20"/>
          <w:szCs w:val="20"/>
        </w:rPr>
        <w:t xml:space="preserve"> </w:t>
      </w:r>
      <w:r w:rsidRPr="006F69CF">
        <w:rPr>
          <w:rFonts w:cstheme="minorHAnsi"/>
          <w:sz w:val="20"/>
          <w:szCs w:val="20"/>
        </w:rPr>
        <w:t>roads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highways</w:t>
      </w:r>
      <w:r w:rsidRPr="006F69CF">
        <w:rPr>
          <w:rFonts w:cstheme="minorHAnsi"/>
          <w:spacing w:val="1"/>
          <w:sz w:val="20"/>
          <w:szCs w:val="20"/>
        </w:rPr>
        <w:t xml:space="preserve"> </w:t>
      </w:r>
      <w:r w:rsidRPr="006F69CF">
        <w:rPr>
          <w:rFonts w:cstheme="minorHAnsi"/>
          <w:sz w:val="20"/>
          <w:szCs w:val="20"/>
        </w:rPr>
        <w:t>continue to</w:t>
      </w:r>
      <w:r w:rsidRPr="006F69CF">
        <w:rPr>
          <w:rFonts w:cstheme="minorHAnsi"/>
          <w:spacing w:val="65"/>
          <w:sz w:val="20"/>
          <w:szCs w:val="20"/>
        </w:rPr>
        <w:t xml:space="preserve"> </w:t>
      </w:r>
      <w:r w:rsidRPr="006F69CF">
        <w:rPr>
          <w:rFonts w:cstheme="minorHAnsi"/>
          <w:sz w:val="20"/>
          <w:szCs w:val="20"/>
        </w:rPr>
        <w:t>be the</w:t>
      </w:r>
      <w:r w:rsidRPr="006F69CF">
        <w:rPr>
          <w:rFonts w:cstheme="minorHAnsi"/>
          <w:spacing w:val="-2"/>
          <w:sz w:val="20"/>
          <w:szCs w:val="20"/>
        </w:rPr>
        <w:t xml:space="preserve"> </w:t>
      </w:r>
      <w:r w:rsidRPr="006F69CF">
        <w:rPr>
          <w:rFonts w:cstheme="minorHAnsi"/>
          <w:sz w:val="20"/>
          <w:szCs w:val="20"/>
        </w:rPr>
        <w:t>safest and</w:t>
      </w:r>
      <w:r w:rsidRPr="006F69CF">
        <w:rPr>
          <w:rFonts w:cstheme="minorHAnsi"/>
          <w:spacing w:val="-2"/>
          <w:sz w:val="20"/>
          <w:szCs w:val="20"/>
        </w:rPr>
        <w:t xml:space="preserve"> </w:t>
      </w:r>
      <w:r w:rsidRPr="006F69CF">
        <w:rPr>
          <w:rFonts w:cstheme="minorHAnsi"/>
          <w:sz w:val="20"/>
          <w:szCs w:val="20"/>
        </w:rPr>
        <w:t>most technologically</w:t>
      </w:r>
      <w:r w:rsidRPr="006F69CF">
        <w:rPr>
          <w:rFonts w:cstheme="minorHAnsi"/>
          <w:spacing w:val="-2"/>
          <w:sz w:val="20"/>
          <w:szCs w:val="20"/>
        </w:rPr>
        <w:t xml:space="preserve"> </w:t>
      </w:r>
      <w:r w:rsidR="00D10CBA" w:rsidRPr="006F69CF">
        <w:rPr>
          <w:rFonts w:cstheme="minorHAnsi"/>
          <w:sz w:val="20"/>
          <w:szCs w:val="20"/>
        </w:rPr>
        <w:t>up-to-date.</w:t>
      </w:r>
    </w:p>
    <w:p w14:paraId="225A824C" w14:textId="77777777" w:rsidR="002251A6" w:rsidRDefault="002251A6" w:rsidP="006F69CF">
      <w:pPr>
        <w:pStyle w:val="BodyText"/>
        <w:spacing w:before="240" w:line="240" w:lineRule="auto"/>
        <w:jc w:val="both"/>
        <w:rPr>
          <w:rFonts w:cstheme="minorHAnsi"/>
          <w:sz w:val="20"/>
          <w:szCs w:val="20"/>
        </w:rPr>
      </w:pPr>
      <w:r w:rsidRPr="006F69CF">
        <w:rPr>
          <w:rFonts w:cstheme="minorHAnsi"/>
          <w:b/>
          <w:bCs/>
          <w:sz w:val="20"/>
          <w:szCs w:val="20"/>
        </w:rPr>
        <w:t>International</w:t>
      </w:r>
      <w:r w:rsidRPr="006F69CF">
        <w:rPr>
          <w:rFonts w:cstheme="minorHAnsi"/>
          <w:b/>
          <w:bCs/>
          <w:spacing w:val="2"/>
          <w:sz w:val="20"/>
          <w:szCs w:val="20"/>
        </w:rPr>
        <w:t xml:space="preserve"> </w:t>
      </w:r>
      <w:r w:rsidRPr="006F69CF">
        <w:rPr>
          <w:rFonts w:cstheme="minorHAnsi"/>
          <w:b/>
          <w:bCs/>
          <w:sz w:val="20"/>
          <w:szCs w:val="20"/>
        </w:rPr>
        <w:t>Transport Research Documentation Database</w:t>
      </w:r>
      <w:r w:rsidRPr="006F69CF">
        <w:rPr>
          <w:rFonts w:cstheme="minorHAnsi"/>
          <w:b/>
          <w:bCs/>
          <w:spacing w:val="-2"/>
          <w:sz w:val="20"/>
          <w:szCs w:val="20"/>
        </w:rPr>
        <w:t xml:space="preserve"> (ITRD)</w:t>
      </w:r>
      <w:r w:rsidRPr="006F69CF">
        <w:rPr>
          <w:rFonts w:cstheme="minorHAnsi"/>
          <w:b/>
          <w:bCs/>
          <w:spacing w:val="5"/>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A cooperative world-</w:t>
      </w:r>
      <w:r w:rsidRPr="006F69CF">
        <w:rPr>
          <w:rFonts w:cstheme="minorHAnsi"/>
          <w:spacing w:val="55"/>
          <w:sz w:val="20"/>
          <w:szCs w:val="20"/>
        </w:rPr>
        <w:t xml:space="preserve"> </w:t>
      </w:r>
      <w:r w:rsidRPr="006F69CF">
        <w:rPr>
          <w:rFonts w:cstheme="minorHAnsi"/>
          <w:sz w:val="20"/>
          <w:szCs w:val="20"/>
        </w:rPr>
        <w:t xml:space="preserve">wide database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published 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 and</w:t>
      </w:r>
      <w:r w:rsidRPr="006F69CF">
        <w:rPr>
          <w:rFonts w:cstheme="minorHAnsi"/>
          <w:spacing w:val="-2"/>
          <w:sz w:val="20"/>
          <w:szCs w:val="20"/>
        </w:rPr>
        <w:t xml:space="preserve"> </w:t>
      </w:r>
      <w:r w:rsidRPr="006F69CF">
        <w:rPr>
          <w:rFonts w:cstheme="minorHAnsi"/>
          <w:sz w:val="20"/>
          <w:szCs w:val="20"/>
        </w:rPr>
        <w:t>transport research maintained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the Organization for</w:t>
      </w:r>
      <w:r w:rsidRPr="006F69CF">
        <w:rPr>
          <w:rFonts w:cstheme="minorHAnsi"/>
          <w:spacing w:val="1"/>
          <w:sz w:val="20"/>
          <w:szCs w:val="20"/>
        </w:rPr>
        <w:t xml:space="preserve"> </w:t>
      </w:r>
      <w:r w:rsidRPr="006F69CF">
        <w:rPr>
          <w:rFonts w:cstheme="minorHAnsi"/>
          <w:spacing w:val="-2"/>
          <w:sz w:val="20"/>
          <w:szCs w:val="20"/>
        </w:rPr>
        <w:t>Economic</w:t>
      </w:r>
      <w:r w:rsidRPr="006F69CF">
        <w:rPr>
          <w:rFonts w:cstheme="minorHAnsi"/>
          <w:spacing w:val="1"/>
          <w:sz w:val="20"/>
          <w:szCs w:val="20"/>
        </w:rPr>
        <w:t xml:space="preserve"> </w:t>
      </w:r>
      <w:r w:rsidRPr="006F69CF">
        <w:rPr>
          <w:rFonts w:cstheme="minorHAnsi"/>
          <w:sz w:val="20"/>
          <w:szCs w:val="20"/>
        </w:rPr>
        <w:t xml:space="preserve">Co-operation and Development </w:t>
      </w:r>
      <w:r w:rsidRPr="006F69CF">
        <w:rPr>
          <w:rFonts w:cstheme="minorHAnsi"/>
          <w:spacing w:val="-2"/>
          <w:sz w:val="20"/>
          <w:szCs w:val="20"/>
        </w:rPr>
        <w:t>(OECD)</w:t>
      </w:r>
      <w:r w:rsidRPr="006F69CF">
        <w:rPr>
          <w:rFonts w:cstheme="minorHAnsi"/>
          <w:spacing w:val="1"/>
          <w:sz w:val="20"/>
          <w:szCs w:val="20"/>
        </w:rPr>
        <w:t xml:space="preserve"> </w:t>
      </w:r>
      <w:r w:rsidRPr="006F69CF">
        <w:rPr>
          <w:rFonts w:cstheme="minorHAnsi"/>
          <w:sz w:val="20"/>
          <w:szCs w:val="20"/>
        </w:rPr>
        <w:t>Road</w:t>
      </w:r>
      <w:r w:rsidRPr="006F69CF">
        <w:rPr>
          <w:rFonts w:cstheme="minorHAnsi"/>
          <w:spacing w:val="-2"/>
          <w:sz w:val="20"/>
          <w:szCs w:val="20"/>
        </w:rPr>
        <w:t xml:space="preserve"> </w:t>
      </w:r>
      <w:r w:rsidRPr="006F69CF">
        <w:rPr>
          <w:rFonts w:cstheme="minorHAnsi"/>
          <w:sz w:val="20"/>
          <w:szCs w:val="20"/>
        </w:rPr>
        <w:t>Transport</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73"/>
          <w:sz w:val="20"/>
          <w:szCs w:val="20"/>
        </w:rPr>
        <w:t xml:space="preserve"> </w:t>
      </w:r>
      <w:r w:rsidR="00D10CBA" w:rsidRPr="006F69CF">
        <w:rPr>
          <w:rFonts w:cstheme="minorHAnsi"/>
          <w:sz w:val="20"/>
          <w:szCs w:val="20"/>
        </w:rPr>
        <w:t>Program.</w:t>
      </w:r>
    </w:p>
    <w:p w14:paraId="05455E80" w14:textId="77777777" w:rsidR="00D1527A" w:rsidRPr="006F69CF" w:rsidRDefault="00D1527A" w:rsidP="006F69CF">
      <w:pPr>
        <w:spacing w:after="0" w:line="240" w:lineRule="auto"/>
        <w:jc w:val="both"/>
        <w:rPr>
          <w:rFonts w:eastAsia="Times New Roman"/>
          <w:sz w:val="20"/>
        </w:rPr>
      </w:pPr>
      <w:r w:rsidRPr="006F69CF">
        <w:rPr>
          <w:rFonts w:eastAsia="Times New Roman"/>
          <w:b/>
          <w:iCs/>
          <w:sz w:val="20"/>
        </w:rPr>
        <w:t>Long-Range Statewide Transportation Plan</w:t>
      </w:r>
      <w:r>
        <w:rPr>
          <w:rFonts w:eastAsia="Times New Roman"/>
          <w:b/>
          <w:iCs/>
          <w:sz w:val="20"/>
        </w:rPr>
        <w:t xml:space="preserve"> </w:t>
      </w:r>
      <w:r w:rsidR="00C9420B">
        <w:rPr>
          <w:rFonts w:eastAsia="Times New Roman"/>
          <w:b/>
          <w:iCs/>
          <w:sz w:val="20"/>
        </w:rPr>
        <w:t xml:space="preserve">(LRTP) </w:t>
      </w:r>
      <w:r>
        <w:rPr>
          <w:rFonts w:eastAsia="Times New Roman"/>
          <w:b/>
          <w:iCs/>
          <w:sz w:val="20"/>
        </w:rPr>
        <w:t>-</w:t>
      </w:r>
      <w:r w:rsidRPr="006F69CF">
        <w:rPr>
          <w:rFonts w:eastAsia="Times New Roman"/>
          <w:sz w:val="20"/>
        </w:rPr>
        <w:t xml:space="preserve"> the official, statewide, multimodal, transportation plan covering a period of no less than 20 years developed through the statewide transportation planning process.</w:t>
      </w:r>
    </w:p>
    <w:p w14:paraId="51471384" w14:textId="77777777" w:rsidR="00D1527A" w:rsidRPr="006F69CF" w:rsidRDefault="00D1527A" w:rsidP="006F69CF">
      <w:pPr>
        <w:spacing w:after="0" w:line="240" w:lineRule="auto"/>
        <w:jc w:val="both"/>
        <w:rPr>
          <w:rFonts w:eastAsia="Times New Roman"/>
          <w:sz w:val="20"/>
        </w:rPr>
      </w:pPr>
    </w:p>
    <w:p w14:paraId="2EC47F94"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Motor Vehicle Commission</w:t>
      </w:r>
      <w:r w:rsidRPr="006F69CF">
        <w:rPr>
          <w:rFonts w:cstheme="minorHAnsi"/>
          <w:b/>
          <w:bCs/>
          <w:spacing w:val="-2"/>
          <w:sz w:val="20"/>
          <w:szCs w:val="20"/>
        </w:rPr>
        <w:t xml:space="preserve"> </w:t>
      </w:r>
      <w:r w:rsidRPr="006F69CF">
        <w:rPr>
          <w:rFonts w:cstheme="minorHAnsi"/>
          <w:b/>
          <w:bCs/>
          <w:sz w:val="20"/>
          <w:szCs w:val="20"/>
        </w:rPr>
        <w:t>(MVC)</w:t>
      </w:r>
      <w:r w:rsidRPr="006F69CF">
        <w:rPr>
          <w:rFonts w:cstheme="minorHAnsi"/>
          <w:b/>
          <w:bCs/>
          <w:spacing w:val="2"/>
          <w:sz w:val="20"/>
          <w:szCs w:val="20"/>
        </w:rPr>
        <w:t xml:space="preserve"> </w:t>
      </w:r>
      <w:r w:rsidRPr="006F69CF">
        <w:rPr>
          <w:rFonts w:cstheme="minorHAnsi"/>
          <w:sz w:val="20"/>
          <w:szCs w:val="20"/>
        </w:rPr>
        <w:t>– State</w:t>
      </w:r>
      <w:r w:rsidRPr="006F69CF">
        <w:rPr>
          <w:rFonts w:cstheme="minorHAnsi"/>
          <w:spacing w:val="-2"/>
          <w:sz w:val="20"/>
          <w:szCs w:val="20"/>
        </w:rPr>
        <w:t xml:space="preserve"> </w:t>
      </w:r>
      <w:r w:rsidRPr="006F69CF">
        <w:rPr>
          <w:rFonts w:cstheme="minorHAnsi"/>
          <w:sz w:val="20"/>
          <w:szCs w:val="20"/>
        </w:rPr>
        <w:t>agency</w:t>
      </w:r>
      <w:r w:rsidRPr="006F69CF">
        <w:rPr>
          <w:rFonts w:cstheme="minorHAnsi"/>
          <w:spacing w:val="-2"/>
          <w:sz w:val="20"/>
          <w:szCs w:val="20"/>
        </w:rPr>
        <w:t xml:space="preserve"> </w:t>
      </w:r>
      <w:r w:rsidRPr="006F69CF">
        <w:rPr>
          <w:rFonts w:cstheme="minorHAnsi"/>
          <w:sz w:val="20"/>
          <w:szCs w:val="20"/>
        </w:rPr>
        <w:t>that promotes</w:t>
      </w:r>
      <w:r w:rsidRPr="006F69CF">
        <w:rPr>
          <w:rFonts w:cstheme="minorHAnsi"/>
          <w:spacing w:val="-4"/>
          <w:sz w:val="20"/>
          <w:szCs w:val="20"/>
        </w:rPr>
        <w:t xml:space="preserve"> </w:t>
      </w:r>
      <w:r w:rsidRPr="006F69CF">
        <w:rPr>
          <w:rFonts w:cstheme="minorHAnsi"/>
          <w:sz w:val="20"/>
          <w:szCs w:val="20"/>
        </w:rPr>
        <w:t xml:space="preserve">motor </w:t>
      </w:r>
      <w:r w:rsidRPr="006F69CF">
        <w:rPr>
          <w:rFonts w:cstheme="minorHAnsi"/>
          <w:spacing w:val="-2"/>
          <w:sz w:val="20"/>
          <w:szCs w:val="20"/>
        </w:rPr>
        <w:t>vehicle</w:t>
      </w:r>
      <w:r w:rsidRPr="006F69CF">
        <w:rPr>
          <w:rFonts w:cstheme="minorHAnsi"/>
          <w:sz w:val="20"/>
          <w:szCs w:val="20"/>
        </w:rPr>
        <w:t xml:space="preserve"> safety and</w:t>
      </w:r>
      <w:r w:rsidRPr="006F69CF">
        <w:rPr>
          <w:rFonts w:cstheme="minorHAnsi"/>
          <w:spacing w:val="-2"/>
          <w:sz w:val="20"/>
          <w:szCs w:val="20"/>
        </w:rPr>
        <w:t xml:space="preserve"> </w:t>
      </w:r>
      <w:r w:rsidRPr="006F69CF">
        <w:rPr>
          <w:rFonts w:cstheme="minorHAnsi"/>
          <w:sz w:val="20"/>
          <w:szCs w:val="20"/>
        </w:rPr>
        <w:t>is</w:t>
      </w:r>
      <w:r w:rsidRPr="006F69CF">
        <w:rPr>
          <w:rFonts w:cstheme="minorHAnsi"/>
          <w:spacing w:val="57"/>
          <w:sz w:val="20"/>
          <w:szCs w:val="20"/>
        </w:rPr>
        <w:t xml:space="preserve"> </w:t>
      </w:r>
      <w:r w:rsidRPr="006F69CF">
        <w:rPr>
          <w:rFonts w:cstheme="minorHAnsi"/>
          <w:sz w:val="20"/>
          <w:szCs w:val="20"/>
        </w:rPr>
        <w:t>responsible</w:t>
      </w:r>
      <w:r w:rsidRPr="006F69CF">
        <w:rPr>
          <w:rFonts w:cstheme="minorHAnsi"/>
          <w:spacing w:val="-2"/>
          <w:sz w:val="20"/>
          <w:szCs w:val="20"/>
        </w:rPr>
        <w:t xml:space="preserve"> </w:t>
      </w:r>
      <w:r w:rsidRPr="006F69CF">
        <w:rPr>
          <w:rFonts w:cstheme="minorHAnsi"/>
          <w:sz w:val="20"/>
          <w:szCs w:val="20"/>
        </w:rPr>
        <w:t>for</w:t>
      </w:r>
      <w:r w:rsidRPr="006F69CF">
        <w:rPr>
          <w:rFonts w:cstheme="minorHAnsi"/>
          <w:spacing w:val="1"/>
          <w:sz w:val="20"/>
          <w:szCs w:val="20"/>
        </w:rPr>
        <w:t xml:space="preserve"> </w:t>
      </w:r>
      <w:r w:rsidRPr="006F69CF">
        <w:rPr>
          <w:rFonts w:cstheme="minorHAnsi"/>
          <w:spacing w:val="-2"/>
          <w:sz w:val="20"/>
          <w:szCs w:val="20"/>
        </w:rPr>
        <w:t>driver</w:t>
      </w:r>
      <w:r w:rsidRPr="006F69CF">
        <w:rPr>
          <w:rFonts w:cstheme="minorHAnsi"/>
          <w:spacing w:val="1"/>
          <w:sz w:val="20"/>
          <w:szCs w:val="20"/>
        </w:rPr>
        <w:t xml:space="preserve"> </w:t>
      </w:r>
      <w:r w:rsidRPr="006F69CF">
        <w:rPr>
          <w:rFonts w:cstheme="minorHAnsi"/>
          <w:sz w:val="20"/>
          <w:szCs w:val="20"/>
        </w:rPr>
        <w:t xml:space="preserve">licensing, </w:t>
      </w:r>
      <w:r w:rsidRPr="006F69CF">
        <w:rPr>
          <w:rFonts w:cstheme="minorHAnsi"/>
          <w:spacing w:val="-2"/>
          <w:sz w:val="20"/>
          <w:szCs w:val="20"/>
        </w:rPr>
        <w:t>vehicle</w:t>
      </w:r>
      <w:r w:rsidRPr="006F69CF">
        <w:rPr>
          <w:rFonts w:cstheme="minorHAnsi"/>
          <w:sz w:val="20"/>
          <w:szCs w:val="20"/>
        </w:rPr>
        <w:t xml:space="preserve"> registrations and inspections, and</w:t>
      </w:r>
      <w:r w:rsidRPr="006F69CF">
        <w:rPr>
          <w:rFonts w:cstheme="minorHAnsi"/>
          <w:spacing w:val="-2"/>
          <w:sz w:val="20"/>
          <w:szCs w:val="20"/>
        </w:rPr>
        <w:t xml:space="preserve"> </w:t>
      </w:r>
      <w:r w:rsidRPr="006F69CF">
        <w:rPr>
          <w:rFonts w:cstheme="minorHAnsi"/>
          <w:sz w:val="20"/>
          <w:szCs w:val="20"/>
        </w:rPr>
        <w:t>driver</w:t>
      </w:r>
      <w:r w:rsidRPr="006F69CF">
        <w:rPr>
          <w:rFonts w:cstheme="minorHAnsi"/>
          <w:spacing w:val="1"/>
          <w:sz w:val="20"/>
          <w:szCs w:val="20"/>
        </w:rPr>
        <w:t xml:space="preserve"> </w:t>
      </w:r>
      <w:r w:rsidRPr="006F69CF">
        <w:rPr>
          <w:rFonts w:cstheme="minorHAnsi"/>
          <w:sz w:val="20"/>
          <w:szCs w:val="20"/>
        </w:rPr>
        <w:t>improvement</w:t>
      </w:r>
      <w:r w:rsidRPr="006F69CF">
        <w:rPr>
          <w:rFonts w:cstheme="minorHAnsi"/>
          <w:spacing w:val="73"/>
          <w:sz w:val="20"/>
          <w:szCs w:val="20"/>
        </w:rPr>
        <w:t xml:space="preserve"> </w:t>
      </w:r>
      <w:r w:rsidRPr="006F69CF">
        <w:rPr>
          <w:rFonts w:cstheme="minorHAnsi"/>
          <w:sz w:val="20"/>
          <w:szCs w:val="20"/>
        </w:rPr>
        <w:t>and education</w:t>
      </w:r>
      <w:r w:rsidRPr="006F69CF">
        <w:rPr>
          <w:rFonts w:cstheme="minorHAnsi"/>
          <w:spacing w:val="-2"/>
          <w:sz w:val="20"/>
          <w:szCs w:val="20"/>
        </w:rPr>
        <w:t xml:space="preserve"> </w:t>
      </w:r>
      <w:r w:rsidR="00D10CBA" w:rsidRPr="006F69CF">
        <w:rPr>
          <w:rFonts w:cstheme="minorHAnsi"/>
          <w:sz w:val="20"/>
          <w:szCs w:val="20"/>
        </w:rPr>
        <w:t xml:space="preserve">programs. </w:t>
      </w:r>
    </w:p>
    <w:p w14:paraId="435F1553"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National Cooperative Highway</w:t>
      </w:r>
      <w:r w:rsidRPr="006F69CF">
        <w:rPr>
          <w:rFonts w:cstheme="minorHAnsi"/>
          <w:b/>
          <w:bCs/>
          <w:spacing w:val="-5"/>
          <w:sz w:val="20"/>
          <w:szCs w:val="20"/>
        </w:rPr>
        <w:t xml:space="preserve"> </w:t>
      </w:r>
      <w:r w:rsidRPr="006F69CF">
        <w:rPr>
          <w:rFonts w:cstheme="minorHAnsi"/>
          <w:b/>
          <w:bCs/>
          <w:sz w:val="20"/>
          <w:szCs w:val="20"/>
        </w:rPr>
        <w:t>Research Program</w:t>
      </w:r>
      <w:r w:rsidRPr="006F69CF">
        <w:rPr>
          <w:rFonts w:cstheme="minorHAnsi"/>
          <w:b/>
          <w:bCs/>
          <w:spacing w:val="-2"/>
          <w:sz w:val="20"/>
          <w:szCs w:val="20"/>
        </w:rPr>
        <w:t xml:space="preserve"> (NCHRP)</w:t>
      </w:r>
      <w:r w:rsidRPr="006F69CF">
        <w:rPr>
          <w:rFonts w:cstheme="minorHAnsi"/>
          <w:b/>
          <w:bCs/>
          <w:spacing w:val="4"/>
          <w:sz w:val="20"/>
          <w:szCs w:val="20"/>
        </w:rPr>
        <w:t xml:space="preserve"> </w:t>
      </w:r>
      <w:r w:rsidRPr="006F69CF">
        <w:rPr>
          <w:rFonts w:cstheme="minorHAnsi"/>
          <w:sz w:val="20"/>
          <w:szCs w:val="20"/>
        </w:rPr>
        <w:t xml:space="preserve">– </w:t>
      </w:r>
      <w:r w:rsidRPr="006F69CF">
        <w:rPr>
          <w:rFonts w:cstheme="minorHAnsi"/>
          <w:spacing w:val="-2"/>
          <w:sz w:val="20"/>
          <w:szCs w:val="20"/>
        </w:rPr>
        <w:t xml:space="preserve">NCHRP </w:t>
      </w:r>
      <w:r w:rsidRPr="006F69CF">
        <w:rPr>
          <w:rFonts w:cstheme="minorHAnsi"/>
          <w:sz w:val="20"/>
          <w:szCs w:val="20"/>
        </w:rPr>
        <w:t>concentrates</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57"/>
          <w:sz w:val="20"/>
          <w:szCs w:val="20"/>
        </w:rPr>
        <w:t xml:space="preserve"> </w:t>
      </w:r>
      <w:r w:rsidRPr="006F69CF">
        <w:rPr>
          <w:rFonts w:cstheme="minorHAnsi"/>
          <w:sz w:val="20"/>
          <w:szCs w:val="20"/>
        </w:rPr>
        <w:t>critical national</w:t>
      </w:r>
      <w:r w:rsidRPr="006F69CF">
        <w:rPr>
          <w:rFonts w:cstheme="minorHAnsi"/>
          <w:spacing w:val="-3"/>
          <w:sz w:val="20"/>
          <w:szCs w:val="20"/>
        </w:rPr>
        <w:t xml:space="preserve"> </w:t>
      </w:r>
      <w:r w:rsidRPr="006F69CF">
        <w:rPr>
          <w:rFonts w:cstheme="minorHAnsi"/>
          <w:sz w:val="20"/>
          <w:szCs w:val="20"/>
        </w:rPr>
        <w:t>transportation issues, producing research</w:t>
      </w:r>
      <w:r w:rsidRPr="006F69CF">
        <w:rPr>
          <w:rFonts w:cstheme="minorHAnsi"/>
          <w:spacing w:val="-2"/>
          <w:sz w:val="20"/>
          <w:szCs w:val="20"/>
        </w:rPr>
        <w:t xml:space="preserve"> </w:t>
      </w:r>
      <w:r w:rsidRPr="006F69CF">
        <w:rPr>
          <w:rFonts w:cstheme="minorHAnsi"/>
          <w:sz w:val="20"/>
          <w:szCs w:val="20"/>
        </w:rPr>
        <w:t>findings</w:t>
      </w:r>
      <w:r w:rsidRPr="006F69CF">
        <w:rPr>
          <w:rFonts w:cstheme="minorHAnsi"/>
          <w:spacing w:val="-2"/>
          <w:sz w:val="20"/>
          <w:szCs w:val="20"/>
        </w:rPr>
        <w:t xml:space="preserve"> </w:t>
      </w:r>
      <w:r w:rsidRPr="006F69CF">
        <w:rPr>
          <w:rFonts w:cstheme="minorHAnsi"/>
          <w:sz w:val="20"/>
          <w:szCs w:val="20"/>
        </w:rPr>
        <w:t>that</w:t>
      </w:r>
      <w:r w:rsidRPr="006F69CF">
        <w:rPr>
          <w:rFonts w:cstheme="minorHAnsi"/>
          <w:spacing w:val="-3"/>
          <w:sz w:val="20"/>
          <w:szCs w:val="20"/>
        </w:rPr>
        <w:t xml:space="preserve"> </w:t>
      </w:r>
      <w:r w:rsidRPr="006F69CF">
        <w:rPr>
          <w:rFonts w:cstheme="minorHAnsi"/>
          <w:sz w:val="20"/>
          <w:szCs w:val="20"/>
        </w:rPr>
        <w:t xml:space="preserve">guide practice in </w:t>
      </w:r>
      <w:r w:rsidRPr="006F69CF">
        <w:rPr>
          <w:rFonts w:cstheme="minorHAnsi"/>
          <w:spacing w:val="-2"/>
          <w:sz w:val="20"/>
          <w:szCs w:val="20"/>
        </w:rPr>
        <w:t>U.S.</w:t>
      </w:r>
      <w:r w:rsidRPr="006F69CF">
        <w:rPr>
          <w:rFonts w:cstheme="minorHAnsi"/>
          <w:spacing w:val="87"/>
          <w:sz w:val="20"/>
          <w:szCs w:val="20"/>
        </w:rPr>
        <w:t xml:space="preserve"> </w:t>
      </w:r>
      <w:r w:rsidRPr="006F69CF">
        <w:rPr>
          <w:rFonts w:cstheme="minorHAnsi"/>
          <w:sz w:val="20"/>
          <w:szCs w:val="20"/>
        </w:rPr>
        <w:t>transportation and</w:t>
      </w:r>
      <w:r w:rsidRPr="006F69CF">
        <w:rPr>
          <w:rFonts w:cstheme="minorHAnsi"/>
          <w:spacing w:val="-2"/>
          <w:sz w:val="20"/>
          <w:szCs w:val="20"/>
        </w:rPr>
        <w:t xml:space="preserve"> </w:t>
      </w:r>
      <w:r w:rsidRPr="006F69CF">
        <w:rPr>
          <w:rFonts w:cstheme="minorHAnsi"/>
          <w:sz w:val="20"/>
          <w:szCs w:val="20"/>
        </w:rPr>
        <w:t>result</w:t>
      </w:r>
      <w:r w:rsidRPr="006F69CF">
        <w:rPr>
          <w:rFonts w:cstheme="minorHAnsi"/>
          <w:spacing w:val="-3"/>
          <w:sz w:val="20"/>
          <w:szCs w:val="20"/>
        </w:rPr>
        <w:t xml:space="preserve"> </w:t>
      </w:r>
      <w:r w:rsidRPr="006F69CF">
        <w:rPr>
          <w:rFonts w:cstheme="minorHAnsi"/>
          <w:sz w:val="20"/>
          <w:szCs w:val="20"/>
        </w:rPr>
        <w:t xml:space="preserve">in safer roads, easier </w:t>
      </w:r>
      <w:r w:rsidRPr="006F69CF">
        <w:rPr>
          <w:rFonts w:cstheme="minorHAnsi"/>
          <w:spacing w:val="-2"/>
          <w:sz w:val="20"/>
          <w:szCs w:val="20"/>
        </w:rPr>
        <w:t>travel,</w:t>
      </w:r>
      <w:r w:rsidRPr="006F69CF">
        <w:rPr>
          <w:rFonts w:cstheme="minorHAnsi"/>
          <w:spacing w:val="2"/>
          <w:sz w:val="20"/>
          <w:szCs w:val="20"/>
        </w:rPr>
        <w:t xml:space="preserve"> </w:t>
      </w:r>
      <w:r w:rsidRPr="006F69CF">
        <w:rPr>
          <w:rFonts w:cstheme="minorHAnsi"/>
          <w:sz w:val="20"/>
          <w:szCs w:val="20"/>
        </w:rPr>
        <w:t>and savings</w:t>
      </w:r>
      <w:r w:rsidRPr="006F69CF">
        <w:rPr>
          <w:rFonts w:cstheme="minorHAnsi"/>
          <w:spacing w:val="1"/>
          <w:sz w:val="20"/>
          <w:szCs w:val="20"/>
        </w:rPr>
        <w:t xml:space="preserve"> </w:t>
      </w:r>
      <w:r w:rsidRPr="006F69CF">
        <w:rPr>
          <w:rFonts w:cstheme="minorHAnsi"/>
          <w:spacing w:val="-2"/>
          <w:sz w:val="20"/>
          <w:szCs w:val="20"/>
        </w:rPr>
        <w:t>of</w:t>
      </w:r>
      <w:r w:rsidRPr="006F69CF">
        <w:rPr>
          <w:rFonts w:cstheme="minorHAnsi"/>
          <w:sz w:val="20"/>
          <w:szCs w:val="20"/>
        </w:rPr>
        <w:t xml:space="preserve"> taxpayer</w:t>
      </w:r>
      <w:r w:rsidRPr="006F69CF">
        <w:rPr>
          <w:rFonts w:cstheme="minorHAnsi"/>
          <w:spacing w:val="1"/>
          <w:sz w:val="20"/>
          <w:szCs w:val="20"/>
        </w:rPr>
        <w:t xml:space="preserve"> </w:t>
      </w:r>
      <w:r w:rsidRPr="006F69CF">
        <w:rPr>
          <w:rFonts w:cstheme="minorHAnsi"/>
          <w:sz w:val="20"/>
          <w:szCs w:val="20"/>
        </w:rPr>
        <w:t>dollars.</w:t>
      </w:r>
      <w:r w:rsidRPr="006F69CF">
        <w:rPr>
          <w:rFonts w:cstheme="minorHAnsi"/>
          <w:spacing w:val="2"/>
          <w:sz w:val="20"/>
          <w:szCs w:val="20"/>
        </w:rPr>
        <w:t xml:space="preserve"> </w:t>
      </w:r>
      <w:r w:rsidRPr="006F69CF">
        <w:rPr>
          <w:rFonts w:cstheme="minorHAnsi"/>
          <w:spacing w:val="-2"/>
          <w:sz w:val="20"/>
          <w:szCs w:val="20"/>
        </w:rPr>
        <w:t>NCHRP</w:t>
      </w:r>
      <w:r w:rsidRPr="006F69CF">
        <w:rPr>
          <w:rFonts w:cstheme="minorHAnsi"/>
          <w:spacing w:val="61"/>
          <w:sz w:val="20"/>
          <w:szCs w:val="20"/>
        </w:rPr>
        <w:t xml:space="preserve"> </w:t>
      </w:r>
      <w:r w:rsidRPr="006F69CF">
        <w:rPr>
          <w:rFonts w:cstheme="minorHAnsi"/>
          <w:sz w:val="20"/>
          <w:szCs w:val="20"/>
        </w:rPr>
        <w:t>plays</w:t>
      </w:r>
      <w:r w:rsidRPr="006F69CF">
        <w:rPr>
          <w:rFonts w:cstheme="minorHAnsi"/>
          <w:spacing w:val="1"/>
          <w:sz w:val="20"/>
          <w:szCs w:val="20"/>
        </w:rPr>
        <w:t xml:space="preserve"> </w:t>
      </w:r>
      <w:r w:rsidRPr="006F69CF">
        <w:rPr>
          <w:rFonts w:cstheme="minorHAnsi"/>
          <w:sz w:val="20"/>
          <w:szCs w:val="20"/>
        </w:rPr>
        <w:t xml:space="preserve">a </w:t>
      </w:r>
      <w:r w:rsidRPr="006F69CF">
        <w:rPr>
          <w:rFonts w:cstheme="minorHAnsi"/>
          <w:spacing w:val="1"/>
          <w:sz w:val="20"/>
          <w:szCs w:val="20"/>
        </w:rPr>
        <w:t>key</w:t>
      </w:r>
      <w:r w:rsidRPr="006F69CF">
        <w:rPr>
          <w:rFonts w:cstheme="minorHAnsi"/>
          <w:spacing w:val="-2"/>
          <w:sz w:val="20"/>
          <w:szCs w:val="20"/>
        </w:rPr>
        <w:t xml:space="preserve"> </w:t>
      </w:r>
      <w:r w:rsidRPr="006F69CF">
        <w:rPr>
          <w:rFonts w:cstheme="minorHAnsi"/>
          <w:sz w:val="20"/>
          <w:szCs w:val="20"/>
        </w:rPr>
        <w:t>role</w:t>
      </w:r>
      <w:r w:rsidRPr="006F69CF">
        <w:rPr>
          <w:rFonts w:cstheme="minorHAnsi"/>
          <w:spacing w:val="-2"/>
          <w:sz w:val="20"/>
          <w:szCs w:val="20"/>
        </w:rPr>
        <w:t xml:space="preserve"> </w:t>
      </w:r>
      <w:r w:rsidRPr="006F69CF">
        <w:rPr>
          <w:rFonts w:cstheme="minorHAnsi"/>
          <w:sz w:val="20"/>
          <w:szCs w:val="20"/>
        </w:rPr>
        <w:t>in developing</w:t>
      </w:r>
      <w:r w:rsidRPr="006F69CF">
        <w:rPr>
          <w:rFonts w:cstheme="minorHAnsi"/>
          <w:spacing w:val="2"/>
          <w:sz w:val="20"/>
          <w:szCs w:val="20"/>
        </w:rPr>
        <w:t xml:space="preserve"> </w:t>
      </w:r>
      <w:r w:rsidRPr="006F69CF">
        <w:rPr>
          <w:rFonts w:cstheme="minorHAnsi"/>
          <w:sz w:val="20"/>
          <w:szCs w:val="20"/>
        </w:rPr>
        <w:t>essential tools</w:t>
      </w:r>
      <w:r w:rsidRPr="006F69CF">
        <w:rPr>
          <w:rFonts w:cstheme="minorHAnsi"/>
          <w:spacing w:val="-2"/>
          <w:sz w:val="20"/>
          <w:szCs w:val="20"/>
        </w:rPr>
        <w:t xml:space="preserve"> of</w:t>
      </w:r>
      <w:r w:rsidRPr="006F69CF">
        <w:rPr>
          <w:rFonts w:cstheme="minorHAnsi"/>
          <w:spacing w:val="2"/>
          <w:sz w:val="20"/>
          <w:szCs w:val="20"/>
        </w:rPr>
        <w:t xml:space="preserve"> </w:t>
      </w:r>
      <w:r w:rsidRPr="006F69CF">
        <w:rPr>
          <w:rFonts w:cstheme="minorHAnsi"/>
          <w:sz w:val="20"/>
          <w:szCs w:val="20"/>
        </w:rPr>
        <w:t>the trade—for</w:t>
      </w:r>
      <w:r w:rsidRPr="006F69CF">
        <w:rPr>
          <w:rFonts w:cstheme="minorHAnsi"/>
          <w:spacing w:val="1"/>
          <w:sz w:val="20"/>
          <w:szCs w:val="20"/>
        </w:rPr>
        <w:t xml:space="preserve"> </w:t>
      </w:r>
      <w:r w:rsidRPr="006F69CF">
        <w:rPr>
          <w:rFonts w:cstheme="minorHAnsi"/>
          <w:sz w:val="20"/>
          <w:szCs w:val="20"/>
        </w:rPr>
        <w:t>example, the Highway</w:t>
      </w:r>
      <w:r w:rsidRPr="006F69CF">
        <w:rPr>
          <w:rFonts w:cstheme="minorHAnsi"/>
          <w:spacing w:val="-2"/>
          <w:sz w:val="20"/>
          <w:szCs w:val="20"/>
        </w:rPr>
        <w:t xml:space="preserve"> </w:t>
      </w:r>
      <w:r w:rsidRPr="006F69CF">
        <w:rPr>
          <w:rFonts w:cstheme="minorHAnsi"/>
          <w:sz w:val="20"/>
          <w:szCs w:val="20"/>
        </w:rPr>
        <w:t>Capacity</w:t>
      </w:r>
      <w:r w:rsidRPr="006F69CF">
        <w:rPr>
          <w:rFonts w:cstheme="minorHAnsi"/>
          <w:spacing w:val="43"/>
          <w:sz w:val="20"/>
          <w:szCs w:val="20"/>
        </w:rPr>
        <w:t xml:space="preserve"> </w:t>
      </w:r>
      <w:r w:rsidRPr="006F69CF">
        <w:rPr>
          <w:rFonts w:cstheme="minorHAnsi"/>
          <w:sz w:val="20"/>
          <w:szCs w:val="20"/>
        </w:rPr>
        <w:t>Manual,</w:t>
      </w:r>
      <w:r w:rsidRPr="006F69CF">
        <w:rPr>
          <w:rFonts w:cstheme="minorHAnsi"/>
          <w:spacing w:val="2"/>
          <w:sz w:val="20"/>
          <w:szCs w:val="20"/>
        </w:rPr>
        <w:t xml:space="preserve"> </w:t>
      </w:r>
      <w:r w:rsidRPr="006F69CF">
        <w:rPr>
          <w:rFonts w:cstheme="minorHAnsi"/>
          <w:sz w:val="20"/>
          <w:szCs w:val="20"/>
        </w:rPr>
        <w:t>AASHTO’s</w:t>
      </w:r>
      <w:r w:rsidRPr="006F69CF">
        <w:rPr>
          <w:rFonts w:cstheme="minorHAnsi"/>
          <w:spacing w:val="-2"/>
          <w:sz w:val="20"/>
          <w:szCs w:val="20"/>
        </w:rPr>
        <w:t xml:space="preserve"> </w:t>
      </w:r>
      <w:r w:rsidRPr="006F69CF">
        <w:rPr>
          <w:rFonts w:cstheme="minorHAnsi"/>
          <w:sz w:val="20"/>
          <w:szCs w:val="20"/>
        </w:rPr>
        <w:t>bridge</w:t>
      </w:r>
      <w:r w:rsidRPr="006F69CF">
        <w:rPr>
          <w:rFonts w:cstheme="minorHAnsi"/>
          <w:spacing w:val="-2"/>
          <w:sz w:val="20"/>
          <w:szCs w:val="20"/>
        </w:rPr>
        <w:t xml:space="preserve"> </w:t>
      </w:r>
      <w:r w:rsidRPr="006F69CF">
        <w:rPr>
          <w:rFonts w:cstheme="minorHAnsi"/>
          <w:sz w:val="20"/>
          <w:szCs w:val="20"/>
        </w:rPr>
        <w:t>specifications,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AASHTO’s </w:t>
      </w:r>
      <w:r w:rsidRPr="006F69CF">
        <w:rPr>
          <w:rFonts w:cstheme="minorHAnsi"/>
          <w:sz w:val="20"/>
          <w:szCs w:val="20"/>
        </w:rPr>
        <w:t>pavement</w:t>
      </w:r>
      <w:r w:rsidRPr="006F69CF">
        <w:rPr>
          <w:rFonts w:cstheme="minorHAnsi"/>
          <w:spacing w:val="1"/>
          <w:sz w:val="20"/>
          <w:szCs w:val="20"/>
        </w:rPr>
        <w:t xml:space="preserve"> </w:t>
      </w:r>
      <w:r w:rsidRPr="006F69CF">
        <w:rPr>
          <w:rFonts w:cstheme="minorHAnsi"/>
          <w:sz w:val="20"/>
          <w:szCs w:val="20"/>
        </w:rPr>
        <w:t>design</w:t>
      </w:r>
      <w:r w:rsidRPr="006F69CF">
        <w:rPr>
          <w:rFonts w:cstheme="minorHAnsi"/>
          <w:spacing w:val="-4"/>
          <w:sz w:val="20"/>
          <w:szCs w:val="20"/>
        </w:rPr>
        <w:t xml:space="preserve"> </w:t>
      </w:r>
      <w:r w:rsidR="00D10CBA" w:rsidRPr="006F69CF">
        <w:rPr>
          <w:rFonts w:cstheme="minorHAnsi"/>
          <w:sz w:val="20"/>
          <w:szCs w:val="20"/>
        </w:rPr>
        <w:t>guide.</w:t>
      </w:r>
    </w:p>
    <w:p w14:paraId="31C1F2B6" w14:textId="77777777" w:rsidR="002251A6" w:rsidRPr="006F69CF" w:rsidRDefault="002251A6" w:rsidP="006F69CF">
      <w:pPr>
        <w:pStyle w:val="BodyText"/>
        <w:spacing w:line="240" w:lineRule="auto"/>
        <w:jc w:val="both"/>
        <w:rPr>
          <w:rFonts w:cstheme="minorHAnsi"/>
          <w:b/>
          <w:spacing w:val="4"/>
          <w:sz w:val="20"/>
          <w:szCs w:val="20"/>
        </w:rPr>
      </w:pPr>
      <w:r w:rsidRPr="006F69CF">
        <w:rPr>
          <w:rFonts w:cstheme="minorHAnsi"/>
          <w:b/>
          <w:sz w:val="20"/>
          <w:szCs w:val="20"/>
        </w:rPr>
        <w:t>National Transportation Library</w:t>
      </w:r>
      <w:r w:rsidRPr="006F69CF">
        <w:rPr>
          <w:rFonts w:cstheme="minorHAnsi"/>
          <w:b/>
          <w:spacing w:val="-4"/>
          <w:sz w:val="20"/>
          <w:szCs w:val="20"/>
        </w:rPr>
        <w:t xml:space="preserve"> </w:t>
      </w:r>
      <w:r w:rsidRPr="006F69CF">
        <w:rPr>
          <w:rFonts w:cstheme="minorHAnsi"/>
          <w:b/>
          <w:sz w:val="20"/>
          <w:szCs w:val="20"/>
        </w:rPr>
        <w:t>(NTL)</w:t>
      </w:r>
      <w:r w:rsidRPr="006F69CF">
        <w:rPr>
          <w:rFonts w:cstheme="minorHAnsi"/>
          <w:b/>
          <w:spacing w:val="4"/>
          <w:sz w:val="20"/>
          <w:szCs w:val="20"/>
        </w:rPr>
        <w:t xml:space="preserve"> </w:t>
      </w:r>
      <w:r w:rsidRPr="006F69CF">
        <w:rPr>
          <w:rFonts w:cstheme="minorHAnsi"/>
          <w:spacing w:val="4"/>
          <w:sz w:val="20"/>
          <w:szCs w:val="20"/>
        </w:rPr>
        <w:t>–</w:t>
      </w:r>
      <w:r w:rsidRPr="006F69CF">
        <w:rPr>
          <w:rFonts w:cstheme="minorHAnsi"/>
          <w:spacing w:val="2"/>
          <w:sz w:val="20"/>
          <w:szCs w:val="20"/>
        </w:rPr>
        <w:t xml:space="preserve"> </w:t>
      </w:r>
      <w:r w:rsidRPr="006F69CF">
        <w:rPr>
          <w:rFonts w:cstheme="minorHAnsi"/>
          <w:sz w:val="20"/>
          <w:szCs w:val="20"/>
        </w:rPr>
        <w:t>NTL</w:t>
      </w:r>
      <w:r w:rsidRPr="006F69CF">
        <w:rPr>
          <w:rFonts w:cstheme="minorHAnsi"/>
          <w:spacing w:val="-2"/>
          <w:sz w:val="20"/>
          <w:szCs w:val="20"/>
        </w:rPr>
        <w:t xml:space="preserve"> </w:t>
      </w:r>
      <w:r w:rsidRPr="006F69CF">
        <w:rPr>
          <w:rFonts w:cstheme="minorHAnsi"/>
          <w:sz w:val="20"/>
          <w:szCs w:val="20"/>
        </w:rPr>
        <w:t>serves as</w:t>
      </w:r>
      <w:r w:rsidRPr="006F69CF">
        <w:rPr>
          <w:rFonts w:cstheme="minorHAnsi"/>
          <w:spacing w:val="1"/>
          <w:sz w:val="20"/>
          <w:szCs w:val="20"/>
        </w:rPr>
        <w:t xml:space="preserve"> </w:t>
      </w:r>
      <w:r w:rsidRPr="006F69CF">
        <w:rPr>
          <w:rFonts w:cstheme="minorHAnsi"/>
          <w:sz w:val="20"/>
          <w:szCs w:val="20"/>
        </w:rPr>
        <w:t>a</w:t>
      </w:r>
      <w:r w:rsidRPr="006F69CF">
        <w:rPr>
          <w:rFonts w:cstheme="minorHAnsi"/>
          <w:spacing w:val="-2"/>
          <w:sz w:val="20"/>
          <w:szCs w:val="20"/>
        </w:rPr>
        <w:t xml:space="preserve"> </w:t>
      </w:r>
      <w:r w:rsidRPr="006F69CF">
        <w:rPr>
          <w:rFonts w:cstheme="minorHAnsi"/>
          <w:sz w:val="20"/>
          <w:szCs w:val="20"/>
        </w:rPr>
        <w:t>repository</w:t>
      </w:r>
      <w:r w:rsidRPr="006F69CF">
        <w:rPr>
          <w:rFonts w:cstheme="minorHAnsi"/>
          <w:spacing w:val="-2"/>
          <w:sz w:val="20"/>
          <w:szCs w:val="20"/>
        </w:rPr>
        <w:t xml:space="preserve"> of</w:t>
      </w:r>
      <w:r w:rsidRPr="006F69CF">
        <w:rPr>
          <w:rFonts w:cstheme="minorHAnsi"/>
          <w:sz w:val="20"/>
          <w:szCs w:val="20"/>
        </w:rPr>
        <w:t xml:space="preserve"> materials</w:t>
      </w:r>
      <w:r w:rsidRPr="006F69CF">
        <w:rPr>
          <w:rFonts w:cstheme="minorHAnsi"/>
          <w:spacing w:val="-2"/>
          <w:sz w:val="20"/>
          <w:szCs w:val="20"/>
        </w:rPr>
        <w:t xml:space="preserve"> </w:t>
      </w:r>
      <w:r w:rsidRPr="006F69CF">
        <w:rPr>
          <w:rFonts w:cstheme="minorHAnsi"/>
          <w:sz w:val="20"/>
          <w:szCs w:val="20"/>
        </w:rPr>
        <w:t>from public,</w:t>
      </w:r>
      <w:r w:rsidRPr="006F69CF">
        <w:rPr>
          <w:rFonts w:cstheme="minorHAnsi"/>
          <w:spacing w:val="49"/>
          <w:sz w:val="20"/>
          <w:szCs w:val="20"/>
        </w:rPr>
        <w:t xml:space="preserve"> </w:t>
      </w:r>
      <w:r w:rsidRPr="006F69CF">
        <w:rPr>
          <w:rFonts w:cstheme="minorHAnsi"/>
          <w:sz w:val="20"/>
          <w:szCs w:val="20"/>
        </w:rPr>
        <w:t>academic,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organizations and improves the</w:t>
      </w:r>
      <w:r w:rsidRPr="006F69CF">
        <w:rPr>
          <w:rFonts w:cstheme="minorHAnsi"/>
          <w:spacing w:val="-2"/>
          <w:sz w:val="20"/>
          <w:szCs w:val="20"/>
        </w:rPr>
        <w:t xml:space="preserve"> </w:t>
      </w:r>
      <w:r w:rsidRPr="006F69CF">
        <w:rPr>
          <w:rFonts w:cstheme="minorHAnsi"/>
          <w:sz w:val="20"/>
          <w:szCs w:val="20"/>
        </w:rPr>
        <w:t>availability</w:t>
      </w:r>
      <w:r w:rsidRPr="006F69CF">
        <w:rPr>
          <w:rFonts w:cstheme="minorHAnsi"/>
          <w:spacing w:val="-2"/>
          <w:sz w:val="20"/>
          <w:szCs w:val="20"/>
        </w:rPr>
        <w:t xml:space="preserve"> </w:t>
      </w:r>
      <w:r w:rsidRPr="006F69CF">
        <w:rPr>
          <w:rFonts w:cstheme="minorHAnsi"/>
          <w:sz w:val="20"/>
          <w:szCs w:val="20"/>
        </w:rPr>
        <w:t>of</w:t>
      </w:r>
      <w:r w:rsidRPr="006F69CF">
        <w:rPr>
          <w:rFonts w:cstheme="minorHAnsi"/>
          <w:spacing w:val="1"/>
          <w:sz w:val="20"/>
          <w:szCs w:val="20"/>
        </w:rPr>
        <w:t xml:space="preserve"> </w:t>
      </w:r>
      <w:r w:rsidRPr="006F69CF">
        <w:rPr>
          <w:rFonts w:cstheme="minorHAnsi"/>
          <w:sz w:val="20"/>
          <w:szCs w:val="20"/>
        </w:rPr>
        <w:t>transportation-related</w:t>
      </w:r>
      <w:r w:rsidRPr="006F69CF">
        <w:rPr>
          <w:rFonts w:cstheme="minorHAnsi"/>
          <w:spacing w:val="57"/>
          <w:sz w:val="20"/>
          <w:szCs w:val="20"/>
        </w:rPr>
        <w:t xml:space="preserve"> </w:t>
      </w:r>
      <w:r w:rsidRPr="006F69CF">
        <w:rPr>
          <w:rFonts w:cstheme="minorHAnsi"/>
          <w:sz w:val="20"/>
          <w:szCs w:val="20"/>
        </w:rPr>
        <w:t>information, thereby</w:t>
      </w:r>
      <w:r w:rsidRPr="006F69CF">
        <w:rPr>
          <w:rFonts w:cstheme="minorHAnsi"/>
          <w:spacing w:val="-2"/>
          <w:sz w:val="20"/>
          <w:szCs w:val="20"/>
        </w:rPr>
        <w:t xml:space="preserve"> </w:t>
      </w:r>
      <w:r w:rsidRPr="006F69CF">
        <w:rPr>
          <w:rFonts w:cstheme="minorHAnsi"/>
          <w:sz w:val="20"/>
          <w:szCs w:val="20"/>
        </w:rPr>
        <w:t xml:space="preserve">supporting transportation </w:t>
      </w:r>
      <w:r w:rsidRPr="006F69CF">
        <w:rPr>
          <w:rFonts w:cstheme="minorHAnsi"/>
          <w:spacing w:val="-2"/>
          <w:sz w:val="20"/>
          <w:szCs w:val="20"/>
        </w:rPr>
        <w:t>policy,</w:t>
      </w:r>
      <w:r w:rsidRPr="006F69CF">
        <w:rPr>
          <w:rFonts w:cstheme="minorHAnsi"/>
          <w:spacing w:val="2"/>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operations,</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technology</w:t>
      </w:r>
      <w:r w:rsidRPr="006F69CF">
        <w:rPr>
          <w:rFonts w:cstheme="minorHAnsi"/>
          <w:spacing w:val="55"/>
          <w:sz w:val="20"/>
          <w:szCs w:val="20"/>
        </w:rPr>
        <w:t xml:space="preserve"> </w:t>
      </w:r>
      <w:r w:rsidRPr="006F69CF">
        <w:rPr>
          <w:rFonts w:cstheme="minorHAnsi"/>
          <w:sz w:val="20"/>
          <w:szCs w:val="20"/>
        </w:rPr>
        <w:t>transfer activities.</w:t>
      </w:r>
    </w:p>
    <w:p w14:paraId="7888F69F" w14:textId="77777777" w:rsidR="00B10841" w:rsidRPr="0086787D" w:rsidRDefault="002251A6" w:rsidP="006F69CF">
      <w:pPr>
        <w:pStyle w:val="BodyText"/>
        <w:spacing w:line="240" w:lineRule="auto"/>
        <w:jc w:val="both"/>
        <w:rPr>
          <w:rFonts w:cstheme="minorHAnsi"/>
          <w:sz w:val="20"/>
          <w:szCs w:val="20"/>
        </w:rPr>
      </w:pPr>
      <w:r w:rsidRPr="006F69CF">
        <w:rPr>
          <w:rFonts w:cstheme="minorHAnsi"/>
          <w:b/>
          <w:bCs/>
          <w:spacing w:val="-2"/>
          <w:sz w:val="20"/>
          <w:szCs w:val="20"/>
        </w:rPr>
        <w:t>New</w:t>
      </w:r>
      <w:r w:rsidRPr="006F69CF">
        <w:rPr>
          <w:rFonts w:cstheme="minorHAnsi"/>
          <w:b/>
          <w:bCs/>
          <w:spacing w:val="4"/>
          <w:sz w:val="20"/>
          <w:szCs w:val="20"/>
        </w:rPr>
        <w:t xml:space="preserve"> </w:t>
      </w:r>
      <w:r w:rsidRPr="006F69CF">
        <w:rPr>
          <w:rFonts w:cstheme="minorHAnsi"/>
          <w:b/>
          <w:bCs/>
          <w:sz w:val="20"/>
          <w:szCs w:val="20"/>
        </w:rPr>
        <w:t>Jersey</w:t>
      </w:r>
      <w:r w:rsidRPr="006F69CF">
        <w:rPr>
          <w:rFonts w:cstheme="minorHAnsi"/>
          <w:b/>
          <w:bCs/>
          <w:spacing w:val="-5"/>
          <w:sz w:val="20"/>
          <w:szCs w:val="20"/>
        </w:rPr>
        <w:t xml:space="preserve"> </w:t>
      </w:r>
      <w:r w:rsidRPr="006F69CF">
        <w:rPr>
          <w:rFonts w:cstheme="minorHAnsi"/>
          <w:b/>
          <w:bCs/>
          <w:sz w:val="20"/>
          <w:szCs w:val="20"/>
        </w:rPr>
        <w:t>Transit</w:t>
      </w:r>
      <w:r w:rsidRPr="006F69CF">
        <w:rPr>
          <w:rFonts w:cstheme="minorHAnsi"/>
          <w:b/>
          <w:bCs/>
          <w:spacing w:val="3"/>
          <w:sz w:val="20"/>
          <w:szCs w:val="20"/>
        </w:rPr>
        <w:t xml:space="preserve"> </w:t>
      </w:r>
      <w:r w:rsidRPr="006F69CF">
        <w:rPr>
          <w:rFonts w:cstheme="minorHAnsi"/>
          <w:sz w:val="20"/>
          <w:szCs w:val="20"/>
        </w:rPr>
        <w:t>– State’s</w:t>
      </w:r>
      <w:r w:rsidRPr="006F69CF">
        <w:rPr>
          <w:rFonts w:cstheme="minorHAnsi"/>
          <w:spacing w:val="1"/>
          <w:sz w:val="20"/>
          <w:szCs w:val="20"/>
        </w:rPr>
        <w:t xml:space="preserve"> </w:t>
      </w:r>
      <w:r w:rsidRPr="006F69CF">
        <w:rPr>
          <w:rFonts w:cstheme="minorHAnsi"/>
          <w:sz w:val="20"/>
          <w:szCs w:val="20"/>
        </w:rPr>
        <w:t>public</w:t>
      </w:r>
      <w:r w:rsidRPr="006F69CF">
        <w:rPr>
          <w:rFonts w:cstheme="minorHAnsi"/>
          <w:spacing w:val="-2"/>
          <w:sz w:val="20"/>
          <w:szCs w:val="20"/>
        </w:rPr>
        <w:t xml:space="preserve"> </w:t>
      </w:r>
      <w:r w:rsidRPr="006F69CF">
        <w:rPr>
          <w:rFonts w:cstheme="minorHAnsi"/>
          <w:sz w:val="20"/>
          <w:szCs w:val="20"/>
        </w:rPr>
        <w:t>transportation</w:t>
      </w:r>
      <w:r w:rsidRPr="006F69CF">
        <w:rPr>
          <w:rFonts w:cstheme="minorHAnsi"/>
          <w:spacing w:val="1"/>
          <w:sz w:val="20"/>
          <w:szCs w:val="20"/>
        </w:rPr>
        <w:t xml:space="preserve"> </w:t>
      </w:r>
      <w:r w:rsidRPr="006F69CF">
        <w:rPr>
          <w:rFonts w:cstheme="minorHAnsi"/>
          <w:sz w:val="20"/>
          <w:szCs w:val="20"/>
        </w:rPr>
        <w:t xml:space="preserve">corporation </w:t>
      </w:r>
      <w:r w:rsidRPr="006F69CF">
        <w:rPr>
          <w:rFonts w:cstheme="minorHAnsi"/>
          <w:spacing w:val="-2"/>
          <w:sz w:val="20"/>
          <w:szCs w:val="20"/>
        </w:rPr>
        <w:t>with</w:t>
      </w:r>
      <w:r w:rsidRPr="006F69CF">
        <w:rPr>
          <w:rFonts w:cstheme="minorHAnsi"/>
          <w:sz w:val="20"/>
          <w:szCs w:val="20"/>
        </w:rPr>
        <w:t xml:space="preserve"> a mission to </w:t>
      </w:r>
      <w:r w:rsidRPr="006F69CF">
        <w:rPr>
          <w:rFonts w:cstheme="minorHAnsi"/>
          <w:spacing w:val="-2"/>
          <w:sz w:val="20"/>
          <w:szCs w:val="20"/>
        </w:rPr>
        <w:t>provide</w:t>
      </w:r>
      <w:r w:rsidRPr="006F69CF">
        <w:rPr>
          <w:rFonts w:cstheme="minorHAnsi"/>
          <w:sz w:val="20"/>
          <w:szCs w:val="20"/>
        </w:rPr>
        <w:t xml:space="preserve"> safe,</w:t>
      </w:r>
      <w:r w:rsidRPr="006F69CF">
        <w:rPr>
          <w:rFonts w:cstheme="minorHAnsi"/>
          <w:spacing w:val="63"/>
          <w:sz w:val="20"/>
          <w:szCs w:val="20"/>
        </w:rPr>
        <w:t xml:space="preserve"> </w:t>
      </w:r>
      <w:r w:rsidRPr="006F69CF">
        <w:rPr>
          <w:rFonts w:cstheme="minorHAnsi"/>
          <w:sz w:val="20"/>
          <w:szCs w:val="20"/>
        </w:rPr>
        <w:t>reliable,</w:t>
      </w:r>
      <w:r w:rsidRPr="006F69CF">
        <w:rPr>
          <w:rFonts w:cstheme="minorHAnsi"/>
          <w:spacing w:val="1"/>
          <w:sz w:val="20"/>
          <w:szCs w:val="20"/>
        </w:rPr>
        <w:t xml:space="preserve"> </w:t>
      </w:r>
      <w:r w:rsidRPr="006F69CF">
        <w:rPr>
          <w:rFonts w:cstheme="minorHAnsi"/>
          <w:sz w:val="20"/>
          <w:szCs w:val="20"/>
        </w:rPr>
        <w:t>convenient,</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cost-effective transit service.</w:t>
      </w:r>
    </w:p>
    <w:p w14:paraId="396A2F0B" w14:textId="77777777" w:rsidR="00B10841" w:rsidRPr="00B10841" w:rsidRDefault="00B10841" w:rsidP="006F69CF">
      <w:pPr>
        <w:pStyle w:val="NoSpacing"/>
        <w:spacing w:before="240"/>
        <w:jc w:val="both"/>
        <w:rPr>
          <w:rFonts w:asciiTheme="minorHAnsi" w:hAnsiTheme="minorHAnsi" w:cstheme="minorHAnsi"/>
          <w:sz w:val="20"/>
          <w:szCs w:val="20"/>
        </w:rPr>
      </w:pPr>
      <w:r w:rsidRPr="00B10841">
        <w:rPr>
          <w:rFonts w:asciiTheme="minorHAnsi" w:hAnsiTheme="minorHAnsi" w:cstheme="minorHAnsi"/>
          <w:b/>
          <w:sz w:val="20"/>
          <w:szCs w:val="20"/>
        </w:rPr>
        <w:t>Non-Infrastructure</w:t>
      </w:r>
      <w:r w:rsidRPr="00B10841">
        <w:rPr>
          <w:rFonts w:asciiTheme="minorHAnsi" w:hAnsiTheme="minorHAnsi" w:cstheme="minorHAnsi"/>
          <w:sz w:val="20"/>
          <w:szCs w:val="20"/>
        </w:rPr>
        <w:t xml:space="preserve"> – events and activities that will not involve physical construction of transportation facilities. Non-infrastructure project examples could include Congestion Mitigation, Air Quality, Safe Route Programs, and the planning of, or changes to the usage of the actual transportation facilities and systems mentioned above. </w:t>
      </w:r>
    </w:p>
    <w:p w14:paraId="1EA80113" w14:textId="77777777" w:rsidR="002251A6" w:rsidRDefault="002251A6" w:rsidP="006F69CF">
      <w:pPr>
        <w:spacing w:before="240" w:after="120" w:line="240" w:lineRule="auto"/>
        <w:ind w:right="-14"/>
        <w:jc w:val="both"/>
        <w:rPr>
          <w:rFonts w:cstheme="minorHAnsi"/>
          <w:spacing w:val="-1"/>
          <w:sz w:val="20"/>
          <w:szCs w:val="20"/>
        </w:rPr>
      </w:pPr>
      <w:r w:rsidRPr="006F69CF">
        <w:rPr>
          <w:rFonts w:cstheme="minorHAnsi"/>
          <w:b/>
          <w:spacing w:val="-1"/>
          <w:sz w:val="20"/>
          <w:szCs w:val="20"/>
        </w:rPr>
        <w:t>Research</w:t>
      </w:r>
      <w:r w:rsidRPr="006F69CF">
        <w:rPr>
          <w:rFonts w:cstheme="minorHAnsi"/>
          <w:b/>
          <w:sz w:val="20"/>
          <w:szCs w:val="20"/>
        </w:rPr>
        <w:t xml:space="preserve"> in</w:t>
      </w:r>
      <w:r w:rsidRPr="006F69CF">
        <w:rPr>
          <w:rFonts w:cstheme="minorHAnsi"/>
          <w:b/>
          <w:spacing w:val="-2"/>
          <w:sz w:val="20"/>
          <w:szCs w:val="20"/>
        </w:rPr>
        <w:t xml:space="preserve"> </w:t>
      </w:r>
      <w:r w:rsidRPr="006F69CF">
        <w:rPr>
          <w:rFonts w:cstheme="minorHAnsi"/>
          <w:b/>
          <w:spacing w:val="-1"/>
          <w:sz w:val="20"/>
          <w:szCs w:val="20"/>
        </w:rPr>
        <w:t>Progress</w:t>
      </w:r>
      <w:r w:rsidRPr="006F69CF">
        <w:rPr>
          <w:rFonts w:cstheme="minorHAnsi"/>
          <w:b/>
          <w:spacing w:val="-2"/>
          <w:sz w:val="20"/>
          <w:szCs w:val="20"/>
        </w:rPr>
        <w:t xml:space="preserve"> </w:t>
      </w:r>
      <w:r w:rsidRPr="006F69CF">
        <w:rPr>
          <w:rFonts w:cstheme="minorHAnsi"/>
          <w:b/>
          <w:spacing w:val="-1"/>
          <w:sz w:val="20"/>
          <w:szCs w:val="20"/>
        </w:rPr>
        <w:t>(RIP)</w:t>
      </w:r>
      <w:r w:rsidRPr="006F69CF">
        <w:rPr>
          <w:rFonts w:cstheme="minorHAnsi"/>
          <w:b/>
          <w:spacing w:val="1"/>
          <w:sz w:val="20"/>
          <w:szCs w:val="20"/>
        </w:rPr>
        <w:t xml:space="preserve"> </w:t>
      </w:r>
      <w:r w:rsidRPr="006F69CF">
        <w:rPr>
          <w:rFonts w:cstheme="minorHAnsi"/>
          <w:b/>
          <w:spacing w:val="-1"/>
          <w:sz w:val="20"/>
          <w:szCs w:val="20"/>
        </w:rPr>
        <w:t>Database</w:t>
      </w:r>
      <w:r w:rsidRPr="006F69CF">
        <w:rPr>
          <w:rFonts w:cstheme="minorHAnsi"/>
          <w:b/>
          <w:sz w:val="20"/>
          <w:szCs w:val="20"/>
        </w:rPr>
        <w:t xml:space="preserve"> </w:t>
      </w:r>
      <w:r w:rsidRPr="006F69CF">
        <w:rPr>
          <w:rFonts w:cstheme="minorHAnsi"/>
          <w:sz w:val="20"/>
          <w:szCs w:val="20"/>
        </w:rPr>
        <w:t>–</w:t>
      </w:r>
      <w:r w:rsidRPr="006F69CF">
        <w:rPr>
          <w:rFonts w:cstheme="minorHAnsi"/>
          <w:spacing w:val="2"/>
          <w:sz w:val="20"/>
          <w:szCs w:val="20"/>
        </w:rPr>
        <w:t xml:space="preserve"> </w:t>
      </w:r>
      <w:r w:rsidRPr="006F69CF">
        <w:rPr>
          <w:rFonts w:cstheme="minorHAnsi"/>
          <w:sz w:val="20"/>
          <w:szCs w:val="20"/>
        </w:rPr>
        <w:t xml:space="preserve">A </w:t>
      </w:r>
      <w:r w:rsidRPr="006F69CF">
        <w:rPr>
          <w:rFonts w:cstheme="minorHAnsi"/>
          <w:spacing w:val="-1"/>
          <w:sz w:val="20"/>
          <w:szCs w:val="20"/>
        </w:rPr>
        <w:t>database</w:t>
      </w:r>
      <w:r w:rsidRPr="006F69CF">
        <w:rPr>
          <w:rFonts w:cstheme="minorHAnsi"/>
          <w:sz w:val="20"/>
          <w:szCs w:val="20"/>
        </w:rPr>
        <w:t xml:space="preserve"> </w:t>
      </w:r>
      <w:r w:rsidRPr="006F69CF">
        <w:rPr>
          <w:rFonts w:cstheme="minorHAnsi"/>
          <w:spacing w:val="-1"/>
          <w:sz w:val="20"/>
          <w:szCs w:val="20"/>
        </w:rPr>
        <w:t>containing</w:t>
      </w:r>
      <w:r w:rsidRPr="006F69CF">
        <w:rPr>
          <w:rFonts w:cstheme="minorHAnsi"/>
          <w:spacing w:val="2"/>
          <w:sz w:val="20"/>
          <w:szCs w:val="20"/>
        </w:rPr>
        <w:t xml:space="preserve"> </w:t>
      </w:r>
      <w:r w:rsidRPr="006F69CF">
        <w:rPr>
          <w:rFonts w:cstheme="minorHAnsi"/>
          <w:spacing w:val="-1"/>
          <w:sz w:val="20"/>
          <w:szCs w:val="20"/>
        </w:rPr>
        <w:t>over 7,800</w:t>
      </w:r>
      <w:r w:rsidRPr="006F69CF">
        <w:rPr>
          <w:rFonts w:cstheme="minorHAnsi"/>
          <w:sz w:val="20"/>
          <w:szCs w:val="20"/>
        </w:rPr>
        <w:t xml:space="preserve"> </w:t>
      </w:r>
      <w:r w:rsidRPr="006F69CF">
        <w:rPr>
          <w:rFonts w:cstheme="minorHAnsi"/>
          <w:spacing w:val="-1"/>
          <w:sz w:val="20"/>
          <w:szCs w:val="20"/>
        </w:rPr>
        <w:t xml:space="preserve">current </w:t>
      </w:r>
      <w:r w:rsidRPr="006F69CF">
        <w:rPr>
          <w:rFonts w:cstheme="minorHAnsi"/>
          <w:sz w:val="20"/>
          <w:szCs w:val="20"/>
        </w:rPr>
        <w:t>or</w:t>
      </w:r>
      <w:r w:rsidRPr="006F69CF">
        <w:rPr>
          <w:rFonts w:cstheme="minorHAnsi"/>
          <w:spacing w:val="-1"/>
          <w:sz w:val="20"/>
          <w:szCs w:val="20"/>
        </w:rPr>
        <w:t xml:space="preserve"> recently</w:t>
      </w:r>
      <w:r w:rsidRPr="006F69CF">
        <w:rPr>
          <w:rFonts w:cstheme="minorHAnsi"/>
          <w:spacing w:val="49"/>
          <w:sz w:val="20"/>
          <w:szCs w:val="20"/>
        </w:rPr>
        <w:t xml:space="preserve"> </w:t>
      </w:r>
      <w:r w:rsidRPr="006F69CF">
        <w:rPr>
          <w:rFonts w:cstheme="minorHAnsi"/>
          <w:spacing w:val="-1"/>
          <w:sz w:val="20"/>
          <w:szCs w:val="20"/>
        </w:rPr>
        <w:t>completed</w:t>
      </w:r>
      <w:r w:rsidRPr="006F69CF">
        <w:rPr>
          <w:rFonts w:cstheme="minorHAnsi"/>
          <w:spacing w:val="-2"/>
          <w:sz w:val="20"/>
          <w:szCs w:val="20"/>
        </w:rPr>
        <w:t xml:space="preserve"> </w:t>
      </w:r>
      <w:r w:rsidRPr="006F69CF">
        <w:rPr>
          <w:rFonts w:cstheme="minorHAnsi"/>
          <w:spacing w:val="-1"/>
          <w:sz w:val="20"/>
          <w:szCs w:val="20"/>
        </w:rPr>
        <w:t>transportation</w:t>
      </w:r>
      <w:r w:rsidRPr="006F69CF">
        <w:rPr>
          <w:rFonts w:cstheme="minorHAnsi"/>
          <w:spacing w:val="-2"/>
          <w:sz w:val="20"/>
          <w:szCs w:val="20"/>
        </w:rPr>
        <w:t xml:space="preserve"> </w:t>
      </w:r>
      <w:r w:rsidRPr="006F69CF">
        <w:rPr>
          <w:rFonts w:cstheme="minorHAnsi"/>
          <w:spacing w:val="-1"/>
          <w:sz w:val="20"/>
          <w:szCs w:val="20"/>
        </w:rPr>
        <w:t>research</w:t>
      </w:r>
      <w:r w:rsidRPr="006F69CF">
        <w:rPr>
          <w:rFonts w:cstheme="minorHAnsi"/>
          <w:sz w:val="20"/>
          <w:szCs w:val="20"/>
        </w:rPr>
        <w:t xml:space="preserve"> </w:t>
      </w:r>
      <w:r w:rsidRPr="006F69CF">
        <w:rPr>
          <w:rFonts w:cstheme="minorHAnsi"/>
          <w:spacing w:val="-1"/>
          <w:sz w:val="20"/>
          <w:szCs w:val="20"/>
        </w:rPr>
        <w:t>projects.</w:t>
      </w:r>
    </w:p>
    <w:p w14:paraId="2E3DF585" w14:textId="77777777" w:rsidR="00D1527A" w:rsidRPr="006F69CF" w:rsidRDefault="00D1527A" w:rsidP="006F69CF">
      <w:pPr>
        <w:spacing w:before="240" w:after="120" w:line="240" w:lineRule="auto"/>
        <w:ind w:right="-14"/>
        <w:jc w:val="both"/>
        <w:rPr>
          <w:rFonts w:cstheme="minorHAnsi"/>
          <w:sz w:val="20"/>
          <w:szCs w:val="20"/>
        </w:rPr>
      </w:pPr>
      <w:r w:rsidRPr="006F69CF">
        <w:rPr>
          <w:rFonts w:cstheme="minorHAnsi"/>
          <w:b/>
          <w:sz w:val="20"/>
          <w:szCs w:val="20"/>
        </w:rPr>
        <w:t>Statewide Transportation Improvement Program (STIP)</w:t>
      </w:r>
      <w:r>
        <w:rPr>
          <w:rFonts w:cstheme="minorHAnsi"/>
          <w:sz w:val="20"/>
          <w:szCs w:val="20"/>
        </w:rPr>
        <w:t xml:space="preserve"> -</w:t>
      </w:r>
      <w:r w:rsidRPr="00D1527A">
        <w:rPr>
          <w:rFonts w:cstheme="minorHAnsi"/>
          <w:sz w:val="20"/>
          <w:szCs w:val="20"/>
        </w:rPr>
        <w:t xml:space="preserve"> </w:t>
      </w:r>
      <w:r>
        <w:rPr>
          <w:rFonts w:cstheme="minorHAnsi"/>
          <w:sz w:val="20"/>
          <w:szCs w:val="20"/>
        </w:rPr>
        <w:t>A</w:t>
      </w:r>
      <w:r w:rsidRPr="00D1527A">
        <w:rPr>
          <w:rFonts w:cstheme="minorHAnsi"/>
          <w:sz w:val="20"/>
          <w:szCs w:val="20"/>
        </w:rPr>
        <w:t xml:space="preserve"> statewide prioritized listing/program of transportation projects covering a period of 4 years that is consistent with the long-range statewide transportation plan, metropolitan transportation plans, and TIPs, and required for projects to be eligible for funding under title 23 U.S.C. and title 49 U.S.C. Chapter 53.</w:t>
      </w:r>
    </w:p>
    <w:p w14:paraId="1A00AAF6" w14:textId="77777777" w:rsidR="002251A6" w:rsidRPr="006F69CF" w:rsidRDefault="002251A6" w:rsidP="006F69CF">
      <w:pPr>
        <w:spacing w:after="120" w:line="240" w:lineRule="auto"/>
        <w:ind w:right="-14"/>
        <w:jc w:val="both"/>
        <w:rPr>
          <w:rFonts w:eastAsia="Arial" w:cstheme="minorHAnsi"/>
          <w:spacing w:val="-1"/>
          <w:sz w:val="20"/>
          <w:szCs w:val="20"/>
        </w:rPr>
      </w:pPr>
      <w:r w:rsidRPr="006F69CF">
        <w:rPr>
          <w:rFonts w:eastAsia="Arial" w:cstheme="minorHAnsi"/>
          <w:b/>
          <w:bCs/>
          <w:spacing w:val="-1"/>
          <w:sz w:val="20"/>
          <w:szCs w:val="20"/>
        </w:rPr>
        <w:t>Technical Advisory Panel (TAP)</w:t>
      </w:r>
      <w:r w:rsidRPr="006F69CF">
        <w:rPr>
          <w:rFonts w:eastAsia="Arial" w:cstheme="minorHAnsi"/>
          <w:b/>
          <w:bCs/>
          <w:spacing w:val="2"/>
          <w:sz w:val="20"/>
          <w:szCs w:val="20"/>
        </w:rPr>
        <w:t xml:space="preserve"> </w:t>
      </w:r>
      <w:r w:rsidRPr="006F69CF">
        <w:rPr>
          <w:rFonts w:eastAsia="Arial" w:cstheme="minorHAnsi"/>
          <w:sz w:val="20"/>
          <w:szCs w:val="20"/>
        </w:rPr>
        <w:t>–</w:t>
      </w:r>
      <w:r w:rsidRPr="006F69CF">
        <w:rPr>
          <w:rFonts w:eastAsia="Arial" w:cstheme="minorHAnsi"/>
          <w:spacing w:val="-2"/>
          <w:sz w:val="20"/>
          <w:szCs w:val="20"/>
        </w:rPr>
        <w:t xml:space="preserve"> </w:t>
      </w:r>
      <w:r w:rsidRPr="006F69CF">
        <w:rPr>
          <w:rFonts w:eastAsia="Arial" w:cstheme="minorHAnsi"/>
          <w:spacing w:val="-1"/>
          <w:sz w:val="20"/>
          <w:szCs w:val="20"/>
        </w:rPr>
        <w:t>Technical panel</w:t>
      </w:r>
      <w:r w:rsidRPr="006F69CF">
        <w:rPr>
          <w:rFonts w:eastAsia="Arial" w:cstheme="minorHAnsi"/>
          <w:sz w:val="20"/>
          <w:szCs w:val="20"/>
        </w:rPr>
        <w:t xml:space="preserve"> </w:t>
      </w:r>
      <w:r w:rsidRPr="006F69CF">
        <w:rPr>
          <w:rFonts w:eastAsia="Arial" w:cstheme="minorHAnsi"/>
          <w:spacing w:val="-2"/>
          <w:sz w:val="20"/>
          <w:szCs w:val="20"/>
        </w:rPr>
        <w:t>with</w:t>
      </w:r>
      <w:r w:rsidRPr="006F69CF">
        <w:rPr>
          <w:rFonts w:eastAsia="Arial" w:cstheme="minorHAnsi"/>
          <w:sz w:val="20"/>
          <w:szCs w:val="20"/>
        </w:rPr>
        <w:t xml:space="preserve"> DOT</w:t>
      </w:r>
      <w:r w:rsidRPr="006F69CF">
        <w:rPr>
          <w:rFonts w:eastAsia="Arial" w:cstheme="minorHAnsi"/>
          <w:spacing w:val="51"/>
          <w:sz w:val="20"/>
          <w:szCs w:val="20"/>
        </w:rPr>
        <w:t xml:space="preserve"> </w:t>
      </w:r>
      <w:r w:rsidRPr="006F69CF">
        <w:rPr>
          <w:rFonts w:eastAsia="Arial" w:cstheme="minorHAnsi"/>
          <w:spacing w:val="-1"/>
          <w:sz w:val="20"/>
          <w:szCs w:val="20"/>
        </w:rPr>
        <w:t>BOR</w:t>
      </w:r>
      <w:r w:rsidRPr="006F69CF">
        <w:rPr>
          <w:rFonts w:eastAsia="Arial" w:cstheme="minorHAnsi"/>
          <w:sz w:val="20"/>
          <w:szCs w:val="20"/>
        </w:rPr>
        <w:t xml:space="preserve">, which determines assignment of DOT, </w:t>
      </w:r>
      <w:r w:rsidRPr="006F69CF">
        <w:rPr>
          <w:rFonts w:eastAsia="Arial" w:cstheme="minorHAnsi"/>
          <w:spacing w:val="-1"/>
          <w:sz w:val="20"/>
          <w:szCs w:val="20"/>
        </w:rPr>
        <w:t>research</w:t>
      </w:r>
      <w:r w:rsidRPr="006F69CF">
        <w:rPr>
          <w:rFonts w:eastAsia="Arial" w:cstheme="minorHAnsi"/>
          <w:sz w:val="20"/>
          <w:szCs w:val="20"/>
        </w:rPr>
        <w:t xml:space="preserve"> </w:t>
      </w:r>
      <w:r w:rsidRPr="006F69CF">
        <w:rPr>
          <w:rFonts w:eastAsia="Arial" w:cstheme="minorHAnsi"/>
          <w:spacing w:val="-1"/>
          <w:sz w:val="20"/>
          <w:szCs w:val="20"/>
        </w:rPr>
        <w:t>projects, guides</w:t>
      </w:r>
      <w:r w:rsidRPr="006F69CF">
        <w:rPr>
          <w:rFonts w:eastAsia="Arial" w:cstheme="minorHAnsi"/>
          <w:spacing w:val="-2"/>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monitors</w:t>
      </w:r>
      <w:r w:rsidRPr="006F69CF">
        <w:rPr>
          <w:rFonts w:eastAsia="Arial" w:cstheme="minorHAnsi"/>
          <w:spacing w:val="-4"/>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75"/>
          <w:sz w:val="20"/>
          <w:szCs w:val="20"/>
        </w:rPr>
        <w:t xml:space="preserve"> </w:t>
      </w:r>
      <w:r w:rsidRPr="006F69CF">
        <w:rPr>
          <w:rFonts w:eastAsia="Arial" w:cstheme="minorHAnsi"/>
          <w:spacing w:val="-1"/>
          <w:sz w:val="20"/>
          <w:szCs w:val="20"/>
        </w:rPr>
        <w:t>and</w:t>
      </w:r>
      <w:r w:rsidRPr="006F69CF">
        <w:rPr>
          <w:rFonts w:eastAsia="Arial" w:cstheme="minorHAnsi"/>
          <w:spacing w:val="-2"/>
          <w:sz w:val="20"/>
          <w:szCs w:val="20"/>
        </w:rPr>
        <w:t xml:space="preserve"> </w:t>
      </w:r>
      <w:r w:rsidRPr="006F69CF">
        <w:rPr>
          <w:rFonts w:eastAsia="Arial" w:cstheme="minorHAnsi"/>
          <w:spacing w:val="-1"/>
          <w:sz w:val="20"/>
          <w:szCs w:val="20"/>
        </w:rPr>
        <w:t>facilitates</w:t>
      </w:r>
      <w:r w:rsidRPr="006F69CF">
        <w:rPr>
          <w:rFonts w:eastAsia="Arial" w:cstheme="minorHAnsi"/>
          <w:spacing w:val="-2"/>
          <w:sz w:val="20"/>
          <w:szCs w:val="20"/>
        </w:rPr>
        <w:t xml:space="preserve"> </w:t>
      </w:r>
      <w:r w:rsidRPr="006F69CF">
        <w:rPr>
          <w:rFonts w:eastAsia="Arial" w:cstheme="minorHAnsi"/>
          <w:spacing w:val="-1"/>
          <w:sz w:val="20"/>
          <w:szCs w:val="20"/>
        </w:rPr>
        <w:t>implementation</w:t>
      </w:r>
      <w:r w:rsidRPr="006F69CF">
        <w:rPr>
          <w:rFonts w:eastAsia="Arial" w:cstheme="minorHAnsi"/>
          <w:sz w:val="20"/>
          <w:szCs w:val="20"/>
        </w:rPr>
        <w:t xml:space="preserve"> </w:t>
      </w:r>
      <w:r w:rsidRPr="006F69CF">
        <w:rPr>
          <w:rFonts w:eastAsia="Arial" w:cstheme="minorHAnsi"/>
          <w:spacing w:val="-2"/>
          <w:sz w:val="20"/>
          <w:szCs w:val="20"/>
        </w:rPr>
        <w:t>of</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research</w:t>
      </w:r>
      <w:r w:rsidRPr="006F69CF">
        <w:rPr>
          <w:rFonts w:eastAsia="Arial" w:cstheme="minorHAnsi"/>
          <w:spacing w:val="-2"/>
          <w:sz w:val="20"/>
          <w:szCs w:val="20"/>
        </w:rPr>
        <w:t xml:space="preserve"> </w:t>
      </w:r>
      <w:r w:rsidRPr="006F69CF">
        <w:rPr>
          <w:rFonts w:eastAsia="Arial" w:cstheme="minorHAnsi"/>
          <w:spacing w:val="-1"/>
          <w:sz w:val="20"/>
          <w:szCs w:val="20"/>
        </w:rPr>
        <w:t>study</w:t>
      </w:r>
      <w:r w:rsidRPr="006F69CF">
        <w:rPr>
          <w:rFonts w:eastAsia="Arial" w:cstheme="minorHAnsi"/>
          <w:spacing w:val="-2"/>
          <w:sz w:val="20"/>
          <w:szCs w:val="20"/>
        </w:rPr>
        <w:t xml:space="preserve"> </w:t>
      </w:r>
      <w:r w:rsidRPr="006F69CF">
        <w:rPr>
          <w:rFonts w:eastAsia="Arial" w:cstheme="minorHAnsi"/>
          <w:spacing w:val="-1"/>
          <w:sz w:val="20"/>
          <w:szCs w:val="20"/>
        </w:rPr>
        <w:t>findings.</w:t>
      </w:r>
    </w:p>
    <w:p w14:paraId="26AB6953" w14:textId="77777777" w:rsidR="002251A6" w:rsidRPr="006F69CF" w:rsidRDefault="002251A6" w:rsidP="006F69CF">
      <w:pPr>
        <w:spacing w:after="120" w:line="240" w:lineRule="auto"/>
        <w:ind w:right="-14"/>
        <w:jc w:val="both"/>
        <w:rPr>
          <w:rFonts w:eastAsia="Arial" w:cstheme="minorHAnsi"/>
          <w:sz w:val="20"/>
          <w:szCs w:val="20"/>
        </w:rPr>
      </w:pPr>
      <w:r w:rsidRPr="006F69CF">
        <w:rPr>
          <w:rFonts w:eastAsia="Arial" w:cstheme="minorHAnsi"/>
          <w:b/>
          <w:sz w:val="20"/>
          <w:szCs w:val="20"/>
        </w:rPr>
        <w:t>Technology Transfer</w:t>
      </w:r>
      <w:r w:rsidRPr="006F69CF">
        <w:rPr>
          <w:rFonts w:eastAsia="Arial" w:cstheme="minorHAnsi"/>
          <w:sz w:val="20"/>
          <w:szCs w:val="20"/>
        </w:rPr>
        <w:t xml:space="preserve"> - Means those activities that lead to the adoption of a new technique or product by users and involves dissemination, demonstration, training and other activities that lead to eventual innovation.</w:t>
      </w:r>
    </w:p>
    <w:p w14:paraId="18F45358" w14:textId="77777777" w:rsidR="002251A6" w:rsidRPr="006F69CF" w:rsidRDefault="002251A6" w:rsidP="006F69CF">
      <w:pPr>
        <w:pStyle w:val="BodyText"/>
        <w:spacing w:line="240" w:lineRule="auto"/>
        <w:jc w:val="both"/>
        <w:rPr>
          <w:rFonts w:cstheme="minorHAnsi"/>
          <w:sz w:val="20"/>
          <w:szCs w:val="20"/>
        </w:rPr>
      </w:pPr>
      <w:r w:rsidRPr="006F69CF">
        <w:rPr>
          <w:rFonts w:cstheme="minorHAnsi"/>
          <w:b/>
          <w:bCs/>
          <w:sz w:val="20"/>
          <w:szCs w:val="20"/>
        </w:rPr>
        <w:t>Transportation</w:t>
      </w:r>
      <w:r w:rsidRPr="006F69CF">
        <w:rPr>
          <w:rFonts w:cstheme="minorHAnsi"/>
          <w:b/>
          <w:bCs/>
          <w:spacing w:val="-3"/>
          <w:sz w:val="20"/>
          <w:szCs w:val="20"/>
        </w:rPr>
        <w:t xml:space="preserve"> </w:t>
      </w:r>
      <w:r w:rsidRPr="006F69CF">
        <w:rPr>
          <w:rFonts w:cstheme="minorHAnsi"/>
          <w:b/>
          <w:bCs/>
          <w:sz w:val="20"/>
          <w:szCs w:val="20"/>
        </w:rPr>
        <w:t>Research Board</w:t>
      </w:r>
      <w:r w:rsidRPr="006F69CF">
        <w:rPr>
          <w:rFonts w:cstheme="minorHAnsi"/>
          <w:b/>
          <w:bCs/>
          <w:spacing w:val="-2"/>
          <w:sz w:val="20"/>
          <w:szCs w:val="20"/>
        </w:rPr>
        <w:t xml:space="preserve"> (TRB)</w:t>
      </w:r>
      <w:r w:rsidRPr="006F69CF">
        <w:rPr>
          <w:rFonts w:cstheme="minorHAnsi"/>
          <w:b/>
          <w:bCs/>
          <w:spacing w:val="2"/>
          <w:sz w:val="20"/>
          <w:szCs w:val="20"/>
        </w:rPr>
        <w:t xml:space="preserve"> </w:t>
      </w:r>
      <w:r w:rsidRPr="006F69CF">
        <w:rPr>
          <w:rFonts w:cstheme="minorHAnsi"/>
          <w:sz w:val="20"/>
          <w:szCs w:val="20"/>
        </w:rPr>
        <w:t xml:space="preserve">– A </w:t>
      </w:r>
      <w:r w:rsidRPr="006F69CF">
        <w:rPr>
          <w:rFonts w:cstheme="minorHAnsi"/>
          <w:spacing w:val="-2"/>
          <w:sz w:val="20"/>
          <w:szCs w:val="20"/>
        </w:rPr>
        <w:t>division</w:t>
      </w:r>
      <w:r w:rsidRPr="006F69CF">
        <w:rPr>
          <w:rFonts w:cstheme="minorHAnsi"/>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 xml:space="preserve">National Research Council, </w:t>
      </w:r>
      <w:r w:rsidRPr="006F69CF">
        <w:rPr>
          <w:rFonts w:cstheme="minorHAnsi"/>
          <w:spacing w:val="-2"/>
          <w:sz w:val="20"/>
          <w:szCs w:val="20"/>
        </w:rPr>
        <w:t>which</w:t>
      </w:r>
      <w:r w:rsidRPr="006F69CF">
        <w:rPr>
          <w:rFonts w:cstheme="minorHAnsi"/>
          <w:sz w:val="20"/>
          <w:szCs w:val="20"/>
        </w:rPr>
        <w:t xml:space="preserve"> is</w:t>
      </w:r>
      <w:r w:rsidRPr="006F69CF">
        <w:rPr>
          <w:rFonts w:cstheme="minorHAnsi"/>
          <w:spacing w:val="77"/>
          <w:sz w:val="20"/>
          <w:szCs w:val="20"/>
        </w:rPr>
        <w:t xml:space="preserve"> </w:t>
      </w:r>
      <w:r w:rsidRPr="006F69CF">
        <w:rPr>
          <w:rFonts w:cstheme="minorHAnsi"/>
          <w:sz w:val="20"/>
          <w:szCs w:val="20"/>
        </w:rPr>
        <w:t>jointly</w:t>
      </w:r>
      <w:r w:rsidRPr="006F69CF">
        <w:rPr>
          <w:rFonts w:cstheme="minorHAnsi"/>
          <w:spacing w:val="-2"/>
          <w:sz w:val="20"/>
          <w:szCs w:val="20"/>
        </w:rPr>
        <w:t xml:space="preserve"> </w:t>
      </w:r>
      <w:r w:rsidRPr="006F69CF">
        <w:rPr>
          <w:rFonts w:cstheme="minorHAnsi"/>
          <w:sz w:val="20"/>
          <w:szCs w:val="20"/>
        </w:rPr>
        <w:t>administered</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2"/>
          <w:sz w:val="20"/>
          <w:szCs w:val="20"/>
        </w:rPr>
        <w:t xml:space="preserve"> </w:t>
      </w:r>
      <w:r w:rsidRPr="006F69CF">
        <w:rPr>
          <w:rFonts w:cstheme="minorHAnsi"/>
          <w:sz w:val="20"/>
          <w:szCs w:val="20"/>
        </w:rPr>
        <w:t xml:space="preserve">the National Academy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 xml:space="preserve">Sciences, the National 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Engineering,</w:t>
      </w:r>
      <w:r w:rsidRPr="006F69CF">
        <w:rPr>
          <w:rFonts w:cstheme="minorHAnsi"/>
          <w:spacing w:val="61"/>
          <w:sz w:val="20"/>
          <w:szCs w:val="20"/>
        </w:rPr>
        <w:t xml:space="preserve"> </w:t>
      </w:r>
      <w:r w:rsidRPr="006F69CF">
        <w:rPr>
          <w:rFonts w:cstheme="minorHAnsi"/>
          <w:sz w:val="20"/>
          <w:szCs w:val="20"/>
        </w:rPr>
        <w:t>and the</w:t>
      </w:r>
      <w:r w:rsidRPr="006F69CF">
        <w:rPr>
          <w:rFonts w:cstheme="minorHAnsi"/>
          <w:spacing w:val="-2"/>
          <w:sz w:val="20"/>
          <w:szCs w:val="20"/>
        </w:rPr>
        <w:t xml:space="preserve"> </w:t>
      </w:r>
      <w:r w:rsidRPr="006F69CF">
        <w:rPr>
          <w:rFonts w:cstheme="minorHAnsi"/>
          <w:sz w:val="20"/>
          <w:szCs w:val="20"/>
        </w:rPr>
        <w:t xml:space="preserve">Institute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pacing w:val="-2"/>
          <w:sz w:val="20"/>
          <w:szCs w:val="20"/>
        </w:rPr>
        <w:t>Medicine.</w:t>
      </w:r>
      <w:r w:rsidRPr="006F69CF">
        <w:rPr>
          <w:rFonts w:cstheme="minorHAnsi"/>
          <w:sz w:val="20"/>
          <w:szCs w:val="20"/>
        </w:rPr>
        <w:t xml:space="preserve"> TRB promotes innovation and progress</w:t>
      </w:r>
      <w:r w:rsidRPr="006F69CF">
        <w:rPr>
          <w:rFonts w:cstheme="minorHAnsi"/>
          <w:spacing w:val="1"/>
          <w:sz w:val="20"/>
          <w:szCs w:val="20"/>
        </w:rPr>
        <w:t xml:space="preserve"> </w:t>
      </w:r>
      <w:r w:rsidRPr="006F69CF">
        <w:rPr>
          <w:rFonts w:cstheme="minorHAnsi"/>
          <w:sz w:val="20"/>
          <w:szCs w:val="20"/>
        </w:rPr>
        <w:t>in</w:t>
      </w:r>
      <w:r w:rsidRPr="006F69CF">
        <w:rPr>
          <w:rFonts w:cstheme="minorHAnsi"/>
          <w:spacing w:val="-2"/>
          <w:sz w:val="20"/>
          <w:szCs w:val="20"/>
        </w:rPr>
        <w:t xml:space="preserve"> </w:t>
      </w:r>
      <w:r w:rsidRPr="006F69CF">
        <w:rPr>
          <w:rFonts w:cstheme="minorHAnsi"/>
          <w:sz w:val="20"/>
          <w:szCs w:val="20"/>
        </w:rPr>
        <w:t>transportation through</w:t>
      </w:r>
      <w:r w:rsidRPr="006F69CF">
        <w:rPr>
          <w:rFonts w:cstheme="minorHAnsi"/>
          <w:spacing w:val="55"/>
          <w:sz w:val="20"/>
          <w:szCs w:val="20"/>
        </w:rPr>
        <w:t xml:space="preserve"> </w:t>
      </w:r>
      <w:r w:rsidRPr="006F69CF">
        <w:rPr>
          <w:rFonts w:cstheme="minorHAnsi"/>
          <w:sz w:val="20"/>
          <w:szCs w:val="20"/>
        </w:rPr>
        <w:t>research</w:t>
      </w:r>
      <w:r w:rsidRPr="006F69CF">
        <w:rPr>
          <w:rFonts w:cstheme="minorHAnsi"/>
          <w:spacing w:val="-2"/>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facilitates</w:t>
      </w:r>
      <w:r w:rsidRPr="006F69CF">
        <w:rPr>
          <w:rFonts w:cstheme="minorHAnsi"/>
          <w:spacing w:val="-2"/>
          <w:sz w:val="20"/>
          <w:szCs w:val="20"/>
        </w:rPr>
        <w:t xml:space="preserve"> </w:t>
      </w:r>
      <w:r w:rsidRPr="006F69CF">
        <w:rPr>
          <w:rFonts w:cstheme="minorHAnsi"/>
          <w:sz w:val="20"/>
          <w:szCs w:val="20"/>
        </w:rPr>
        <w:t>the sharing</w:t>
      </w:r>
      <w:r w:rsidRPr="006F69CF">
        <w:rPr>
          <w:rFonts w:cstheme="minorHAnsi"/>
          <w:spacing w:val="2"/>
          <w:sz w:val="20"/>
          <w:szCs w:val="20"/>
        </w:rPr>
        <w:t xml:space="preserve"> </w:t>
      </w:r>
      <w:r w:rsidRPr="006F69CF">
        <w:rPr>
          <w:rFonts w:cstheme="minorHAnsi"/>
          <w:spacing w:val="-2"/>
          <w:sz w:val="20"/>
          <w:szCs w:val="20"/>
        </w:rPr>
        <w:t>of</w:t>
      </w:r>
      <w:r w:rsidRPr="006F69CF">
        <w:rPr>
          <w:rFonts w:cstheme="minorHAnsi"/>
          <w:spacing w:val="2"/>
          <w:sz w:val="20"/>
          <w:szCs w:val="20"/>
        </w:rPr>
        <w:t xml:space="preserve"> </w:t>
      </w:r>
      <w:r w:rsidRPr="006F69CF">
        <w:rPr>
          <w:rFonts w:cstheme="minorHAnsi"/>
          <w:sz w:val="20"/>
          <w:szCs w:val="20"/>
        </w:rPr>
        <w:t>information</w:t>
      </w:r>
      <w:r w:rsidRPr="006F69CF">
        <w:rPr>
          <w:rFonts w:cstheme="minorHAnsi"/>
          <w:spacing w:val="-2"/>
          <w:sz w:val="20"/>
          <w:szCs w:val="20"/>
        </w:rPr>
        <w:t xml:space="preserve"> </w:t>
      </w:r>
      <w:r w:rsidRPr="006F69CF">
        <w:rPr>
          <w:rFonts w:cstheme="minorHAnsi"/>
          <w:sz w:val="20"/>
          <w:szCs w:val="20"/>
        </w:rPr>
        <w:t>on</w:t>
      </w:r>
      <w:r w:rsidRPr="006F69CF">
        <w:rPr>
          <w:rFonts w:cstheme="minorHAnsi"/>
          <w:spacing w:val="-2"/>
          <w:sz w:val="20"/>
          <w:szCs w:val="20"/>
        </w:rPr>
        <w:t xml:space="preserve"> </w:t>
      </w:r>
      <w:r w:rsidRPr="006F69CF">
        <w:rPr>
          <w:rFonts w:cstheme="minorHAnsi"/>
          <w:sz w:val="20"/>
          <w:szCs w:val="20"/>
        </w:rPr>
        <w:t>transportation practice and policy</w:t>
      </w:r>
      <w:r w:rsidRPr="006F69CF">
        <w:rPr>
          <w:rFonts w:cstheme="minorHAnsi"/>
          <w:spacing w:val="-2"/>
          <w:sz w:val="20"/>
          <w:szCs w:val="20"/>
        </w:rPr>
        <w:t xml:space="preserve"> </w:t>
      </w:r>
      <w:r w:rsidRPr="006F69CF">
        <w:rPr>
          <w:rFonts w:cstheme="minorHAnsi"/>
          <w:sz w:val="20"/>
          <w:szCs w:val="20"/>
        </w:rPr>
        <w:t>by</w:t>
      </w:r>
      <w:r w:rsidRPr="006F69CF">
        <w:rPr>
          <w:rFonts w:cstheme="minorHAnsi"/>
          <w:spacing w:val="57"/>
          <w:sz w:val="20"/>
          <w:szCs w:val="20"/>
        </w:rPr>
        <w:t xml:space="preserve"> </w:t>
      </w:r>
      <w:r w:rsidRPr="006F69CF">
        <w:rPr>
          <w:rFonts w:cstheme="minorHAnsi"/>
          <w:sz w:val="20"/>
          <w:szCs w:val="20"/>
        </w:rPr>
        <w:t>researchers</w:t>
      </w:r>
      <w:r w:rsidRPr="006F69CF">
        <w:rPr>
          <w:rFonts w:cstheme="minorHAnsi"/>
          <w:spacing w:val="-2"/>
          <w:sz w:val="20"/>
          <w:szCs w:val="20"/>
        </w:rPr>
        <w:t xml:space="preserve"> </w:t>
      </w:r>
      <w:r w:rsidRPr="006F69CF">
        <w:rPr>
          <w:rFonts w:cstheme="minorHAnsi"/>
          <w:sz w:val="20"/>
          <w:szCs w:val="20"/>
        </w:rPr>
        <w:t>and practitioners</w:t>
      </w:r>
      <w:r w:rsidRPr="006F69CF">
        <w:rPr>
          <w:rFonts w:cstheme="minorHAnsi"/>
          <w:spacing w:val="-2"/>
          <w:sz w:val="20"/>
          <w:szCs w:val="20"/>
        </w:rPr>
        <w:t xml:space="preserve"> </w:t>
      </w:r>
      <w:r w:rsidRPr="006F69CF">
        <w:rPr>
          <w:rFonts w:cstheme="minorHAnsi"/>
          <w:sz w:val="20"/>
          <w:szCs w:val="20"/>
        </w:rPr>
        <w:t xml:space="preserve">from the </w:t>
      </w:r>
      <w:r w:rsidRPr="006F69CF">
        <w:rPr>
          <w:rFonts w:cstheme="minorHAnsi"/>
          <w:spacing w:val="-2"/>
          <w:sz w:val="20"/>
          <w:szCs w:val="20"/>
        </w:rPr>
        <w:t>public</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Pr="006F69CF">
        <w:rPr>
          <w:rFonts w:cstheme="minorHAnsi"/>
          <w:sz w:val="20"/>
          <w:szCs w:val="20"/>
        </w:rPr>
        <w:t>private</w:t>
      </w:r>
      <w:r w:rsidRPr="006F69CF">
        <w:rPr>
          <w:rFonts w:cstheme="minorHAnsi"/>
          <w:spacing w:val="1"/>
          <w:sz w:val="20"/>
          <w:szCs w:val="20"/>
        </w:rPr>
        <w:t xml:space="preserve"> </w:t>
      </w:r>
      <w:r w:rsidRPr="006F69CF">
        <w:rPr>
          <w:rFonts w:cstheme="minorHAnsi"/>
          <w:sz w:val="20"/>
          <w:szCs w:val="20"/>
        </w:rPr>
        <w:t>sectors</w:t>
      </w:r>
      <w:r w:rsidRPr="006F69CF">
        <w:rPr>
          <w:rFonts w:cstheme="minorHAnsi"/>
          <w:spacing w:val="1"/>
          <w:sz w:val="20"/>
          <w:szCs w:val="20"/>
        </w:rPr>
        <w:t xml:space="preserve"> </w:t>
      </w:r>
      <w:r w:rsidRPr="006F69CF">
        <w:rPr>
          <w:rFonts w:cstheme="minorHAnsi"/>
          <w:sz w:val="20"/>
          <w:szCs w:val="20"/>
        </w:rPr>
        <w:t>and</w:t>
      </w:r>
      <w:r w:rsidRPr="006F69CF">
        <w:rPr>
          <w:rFonts w:cstheme="minorHAnsi"/>
          <w:spacing w:val="-2"/>
          <w:sz w:val="20"/>
          <w:szCs w:val="20"/>
        </w:rPr>
        <w:t xml:space="preserve"> </w:t>
      </w:r>
      <w:r w:rsidR="00D10CBA" w:rsidRPr="006F69CF">
        <w:rPr>
          <w:rFonts w:cstheme="minorHAnsi"/>
          <w:sz w:val="20"/>
          <w:szCs w:val="20"/>
        </w:rPr>
        <w:t>academia.</w:t>
      </w:r>
    </w:p>
    <w:p w14:paraId="702E27AA" w14:textId="77777777" w:rsidR="002251A6" w:rsidRPr="006F69CF" w:rsidRDefault="002251A6" w:rsidP="006F69CF">
      <w:pPr>
        <w:spacing w:after="120" w:line="240" w:lineRule="auto"/>
        <w:jc w:val="both"/>
        <w:rPr>
          <w:rFonts w:eastAsia="MS Mincho" w:cstheme="minorHAnsi"/>
          <w:sz w:val="20"/>
          <w:szCs w:val="20"/>
        </w:rPr>
      </w:pPr>
      <w:r w:rsidRPr="006F69CF">
        <w:rPr>
          <w:rFonts w:eastAsia="Arial" w:cstheme="minorHAnsi"/>
          <w:b/>
          <w:bCs/>
          <w:spacing w:val="-1"/>
          <w:sz w:val="20"/>
          <w:szCs w:val="20"/>
        </w:rPr>
        <w:t>Transportation</w:t>
      </w:r>
      <w:r w:rsidRPr="006F69CF">
        <w:rPr>
          <w:rFonts w:eastAsia="Arial" w:cstheme="minorHAnsi"/>
          <w:b/>
          <w:bCs/>
          <w:spacing w:val="-3"/>
          <w:sz w:val="20"/>
          <w:szCs w:val="20"/>
        </w:rPr>
        <w:t xml:space="preserve"> </w:t>
      </w:r>
      <w:r w:rsidRPr="006F69CF">
        <w:rPr>
          <w:rFonts w:eastAsia="Arial" w:cstheme="minorHAnsi"/>
          <w:b/>
          <w:bCs/>
          <w:spacing w:val="-1"/>
          <w:sz w:val="20"/>
          <w:szCs w:val="20"/>
        </w:rPr>
        <w:t>Research</w:t>
      </w:r>
      <w:r w:rsidRPr="006F69CF">
        <w:rPr>
          <w:rFonts w:eastAsia="Arial" w:cstheme="minorHAnsi"/>
          <w:b/>
          <w:bCs/>
          <w:sz w:val="20"/>
          <w:szCs w:val="20"/>
        </w:rPr>
        <w:t xml:space="preserve"> </w:t>
      </w:r>
      <w:r w:rsidRPr="006F69CF">
        <w:rPr>
          <w:rFonts w:eastAsia="Arial" w:cstheme="minorHAnsi"/>
          <w:b/>
          <w:bCs/>
          <w:spacing w:val="-1"/>
          <w:sz w:val="20"/>
          <w:szCs w:val="20"/>
        </w:rPr>
        <w:t>Information</w:t>
      </w:r>
      <w:r w:rsidRPr="006F69CF">
        <w:rPr>
          <w:rFonts w:eastAsia="Arial" w:cstheme="minorHAnsi"/>
          <w:b/>
          <w:bCs/>
          <w:spacing w:val="-3"/>
          <w:sz w:val="20"/>
          <w:szCs w:val="20"/>
        </w:rPr>
        <w:t xml:space="preserve"> </w:t>
      </w:r>
      <w:r w:rsidRPr="006F69CF">
        <w:rPr>
          <w:rFonts w:eastAsia="Arial" w:cstheme="minorHAnsi"/>
          <w:b/>
          <w:bCs/>
          <w:spacing w:val="-1"/>
          <w:sz w:val="20"/>
          <w:szCs w:val="20"/>
        </w:rPr>
        <w:t>Documents</w:t>
      </w:r>
      <w:r w:rsidRPr="006F69CF">
        <w:rPr>
          <w:rFonts w:eastAsia="Arial" w:cstheme="minorHAnsi"/>
          <w:b/>
          <w:bCs/>
          <w:sz w:val="20"/>
          <w:szCs w:val="20"/>
        </w:rPr>
        <w:t xml:space="preserve"> </w:t>
      </w:r>
      <w:r w:rsidRPr="006F69CF">
        <w:rPr>
          <w:rFonts w:eastAsia="Arial" w:cstheme="minorHAnsi"/>
          <w:b/>
          <w:bCs/>
          <w:spacing w:val="-1"/>
          <w:sz w:val="20"/>
          <w:szCs w:val="20"/>
        </w:rPr>
        <w:t>(TRID)</w:t>
      </w:r>
      <w:r w:rsidRPr="006F69CF">
        <w:rPr>
          <w:rFonts w:eastAsia="Arial" w:cstheme="minorHAnsi"/>
          <w:b/>
          <w:bCs/>
          <w:spacing w:val="1"/>
          <w:sz w:val="20"/>
          <w:szCs w:val="20"/>
        </w:rPr>
        <w:t xml:space="preserve"> </w:t>
      </w:r>
      <w:r w:rsidRPr="006F69CF">
        <w:rPr>
          <w:rFonts w:eastAsia="Arial" w:cstheme="minorHAnsi"/>
          <w:b/>
          <w:bCs/>
          <w:spacing w:val="-1"/>
          <w:sz w:val="20"/>
          <w:szCs w:val="20"/>
        </w:rPr>
        <w:t>database</w:t>
      </w:r>
      <w:r w:rsidRPr="006F69CF">
        <w:rPr>
          <w:rFonts w:eastAsia="Arial" w:cstheme="minorHAnsi"/>
          <w:b/>
          <w:bCs/>
          <w:spacing w:val="4"/>
          <w:sz w:val="20"/>
          <w:szCs w:val="20"/>
        </w:rPr>
        <w:t xml:space="preserve"> </w:t>
      </w:r>
      <w:r w:rsidRPr="006F69CF">
        <w:rPr>
          <w:rFonts w:eastAsia="Arial" w:cstheme="minorHAnsi"/>
          <w:sz w:val="20"/>
          <w:szCs w:val="20"/>
        </w:rPr>
        <w:t>–</w:t>
      </w:r>
      <w:r w:rsidRPr="006F69CF">
        <w:rPr>
          <w:rFonts w:eastAsia="Arial" w:cstheme="minorHAnsi"/>
          <w:spacing w:val="-4"/>
          <w:sz w:val="20"/>
          <w:szCs w:val="20"/>
        </w:rPr>
        <w:t xml:space="preserve"> </w:t>
      </w:r>
      <w:r w:rsidRPr="006F69CF">
        <w:rPr>
          <w:rFonts w:eastAsia="Arial" w:cstheme="minorHAnsi"/>
          <w:spacing w:val="-1"/>
          <w:sz w:val="20"/>
          <w:szCs w:val="20"/>
        </w:rPr>
        <w:t>The</w:t>
      </w:r>
      <w:r w:rsidRPr="006F69CF">
        <w:rPr>
          <w:rFonts w:eastAsia="Arial" w:cstheme="minorHAnsi"/>
          <w:spacing w:val="-2"/>
          <w:sz w:val="20"/>
          <w:szCs w:val="20"/>
        </w:rPr>
        <w:t xml:space="preserve"> </w:t>
      </w:r>
      <w:r w:rsidRPr="006F69CF">
        <w:rPr>
          <w:rFonts w:eastAsia="Arial" w:cstheme="minorHAnsi"/>
          <w:spacing w:val="-1"/>
          <w:sz w:val="20"/>
          <w:szCs w:val="20"/>
        </w:rPr>
        <w:t>TRID</w:t>
      </w:r>
      <w:r w:rsidRPr="006F69CF">
        <w:rPr>
          <w:rFonts w:eastAsia="Arial" w:cstheme="minorHAnsi"/>
          <w:sz w:val="20"/>
          <w:szCs w:val="20"/>
        </w:rPr>
        <w:t xml:space="preserve"> </w:t>
      </w:r>
      <w:r w:rsidRPr="006F69CF">
        <w:rPr>
          <w:rFonts w:eastAsia="Arial" w:cstheme="minorHAnsi"/>
          <w:spacing w:val="-1"/>
          <w:sz w:val="20"/>
          <w:szCs w:val="20"/>
        </w:rPr>
        <w:t>database</w:t>
      </w:r>
      <w:r w:rsidRPr="006F69CF">
        <w:rPr>
          <w:rFonts w:eastAsia="Arial" w:cstheme="minorHAnsi"/>
          <w:spacing w:val="-2"/>
          <w:sz w:val="20"/>
          <w:szCs w:val="20"/>
        </w:rPr>
        <w:t xml:space="preserve"> </w:t>
      </w:r>
      <w:r w:rsidRPr="006F69CF">
        <w:rPr>
          <w:rFonts w:eastAsia="Arial" w:cstheme="minorHAnsi"/>
          <w:spacing w:val="-1"/>
          <w:sz w:val="20"/>
          <w:szCs w:val="20"/>
        </w:rPr>
        <w:t>is</w:t>
      </w:r>
      <w:r w:rsidRPr="006F69CF">
        <w:rPr>
          <w:rFonts w:eastAsia="Arial" w:cstheme="minorHAnsi"/>
          <w:spacing w:val="2"/>
          <w:sz w:val="20"/>
          <w:szCs w:val="20"/>
        </w:rPr>
        <w:t xml:space="preserve"> </w:t>
      </w:r>
      <w:r w:rsidRPr="006F69CF">
        <w:rPr>
          <w:rFonts w:eastAsia="Arial" w:cstheme="minorHAnsi"/>
          <w:sz w:val="20"/>
          <w:szCs w:val="20"/>
        </w:rPr>
        <w:t>the</w:t>
      </w:r>
      <w:r w:rsidRPr="006F69CF">
        <w:rPr>
          <w:rFonts w:eastAsia="Arial" w:cstheme="minorHAnsi"/>
          <w:spacing w:val="55"/>
          <w:sz w:val="20"/>
          <w:szCs w:val="20"/>
        </w:rPr>
        <w:t xml:space="preserve"> </w:t>
      </w:r>
      <w:r w:rsidRPr="006F69CF">
        <w:rPr>
          <w:rFonts w:eastAsia="Arial" w:cstheme="minorHAnsi"/>
          <w:spacing w:val="-1"/>
          <w:sz w:val="20"/>
          <w:szCs w:val="20"/>
        </w:rPr>
        <w:t>world's</w:t>
      </w:r>
      <w:r w:rsidRPr="006F69CF">
        <w:rPr>
          <w:rFonts w:eastAsia="Arial" w:cstheme="minorHAnsi"/>
          <w:spacing w:val="1"/>
          <w:sz w:val="20"/>
          <w:szCs w:val="20"/>
        </w:rPr>
        <w:t xml:space="preserve"> </w:t>
      </w:r>
      <w:r w:rsidRPr="006F69CF">
        <w:rPr>
          <w:rFonts w:eastAsia="Arial" w:cstheme="minorHAnsi"/>
          <w:spacing w:val="-1"/>
          <w:sz w:val="20"/>
          <w:szCs w:val="20"/>
        </w:rPr>
        <w:t>largest and</w:t>
      </w:r>
      <w:r w:rsidRPr="006F69CF">
        <w:rPr>
          <w:rFonts w:eastAsia="Arial" w:cstheme="minorHAnsi"/>
          <w:spacing w:val="-2"/>
          <w:sz w:val="20"/>
          <w:szCs w:val="20"/>
        </w:rPr>
        <w:t xml:space="preserve"> </w:t>
      </w:r>
      <w:r w:rsidRPr="006F69CF">
        <w:rPr>
          <w:rFonts w:eastAsia="Arial" w:cstheme="minorHAnsi"/>
          <w:sz w:val="20"/>
          <w:szCs w:val="20"/>
        </w:rPr>
        <w:t>most</w:t>
      </w:r>
      <w:r w:rsidRPr="006F69CF">
        <w:rPr>
          <w:rFonts w:eastAsia="Arial" w:cstheme="minorHAnsi"/>
          <w:spacing w:val="-3"/>
          <w:sz w:val="20"/>
          <w:szCs w:val="20"/>
        </w:rPr>
        <w:t xml:space="preserve"> </w:t>
      </w:r>
      <w:r w:rsidRPr="006F69CF">
        <w:rPr>
          <w:rFonts w:eastAsia="Arial" w:cstheme="minorHAnsi"/>
          <w:spacing w:val="-1"/>
          <w:sz w:val="20"/>
          <w:szCs w:val="20"/>
        </w:rPr>
        <w:t>comprehensive</w:t>
      </w:r>
      <w:r w:rsidRPr="006F69CF">
        <w:rPr>
          <w:rFonts w:eastAsia="Arial" w:cstheme="minorHAnsi"/>
          <w:sz w:val="20"/>
          <w:szCs w:val="20"/>
        </w:rPr>
        <w:t xml:space="preserve"> </w:t>
      </w:r>
      <w:r w:rsidRPr="006F69CF">
        <w:rPr>
          <w:rFonts w:eastAsia="Arial" w:cstheme="minorHAnsi"/>
          <w:spacing w:val="-1"/>
          <w:sz w:val="20"/>
          <w:szCs w:val="20"/>
        </w:rPr>
        <w:t>bibliographic</w:t>
      </w:r>
      <w:r w:rsidRPr="006F69CF">
        <w:rPr>
          <w:rFonts w:eastAsia="Arial" w:cstheme="minorHAnsi"/>
          <w:spacing w:val="1"/>
          <w:sz w:val="20"/>
          <w:szCs w:val="20"/>
        </w:rPr>
        <w:t xml:space="preserve"> </w:t>
      </w:r>
      <w:r w:rsidRPr="006F69CF">
        <w:rPr>
          <w:rFonts w:eastAsia="Arial" w:cstheme="minorHAnsi"/>
          <w:spacing w:val="-1"/>
          <w:sz w:val="20"/>
          <w:szCs w:val="20"/>
        </w:rPr>
        <w:t>resource</w:t>
      </w:r>
      <w:r w:rsidRPr="006F69CF">
        <w:rPr>
          <w:rFonts w:eastAsia="Arial" w:cstheme="minorHAnsi"/>
          <w:sz w:val="20"/>
          <w:szCs w:val="20"/>
        </w:rPr>
        <w:t xml:space="preserve"> on</w:t>
      </w:r>
      <w:r w:rsidRPr="006F69CF">
        <w:rPr>
          <w:rFonts w:eastAsia="Arial" w:cstheme="minorHAnsi"/>
          <w:spacing w:val="-2"/>
          <w:sz w:val="20"/>
          <w:szCs w:val="20"/>
        </w:rPr>
        <w:t xml:space="preserve"> </w:t>
      </w:r>
      <w:r w:rsidRPr="006F69CF">
        <w:rPr>
          <w:rFonts w:eastAsia="Arial" w:cstheme="minorHAnsi"/>
          <w:spacing w:val="-1"/>
          <w:sz w:val="20"/>
          <w:szCs w:val="20"/>
        </w:rPr>
        <w:t>transportation</w:t>
      </w:r>
      <w:r w:rsidRPr="006F69CF">
        <w:rPr>
          <w:rFonts w:eastAsia="Arial" w:cstheme="minorHAnsi"/>
          <w:sz w:val="20"/>
          <w:szCs w:val="20"/>
        </w:rPr>
        <w:t xml:space="preserve"> </w:t>
      </w:r>
      <w:r w:rsidRPr="006F69CF">
        <w:rPr>
          <w:rFonts w:eastAsia="Arial" w:cstheme="minorHAnsi"/>
          <w:spacing w:val="-1"/>
          <w:sz w:val="20"/>
          <w:szCs w:val="20"/>
        </w:rPr>
        <w:t xml:space="preserve">information. </w:t>
      </w:r>
      <w:r w:rsidRPr="006F69CF">
        <w:rPr>
          <w:rFonts w:cstheme="minorHAnsi"/>
          <w:sz w:val="20"/>
          <w:szCs w:val="20"/>
        </w:rPr>
        <w:t>TRID is</w:t>
      </w:r>
      <w:r w:rsidRPr="006F69CF">
        <w:rPr>
          <w:rFonts w:cstheme="minorHAnsi"/>
          <w:spacing w:val="1"/>
          <w:sz w:val="20"/>
          <w:szCs w:val="20"/>
        </w:rPr>
        <w:t xml:space="preserve"> </w:t>
      </w:r>
      <w:r w:rsidRPr="006F69CF">
        <w:rPr>
          <w:rFonts w:cstheme="minorHAnsi"/>
          <w:sz w:val="20"/>
          <w:szCs w:val="20"/>
        </w:rPr>
        <w:t>produced and</w:t>
      </w:r>
      <w:r w:rsidRPr="006F69CF">
        <w:rPr>
          <w:rFonts w:cstheme="minorHAnsi"/>
          <w:spacing w:val="-4"/>
          <w:sz w:val="20"/>
          <w:szCs w:val="20"/>
        </w:rPr>
        <w:t xml:space="preserve"> </w:t>
      </w:r>
      <w:r w:rsidRPr="006F69CF">
        <w:rPr>
          <w:rFonts w:cstheme="minorHAnsi"/>
          <w:sz w:val="20"/>
          <w:szCs w:val="20"/>
        </w:rPr>
        <w:t>maintained by</w:t>
      </w:r>
      <w:r w:rsidRPr="006F69CF">
        <w:rPr>
          <w:rFonts w:cstheme="minorHAnsi"/>
          <w:spacing w:val="-2"/>
          <w:sz w:val="20"/>
          <w:szCs w:val="20"/>
        </w:rPr>
        <w:t xml:space="preserve"> </w:t>
      </w:r>
      <w:r w:rsidRPr="006F69CF">
        <w:rPr>
          <w:rFonts w:cstheme="minorHAnsi"/>
          <w:sz w:val="20"/>
          <w:szCs w:val="20"/>
        </w:rPr>
        <w:t>the</w:t>
      </w:r>
      <w:r w:rsidRPr="006F69CF">
        <w:rPr>
          <w:rFonts w:cstheme="minorHAnsi"/>
          <w:spacing w:val="-2"/>
          <w:sz w:val="20"/>
          <w:szCs w:val="20"/>
        </w:rPr>
        <w:t xml:space="preserve"> </w:t>
      </w:r>
      <w:r w:rsidRPr="006F69CF">
        <w:rPr>
          <w:rFonts w:cstheme="minorHAnsi"/>
          <w:sz w:val="20"/>
          <w:szCs w:val="20"/>
        </w:rPr>
        <w:t>Transportation Research</w:t>
      </w:r>
      <w:r w:rsidRPr="006F69CF">
        <w:rPr>
          <w:rFonts w:cstheme="minorHAnsi"/>
          <w:spacing w:val="-2"/>
          <w:sz w:val="20"/>
          <w:szCs w:val="20"/>
        </w:rPr>
        <w:t xml:space="preserve"> </w:t>
      </w:r>
      <w:r w:rsidRPr="006F69CF">
        <w:rPr>
          <w:rFonts w:cstheme="minorHAnsi"/>
          <w:sz w:val="20"/>
          <w:szCs w:val="20"/>
        </w:rPr>
        <w:t>Board</w:t>
      </w:r>
      <w:r w:rsidRPr="006F69CF">
        <w:rPr>
          <w:rFonts w:cstheme="minorHAnsi"/>
          <w:spacing w:val="-2"/>
          <w:sz w:val="20"/>
          <w:szCs w:val="20"/>
        </w:rPr>
        <w:t xml:space="preserve"> at</w:t>
      </w:r>
      <w:r w:rsidRPr="006F69CF">
        <w:rPr>
          <w:rFonts w:cstheme="minorHAnsi"/>
          <w:sz w:val="20"/>
          <w:szCs w:val="20"/>
        </w:rPr>
        <w:t xml:space="preserve"> the National</w:t>
      </w:r>
      <w:r w:rsidRPr="006F69CF">
        <w:rPr>
          <w:rFonts w:cstheme="minorHAnsi"/>
          <w:spacing w:val="57"/>
          <w:sz w:val="20"/>
          <w:szCs w:val="20"/>
        </w:rPr>
        <w:t xml:space="preserve"> </w:t>
      </w:r>
      <w:r w:rsidRPr="006F69CF">
        <w:rPr>
          <w:rFonts w:cstheme="minorHAnsi"/>
          <w:sz w:val="20"/>
          <w:szCs w:val="20"/>
        </w:rPr>
        <w:t xml:space="preserve">Academy </w:t>
      </w:r>
      <w:r w:rsidRPr="006F69CF">
        <w:rPr>
          <w:rFonts w:cstheme="minorHAnsi"/>
          <w:spacing w:val="-2"/>
          <w:sz w:val="20"/>
          <w:szCs w:val="20"/>
        </w:rPr>
        <w:t>of</w:t>
      </w:r>
      <w:r w:rsidRPr="006F69CF">
        <w:rPr>
          <w:rFonts w:cstheme="minorHAnsi"/>
          <w:spacing w:val="4"/>
          <w:sz w:val="20"/>
          <w:szCs w:val="20"/>
        </w:rPr>
        <w:t xml:space="preserve"> </w:t>
      </w:r>
      <w:r w:rsidRPr="006F69CF">
        <w:rPr>
          <w:rFonts w:cstheme="minorHAnsi"/>
          <w:sz w:val="20"/>
          <w:szCs w:val="20"/>
        </w:rPr>
        <w:t>Sciences.</w:t>
      </w:r>
    </w:p>
    <w:p w14:paraId="35B496A6" w14:textId="77777777" w:rsidR="002251A6" w:rsidRPr="006F69CF" w:rsidRDefault="002251A6" w:rsidP="00D10CBA">
      <w:pPr>
        <w:pStyle w:val="CommentText"/>
        <w:spacing w:after="120"/>
        <w:rPr>
          <w:rFonts w:eastAsia="MS Mincho" w:cstheme="minorHAnsi"/>
        </w:rPr>
      </w:pPr>
      <w:r w:rsidRPr="006F69CF">
        <w:rPr>
          <w:rFonts w:eastAsia="MS Mincho" w:cstheme="minorHAnsi"/>
        </w:rPr>
        <w:t xml:space="preserve">      </w:t>
      </w:r>
    </w:p>
    <w:p w14:paraId="6C043BBD" w14:textId="77777777" w:rsidR="007C2018" w:rsidRPr="006F69CF" w:rsidRDefault="007C2018" w:rsidP="00D10CBA">
      <w:pPr>
        <w:spacing w:after="120" w:line="240" w:lineRule="auto"/>
        <w:rPr>
          <w:rFonts w:cstheme="minorHAnsi"/>
          <w:b/>
          <w:sz w:val="20"/>
          <w:szCs w:val="20"/>
          <w:highlight w:val="yellow"/>
        </w:rPr>
      </w:pPr>
      <w:bookmarkStart w:id="1661" w:name="_2.2_contract_specific"/>
      <w:bookmarkStart w:id="1662" w:name="_3.0_Scope_of"/>
      <w:bookmarkEnd w:id="1661"/>
      <w:bookmarkEnd w:id="1662"/>
    </w:p>
    <w:sectPr w:rsidR="007C2018" w:rsidRPr="006F69CF" w:rsidSect="00401BF7">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8D8B07E" w16cex:dateUtc="2024-04-05T17:43:00Z"/>
  <w16cex:commentExtensible w16cex:durableId="770A4660" w16cex:dateUtc="2024-04-03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C6B380" w16cid:durableId="2742B078"/>
  <w16cid:commentId w16cid:paraId="21E1120A" w16cid:durableId="2B6BBDAB"/>
  <w16cid:commentId w16cid:paraId="527DC99F" w16cid:durableId="4C182E98"/>
  <w16cid:commentId w16cid:paraId="3EACB73F" w16cid:durableId="4DAECC99"/>
  <w16cid:commentId w16cid:paraId="033C1F03" w16cid:durableId="18FB2C40"/>
  <w16cid:commentId w16cid:paraId="347E752F" w16cid:durableId="4E915771"/>
  <w16cid:commentId w16cid:paraId="7262544C" w16cid:durableId="09A68946"/>
  <w16cid:commentId w16cid:paraId="4148E411" w16cid:durableId="13BADFF5"/>
  <w16cid:commentId w16cid:paraId="24622EC7" w16cid:durableId="134EEA91"/>
  <w16cid:commentId w16cid:paraId="65A95086" w16cid:durableId="66BE51EB"/>
  <w16cid:commentId w16cid:paraId="2B83026B" w16cid:durableId="55BB1207"/>
  <w16cid:commentId w16cid:paraId="5C007F43" w16cid:durableId="67C28ACA"/>
  <w16cid:commentId w16cid:paraId="1A1F169E" w16cid:durableId="3A33EFBD"/>
  <w16cid:commentId w16cid:paraId="35B366BE" w16cid:durableId="10BDB7B2"/>
  <w16cid:commentId w16cid:paraId="3E795B78" w16cid:durableId="46B97A48"/>
  <w16cid:commentId w16cid:paraId="6D501C56" w16cid:durableId="582A1AE5"/>
  <w16cid:commentId w16cid:paraId="355C02B5" w16cid:durableId="26BA2B9D"/>
  <w16cid:commentId w16cid:paraId="25E0B026" w16cid:durableId="6BFD95B5"/>
  <w16cid:commentId w16cid:paraId="2E71143E" w16cid:durableId="1A33DA71"/>
  <w16cid:commentId w16cid:paraId="432262D1" w16cid:durableId="65365972"/>
  <w16cid:commentId w16cid:paraId="1935D308" w16cid:durableId="67B2B3C5"/>
  <w16cid:commentId w16cid:paraId="6F4F1DC4" w16cid:durableId="1C824F22"/>
  <w16cid:commentId w16cid:paraId="4935DD9E" w16cid:durableId="60A03E56"/>
  <w16cid:commentId w16cid:paraId="62DD5252" w16cid:durableId="07EF5DED"/>
  <w16cid:commentId w16cid:paraId="5FAC0EAB" w16cid:durableId="711F81C2"/>
  <w16cid:commentId w16cid:paraId="66BBB220" w16cid:durableId="4C1F545D"/>
  <w16cid:commentId w16cid:paraId="49AD6711" w16cid:durableId="3CEED9EC"/>
  <w16cid:commentId w16cid:paraId="1C57D12B" w16cid:durableId="6B6175B0"/>
  <w16cid:commentId w16cid:paraId="700017DD" w16cid:durableId="6CAB5659"/>
  <w16cid:commentId w16cid:paraId="4EA070CC" w16cid:durableId="51D4424F"/>
  <w16cid:commentId w16cid:paraId="7C141128" w16cid:durableId="0C28CC33"/>
  <w16cid:commentId w16cid:paraId="28E31D93" w16cid:durableId="692F08F7"/>
  <w16cid:commentId w16cid:paraId="65F193BA" w16cid:durableId="20DE8DFB"/>
  <w16cid:commentId w16cid:paraId="7FBD46D8" w16cid:durableId="16B14E7B"/>
  <w16cid:commentId w16cid:paraId="1B53CB7A" w16cid:durableId="7E1495EE"/>
  <w16cid:commentId w16cid:paraId="78B1B64C" w16cid:durableId="58B0D105"/>
  <w16cid:commentId w16cid:paraId="705CA5E1" w16cid:durableId="35F8C408"/>
  <w16cid:commentId w16cid:paraId="2D54ABA4" w16cid:durableId="182FA4A2"/>
  <w16cid:commentId w16cid:paraId="52F5CBF0" w16cid:durableId="46976C5A"/>
  <w16cid:commentId w16cid:paraId="7EE19D44" w16cid:durableId="48D8B07E"/>
  <w16cid:commentId w16cid:paraId="3A9D981F" w16cid:durableId="5A0C62D3"/>
  <w16cid:commentId w16cid:paraId="0DE5A963" w16cid:durableId="11CBAF9A"/>
  <w16cid:commentId w16cid:paraId="3E9FF09D" w16cid:durableId="738E653F"/>
  <w16cid:commentId w16cid:paraId="18DE92FA" w16cid:durableId="4EA68A24"/>
  <w16cid:commentId w16cid:paraId="2DB92F6D" w16cid:durableId="7945E68A"/>
  <w16cid:commentId w16cid:paraId="3FEA43E8" w16cid:durableId="1D54D9CC"/>
  <w16cid:commentId w16cid:paraId="193BE5D6" w16cid:durableId="321CF5DD"/>
  <w16cid:commentId w16cid:paraId="29ED1251" w16cid:durableId="5193571E"/>
  <w16cid:commentId w16cid:paraId="06E48386" w16cid:durableId="5698233E"/>
  <w16cid:commentId w16cid:paraId="079653D8" w16cid:durableId="3713D33C"/>
  <w16cid:commentId w16cid:paraId="7214969A" w16cid:durableId="549AAF22"/>
  <w16cid:commentId w16cid:paraId="1AE2815E" w16cid:durableId="751AD24C"/>
  <w16cid:commentId w16cid:paraId="7E89AA84" w16cid:durableId="61D4F0B6"/>
  <w16cid:commentId w16cid:paraId="025F9313" w16cid:durableId="009BB2A8"/>
  <w16cid:commentId w16cid:paraId="279A02F7" w16cid:durableId="7AEA5816"/>
  <w16cid:commentId w16cid:paraId="5A708703" w16cid:durableId="6770ACE5"/>
  <w16cid:commentId w16cid:paraId="29F8614C" w16cid:durableId="1776A27C"/>
  <w16cid:commentId w16cid:paraId="38B966F8" w16cid:durableId="1F53E702"/>
  <w16cid:commentId w16cid:paraId="3BB00113" w16cid:durableId="222067C7"/>
  <w16cid:commentId w16cid:paraId="6A260C98" w16cid:durableId="7621C635"/>
  <w16cid:commentId w16cid:paraId="50BE0320" w16cid:durableId="2C250B5E"/>
  <w16cid:commentId w16cid:paraId="248ACFA6" w16cid:durableId="68C51A81"/>
  <w16cid:commentId w16cid:paraId="7C4CD1CB" w16cid:durableId="58DE8574"/>
  <w16cid:commentId w16cid:paraId="2A194552" w16cid:durableId="70503049"/>
  <w16cid:commentId w16cid:paraId="268515E9" w16cid:durableId="04724EBF"/>
  <w16cid:commentId w16cid:paraId="5AA64B2F" w16cid:durableId="2CCC41DC"/>
  <w16cid:commentId w16cid:paraId="06390B84" w16cid:durableId="770A4660"/>
  <w16cid:commentId w16cid:paraId="389F251D" w16cid:durableId="0514875E"/>
  <w16cid:commentId w16cid:paraId="4C5F979C" w16cid:durableId="6B5A036F"/>
  <w16cid:commentId w16cid:paraId="0A481FDB" w16cid:durableId="58F73FE2"/>
  <w16cid:commentId w16cid:paraId="0BFAC26B" w16cid:durableId="62CC03E5"/>
  <w16cid:commentId w16cid:paraId="2E013CA4" w16cid:durableId="33C4264E"/>
  <w16cid:commentId w16cid:paraId="00803B25" w16cid:durableId="58AF60AC"/>
  <w16cid:commentId w16cid:paraId="5269AC91" w16cid:durableId="3FBD0E59"/>
  <w16cid:commentId w16cid:paraId="3B0E245F" w16cid:durableId="248F3F4F"/>
  <w16cid:commentId w16cid:paraId="289632D2" w16cid:durableId="6A3FD324"/>
  <w16cid:commentId w16cid:paraId="252861C1" w16cid:durableId="7AE917DD"/>
  <w16cid:commentId w16cid:paraId="193AFD2F" w16cid:durableId="3B4CB341"/>
  <w16cid:commentId w16cid:paraId="070FC646" w16cid:durableId="2CC21680"/>
  <w16cid:commentId w16cid:paraId="033628E0" w16cid:durableId="592B3E10"/>
  <w16cid:commentId w16cid:paraId="4FCACAC1" w16cid:durableId="64464092"/>
  <w16cid:commentId w16cid:paraId="38E8195E" w16cid:durableId="7F888D35"/>
  <w16cid:commentId w16cid:paraId="3B21F39B" w16cid:durableId="2F25D96B"/>
  <w16cid:commentId w16cid:paraId="1B2C49E3" w16cid:durableId="4B7E91BA"/>
  <w16cid:commentId w16cid:paraId="0D1B4D81" w16cid:durableId="43DF5981"/>
  <w16cid:commentId w16cid:paraId="5A6AB0C6" w16cid:durableId="2027CE04"/>
  <w16cid:commentId w16cid:paraId="4A0C8FB2" w16cid:durableId="2D7AC8C0"/>
  <w16cid:commentId w16cid:paraId="5EF16B7D" w16cid:durableId="0F52FA7A"/>
  <w16cid:commentId w16cid:paraId="6EB593B7" w16cid:durableId="3561337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F06442" w14:textId="77777777" w:rsidR="004561A5" w:rsidRDefault="004561A5">
      <w:pPr>
        <w:spacing w:after="0" w:line="240" w:lineRule="auto"/>
      </w:pPr>
      <w:r>
        <w:separator/>
      </w:r>
    </w:p>
  </w:endnote>
  <w:endnote w:type="continuationSeparator" w:id="0">
    <w:p w14:paraId="1FC773D5" w14:textId="77777777" w:rsidR="004561A5" w:rsidRDefault="0045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7079E" w14:textId="77777777" w:rsidR="004561A5" w:rsidRPr="0084189F" w:rsidRDefault="004561A5"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B627D7" w14:textId="6D12352B" w:rsidR="004561A5" w:rsidRPr="0084189F" w:rsidRDefault="004561A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B381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0899F" w14:textId="30BA03B5" w:rsidR="004561A5" w:rsidRPr="0084189F" w:rsidRDefault="004561A5"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B381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561A5" w14:paraId="0DE42DC2" w14:textId="77777777" w:rsidTr="2CCF82DD">
      <w:tc>
        <w:tcPr>
          <w:tcW w:w="3600" w:type="dxa"/>
        </w:tcPr>
        <w:p w14:paraId="1CEDA7A2" w14:textId="77777777" w:rsidR="004561A5" w:rsidRDefault="004561A5" w:rsidP="2CCF82DD">
          <w:pPr>
            <w:pStyle w:val="Header"/>
            <w:ind w:left="-115"/>
            <w:jc w:val="left"/>
          </w:pPr>
        </w:p>
      </w:tc>
      <w:tc>
        <w:tcPr>
          <w:tcW w:w="3600" w:type="dxa"/>
        </w:tcPr>
        <w:p w14:paraId="6444B057" w14:textId="77777777" w:rsidR="004561A5" w:rsidRDefault="004561A5" w:rsidP="2CCF82DD">
          <w:pPr>
            <w:pStyle w:val="Header"/>
            <w:jc w:val="center"/>
          </w:pPr>
        </w:p>
      </w:tc>
      <w:tc>
        <w:tcPr>
          <w:tcW w:w="3600" w:type="dxa"/>
        </w:tcPr>
        <w:p w14:paraId="3A2DE62D" w14:textId="77777777" w:rsidR="004561A5" w:rsidRDefault="004561A5" w:rsidP="2CCF82DD">
          <w:pPr>
            <w:pStyle w:val="Header"/>
            <w:ind w:right="-115"/>
            <w:jc w:val="right"/>
          </w:pPr>
        </w:p>
      </w:tc>
    </w:tr>
  </w:tbl>
  <w:p w14:paraId="05BC240D" w14:textId="77777777" w:rsidR="004561A5" w:rsidRDefault="004561A5"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B068BE" w14:textId="77777777" w:rsidR="004561A5" w:rsidRDefault="004561A5">
      <w:pPr>
        <w:spacing w:after="0" w:line="240" w:lineRule="auto"/>
      </w:pPr>
      <w:r>
        <w:separator/>
      </w:r>
    </w:p>
  </w:footnote>
  <w:footnote w:type="continuationSeparator" w:id="0">
    <w:p w14:paraId="0638FB5D" w14:textId="77777777" w:rsidR="004561A5" w:rsidRDefault="0045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66D4" w14:textId="77777777" w:rsidR="004561A5" w:rsidRDefault="004561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E83F79" w14:textId="77777777" w:rsidR="004561A5" w:rsidRDefault="004561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10A8A1" w14:textId="77777777" w:rsidR="004561A5" w:rsidRDefault="004561A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8F376" w14:textId="77777777" w:rsidR="004561A5" w:rsidRDefault="004561A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469DC" w14:textId="77777777" w:rsidR="004561A5" w:rsidRPr="00A4019A" w:rsidRDefault="004561A5">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843181" w14:textId="77777777" w:rsidR="004561A5" w:rsidRDefault="004561A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A7B37D" w14:textId="77777777" w:rsidR="004561A5" w:rsidRDefault="004561A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EAC17" w14:textId="77777777" w:rsidR="004561A5" w:rsidRPr="00A4019A" w:rsidRDefault="004561A5"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28202F" w14:textId="77777777" w:rsidR="004561A5" w:rsidRDefault="004561A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487550" w14:textId="77777777" w:rsidR="004561A5" w:rsidRDefault="004561A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4561A5" w14:paraId="0668CAF3" w14:textId="77777777" w:rsidTr="2CCF82DD">
      <w:tc>
        <w:tcPr>
          <w:tcW w:w="3600" w:type="dxa"/>
        </w:tcPr>
        <w:p w14:paraId="63D0787B" w14:textId="77777777" w:rsidR="004561A5" w:rsidRDefault="004561A5" w:rsidP="2CCF82DD">
          <w:pPr>
            <w:pStyle w:val="Header"/>
            <w:ind w:left="-115"/>
            <w:jc w:val="left"/>
          </w:pPr>
        </w:p>
      </w:tc>
      <w:tc>
        <w:tcPr>
          <w:tcW w:w="3600" w:type="dxa"/>
        </w:tcPr>
        <w:p w14:paraId="4FAB04F0" w14:textId="77777777" w:rsidR="004561A5" w:rsidRDefault="004561A5" w:rsidP="2CCF82DD">
          <w:pPr>
            <w:pStyle w:val="Header"/>
            <w:jc w:val="center"/>
          </w:pPr>
        </w:p>
      </w:tc>
      <w:tc>
        <w:tcPr>
          <w:tcW w:w="3600" w:type="dxa"/>
        </w:tcPr>
        <w:p w14:paraId="6EE9477F" w14:textId="77777777" w:rsidR="004561A5" w:rsidRDefault="004561A5" w:rsidP="2CCF82DD">
          <w:pPr>
            <w:pStyle w:val="Header"/>
            <w:ind w:right="-115"/>
            <w:jc w:val="right"/>
          </w:pPr>
        </w:p>
      </w:tc>
    </w:tr>
  </w:tbl>
  <w:p w14:paraId="7D3E90D5" w14:textId="77777777" w:rsidR="004561A5" w:rsidRDefault="004561A5"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231F04" w14:textId="77777777" w:rsidR="004561A5" w:rsidRDefault="004561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615E70"/>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1633196"/>
    <w:multiLevelType w:val="hybridMultilevel"/>
    <w:tmpl w:val="7D407C9A"/>
    <w:lvl w:ilvl="0" w:tplc="04090001">
      <w:start w:val="1"/>
      <w:numFmt w:val="bullet"/>
      <w:lvlText w:val=""/>
      <w:lvlJc w:val="left"/>
      <w:pPr>
        <w:ind w:left="720" w:hanging="360"/>
      </w:pPr>
      <w:rPr>
        <w:rFonts w:ascii="Symbol" w:hAnsi="Symbol" w:hint="default"/>
      </w:rPr>
    </w:lvl>
    <w:lvl w:ilvl="1" w:tplc="7B76D6CE">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DE1011"/>
    <w:multiLevelType w:val="hybridMultilevel"/>
    <w:tmpl w:val="FF26EE6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9B4077"/>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DDB1F67"/>
    <w:multiLevelType w:val="hybridMultilevel"/>
    <w:tmpl w:val="8A38EC06"/>
    <w:lvl w:ilvl="0" w:tplc="D5969430">
      <w:numFmt w:val="bullet"/>
      <w:lvlText w:val="-"/>
      <w:lvlJc w:val="left"/>
      <w:pPr>
        <w:ind w:left="720" w:hanging="360"/>
      </w:pPr>
      <w:rPr>
        <w:rFonts w:ascii="Aptos" w:eastAsia="Times New Roman" w:hAnsi="Aptos" w:cs="Aptos" w:hint="default"/>
        <w:i/>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9" w15:restartNumberingAfterBreak="0">
    <w:nsid w:val="270351DF"/>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5778FF"/>
    <w:multiLevelType w:val="hybridMultilevel"/>
    <w:tmpl w:val="5CE08F72"/>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1"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36452C"/>
    <w:multiLevelType w:val="hybridMultilevel"/>
    <w:tmpl w:val="53E048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32228F5"/>
    <w:multiLevelType w:val="hybridMultilevel"/>
    <w:tmpl w:val="FDF06ADC"/>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0CE2814"/>
    <w:multiLevelType w:val="hybridMultilevel"/>
    <w:tmpl w:val="670A8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3506D53"/>
    <w:multiLevelType w:val="hybridMultilevel"/>
    <w:tmpl w:val="6730369E"/>
    <w:lvl w:ilvl="0" w:tplc="B5D2CA5C">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3996868"/>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0B464B"/>
    <w:multiLevelType w:val="hybridMultilevel"/>
    <w:tmpl w:val="F5323E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681B0E36"/>
    <w:multiLevelType w:val="hybridMultilevel"/>
    <w:tmpl w:val="CA5A6A7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8A00210"/>
    <w:multiLevelType w:val="hybridMultilevel"/>
    <w:tmpl w:val="903267B2"/>
    <w:lvl w:ilvl="0" w:tplc="54629884">
      <w:start w:val="1"/>
      <w:numFmt w:val="upp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A65600C"/>
    <w:multiLevelType w:val="hybridMultilevel"/>
    <w:tmpl w:val="A73661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AA622C9"/>
    <w:multiLevelType w:val="hybridMultilevel"/>
    <w:tmpl w:val="392CD08C"/>
    <w:lvl w:ilvl="0" w:tplc="04090015">
      <w:start w:val="1"/>
      <w:numFmt w:val="upperLetter"/>
      <w:lvlText w:val="%1."/>
      <w:lvlJc w:val="left"/>
      <w:pPr>
        <w:ind w:left="720" w:hanging="360"/>
      </w:pPr>
    </w:lvl>
    <w:lvl w:ilvl="1" w:tplc="2BB8B22E">
      <w:start w:val="10"/>
      <w:numFmt w:val="bullet"/>
      <w:lvlText w:val="•"/>
      <w:lvlJc w:val="left"/>
      <w:pPr>
        <w:ind w:left="1800" w:hanging="72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C9C679A"/>
    <w:multiLevelType w:val="hybridMultilevel"/>
    <w:tmpl w:val="85D25F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D2D136E"/>
    <w:multiLevelType w:val="hybridMultilevel"/>
    <w:tmpl w:val="4CCC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9"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1" w15:restartNumberingAfterBreak="0">
    <w:nsid w:val="72F43A73"/>
    <w:multiLevelType w:val="hybridMultilevel"/>
    <w:tmpl w:val="DC44DFB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6"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8" w15:restartNumberingAfterBreak="0">
    <w:nsid w:val="7D103481"/>
    <w:multiLevelType w:val="multilevel"/>
    <w:tmpl w:val="FDC8825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9"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8"/>
  </w:num>
  <w:num w:numId="2">
    <w:abstractNumId w:val="22"/>
  </w:num>
  <w:num w:numId="3">
    <w:abstractNumId w:val="40"/>
  </w:num>
  <w:num w:numId="4">
    <w:abstractNumId w:val="0"/>
  </w:num>
  <w:num w:numId="5">
    <w:abstractNumId w:val="67"/>
  </w:num>
  <w:num w:numId="6">
    <w:abstractNumId w:val="15"/>
  </w:num>
  <w:num w:numId="7">
    <w:abstractNumId w:val="27"/>
  </w:num>
  <w:num w:numId="8">
    <w:abstractNumId w:val="52"/>
  </w:num>
  <w:num w:numId="9">
    <w:abstractNumId w:val="92"/>
  </w:num>
  <w:num w:numId="10">
    <w:abstractNumId w:val="53"/>
  </w:num>
  <w:num w:numId="11">
    <w:abstractNumId w:val="75"/>
  </w:num>
  <w:num w:numId="12">
    <w:abstractNumId w:val="89"/>
  </w:num>
  <w:num w:numId="13">
    <w:abstractNumId w:val="46"/>
  </w:num>
  <w:num w:numId="14">
    <w:abstractNumId w:val="76"/>
  </w:num>
  <w:num w:numId="15">
    <w:abstractNumId w:val="16"/>
  </w:num>
  <w:num w:numId="16">
    <w:abstractNumId w:val="39"/>
  </w:num>
  <w:num w:numId="17">
    <w:abstractNumId w:val="74"/>
  </w:num>
  <w:num w:numId="18">
    <w:abstractNumId w:val="56"/>
  </w:num>
  <w:num w:numId="19">
    <w:abstractNumId w:val="45"/>
  </w:num>
  <w:num w:numId="20">
    <w:abstractNumId w:val="54"/>
  </w:num>
  <w:num w:numId="21">
    <w:abstractNumId w:val="3"/>
  </w:num>
  <w:num w:numId="22">
    <w:abstractNumId w:val="82"/>
  </w:num>
  <w:num w:numId="23">
    <w:abstractNumId w:val="42"/>
  </w:num>
  <w:num w:numId="24">
    <w:abstractNumId w:val="5"/>
  </w:num>
  <w:num w:numId="25">
    <w:abstractNumId w:val="66"/>
  </w:num>
  <w:num w:numId="26">
    <w:abstractNumId w:val="7"/>
  </w:num>
  <w:num w:numId="27">
    <w:abstractNumId w:val="35"/>
  </w:num>
  <w:num w:numId="28">
    <w:abstractNumId w:val="25"/>
  </w:num>
  <w:num w:numId="29">
    <w:abstractNumId w:val="17"/>
  </w:num>
  <w:num w:numId="30">
    <w:abstractNumId w:val="59"/>
  </w:num>
  <w:num w:numId="31">
    <w:abstractNumId w:val="85"/>
  </w:num>
  <w:num w:numId="32">
    <w:abstractNumId w:val="11"/>
  </w:num>
  <w:num w:numId="33">
    <w:abstractNumId w:val="34"/>
  </w:num>
  <w:num w:numId="34">
    <w:abstractNumId w:val="41"/>
  </w:num>
  <w:num w:numId="35">
    <w:abstractNumId w:val="58"/>
  </w:num>
  <w:num w:numId="36">
    <w:abstractNumId w:val="69"/>
  </w:num>
  <w:num w:numId="37">
    <w:abstractNumId w:val="6"/>
  </w:num>
  <w:num w:numId="38">
    <w:abstractNumId w:val="20"/>
  </w:num>
  <w:num w:numId="39">
    <w:abstractNumId w:val="10"/>
  </w:num>
  <w:num w:numId="40">
    <w:abstractNumId w:val="12"/>
  </w:num>
  <w:num w:numId="41">
    <w:abstractNumId w:val="73"/>
  </w:num>
  <w:num w:numId="42">
    <w:abstractNumId w:val="26"/>
  </w:num>
  <w:num w:numId="43">
    <w:abstractNumId w:val="44"/>
  </w:num>
  <w:num w:numId="44">
    <w:abstractNumId w:val="4"/>
  </w:num>
  <w:num w:numId="45">
    <w:abstractNumId w:val="57"/>
  </w:num>
  <w:num w:numId="46">
    <w:abstractNumId w:val="47"/>
  </w:num>
  <w:num w:numId="47">
    <w:abstractNumId w:val="100"/>
  </w:num>
  <w:num w:numId="48">
    <w:abstractNumId w:val="77"/>
  </w:num>
  <w:num w:numId="49">
    <w:abstractNumId w:val="48"/>
  </w:num>
  <w:num w:numId="50">
    <w:abstractNumId w:val="93"/>
  </w:num>
  <w:num w:numId="51">
    <w:abstractNumId w:val="32"/>
  </w:num>
  <w:num w:numId="52">
    <w:abstractNumId w:val="60"/>
  </w:num>
  <w:num w:numId="53">
    <w:abstractNumId w:val="65"/>
  </w:num>
  <w:num w:numId="54">
    <w:abstractNumId w:val="30"/>
  </w:num>
  <w:num w:numId="55">
    <w:abstractNumId w:val="33"/>
  </w:num>
  <w:num w:numId="56">
    <w:abstractNumId w:val="94"/>
  </w:num>
  <w:num w:numId="57">
    <w:abstractNumId w:val="95"/>
  </w:num>
  <w:num w:numId="58">
    <w:abstractNumId w:val="99"/>
  </w:num>
  <w:num w:numId="59">
    <w:abstractNumId w:val="14"/>
  </w:num>
  <w:num w:numId="60">
    <w:abstractNumId w:val="98"/>
  </w:num>
  <w:num w:numId="61">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6"/>
  </w:num>
  <w:num w:numId="63">
    <w:abstractNumId w:val="72"/>
  </w:num>
  <w:num w:numId="64">
    <w:abstractNumId w:val="8"/>
  </w:num>
  <w:num w:numId="65">
    <w:abstractNumId w:val="51"/>
  </w:num>
  <w:num w:numId="66">
    <w:abstractNumId w:val="24"/>
  </w:num>
  <w:num w:numId="67">
    <w:abstractNumId w:val="2"/>
  </w:num>
  <w:num w:numId="68">
    <w:abstractNumId w:val="38"/>
  </w:num>
  <w:num w:numId="69">
    <w:abstractNumId w:val="36"/>
  </w:num>
  <w:num w:numId="70">
    <w:abstractNumId w:val="50"/>
  </w:num>
  <w:num w:numId="71">
    <w:abstractNumId w:val="71"/>
  </w:num>
  <w:num w:numId="72">
    <w:abstractNumId w:val="9"/>
  </w:num>
  <w:num w:numId="73">
    <w:abstractNumId w:val="55"/>
  </w:num>
  <w:num w:numId="74">
    <w:abstractNumId w:val="70"/>
  </w:num>
  <w:num w:numId="75">
    <w:abstractNumId w:val="21"/>
  </w:num>
  <w:num w:numId="76">
    <w:abstractNumId w:val="1"/>
  </w:num>
  <w:num w:numId="77">
    <w:abstractNumId w:val="78"/>
  </w:num>
  <w:num w:numId="78">
    <w:abstractNumId w:val="90"/>
  </w:num>
  <w:num w:numId="79">
    <w:abstractNumId w:val="68"/>
  </w:num>
  <w:num w:numId="80">
    <w:abstractNumId w:val="49"/>
  </w:num>
  <w:num w:numId="81">
    <w:abstractNumId w:val="81"/>
  </w:num>
  <w:num w:numId="82">
    <w:abstractNumId w:val="80"/>
  </w:num>
  <w:num w:numId="83">
    <w:abstractNumId w:val="91"/>
  </w:num>
  <w:num w:numId="84">
    <w:abstractNumId w:val="18"/>
  </w:num>
  <w:num w:numId="85">
    <w:abstractNumId w:val="62"/>
  </w:num>
  <w:num w:numId="86">
    <w:abstractNumId w:val="87"/>
  </w:num>
  <w:num w:numId="87">
    <w:abstractNumId w:val="19"/>
  </w:num>
  <w:num w:numId="88">
    <w:abstractNumId w:val="86"/>
  </w:num>
  <w:num w:numId="89">
    <w:abstractNumId w:val="84"/>
  </w:num>
  <w:num w:numId="90">
    <w:abstractNumId w:val="13"/>
  </w:num>
  <w:num w:numId="91">
    <w:abstractNumId w:val="28"/>
  </w:num>
  <w:num w:numId="92">
    <w:abstractNumId w:val="79"/>
  </w:num>
  <w:num w:numId="93">
    <w:abstractNumId w:val="97"/>
  </w:num>
  <w:num w:numId="94">
    <w:abstractNumId w:val="37"/>
  </w:num>
  <w:num w:numId="95">
    <w:abstractNumId w:val="31"/>
  </w:num>
  <w:num w:numId="96">
    <w:abstractNumId w:val="23"/>
  </w:num>
  <w:num w:numId="97">
    <w:abstractNumId w:val="29"/>
  </w:num>
  <w:num w:numId="98">
    <w:abstractNumId w:val="83"/>
  </w:num>
  <w:num w:numId="99">
    <w:abstractNumId w:val="63"/>
  </w:num>
  <w:num w:numId="100">
    <w:abstractNumId w:val="43"/>
  </w:num>
  <w:num w:numId="10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61"/>
  </w:num>
  <w:numIdMacAtCleanup w:val="10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cFarland, Amira [TREAS]">
    <w15:presenceInfo w15:providerId="AD" w15:userId="S-1-5-21-3342024681-333314647-251681998-31557"/>
  </w15:person>
  <w15:person w15:author="Roberts, Marisa [TREAS]">
    <w15:presenceInfo w15:providerId="AD" w15:userId="S-1-5-21-3342024681-333314647-251681998-357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trackRevisions/>
  <w:documentProtection w:edit="trackedChanges" w:enforcement="0"/>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06277"/>
    <w:rsid w:val="00007C46"/>
    <w:rsid w:val="000106D1"/>
    <w:rsid w:val="00010C55"/>
    <w:rsid w:val="00013507"/>
    <w:rsid w:val="000148CB"/>
    <w:rsid w:val="0001505D"/>
    <w:rsid w:val="0001690C"/>
    <w:rsid w:val="00020271"/>
    <w:rsid w:val="00024508"/>
    <w:rsid w:val="0002456C"/>
    <w:rsid w:val="00024809"/>
    <w:rsid w:val="00031186"/>
    <w:rsid w:val="000313F9"/>
    <w:rsid w:val="00032B1F"/>
    <w:rsid w:val="00033455"/>
    <w:rsid w:val="00036F4E"/>
    <w:rsid w:val="000400A2"/>
    <w:rsid w:val="000447C1"/>
    <w:rsid w:val="000459D7"/>
    <w:rsid w:val="00046536"/>
    <w:rsid w:val="00046FA9"/>
    <w:rsid w:val="0004713B"/>
    <w:rsid w:val="00050759"/>
    <w:rsid w:val="00050A19"/>
    <w:rsid w:val="00050BD8"/>
    <w:rsid w:val="000523CB"/>
    <w:rsid w:val="00054104"/>
    <w:rsid w:val="00054C5A"/>
    <w:rsid w:val="000563D5"/>
    <w:rsid w:val="000565A8"/>
    <w:rsid w:val="000602D9"/>
    <w:rsid w:val="000607BB"/>
    <w:rsid w:val="00060BEB"/>
    <w:rsid w:val="00066BF8"/>
    <w:rsid w:val="00066D26"/>
    <w:rsid w:val="00067053"/>
    <w:rsid w:val="000732D0"/>
    <w:rsid w:val="00073C34"/>
    <w:rsid w:val="00074F4F"/>
    <w:rsid w:val="00075C47"/>
    <w:rsid w:val="00077CB0"/>
    <w:rsid w:val="000809D7"/>
    <w:rsid w:val="00082A26"/>
    <w:rsid w:val="000830E9"/>
    <w:rsid w:val="00084718"/>
    <w:rsid w:val="00085BA2"/>
    <w:rsid w:val="00086041"/>
    <w:rsid w:val="000959D6"/>
    <w:rsid w:val="00095E0B"/>
    <w:rsid w:val="000963DB"/>
    <w:rsid w:val="00096BA7"/>
    <w:rsid w:val="0009795D"/>
    <w:rsid w:val="000A2BF0"/>
    <w:rsid w:val="000A3C0B"/>
    <w:rsid w:val="000A4687"/>
    <w:rsid w:val="000A5A80"/>
    <w:rsid w:val="000A70B9"/>
    <w:rsid w:val="000A77B8"/>
    <w:rsid w:val="000B01C2"/>
    <w:rsid w:val="000C02E5"/>
    <w:rsid w:val="000C5B6E"/>
    <w:rsid w:val="000C5EE6"/>
    <w:rsid w:val="000C65DE"/>
    <w:rsid w:val="000C6EB3"/>
    <w:rsid w:val="000C7597"/>
    <w:rsid w:val="000C7830"/>
    <w:rsid w:val="000C7AC1"/>
    <w:rsid w:val="000D0AF8"/>
    <w:rsid w:val="000D15D5"/>
    <w:rsid w:val="000D2FC0"/>
    <w:rsid w:val="000D69C7"/>
    <w:rsid w:val="000D77E2"/>
    <w:rsid w:val="000E0755"/>
    <w:rsid w:val="000E1B07"/>
    <w:rsid w:val="000E3211"/>
    <w:rsid w:val="000E709B"/>
    <w:rsid w:val="000F171C"/>
    <w:rsid w:val="000F3AC2"/>
    <w:rsid w:val="000F622D"/>
    <w:rsid w:val="000F6EBC"/>
    <w:rsid w:val="001007FB"/>
    <w:rsid w:val="001009D2"/>
    <w:rsid w:val="00102118"/>
    <w:rsid w:val="00102C16"/>
    <w:rsid w:val="001030FA"/>
    <w:rsid w:val="00110692"/>
    <w:rsid w:val="001111D9"/>
    <w:rsid w:val="00111536"/>
    <w:rsid w:val="00111983"/>
    <w:rsid w:val="00111A0D"/>
    <w:rsid w:val="00111A97"/>
    <w:rsid w:val="00111B9C"/>
    <w:rsid w:val="00111CB8"/>
    <w:rsid w:val="00114331"/>
    <w:rsid w:val="00114DAB"/>
    <w:rsid w:val="001154B6"/>
    <w:rsid w:val="001157D3"/>
    <w:rsid w:val="00116935"/>
    <w:rsid w:val="00116A2B"/>
    <w:rsid w:val="00116EAE"/>
    <w:rsid w:val="00117D1A"/>
    <w:rsid w:val="00121183"/>
    <w:rsid w:val="001213DC"/>
    <w:rsid w:val="00122E9D"/>
    <w:rsid w:val="00123D68"/>
    <w:rsid w:val="00125A0E"/>
    <w:rsid w:val="00132A8B"/>
    <w:rsid w:val="00132EEF"/>
    <w:rsid w:val="001360E3"/>
    <w:rsid w:val="0013631B"/>
    <w:rsid w:val="0014064D"/>
    <w:rsid w:val="00140E71"/>
    <w:rsid w:val="00146BD7"/>
    <w:rsid w:val="001479FE"/>
    <w:rsid w:val="00152F3D"/>
    <w:rsid w:val="00153702"/>
    <w:rsid w:val="00157BCD"/>
    <w:rsid w:val="00157E6D"/>
    <w:rsid w:val="0016164E"/>
    <w:rsid w:val="00161F4D"/>
    <w:rsid w:val="00163BB8"/>
    <w:rsid w:val="00163D3A"/>
    <w:rsid w:val="0016451C"/>
    <w:rsid w:val="001660C6"/>
    <w:rsid w:val="00166271"/>
    <w:rsid w:val="00167532"/>
    <w:rsid w:val="00167655"/>
    <w:rsid w:val="001705E0"/>
    <w:rsid w:val="00170A76"/>
    <w:rsid w:val="00170A79"/>
    <w:rsid w:val="00181733"/>
    <w:rsid w:val="00181B7D"/>
    <w:rsid w:val="001832A8"/>
    <w:rsid w:val="00184A89"/>
    <w:rsid w:val="00186908"/>
    <w:rsid w:val="001876EA"/>
    <w:rsid w:val="001906C0"/>
    <w:rsid w:val="001942F7"/>
    <w:rsid w:val="00197238"/>
    <w:rsid w:val="001A418D"/>
    <w:rsid w:val="001A72EC"/>
    <w:rsid w:val="001A7A4C"/>
    <w:rsid w:val="001B12E7"/>
    <w:rsid w:val="001B1E8E"/>
    <w:rsid w:val="001B34CB"/>
    <w:rsid w:val="001B3FA3"/>
    <w:rsid w:val="001B4977"/>
    <w:rsid w:val="001B4BB4"/>
    <w:rsid w:val="001B543C"/>
    <w:rsid w:val="001B644D"/>
    <w:rsid w:val="001B6F59"/>
    <w:rsid w:val="001C0D9F"/>
    <w:rsid w:val="001C1079"/>
    <w:rsid w:val="001C1C1B"/>
    <w:rsid w:val="001C1E66"/>
    <w:rsid w:val="001C21E6"/>
    <w:rsid w:val="001C259C"/>
    <w:rsid w:val="001C2775"/>
    <w:rsid w:val="001C4146"/>
    <w:rsid w:val="001C4241"/>
    <w:rsid w:val="001C52EE"/>
    <w:rsid w:val="001C57C5"/>
    <w:rsid w:val="001C6A4B"/>
    <w:rsid w:val="001C71AB"/>
    <w:rsid w:val="001D038C"/>
    <w:rsid w:val="001D3ABF"/>
    <w:rsid w:val="001D3F73"/>
    <w:rsid w:val="001D6002"/>
    <w:rsid w:val="001D60AB"/>
    <w:rsid w:val="001E2674"/>
    <w:rsid w:val="001E2B47"/>
    <w:rsid w:val="001E3B3B"/>
    <w:rsid w:val="001E4260"/>
    <w:rsid w:val="001E5A3A"/>
    <w:rsid w:val="001E5B05"/>
    <w:rsid w:val="001E7391"/>
    <w:rsid w:val="001E7F93"/>
    <w:rsid w:val="001F0059"/>
    <w:rsid w:val="001F091D"/>
    <w:rsid w:val="001F0F3C"/>
    <w:rsid w:val="001F101A"/>
    <w:rsid w:val="001F1317"/>
    <w:rsid w:val="001F16C3"/>
    <w:rsid w:val="001F2461"/>
    <w:rsid w:val="001F2767"/>
    <w:rsid w:val="001F3123"/>
    <w:rsid w:val="001F6718"/>
    <w:rsid w:val="001F68FF"/>
    <w:rsid w:val="00200367"/>
    <w:rsid w:val="00201205"/>
    <w:rsid w:val="0020345B"/>
    <w:rsid w:val="00204AD8"/>
    <w:rsid w:val="00204D6C"/>
    <w:rsid w:val="00211E08"/>
    <w:rsid w:val="0021272C"/>
    <w:rsid w:val="00212AF9"/>
    <w:rsid w:val="002132BB"/>
    <w:rsid w:val="00213633"/>
    <w:rsid w:val="00215F20"/>
    <w:rsid w:val="0021726C"/>
    <w:rsid w:val="002176C3"/>
    <w:rsid w:val="00217829"/>
    <w:rsid w:val="0022112A"/>
    <w:rsid w:val="0022118D"/>
    <w:rsid w:val="002242DB"/>
    <w:rsid w:val="002251A6"/>
    <w:rsid w:val="0023160A"/>
    <w:rsid w:val="0023189F"/>
    <w:rsid w:val="00231BD4"/>
    <w:rsid w:val="00233784"/>
    <w:rsid w:val="002339E4"/>
    <w:rsid w:val="002348B8"/>
    <w:rsid w:val="00235AEF"/>
    <w:rsid w:val="002362E4"/>
    <w:rsid w:val="002405DB"/>
    <w:rsid w:val="00241378"/>
    <w:rsid w:val="002425E6"/>
    <w:rsid w:val="0024416E"/>
    <w:rsid w:val="00244EB0"/>
    <w:rsid w:val="0024530B"/>
    <w:rsid w:val="00245330"/>
    <w:rsid w:val="00246347"/>
    <w:rsid w:val="002473D4"/>
    <w:rsid w:val="002523FA"/>
    <w:rsid w:val="002531DF"/>
    <w:rsid w:val="002537DF"/>
    <w:rsid w:val="002540F6"/>
    <w:rsid w:val="00254EE2"/>
    <w:rsid w:val="00255BAA"/>
    <w:rsid w:val="00255C6A"/>
    <w:rsid w:val="00257601"/>
    <w:rsid w:val="00257B23"/>
    <w:rsid w:val="00260056"/>
    <w:rsid w:val="002627DA"/>
    <w:rsid w:val="00265729"/>
    <w:rsid w:val="002662C1"/>
    <w:rsid w:val="002674F2"/>
    <w:rsid w:val="002675E1"/>
    <w:rsid w:val="00270BAD"/>
    <w:rsid w:val="002736A5"/>
    <w:rsid w:val="00273B92"/>
    <w:rsid w:val="002740A3"/>
    <w:rsid w:val="002743B6"/>
    <w:rsid w:val="00274C9B"/>
    <w:rsid w:val="00274F6D"/>
    <w:rsid w:val="00277262"/>
    <w:rsid w:val="002779F6"/>
    <w:rsid w:val="00281D8D"/>
    <w:rsid w:val="00284369"/>
    <w:rsid w:val="00286085"/>
    <w:rsid w:val="002860F9"/>
    <w:rsid w:val="002872F7"/>
    <w:rsid w:val="00287580"/>
    <w:rsid w:val="00291060"/>
    <w:rsid w:val="00294EF5"/>
    <w:rsid w:val="00297BD5"/>
    <w:rsid w:val="002A44B0"/>
    <w:rsid w:val="002A5595"/>
    <w:rsid w:val="002A5C1B"/>
    <w:rsid w:val="002A5D27"/>
    <w:rsid w:val="002A5F51"/>
    <w:rsid w:val="002A6060"/>
    <w:rsid w:val="002A63A7"/>
    <w:rsid w:val="002B6CDA"/>
    <w:rsid w:val="002C0E9C"/>
    <w:rsid w:val="002C195E"/>
    <w:rsid w:val="002C2083"/>
    <w:rsid w:val="002C4BE7"/>
    <w:rsid w:val="002D0071"/>
    <w:rsid w:val="002D1398"/>
    <w:rsid w:val="002D2CC3"/>
    <w:rsid w:val="002D2D5D"/>
    <w:rsid w:val="002D74B7"/>
    <w:rsid w:val="002E00E2"/>
    <w:rsid w:val="002E00F0"/>
    <w:rsid w:val="002E145D"/>
    <w:rsid w:val="002E1879"/>
    <w:rsid w:val="002E1BDF"/>
    <w:rsid w:val="002E26C0"/>
    <w:rsid w:val="002E48A4"/>
    <w:rsid w:val="002E4E80"/>
    <w:rsid w:val="002E5950"/>
    <w:rsid w:val="002E6903"/>
    <w:rsid w:val="002E6F61"/>
    <w:rsid w:val="002E7BA8"/>
    <w:rsid w:val="002F0BF7"/>
    <w:rsid w:val="002F1241"/>
    <w:rsid w:val="002F1B76"/>
    <w:rsid w:val="002F27ED"/>
    <w:rsid w:val="002F3439"/>
    <w:rsid w:val="002F35D5"/>
    <w:rsid w:val="002F41A0"/>
    <w:rsid w:val="002F726B"/>
    <w:rsid w:val="00300C9C"/>
    <w:rsid w:val="003056B4"/>
    <w:rsid w:val="00311F16"/>
    <w:rsid w:val="003125BF"/>
    <w:rsid w:val="003132FD"/>
    <w:rsid w:val="003164C9"/>
    <w:rsid w:val="0031667D"/>
    <w:rsid w:val="00320D1E"/>
    <w:rsid w:val="0032149D"/>
    <w:rsid w:val="00321757"/>
    <w:rsid w:val="00321A28"/>
    <w:rsid w:val="00323EFC"/>
    <w:rsid w:val="00324F7A"/>
    <w:rsid w:val="00326090"/>
    <w:rsid w:val="0032624A"/>
    <w:rsid w:val="00330D9E"/>
    <w:rsid w:val="00331B97"/>
    <w:rsid w:val="00331BDB"/>
    <w:rsid w:val="00332CC3"/>
    <w:rsid w:val="00333686"/>
    <w:rsid w:val="00337462"/>
    <w:rsid w:val="003400B4"/>
    <w:rsid w:val="003403BA"/>
    <w:rsid w:val="003409AE"/>
    <w:rsid w:val="0034517D"/>
    <w:rsid w:val="00352A07"/>
    <w:rsid w:val="00353055"/>
    <w:rsid w:val="00354595"/>
    <w:rsid w:val="00356852"/>
    <w:rsid w:val="00360BCE"/>
    <w:rsid w:val="003613AC"/>
    <w:rsid w:val="00362037"/>
    <w:rsid w:val="0036243C"/>
    <w:rsid w:val="003636DA"/>
    <w:rsid w:val="00365497"/>
    <w:rsid w:val="00365D98"/>
    <w:rsid w:val="00371A7B"/>
    <w:rsid w:val="003726FB"/>
    <w:rsid w:val="00372C9C"/>
    <w:rsid w:val="00372CBA"/>
    <w:rsid w:val="00374A9C"/>
    <w:rsid w:val="003757C6"/>
    <w:rsid w:val="0037598F"/>
    <w:rsid w:val="00375FEA"/>
    <w:rsid w:val="0037697F"/>
    <w:rsid w:val="00376FA7"/>
    <w:rsid w:val="00380399"/>
    <w:rsid w:val="00380817"/>
    <w:rsid w:val="00383444"/>
    <w:rsid w:val="00383B3B"/>
    <w:rsid w:val="00383D2F"/>
    <w:rsid w:val="00390BE6"/>
    <w:rsid w:val="00390F61"/>
    <w:rsid w:val="00391323"/>
    <w:rsid w:val="00391858"/>
    <w:rsid w:val="00391E5C"/>
    <w:rsid w:val="00394A82"/>
    <w:rsid w:val="00395361"/>
    <w:rsid w:val="00395E51"/>
    <w:rsid w:val="003968BF"/>
    <w:rsid w:val="00396ABD"/>
    <w:rsid w:val="00396F86"/>
    <w:rsid w:val="00397347"/>
    <w:rsid w:val="003A12F1"/>
    <w:rsid w:val="003A1592"/>
    <w:rsid w:val="003A4B84"/>
    <w:rsid w:val="003A7121"/>
    <w:rsid w:val="003B13C7"/>
    <w:rsid w:val="003B150B"/>
    <w:rsid w:val="003B4DB4"/>
    <w:rsid w:val="003B4F71"/>
    <w:rsid w:val="003B54B1"/>
    <w:rsid w:val="003C02F7"/>
    <w:rsid w:val="003C26C7"/>
    <w:rsid w:val="003C2A66"/>
    <w:rsid w:val="003C2D99"/>
    <w:rsid w:val="003C500E"/>
    <w:rsid w:val="003C64AF"/>
    <w:rsid w:val="003C6CED"/>
    <w:rsid w:val="003D3D82"/>
    <w:rsid w:val="003D4848"/>
    <w:rsid w:val="003D4D91"/>
    <w:rsid w:val="003D5216"/>
    <w:rsid w:val="003D5C73"/>
    <w:rsid w:val="003D6453"/>
    <w:rsid w:val="003D6526"/>
    <w:rsid w:val="003D6637"/>
    <w:rsid w:val="003D6CF5"/>
    <w:rsid w:val="003D7691"/>
    <w:rsid w:val="003D787E"/>
    <w:rsid w:val="003E002C"/>
    <w:rsid w:val="003E0631"/>
    <w:rsid w:val="003E076C"/>
    <w:rsid w:val="003E1CFA"/>
    <w:rsid w:val="003E1E78"/>
    <w:rsid w:val="003E33B3"/>
    <w:rsid w:val="003E4FA1"/>
    <w:rsid w:val="003E61D0"/>
    <w:rsid w:val="003E73E8"/>
    <w:rsid w:val="003E7CC6"/>
    <w:rsid w:val="003F131A"/>
    <w:rsid w:val="003F139C"/>
    <w:rsid w:val="003F1F35"/>
    <w:rsid w:val="003F2C9E"/>
    <w:rsid w:val="003F2F8C"/>
    <w:rsid w:val="003F339C"/>
    <w:rsid w:val="003F3565"/>
    <w:rsid w:val="003F3773"/>
    <w:rsid w:val="003F3C3A"/>
    <w:rsid w:val="003F4975"/>
    <w:rsid w:val="003F51A7"/>
    <w:rsid w:val="003F608D"/>
    <w:rsid w:val="00400053"/>
    <w:rsid w:val="00401BF7"/>
    <w:rsid w:val="00403397"/>
    <w:rsid w:val="00406F67"/>
    <w:rsid w:val="004079F7"/>
    <w:rsid w:val="004125EF"/>
    <w:rsid w:val="004223EF"/>
    <w:rsid w:val="004235F2"/>
    <w:rsid w:val="00424BF4"/>
    <w:rsid w:val="00426F40"/>
    <w:rsid w:val="00430EA5"/>
    <w:rsid w:val="004359D3"/>
    <w:rsid w:val="00436CAD"/>
    <w:rsid w:val="00437D47"/>
    <w:rsid w:val="004413AA"/>
    <w:rsid w:val="00443BC8"/>
    <w:rsid w:val="00444531"/>
    <w:rsid w:val="004500E4"/>
    <w:rsid w:val="00450F5B"/>
    <w:rsid w:val="00453F12"/>
    <w:rsid w:val="004545FC"/>
    <w:rsid w:val="00454B0A"/>
    <w:rsid w:val="004561A5"/>
    <w:rsid w:val="00456D71"/>
    <w:rsid w:val="004621BA"/>
    <w:rsid w:val="00462CBA"/>
    <w:rsid w:val="004636B8"/>
    <w:rsid w:val="004641FA"/>
    <w:rsid w:val="00467C26"/>
    <w:rsid w:val="00471DDB"/>
    <w:rsid w:val="0047619E"/>
    <w:rsid w:val="00477A75"/>
    <w:rsid w:val="00477FD4"/>
    <w:rsid w:val="00482A81"/>
    <w:rsid w:val="00483BB6"/>
    <w:rsid w:val="00484514"/>
    <w:rsid w:val="004849C2"/>
    <w:rsid w:val="00487171"/>
    <w:rsid w:val="004873FB"/>
    <w:rsid w:val="00487F38"/>
    <w:rsid w:val="0049005D"/>
    <w:rsid w:val="004935DF"/>
    <w:rsid w:val="004949B6"/>
    <w:rsid w:val="00497499"/>
    <w:rsid w:val="00497542"/>
    <w:rsid w:val="004A085A"/>
    <w:rsid w:val="004A0E1D"/>
    <w:rsid w:val="004A1087"/>
    <w:rsid w:val="004A1D59"/>
    <w:rsid w:val="004A291C"/>
    <w:rsid w:val="004A2D41"/>
    <w:rsid w:val="004A32A1"/>
    <w:rsid w:val="004A4C92"/>
    <w:rsid w:val="004A4D37"/>
    <w:rsid w:val="004A6818"/>
    <w:rsid w:val="004A6E3F"/>
    <w:rsid w:val="004B0095"/>
    <w:rsid w:val="004C08F4"/>
    <w:rsid w:val="004C3E07"/>
    <w:rsid w:val="004C4702"/>
    <w:rsid w:val="004C4836"/>
    <w:rsid w:val="004C5F3E"/>
    <w:rsid w:val="004C742A"/>
    <w:rsid w:val="004D38F7"/>
    <w:rsid w:val="004D7B22"/>
    <w:rsid w:val="004E0254"/>
    <w:rsid w:val="004E2C63"/>
    <w:rsid w:val="004E3DC8"/>
    <w:rsid w:val="004E505C"/>
    <w:rsid w:val="004E57F0"/>
    <w:rsid w:val="004E5B4D"/>
    <w:rsid w:val="004F0437"/>
    <w:rsid w:val="004F0565"/>
    <w:rsid w:val="004F2EF3"/>
    <w:rsid w:val="004F336A"/>
    <w:rsid w:val="004F4EE1"/>
    <w:rsid w:val="004F6B79"/>
    <w:rsid w:val="004F6BC7"/>
    <w:rsid w:val="004F708A"/>
    <w:rsid w:val="005016A2"/>
    <w:rsid w:val="005019FC"/>
    <w:rsid w:val="00502399"/>
    <w:rsid w:val="005034F5"/>
    <w:rsid w:val="00505213"/>
    <w:rsid w:val="0050561E"/>
    <w:rsid w:val="00507FB3"/>
    <w:rsid w:val="00507FB4"/>
    <w:rsid w:val="0051054D"/>
    <w:rsid w:val="00512261"/>
    <w:rsid w:val="0051640D"/>
    <w:rsid w:val="00517503"/>
    <w:rsid w:val="00520770"/>
    <w:rsid w:val="00520B45"/>
    <w:rsid w:val="0052240F"/>
    <w:rsid w:val="00523121"/>
    <w:rsid w:val="00525CB1"/>
    <w:rsid w:val="0052606B"/>
    <w:rsid w:val="00526FC0"/>
    <w:rsid w:val="0052A550"/>
    <w:rsid w:val="0054121A"/>
    <w:rsid w:val="00541BF9"/>
    <w:rsid w:val="005428F9"/>
    <w:rsid w:val="00542C70"/>
    <w:rsid w:val="005431DD"/>
    <w:rsid w:val="005437C8"/>
    <w:rsid w:val="00544A6A"/>
    <w:rsid w:val="0054546A"/>
    <w:rsid w:val="005456EF"/>
    <w:rsid w:val="00546051"/>
    <w:rsid w:val="005461D0"/>
    <w:rsid w:val="00547E5A"/>
    <w:rsid w:val="005500D6"/>
    <w:rsid w:val="00550416"/>
    <w:rsid w:val="00552D8D"/>
    <w:rsid w:val="00554FDA"/>
    <w:rsid w:val="0056042A"/>
    <w:rsid w:val="00565290"/>
    <w:rsid w:val="00565E6E"/>
    <w:rsid w:val="005673ED"/>
    <w:rsid w:val="00570582"/>
    <w:rsid w:val="00574303"/>
    <w:rsid w:val="0057501B"/>
    <w:rsid w:val="00575321"/>
    <w:rsid w:val="005771ED"/>
    <w:rsid w:val="00577243"/>
    <w:rsid w:val="0057781C"/>
    <w:rsid w:val="00585394"/>
    <w:rsid w:val="00586E31"/>
    <w:rsid w:val="00586EB9"/>
    <w:rsid w:val="0059180A"/>
    <w:rsid w:val="00591CAE"/>
    <w:rsid w:val="0059200D"/>
    <w:rsid w:val="00594628"/>
    <w:rsid w:val="005A066D"/>
    <w:rsid w:val="005A1613"/>
    <w:rsid w:val="005A3793"/>
    <w:rsid w:val="005A44F5"/>
    <w:rsid w:val="005B11D9"/>
    <w:rsid w:val="005B236A"/>
    <w:rsid w:val="005B5A27"/>
    <w:rsid w:val="005B64E8"/>
    <w:rsid w:val="005B743F"/>
    <w:rsid w:val="005B7B37"/>
    <w:rsid w:val="005C0AF4"/>
    <w:rsid w:val="005C1CA5"/>
    <w:rsid w:val="005C2535"/>
    <w:rsid w:val="005C31CA"/>
    <w:rsid w:val="005C517F"/>
    <w:rsid w:val="005C55B5"/>
    <w:rsid w:val="005C5FCE"/>
    <w:rsid w:val="005C6385"/>
    <w:rsid w:val="005D0F5E"/>
    <w:rsid w:val="005D62FD"/>
    <w:rsid w:val="005D6DAC"/>
    <w:rsid w:val="005E05E7"/>
    <w:rsid w:val="005E1CA3"/>
    <w:rsid w:val="005E1E06"/>
    <w:rsid w:val="005E29D8"/>
    <w:rsid w:val="005E3505"/>
    <w:rsid w:val="005E68C7"/>
    <w:rsid w:val="005E74DC"/>
    <w:rsid w:val="005F7A6E"/>
    <w:rsid w:val="00602A4B"/>
    <w:rsid w:val="00604089"/>
    <w:rsid w:val="00606FAA"/>
    <w:rsid w:val="00610271"/>
    <w:rsid w:val="0061183A"/>
    <w:rsid w:val="00612232"/>
    <w:rsid w:val="006139A9"/>
    <w:rsid w:val="00616400"/>
    <w:rsid w:val="0061726C"/>
    <w:rsid w:val="00620422"/>
    <w:rsid w:val="0062206E"/>
    <w:rsid w:val="00622E7E"/>
    <w:rsid w:val="00623441"/>
    <w:rsid w:val="006244DC"/>
    <w:rsid w:val="00624501"/>
    <w:rsid w:val="006246E5"/>
    <w:rsid w:val="0062581F"/>
    <w:rsid w:val="00626D8A"/>
    <w:rsid w:val="0063053A"/>
    <w:rsid w:val="00633189"/>
    <w:rsid w:val="00634E68"/>
    <w:rsid w:val="00642C5A"/>
    <w:rsid w:val="00644E44"/>
    <w:rsid w:val="00645251"/>
    <w:rsid w:val="00647F4D"/>
    <w:rsid w:val="00650D92"/>
    <w:rsid w:val="0065241B"/>
    <w:rsid w:val="00653C82"/>
    <w:rsid w:val="00655702"/>
    <w:rsid w:val="00655DEA"/>
    <w:rsid w:val="0065750C"/>
    <w:rsid w:val="006601D2"/>
    <w:rsid w:val="00663C9F"/>
    <w:rsid w:val="0066622E"/>
    <w:rsid w:val="006662F8"/>
    <w:rsid w:val="0066693E"/>
    <w:rsid w:val="006674D8"/>
    <w:rsid w:val="00670D5B"/>
    <w:rsid w:val="00672E40"/>
    <w:rsid w:val="00676680"/>
    <w:rsid w:val="00680577"/>
    <w:rsid w:val="00680F3B"/>
    <w:rsid w:val="006819CB"/>
    <w:rsid w:val="006857F4"/>
    <w:rsid w:val="00685B17"/>
    <w:rsid w:val="00690097"/>
    <w:rsid w:val="006905E7"/>
    <w:rsid w:val="00692E80"/>
    <w:rsid w:val="0069373E"/>
    <w:rsid w:val="00697795"/>
    <w:rsid w:val="006A6657"/>
    <w:rsid w:val="006A76CC"/>
    <w:rsid w:val="006A7FA4"/>
    <w:rsid w:val="006B0C0A"/>
    <w:rsid w:val="006B22B8"/>
    <w:rsid w:val="006B5029"/>
    <w:rsid w:val="006B53DF"/>
    <w:rsid w:val="006B6398"/>
    <w:rsid w:val="006B763A"/>
    <w:rsid w:val="006C24FB"/>
    <w:rsid w:val="006C25F8"/>
    <w:rsid w:val="006C3264"/>
    <w:rsid w:val="006C38C0"/>
    <w:rsid w:val="006C423A"/>
    <w:rsid w:val="006C49FB"/>
    <w:rsid w:val="006C4EEF"/>
    <w:rsid w:val="006C530D"/>
    <w:rsid w:val="006D0459"/>
    <w:rsid w:val="006D0CD2"/>
    <w:rsid w:val="006D1895"/>
    <w:rsid w:val="006D1AA9"/>
    <w:rsid w:val="006D1E7C"/>
    <w:rsid w:val="006D2397"/>
    <w:rsid w:val="006D3242"/>
    <w:rsid w:val="006D3836"/>
    <w:rsid w:val="006D4C0C"/>
    <w:rsid w:val="006D4DD2"/>
    <w:rsid w:val="006D4FF1"/>
    <w:rsid w:val="006D541B"/>
    <w:rsid w:val="006D6D4D"/>
    <w:rsid w:val="006D7F4A"/>
    <w:rsid w:val="006E0C40"/>
    <w:rsid w:val="006E1F36"/>
    <w:rsid w:val="006E2A56"/>
    <w:rsid w:val="006E4EDB"/>
    <w:rsid w:val="006E5C96"/>
    <w:rsid w:val="006E7632"/>
    <w:rsid w:val="006F0257"/>
    <w:rsid w:val="006F17E2"/>
    <w:rsid w:val="006F1C4F"/>
    <w:rsid w:val="006F2AC5"/>
    <w:rsid w:val="006F37A1"/>
    <w:rsid w:val="006F3D19"/>
    <w:rsid w:val="006F44ED"/>
    <w:rsid w:val="006F6873"/>
    <w:rsid w:val="006F69CF"/>
    <w:rsid w:val="006F78D7"/>
    <w:rsid w:val="006F7F48"/>
    <w:rsid w:val="00700827"/>
    <w:rsid w:val="0070129D"/>
    <w:rsid w:val="00701C2F"/>
    <w:rsid w:val="00702EB9"/>
    <w:rsid w:val="00702F47"/>
    <w:rsid w:val="00702F63"/>
    <w:rsid w:val="00706597"/>
    <w:rsid w:val="00707CFA"/>
    <w:rsid w:val="00707EC4"/>
    <w:rsid w:val="00710051"/>
    <w:rsid w:val="00712573"/>
    <w:rsid w:val="00714F1B"/>
    <w:rsid w:val="00714FDB"/>
    <w:rsid w:val="007153B8"/>
    <w:rsid w:val="007156CF"/>
    <w:rsid w:val="00720B0D"/>
    <w:rsid w:val="00721862"/>
    <w:rsid w:val="00722A01"/>
    <w:rsid w:val="0072426F"/>
    <w:rsid w:val="00725B2C"/>
    <w:rsid w:val="007261C5"/>
    <w:rsid w:val="007267E7"/>
    <w:rsid w:val="00727D0B"/>
    <w:rsid w:val="0073108D"/>
    <w:rsid w:val="0073351F"/>
    <w:rsid w:val="007350BD"/>
    <w:rsid w:val="00736640"/>
    <w:rsid w:val="00740883"/>
    <w:rsid w:val="00742DFB"/>
    <w:rsid w:val="007432FA"/>
    <w:rsid w:val="00743474"/>
    <w:rsid w:val="007435D0"/>
    <w:rsid w:val="00743F13"/>
    <w:rsid w:val="007455B8"/>
    <w:rsid w:val="00746FD1"/>
    <w:rsid w:val="007475E4"/>
    <w:rsid w:val="00747BB7"/>
    <w:rsid w:val="0075193E"/>
    <w:rsid w:val="00753F04"/>
    <w:rsid w:val="00757621"/>
    <w:rsid w:val="0076082D"/>
    <w:rsid w:val="0076107E"/>
    <w:rsid w:val="00762AE0"/>
    <w:rsid w:val="0076420E"/>
    <w:rsid w:val="007671E3"/>
    <w:rsid w:val="007675C7"/>
    <w:rsid w:val="007707C7"/>
    <w:rsid w:val="00770AC5"/>
    <w:rsid w:val="00771A9D"/>
    <w:rsid w:val="00775692"/>
    <w:rsid w:val="0077573A"/>
    <w:rsid w:val="00775A3E"/>
    <w:rsid w:val="00776F9C"/>
    <w:rsid w:val="0077778B"/>
    <w:rsid w:val="007813D7"/>
    <w:rsid w:val="00781654"/>
    <w:rsid w:val="00781D9D"/>
    <w:rsid w:val="0078275D"/>
    <w:rsid w:val="00784797"/>
    <w:rsid w:val="0078491B"/>
    <w:rsid w:val="00785528"/>
    <w:rsid w:val="00787173"/>
    <w:rsid w:val="007908AF"/>
    <w:rsid w:val="00790910"/>
    <w:rsid w:val="00790FD6"/>
    <w:rsid w:val="007936C8"/>
    <w:rsid w:val="00794975"/>
    <w:rsid w:val="00794F7F"/>
    <w:rsid w:val="0079546E"/>
    <w:rsid w:val="007965C3"/>
    <w:rsid w:val="007970A8"/>
    <w:rsid w:val="00797656"/>
    <w:rsid w:val="007A0F14"/>
    <w:rsid w:val="007A1068"/>
    <w:rsid w:val="007A253A"/>
    <w:rsid w:val="007A3CE0"/>
    <w:rsid w:val="007A4978"/>
    <w:rsid w:val="007A66C7"/>
    <w:rsid w:val="007B0989"/>
    <w:rsid w:val="007B1A79"/>
    <w:rsid w:val="007B3F15"/>
    <w:rsid w:val="007B4180"/>
    <w:rsid w:val="007B532B"/>
    <w:rsid w:val="007B559E"/>
    <w:rsid w:val="007B58CF"/>
    <w:rsid w:val="007B63DB"/>
    <w:rsid w:val="007C1A44"/>
    <w:rsid w:val="007C2018"/>
    <w:rsid w:val="007C58BD"/>
    <w:rsid w:val="007C6FEA"/>
    <w:rsid w:val="007C77F0"/>
    <w:rsid w:val="007D0046"/>
    <w:rsid w:val="007D14C8"/>
    <w:rsid w:val="007D15C0"/>
    <w:rsid w:val="007D37F4"/>
    <w:rsid w:val="007D409A"/>
    <w:rsid w:val="007D46A7"/>
    <w:rsid w:val="007D6594"/>
    <w:rsid w:val="007E02AA"/>
    <w:rsid w:val="007E1D90"/>
    <w:rsid w:val="007E5C92"/>
    <w:rsid w:val="007E610F"/>
    <w:rsid w:val="007F00F9"/>
    <w:rsid w:val="007F1B7D"/>
    <w:rsid w:val="007F3387"/>
    <w:rsid w:val="007F4137"/>
    <w:rsid w:val="007F4620"/>
    <w:rsid w:val="007F6E07"/>
    <w:rsid w:val="00801381"/>
    <w:rsid w:val="00802B5D"/>
    <w:rsid w:val="0080343E"/>
    <w:rsid w:val="00805B6D"/>
    <w:rsid w:val="00806615"/>
    <w:rsid w:val="00814FA8"/>
    <w:rsid w:val="00816ABA"/>
    <w:rsid w:val="00816C29"/>
    <w:rsid w:val="008214BD"/>
    <w:rsid w:val="00821960"/>
    <w:rsid w:val="00822D62"/>
    <w:rsid w:val="0082580B"/>
    <w:rsid w:val="008315EC"/>
    <w:rsid w:val="00831E44"/>
    <w:rsid w:val="008353D3"/>
    <w:rsid w:val="008368C5"/>
    <w:rsid w:val="00837D21"/>
    <w:rsid w:val="0084189F"/>
    <w:rsid w:val="00842269"/>
    <w:rsid w:val="00843957"/>
    <w:rsid w:val="0084710F"/>
    <w:rsid w:val="00850166"/>
    <w:rsid w:val="00851021"/>
    <w:rsid w:val="00852059"/>
    <w:rsid w:val="0085504F"/>
    <w:rsid w:val="00855DE0"/>
    <w:rsid w:val="008606E7"/>
    <w:rsid w:val="00860992"/>
    <w:rsid w:val="00861657"/>
    <w:rsid w:val="008624C1"/>
    <w:rsid w:val="00866D96"/>
    <w:rsid w:val="0086787D"/>
    <w:rsid w:val="0086790F"/>
    <w:rsid w:val="0087078C"/>
    <w:rsid w:val="008713C8"/>
    <w:rsid w:val="00872793"/>
    <w:rsid w:val="008730EE"/>
    <w:rsid w:val="00874C94"/>
    <w:rsid w:val="00877798"/>
    <w:rsid w:val="00885BF8"/>
    <w:rsid w:val="0088623A"/>
    <w:rsid w:val="00890FB8"/>
    <w:rsid w:val="00891B45"/>
    <w:rsid w:val="00893393"/>
    <w:rsid w:val="00893FD9"/>
    <w:rsid w:val="008942D4"/>
    <w:rsid w:val="008952F8"/>
    <w:rsid w:val="008955D8"/>
    <w:rsid w:val="0089746C"/>
    <w:rsid w:val="00897813"/>
    <w:rsid w:val="008A14C8"/>
    <w:rsid w:val="008A1D7E"/>
    <w:rsid w:val="008A2D53"/>
    <w:rsid w:val="008A4C67"/>
    <w:rsid w:val="008A4E55"/>
    <w:rsid w:val="008B1C0A"/>
    <w:rsid w:val="008B2F41"/>
    <w:rsid w:val="008B3A4B"/>
    <w:rsid w:val="008B53C7"/>
    <w:rsid w:val="008B60A4"/>
    <w:rsid w:val="008C03A1"/>
    <w:rsid w:val="008C125A"/>
    <w:rsid w:val="008C188A"/>
    <w:rsid w:val="008C22B8"/>
    <w:rsid w:val="008C4AA3"/>
    <w:rsid w:val="008C6093"/>
    <w:rsid w:val="008C6FAB"/>
    <w:rsid w:val="008C7606"/>
    <w:rsid w:val="008D13CC"/>
    <w:rsid w:val="008D1C58"/>
    <w:rsid w:val="008D2444"/>
    <w:rsid w:val="008D25EF"/>
    <w:rsid w:val="008D2BB5"/>
    <w:rsid w:val="008D2FFF"/>
    <w:rsid w:val="008D7158"/>
    <w:rsid w:val="008E08E5"/>
    <w:rsid w:val="008E1165"/>
    <w:rsid w:val="008E4AE6"/>
    <w:rsid w:val="008E74CB"/>
    <w:rsid w:val="008F121A"/>
    <w:rsid w:val="008F1CA2"/>
    <w:rsid w:val="008F1ECA"/>
    <w:rsid w:val="008F23FA"/>
    <w:rsid w:val="008F3DA3"/>
    <w:rsid w:val="008F4A38"/>
    <w:rsid w:val="008F503F"/>
    <w:rsid w:val="008F5AB1"/>
    <w:rsid w:val="008F5CEC"/>
    <w:rsid w:val="00900348"/>
    <w:rsid w:val="0090411B"/>
    <w:rsid w:val="009048B9"/>
    <w:rsid w:val="00904931"/>
    <w:rsid w:val="00907EB7"/>
    <w:rsid w:val="00910FCC"/>
    <w:rsid w:val="00911913"/>
    <w:rsid w:val="00911C9B"/>
    <w:rsid w:val="00914303"/>
    <w:rsid w:val="00916656"/>
    <w:rsid w:val="00916725"/>
    <w:rsid w:val="00916CC8"/>
    <w:rsid w:val="00920F3E"/>
    <w:rsid w:val="00926BB7"/>
    <w:rsid w:val="009311EA"/>
    <w:rsid w:val="00932581"/>
    <w:rsid w:val="00934797"/>
    <w:rsid w:val="009366D4"/>
    <w:rsid w:val="00936A9D"/>
    <w:rsid w:val="00940A3F"/>
    <w:rsid w:val="009432AB"/>
    <w:rsid w:val="0094354B"/>
    <w:rsid w:val="009435C9"/>
    <w:rsid w:val="00943E83"/>
    <w:rsid w:val="0094685C"/>
    <w:rsid w:val="0094704E"/>
    <w:rsid w:val="00955295"/>
    <w:rsid w:val="0095540A"/>
    <w:rsid w:val="009568C3"/>
    <w:rsid w:val="0096242F"/>
    <w:rsid w:val="009642E0"/>
    <w:rsid w:val="0096661F"/>
    <w:rsid w:val="009669A8"/>
    <w:rsid w:val="0096709F"/>
    <w:rsid w:val="00967524"/>
    <w:rsid w:val="009705E6"/>
    <w:rsid w:val="009710E2"/>
    <w:rsid w:val="00971518"/>
    <w:rsid w:val="00971BB0"/>
    <w:rsid w:val="00972E6C"/>
    <w:rsid w:val="00975069"/>
    <w:rsid w:val="00975604"/>
    <w:rsid w:val="009757A6"/>
    <w:rsid w:val="00977126"/>
    <w:rsid w:val="00980B48"/>
    <w:rsid w:val="00980E2B"/>
    <w:rsid w:val="0098189D"/>
    <w:rsid w:val="00981963"/>
    <w:rsid w:val="00982215"/>
    <w:rsid w:val="00986D13"/>
    <w:rsid w:val="00987750"/>
    <w:rsid w:val="00991A9F"/>
    <w:rsid w:val="00992C6F"/>
    <w:rsid w:val="00992FD6"/>
    <w:rsid w:val="00994F65"/>
    <w:rsid w:val="009961C0"/>
    <w:rsid w:val="009969AD"/>
    <w:rsid w:val="00997BF6"/>
    <w:rsid w:val="009A1037"/>
    <w:rsid w:val="009A196D"/>
    <w:rsid w:val="009A40C3"/>
    <w:rsid w:val="009A49AA"/>
    <w:rsid w:val="009A502A"/>
    <w:rsid w:val="009B040E"/>
    <w:rsid w:val="009B1792"/>
    <w:rsid w:val="009B272E"/>
    <w:rsid w:val="009B2B45"/>
    <w:rsid w:val="009B36CC"/>
    <w:rsid w:val="009B43F4"/>
    <w:rsid w:val="009B59BF"/>
    <w:rsid w:val="009B6B5D"/>
    <w:rsid w:val="009B70DD"/>
    <w:rsid w:val="009C1C86"/>
    <w:rsid w:val="009C3A84"/>
    <w:rsid w:val="009C7D19"/>
    <w:rsid w:val="009D06DE"/>
    <w:rsid w:val="009D0F92"/>
    <w:rsid w:val="009D199D"/>
    <w:rsid w:val="009D1D91"/>
    <w:rsid w:val="009D4497"/>
    <w:rsid w:val="009D4A1E"/>
    <w:rsid w:val="009D7764"/>
    <w:rsid w:val="009E16E5"/>
    <w:rsid w:val="009E1926"/>
    <w:rsid w:val="009E3507"/>
    <w:rsid w:val="009E480C"/>
    <w:rsid w:val="009E4811"/>
    <w:rsid w:val="009E5504"/>
    <w:rsid w:val="009E630B"/>
    <w:rsid w:val="009E673F"/>
    <w:rsid w:val="009E7AC6"/>
    <w:rsid w:val="009F0271"/>
    <w:rsid w:val="009F0ED3"/>
    <w:rsid w:val="009F1540"/>
    <w:rsid w:val="009F2553"/>
    <w:rsid w:val="009F4164"/>
    <w:rsid w:val="009F6145"/>
    <w:rsid w:val="009F6C6F"/>
    <w:rsid w:val="009F7535"/>
    <w:rsid w:val="009F7C55"/>
    <w:rsid w:val="00A0194B"/>
    <w:rsid w:val="00A01DB5"/>
    <w:rsid w:val="00A03810"/>
    <w:rsid w:val="00A03EE2"/>
    <w:rsid w:val="00A03F6D"/>
    <w:rsid w:val="00A040BC"/>
    <w:rsid w:val="00A04A21"/>
    <w:rsid w:val="00A11185"/>
    <w:rsid w:val="00A115EE"/>
    <w:rsid w:val="00A1162F"/>
    <w:rsid w:val="00A12927"/>
    <w:rsid w:val="00A12B05"/>
    <w:rsid w:val="00A15A48"/>
    <w:rsid w:val="00A162E4"/>
    <w:rsid w:val="00A16CB3"/>
    <w:rsid w:val="00A22446"/>
    <w:rsid w:val="00A22EDF"/>
    <w:rsid w:val="00A2322D"/>
    <w:rsid w:val="00A23804"/>
    <w:rsid w:val="00A2406C"/>
    <w:rsid w:val="00A24216"/>
    <w:rsid w:val="00A249BA"/>
    <w:rsid w:val="00A25011"/>
    <w:rsid w:val="00A2523D"/>
    <w:rsid w:val="00A2637F"/>
    <w:rsid w:val="00A26717"/>
    <w:rsid w:val="00A31E98"/>
    <w:rsid w:val="00A32D54"/>
    <w:rsid w:val="00A3333C"/>
    <w:rsid w:val="00A33A1B"/>
    <w:rsid w:val="00A342C3"/>
    <w:rsid w:val="00A35A10"/>
    <w:rsid w:val="00A4019A"/>
    <w:rsid w:val="00A40C7C"/>
    <w:rsid w:val="00A40ECF"/>
    <w:rsid w:val="00A4293F"/>
    <w:rsid w:val="00A44173"/>
    <w:rsid w:val="00A451BB"/>
    <w:rsid w:val="00A451D2"/>
    <w:rsid w:val="00A464BC"/>
    <w:rsid w:val="00A47103"/>
    <w:rsid w:val="00A533E2"/>
    <w:rsid w:val="00A53892"/>
    <w:rsid w:val="00A54C13"/>
    <w:rsid w:val="00A55838"/>
    <w:rsid w:val="00A56CE8"/>
    <w:rsid w:val="00A5795E"/>
    <w:rsid w:val="00A60936"/>
    <w:rsid w:val="00A60E4F"/>
    <w:rsid w:val="00A6146B"/>
    <w:rsid w:val="00A61634"/>
    <w:rsid w:val="00A62601"/>
    <w:rsid w:val="00A63B17"/>
    <w:rsid w:val="00A656B8"/>
    <w:rsid w:val="00A65804"/>
    <w:rsid w:val="00A660B6"/>
    <w:rsid w:val="00A66907"/>
    <w:rsid w:val="00A67257"/>
    <w:rsid w:val="00A67A2F"/>
    <w:rsid w:val="00A73F7B"/>
    <w:rsid w:val="00A76689"/>
    <w:rsid w:val="00A769E0"/>
    <w:rsid w:val="00A82297"/>
    <w:rsid w:val="00A83552"/>
    <w:rsid w:val="00A854A4"/>
    <w:rsid w:val="00A856F2"/>
    <w:rsid w:val="00A87902"/>
    <w:rsid w:val="00A916EE"/>
    <w:rsid w:val="00A91BF6"/>
    <w:rsid w:val="00A9317A"/>
    <w:rsid w:val="00A95A30"/>
    <w:rsid w:val="00A96CCE"/>
    <w:rsid w:val="00A97616"/>
    <w:rsid w:val="00A97D26"/>
    <w:rsid w:val="00AA1869"/>
    <w:rsid w:val="00AA30B9"/>
    <w:rsid w:val="00AA4C78"/>
    <w:rsid w:val="00AA634A"/>
    <w:rsid w:val="00AA675D"/>
    <w:rsid w:val="00AA7D63"/>
    <w:rsid w:val="00AA7F19"/>
    <w:rsid w:val="00AB1DA3"/>
    <w:rsid w:val="00AB20BD"/>
    <w:rsid w:val="00AB2257"/>
    <w:rsid w:val="00AB4A11"/>
    <w:rsid w:val="00AB56FB"/>
    <w:rsid w:val="00AB6FF2"/>
    <w:rsid w:val="00AB73FD"/>
    <w:rsid w:val="00AC233E"/>
    <w:rsid w:val="00AC32E7"/>
    <w:rsid w:val="00AC33D1"/>
    <w:rsid w:val="00AC34EA"/>
    <w:rsid w:val="00AC383E"/>
    <w:rsid w:val="00AC3913"/>
    <w:rsid w:val="00AC4999"/>
    <w:rsid w:val="00AC62E5"/>
    <w:rsid w:val="00AC7479"/>
    <w:rsid w:val="00AC77B4"/>
    <w:rsid w:val="00AD153E"/>
    <w:rsid w:val="00AD4037"/>
    <w:rsid w:val="00AD488D"/>
    <w:rsid w:val="00AD49D4"/>
    <w:rsid w:val="00AD5D97"/>
    <w:rsid w:val="00AD60D5"/>
    <w:rsid w:val="00AD753B"/>
    <w:rsid w:val="00AE0A0B"/>
    <w:rsid w:val="00AE2499"/>
    <w:rsid w:val="00AE3E26"/>
    <w:rsid w:val="00AE51C7"/>
    <w:rsid w:val="00AF0A49"/>
    <w:rsid w:val="00AF1CA3"/>
    <w:rsid w:val="00AF3165"/>
    <w:rsid w:val="00AF4FD4"/>
    <w:rsid w:val="00B045B3"/>
    <w:rsid w:val="00B07151"/>
    <w:rsid w:val="00B075C2"/>
    <w:rsid w:val="00B07E08"/>
    <w:rsid w:val="00B10841"/>
    <w:rsid w:val="00B114A9"/>
    <w:rsid w:val="00B15026"/>
    <w:rsid w:val="00B207DC"/>
    <w:rsid w:val="00B238EA"/>
    <w:rsid w:val="00B23E3B"/>
    <w:rsid w:val="00B26440"/>
    <w:rsid w:val="00B2781C"/>
    <w:rsid w:val="00B27895"/>
    <w:rsid w:val="00B279A3"/>
    <w:rsid w:val="00B318A2"/>
    <w:rsid w:val="00B31B4A"/>
    <w:rsid w:val="00B32825"/>
    <w:rsid w:val="00B32AA6"/>
    <w:rsid w:val="00B345FE"/>
    <w:rsid w:val="00B349AC"/>
    <w:rsid w:val="00B35353"/>
    <w:rsid w:val="00B35825"/>
    <w:rsid w:val="00B37EFF"/>
    <w:rsid w:val="00B41B36"/>
    <w:rsid w:val="00B43D00"/>
    <w:rsid w:val="00B44D90"/>
    <w:rsid w:val="00B464D0"/>
    <w:rsid w:val="00B5233E"/>
    <w:rsid w:val="00B53620"/>
    <w:rsid w:val="00B5525E"/>
    <w:rsid w:val="00B56B78"/>
    <w:rsid w:val="00B56DAE"/>
    <w:rsid w:val="00B56DF1"/>
    <w:rsid w:val="00B57F48"/>
    <w:rsid w:val="00B61D26"/>
    <w:rsid w:val="00B652F1"/>
    <w:rsid w:val="00B703A3"/>
    <w:rsid w:val="00B710F9"/>
    <w:rsid w:val="00B7187C"/>
    <w:rsid w:val="00B75630"/>
    <w:rsid w:val="00B75FD4"/>
    <w:rsid w:val="00B77086"/>
    <w:rsid w:val="00B80225"/>
    <w:rsid w:val="00B81873"/>
    <w:rsid w:val="00B84DAF"/>
    <w:rsid w:val="00B8525B"/>
    <w:rsid w:val="00B86D69"/>
    <w:rsid w:val="00B87568"/>
    <w:rsid w:val="00B913EC"/>
    <w:rsid w:val="00B927F1"/>
    <w:rsid w:val="00B94D77"/>
    <w:rsid w:val="00B951F1"/>
    <w:rsid w:val="00B96052"/>
    <w:rsid w:val="00B972A8"/>
    <w:rsid w:val="00B97D5B"/>
    <w:rsid w:val="00BA68B8"/>
    <w:rsid w:val="00BA799A"/>
    <w:rsid w:val="00BB085C"/>
    <w:rsid w:val="00BB0EDB"/>
    <w:rsid w:val="00BB6D75"/>
    <w:rsid w:val="00BC0F2E"/>
    <w:rsid w:val="00BC57DE"/>
    <w:rsid w:val="00BC7E38"/>
    <w:rsid w:val="00BD04AC"/>
    <w:rsid w:val="00BD09C3"/>
    <w:rsid w:val="00BD32F8"/>
    <w:rsid w:val="00BD4160"/>
    <w:rsid w:val="00BD52DB"/>
    <w:rsid w:val="00BD59D4"/>
    <w:rsid w:val="00BD5CDB"/>
    <w:rsid w:val="00BD6623"/>
    <w:rsid w:val="00BE16EF"/>
    <w:rsid w:val="00BE4E77"/>
    <w:rsid w:val="00BE55AE"/>
    <w:rsid w:val="00BE5E13"/>
    <w:rsid w:val="00BE7FF3"/>
    <w:rsid w:val="00BF187D"/>
    <w:rsid w:val="00BF1A8A"/>
    <w:rsid w:val="00BF1D97"/>
    <w:rsid w:val="00BF2A96"/>
    <w:rsid w:val="00BF2E0D"/>
    <w:rsid w:val="00BF349C"/>
    <w:rsid w:val="00BF388A"/>
    <w:rsid w:val="00BF3C8C"/>
    <w:rsid w:val="00BF44CA"/>
    <w:rsid w:val="00BF6A8D"/>
    <w:rsid w:val="00BF7D14"/>
    <w:rsid w:val="00BF7D2D"/>
    <w:rsid w:val="00C01E2A"/>
    <w:rsid w:val="00C02696"/>
    <w:rsid w:val="00C041FC"/>
    <w:rsid w:val="00C07272"/>
    <w:rsid w:val="00C11E9E"/>
    <w:rsid w:val="00C121E7"/>
    <w:rsid w:val="00C1271B"/>
    <w:rsid w:val="00C131C6"/>
    <w:rsid w:val="00C13380"/>
    <w:rsid w:val="00C13CFC"/>
    <w:rsid w:val="00C14053"/>
    <w:rsid w:val="00C14D94"/>
    <w:rsid w:val="00C175BD"/>
    <w:rsid w:val="00C2029D"/>
    <w:rsid w:val="00C203BB"/>
    <w:rsid w:val="00C21963"/>
    <w:rsid w:val="00C21EAB"/>
    <w:rsid w:val="00C227F3"/>
    <w:rsid w:val="00C26C11"/>
    <w:rsid w:val="00C3025B"/>
    <w:rsid w:val="00C322E5"/>
    <w:rsid w:val="00C32317"/>
    <w:rsid w:val="00C32D6D"/>
    <w:rsid w:val="00C33791"/>
    <w:rsid w:val="00C34E66"/>
    <w:rsid w:val="00C35199"/>
    <w:rsid w:val="00C35924"/>
    <w:rsid w:val="00C36E2B"/>
    <w:rsid w:val="00C37F21"/>
    <w:rsid w:val="00C40BDE"/>
    <w:rsid w:val="00C40D80"/>
    <w:rsid w:val="00C413D5"/>
    <w:rsid w:val="00C414FA"/>
    <w:rsid w:val="00C42A1A"/>
    <w:rsid w:val="00C42EAB"/>
    <w:rsid w:val="00C433E9"/>
    <w:rsid w:val="00C4398F"/>
    <w:rsid w:val="00C43BC4"/>
    <w:rsid w:val="00C44787"/>
    <w:rsid w:val="00C46301"/>
    <w:rsid w:val="00C51684"/>
    <w:rsid w:val="00C5259D"/>
    <w:rsid w:val="00C52835"/>
    <w:rsid w:val="00C612BC"/>
    <w:rsid w:val="00C625D9"/>
    <w:rsid w:val="00C670EA"/>
    <w:rsid w:val="00C67B7F"/>
    <w:rsid w:val="00C67C42"/>
    <w:rsid w:val="00C709C9"/>
    <w:rsid w:val="00C709EC"/>
    <w:rsid w:val="00C722F7"/>
    <w:rsid w:val="00C72809"/>
    <w:rsid w:val="00C739DC"/>
    <w:rsid w:val="00C7470B"/>
    <w:rsid w:val="00C74BB8"/>
    <w:rsid w:val="00C761A4"/>
    <w:rsid w:val="00C764C1"/>
    <w:rsid w:val="00C777A4"/>
    <w:rsid w:val="00C83388"/>
    <w:rsid w:val="00C850BD"/>
    <w:rsid w:val="00C8535A"/>
    <w:rsid w:val="00C8581F"/>
    <w:rsid w:val="00C86839"/>
    <w:rsid w:val="00C900B5"/>
    <w:rsid w:val="00C90C3A"/>
    <w:rsid w:val="00C9267A"/>
    <w:rsid w:val="00C9420B"/>
    <w:rsid w:val="00C94360"/>
    <w:rsid w:val="00C943D1"/>
    <w:rsid w:val="00C960E8"/>
    <w:rsid w:val="00CA1518"/>
    <w:rsid w:val="00CA432A"/>
    <w:rsid w:val="00CA52BD"/>
    <w:rsid w:val="00CA5672"/>
    <w:rsid w:val="00CA6F5F"/>
    <w:rsid w:val="00CA786C"/>
    <w:rsid w:val="00CA7DA4"/>
    <w:rsid w:val="00CB090C"/>
    <w:rsid w:val="00CB26E8"/>
    <w:rsid w:val="00CB2F05"/>
    <w:rsid w:val="00CB40AB"/>
    <w:rsid w:val="00CB53E6"/>
    <w:rsid w:val="00CB63E1"/>
    <w:rsid w:val="00CC166B"/>
    <w:rsid w:val="00CC2236"/>
    <w:rsid w:val="00CC2452"/>
    <w:rsid w:val="00CC4C3A"/>
    <w:rsid w:val="00CC68B6"/>
    <w:rsid w:val="00CC6C82"/>
    <w:rsid w:val="00CC7D4F"/>
    <w:rsid w:val="00CD14D8"/>
    <w:rsid w:val="00CD199A"/>
    <w:rsid w:val="00CD233B"/>
    <w:rsid w:val="00CD2A95"/>
    <w:rsid w:val="00CD3E6A"/>
    <w:rsid w:val="00CD4038"/>
    <w:rsid w:val="00CD4B7C"/>
    <w:rsid w:val="00CD5B71"/>
    <w:rsid w:val="00CD6864"/>
    <w:rsid w:val="00CD73E8"/>
    <w:rsid w:val="00CE1324"/>
    <w:rsid w:val="00CE19A1"/>
    <w:rsid w:val="00CE1BA0"/>
    <w:rsid w:val="00CE26C7"/>
    <w:rsid w:val="00CE270C"/>
    <w:rsid w:val="00CE3CB2"/>
    <w:rsid w:val="00CE3D9A"/>
    <w:rsid w:val="00CE49BC"/>
    <w:rsid w:val="00CE4B4C"/>
    <w:rsid w:val="00CE5397"/>
    <w:rsid w:val="00CE57BD"/>
    <w:rsid w:val="00CE7452"/>
    <w:rsid w:val="00CE77B1"/>
    <w:rsid w:val="00CE7B2C"/>
    <w:rsid w:val="00CF0405"/>
    <w:rsid w:val="00CF1D8F"/>
    <w:rsid w:val="00CF1DCD"/>
    <w:rsid w:val="00CF2795"/>
    <w:rsid w:val="00CF2CF9"/>
    <w:rsid w:val="00CF35EA"/>
    <w:rsid w:val="00CF3A1B"/>
    <w:rsid w:val="00CF4264"/>
    <w:rsid w:val="00CF5B35"/>
    <w:rsid w:val="00CF6958"/>
    <w:rsid w:val="00CF6B8F"/>
    <w:rsid w:val="00CF7BE3"/>
    <w:rsid w:val="00D02008"/>
    <w:rsid w:val="00D040B1"/>
    <w:rsid w:val="00D10CBA"/>
    <w:rsid w:val="00D115D9"/>
    <w:rsid w:val="00D11659"/>
    <w:rsid w:val="00D12999"/>
    <w:rsid w:val="00D13F24"/>
    <w:rsid w:val="00D1527A"/>
    <w:rsid w:val="00D162EC"/>
    <w:rsid w:val="00D167E7"/>
    <w:rsid w:val="00D170CB"/>
    <w:rsid w:val="00D171D4"/>
    <w:rsid w:val="00D20FB3"/>
    <w:rsid w:val="00D23F04"/>
    <w:rsid w:val="00D2408E"/>
    <w:rsid w:val="00D24113"/>
    <w:rsid w:val="00D24421"/>
    <w:rsid w:val="00D2456D"/>
    <w:rsid w:val="00D25D6B"/>
    <w:rsid w:val="00D26B7A"/>
    <w:rsid w:val="00D32CB7"/>
    <w:rsid w:val="00D33583"/>
    <w:rsid w:val="00D36871"/>
    <w:rsid w:val="00D37D60"/>
    <w:rsid w:val="00D37E94"/>
    <w:rsid w:val="00D40C9F"/>
    <w:rsid w:val="00D422A6"/>
    <w:rsid w:val="00D43F74"/>
    <w:rsid w:val="00D447C8"/>
    <w:rsid w:val="00D44CBF"/>
    <w:rsid w:val="00D47AEE"/>
    <w:rsid w:val="00D52023"/>
    <w:rsid w:val="00D52D15"/>
    <w:rsid w:val="00D536AD"/>
    <w:rsid w:val="00D5504E"/>
    <w:rsid w:val="00D565EF"/>
    <w:rsid w:val="00D568C4"/>
    <w:rsid w:val="00D577C6"/>
    <w:rsid w:val="00D60985"/>
    <w:rsid w:val="00D6209D"/>
    <w:rsid w:val="00D6277B"/>
    <w:rsid w:val="00D641E3"/>
    <w:rsid w:val="00D64DE0"/>
    <w:rsid w:val="00D65B60"/>
    <w:rsid w:val="00D65BE2"/>
    <w:rsid w:val="00D668A4"/>
    <w:rsid w:val="00D67291"/>
    <w:rsid w:val="00D673F3"/>
    <w:rsid w:val="00D705C6"/>
    <w:rsid w:val="00D71174"/>
    <w:rsid w:val="00D7164F"/>
    <w:rsid w:val="00D7191A"/>
    <w:rsid w:val="00D71CE5"/>
    <w:rsid w:val="00D7371B"/>
    <w:rsid w:val="00D750CF"/>
    <w:rsid w:val="00D76C55"/>
    <w:rsid w:val="00D80958"/>
    <w:rsid w:val="00D8226E"/>
    <w:rsid w:val="00D8290A"/>
    <w:rsid w:val="00D82C92"/>
    <w:rsid w:val="00D82D40"/>
    <w:rsid w:val="00D83FEA"/>
    <w:rsid w:val="00D851CF"/>
    <w:rsid w:val="00D86180"/>
    <w:rsid w:val="00D861A0"/>
    <w:rsid w:val="00D87C7B"/>
    <w:rsid w:val="00D9174D"/>
    <w:rsid w:val="00D9358D"/>
    <w:rsid w:val="00D93D6F"/>
    <w:rsid w:val="00D94CCF"/>
    <w:rsid w:val="00D956F1"/>
    <w:rsid w:val="00DA1752"/>
    <w:rsid w:val="00DA50BE"/>
    <w:rsid w:val="00DA5867"/>
    <w:rsid w:val="00DA68FA"/>
    <w:rsid w:val="00DB05F7"/>
    <w:rsid w:val="00DB0872"/>
    <w:rsid w:val="00DB0DC6"/>
    <w:rsid w:val="00DB3F89"/>
    <w:rsid w:val="00DB42A9"/>
    <w:rsid w:val="00DC1A72"/>
    <w:rsid w:val="00DC3C19"/>
    <w:rsid w:val="00DC4C27"/>
    <w:rsid w:val="00DD0154"/>
    <w:rsid w:val="00DD01A5"/>
    <w:rsid w:val="00DD2D49"/>
    <w:rsid w:val="00DD34C3"/>
    <w:rsid w:val="00DD3573"/>
    <w:rsid w:val="00DD69A4"/>
    <w:rsid w:val="00DD6D0D"/>
    <w:rsid w:val="00DD7AF1"/>
    <w:rsid w:val="00DD7E7E"/>
    <w:rsid w:val="00DE02CD"/>
    <w:rsid w:val="00DE17D4"/>
    <w:rsid w:val="00DE22F0"/>
    <w:rsid w:val="00DE4ED8"/>
    <w:rsid w:val="00DE5314"/>
    <w:rsid w:val="00DE6814"/>
    <w:rsid w:val="00DF05E8"/>
    <w:rsid w:val="00DF06DC"/>
    <w:rsid w:val="00DF1036"/>
    <w:rsid w:val="00DF19CA"/>
    <w:rsid w:val="00DF2FD5"/>
    <w:rsid w:val="00DF31EC"/>
    <w:rsid w:val="00DF4490"/>
    <w:rsid w:val="00DF4DFC"/>
    <w:rsid w:val="00DF7C55"/>
    <w:rsid w:val="00E016CE"/>
    <w:rsid w:val="00E0524F"/>
    <w:rsid w:val="00E066B6"/>
    <w:rsid w:val="00E06E55"/>
    <w:rsid w:val="00E11C22"/>
    <w:rsid w:val="00E13AE2"/>
    <w:rsid w:val="00E16094"/>
    <w:rsid w:val="00E20065"/>
    <w:rsid w:val="00E20BC2"/>
    <w:rsid w:val="00E21166"/>
    <w:rsid w:val="00E226B1"/>
    <w:rsid w:val="00E226C9"/>
    <w:rsid w:val="00E23811"/>
    <w:rsid w:val="00E26523"/>
    <w:rsid w:val="00E2688C"/>
    <w:rsid w:val="00E270EF"/>
    <w:rsid w:val="00E2733C"/>
    <w:rsid w:val="00E27429"/>
    <w:rsid w:val="00E30148"/>
    <w:rsid w:val="00E325FA"/>
    <w:rsid w:val="00E32C19"/>
    <w:rsid w:val="00E32F53"/>
    <w:rsid w:val="00E33E59"/>
    <w:rsid w:val="00E346A5"/>
    <w:rsid w:val="00E37DA5"/>
    <w:rsid w:val="00E403EA"/>
    <w:rsid w:val="00E40641"/>
    <w:rsid w:val="00E40E88"/>
    <w:rsid w:val="00E42FA3"/>
    <w:rsid w:val="00E43AAC"/>
    <w:rsid w:val="00E43C9E"/>
    <w:rsid w:val="00E453E5"/>
    <w:rsid w:val="00E469E3"/>
    <w:rsid w:val="00E4758A"/>
    <w:rsid w:val="00E51805"/>
    <w:rsid w:val="00E526D0"/>
    <w:rsid w:val="00E573E9"/>
    <w:rsid w:val="00E6153C"/>
    <w:rsid w:val="00E615F3"/>
    <w:rsid w:val="00E62FEA"/>
    <w:rsid w:val="00E633A5"/>
    <w:rsid w:val="00E63DA0"/>
    <w:rsid w:val="00E64072"/>
    <w:rsid w:val="00E64E61"/>
    <w:rsid w:val="00E66AA0"/>
    <w:rsid w:val="00E702B5"/>
    <w:rsid w:val="00E72610"/>
    <w:rsid w:val="00E72943"/>
    <w:rsid w:val="00E72C2B"/>
    <w:rsid w:val="00E74D81"/>
    <w:rsid w:val="00E803E0"/>
    <w:rsid w:val="00E8054C"/>
    <w:rsid w:val="00E80691"/>
    <w:rsid w:val="00E8079A"/>
    <w:rsid w:val="00E81C45"/>
    <w:rsid w:val="00E8253D"/>
    <w:rsid w:val="00E83810"/>
    <w:rsid w:val="00E84E0B"/>
    <w:rsid w:val="00E85FE6"/>
    <w:rsid w:val="00E871BC"/>
    <w:rsid w:val="00E9023E"/>
    <w:rsid w:val="00E916AA"/>
    <w:rsid w:val="00E95DDD"/>
    <w:rsid w:val="00E97344"/>
    <w:rsid w:val="00EA01F0"/>
    <w:rsid w:val="00EA1843"/>
    <w:rsid w:val="00EA2000"/>
    <w:rsid w:val="00EA5695"/>
    <w:rsid w:val="00EA5ED8"/>
    <w:rsid w:val="00EB016D"/>
    <w:rsid w:val="00EB038C"/>
    <w:rsid w:val="00EB381B"/>
    <w:rsid w:val="00EB7343"/>
    <w:rsid w:val="00EC0B62"/>
    <w:rsid w:val="00EC276C"/>
    <w:rsid w:val="00EC2779"/>
    <w:rsid w:val="00EC3B94"/>
    <w:rsid w:val="00EC3D55"/>
    <w:rsid w:val="00EC5256"/>
    <w:rsid w:val="00EC5AC8"/>
    <w:rsid w:val="00EC78B7"/>
    <w:rsid w:val="00ED0249"/>
    <w:rsid w:val="00ED5B4D"/>
    <w:rsid w:val="00EE01BA"/>
    <w:rsid w:val="00EE03F0"/>
    <w:rsid w:val="00EE099F"/>
    <w:rsid w:val="00EE2086"/>
    <w:rsid w:val="00EE2504"/>
    <w:rsid w:val="00EE26A8"/>
    <w:rsid w:val="00EE2F23"/>
    <w:rsid w:val="00EE370C"/>
    <w:rsid w:val="00EE6635"/>
    <w:rsid w:val="00EE6EC4"/>
    <w:rsid w:val="00EE6F59"/>
    <w:rsid w:val="00EF20F0"/>
    <w:rsid w:val="00EF507C"/>
    <w:rsid w:val="00EF5308"/>
    <w:rsid w:val="00EF677A"/>
    <w:rsid w:val="00F012A1"/>
    <w:rsid w:val="00F020AE"/>
    <w:rsid w:val="00F035A2"/>
    <w:rsid w:val="00F03FBC"/>
    <w:rsid w:val="00F041C3"/>
    <w:rsid w:val="00F05E5E"/>
    <w:rsid w:val="00F06184"/>
    <w:rsid w:val="00F0704F"/>
    <w:rsid w:val="00F107B4"/>
    <w:rsid w:val="00F116B3"/>
    <w:rsid w:val="00F1287F"/>
    <w:rsid w:val="00F12D2F"/>
    <w:rsid w:val="00F12DCA"/>
    <w:rsid w:val="00F130FF"/>
    <w:rsid w:val="00F13BB8"/>
    <w:rsid w:val="00F13BE7"/>
    <w:rsid w:val="00F15D1B"/>
    <w:rsid w:val="00F165C0"/>
    <w:rsid w:val="00F16EE5"/>
    <w:rsid w:val="00F252E1"/>
    <w:rsid w:val="00F27E76"/>
    <w:rsid w:val="00F3247D"/>
    <w:rsid w:val="00F324AC"/>
    <w:rsid w:val="00F32CC3"/>
    <w:rsid w:val="00F352B3"/>
    <w:rsid w:val="00F37252"/>
    <w:rsid w:val="00F37CA2"/>
    <w:rsid w:val="00F40B37"/>
    <w:rsid w:val="00F433FB"/>
    <w:rsid w:val="00F45FC8"/>
    <w:rsid w:val="00F4759A"/>
    <w:rsid w:val="00F54C9C"/>
    <w:rsid w:val="00F563CC"/>
    <w:rsid w:val="00F5646E"/>
    <w:rsid w:val="00F56EAD"/>
    <w:rsid w:val="00F57B0E"/>
    <w:rsid w:val="00F625D0"/>
    <w:rsid w:val="00F62D39"/>
    <w:rsid w:val="00F70136"/>
    <w:rsid w:val="00F714EA"/>
    <w:rsid w:val="00F7367D"/>
    <w:rsid w:val="00F753D5"/>
    <w:rsid w:val="00F7640C"/>
    <w:rsid w:val="00F77EE5"/>
    <w:rsid w:val="00F8197A"/>
    <w:rsid w:val="00F82435"/>
    <w:rsid w:val="00F8322F"/>
    <w:rsid w:val="00F835E2"/>
    <w:rsid w:val="00F83CAA"/>
    <w:rsid w:val="00F85C13"/>
    <w:rsid w:val="00F85D24"/>
    <w:rsid w:val="00F8680F"/>
    <w:rsid w:val="00F869A3"/>
    <w:rsid w:val="00F8742D"/>
    <w:rsid w:val="00F91784"/>
    <w:rsid w:val="00F91A62"/>
    <w:rsid w:val="00F925FD"/>
    <w:rsid w:val="00F928E6"/>
    <w:rsid w:val="00F932AE"/>
    <w:rsid w:val="00F9375D"/>
    <w:rsid w:val="00F93874"/>
    <w:rsid w:val="00F944FD"/>
    <w:rsid w:val="00F94B27"/>
    <w:rsid w:val="00F955BC"/>
    <w:rsid w:val="00F97EB4"/>
    <w:rsid w:val="00FA2B12"/>
    <w:rsid w:val="00FA2F04"/>
    <w:rsid w:val="00FA75DF"/>
    <w:rsid w:val="00FA76EA"/>
    <w:rsid w:val="00FB6A99"/>
    <w:rsid w:val="00FB6B30"/>
    <w:rsid w:val="00FB7E4B"/>
    <w:rsid w:val="00FC042C"/>
    <w:rsid w:val="00FC22B7"/>
    <w:rsid w:val="00FC2B2A"/>
    <w:rsid w:val="00FC4D24"/>
    <w:rsid w:val="00FC5C87"/>
    <w:rsid w:val="00FD1238"/>
    <w:rsid w:val="00FD1294"/>
    <w:rsid w:val="00FD26C0"/>
    <w:rsid w:val="00FD2992"/>
    <w:rsid w:val="00FD4A3B"/>
    <w:rsid w:val="00FD639D"/>
    <w:rsid w:val="00FD7279"/>
    <w:rsid w:val="00FD78CD"/>
    <w:rsid w:val="00FD78D8"/>
    <w:rsid w:val="00FE0251"/>
    <w:rsid w:val="00FE1904"/>
    <w:rsid w:val="00FE2C0E"/>
    <w:rsid w:val="00FE32F1"/>
    <w:rsid w:val="00FE382E"/>
    <w:rsid w:val="00FE4A5E"/>
    <w:rsid w:val="00FE7D8D"/>
    <w:rsid w:val="00FF11EA"/>
    <w:rsid w:val="00FF151C"/>
    <w:rsid w:val="00FF48C4"/>
    <w:rsid w:val="00FF49BC"/>
    <w:rsid w:val="00FF5F98"/>
    <w:rsid w:val="00FF713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33952A4"/>
  <w15:chartTrackingRefBased/>
  <w15:docId w15:val="{C088EEAD-9C7A-454F-9251-5A37F1477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aliases w:val="h1,section,1,H1,Heading 1a"/>
    <w:basedOn w:val="11-text"/>
    <w:next w:val="1BulletList"/>
    <w:link w:val="Heading1Char"/>
    <w:autoRedefine/>
    <w:qFormat/>
    <w:rsid w:val="002860F9"/>
    <w:pPr>
      <w:numPr>
        <w:numId w:val="60"/>
      </w:numPr>
      <w:jc w:val="both"/>
      <w:outlineLvl w:val="0"/>
    </w:pPr>
    <w:rPr>
      <w:rFonts w:eastAsiaTheme="majorEastAsia" w:cstheme="majorBidi"/>
      <w:szCs w:val="32"/>
      <w:u w:val="single"/>
    </w:rPr>
  </w:style>
  <w:style w:type="paragraph" w:styleId="Heading2">
    <w:name w:val="heading 2"/>
    <w:aliases w:val="h2,2 headline Char,h Char,h2 Char,Heading 2a Char,headline Char,2 headline,h,Heading 2a,headline,H2,Header 2,Func Header,Header 21,Func Header1,Header 22,Func Header2,Header 23,Func Header3,Header 24,Func Header4,Header 211"/>
    <w:basedOn w:val="11-text"/>
    <w:next w:val="Normal"/>
    <w:link w:val="Heading2Char"/>
    <w:autoRedefine/>
    <w:unhideWhenUsed/>
    <w:qFormat/>
    <w:rsid w:val="00B10841"/>
    <w:pPr>
      <w:keepNext/>
      <w:widowControl/>
      <w:numPr>
        <w:ilvl w:val="1"/>
        <w:numId w:val="60"/>
      </w:numPr>
      <w:outlineLvl w:val="1"/>
    </w:pPr>
    <w:rPr>
      <w:rFonts w:cs="Calibri"/>
      <w:szCs w:val="22"/>
    </w:rPr>
  </w:style>
  <w:style w:type="paragraph" w:styleId="Heading3">
    <w:name w:val="heading 3"/>
    <w:basedOn w:val="Heading2"/>
    <w:next w:val="Normal"/>
    <w:link w:val="Heading3Char"/>
    <w:autoRedefine/>
    <w:qFormat/>
    <w:rsid w:val="001F101A"/>
    <w:pPr>
      <w:numPr>
        <w:ilvl w:val="2"/>
      </w:numPr>
      <w:jc w:val="both"/>
      <w:outlineLvl w:val="2"/>
    </w:pPr>
    <w:rPr>
      <w:rFonts w:asciiTheme="minorHAnsi" w:eastAsia="MS Mincho" w:hAnsiTheme="minorHAnsi" w:cstheme="minorHAnsi"/>
      <w:bCs/>
      <w:caps/>
    </w:rPr>
  </w:style>
  <w:style w:type="paragraph" w:styleId="Heading4">
    <w:name w:val="heading 4"/>
    <w:aliases w:val="h4"/>
    <w:basedOn w:val="Normal"/>
    <w:next w:val="Normal"/>
    <w:link w:val="Heading4Char"/>
    <w:qFormat/>
    <w:rsid w:val="006674D8"/>
    <w:pPr>
      <w:numPr>
        <w:ilvl w:val="3"/>
        <w:numId w:val="60"/>
      </w:numPr>
      <w:spacing w:after="0" w:line="240" w:lineRule="auto"/>
      <w:jc w:val="both"/>
      <w:outlineLvl w:val="3"/>
    </w:pPr>
    <w:rPr>
      <w:rFonts w:eastAsia="Times New Roman" w:cs="Times New Roman"/>
      <w:b/>
      <w:bCs/>
      <w:caps/>
      <w:szCs w:val="28"/>
    </w:rPr>
  </w:style>
  <w:style w:type="paragraph" w:styleId="Heading5">
    <w:name w:val="heading 5"/>
    <w:aliases w:val="Level 3 - i,Level 3 - i1,Level 3 - i2,Level 3 - i3,Level 3 - i4,Level 3 - i5,5"/>
    <w:basedOn w:val="Normal"/>
    <w:next w:val="Normal"/>
    <w:link w:val="Heading5Char"/>
    <w:qFormat/>
    <w:rsid w:val="0032624A"/>
    <w:pPr>
      <w:keepNext/>
      <w:numPr>
        <w:ilvl w:val="4"/>
        <w:numId w:val="60"/>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aliases w:val="Legal Level 1.,Legal Level 1.1,Legal Level 1.2,Legal Level 1.3,Legal Level 1.4,Legal Level 1.5,Legal Level 1.6"/>
    <w:basedOn w:val="Normal"/>
    <w:next w:val="Normal"/>
    <w:link w:val="Heading6Char"/>
    <w:qFormat/>
    <w:rsid w:val="0032624A"/>
    <w:pPr>
      <w:keepNext/>
      <w:numPr>
        <w:ilvl w:val="5"/>
        <w:numId w:val="60"/>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aliases w:val="Legal Level 1.1.,Legal Level 1.1.1,Legal Level 1.1.2,Legal Level 1.1.3,Legal Level 1.1.4,Legal Level 1.1.5,Legal Level 1.1.6,Legal Level 1.1.7"/>
    <w:basedOn w:val="Normal"/>
    <w:next w:val="Normal"/>
    <w:link w:val="Heading7Char"/>
    <w:qFormat/>
    <w:rsid w:val="0032624A"/>
    <w:pPr>
      <w:keepNext/>
      <w:numPr>
        <w:ilvl w:val="6"/>
        <w:numId w:val="60"/>
      </w:numPr>
      <w:spacing w:after="0" w:line="215" w:lineRule="exact"/>
      <w:outlineLvl w:val="6"/>
    </w:pPr>
    <w:rPr>
      <w:rFonts w:ascii="Arial Narrow" w:eastAsia="Times New Roman" w:hAnsi="Arial Narrow" w:cs="Times New Roman"/>
      <w:b/>
      <w:bCs/>
      <w:szCs w:val="24"/>
      <w:u w:val="single"/>
    </w:rPr>
  </w:style>
  <w:style w:type="paragraph" w:styleId="Heading8">
    <w:name w:val="heading 8"/>
    <w:aliases w:val="Legal Level 1.1.1.,Legal Level 1.1.1.1,Legal Level 1.1.1.2,Legal Level 1.1.1.3,Legal Level 1.1.1.4,Legal Level 1.1.1.5,Legal Level 1.1.1.6,h8,H8,heading8,heading 8"/>
    <w:basedOn w:val="Normal"/>
    <w:next w:val="Normal"/>
    <w:link w:val="Heading8Char"/>
    <w:qFormat/>
    <w:rsid w:val="0032624A"/>
    <w:pPr>
      <w:keepNext/>
      <w:numPr>
        <w:ilvl w:val="7"/>
        <w:numId w:val="60"/>
      </w:numPr>
      <w:spacing w:after="0" w:line="240" w:lineRule="auto"/>
      <w:outlineLvl w:val="7"/>
    </w:pPr>
    <w:rPr>
      <w:rFonts w:ascii="Arial Narrow" w:eastAsia="Times New Roman" w:hAnsi="Arial Narrow" w:cs="Times New Roman"/>
      <w:b/>
      <w:iCs/>
      <w:szCs w:val="24"/>
      <w:u w:val="single"/>
    </w:rPr>
  </w:style>
  <w:style w:type="paragraph" w:styleId="Heading9">
    <w:name w:val="heading 9"/>
    <w:aliases w:val="9,91,92,93,94,95,96"/>
    <w:basedOn w:val="Normal"/>
    <w:next w:val="Normal"/>
    <w:link w:val="Heading9Char"/>
    <w:qFormat/>
    <w:rsid w:val="0032624A"/>
    <w:pPr>
      <w:keepNext/>
      <w:numPr>
        <w:ilvl w:val="8"/>
        <w:numId w:val="60"/>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Char,1 Char,H1 Char,Heading 1a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h2 Char1,2 headline Char Char,h Char Char,h2 Char Char,Heading 2a Char Char,headline Char Char,2 headline Char1,h Char1,Heading 2a Char1,headline Char1,H2 Char,Header 2 Char,Func Header Char,Header 21 Char,Func Header1 Char,Header 22 Char"/>
    <w:basedOn w:val="DefaultParagraphFont"/>
    <w:link w:val="Heading2"/>
    <w:rsid w:val="00B10841"/>
    <w:rPr>
      <w:rFonts w:ascii="Calibri" w:eastAsia="Times New Roman" w:hAnsi="Calibri" w:cs="Calibri"/>
      <w:b/>
      <w:spacing w:val="-5"/>
    </w:rPr>
  </w:style>
  <w:style w:type="character" w:customStyle="1" w:styleId="Heading3Char">
    <w:name w:val="Heading 3 Char"/>
    <w:basedOn w:val="DefaultParagraphFont"/>
    <w:link w:val="Heading3"/>
    <w:rsid w:val="001F101A"/>
    <w:rPr>
      <w:rFonts w:eastAsia="MS Mincho" w:cstheme="minorHAnsi"/>
      <w:b/>
      <w:bCs/>
      <w:caps/>
      <w:spacing w:val="-5"/>
    </w:rPr>
  </w:style>
  <w:style w:type="character" w:customStyle="1" w:styleId="Heading4Char">
    <w:name w:val="Heading 4 Char"/>
    <w:aliases w:val="h4 Char"/>
    <w:basedOn w:val="DefaultParagraphFont"/>
    <w:link w:val="Heading4"/>
    <w:rsid w:val="006674D8"/>
    <w:rPr>
      <w:rFonts w:eastAsia="Times New Roman" w:cs="Times New Roman"/>
      <w:b/>
      <w:bCs/>
      <w:caps/>
      <w:szCs w:val="28"/>
    </w:rPr>
  </w:style>
  <w:style w:type="character" w:customStyle="1" w:styleId="Heading5Char">
    <w:name w:val="Heading 5 Char"/>
    <w:aliases w:val="Level 3 - i Char,Level 3 - i1 Char,Level 3 - i2 Char,Level 3 - i3 Char,Level 3 - i4 Char,Level 3 - i5 Char,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aliases w:val="Legal Level 1. Char,Legal Level 1.1 Char,Legal Level 1.2 Char,Legal Level 1.3 Char,Legal Level 1.4 Char,Legal Level 1.5 Char,Legal Level 1.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aliases w:val="Legal Level 1.1. Char,Legal Level 1.1.1 Char,Legal Level 1.1.2 Char,Legal Level 1.1.3 Char,Legal Level 1.1.4 Char,Legal Level 1.1.5 Char,Legal Level 1.1.6 Char,Legal Level 1.1.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aliases w:val="Legal Level 1.1.1. Char,Legal Level 1.1.1.1 Char,Legal Level 1.1.1.2 Char,Legal Level 1.1.1.3 Char,Legal Level 1.1.1.4 Char,Legal Level 1.1.1.5 Char,Legal Level 1.1.1.6 Char,h8 Char,H8 Char,heading8 Char,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aliases w:val="9 Char,91 Char,92 Char,93 Char,94 Char,95 Char,96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link w:val="NoSpacingChar"/>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NoSpacingChar">
    <w:name w:val="No Spacing Char"/>
    <w:link w:val="NoSpacing"/>
    <w:uiPriority w:val="1"/>
    <w:locked/>
    <w:rsid w:val="00BF2E0D"/>
    <w:rPr>
      <w:rFonts w:ascii="Times New Roman" w:eastAsia="Times New Roman" w:hAnsi="Times New Roman" w:cs="Times New Roman"/>
      <w:sz w:val="24"/>
      <w:szCs w:val="24"/>
    </w:rPr>
  </w:style>
  <w:style w:type="character" w:customStyle="1" w:styleId="UnresolvedMention1">
    <w:name w:val="Unresolved Mention1"/>
    <w:basedOn w:val="DefaultParagraphFont"/>
    <w:uiPriority w:val="99"/>
    <w:semiHidden/>
    <w:unhideWhenUsed/>
    <w:rsid w:val="00CB53E6"/>
    <w:rPr>
      <w:color w:val="605E5C"/>
      <w:shd w:val="clear" w:color="auto" w:fill="E1DFDD"/>
    </w:rPr>
  </w:style>
  <w:style w:type="paragraph" w:styleId="Revision">
    <w:name w:val="Revision"/>
    <w:hidden/>
    <w:uiPriority w:val="99"/>
    <w:semiHidden/>
    <w:rsid w:val="0086787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30459">
      <w:bodyDiv w:val="1"/>
      <w:marLeft w:val="0"/>
      <w:marRight w:val="0"/>
      <w:marTop w:val="0"/>
      <w:marBottom w:val="0"/>
      <w:divBdr>
        <w:top w:val="none" w:sz="0" w:space="0" w:color="auto"/>
        <w:left w:val="none" w:sz="0" w:space="0" w:color="auto"/>
        <w:bottom w:val="none" w:sz="0" w:space="0" w:color="auto"/>
        <w:right w:val="none" w:sz="0" w:space="0" w:color="auto"/>
      </w:divBdr>
    </w:div>
    <w:div w:id="77866513">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60141283">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548495871">
      <w:bodyDiv w:val="1"/>
      <w:marLeft w:val="0"/>
      <w:marRight w:val="0"/>
      <w:marTop w:val="0"/>
      <w:marBottom w:val="0"/>
      <w:divBdr>
        <w:top w:val="none" w:sz="0" w:space="0" w:color="auto"/>
        <w:left w:val="none" w:sz="0" w:space="0" w:color="auto"/>
        <w:bottom w:val="none" w:sz="0" w:space="0" w:color="auto"/>
        <w:right w:val="none" w:sz="0" w:space="0" w:color="auto"/>
      </w:divBdr>
    </w:div>
    <w:div w:id="550917954">
      <w:bodyDiv w:val="1"/>
      <w:marLeft w:val="0"/>
      <w:marRight w:val="0"/>
      <w:marTop w:val="0"/>
      <w:marBottom w:val="0"/>
      <w:divBdr>
        <w:top w:val="none" w:sz="0" w:space="0" w:color="auto"/>
        <w:left w:val="none" w:sz="0" w:space="0" w:color="auto"/>
        <w:bottom w:val="none" w:sz="0" w:space="0" w:color="auto"/>
        <w:right w:val="none" w:sz="0" w:space="0" w:color="auto"/>
      </w:divBdr>
    </w:div>
    <w:div w:id="684944091">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65872783">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199956">
      <w:bodyDiv w:val="1"/>
      <w:marLeft w:val="0"/>
      <w:marRight w:val="0"/>
      <w:marTop w:val="0"/>
      <w:marBottom w:val="0"/>
      <w:divBdr>
        <w:top w:val="none" w:sz="0" w:space="0" w:color="auto"/>
        <w:left w:val="none" w:sz="0" w:space="0" w:color="auto"/>
        <w:bottom w:val="none" w:sz="0" w:space="0" w:color="auto"/>
        <w:right w:val="none" w:sz="0" w:space="0" w:color="auto"/>
      </w:divBdr>
    </w:div>
    <w:div w:id="942110947">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03243915">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56549288">
      <w:bodyDiv w:val="1"/>
      <w:marLeft w:val="0"/>
      <w:marRight w:val="0"/>
      <w:marTop w:val="0"/>
      <w:marBottom w:val="0"/>
      <w:divBdr>
        <w:top w:val="none" w:sz="0" w:space="0" w:color="auto"/>
        <w:left w:val="none" w:sz="0" w:space="0" w:color="auto"/>
        <w:bottom w:val="none" w:sz="0" w:space="0" w:color="auto"/>
        <w:right w:val="none" w:sz="0" w:space="0" w:color="auto"/>
      </w:divBdr>
    </w:div>
    <w:div w:id="1570798916">
      <w:bodyDiv w:val="1"/>
      <w:marLeft w:val="0"/>
      <w:marRight w:val="0"/>
      <w:marTop w:val="0"/>
      <w:marBottom w:val="0"/>
      <w:divBdr>
        <w:top w:val="none" w:sz="0" w:space="0" w:color="auto"/>
        <w:left w:val="none" w:sz="0" w:space="0" w:color="auto"/>
        <w:bottom w:val="none" w:sz="0" w:space="0" w:color="auto"/>
        <w:right w:val="none" w:sz="0" w:space="0" w:color="auto"/>
      </w:divBdr>
    </w:div>
    <w:div w:id="170100473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91459907">
      <w:bodyDiv w:val="1"/>
      <w:marLeft w:val="0"/>
      <w:marRight w:val="0"/>
      <w:marTop w:val="0"/>
      <w:marBottom w:val="0"/>
      <w:divBdr>
        <w:top w:val="none" w:sz="0" w:space="0" w:color="auto"/>
        <w:left w:val="none" w:sz="0" w:space="0" w:color="auto"/>
        <w:bottom w:val="none" w:sz="0" w:space="0" w:color="auto"/>
        <w:right w:val="none" w:sz="0" w:space="0" w:color="auto"/>
      </w:divBdr>
    </w:div>
    <w:div w:id="2001149508">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ansportation/business/research/guidelines.shtm" TargetMode="External"/><Relationship Id="rId39" Type="http://schemas.openxmlformats.org/officeDocument/2006/relationships/hyperlink" Target="https://www.state.nj.us/treasury/purchase/forms/SubcontractorUtilizationPlan.pdf"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s://www.state.nj.us/treasury/revenue/busregcert.shtml" TargetMode="External"/><Relationship Id="rId47" Type="http://schemas.openxmlformats.org/officeDocument/2006/relationships/hyperlink" Target="https://www.nj.gov/it/docs/ps/NJ_Statewide_Information_Security_Manual.pdf" TargetMode="External"/><Relationship Id="rId50" Type="http://schemas.openxmlformats.org/officeDocument/2006/relationships/footer" Target="footer3.xml"/><Relationship Id="rId55" Type="http://schemas.openxmlformats.org/officeDocument/2006/relationships/header" Target="header9.xml"/><Relationship Id="rId63" Type="http://schemas.microsoft.com/office/2016/09/relationships/commentsIds" Target="commentsIds.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nj.gov/treasury/revenue/ucs.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8.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onlinepubs.trb.org/onlinepubs/nchrp/cd-22/start.htm" TargetMode="External"/><Relationship Id="rId32" Type="http://schemas.openxmlformats.org/officeDocument/2006/relationships/hyperlink" Target="https://www.state.nj.us/treasury/purchase/forms/OfferandAcceptance.pdf" TargetMode="External"/><Relationship Id="rId37" Type="http://schemas.openxmlformats.org/officeDocument/2006/relationships/hyperlink" Target="https://www.state.nj.us/treasury/purchase/forms/SourceDisclosureCertificatio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state.nj.us/transportation/business/research/pdf/NJDOT_Research_Final_Report_Guidelines.docx"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teams.microsoft.com/meet/2946422656756?p=GRRcnsERnmA5wWfN7L" TargetMode="External"/><Relationship Id="rId28" Type="http://schemas.openxmlformats.org/officeDocument/2006/relationships/hyperlink" Target="mailto:Procurement.Bureau@treas.nj.gov"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5.xml"/><Relationship Id="rId57" Type="http://schemas.openxmlformats.org/officeDocument/2006/relationships/header" Target="header11.xml"/><Relationship Id="rId61"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ansportation/business/research/pdf/Quarterly_Report-Meeting_Schedule_Guidelines-July21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www.njstart.gov" TargetMode="External"/><Relationship Id="rId27" Type="http://schemas.openxmlformats.org/officeDocument/2006/relationships/hyperlink" Target="https://pub.njleg.state.nj.us/Bills/2022/S0500/146_I1.PDF" TargetMode="External"/><Relationship Id="rId30" Type="http://schemas.openxmlformats.org/officeDocument/2006/relationships/hyperlink" Target="https://www.nj.gov/treasury/revenue/ucs.shtml"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pub.njleg.state.nj.us/Bills/2022/S0500/146_I1.PDF" TargetMode="External"/><Relationship Id="rId48" Type="http://schemas.openxmlformats.org/officeDocument/2006/relationships/header" Target="header4.xml"/><Relationship Id="rId56" Type="http://schemas.openxmlformats.org/officeDocument/2006/relationships/header" Target="header10.xml"/><Relationship Id="rId64"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ansportation/business/research/guidelines.shtm" TargetMode="External"/><Relationship Id="rId33" Type="http://schemas.openxmlformats.org/officeDocument/2006/relationships/hyperlink" Target="https://www.state.nj.us/treasury/purchase/forms/OwnershipDisclosure.pdf" TargetMode="External"/><Relationship Id="rId38" Type="http://schemas.openxmlformats.org/officeDocument/2006/relationships/hyperlink" Target="https://www.state.nj.us/treasury/purchase/forms/ConfidentialityForm.pdf" TargetMode="External"/><Relationship Id="rId46" Type="http://schemas.openxmlformats.org/officeDocument/2006/relationships/hyperlink" Target="https://www.nj.gov/transportation/business/research/guidelines.shtm"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EE82FBE70D5243841006DE9CA3A42B" ma:contentTypeVersion="14" ma:contentTypeDescription="Create a new document." ma:contentTypeScope="" ma:versionID="3f44bead3bce7e983e1e4e09e22caf40">
  <xsd:schema xmlns:xsd="http://www.w3.org/2001/XMLSchema" xmlns:xs="http://www.w3.org/2001/XMLSchema" xmlns:p="http://schemas.microsoft.com/office/2006/metadata/properties" xmlns:ns3="18094a18-a7d8-454b-b082-261936820a36" xmlns:ns4="979f866b-2144-4cd9-80a4-ef53f10f9aaf" targetNamespace="http://schemas.microsoft.com/office/2006/metadata/properties" ma:root="true" ma:fieldsID="e1582839976691109fb43e1645e1cf9b" ns3:_="" ns4:_="">
    <xsd:import namespace="18094a18-a7d8-454b-b082-261936820a36"/>
    <xsd:import namespace="979f866b-2144-4cd9-80a4-ef53f10f9a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094a18-a7d8-454b-b082-261936820a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79f866b-2144-4cd9-80a4-ef53f10f9aa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8094a18-a7d8-454b-b082-261936820a3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F581C46E-4255-493F-B7CA-8A7315E68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094a18-a7d8-454b-b082-261936820a36"/>
    <ds:schemaRef ds:uri="979f866b-2144-4cd9-80a4-ef53f10f9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79f866b-2144-4cd9-80a4-ef53f10f9aaf"/>
    <ds:schemaRef ds:uri="http://purl.org/dc/elements/1.1/"/>
    <ds:schemaRef ds:uri="http://schemas.microsoft.com/office/2006/metadata/properties"/>
    <ds:schemaRef ds:uri="18094a18-a7d8-454b-b082-261936820a36"/>
    <ds:schemaRef ds:uri="http://www.w3.org/XML/1998/namespace"/>
  </ds:schemaRefs>
</ds:datastoreItem>
</file>

<file path=customXml/itemProps4.xml><?xml version="1.0" encoding="utf-8"?>
<ds:datastoreItem xmlns:ds="http://schemas.openxmlformats.org/officeDocument/2006/customXml" ds:itemID="{AAA807BC-FA09-4458-B64A-BCA42B60A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44</Pages>
  <Words>25877</Words>
  <Characters>147503</Characters>
  <Application>Microsoft Office Word</Application>
  <DocSecurity>0</DocSecurity>
  <Lines>1229</Lines>
  <Paragraphs>346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173034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McFarland, Amira [TREAS]</cp:lastModifiedBy>
  <cp:revision>4</cp:revision>
  <cp:lastPrinted>2023-08-21T13:23:00Z</cp:lastPrinted>
  <dcterms:created xsi:type="dcterms:W3CDTF">2025-09-26T19:15:00Z</dcterms:created>
  <dcterms:modified xsi:type="dcterms:W3CDTF">2025-09-29T14:55:00Z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0x010100DBEE82FBE70D5243841006DE9CA3A42B</vt:lpwstr>
  </property>
  <property fmtid="{D5CDD505-2E9C-101B-9397-08002B2CF9AE}" pid="3" name="_dlc_DocIdItemGuid">
    <vt:lpwstr>51627be8-52d6-412d-8fa8-dff06c9ed41b</vt:lpwstr>
  </property>
</Properties>
</file>