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5D6DDF" w:rsidRDefault="00701C2F" w:rsidP="0084189F">
            <w:pPr>
              <w:spacing w:after="0"/>
              <w:rPr>
                <w:b/>
                <w:bCs/>
                <w:strike/>
                <w:color w:val="000000"/>
                <w:szCs w:val="20"/>
              </w:rPr>
            </w:pPr>
            <w:r w:rsidRPr="005D6DDF">
              <w:rPr>
                <w:b/>
                <w:bCs/>
                <w:strike/>
                <w:color w:val="000000"/>
                <w:szCs w:val="20"/>
              </w:rPr>
              <w:t xml:space="preserve">Due Date For </w:t>
            </w:r>
            <w:r w:rsidR="007C2018" w:rsidRPr="005D6DDF">
              <w:rPr>
                <w:b/>
                <w:bCs/>
                <w:strike/>
                <w:color w:val="000000"/>
                <w:szCs w:val="20"/>
              </w:rPr>
              <w:t>Electronic Question</w:t>
            </w:r>
            <w:r w:rsidRPr="005D6DDF">
              <w:rPr>
                <w:b/>
                <w:bCs/>
                <w:strike/>
                <w:color w:val="000000"/>
                <w:szCs w:val="20"/>
              </w:rPr>
              <w:t>s</w:t>
            </w:r>
          </w:p>
          <w:p w14:paraId="2B4C07F1" w14:textId="4483C589" w:rsidR="007C2018" w:rsidRPr="0084189F" w:rsidRDefault="007C2018" w:rsidP="0084189F">
            <w:pPr>
              <w:spacing w:after="0"/>
              <w:rPr>
                <w:bCs/>
                <w:color w:val="000000"/>
                <w:szCs w:val="20"/>
              </w:rPr>
            </w:pPr>
            <w:r w:rsidRPr="005D6DDF">
              <w:rPr>
                <w:bCs/>
                <w:strike/>
                <w:color w:val="000000"/>
                <w:szCs w:val="20"/>
              </w:rPr>
              <w:t xml:space="preserve">Refer to Bid Solicitation </w:t>
            </w:r>
            <w:r w:rsidRPr="005D6DDF">
              <w:rPr>
                <w:strike/>
                <w:szCs w:val="20"/>
                <w:highlight w:val="lightGray"/>
              </w:rPr>
              <w:t xml:space="preserve">Section </w:t>
            </w:r>
            <w:r w:rsidR="000E0755" w:rsidRPr="005D6DDF">
              <w:rPr>
                <w:strike/>
                <w:szCs w:val="20"/>
                <w:highlight w:val="lightGray"/>
              </w:rPr>
              <w:t>2.</w:t>
            </w:r>
            <w:r w:rsidRPr="005D6DDF">
              <w:rPr>
                <w:strike/>
                <w:szCs w:val="20"/>
                <w:highlight w:val="lightGray"/>
              </w:rPr>
              <w:t>1</w:t>
            </w:r>
            <w:r w:rsidR="00701C2F" w:rsidRPr="005D6DDF">
              <w:rPr>
                <w:bCs/>
                <w:strike/>
                <w:color w:val="000000"/>
                <w:szCs w:val="20"/>
              </w:rPr>
              <w:t xml:space="preserve"> for more information</w:t>
            </w:r>
            <w:r w:rsidR="00701C2F" w:rsidRPr="0084189F">
              <w:rPr>
                <w:bCs/>
                <w:color w:val="000000"/>
                <w:szCs w:val="20"/>
              </w:rPr>
              <w:t>.</w:t>
            </w:r>
          </w:p>
        </w:tc>
        <w:tc>
          <w:tcPr>
            <w:tcW w:w="2745" w:type="dxa"/>
            <w:tcBorders>
              <w:top w:val="single" w:sz="4" w:space="0" w:color="auto"/>
            </w:tcBorders>
            <w:vAlign w:val="center"/>
          </w:tcPr>
          <w:p w14:paraId="1ED97C06" w14:textId="531B5B97" w:rsidR="007C2018" w:rsidRPr="005D6DDF" w:rsidRDefault="00680285" w:rsidP="00D566FA">
            <w:pPr>
              <w:spacing w:after="0"/>
              <w:jc w:val="center"/>
              <w:rPr>
                <w:bCs/>
                <w:strike/>
                <w:color w:val="000000"/>
                <w:szCs w:val="20"/>
              </w:rPr>
            </w:pPr>
            <w:r w:rsidRPr="005D6DDF">
              <w:rPr>
                <w:bCs/>
                <w:strike/>
                <w:color w:val="000000"/>
                <w:szCs w:val="20"/>
              </w:rPr>
              <w:t xml:space="preserve">November </w:t>
            </w:r>
            <w:r w:rsidR="00D566FA" w:rsidRPr="005D6DDF">
              <w:rPr>
                <w:bCs/>
                <w:strike/>
                <w:color w:val="000000"/>
                <w:szCs w:val="20"/>
              </w:rPr>
              <w:t>19</w:t>
            </w:r>
            <w:r w:rsidR="00A0754F" w:rsidRPr="005D6DDF">
              <w:rPr>
                <w:bCs/>
                <w:strike/>
                <w:color w:val="000000"/>
                <w:szCs w:val="20"/>
              </w:rPr>
              <w:t>, 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D6DDF" w:rsidRPr="0084189F" w14:paraId="5AEC877B" w14:textId="77777777" w:rsidTr="00AE69FE">
        <w:trPr>
          <w:trHeight w:val="720"/>
        </w:trPr>
        <w:tc>
          <w:tcPr>
            <w:tcW w:w="5400" w:type="dxa"/>
            <w:shd w:val="clear" w:color="auto" w:fill="FFFFFF" w:themeFill="background1"/>
            <w:vAlign w:val="center"/>
          </w:tcPr>
          <w:p w14:paraId="40B70D01" w14:textId="055618BB" w:rsidR="005D6DDF" w:rsidRPr="005D6DDF" w:rsidRDefault="005D6DDF" w:rsidP="005D6DDF">
            <w:pPr>
              <w:spacing w:after="0"/>
              <w:rPr>
                <w:b/>
                <w:bCs/>
                <w:color w:val="FF0000"/>
                <w:szCs w:val="20"/>
              </w:rPr>
            </w:pPr>
            <w:r w:rsidRPr="005D6DDF">
              <w:rPr>
                <w:b/>
                <w:bCs/>
                <w:color w:val="FF0000"/>
                <w:szCs w:val="20"/>
              </w:rPr>
              <w:t>Due Date For Second Round of Electronic Questions</w:t>
            </w:r>
          </w:p>
          <w:p w14:paraId="4AE0E952" w14:textId="497AC87D" w:rsidR="005D6DDF" w:rsidRPr="00A0754F" w:rsidRDefault="005D6DDF" w:rsidP="005D6DDF">
            <w:pPr>
              <w:spacing w:after="0"/>
              <w:rPr>
                <w:b/>
                <w:bCs/>
                <w:color w:val="000000"/>
                <w:szCs w:val="20"/>
              </w:rPr>
            </w:pPr>
            <w:r w:rsidRPr="005D6DDF">
              <w:rPr>
                <w:bCs/>
                <w:color w:val="FF0000"/>
                <w:szCs w:val="20"/>
              </w:rPr>
              <w:t xml:space="preserve">Refer to Bid Solicitation </w:t>
            </w:r>
            <w:r w:rsidRPr="005D6DDF">
              <w:rPr>
                <w:color w:val="FF0000"/>
                <w:szCs w:val="20"/>
                <w:highlight w:val="lightGray"/>
              </w:rPr>
              <w:t>Section 2.1</w:t>
            </w:r>
            <w:r w:rsidRPr="005D6DDF">
              <w:rPr>
                <w:bCs/>
                <w:color w:val="FF0000"/>
                <w:szCs w:val="20"/>
              </w:rPr>
              <w:t xml:space="preserve"> for more information</w:t>
            </w:r>
            <w:r w:rsidRPr="0084189F">
              <w:rPr>
                <w:bCs/>
                <w:color w:val="000000"/>
                <w:szCs w:val="20"/>
              </w:rPr>
              <w:t>.</w:t>
            </w:r>
          </w:p>
        </w:tc>
        <w:tc>
          <w:tcPr>
            <w:tcW w:w="2745" w:type="dxa"/>
            <w:shd w:val="clear" w:color="auto" w:fill="FFFFFF" w:themeFill="background1"/>
            <w:vAlign w:val="center"/>
          </w:tcPr>
          <w:p w14:paraId="102DFD01" w14:textId="157A359B" w:rsidR="005D6DDF" w:rsidRPr="00A0754F" w:rsidRDefault="005D6DDF" w:rsidP="005D6DDF">
            <w:pPr>
              <w:spacing w:after="0"/>
              <w:jc w:val="center"/>
              <w:rPr>
                <w:bCs/>
                <w:color w:val="000000"/>
                <w:szCs w:val="20"/>
              </w:rPr>
            </w:pPr>
            <w:r>
              <w:rPr>
                <w:bCs/>
                <w:color w:val="000000"/>
                <w:szCs w:val="20"/>
              </w:rPr>
              <w:t xml:space="preserve"> </w:t>
            </w:r>
            <w:r w:rsidR="0080638A" w:rsidRPr="0080638A">
              <w:rPr>
                <w:bCs/>
                <w:color w:val="FF0000"/>
                <w:szCs w:val="20"/>
              </w:rPr>
              <w:t xml:space="preserve">April </w:t>
            </w:r>
            <w:r w:rsidR="00E62766">
              <w:rPr>
                <w:bCs/>
                <w:color w:val="FF0000"/>
                <w:szCs w:val="20"/>
              </w:rPr>
              <w:t>8</w:t>
            </w:r>
            <w:r w:rsidR="008B790F" w:rsidRPr="0080638A">
              <w:rPr>
                <w:bCs/>
                <w:color w:val="FF0000"/>
                <w:szCs w:val="20"/>
              </w:rPr>
              <w:t>, 2026</w:t>
            </w:r>
          </w:p>
        </w:tc>
        <w:tc>
          <w:tcPr>
            <w:tcW w:w="2745" w:type="dxa"/>
            <w:shd w:val="clear" w:color="auto" w:fill="FFFFFF" w:themeFill="background1"/>
            <w:vAlign w:val="center"/>
          </w:tcPr>
          <w:p w14:paraId="3163C0E9" w14:textId="51D1901C" w:rsidR="005D6DDF" w:rsidRPr="00A0754F" w:rsidRDefault="005D6DDF" w:rsidP="005D6DDF">
            <w:pPr>
              <w:spacing w:after="0"/>
              <w:jc w:val="center"/>
              <w:rPr>
                <w:bCs/>
                <w:color w:val="000000"/>
                <w:szCs w:val="20"/>
              </w:rPr>
            </w:pPr>
            <w:r>
              <w:rPr>
                <w:bCs/>
                <w:color w:val="000000"/>
                <w:szCs w:val="20"/>
              </w:rPr>
              <w:t>2:00 PM</w:t>
            </w:r>
          </w:p>
        </w:tc>
      </w:tr>
      <w:tr w:rsidR="00A0754F" w:rsidRPr="0084189F" w14:paraId="276004CD" w14:textId="77777777" w:rsidTr="005743A2">
        <w:trPr>
          <w:trHeight w:val="720"/>
        </w:trPr>
        <w:tc>
          <w:tcPr>
            <w:tcW w:w="5400" w:type="dxa"/>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vAlign w:val="center"/>
          </w:tcPr>
          <w:p w14:paraId="6A277F39" w14:textId="77777777" w:rsidR="00A0754F" w:rsidRPr="000213F9" w:rsidRDefault="00680285" w:rsidP="00D566FA">
            <w:pPr>
              <w:spacing w:after="0"/>
              <w:jc w:val="center"/>
              <w:rPr>
                <w:strike/>
                <w:color w:val="000000"/>
                <w:szCs w:val="20"/>
              </w:rPr>
            </w:pPr>
            <w:r w:rsidRPr="000213F9">
              <w:rPr>
                <w:strike/>
                <w:color w:val="000000"/>
                <w:szCs w:val="20"/>
              </w:rPr>
              <w:t xml:space="preserve">December </w:t>
            </w:r>
            <w:r w:rsidR="00D566FA" w:rsidRPr="000213F9">
              <w:rPr>
                <w:strike/>
                <w:color w:val="000000"/>
                <w:szCs w:val="20"/>
              </w:rPr>
              <w:t>19</w:t>
            </w:r>
            <w:r w:rsidR="00A0754F" w:rsidRPr="000213F9">
              <w:rPr>
                <w:strike/>
                <w:color w:val="000000"/>
                <w:szCs w:val="20"/>
              </w:rPr>
              <w:t>, 2025</w:t>
            </w:r>
          </w:p>
          <w:p w14:paraId="26BFAFCE" w14:textId="0DF46691" w:rsidR="000213F9" w:rsidRPr="000E7816" w:rsidRDefault="000213F9" w:rsidP="00D566FA">
            <w:pPr>
              <w:spacing w:after="0"/>
              <w:jc w:val="center"/>
              <w:rPr>
                <w:strike/>
                <w:szCs w:val="20"/>
              </w:rPr>
            </w:pPr>
            <w:r w:rsidRPr="000E7816">
              <w:rPr>
                <w:strike/>
                <w:szCs w:val="20"/>
              </w:rPr>
              <w:t>January 30, 202</w:t>
            </w:r>
            <w:r w:rsidR="0004426A" w:rsidRPr="000E7816">
              <w:rPr>
                <w:strike/>
                <w:szCs w:val="20"/>
              </w:rPr>
              <w:t>6</w:t>
            </w:r>
          </w:p>
          <w:p w14:paraId="681CE494" w14:textId="77777777" w:rsidR="0004426A" w:rsidRPr="000A170D" w:rsidRDefault="008B790F" w:rsidP="00D566FA">
            <w:pPr>
              <w:spacing w:after="0"/>
              <w:jc w:val="center"/>
              <w:rPr>
                <w:strike/>
                <w:color w:val="000000" w:themeColor="text1"/>
                <w:szCs w:val="20"/>
              </w:rPr>
            </w:pPr>
            <w:r w:rsidRPr="000A170D">
              <w:rPr>
                <w:strike/>
                <w:color w:val="000000" w:themeColor="text1"/>
                <w:szCs w:val="20"/>
              </w:rPr>
              <w:t>April 24, 2026</w:t>
            </w:r>
          </w:p>
          <w:p w14:paraId="3A44A096" w14:textId="480DD76A" w:rsidR="000A170D" w:rsidRPr="0084189F" w:rsidRDefault="000A170D" w:rsidP="00D566FA">
            <w:pPr>
              <w:spacing w:after="0"/>
              <w:jc w:val="center"/>
              <w:rPr>
                <w:color w:val="000000"/>
                <w:szCs w:val="20"/>
              </w:rPr>
            </w:pPr>
            <w:r>
              <w:rPr>
                <w:color w:val="FF0000"/>
                <w:szCs w:val="20"/>
              </w:rPr>
              <w:t>April 29, 2026</w:t>
            </w:r>
          </w:p>
        </w:tc>
        <w:tc>
          <w:tcPr>
            <w:tcW w:w="2745" w:type="dxa"/>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45"/>
        <w:gridCol w:w="5445"/>
      </w:tblGrid>
      <w:tr w:rsidR="00F13BE7" w:rsidRPr="0084189F" w14:paraId="5B8751FD" w14:textId="77777777" w:rsidTr="00F13BE7">
        <w:trPr>
          <w:trHeight w:val="306"/>
        </w:trPr>
        <w:tc>
          <w:tcPr>
            <w:tcW w:w="10890" w:type="dxa"/>
            <w:gridSpan w:val="3"/>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521323"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521323"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gridSpan w:val="2"/>
            <w:tcBorders>
              <w:top w:val="single" w:sz="4" w:space="0" w:color="auto"/>
              <w:left w:val="nil"/>
              <w:bottom w:val="single" w:sz="4" w:space="0" w:color="auto"/>
            </w:tcBorders>
            <w:shd w:val="clear" w:color="auto" w:fill="CCFFCC"/>
            <w:vAlign w:val="center"/>
          </w:tcPr>
          <w:p w14:paraId="4D41514A" w14:textId="0FF40768" w:rsidR="00380817" w:rsidRPr="0084189F" w:rsidRDefault="00521323"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521323"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521323"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521323"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521323"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gridSpan w:val="2"/>
            <w:tcBorders>
              <w:top w:val="single" w:sz="4" w:space="0" w:color="auto"/>
              <w:left w:val="nil"/>
            </w:tcBorders>
            <w:shd w:val="clear" w:color="auto" w:fill="CCFFCC"/>
            <w:vAlign w:val="center"/>
          </w:tcPr>
          <w:p w14:paraId="03F97923" w14:textId="4770DE9A" w:rsidR="00380817" w:rsidRPr="0084189F" w:rsidRDefault="00521323"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521323"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521323"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521323"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521323"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7C2018" w:rsidRPr="0084189F" w14:paraId="6544A177" w14:textId="77777777" w:rsidTr="00F13BE7">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5445" w:type="dxa"/>
            <w:gridSpan w:val="2"/>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513BF135" w14:textId="594F6DBC" w:rsidR="0084189F" w:rsidRDefault="007C2018" w:rsidP="003D6453">
      <w:pPr>
        <w:spacing w:after="0"/>
        <w:rPr>
          <w:szCs w:val="20"/>
        </w:rPr>
      </w:pPr>
      <w:r w:rsidRPr="0084189F">
        <w:rPr>
          <w:bCs/>
          <w:color w:val="000000"/>
          <w:szCs w:val="20"/>
        </w:rPr>
        <w:lastRenderedPageBreak/>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ins w:id="0" w:author="Flynn, Erin [TREAS]" w:date="2026-04-15T10:06:00Z" w16du:dateUtc="2026-04-15T14:06:00Z">
        <w:r w:rsidR="00521323">
          <w:rPr>
            <w:bCs/>
            <w:noProof/>
            <w:color w:val="000000"/>
            <w:szCs w:val="20"/>
          </w:rPr>
          <w:t>4/15/2026</w:t>
        </w:r>
      </w:ins>
      <w:del w:id="1" w:author="Flynn, Erin [TREAS]" w:date="2026-04-14T08:36:00Z" w16du:dateUtc="2026-04-14T12:36:00Z">
        <w:r w:rsidR="00E62766" w:rsidDel="000B5A49">
          <w:rPr>
            <w:bCs/>
            <w:noProof/>
            <w:color w:val="000000"/>
            <w:szCs w:val="20"/>
          </w:rPr>
          <w:delText>3/17/2026</w:delText>
        </w:r>
      </w:del>
      <w:ins w:id="2" w:author="Thomas, Kristi [TREAS]" w:date="2026-03-09T08:53:00Z" w16du:dateUtc="2026-03-09T12:53:00Z">
        <w:del w:id="3" w:author="Flynn, Erin [TREAS]" w:date="2026-03-10T08:47:00Z" w16du:dateUtc="2026-03-10T12:47:00Z">
          <w:r w:rsidR="00987634" w:rsidDel="000C4BAA">
            <w:rPr>
              <w:bCs/>
              <w:noProof/>
              <w:color w:val="000000"/>
              <w:szCs w:val="20"/>
            </w:rPr>
            <w:delText>3/9/2026</w:delText>
          </w:r>
        </w:del>
      </w:ins>
      <w:del w:id="4" w:author="Flynn, Erin [TREAS]" w:date="2026-03-10T08:47:00Z" w16du:dateUtc="2026-03-10T12:47:00Z">
        <w:r w:rsidR="002366F7" w:rsidDel="000C4BAA">
          <w:rPr>
            <w:bCs/>
            <w:noProof/>
            <w:color w:val="000000"/>
            <w:szCs w:val="20"/>
          </w:rPr>
          <w:delText>1/6/2026</w:delText>
        </w:r>
      </w:del>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79855384" w14:textId="25A65592" w:rsidR="002F7A59"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3010896" w:history="1">
            <w:r w:rsidR="002F7A59" w:rsidRPr="000953E8">
              <w:rPr>
                <w:rStyle w:val="Hyperlink"/>
                <w:noProof/>
              </w:rPr>
              <w:t>1</w:t>
            </w:r>
            <w:r w:rsidR="002F7A59">
              <w:rPr>
                <w:rFonts w:asciiTheme="minorHAnsi" w:eastAsiaTheme="minorEastAsia" w:hAnsiTheme="minorHAnsi" w:cstheme="minorBidi"/>
                <w:b w:val="0"/>
                <w:bCs w:val="0"/>
                <w:caps w:val="0"/>
                <w:noProof/>
                <w:kern w:val="2"/>
                <w:sz w:val="24"/>
                <w14:ligatures w14:val="standardContextual"/>
              </w:rPr>
              <w:tab/>
            </w:r>
            <w:r w:rsidR="002F7A59" w:rsidRPr="000953E8">
              <w:rPr>
                <w:rStyle w:val="Hyperlink"/>
                <w:noProof/>
              </w:rPr>
              <w:t>INTRODUCTION AND SUMMARY OF THE BID SOLICITATION</w:t>
            </w:r>
            <w:r w:rsidR="002F7A59">
              <w:rPr>
                <w:noProof/>
                <w:webHidden/>
              </w:rPr>
              <w:tab/>
            </w:r>
            <w:r w:rsidR="002F7A59">
              <w:rPr>
                <w:noProof/>
                <w:webHidden/>
              </w:rPr>
              <w:fldChar w:fldCharType="begin"/>
            </w:r>
            <w:r w:rsidR="002F7A59">
              <w:rPr>
                <w:noProof/>
                <w:webHidden/>
              </w:rPr>
              <w:instrText xml:space="preserve"> PAGEREF _Toc223010896 \h </w:instrText>
            </w:r>
            <w:r w:rsidR="002F7A59">
              <w:rPr>
                <w:noProof/>
                <w:webHidden/>
              </w:rPr>
            </w:r>
            <w:r w:rsidR="002F7A59">
              <w:rPr>
                <w:noProof/>
                <w:webHidden/>
              </w:rPr>
              <w:fldChar w:fldCharType="separate"/>
            </w:r>
            <w:r w:rsidR="002F7A59">
              <w:rPr>
                <w:noProof/>
                <w:webHidden/>
              </w:rPr>
              <w:t>1</w:t>
            </w:r>
            <w:r w:rsidR="002F7A59">
              <w:rPr>
                <w:noProof/>
                <w:webHidden/>
              </w:rPr>
              <w:fldChar w:fldCharType="end"/>
            </w:r>
          </w:hyperlink>
        </w:p>
        <w:p w14:paraId="0AE1F0BC" w14:textId="6380126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897" w:history="1">
            <w:r w:rsidRPr="000953E8">
              <w:rPr>
                <w:rStyle w:val="Hyperlink"/>
                <w:noProof/>
              </w:rPr>
              <w:t>1.1</w:t>
            </w:r>
            <w:r>
              <w:rPr>
                <w:rFonts w:asciiTheme="minorHAnsi" w:eastAsiaTheme="minorEastAsia" w:hAnsiTheme="minorHAnsi" w:cstheme="minorBidi"/>
                <w:caps w:val="0"/>
                <w:noProof/>
                <w:kern w:val="2"/>
                <w:sz w:val="24"/>
                <w14:ligatures w14:val="standardContextual"/>
              </w:rPr>
              <w:tab/>
            </w:r>
            <w:r w:rsidRPr="000953E8">
              <w:rPr>
                <w:rStyle w:val="Hyperlink"/>
                <w:noProof/>
              </w:rPr>
              <w:t>PURPOSE, AND INTENT AND BACKGROUND</w:t>
            </w:r>
            <w:r>
              <w:rPr>
                <w:noProof/>
                <w:webHidden/>
              </w:rPr>
              <w:tab/>
            </w:r>
            <w:r>
              <w:rPr>
                <w:noProof/>
                <w:webHidden/>
              </w:rPr>
              <w:fldChar w:fldCharType="begin"/>
            </w:r>
            <w:r>
              <w:rPr>
                <w:noProof/>
                <w:webHidden/>
              </w:rPr>
              <w:instrText xml:space="preserve"> PAGEREF _Toc223010897 \h </w:instrText>
            </w:r>
            <w:r>
              <w:rPr>
                <w:noProof/>
                <w:webHidden/>
              </w:rPr>
            </w:r>
            <w:r>
              <w:rPr>
                <w:noProof/>
                <w:webHidden/>
              </w:rPr>
              <w:fldChar w:fldCharType="separate"/>
            </w:r>
            <w:r>
              <w:rPr>
                <w:noProof/>
                <w:webHidden/>
              </w:rPr>
              <w:t>1</w:t>
            </w:r>
            <w:r>
              <w:rPr>
                <w:noProof/>
                <w:webHidden/>
              </w:rPr>
              <w:fldChar w:fldCharType="end"/>
            </w:r>
          </w:hyperlink>
        </w:p>
        <w:p w14:paraId="18DD007D" w14:textId="4563F61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898" w:history="1">
            <w:r w:rsidRPr="000953E8">
              <w:rPr>
                <w:rStyle w:val="Hyperlink"/>
                <w:noProof/>
              </w:rPr>
              <w:t>1.2</w:t>
            </w:r>
            <w:r>
              <w:rPr>
                <w:rFonts w:asciiTheme="minorHAnsi" w:eastAsiaTheme="minorEastAsia" w:hAnsiTheme="minorHAnsi" w:cstheme="minorBidi"/>
                <w:caps w:val="0"/>
                <w:noProof/>
                <w:kern w:val="2"/>
                <w:sz w:val="24"/>
                <w14:ligatures w14:val="standardContextual"/>
              </w:rPr>
              <w:tab/>
            </w:r>
            <w:r w:rsidRPr="000953E8">
              <w:rPr>
                <w:rStyle w:val="Hyperlink"/>
                <w:noProof/>
              </w:rPr>
              <w:t>BACKGROUND</w:t>
            </w:r>
            <w:r>
              <w:rPr>
                <w:noProof/>
                <w:webHidden/>
              </w:rPr>
              <w:tab/>
            </w:r>
            <w:r>
              <w:rPr>
                <w:noProof/>
                <w:webHidden/>
              </w:rPr>
              <w:fldChar w:fldCharType="begin"/>
            </w:r>
            <w:r>
              <w:rPr>
                <w:noProof/>
                <w:webHidden/>
              </w:rPr>
              <w:instrText xml:space="preserve"> PAGEREF _Toc223010898 \h </w:instrText>
            </w:r>
            <w:r>
              <w:rPr>
                <w:noProof/>
                <w:webHidden/>
              </w:rPr>
            </w:r>
            <w:r>
              <w:rPr>
                <w:noProof/>
                <w:webHidden/>
              </w:rPr>
              <w:fldChar w:fldCharType="separate"/>
            </w:r>
            <w:r>
              <w:rPr>
                <w:noProof/>
                <w:webHidden/>
              </w:rPr>
              <w:t>2</w:t>
            </w:r>
            <w:r>
              <w:rPr>
                <w:noProof/>
                <w:webHidden/>
              </w:rPr>
              <w:fldChar w:fldCharType="end"/>
            </w:r>
          </w:hyperlink>
        </w:p>
        <w:p w14:paraId="71688AFB" w14:textId="49FE4850"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899" w:history="1">
            <w:r w:rsidRPr="000953E8">
              <w:rPr>
                <w:rStyle w:val="Hyperlink"/>
                <w:noProof/>
              </w:rPr>
              <w:t>1.2.1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SIGNIFICANT CHANGES TO THE PROCUREMENT</w:t>
            </w:r>
            <w:r>
              <w:rPr>
                <w:noProof/>
                <w:webHidden/>
              </w:rPr>
              <w:tab/>
            </w:r>
            <w:r>
              <w:rPr>
                <w:noProof/>
                <w:webHidden/>
              </w:rPr>
              <w:fldChar w:fldCharType="begin"/>
            </w:r>
            <w:r>
              <w:rPr>
                <w:noProof/>
                <w:webHidden/>
              </w:rPr>
              <w:instrText xml:space="preserve"> PAGEREF _Toc223010899 \h </w:instrText>
            </w:r>
            <w:r>
              <w:rPr>
                <w:noProof/>
                <w:webHidden/>
              </w:rPr>
            </w:r>
            <w:r>
              <w:rPr>
                <w:noProof/>
                <w:webHidden/>
              </w:rPr>
              <w:fldChar w:fldCharType="separate"/>
            </w:r>
            <w:r>
              <w:rPr>
                <w:noProof/>
                <w:webHidden/>
              </w:rPr>
              <w:t>2</w:t>
            </w:r>
            <w:r>
              <w:rPr>
                <w:noProof/>
                <w:webHidden/>
              </w:rPr>
              <w:fldChar w:fldCharType="end"/>
            </w:r>
          </w:hyperlink>
        </w:p>
        <w:p w14:paraId="52A8BBA4" w14:textId="305FE33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0" w:history="1">
            <w:r w:rsidRPr="000953E8">
              <w:rPr>
                <w:rStyle w:val="Hyperlink"/>
                <w:noProof/>
              </w:rPr>
              <w:t>1.3</w:t>
            </w:r>
            <w:r>
              <w:rPr>
                <w:rFonts w:asciiTheme="minorHAnsi" w:eastAsiaTheme="minorEastAsia" w:hAnsiTheme="minorHAnsi" w:cstheme="minorBidi"/>
                <w:caps w:val="0"/>
                <w:noProof/>
                <w:kern w:val="2"/>
                <w:sz w:val="24"/>
                <w14:ligatures w14:val="standardContextual"/>
              </w:rPr>
              <w:tab/>
            </w:r>
            <w:r w:rsidRPr="000953E8">
              <w:rPr>
                <w:rStyle w:val="Hyperlink"/>
                <w:noProof/>
              </w:rPr>
              <w:t>CONTRACT</w:t>
            </w:r>
            <w:r w:rsidRPr="000953E8">
              <w:rPr>
                <w:rStyle w:val="Hyperlink"/>
                <w:noProof/>
                <w:spacing w:val="-1"/>
              </w:rPr>
              <w:t xml:space="preserve"> </w:t>
            </w:r>
            <w:r w:rsidRPr="000953E8">
              <w:rPr>
                <w:rStyle w:val="Hyperlink"/>
                <w:noProof/>
              </w:rPr>
              <w:t>AMOUNT</w:t>
            </w:r>
            <w:r>
              <w:rPr>
                <w:noProof/>
                <w:webHidden/>
              </w:rPr>
              <w:tab/>
            </w:r>
            <w:r>
              <w:rPr>
                <w:noProof/>
                <w:webHidden/>
              </w:rPr>
              <w:fldChar w:fldCharType="begin"/>
            </w:r>
            <w:r>
              <w:rPr>
                <w:noProof/>
                <w:webHidden/>
              </w:rPr>
              <w:instrText xml:space="preserve"> PAGEREF _Toc223010900 \h </w:instrText>
            </w:r>
            <w:r>
              <w:rPr>
                <w:noProof/>
                <w:webHidden/>
              </w:rPr>
            </w:r>
            <w:r>
              <w:rPr>
                <w:noProof/>
                <w:webHidden/>
              </w:rPr>
              <w:fldChar w:fldCharType="separate"/>
            </w:r>
            <w:r>
              <w:rPr>
                <w:noProof/>
                <w:webHidden/>
              </w:rPr>
              <w:t>3</w:t>
            </w:r>
            <w:r>
              <w:rPr>
                <w:noProof/>
                <w:webHidden/>
              </w:rPr>
              <w:fldChar w:fldCharType="end"/>
            </w:r>
          </w:hyperlink>
        </w:p>
        <w:p w14:paraId="2E33512E" w14:textId="45D82AE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1" w:history="1">
            <w:r w:rsidRPr="000953E8">
              <w:rPr>
                <w:rStyle w:val="Hyperlink"/>
                <w:noProof/>
              </w:rPr>
              <w:t>1.4</w:t>
            </w:r>
            <w:r>
              <w:rPr>
                <w:rFonts w:asciiTheme="minorHAnsi" w:eastAsiaTheme="minorEastAsia" w:hAnsiTheme="minorHAnsi" w:cstheme="minorBidi"/>
                <w:caps w:val="0"/>
                <w:noProof/>
                <w:kern w:val="2"/>
                <w:sz w:val="24"/>
                <w14:ligatures w14:val="standardContextual"/>
              </w:rPr>
              <w:tab/>
            </w:r>
            <w:r w:rsidRPr="000953E8">
              <w:rPr>
                <w:rStyle w:val="Hyperlink"/>
                <w:noProof/>
              </w:rPr>
              <w:t>ORDER OF PRECEDENCE OF CONTRACTUAL TERMS</w:t>
            </w:r>
            <w:r>
              <w:rPr>
                <w:noProof/>
                <w:webHidden/>
              </w:rPr>
              <w:tab/>
            </w:r>
            <w:r>
              <w:rPr>
                <w:noProof/>
                <w:webHidden/>
              </w:rPr>
              <w:fldChar w:fldCharType="begin"/>
            </w:r>
            <w:r>
              <w:rPr>
                <w:noProof/>
                <w:webHidden/>
              </w:rPr>
              <w:instrText xml:space="preserve"> PAGEREF _Toc223010901 \h </w:instrText>
            </w:r>
            <w:r>
              <w:rPr>
                <w:noProof/>
                <w:webHidden/>
              </w:rPr>
            </w:r>
            <w:r>
              <w:rPr>
                <w:noProof/>
                <w:webHidden/>
              </w:rPr>
              <w:fldChar w:fldCharType="separate"/>
            </w:r>
            <w:r>
              <w:rPr>
                <w:noProof/>
                <w:webHidden/>
              </w:rPr>
              <w:t>3</w:t>
            </w:r>
            <w:r>
              <w:rPr>
                <w:noProof/>
                <w:webHidden/>
              </w:rPr>
              <w:fldChar w:fldCharType="end"/>
            </w:r>
          </w:hyperlink>
        </w:p>
        <w:p w14:paraId="01BE19F2" w14:textId="4E3CB19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2" w:history="1">
            <w:r w:rsidRPr="000953E8">
              <w:rPr>
                <w:rStyle w:val="Hyperlink"/>
                <w:noProof/>
              </w:rPr>
              <w:t>1.5</w:t>
            </w:r>
            <w:r>
              <w:rPr>
                <w:rFonts w:asciiTheme="minorHAnsi" w:eastAsiaTheme="minorEastAsia" w:hAnsiTheme="minorHAnsi" w:cstheme="minorBidi"/>
                <w:caps w:val="0"/>
                <w:noProof/>
                <w:kern w:val="2"/>
                <w:sz w:val="24"/>
                <w14:ligatures w14:val="standardContextual"/>
              </w:rPr>
              <w:tab/>
            </w:r>
            <w:r w:rsidRPr="000953E8">
              <w:rPr>
                <w:rStyle w:val="Hyperlink"/>
                <w:noProof/>
              </w:rPr>
              <w:t>INTRASTATE COOPERATIVE PURCHASING</w:t>
            </w:r>
            <w:r>
              <w:rPr>
                <w:noProof/>
                <w:webHidden/>
              </w:rPr>
              <w:tab/>
            </w:r>
            <w:r>
              <w:rPr>
                <w:noProof/>
                <w:webHidden/>
              </w:rPr>
              <w:fldChar w:fldCharType="begin"/>
            </w:r>
            <w:r>
              <w:rPr>
                <w:noProof/>
                <w:webHidden/>
              </w:rPr>
              <w:instrText xml:space="preserve"> PAGEREF _Toc223010902 \h </w:instrText>
            </w:r>
            <w:r>
              <w:rPr>
                <w:noProof/>
                <w:webHidden/>
              </w:rPr>
            </w:r>
            <w:r>
              <w:rPr>
                <w:noProof/>
                <w:webHidden/>
              </w:rPr>
              <w:fldChar w:fldCharType="separate"/>
            </w:r>
            <w:r>
              <w:rPr>
                <w:noProof/>
                <w:webHidden/>
              </w:rPr>
              <w:t>3</w:t>
            </w:r>
            <w:r>
              <w:rPr>
                <w:noProof/>
                <w:webHidden/>
              </w:rPr>
              <w:fldChar w:fldCharType="end"/>
            </w:r>
          </w:hyperlink>
        </w:p>
        <w:p w14:paraId="74F61048" w14:textId="70284A6F"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03" w:history="1">
            <w:r w:rsidRPr="000953E8">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PRE-QUOTE SUBMISSION INFORMATION</w:t>
            </w:r>
            <w:r>
              <w:rPr>
                <w:noProof/>
                <w:webHidden/>
              </w:rPr>
              <w:tab/>
            </w:r>
            <w:r>
              <w:rPr>
                <w:noProof/>
                <w:webHidden/>
              </w:rPr>
              <w:fldChar w:fldCharType="begin"/>
            </w:r>
            <w:r>
              <w:rPr>
                <w:noProof/>
                <w:webHidden/>
              </w:rPr>
              <w:instrText xml:space="preserve"> PAGEREF _Toc223010903 \h </w:instrText>
            </w:r>
            <w:r>
              <w:rPr>
                <w:noProof/>
                <w:webHidden/>
              </w:rPr>
            </w:r>
            <w:r>
              <w:rPr>
                <w:noProof/>
                <w:webHidden/>
              </w:rPr>
              <w:fldChar w:fldCharType="separate"/>
            </w:r>
            <w:r>
              <w:rPr>
                <w:noProof/>
                <w:webHidden/>
              </w:rPr>
              <w:t>4</w:t>
            </w:r>
            <w:r>
              <w:rPr>
                <w:noProof/>
                <w:webHidden/>
              </w:rPr>
              <w:fldChar w:fldCharType="end"/>
            </w:r>
          </w:hyperlink>
        </w:p>
        <w:p w14:paraId="1EDBA348" w14:textId="5C945F0D"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4" w:history="1">
            <w:r w:rsidRPr="000953E8">
              <w:rPr>
                <w:rStyle w:val="Hyperlink"/>
                <w:noProof/>
              </w:rPr>
              <w:t>2.1</w:t>
            </w:r>
            <w:r>
              <w:rPr>
                <w:rFonts w:asciiTheme="minorHAnsi" w:eastAsiaTheme="minorEastAsia" w:hAnsiTheme="minorHAnsi" w:cstheme="minorBidi"/>
                <w:caps w:val="0"/>
                <w:noProof/>
                <w:kern w:val="2"/>
                <w:sz w:val="24"/>
                <w14:ligatures w14:val="standardContextual"/>
              </w:rPr>
              <w:tab/>
            </w:r>
            <w:r w:rsidRPr="000953E8">
              <w:rPr>
                <w:rStyle w:val="Hyperlink"/>
                <w:noProof/>
              </w:rPr>
              <w:t>ELECTRONIC QUESTION AND ANSWER PERIOD</w:t>
            </w:r>
            <w:r>
              <w:rPr>
                <w:noProof/>
                <w:webHidden/>
              </w:rPr>
              <w:tab/>
            </w:r>
            <w:r>
              <w:rPr>
                <w:noProof/>
                <w:webHidden/>
              </w:rPr>
              <w:fldChar w:fldCharType="begin"/>
            </w:r>
            <w:r>
              <w:rPr>
                <w:noProof/>
                <w:webHidden/>
              </w:rPr>
              <w:instrText xml:space="preserve"> PAGEREF _Toc223010904 \h </w:instrText>
            </w:r>
            <w:r>
              <w:rPr>
                <w:noProof/>
                <w:webHidden/>
              </w:rPr>
            </w:r>
            <w:r>
              <w:rPr>
                <w:noProof/>
                <w:webHidden/>
              </w:rPr>
              <w:fldChar w:fldCharType="separate"/>
            </w:r>
            <w:r>
              <w:rPr>
                <w:noProof/>
                <w:webHidden/>
              </w:rPr>
              <w:t>4</w:t>
            </w:r>
            <w:r>
              <w:rPr>
                <w:noProof/>
                <w:webHidden/>
              </w:rPr>
              <w:fldChar w:fldCharType="end"/>
            </w:r>
          </w:hyperlink>
        </w:p>
        <w:p w14:paraId="6B13B4C8" w14:textId="3F2F64A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5" w:history="1">
            <w:r w:rsidRPr="000953E8">
              <w:rPr>
                <w:rStyle w:val="Hyperlink"/>
                <w:noProof/>
              </w:rPr>
              <w:t>2.2</w:t>
            </w:r>
            <w:r>
              <w:rPr>
                <w:rFonts w:asciiTheme="minorHAnsi" w:eastAsiaTheme="minorEastAsia" w:hAnsiTheme="minorHAnsi" w:cstheme="minorBidi"/>
                <w:caps w:val="0"/>
                <w:noProof/>
                <w:kern w:val="2"/>
                <w:sz w:val="24"/>
                <w14:ligatures w14:val="standardContextual"/>
              </w:rPr>
              <w:tab/>
            </w:r>
            <w:r w:rsidRPr="000953E8">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_Toc223010905 \h </w:instrText>
            </w:r>
            <w:r>
              <w:rPr>
                <w:noProof/>
                <w:webHidden/>
              </w:rPr>
            </w:r>
            <w:r>
              <w:rPr>
                <w:noProof/>
                <w:webHidden/>
              </w:rPr>
              <w:fldChar w:fldCharType="separate"/>
            </w:r>
            <w:r>
              <w:rPr>
                <w:noProof/>
                <w:webHidden/>
              </w:rPr>
              <w:t>4</w:t>
            </w:r>
            <w:r>
              <w:rPr>
                <w:noProof/>
                <w:webHidden/>
              </w:rPr>
              <w:fldChar w:fldCharType="end"/>
            </w:r>
          </w:hyperlink>
        </w:p>
        <w:p w14:paraId="6E0B3C43" w14:textId="751F793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6" w:history="1">
            <w:r w:rsidRPr="000953E8">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BID AMENDMENTS</w:t>
            </w:r>
            <w:r>
              <w:rPr>
                <w:noProof/>
                <w:webHidden/>
              </w:rPr>
              <w:tab/>
            </w:r>
            <w:r>
              <w:rPr>
                <w:noProof/>
                <w:webHidden/>
              </w:rPr>
              <w:fldChar w:fldCharType="begin"/>
            </w:r>
            <w:r>
              <w:rPr>
                <w:noProof/>
                <w:webHidden/>
              </w:rPr>
              <w:instrText xml:space="preserve"> PAGEREF _Toc223010906 \h </w:instrText>
            </w:r>
            <w:r>
              <w:rPr>
                <w:noProof/>
                <w:webHidden/>
              </w:rPr>
            </w:r>
            <w:r>
              <w:rPr>
                <w:noProof/>
                <w:webHidden/>
              </w:rPr>
              <w:fldChar w:fldCharType="separate"/>
            </w:r>
            <w:r>
              <w:rPr>
                <w:noProof/>
                <w:webHidden/>
              </w:rPr>
              <w:t>4</w:t>
            </w:r>
            <w:r>
              <w:rPr>
                <w:noProof/>
                <w:webHidden/>
              </w:rPr>
              <w:fldChar w:fldCharType="end"/>
            </w:r>
          </w:hyperlink>
        </w:p>
        <w:p w14:paraId="4013CDDA" w14:textId="3B8D65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7" w:history="1">
            <w:r w:rsidRPr="000953E8">
              <w:rPr>
                <w:rStyle w:val="Hyperlink"/>
                <w:noProof/>
              </w:rPr>
              <w:t>2.4</w:t>
            </w:r>
            <w:r>
              <w:rPr>
                <w:rFonts w:asciiTheme="minorHAnsi" w:eastAsiaTheme="minorEastAsia" w:hAnsiTheme="minorHAnsi" w:cstheme="minorBidi"/>
                <w:caps w:val="0"/>
                <w:noProof/>
                <w:kern w:val="2"/>
                <w:sz w:val="24"/>
                <w14:ligatures w14:val="standardContextual"/>
              </w:rPr>
              <w:tab/>
            </w:r>
            <w:r w:rsidRPr="000953E8">
              <w:rPr>
                <w:rStyle w:val="Hyperlink"/>
                <w:noProof/>
              </w:rPr>
              <w:t>MANDATORY/OPTIONAL SITE VISIT</w:t>
            </w:r>
            <w:r>
              <w:rPr>
                <w:noProof/>
                <w:webHidden/>
              </w:rPr>
              <w:tab/>
            </w:r>
            <w:r>
              <w:rPr>
                <w:noProof/>
                <w:webHidden/>
              </w:rPr>
              <w:fldChar w:fldCharType="begin"/>
            </w:r>
            <w:r>
              <w:rPr>
                <w:noProof/>
                <w:webHidden/>
              </w:rPr>
              <w:instrText xml:space="preserve"> PAGEREF _Toc223010907 \h </w:instrText>
            </w:r>
            <w:r>
              <w:rPr>
                <w:noProof/>
                <w:webHidden/>
              </w:rPr>
            </w:r>
            <w:r>
              <w:rPr>
                <w:noProof/>
                <w:webHidden/>
              </w:rPr>
              <w:fldChar w:fldCharType="separate"/>
            </w:r>
            <w:r>
              <w:rPr>
                <w:noProof/>
                <w:webHidden/>
              </w:rPr>
              <w:t>4</w:t>
            </w:r>
            <w:r>
              <w:rPr>
                <w:noProof/>
                <w:webHidden/>
              </w:rPr>
              <w:fldChar w:fldCharType="end"/>
            </w:r>
          </w:hyperlink>
        </w:p>
        <w:p w14:paraId="52CCF33E" w14:textId="745C312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8" w:history="1">
            <w:r w:rsidRPr="000953E8">
              <w:rPr>
                <w:rStyle w:val="Hyperlink"/>
                <w:noProof/>
              </w:rPr>
              <w:t>2.5</w:t>
            </w:r>
            <w:r>
              <w:rPr>
                <w:rFonts w:asciiTheme="minorHAnsi" w:eastAsiaTheme="minorEastAsia" w:hAnsiTheme="minorHAnsi" w:cstheme="minorBidi"/>
                <w:caps w:val="0"/>
                <w:noProof/>
                <w:kern w:val="2"/>
                <w:sz w:val="24"/>
                <w14:ligatures w14:val="standardContextual"/>
              </w:rPr>
              <w:tab/>
            </w:r>
            <w:r w:rsidRPr="000953E8">
              <w:rPr>
                <w:rStyle w:val="Hyperlink"/>
                <w:noProof/>
              </w:rPr>
              <w:t>MANDATORY/OPTIONAL PRE-QUOTE CONFERENCE</w:t>
            </w:r>
            <w:r>
              <w:rPr>
                <w:noProof/>
                <w:webHidden/>
              </w:rPr>
              <w:tab/>
            </w:r>
            <w:r>
              <w:rPr>
                <w:noProof/>
                <w:webHidden/>
              </w:rPr>
              <w:fldChar w:fldCharType="begin"/>
            </w:r>
            <w:r>
              <w:rPr>
                <w:noProof/>
                <w:webHidden/>
              </w:rPr>
              <w:instrText xml:space="preserve"> PAGEREF _Toc223010908 \h </w:instrText>
            </w:r>
            <w:r>
              <w:rPr>
                <w:noProof/>
                <w:webHidden/>
              </w:rPr>
            </w:r>
            <w:r>
              <w:rPr>
                <w:noProof/>
                <w:webHidden/>
              </w:rPr>
              <w:fldChar w:fldCharType="separate"/>
            </w:r>
            <w:r>
              <w:rPr>
                <w:noProof/>
                <w:webHidden/>
              </w:rPr>
              <w:t>4</w:t>
            </w:r>
            <w:r>
              <w:rPr>
                <w:noProof/>
                <w:webHidden/>
              </w:rPr>
              <w:fldChar w:fldCharType="end"/>
            </w:r>
          </w:hyperlink>
        </w:p>
        <w:p w14:paraId="1B9C8391" w14:textId="28D214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9" w:history="1">
            <w:r w:rsidRPr="000953E8">
              <w:rPr>
                <w:rStyle w:val="Hyperlink"/>
                <w:noProof/>
              </w:rPr>
              <w:t>2.6</w:t>
            </w:r>
            <w:r>
              <w:rPr>
                <w:rFonts w:asciiTheme="minorHAnsi" w:eastAsiaTheme="minorEastAsia" w:hAnsiTheme="minorHAnsi" w:cstheme="minorBidi"/>
                <w:caps w:val="0"/>
                <w:noProof/>
                <w:kern w:val="2"/>
                <w:sz w:val="24"/>
                <w14:ligatures w14:val="standardContextual"/>
              </w:rPr>
              <w:tab/>
            </w:r>
            <w:r w:rsidRPr="000953E8">
              <w:rPr>
                <w:rStyle w:val="Hyperlink"/>
                <w:noProof/>
              </w:rPr>
              <w:t>PRE-QUOTE DOCUMENT REVIEW</w:t>
            </w:r>
            <w:r>
              <w:rPr>
                <w:noProof/>
                <w:webHidden/>
              </w:rPr>
              <w:tab/>
            </w:r>
            <w:r>
              <w:rPr>
                <w:noProof/>
                <w:webHidden/>
              </w:rPr>
              <w:fldChar w:fldCharType="begin"/>
            </w:r>
            <w:r>
              <w:rPr>
                <w:noProof/>
                <w:webHidden/>
              </w:rPr>
              <w:instrText xml:space="preserve"> PAGEREF _Toc223010909 \h </w:instrText>
            </w:r>
            <w:r>
              <w:rPr>
                <w:noProof/>
                <w:webHidden/>
              </w:rPr>
            </w:r>
            <w:r>
              <w:rPr>
                <w:noProof/>
                <w:webHidden/>
              </w:rPr>
              <w:fldChar w:fldCharType="separate"/>
            </w:r>
            <w:r>
              <w:rPr>
                <w:noProof/>
                <w:webHidden/>
              </w:rPr>
              <w:t>4</w:t>
            </w:r>
            <w:r>
              <w:rPr>
                <w:noProof/>
                <w:webHidden/>
              </w:rPr>
              <w:fldChar w:fldCharType="end"/>
            </w:r>
          </w:hyperlink>
        </w:p>
        <w:p w14:paraId="5E7016AF" w14:textId="04A221FA"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10" w:history="1">
            <w:r w:rsidRPr="000953E8">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QUOTE SUBMISSION REQUIREMENTS</w:t>
            </w:r>
            <w:r>
              <w:rPr>
                <w:noProof/>
                <w:webHidden/>
              </w:rPr>
              <w:tab/>
            </w:r>
            <w:r>
              <w:rPr>
                <w:noProof/>
                <w:webHidden/>
              </w:rPr>
              <w:fldChar w:fldCharType="begin"/>
            </w:r>
            <w:r>
              <w:rPr>
                <w:noProof/>
                <w:webHidden/>
              </w:rPr>
              <w:instrText xml:space="preserve"> PAGEREF _Toc223010910 \h </w:instrText>
            </w:r>
            <w:r>
              <w:rPr>
                <w:noProof/>
                <w:webHidden/>
              </w:rPr>
            </w:r>
            <w:r>
              <w:rPr>
                <w:noProof/>
                <w:webHidden/>
              </w:rPr>
              <w:fldChar w:fldCharType="separate"/>
            </w:r>
            <w:r>
              <w:rPr>
                <w:noProof/>
                <w:webHidden/>
              </w:rPr>
              <w:t>5</w:t>
            </w:r>
            <w:r>
              <w:rPr>
                <w:noProof/>
                <w:webHidden/>
              </w:rPr>
              <w:fldChar w:fldCharType="end"/>
            </w:r>
          </w:hyperlink>
        </w:p>
        <w:p w14:paraId="0D231C95" w14:textId="65A6243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1" w:history="1">
            <w:r w:rsidRPr="000953E8">
              <w:rPr>
                <w:rStyle w:val="Hyperlink"/>
                <w:noProof/>
              </w:rPr>
              <w:t>3.1</w:t>
            </w:r>
            <w:r>
              <w:rPr>
                <w:rFonts w:asciiTheme="minorHAnsi" w:eastAsiaTheme="minorEastAsia" w:hAnsiTheme="minorHAnsi" w:cstheme="minorBidi"/>
                <w:caps w:val="0"/>
                <w:noProof/>
                <w:kern w:val="2"/>
                <w:sz w:val="24"/>
                <w14:ligatures w14:val="standardContextual"/>
              </w:rPr>
              <w:tab/>
            </w:r>
            <w:r w:rsidRPr="000953E8">
              <w:rPr>
                <w:rStyle w:val="Hyperlink"/>
                <w:noProof/>
              </w:rPr>
              <w:t>QUOTE SUBMISSION</w:t>
            </w:r>
            <w:r>
              <w:rPr>
                <w:noProof/>
                <w:webHidden/>
              </w:rPr>
              <w:tab/>
            </w:r>
            <w:r>
              <w:rPr>
                <w:noProof/>
                <w:webHidden/>
              </w:rPr>
              <w:fldChar w:fldCharType="begin"/>
            </w:r>
            <w:r>
              <w:rPr>
                <w:noProof/>
                <w:webHidden/>
              </w:rPr>
              <w:instrText xml:space="preserve"> PAGEREF _Toc223010911 \h </w:instrText>
            </w:r>
            <w:r>
              <w:rPr>
                <w:noProof/>
                <w:webHidden/>
              </w:rPr>
            </w:r>
            <w:r>
              <w:rPr>
                <w:noProof/>
                <w:webHidden/>
              </w:rPr>
              <w:fldChar w:fldCharType="separate"/>
            </w:r>
            <w:r>
              <w:rPr>
                <w:noProof/>
                <w:webHidden/>
              </w:rPr>
              <w:t>5</w:t>
            </w:r>
            <w:r>
              <w:rPr>
                <w:noProof/>
                <w:webHidden/>
              </w:rPr>
              <w:fldChar w:fldCharType="end"/>
            </w:r>
          </w:hyperlink>
        </w:p>
        <w:p w14:paraId="170C2DEA" w14:textId="6B2B5C1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2" w:history="1">
            <w:r w:rsidRPr="000953E8">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0953E8">
              <w:rPr>
                <w:rStyle w:val="Hyperlink"/>
                <w:noProof/>
              </w:rPr>
              <w:t>BIDDER</w:t>
            </w:r>
            <w:r w:rsidRPr="000953E8">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_Toc223010912 \h </w:instrText>
            </w:r>
            <w:r>
              <w:rPr>
                <w:noProof/>
                <w:webHidden/>
              </w:rPr>
            </w:r>
            <w:r>
              <w:rPr>
                <w:noProof/>
                <w:webHidden/>
              </w:rPr>
              <w:fldChar w:fldCharType="separate"/>
            </w:r>
            <w:r>
              <w:rPr>
                <w:noProof/>
                <w:webHidden/>
              </w:rPr>
              <w:t>5</w:t>
            </w:r>
            <w:r>
              <w:rPr>
                <w:noProof/>
                <w:webHidden/>
              </w:rPr>
              <w:fldChar w:fldCharType="end"/>
            </w:r>
          </w:hyperlink>
        </w:p>
        <w:p w14:paraId="494A1CCF" w14:textId="1FD8DD1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3" w:history="1">
            <w:r w:rsidRPr="000953E8">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_Toc223010913 \h </w:instrText>
            </w:r>
            <w:r>
              <w:rPr>
                <w:noProof/>
                <w:webHidden/>
              </w:rPr>
            </w:r>
            <w:r>
              <w:rPr>
                <w:noProof/>
                <w:webHidden/>
              </w:rPr>
              <w:fldChar w:fldCharType="separate"/>
            </w:r>
            <w:r>
              <w:rPr>
                <w:noProof/>
                <w:webHidden/>
              </w:rPr>
              <w:t>5</w:t>
            </w:r>
            <w:r>
              <w:rPr>
                <w:noProof/>
                <w:webHidden/>
              </w:rPr>
              <w:fldChar w:fldCharType="end"/>
            </w:r>
          </w:hyperlink>
        </w:p>
        <w:p w14:paraId="3B4010E2" w14:textId="31364ED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4" w:history="1">
            <w:r w:rsidRPr="000953E8">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QUOTE ERRORS</w:t>
            </w:r>
            <w:r>
              <w:rPr>
                <w:noProof/>
                <w:webHidden/>
              </w:rPr>
              <w:tab/>
            </w:r>
            <w:r>
              <w:rPr>
                <w:noProof/>
                <w:webHidden/>
              </w:rPr>
              <w:fldChar w:fldCharType="begin"/>
            </w:r>
            <w:r>
              <w:rPr>
                <w:noProof/>
                <w:webHidden/>
              </w:rPr>
              <w:instrText xml:space="preserve"> PAGEREF _Toc223010914 \h </w:instrText>
            </w:r>
            <w:r>
              <w:rPr>
                <w:noProof/>
                <w:webHidden/>
              </w:rPr>
            </w:r>
            <w:r>
              <w:rPr>
                <w:noProof/>
                <w:webHidden/>
              </w:rPr>
              <w:fldChar w:fldCharType="separate"/>
            </w:r>
            <w:r>
              <w:rPr>
                <w:noProof/>
                <w:webHidden/>
              </w:rPr>
              <w:t>5</w:t>
            </w:r>
            <w:r>
              <w:rPr>
                <w:noProof/>
                <w:webHidden/>
              </w:rPr>
              <w:fldChar w:fldCharType="end"/>
            </w:r>
          </w:hyperlink>
        </w:p>
        <w:p w14:paraId="23D48638" w14:textId="016D482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5" w:history="1">
            <w:r w:rsidRPr="000953E8">
              <w:rPr>
                <w:rStyle w:val="Hyperlink"/>
                <w:noProof/>
              </w:rPr>
              <w:t>3.5</w:t>
            </w:r>
            <w:r>
              <w:rPr>
                <w:rFonts w:asciiTheme="minorHAnsi" w:eastAsiaTheme="minorEastAsia" w:hAnsiTheme="minorHAnsi" w:cstheme="minorBidi"/>
                <w:caps w:val="0"/>
                <w:noProof/>
                <w:kern w:val="2"/>
                <w:sz w:val="24"/>
                <w14:ligatures w14:val="standardContextual"/>
              </w:rPr>
              <w:tab/>
            </w:r>
            <w:r w:rsidRPr="000953E8">
              <w:rPr>
                <w:rStyle w:val="Hyperlink"/>
                <w:noProof/>
              </w:rPr>
              <w:t>QUOTE WITHDRAWAL PRIOR TO QUOTE OPENING</w:t>
            </w:r>
            <w:r>
              <w:rPr>
                <w:noProof/>
                <w:webHidden/>
              </w:rPr>
              <w:tab/>
            </w:r>
            <w:r>
              <w:rPr>
                <w:noProof/>
                <w:webHidden/>
              </w:rPr>
              <w:fldChar w:fldCharType="begin"/>
            </w:r>
            <w:r>
              <w:rPr>
                <w:noProof/>
                <w:webHidden/>
              </w:rPr>
              <w:instrText xml:space="preserve"> PAGEREF _Toc223010915 \h </w:instrText>
            </w:r>
            <w:r>
              <w:rPr>
                <w:noProof/>
                <w:webHidden/>
              </w:rPr>
            </w:r>
            <w:r>
              <w:rPr>
                <w:noProof/>
                <w:webHidden/>
              </w:rPr>
              <w:fldChar w:fldCharType="separate"/>
            </w:r>
            <w:r>
              <w:rPr>
                <w:noProof/>
                <w:webHidden/>
              </w:rPr>
              <w:t>5</w:t>
            </w:r>
            <w:r>
              <w:rPr>
                <w:noProof/>
                <w:webHidden/>
              </w:rPr>
              <w:fldChar w:fldCharType="end"/>
            </w:r>
          </w:hyperlink>
        </w:p>
        <w:p w14:paraId="2B2DDD33" w14:textId="3BBAD61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6" w:history="1">
            <w:r w:rsidRPr="000953E8">
              <w:rPr>
                <w:rStyle w:val="Hyperlink"/>
                <w:noProof/>
              </w:rPr>
              <w:t>3.6</w:t>
            </w:r>
            <w:r>
              <w:rPr>
                <w:rFonts w:asciiTheme="minorHAnsi" w:eastAsiaTheme="minorEastAsia" w:hAnsiTheme="minorHAnsi" w:cstheme="minorBidi"/>
                <w:caps w:val="0"/>
                <w:noProof/>
                <w:kern w:val="2"/>
                <w:sz w:val="24"/>
                <w14:ligatures w14:val="standardContextual"/>
              </w:rPr>
              <w:tab/>
            </w:r>
            <w:r w:rsidRPr="000953E8">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_Toc223010916 \h </w:instrText>
            </w:r>
            <w:r>
              <w:rPr>
                <w:noProof/>
                <w:webHidden/>
              </w:rPr>
            </w:r>
            <w:r>
              <w:rPr>
                <w:noProof/>
                <w:webHidden/>
              </w:rPr>
              <w:fldChar w:fldCharType="separate"/>
            </w:r>
            <w:r>
              <w:rPr>
                <w:noProof/>
                <w:webHidden/>
              </w:rPr>
              <w:t>5</w:t>
            </w:r>
            <w:r>
              <w:rPr>
                <w:noProof/>
                <w:webHidden/>
              </w:rPr>
              <w:fldChar w:fldCharType="end"/>
            </w:r>
          </w:hyperlink>
        </w:p>
        <w:p w14:paraId="198BB29D" w14:textId="5B0C10E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7" w:history="1">
            <w:r w:rsidRPr="000953E8">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JOINT VENTURE</w:t>
            </w:r>
            <w:r>
              <w:rPr>
                <w:noProof/>
                <w:webHidden/>
              </w:rPr>
              <w:tab/>
            </w:r>
            <w:r>
              <w:rPr>
                <w:noProof/>
                <w:webHidden/>
              </w:rPr>
              <w:fldChar w:fldCharType="begin"/>
            </w:r>
            <w:r>
              <w:rPr>
                <w:noProof/>
                <w:webHidden/>
              </w:rPr>
              <w:instrText xml:space="preserve"> PAGEREF _Toc223010917 \h </w:instrText>
            </w:r>
            <w:r>
              <w:rPr>
                <w:noProof/>
                <w:webHidden/>
              </w:rPr>
            </w:r>
            <w:r>
              <w:rPr>
                <w:noProof/>
                <w:webHidden/>
              </w:rPr>
              <w:fldChar w:fldCharType="separate"/>
            </w:r>
            <w:r>
              <w:rPr>
                <w:noProof/>
                <w:webHidden/>
              </w:rPr>
              <w:t>6</w:t>
            </w:r>
            <w:r>
              <w:rPr>
                <w:noProof/>
                <w:webHidden/>
              </w:rPr>
              <w:fldChar w:fldCharType="end"/>
            </w:r>
          </w:hyperlink>
        </w:p>
        <w:p w14:paraId="1F4FF6A5" w14:textId="04F4B00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8" w:history="1">
            <w:r w:rsidRPr="000953E8">
              <w:rPr>
                <w:rStyle w:val="Hyperlink"/>
                <w:noProof/>
              </w:rPr>
              <w:t>3.8</w:t>
            </w:r>
            <w:r>
              <w:rPr>
                <w:rFonts w:asciiTheme="minorHAnsi" w:eastAsiaTheme="minorEastAsia" w:hAnsiTheme="minorHAnsi" w:cstheme="minorBidi"/>
                <w:caps w:val="0"/>
                <w:noProof/>
                <w:kern w:val="2"/>
                <w:sz w:val="24"/>
                <w14:ligatures w14:val="standardContextual"/>
              </w:rPr>
              <w:tab/>
            </w:r>
            <w:r w:rsidRPr="000953E8">
              <w:rPr>
                <w:rStyle w:val="Hyperlink"/>
                <w:noProof/>
              </w:rPr>
              <w:t>SMALL BUSINESS SET-ASIDE CONTRACTS</w:t>
            </w:r>
            <w:r>
              <w:rPr>
                <w:noProof/>
                <w:webHidden/>
              </w:rPr>
              <w:tab/>
            </w:r>
            <w:r>
              <w:rPr>
                <w:noProof/>
                <w:webHidden/>
              </w:rPr>
              <w:fldChar w:fldCharType="begin"/>
            </w:r>
            <w:r>
              <w:rPr>
                <w:noProof/>
                <w:webHidden/>
              </w:rPr>
              <w:instrText xml:space="preserve"> PAGEREF _Toc223010918 \h </w:instrText>
            </w:r>
            <w:r>
              <w:rPr>
                <w:noProof/>
                <w:webHidden/>
              </w:rPr>
            </w:r>
            <w:r>
              <w:rPr>
                <w:noProof/>
                <w:webHidden/>
              </w:rPr>
              <w:fldChar w:fldCharType="separate"/>
            </w:r>
            <w:r>
              <w:rPr>
                <w:noProof/>
                <w:webHidden/>
              </w:rPr>
              <w:t>6</w:t>
            </w:r>
            <w:r>
              <w:rPr>
                <w:noProof/>
                <w:webHidden/>
              </w:rPr>
              <w:fldChar w:fldCharType="end"/>
            </w:r>
          </w:hyperlink>
        </w:p>
        <w:p w14:paraId="59B5E7F7" w14:textId="2B50D18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9" w:history="1">
            <w:r w:rsidRPr="000953E8">
              <w:rPr>
                <w:rStyle w:val="Hyperlink"/>
                <w:noProof/>
              </w:rPr>
              <w:t>3.9</w:t>
            </w:r>
            <w:r>
              <w:rPr>
                <w:rFonts w:asciiTheme="minorHAnsi" w:eastAsiaTheme="minorEastAsia" w:hAnsiTheme="minorHAnsi" w:cstheme="minorBidi"/>
                <w:caps w:val="0"/>
                <w:noProof/>
                <w:kern w:val="2"/>
                <w:sz w:val="24"/>
                <w14:ligatures w14:val="standardContextual"/>
              </w:rPr>
              <w:tab/>
            </w:r>
            <w:r w:rsidRPr="000953E8">
              <w:rPr>
                <w:rStyle w:val="Hyperlink"/>
                <w:noProof/>
              </w:rPr>
              <w:t>DISABLED VETERANS’ BUSINESS SET-ASIDE CONTRACT</w:t>
            </w:r>
            <w:r>
              <w:rPr>
                <w:noProof/>
                <w:webHidden/>
              </w:rPr>
              <w:tab/>
            </w:r>
            <w:r>
              <w:rPr>
                <w:noProof/>
                <w:webHidden/>
              </w:rPr>
              <w:fldChar w:fldCharType="begin"/>
            </w:r>
            <w:r>
              <w:rPr>
                <w:noProof/>
                <w:webHidden/>
              </w:rPr>
              <w:instrText xml:space="preserve"> PAGEREF _Toc223010919 \h </w:instrText>
            </w:r>
            <w:r>
              <w:rPr>
                <w:noProof/>
                <w:webHidden/>
              </w:rPr>
            </w:r>
            <w:r>
              <w:rPr>
                <w:noProof/>
                <w:webHidden/>
              </w:rPr>
              <w:fldChar w:fldCharType="separate"/>
            </w:r>
            <w:r>
              <w:rPr>
                <w:noProof/>
                <w:webHidden/>
              </w:rPr>
              <w:t>6</w:t>
            </w:r>
            <w:r>
              <w:rPr>
                <w:noProof/>
                <w:webHidden/>
              </w:rPr>
              <w:fldChar w:fldCharType="end"/>
            </w:r>
          </w:hyperlink>
        </w:p>
        <w:p w14:paraId="3290C845" w14:textId="60947C2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0" w:history="1">
            <w:r w:rsidRPr="000953E8">
              <w:rPr>
                <w:rStyle w:val="Hyperlink"/>
                <w:noProof/>
              </w:rPr>
              <w:t>3.10</w:t>
            </w:r>
            <w:r>
              <w:rPr>
                <w:rFonts w:asciiTheme="minorHAnsi" w:eastAsiaTheme="minorEastAsia" w:hAnsiTheme="minorHAnsi" w:cstheme="minorBidi"/>
                <w:caps w:val="0"/>
                <w:noProof/>
                <w:kern w:val="2"/>
                <w:sz w:val="24"/>
                <w14:ligatures w14:val="standardContextual"/>
              </w:rPr>
              <w:tab/>
            </w:r>
            <w:r w:rsidRPr="000953E8">
              <w:rPr>
                <w:rStyle w:val="Hyperlink"/>
                <w:noProof/>
              </w:rPr>
              <w:t>BID SECURITY</w:t>
            </w:r>
            <w:r>
              <w:rPr>
                <w:noProof/>
                <w:webHidden/>
              </w:rPr>
              <w:tab/>
            </w:r>
            <w:r>
              <w:rPr>
                <w:noProof/>
                <w:webHidden/>
              </w:rPr>
              <w:fldChar w:fldCharType="begin"/>
            </w:r>
            <w:r>
              <w:rPr>
                <w:noProof/>
                <w:webHidden/>
              </w:rPr>
              <w:instrText xml:space="preserve"> PAGEREF _Toc223010920 \h </w:instrText>
            </w:r>
            <w:r>
              <w:rPr>
                <w:noProof/>
                <w:webHidden/>
              </w:rPr>
            </w:r>
            <w:r>
              <w:rPr>
                <w:noProof/>
                <w:webHidden/>
              </w:rPr>
              <w:fldChar w:fldCharType="separate"/>
            </w:r>
            <w:r>
              <w:rPr>
                <w:noProof/>
                <w:webHidden/>
              </w:rPr>
              <w:t>6</w:t>
            </w:r>
            <w:r>
              <w:rPr>
                <w:noProof/>
                <w:webHidden/>
              </w:rPr>
              <w:fldChar w:fldCharType="end"/>
            </w:r>
          </w:hyperlink>
        </w:p>
        <w:p w14:paraId="775FDB3A" w14:textId="4C23D95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1" w:history="1">
            <w:r w:rsidRPr="000953E8">
              <w:rPr>
                <w:rStyle w:val="Hyperlink"/>
                <w:noProof/>
              </w:rPr>
              <w:t>3.11</w:t>
            </w:r>
            <w:r>
              <w:rPr>
                <w:rFonts w:asciiTheme="minorHAnsi" w:eastAsiaTheme="minorEastAsia" w:hAnsiTheme="minorHAnsi" w:cstheme="minorBidi"/>
                <w:caps w:val="0"/>
                <w:noProof/>
                <w:kern w:val="2"/>
                <w:sz w:val="24"/>
                <w14:ligatures w14:val="standardContextual"/>
              </w:rPr>
              <w:tab/>
            </w:r>
            <w:r w:rsidRPr="000953E8">
              <w:rPr>
                <w:rStyle w:val="Hyperlink"/>
                <w:noProof/>
              </w:rPr>
              <w:t>BIDDER ADDITIONAL TERMS SUBMITTED WITH THE QUOTE</w:t>
            </w:r>
            <w:r>
              <w:rPr>
                <w:noProof/>
                <w:webHidden/>
              </w:rPr>
              <w:tab/>
            </w:r>
            <w:r>
              <w:rPr>
                <w:noProof/>
                <w:webHidden/>
              </w:rPr>
              <w:fldChar w:fldCharType="begin"/>
            </w:r>
            <w:r>
              <w:rPr>
                <w:noProof/>
                <w:webHidden/>
              </w:rPr>
              <w:instrText xml:space="preserve"> PAGEREF _Toc223010921 \h </w:instrText>
            </w:r>
            <w:r>
              <w:rPr>
                <w:noProof/>
                <w:webHidden/>
              </w:rPr>
            </w:r>
            <w:r>
              <w:rPr>
                <w:noProof/>
                <w:webHidden/>
              </w:rPr>
              <w:fldChar w:fldCharType="separate"/>
            </w:r>
            <w:r>
              <w:rPr>
                <w:noProof/>
                <w:webHidden/>
              </w:rPr>
              <w:t>6</w:t>
            </w:r>
            <w:r>
              <w:rPr>
                <w:noProof/>
                <w:webHidden/>
              </w:rPr>
              <w:fldChar w:fldCharType="end"/>
            </w:r>
          </w:hyperlink>
        </w:p>
        <w:p w14:paraId="336A29F2" w14:textId="5A8188B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2" w:history="1">
            <w:r w:rsidRPr="000953E8">
              <w:rPr>
                <w:rStyle w:val="Hyperlink"/>
                <w:noProof/>
              </w:rPr>
              <w:t>3.12</w:t>
            </w:r>
            <w:r>
              <w:rPr>
                <w:rFonts w:asciiTheme="minorHAnsi" w:eastAsiaTheme="minorEastAsia" w:hAnsiTheme="minorHAnsi" w:cstheme="minorBidi"/>
                <w:caps w:val="0"/>
                <w:noProof/>
                <w:kern w:val="2"/>
                <w:sz w:val="24"/>
                <w14:ligatures w14:val="standardContextual"/>
              </w:rPr>
              <w:tab/>
            </w:r>
            <w:r w:rsidRPr="000953E8">
              <w:rPr>
                <w:rStyle w:val="Hyperlink"/>
                <w:noProof/>
              </w:rPr>
              <w:t>QUOTE CONTENT</w:t>
            </w:r>
            <w:r>
              <w:rPr>
                <w:noProof/>
                <w:webHidden/>
              </w:rPr>
              <w:tab/>
            </w:r>
            <w:r>
              <w:rPr>
                <w:noProof/>
                <w:webHidden/>
              </w:rPr>
              <w:fldChar w:fldCharType="begin"/>
            </w:r>
            <w:r>
              <w:rPr>
                <w:noProof/>
                <w:webHidden/>
              </w:rPr>
              <w:instrText xml:space="preserve"> PAGEREF _Toc223010922 \h </w:instrText>
            </w:r>
            <w:r>
              <w:rPr>
                <w:noProof/>
                <w:webHidden/>
              </w:rPr>
            </w:r>
            <w:r>
              <w:rPr>
                <w:noProof/>
                <w:webHidden/>
              </w:rPr>
              <w:fldChar w:fldCharType="separate"/>
            </w:r>
            <w:r>
              <w:rPr>
                <w:noProof/>
                <w:webHidden/>
              </w:rPr>
              <w:t>6</w:t>
            </w:r>
            <w:r>
              <w:rPr>
                <w:noProof/>
                <w:webHidden/>
              </w:rPr>
              <w:fldChar w:fldCharType="end"/>
            </w:r>
          </w:hyperlink>
        </w:p>
        <w:p w14:paraId="0AD7F5B8" w14:textId="259D655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3" w:history="1">
            <w:r w:rsidRPr="000953E8">
              <w:rPr>
                <w:rStyle w:val="Hyperlink"/>
                <w:noProof/>
              </w:rPr>
              <w:t>3.13</w:t>
            </w:r>
            <w:r>
              <w:rPr>
                <w:rFonts w:asciiTheme="minorHAnsi" w:eastAsiaTheme="minorEastAsia" w:hAnsiTheme="minorHAnsi" w:cstheme="minorBidi"/>
                <w:caps w:val="0"/>
                <w:noProof/>
                <w:kern w:val="2"/>
                <w:sz w:val="24"/>
                <w14:ligatures w14:val="standardContextual"/>
              </w:rPr>
              <w:tab/>
            </w:r>
            <w:r w:rsidRPr="000953E8">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_Toc223010923 \h </w:instrText>
            </w:r>
            <w:r>
              <w:rPr>
                <w:noProof/>
                <w:webHidden/>
              </w:rPr>
            </w:r>
            <w:r>
              <w:rPr>
                <w:noProof/>
                <w:webHidden/>
              </w:rPr>
              <w:fldChar w:fldCharType="separate"/>
            </w:r>
            <w:r>
              <w:rPr>
                <w:noProof/>
                <w:webHidden/>
              </w:rPr>
              <w:t>7</w:t>
            </w:r>
            <w:r>
              <w:rPr>
                <w:noProof/>
                <w:webHidden/>
              </w:rPr>
              <w:fldChar w:fldCharType="end"/>
            </w:r>
          </w:hyperlink>
        </w:p>
        <w:p w14:paraId="19FA4E4A" w14:textId="692A9CB6"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4" w:history="1">
            <w:r w:rsidRPr="000953E8">
              <w:rPr>
                <w:rStyle w:val="Hyperlink"/>
                <w:noProof/>
              </w:rPr>
              <w:t>3.13.1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OFFER AND ACCEPTANCE PAGE</w:t>
            </w:r>
            <w:r>
              <w:rPr>
                <w:noProof/>
                <w:webHidden/>
              </w:rPr>
              <w:tab/>
            </w:r>
            <w:r>
              <w:rPr>
                <w:noProof/>
                <w:webHidden/>
              </w:rPr>
              <w:fldChar w:fldCharType="begin"/>
            </w:r>
            <w:r>
              <w:rPr>
                <w:noProof/>
                <w:webHidden/>
              </w:rPr>
              <w:instrText xml:space="preserve"> PAGEREF _Toc223010924 \h </w:instrText>
            </w:r>
            <w:r>
              <w:rPr>
                <w:noProof/>
                <w:webHidden/>
              </w:rPr>
            </w:r>
            <w:r>
              <w:rPr>
                <w:noProof/>
                <w:webHidden/>
              </w:rPr>
              <w:fldChar w:fldCharType="separate"/>
            </w:r>
            <w:r>
              <w:rPr>
                <w:noProof/>
                <w:webHidden/>
              </w:rPr>
              <w:t>7</w:t>
            </w:r>
            <w:r>
              <w:rPr>
                <w:noProof/>
                <w:webHidden/>
              </w:rPr>
              <w:fldChar w:fldCharType="end"/>
            </w:r>
          </w:hyperlink>
        </w:p>
        <w:p w14:paraId="329A3A6F" w14:textId="5E1E0CB4"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5" w:history="1">
            <w:r w:rsidRPr="000953E8">
              <w:rPr>
                <w:rStyle w:val="Hyperlink"/>
                <w:noProof/>
              </w:rPr>
              <w:t>3.13.2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OWNERSHIP DISCLOSURE FORM</w:t>
            </w:r>
            <w:r>
              <w:rPr>
                <w:noProof/>
                <w:webHidden/>
              </w:rPr>
              <w:tab/>
            </w:r>
            <w:r>
              <w:rPr>
                <w:noProof/>
                <w:webHidden/>
              </w:rPr>
              <w:fldChar w:fldCharType="begin"/>
            </w:r>
            <w:r>
              <w:rPr>
                <w:noProof/>
                <w:webHidden/>
              </w:rPr>
              <w:instrText xml:space="preserve"> PAGEREF _Toc223010925 \h </w:instrText>
            </w:r>
            <w:r>
              <w:rPr>
                <w:noProof/>
                <w:webHidden/>
              </w:rPr>
            </w:r>
            <w:r>
              <w:rPr>
                <w:noProof/>
                <w:webHidden/>
              </w:rPr>
              <w:fldChar w:fldCharType="separate"/>
            </w:r>
            <w:r>
              <w:rPr>
                <w:noProof/>
                <w:webHidden/>
              </w:rPr>
              <w:t>7</w:t>
            </w:r>
            <w:r>
              <w:rPr>
                <w:noProof/>
                <w:webHidden/>
              </w:rPr>
              <w:fldChar w:fldCharType="end"/>
            </w:r>
          </w:hyperlink>
        </w:p>
        <w:p w14:paraId="61C08E16" w14:textId="6A587BD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6" w:history="1">
            <w:r w:rsidRPr="000953E8">
              <w:rPr>
                <w:rStyle w:val="Hyperlink"/>
                <w:noProof/>
              </w:rPr>
              <w:t>3.13.3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DISCLOSURE OF INVESTMENT ACTIVITIES IN IRAN FORM</w:t>
            </w:r>
            <w:r>
              <w:rPr>
                <w:noProof/>
                <w:webHidden/>
              </w:rPr>
              <w:tab/>
            </w:r>
            <w:r>
              <w:rPr>
                <w:noProof/>
                <w:webHidden/>
              </w:rPr>
              <w:fldChar w:fldCharType="begin"/>
            </w:r>
            <w:r>
              <w:rPr>
                <w:noProof/>
                <w:webHidden/>
              </w:rPr>
              <w:instrText xml:space="preserve"> PAGEREF _Toc223010926 \h </w:instrText>
            </w:r>
            <w:r>
              <w:rPr>
                <w:noProof/>
                <w:webHidden/>
              </w:rPr>
            </w:r>
            <w:r>
              <w:rPr>
                <w:noProof/>
                <w:webHidden/>
              </w:rPr>
              <w:fldChar w:fldCharType="separate"/>
            </w:r>
            <w:r>
              <w:rPr>
                <w:noProof/>
                <w:webHidden/>
              </w:rPr>
              <w:t>7</w:t>
            </w:r>
            <w:r>
              <w:rPr>
                <w:noProof/>
                <w:webHidden/>
              </w:rPr>
              <w:fldChar w:fldCharType="end"/>
            </w:r>
          </w:hyperlink>
        </w:p>
        <w:p w14:paraId="3317D30F" w14:textId="4C8FE02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7" w:history="1">
            <w:r w:rsidRPr="000953E8">
              <w:rPr>
                <w:rStyle w:val="Hyperlink"/>
                <w:noProof/>
              </w:rPr>
              <w:t>3.13.4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_Toc223010927 \h </w:instrText>
            </w:r>
            <w:r>
              <w:rPr>
                <w:noProof/>
                <w:webHidden/>
              </w:rPr>
            </w:r>
            <w:r>
              <w:rPr>
                <w:noProof/>
                <w:webHidden/>
              </w:rPr>
              <w:fldChar w:fldCharType="separate"/>
            </w:r>
            <w:r>
              <w:rPr>
                <w:noProof/>
                <w:webHidden/>
              </w:rPr>
              <w:t>7</w:t>
            </w:r>
            <w:r>
              <w:rPr>
                <w:noProof/>
                <w:webHidden/>
              </w:rPr>
              <w:fldChar w:fldCharType="end"/>
            </w:r>
          </w:hyperlink>
        </w:p>
        <w:p w14:paraId="3408C3F6" w14:textId="34EF8871"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8" w:history="1">
            <w:r w:rsidRPr="000953E8">
              <w:rPr>
                <w:rStyle w:val="Hyperlink"/>
                <w:noProof/>
              </w:rPr>
              <w:t>3.13.5</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MACBRIDE PRINCIPLES FORM</w:t>
            </w:r>
            <w:r>
              <w:rPr>
                <w:noProof/>
                <w:webHidden/>
              </w:rPr>
              <w:tab/>
            </w:r>
            <w:r>
              <w:rPr>
                <w:noProof/>
                <w:webHidden/>
              </w:rPr>
              <w:fldChar w:fldCharType="begin"/>
            </w:r>
            <w:r>
              <w:rPr>
                <w:noProof/>
                <w:webHidden/>
              </w:rPr>
              <w:instrText xml:space="preserve"> PAGEREF _Toc223010928 \h </w:instrText>
            </w:r>
            <w:r>
              <w:rPr>
                <w:noProof/>
                <w:webHidden/>
              </w:rPr>
            </w:r>
            <w:r>
              <w:rPr>
                <w:noProof/>
                <w:webHidden/>
              </w:rPr>
              <w:fldChar w:fldCharType="separate"/>
            </w:r>
            <w:r>
              <w:rPr>
                <w:noProof/>
                <w:webHidden/>
              </w:rPr>
              <w:t>7</w:t>
            </w:r>
            <w:r>
              <w:rPr>
                <w:noProof/>
                <w:webHidden/>
              </w:rPr>
              <w:fldChar w:fldCharType="end"/>
            </w:r>
          </w:hyperlink>
        </w:p>
        <w:p w14:paraId="4F528238" w14:textId="3C089C1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9" w:history="1">
            <w:r w:rsidRPr="000953E8">
              <w:rPr>
                <w:rStyle w:val="Hyperlink"/>
                <w:noProof/>
              </w:rPr>
              <w:t>3.13.6</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SERVICE PERFORMANCE WITHIN THE UNITED STATES</w:t>
            </w:r>
            <w:r>
              <w:rPr>
                <w:noProof/>
                <w:webHidden/>
              </w:rPr>
              <w:tab/>
            </w:r>
            <w:r>
              <w:rPr>
                <w:noProof/>
                <w:webHidden/>
              </w:rPr>
              <w:fldChar w:fldCharType="begin"/>
            </w:r>
            <w:r>
              <w:rPr>
                <w:noProof/>
                <w:webHidden/>
              </w:rPr>
              <w:instrText xml:space="preserve"> PAGEREF _Toc223010929 \h </w:instrText>
            </w:r>
            <w:r>
              <w:rPr>
                <w:noProof/>
                <w:webHidden/>
              </w:rPr>
            </w:r>
            <w:r>
              <w:rPr>
                <w:noProof/>
                <w:webHidden/>
              </w:rPr>
              <w:fldChar w:fldCharType="separate"/>
            </w:r>
            <w:r>
              <w:rPr>
                <w:noProof/>
                <w:webHidden/>
              </w:rPr>
              <w:t>8</w:t>
            </w:r>
            <w:r>
              <w:rPr>
                <w:noProof/>
                <w:webHidden/>
              </w:rPr>
              <w:fldChar w:fldCharType="end"/>
            </w:r>
          </w:hyperlink>
        </w:p>
        <w:p w14:paraId="2B5A6D9F" w14:textId="4033056F"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0" w:history="1">
            <w:r w:rsidRPr="000953E8">
              <w:rPr>
                <w:rStyle w:val="Hyperlink"/>
                <w:noProof/>
              </w:rPr>
              <w:t>3.13.7</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CONFIDENTIALITY/COMMITMENT TO DEFEND</w:t>
            </w:r>
            <w:r>
              <w:rPr>
                <w:noProof/>
                <w:webHidden/>
              </w:rPr>
              <w:tab/>
            </w:r>
            <w:r>
              <w:rPr>
                <w:noProof/>
                <w:webHidden/>
              </w:rPr>
              <w:fldChar w:fldCharType="begin"/>
            </w:r>
            <w:r>
              <w:rPr>
                <w:noProof/>
                <w:webHidden/>
              </w:rPr>
              <w:instrText xml:space="preserve"> PAGEREF _Toc223010930 \h </w:instrText>
            </w:r>
            <w:r>
              <w:rPr>
                <w:noProof/>
                <w:webHidden/>
              </w:rPr>
            </w:r>
            <w:r>
              <w:rPr>
                <w:noProof/>
                <w:webHidden/>
              </w:rPr>
              <w:fldChar w:fldCharType="separate"/>
            </w:r>
            <w:r>
              <w:rPr>
                <w:noProof/>
                <w:webHidden/>
              </w:rPr>
              <w:t>8</w:t>
            </w:r>
            <w:r>
              <w:rPr>
                <w:noProof/>
                <w:webHidden/>
              </w:rPr>
              <w:fldChar w:fldCharType="end"/>
            </w:r>
          </w:hyperlink>
        </w:p>
        <w:p w14:paraId="472C26FB" w14:textId="25527A84"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1" w:history="1">
            <w:r w:rsidRPr="000953E8">
              <w:rPr>
                <w:rStyle w:val="Hyperlink"/>
                <w:noProof/>
              </w:rPr>
              <w:t>3.13.8</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SUBCONTRACTOR UTILIZATION PLAN</w:t>
            </w:r>
            <w:r>
              <w:rPr>
                <w:noProof/>
                <w:webHidden/>
              </w:rPr>
              <w:tab/>
            </w:r>
            <w:r>
              <w:rPr>
                <w:noProof/>
                <w:webHidden/>
              </w:rPr>
              <w:fldChar w:fldCharType="begin"/>
            </w:r>
            <w:r>
              <w:rPr>
                <w:noProof/>
                <w:webHidden/>
              </w:rPr>
              <w:instrText xml:space="preserve"> PAGEREF _Toc223010931 \h </w:instrText>
            </w:r>
            <w:r>
              <w:rPr>
                <w:noProof/>
                <w:webHidden/>
              </w:rPr>
            </w:r>
            <w:r>
              <w:rPr>
                <w:noProof/>
                <w:webHidden/>
              </w:rPr>
              <w:fldChar w:fldCharType="separate"/>
            </w:r>
            <w:r>
              <w:rPr>
                <w:noProof/>
                <w:webHidden/>
              </w:rPr>
              <w:t>8</w:t>
            </w:r>
            <w:r>
              <w:rPr>
                <w:noProof/>
                <w:webHidden/>
              </w:rPr>
              <w:fldChar w:fldCharType="end"/>
            </w:r>
          </w:hyperlink>
        </w:p>
        <w:p w14:paraId="03E04A32" w14:textId="013C06CC"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2" w:history="1">
            <w:r w:rsidRPr="000953E8">
              <w:rPr>
                <w:rStyle w:val="Hyperlink"/>
                <w:noProof/>
              </w:rPr>
              <w:t>3.13.9</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_Toc223010932 \h </w:instrText>
            </w:r>
            <w:r>
              <w:rPr>
                <w:noProof/>
                <w:webHidden/>
              </w:rPr>
            </w:r>
            <w:r>
              <w:rPr>
                <w:noProof/>
                <w:webHidden/>
              </w:rPr>
              <w:fldChar w:fldCharType="separate"/>
            </w:r>
            <w:r>
              <w:rPr>
                <w:noProof/>
                <w:webHidden/>
              </w:rPr>
              <w:t>9</w:t>
            </w:r>
            <w:r>
              <w:rPr>
                <w:noProof/>
                <w:webHidden/>
              </w:rPr>
              <w:fldChar w:fldCharType="end"/>
            </w:r>
          </w:hyperlink>
        </w:p>
        <w:p w14:paraId="4E8B1FED" w14:textId="28ED1010"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3" w:history="1">
            <w:r w:rsidRPr="000953E8">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AFFIRMATIVE ACTION</w:t>
            </w:r>
            <w:r>
              <w:rPr>
                <w:noProof/>
                <w:webHidden/>
              </w:rPr>
              <w:tab/>
            </w:r>
            <w:r>
              <w:rPr>
                <w:noProof/>
                <w:webHidden/>
              </w:rPr>
              <w:fldChar w:fldCharType="begin"/>
            </w:r>
            <w:r>
              <w:rPr>
                <w:noProof/>
                <w:webHidden/>
              </w:rPr>
              <w:instrText xml:space="preserve"> PAGEREF _Toc223010933 \h </w:instrText>
            </w:r>
            <w:r>
              <w:rPr>
                <w:noProof/>
                <w:webHidden/>
              </w:rPr>
            </w:r>
            <w:r>
              <w:rPr>
                <w:noProof/>
                <w:webHidden/>
              </w:rPr>
              <w:fldChar w:fldCharType="separate"/>
            </w:r>
            <w:r>
              <w:rPr>
                <w:noProof/>
                <w:webHidden/>
              </w:rPr>
              <w:t>9</w:t>
            </w:r>
            <w:r>
              <w:rPr>
                <w:noProof/>
                <w:webHidden/>
              </w:rPr>
              <w:fldChar w:fldCharType="end"/>
            </w:r>
          </w:hyperlink>
        </w:p>
        <w:p w14:paraId="4A54B70A" w14:textId="4851DE7B"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4" w:history="1">
            <w:r w:rsidRPr="000953E8">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_Toc223010934 \h </w:instrText>
            </w:r>
            <w:r>
              <w:rPr>
                <w:noProof/>
                <w:webHidden/>
              </w:rPr>
            </w:r>
            <w:r>
              <w:rPr>
                <w:noProof/>
                <w:webHidden/>
              </w:rPr>
              <w:fldChar w:fldCharType="separate"/>
            </w:r>
            <w:r>
              <w:rPr>
                <w:noProof/>
                <w:webHidden/>
              </w:rPr>
              <w:t>9</w:t>
            </w:r>
            <w:r>
              <w:rPr>
                <w:noProof/>
                <w:webHidden/>
              </w:rPr>
              <w:fldChar w:fldCharType="end"/>
            </w:r>
          </w:hyperlink>
        </w:p>
        <w:p w14:paraId="2EFEE2B6" w14:textId="74B4A3D9"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5" w:history="1">
            <w:r w:rsidRPr="000953E8">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_Toc223010935 \h </w:instrText>
            </w:r>
            <w:r>
              <w:rPr>
                <w:noProof/>
                <w:webHidden/>
              </w:rPr>
            </w:r>
            <w:r>
              <w:rPr>
                <w:noProof/>
                <w:webHidden/>
              </w:rPr>
              <w:fldChar w:fldCharType="separate"/>
            </w:r>
            <w:r>
              <w:rPr>
                <w:noProof/>
                <w:webHidden/>
              </w:rPr>
              <w:t>9</w:t>
            </w:r>
            <w:r>
              <w:rPr>
                <w:noProof/>
                <w:webHidden/>
              </w:rPr>
              <w:fldChar w:fldCharType="end"/>
            </w:r>
          </w:hyperlink>
        </w:p>
        <w:p w14:paraId="034C1F10" w14:textId="58C2688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6" w:history="1">
            <w:r w:rsidRPr="000953E8">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BUSINESS REGISTRATION</w:t>
            </w:r>
            <w:r>
              <w:rPr>
                <w:noProof/>
                <w:webHidden/>
              </w:rPr>
              <w:tab/>
            </w:r>
            <w:r>
              <w:rPr>
                <w:noProof/>
                <w:webHidden/>
              </w:rPr>
              <w:fldChar w:fldCharType="begin"/>
            </w:r>
            <w:r>
              <w:rPr>
                <w:noProof/>
                <w:webHidden/>
              </w:rPr>
              <w:instrText xml:space="preserve"> PAGEREF _Toc223010936 \h </w:instrText>
            </w:r>
            <w:r>
              <w:rPr>
                <w:noProof/>
                <w:webHidden/>
              </w:rPr>
            </w:r>
            <w:r>
              <w:rPr>
                <w:noProof/>
                <w:webHidden/>
              </w:rPr>
              <w:fldChar w:fldCharType="separate"/>
            </w:r>
            <w:r>
              <w:rPr>
                <w:noProof/>
                <w:webHidden/>
              </w:rPr>
              <w:t>9</w:t>
            </w:r>
            <w:r>
              <w:rPr>
                <w:noProof/>
                <w:webHidden/>
              </w:rPr>
              <w:fldChar w:fldCharType="end"/>
            </w:r>
          </w:hyperlink>
        </w:p>
        <w:p w14:paraId="1A504C1B" w14:textId="35227061"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7" w:history="1">
            <w:r w:rsidRPr="000953E8">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_Toc223010937 \h </w:instrText>
            </w:r>
            <w:r>
              <w:rPr>
                <w:noProof/>
                <w:webHidden/>
              </w:rPr>
            </w:r>
            <w:r>
              <w:rPr>
                <w:noProof/>
                <w:webHidden/>
              </w:rPr>
              <w:fldChar w:fldCharType="separate"/>
            </w:r>
            <w:r>
              <w:rPr>
                <w:noProof/>
                <w:webHidden/>
              </w:rPr>
              <w:t>9</w:t>
            </w:r>
            <w:r>
              <w:rPr>
                <w:noProof/>
                <w:webHidden/>
              </w:rPr>
              <w:fldChar w:fldCharType="end"/>
            </w:r>
          </w:hyperlink>
        </w:p>
        <w:p w14:paraId="1584707F" w14:textId="35C2C23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38" w:history="1">
            <w:r w:rsidRPr="000953E8">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TECHNICAL QUOTE</w:t>
            </w:r>
            <w:r>
              <w:rPr>
                <w:noProof/>
                <w:webHidden/>
              </w:rPr>
              <w:tab/>
            </w:r>
            <w:r>
              <w:rPr>
                <w:noProof/>
                <w:webHidden/>
              </w:rPr>
              <w:fldChar w:fldCharType="begin"/>
            </w:r>
            <w:r>
              <w:rPr>
                <w:noProof/>
                <w:webHidden/>
              </w:rPr>
              <w:instrText xml:space="preserve"> PAGEREF _Toc223010938 \h </w:instrText>
            </w:r>
            <w:r>
              <w:rPr>
                <w:noProof/>
                <w:webHidden/>
              </w:rPr>
            </w:r>
            <w:r>
              <w:rPr>
                <w:noProof/>
                <w:webHidden/>
              </w:rPr>
              <w:fldChar w:fldCharType="separate"/>
            </w:r>
            <w:r>
              <w:rPr>
                <w:noProof/>
                <w:webHidden/>
              </w:rPr>
              <w:t>9</w:t>
            </w:r>
            <w:r>
              <w:rPr>
                <w:noProof/>
                <w:webHidden/>
              </w:rPr>
              <w:fldChar w:fldCharType="end"/>
            </w:r>
          </w:hyperlink>
        </w:p>
        <w:p w14:paraId="14DC6399" w14:textId="624CC8A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39" w:history="1">
            <w:r w:rsidRPr="000953E8">
              <w:rPr>
                <w:rStyle w:val="Hyperlink"/>
                <w:noProof/>
              </w:rPr>
              <w:t>3.15</w:t>
            </w:r>
            <w:r>
              <w:rPr>
                <w:rFonts w:asciiTheme="minorHAnsi" w:eastAsiaTheme="minorEastAsia" w:hAnsiTheme="minorHAnsi" w:cstheme="minorBidi"/>
                <w:caps w:val="0"/>
                <w:noProof/>
                <w:kern w:val="2"/>
                <w:sz w:val="24"/>
                <w14:ligatures w14:val="standardContextual"/>
              </w:rPr>
              <w:tab/>
            </w:r>
            <w:r w:rsidRPr="000953E8">
              <w:rPr>
                <w:rStyle w:val="Hyperlink"/>
                <w:noProof/>
              </w:rPr>
              <w:t>BIDDER QUOTE OVERVIEW FORM</w:t>
            </w:r>
            <w:r>
              <w:rPr>
                <w:noProof/>
                <w:webHidden/>
              </w:rPr>
              <w:tab/>
            </w:r>
            <w:r>
              <w:rPr>
                <w:noProof/>
                <w:webHidden/>
              </w:rPr>
              <w:fldChar w:fldCharType="begin"/>
            </w:r>
            <w:r>
              <w:rPr>
                <w:noProof/>
                <w:webHidden/>
              </w:rPr>
              <w:instrText xml:space="preserve"> PAGEREF _Toc223010939 \h </w:instrText>
            </w:r>
            <w:r>
              <w:rPr>
                <w:noProof/>
                <w:webHidden/>
              </w:rPr>
            </w:r>
            <w:r>
              <w:rPr>
                <w:noProof/>
                <w:webHidden/>
              </w:rPr>
              <w:fldChar w:fldCharType="separate"/>
            </w:r>
            <w:r>
              <w:rPr>
                <w:noProof/>
                <w:webHidden/>
              </w:rPr>
              <w:t>9</w:t>
            </w:r>
            <w:r>
              <w:rPr>
                <w:noProof/>
                <w:webHidden/>
              </w:rPr>
              <w:fldChar w:fldCharType="end"/>
            </w:r>
          </w:hyperlink>
        </w:p>
        <w:p w14:paraId="65E5A58B" w14:textId="5ECED81D"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0" w:history="1">
            <w:r w:rsidRPr="000953E8">
              <w:rPr>
                <w:rStyle w:val="Hyperlink"/>
                <w:noProof/>
              </w:rPr>
              <w:t>3.16</w:t>
            </w:r>
            <w:r>
              <w:rPr>
                <w:rFonts w:asciiTheme="minorHAnsi" w:eastAsiaTheme="minorEastAsia" w:hAnsiTheme="minorHAnsi" w:cstheme="minorBidi"/>
                <w:caps w:val="0"/>
                <w:noProof/>
                <w:kern w:val="2"/>
                <w:sz w:val="24"/>
                <w14:ligatures w14:val="standardContextual"/>
              </w:rPr>
              <w:tab/>
            </w:r>
            <w:r w:rsidRPr="000953E8">
              <w:rPr>
                <w:rStyle w:val="Hyperlink"/>
                <w:noProof/>
              </w:rPr>
              <w:t>BIDDER DATA SHEET/FORM</w:t>
            </w:r>
            <w:r>
              <w:rPr>
                <w:noProof/>
                <w:webHidden/>
              </w:rPr>
              <w:tab/>
            </w:r>
            <w:r>
              <w:rPr>
                <w:noProof/>
                <w:webHidden/>
              </w:rPr>
              <w:fldChar w:fldCharType="begin"/>
            </w:r>
            <w:r>
              <w:rPr>
                <w:noProof/>
                <w:webHidden/>
              </w:rPr>
              <w:instrText xml:space="preserve"> PAGEREF _Toc223010940 \h </w:instrText>
            </w:r>
            <w:r>
              <w:rPr>
                <w:noProof/>
                <w:webHidden/>
              </w:rPr>
            </w:r>
            <w:r>
              <w:rPr>
                <w:noProof/>
                <w:webHidden/>
              </w:rPr>
              <w:fldChar w:fldCharType="separate"/>
            </w:r>
            <w:r>
              <w:rPr>
                <w:noProof/>
                <w:webHidden/>
              </w:rPr>
              <w:t>9</w:t>
            </w:r>
            <w:r>
              <w:rPr>
                <w:noProof/>
                <w:webHidden/>
              </w:rPr>
              <w:fldChar w:fldCharType="end"/>
            </w:r>
          </w:hyperlink>
        </w:p>
        <w:p w14:paraId="360CB1D8" w14:textId="4CE5083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1" w:history="1">
            <w:r w:rsidRPr="000953E8">
              <w:rPr>
                <w:rStyle w:val="Hyperlink"/>
                <w:noProof/>
              </w:rPr>
              <w:t>3.17</w:t>
            </w:r>
            <w:r>
              <w:rPr>
                <w:rFonts w:asciiTheme="minorHAnsi" w:eastAsiaTheme="minorEastAsia" w:hAnsiTheme="minorHAnsi" w:cstheme="minorBidi"/>
                <w:caps w:val="0"/>
                <w:noProof/>
                <w:kern w:val="2"/>
                <w:sz w:val="24"/>
                <w14:ligatures w14:val="standardContextual"/>
              </w:rPr>
              <w:tab/>
            </w:r>
            <w:r w:rsidRPr="000953E8">
              <w:rPr>
                <w:rStyle w:val="Hyperlink"/>
                <w:noProof/>
              </w:rPr>
              <w:t>AFFIDAVIT OF APPAREL PRODUCTION</w:t>
            </w:r>
            <w:r>
              <w:rPr>
                <w:noProof/>
                <w:webHidden/>
              </w:rPr>
              <w:tab/>
            </w:r>
            <w:r>
              <w:rPr>
                <w:noProof/>
                <w:webHidden/>
              </w:rPr>
              <w:fldChar w:fldCharType="begin"/>
            </w:r>
            <w:r>
              <w:rPr>
                <w:noProof/>
                <w:webHidden/>
              </w:rPr>
              <w:instrText xml:space="preserve"> PAGEREF _Toc223010941 \h </w:instrText>
            </w:r>
            <w:r>
              <w:rPr>
                <w:noProof/>
                <w:webHidden/>
              </w:rPr>
            </w:r>
            <w:r>
              <w:rPr>
                <w:noProof/>
                <w:webHidden/>
              </w:rPr>
              <w:fldChar w:fldCharType="separate"/>
            </w:r>
            <w:r>
              <w:rPr>
                <w:noProof/>
                <w:webHidden/>
              </w:rPr>
              <w:t>10</w:t>
            </w:r>
            <w:r>
              <w:rPr>
                <w:noProof/>
                <w:webHidden/>
              </w:rPr>
              <w:fldChar w:fldCharType="end"/>
            </w:r>
          </w:hyperlink>
        </w:p>
        <w:p w14:paraId="200F77F9" w14:textId="5FDB55F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2" w:history="1">
            <w:r w:rsidRPr="000953E8">
              <w:rPr>
                <w:rStyle w:val="Hyperlink"/>
                <w:noProof/>
              </w:rPr>
              <w:t>3.18</w:t>
            </w:r>
            <w:r>
              <w:rPr>
                <w:rFonts w:asciiTheme="minorHAnsi" w:eastAsiaTheme="minorEastAsia" w:hAnsiTheme="minorHAnsi" w:cstheme="minorBidi"/>
                <w:caps w:val="0"/>
                <w:noProof/>
                <w:kern w:val="2"/>
                <w:sz w:val="24"/>
                <w14:ligatures w14:val="standardContextual"/>
              </w:rPr>
              <w:tab/>
            </w:r>
            <w:r w:rsidRPr="000953E8">
              <w:rPr>
                <w:rStyle w:val="Hyperlink"/>
                <w:noProof/>
              </w:rPr>
              <w:t>DISCLOSURE OF PRODUCT COMPOSITION</w:t>
            </w:r>
            <w:r>
              <w:rPr>
                <w:noProof/>
                <w:webHidden/>
              </w:rPr>
              <w:tab/>
            </w:r>
            <w:r>
              <w:rPr>
                <w:noProof/>
                <w:webHidden/>
              </w:rPr>
              <w:fldChar w:fldCharType="begin"/>
            </w:r>
            <w:r>
              <w:rPr>
                <w:noProof/>
                <w:webHidden/>
              </w:rPr>
              <w:instrText xml:space="preserve"> PAGEREF _Toc223010942 \h </w:instrText>
            </w:r>
            <w:r>
              <w:rPr>
                <w:noProof/>
                <w:webHidden/>
              </w:rPr>
            </w:r>
            <w:r>
              <w:rPr>
                <w:noProof/>
                <w:webHidden/>
              </w:rPr>
              <w:fldChar w:fldCharType="separate"/>
            </w:r>
            <w:r>
              <w:rPr>
                <w:noProof/>
                <w:webHidden/>
              </w:rPr>
              <w:t>10</w:t>
            </w:r>
            <w:r>
              <w:rPr>
                <w:noProof/>
                <w:webHidden/>
              </w:rPr>
              <w:fldChar w:fldCharType="end"/>
            </w:r>
          </w:hyperlink>
        </w:p>
        <w:p w14:paraId="0C7A5065" w14:textId="1890327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3" w:history="1">
            <w:r w:rsidRPr="000953E8">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0953E8">
              <w:rPr>
                <w:rStyle w:val="Hyperlink"/>
                <w:rFonts w:eastAsia="Arial"/>
                <w:noProof/>
              </w:rPr>
              <w:t>SPECIFICATION DATA SHEETS</w:t>
            </w:r>
            <w:r>
              <w:rPr>
                <w:noProof/>
                <w:webHidden/>
              </w:rPr>
              <w:tab/>
            </w:r>
            <w:r>
              <w:rPr>
                <w:noProof/>
                <w:webHidden/>
              </w:rPr>
              <w:fldChar w:fldCharType="begin"/>
            </w:r>
            <w:r>
              <w:rPr>
                <w:noProof/>
                <w:webHidden/>
              </w:rPr>
              <w:instrText xml:space="preserve"> PAGEREF _Toc223010943 \h </w:instrText>
            </w:r>
            <w:r>
              <w:rPr>
                <w:noProof/>
                <w:webHidden/>
              </w:rPr>
            </w:r>
            <w:r>
              <w:rPr>
                <w:noProof/>
                <w:webHidden/>
              </w:rPr>
              <w:fldChar w:fldCharType="separate"/>
            </w:r>
            <w:r>
              <w:rPr>
                <w:noProof/>
                <w:webHidden/>
              </w:rPr>
              <w:t>10</w:t>
            </w:r>
            <w:r>
              <w:rPr>
                <w:noProof/>
                <w:webHidden/>
              </w:rPr>
              <w:fldChar w:fldCharType="end"/>
            </w:r>
          </w:hyperlink>
        </w:p>
        <w:p w14:paraId="4B6AEA5D" w14:textId="3B09A19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4" w:history="1">
            <w:r w:rsidRPr="000953E8">
              <w:rPr>
                <w:rStyle w:val="Hyperlink"/>
                <w:noProof/>
              </w:rPr>
              <w:t>3.20</w:t>
            </w:r>
            <w:r>
              <w:rPr>
                <w:rFonts w:asciiTheme="minorHAnsi" w:eastAsiaTheme="minorEastAsia" w:hAnsiTheme="minorHAnsi" w:cstheme="minorBidi"/>
                <w:caps w:val="0"/>
                <w:noProof/>
                <w:kern w:val="2"/>
                <w:sz w:val="24"/>
                <w14:ligatures w14:val="standardContextual"/>
              </w:rPr>
              <w:tab/>
            </w:r>
            <w:r w:rsidRPr="000953E8">
              <w:rPr>
                <w:rStyle w:val="Hyperlink"/>
                <w:noProof/>
              </w:rPr>
              <w:t>SAMPLES AND TESTING</w:t>
            </w:r>
            <w:r>
              <w:rPr>
                <w:noProof/>
                <w:webHidden/>
              </w:rPr>
              <w:tab/>
            </w:r>
            <w:r>
              <w:rPr>
                <w:noProof/>
                <w:webHidden/>
              </w:rPr>
              <w:fldChar w:fldCharType="begin"/>
            </w:r>
            <w:r>
              <w:rPr>
                <w:noProof/>
                <w:webHidden/>
              </w:rPr>
              <w:instrText xml:space="preserve"> PAGEREF _Toc223010944 \h </w:instrText>
            </w:r>
            <w:r>
              <w:rPr>
                <w:noProof/>
                <w:webHidden/>
              </w:rPr>
            </w:r>
            <w:r>
              <w:rPr>
                <w:noProof/>
                <w:webHidden/>
              </w:rPr>
              <w:fldChar w:fldCharType="separate"/>
            </w:r>
            <w:r>
              <w:rPr>
                <w:noProof/>
                <w:webHidden/>
              </w:rPr>
              <w:t>10</w:t>
            </w:r>
            <w:r>
              <w:rPr>
                <w:noProof/>
                <w:webHidden/>
              </w:rPr>
              <w:fldChar w:fldCharType="end"/>
            </w:r>
          </w:hyperlink>
        </w:p>
        <w:p w14:paraId="5FADCA0D" w14:textId="77057E8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5" w:history="1">
            <w:r w:rsidRPr="000953E8">
              <w:rPr>
                <w:rStyle w:val="Hyperlink"/>
                <w:noProof/>
              </w:rPr>
              <w:t>3.21</w:t>
            </w:r>
            <w:r>
              <w:rPr>
                <w:rFonts w:asciiTheme="minorHAnsi" w:eastAsiaTheme="minorEastAsia" w:hAnsiTheme="minorHAnsi" w:cstheme="minorBidi"/>
                <w:caps w:val="0"/>
                <w:noProof/>
                <w:kern w:val="2"/>
                <w:sz w:val="24"/>
                <w14:ligatures w14:val="standardContextual"/>
              </w:rPr>
              <w:tab/>
            </w:r>
            <w:r w:rsidRPr="000953E8">
              <w:rPr>
                <w:rStyle w:val="Hyperlink"/>
                <w:noProof/>
              </w:rPr>
              <w:t>SPECIFICATION CONFORMANCE FORM</w:t>
            </w:r>
            <w:r>
              <w:rPr>
                <w:noProof/>
                <w:webHidden/>
              </w:rPr>
              <w:tab/>
            </w:r>
            <w:r>
              <w:rPr>
                <w:noProof/>
                <w:webHidden/>
              </w:rPr>
              <w:fldChar w:fldCharType="begin"/>
            </w:r>
            <w:r>
              <w:rPr>
                <w:noProof/>
                <w:webHidden/>
              </w:rPr>
              <w:instrText xml:space="preserve"> PAGEREF _Toc223010945 \h </w:instrText>
            </w:r>
            <w:r>
              <w:rPr>
                <w:noProof/>
                <w:webHidden/>
              </w:rPr>
            </w:r>
            <w:r>
              <w:rPr>
                <w:noProof/>
                <w:webHidden/>
              </w:rPr>
              <w:fldChar w:fldCharType="separate"/>
            </w:r>
            <w:r>
              <w:rPr>
                <w:noProof/>
                <w:webHidden/>
              </w:rPr>
              <w:t>10</w:t>
            </w:r>
            <w:r>
              <w:rPr>
                <w:noProof/>
                <w:webHidden/>
              </w:rPr>
              <w:fldChar w:fldCharType="end"/>
            </w:r>
          </w:hyperlink>
        </w:p>
        <w:p w14:paraId="292D2D84" w14:textId="5DC9982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6" w:history="1">
            <w:r w:rsidRPr="000953E8">
              <w:rPr>
                <w:rStyle w:val="Hyperlink"/>
                <w:noProof/>
              </w:rPr>
              <w:t>3.22</w:t>
            </w:r>
            <w:r>
              <w:rPr>
                <w:rFonts w:asciiTheme="minorHAnsi" w:eastAsiaTheme="minorEastAsia" w:hAnsiTheme="minorHAnsi" w:cstheme="minorBidi"/>
                <w:caps w:val="0"/>
                <w:noProof/>
                <w:kern w:val="2"/>
                <w:sz w:val="24"/>
                <w14:ligatures w14:val="standardContextual"/>
              </w:rPr>
              <w:tab/>
            </w:r>
            <w:r w:rsidRPr="000953E8">
              <w:rPr>
                <w:rStyle w:val="Hyperlink"/>
                <w:noProof/>
              </w:rPr>
              <w:t>MANUFACTURER’S CERTIFICATION</w:t>
            </w:r>
            <w:r>
              <w:rPr>
                <w:noProof/>
                <w:webHidden/>
              </w:rPr>
              <w:tab/>
            </w:r>
            <w:r>
              <w:rPr>
                <w:noProof/>
                <w:webHidden/>
              </w:rPr>
              <w:fldChar w:fldCharType="begin"/>
            </w:r>
            <w:r>
              <w:rPr>
                <w:noProof/>
                <w:webHidden/>
              </w:rPr>
              <w:instrText xml:space="preserve"> PAGEREF _Toc223010946 \h </w:instrText>
            </w:r>
            <w:r>
              <w:rPr>
                <w:noProof/>
                <w:webHidden/>
              </w:rPr>
            </w:r>
            <w:r>
              <w:rPr>
                <w:noProof/>
                <w:webHidden/>
              </w:rPr>
              <w:fldChar w:fldCharType="separate"/>
            </w:r>
            <w:r>
              <w:rPr>
                <w:noProof/>
                <w:webHidden/>
              </w:rPr>
              <w:t>10</w:t>
            </w:r>
            <w:r>
              <w:rPr>
                <w:noProof/>
                <w:webHidden/>
              </w:rPr>
              <w:fldChar w:fldCharType="end"/>
            </w:r>
          </w:hyperlink>
        </w:p>
        <w:p w14:paraId="4537DDCB" w14:textId="2AA9E6B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7" w:history="1">
            <w:r w:rsidRPr="000953E8">
              <w:rPr>
                <w:rStyle w:val="Hyperlink"/>
                <w:rFonts w:cstheme="minorHAnsi"/>
                <w:noProof/>
              </w:rPr>
              <w:t>3.23</w:t>
            </w:r>
            <w:r>
              <w:rPr>
                <w:rFonts w:asciiTheme="minorHAnsi" w:eastAsiaTheme="minorEastAsia" w:hAnsiTheme="minorHAnsi" w:cstheme="minorBidi"/>
                <w:caps w:val="0"/>
                <w:noProof/>
                <w:kern w:val="2"/>
                <w:sz w:val="24"/>
                <w14:ligatures w14:val="standardContextual"/>
              </w:rPr>
              <w:tab/>
            </w:r>
            <w:r w:rsidRPr="000953E8">
              <w:rPr>
                <w:rStyle w:val="Hyperlink"/>
                <w:noProof/>
              </w:rPr>
              <w:t>RESEREVED.</w:t>
            </w:r>
            <w:r>
              <w:rPr>
                <w:noProof/>
                <w:webHidden/>
              </w:rPr>
              <w:tab/>
            </w:r>
            <w:r>
              <w:rPr>
                <w:noProof/>
                <w:webHidden/>
              </w:rPr>
              <w:fldChar w:fldCharType="begin"/>
            </w:r>
            <w:r>
              <w:rPr>
                <w:noProof/>
                <w:webHidden/>
              </w:rPr>
              <w:instrText xml:space="preserve"> PAGEREF _Toc223010947 \h </w:instrText>
            </w:r>
            <w:r>
              <w:rPr>
                <w:noProof/>
                <w:webHidden/>
              </w:rPr>
            </w:r>
            <w:r>
              <w:rPr>
                <w:noProof/>
                <w:webHidden/>
              </w:rPr>
              <w:fldChar w:fldCharType="separate"/>
            </w:r>
            <w:r>
              <w:rPr>
                <w:noProof/>
                <w:webHidden/>
              </w:rPr>
              <w:t>10</w:t>
            </w:r>
            <w:r>
              <w:rPr>
                <w:noProof/>
                <w:webHidden/>
              </w:rPr>
              <w:fldChar w:fldCharType="end"/>
            </w:r>
          </w:hyperlink>
        </w:p>
        <w:p w14:paraId="0B44A178" w14:textId="24B2A2E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8" w:history="1">
            <w:r w:rsidRPr="000953E8">
              <w:rPr>
                <w:rStyle w:val="Hyperlink"/>
                <w:noProof/>
              </w:rPr>
              <w:t>3.24</w:t>
            </w:r>
            <w:r>
              <w:rPr>
                <w:rFonts w:asciiTheme="minorHAnsi" w:eastAsiaTheme="minorEastAsia" w:hAnsiTheme="minorHAnsi" w:cstheme="minorBidi"/>
                <w:caps w:val="0"/>
                <w:noProof/>
                <w:kern w:val="2"/>
                <w:sz w:val="24"/>
                <w14:ligatures w14:val="standardContextual"/>
              </w:rPr>
              <w:tab/>
            </w:r>
            <w:r w:rsidRPr="000953E8">
              <w:rPr>
                <w:rStyle w:val="Hyperlink"/>
                <w:noProof/>
              </w:rPr>
              <w:t>PRICE LIST AND/OR CATALOG</w:t>
            </w:r>
            <w:r>
              <w:rPr>
                <w:noProof/>
                <w:webHidden/>
              </w:rPr>
              <w:tab/>
            </w:r>
            <w:r>
              <w:rPr>
                <w:noProof/>
                <w:webHidden/>
              </w:rPr>
              <w:fldChar w:fldCharType="begin"/>
            </w:r>
            <w:r>
              <w:rPr>
                <w:noProof/>
                <w:webHidden/>
              </w:rPr>
              <w:instrText xml:space="preserve"> PAGEREF _Toc223010948 \h </w:instrText>
            </w:r>
            <w:r>
              <w:rPr>
                <w:noProof/>
                <w:webHidden/>
              </w:rPr>
            </w:r>
            <w:r>
              <w:rPr>
                <w:noProof/>
                <w:webHidden/>
              </w:rPr>
              <w:fldChar w:fldCharType="separate"/>
            </w:r>
            <w:r>
              <w:rPr>
                <w:noProof/>
                <w:webHidden/>
              </w:rPr>
              <w:t>10</w:t>
            </w:r>
            <w:r>
              <w:rPr>
                <w:noProof/>
                <w:webHidden/>
              </w:rPr>
              <w:fldChar w:fldCharType="end"/>
            </w:r>
          </w:hyperlink>
        </w:p>
        <w:p w14:paraId="62F34192" w14:textId="0C39EC6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9" w:history="1">
            <w:r w:rsidRPr="000953E8">
              <w:rPr>
                <w:rStyle w:val="Hyperlink"/>
                <w:noProof/>
              </w:rPr>
              <w:t>3.25</w:t>
            </w:r>
            <w:r>
              <w:rPr>
                <w:rFonts w:asciiTheme="minorHAnsi" w:eastAsiaTheme="minorEastAsia" w:hAnsiTheme="minorHAnsi" w:cstheme="minorBidi"/>
                <w:caps w:val="0"/>
                <w:noProof/>
                <w:kern w:val="2"/>
                <w:sz w:val="24"/>
                <w14:ligatures w14:val="standardContextual"/>
              </w:rPr>
              <w:tab/>
            </w:r>
            <w:r w:rsidRPr="000953E8">
              <w:rPr>
                <w:rStyle w:val="Hyperlink"/>
                <w:noProof/>
              </w:rPr>
              <w:t>MANAGEMENT OVERVIEW</w:t>
            </w:r>
            <w:r>
              <w:rPr>
                <w:noProof/>
                <w:webHidden/>
              </w:rPr>
              <w:tab/>
            </w:r>
            <w:r>
              <w:rPr>
                <w:noProof/>
                <w:webHidden/>
              </w:rPr>
              <w:fldChar w:fldCharType="begin"/>
            </w:r>
            <w:r>
              <w:rPr>
                <w:noProof/>
                <w:webHidden/>
              </w:rPr>
              <w:instrText xml:space="preserve"> PAGEREF _Toc223010949 \h </w:instrText>
            </w:r>
            <w:r>
              <w:rPr>
                <w:noProof/>
                <w:webHidden/>
              </w:rPr>
            </w:r>
            <w:r>
              <w:rPr>
                <w:noProof/>
                <w:webHidden/>
              </w:rPr>
              <w:fldChar w:fldCharType="separate"/>
            </w:r>
            <w:r>
              <w:rPr>
                <w:noProof/>
                <w:webHidden/>
              </w:rPr>
              <w:t>10</w:t>
            </w:r>
            <w:r>
              <w:rPr>
                <w:noProof/>
                <w:webHidden/>
              </w:rPr>
              <w:fldChar w:fldCharType="end"/>
            </w:r>
          </w:hyperlink>
        </w:p>
        <w:p w14:paraId="29277B19" w14:textId="0E80B30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0" w:history="1">
            <w:r w:rsidRPr="000953E8">
              <w:rPr>
                <w:rStyle w:val="Hyperlink"/>
                <w:noProof/>
              </w:rPr>
              <w:t>3.26</w:t>
            </w:r>
            <w:r>
              <w:rPr>
                <w:rFonts w:asciiTheme="minorHAnsi" w:eastAsiaTheme="minorEastAsia" w:hAnsiTheme="minorHAnsi" w:cstheme="minorBidi"/>
                <w:caps w:val="0"/>
                <w:noProof/>
                <w:kern w:val="2"/>
                <w:sz w:val="24"/>
                <w14:ligatures w14:val="standardContextual"/>
              </w:rPr>
              <w:tab/>
            </w:r>
            <w:r w:rsidRPr="000953E8">
              <w:rPr>
                <w:rStyle w:val="Hyperlink"/>
                <w:noProof/>
              </w:rPr>
              <w:t>CONTRACT MANAGEMENT</w:t>
            </w:r>
            <w:r>
              <w:rPr>
                <w:noProof/>
                <w:webHidden/>
              </w:rPr>
              <w:tab/>
            </w:r>
            <w:r>
              <w:rPr>
                <w:noProof/>
                <w:webHidden/>
              </w:rPr>
              <w:fldChar w:fldCharType="begin"/>
            </w:r>
            <w:r>
              <w:rPr>
                <w:noProof/>
                <w:webHidden/>
              </w:rPr>
              <w:instrText xml:space="preserve"> PAGEREF _Toc223010950 \h </w:instrText>
            </w:r>
            <w:r>
              <w:rPr>
                <w:noProof/>
                <w:webHidden/>
              </w:rPr>
            </w:r>
            <w:r>
              <w:rPr>
                <w:noProof/>
                <w:webHidden/>
              </w:rPr>
              <w:fldChar w:fldCharType="separate"/>
            </w:r>
            <w:r>
              <w:rPr>
                <w:noProof/>
                <w:webHidden/>
              </w:rPr>
              <w:t>10</w:t>
            </w:r>
            <w:r>
              <w:rPr>
                <w:noProof/>
                <w:webHidden/>
              </w:rPr>
              <w:fldChar w:fldCharType="end"/>
            </w:r>
          </w:hyperlink>
        </w:p>
        <w:p w14:paraId="6AAA27A0" w14:textId="6DCB5BF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1" w:history="1">
            <w:r w:rsidRPr="000953E8">
              <w:rPr>
                <w:rStyle w:val="Hyperlink"/>
                <w:noProof/>
              </w:rPr>
              <w:t>3.27</w:t>
            </w:r>
            <w:r>
              <w:rPr>
                <w:rFonts w:asciiTheme="minorHAnsi" w:eastAsiaTheme="minorEastAsia" w:hAnsiTheme="minorHAnsi" w:cstheme="minorBidi"/>
                <w:caps w:val="0"/>
                <w:noProof/>
                <w:kern w:val="2"/>
                <w:sz w:val="24"/>
                <w14:ligatures w14:val="standardContextual"/>
              </w:rPr>
              <w:tab/>
            </w:r>
            <w:r w:rsidRPr="000953E8">
              <w:rPr>
                <w:rStyle w:val="Hyperlink"/>
                <w:noProof/>
              </w:rPr>
              <w:t>CONTRACT SCHEDULE</w:t>
            </w:r>
            <w:r>
              <w:rPr>
                <w:noProof/>
                <w:webHidden/>
              </w:rPr>
              <w:tab/>
            </w:r>
            <w:r>
              <w:rPr>
                <w:noProof/>
                <w:webHidden/>
              </w:rPr>
              <w:fldChar w:fldCharType="begin"/>
            </w:r>
            <w:r>
              <w:rPr>
                <w:noProof/>
                <w:webHidden/>
              </w:rPr>
              <w:instrText xml:space="preserve"> PAGEREF _Toc223010951 \h </w:instrText>
            </w:r>
            <w:r>
              <w:rPr>
                <w:noProof/>
                <w:webHidden/>
              </w:rPr>
            </w:r>
            <w:r>
              <w:rPr>
                <w:noProof/>
                <w:webHidden/>
              </w:rPr>
              <w:fldChar w:fldCharType="separate"/>
            </w:r>
            <w:r>
              <w:rPr>
                <w:noProof/>
                <w:webHidden/>
              </w:rPr>
              <w:t>10</w:t>
            </w:r>
            <w:r>
              <w:rPr>
                <w:noProof/>
                <w:webHidden/>
              </w:rPr>
              <w:fldChar w:fldCharType="end"/>
            </w:r>
          </w:hyperlink>
        </w:p>
        <w:p w14:paraId="1CBF1226" w14:textId="27E3075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2" w:history="1">
            <w:r w:rsidRPr="000953E8">
              <w:rPr>
                <w:rStyle w:val="Hyperlink"/>
                <w:noProof/>
              </w:rPr>
              <w:t>3.28</w:t>
            </w:r>
            <w:r>
              <w:rPr>
                <w:rFonts w:asciiTheme="minorHAnsi" w:eastAsiaTheme="minorEastAsia" w:hAnsiTheme="minorHAnsi" w:cstheme="minorBidi"/>
                <w:caps w:val="0"/>
                <w:noProof/>
                <w:kern w:val="2"/>
                <w:sz w:val="24"/>
                <w14:ligatures w14:val="standardContextual"/>
              </w:rPr>
              <w:tab/>
            </w:r>
            <w:r w:rsidRPr="000953E8">
              <w:rPr>
                <w:rStyle w:val="Hyperlink"/>
                <w:noProof/>
              </w:rPr>
              <w:t>MOBILIZATION PLAN</w:t>
            </w:r>
            <w:r>
              <w:rPr>
                <w:noProof/>
                <w:webHidden/>
              </w:rPr>
              <w:tab/>
            </w:r>
            <w:r>
              <w:rPr>
                <w:noProof/>
                <w:webHidden/>
              </w:rPr>
              <w:fldChar w:fldCharType="begin"/>
            </w:r>
            <w:r>
              <w:rPr>
                <w:noProof/>
                <w:webHidden/>
              </w:rPr>
              <w:instrText xml:space="preserve"> PAGEREF _Toc223010952 \h </w:instrText>
            </w:r>
            <w:r>
              <w:rPr>
                <w:noProof/>
                <w:webHidden/>
              </w:rPr>
            </w:r>
            <w:r>
              <w:rPr>
                <w:noProof/>
                <w:webHidden/>
              </w:rPr>
              <w:fldChar w:fldCharType="separate"/>
            </w:r>
            <w:r>
              <w:rPr>
                <w:noProof/>
                <w:webHidden/>
              </w:rPr>
              <w:t>10</w:t>
            </w:r>
            <w:r>
              <w:rPr>
                <w:noProof/>
                <w:webHidden/>
              </w:rPr>
              <w:fldChar w:fldCharType="end"/>
            </w:r>
          </w:hyperlink>
        </w:p>
        <w:p w14:paraId="6927FA4B" w14:textId="5BF9F68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3" w:history="1">
            <w:r w:rsidRPr="000953E8">
              <w:rPr>
                <w:rStyle w:val="Hyperlink"/>
                <w:noProof/>
              </w:rPr>
              <w:t>3.29</w:t>
            </w:r>
            <w:r>
              <w:rPr>
                <w:rFonts w:asciiTheme="minorHAnsi" w:eastAsiaTheme="minorEastAsia" w:hAnsiTheme="minorHAnsi" w:cstheme="minorBidi"/>
                <w:caps w:val="0"/>
                <w:noProof/>
                <w:kern w:val="2"/>
                <w:sz w:val="24"/>
                <w14:ligatures w14:val="standardContextual"/>
              </w:rPr>
              <w:tab/>
            </w:r>
            <w:r w:rsidRPr="000953E8">
              <w:rPr>
                <w:rStyle w:val="Hyperlink"/>
                <w:noProof/>
              </w:rPr>
              <w:t>ADDITIONAL PLAN(S)</w:t>
            </w:r>
            <w:r>
              <w:rPr>
                <w:noProof/>
                <w:webHidden/>
              </w:rPr>
              <w:tab/>
            </w:r>
            <w:r>
              <w:rPr>
                <w:noProof/>
                <w:webHidden/>
              </w:rPr>
              <w:fldChar w:fldCharType="begin"/>
            </w:r>
            <w:r>
              <w:rPr>
                <w:noProof/>
                <w:webHidden/>
              </w:rPr>
              <w:instrText xml:space="preserve"> PAGEREF _Toc223010953 \h </w:instrText>
            </w:r>
            <w:r>
              <w:rPr>
                <w:noProof/>
                <w:webHidden/>
              </w:rPr>
            </w:r>
            <w:r>
              <w:rPr>
                <w:noProof/>
                <w:webHidden/>
              </w:rPr>
              <w:fldChar w:fldCharType="separate"/>
            </w:r>
            <w:r>
              <w:rPr>
                <w:noProof/>
                <w:webHidden/>
              </w:rPr>
              <w:t>11</w:t>
            </w:r>
            <w:r>
              <w:rPr>
                <w:noProof/>
                <w:webHidden/>
              </w:rPr>
              <w:fldChar w:fldCharType="end"/>
            </w:r>
          </w:hyperlink>
        </w:p>
        <w:p w14:paraId="3DB9FBD1" w14:textId="54771CB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4" w:history="1">
            <w:r w:rsidRPr="000953E8">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_Toc223010954 \h </w:instrText>
            </w:r>
            <w:r>
              <w:rPr>
                <w:noProof/>
                <w:webHidden/>
              </w:rPr>
            </w:r>
            <w:r>
              <w:rPr>
                <w:noProof/>
                <w:webHidden/>
              </w:rPr>
              <w:fldChar w:fldCharType="separate"/>
            </w:r>
            <w:r>
              <w:rPr>
                <w:noProof/>
                <w:webHidden/>
              </w:rPr>
              <w:t>11</w:t>
            </w:r>
            <w:r>
              <w:rPr>
                <w:noProof/>
                <w:webHidden/>
              </w:rPr>
              <w:fldChar w:fldCharType="end"/>
            </w:r>
          </w:hyperlink>
        </w:p>
        <w:p w14:paraId="22FE6256" w14:textId="7424C60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5" w:history="1">
            <w:r w:rsidRPr="000953E8">
              <w:rPr>
                <w:rStyle w:val="Hyperlink"/>
                <w:noProof/>
              </w:rPr>
              <w:t>3.31</w:t>
            </w:r>
            <w:r>
              <w:rPr>
                <w:rFonts w:asciiTheme="minorHAnsi" w:eastAsiaTheme="minorEastAsia" w:hAnsiTheme="minorHAnsi" w:cstheme="minorBidi"/>
                <w:caps w:val="0"/>
                <w:noProof/>
                <w:kern w:val="2"/>
                <w:sz w:val="24"/>
                <w14:ligatures w14:val="standardContextual"/>
              </w:rPr>
              <w:tab/>
            </w:r>
            <w:r w:rsidRPr="000953E8">
              <w:rPr>
                <w:rStyle w:val="Hyperlink"/>
                <w:noProof/>
              </w:rPr>
              <w:t>LOCATION</w:t>
            </w:r>
            <w:r>
              <w:rPr>
                <w:noProof/>
                <w:webHidden/>
              </w:rPr>
              <w:tab/>
            </w:r>
            <w:r>
              <w:rPr>
                <w:noProof/>
                <w:webHidden/>
              </w:rPr>
              <w:fldChar w:fldCharType="begin"/>
            </w:r>
            <w:r>
              <w:rPr>
                <w:noProof/>
                <w:webHidden/>
              </w:rPr>
              <w:instrText xml:space="preserve"> PAGEREF _Toc223010955 \h </w:instrText>
            </w:r>
            <w:r>
              <w:rPr>
                <w:noProof/>
                <w:webHidden/>
              </w:rPr>
            </w:r>
            <w:r>
              <w:rPr>
                <w:noProof/>
                <w:webHidden/>
              </w:rPr>
              <w:fldChar w:fldCharType="separate"/>
            </w:r>
            <w:r>
              <w:rPr>
                <w:noProof/>
                <w:webHidden/>
              </w:rPr>
              <w:t>11</w:t>
            </w:r>
            <w:r>
              <w:rPr>
                <w:noProof/>
                <w:webHidden/>
              </w:rPr>
              <w:fldChar w:fldCharType="end"/>
            </w:r>
          </w:hyperlink>
        </w:p>
        <w:p w14:paraId="140F35D1" w14:textId="04D44A0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6" w:history="1">
            <w:r w:rsidRPr="000953E8">
              <w:rPr>
                <w:rStyle w:val="Hyperlink"/>
                <w:noProof/>
              </w:rPr>
              <w:t>3.32</w:t>
            </w:r>
            <w:r>
              <w:rPr>
                <w:rFonts w:asciiTheme="minorHAnsi" w:eastAsiaTheme="minorEastAsia" w:hAnsiTheme="minorHAnsi" w:cstheme="minorBidi"/>
                <w:caps w:val="0"/>
                <w:noProof/>
                <w:kern w:val="2"/>
                <w:sz w:val="24"/>
                <w14:ligatures w14:val="standardContextual"/>
              </w:rPr>
              <w:tab/>
            </w:r>
            <w:r w:rsidRPr="000953E8">
              <w:rPr>
                <w:rStyle w:val="Hyperlink"/>
                <w:noProof/>
              </w:rPr>
              <w:t>ORGANIZATION CHARTS</w:t>
            </w:r>
            <w:r>
              <w:rPr>
                <w:noProof/>
                <w:webHidden/>
              </w:rPr>
              <w:tab/>
            </w:r>
            <w:r>
              <w:rPr>
                <w:noProof/>
                <w:webHidden/>
              </w:rPr>
              <w:fldChar w:fldCharType="begin"/>
            </w:r>
            <w:r>
              <w:rPr>
                <w:noProof/>
                <w:webHidden/>
              </w:rPr>
              <w:instrText xml:space="preserve"> PAGEREF _Toc223010956 \h </w:instrText>
            </w:r>
            <w:r>
              <w:rPr>
                <w:noProof/>
                <w:webHidden/>
              </w:rPr>
            </w:r>
            <w:r>
              <w:rPr>
                <w:noProof/>
                <w:webHidden/>
              </w:rPr>
              <w:fldChar w:fldCharType="separate"/>
            </w:r>
            <w:r>
              <w:rPr>
                <w:noProof/>
                <w:webHidden/>
              </w:rPr>
              <w:t>11</w:t>
            </w:r>
            <w:r>
              <w:rPr>
                <w:noProof/>
                <w:webHidden/>
              </w:rPr>
              <w:fldChar w:fldCharType="end"/>
            </w:r>
          </w:hyperlink>
        </w:p>
        <w:p w14:paraId="26904BB9" w14:textId="4851EB5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7" w:history="1">
            <w:r w:rsidRPr="000953E8">
              <w:rPr>
                <w:rStyle w:val="Hyperlink"/>
                <w:noProof/>
              </w:rPr>
              <w:t>3.33</w:t>
            </w:r>
            <w:r>
              <w:rPr>
                <w:rFonts w:asciiTheme="minorHAnsi" w:eastAsiaTheme="minorEastAsia" w:hAnsiTheme="minorHAnsi" w:cstheme="minorBidi"/>
                <w:caps w:val="0"/>
                <w:noProof/>
                <w:kern w:val="2"/>
                <w:sz w:val="24"/>
                <w14:ligatures w14:val="standardContextual"/>
              </w:rPr>
              <w:tab/>
            </w:r>
            <w:r w:rsidRPr="000953E8">
              <w:rPr>
                <w:rStyle w:val="Hyperlink"/>
                <w:noProof/>
              </w:rPr>
              <w:t>RESUMES</w:t>
            </w:r>
            <w:r>
              <w:rPr>
                <w:noProof/>
                <w:webHidden/>
              </w:rPr>
              <w:tab/>
            </w:r>
            <w:r>
              <w:rPr>
                <w:noProof/>
                <w:webHidden/>
              </w:rPr>
              <w:fldChar w:fldCharType="begin"/>
            </w:r>
            <w:r>
              <w:rPr>
                <w:noProof/>
                <w:webHidden/>
              </w:rPr>
              <w:instrText xml:space="preserve"> PAGEREF _Toc223010957 \h </w:instrText>
            </w:r>
            <w:r>
              <w:rPr>
                <w:noProof/>
                <w:webHidden/>
              </w:rPr>
            </w:r>
            <w:r>
              <w:rPr>
                <w:noProof/>
                <w:webHidden/>
              </w:rPr>
              <w:fldChar w:fldCharType="separate"/>
            </w:r>
            <w:r>
              <w:rPr>
                <w:noProof/>
                <w:webHidden/>
              </w:rPr>
              <w:t>11</w:t>
            </w:r>
            <w:r>
              <w:rPr>
                <w:noProof/>
                <w:webHidden/>
              </w:rPr>
              <w:fldChar w:fldCharType="end"/>
            </w:r>
          </w:hyperlink>
        </w:p>
        <w:p w14:paraId="08B5C5E9" w14:textId="0A463D1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8" w:history="1">
            <w:r w:rsidRPr="000953E8">
              <w:rPr>
                <w:rStyle w:val="Hyperlink"/>
                <w:noProof/>
              </w:rPr>
              <w:t>3.34</w:t>
            </w:r>
            <w:r>
              <w:rPr>
                <w:rFonts w:asciiTheme="minorHAnsi" w:eastAsiaTheme="minorEastAsia" w:hAnsiTheme="minorHAnsi" w:cstheme="minorBidi"/>
                <w:caps w:val="0"/>
                <w:noProof/>
                <w:kern w:val="2"/>
                <w:sz w:val="24"/>
                <w14:ligatures w14:val="standardContextual"/>
              </w:rPr>
              <w:tab/>
            </w:r>
            <w:r w:rsidRPr="000953E8">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_Toc223010958 \h </w:instrText>
            </w:r>
            <w:r>
              <w:rPr>
                <w:noProof/>
                <w:webHidden/>
              </w:rPr>
            </w:r>
            <w:r>
              <w:rPr>
                <w:noProof/>
                <w:webHidden/>
              </w:rPr>
              <w:fldChar w:fldCharType="separate"/>
            </w:r>
            <w:r>
              <w:rPr>
                <w:noProof/>
                <w:webHidden/>
              </w:rPr>
              <w:t>11</w:t>
            </w:r>
            <w:r>
              <w:rPr>
                <w:noProof/>
                <w:webHidden/>
              </w:rPr>
              <w:fldChar w:fldCharType="end"/>
            </w:r>
          </w:hyperlink>
        </w:p>
        <w:p w14:paraId="40763CFB" w14:textId="4D9E8C7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9" w:history="1">
            <w:r w:rsidRPr="000953E8">
              <w:rPr>
                <w:rStyle w:val="Hyperlink"/>
                <w:noProof/>
              </w:rPr>
              <w:t>3.35</w:t>
            </w:r>
            <w:r>
              <w:rPr>
                <w:rFonts w:asciiTheme="minorHAnsi" w:eastAsiaTheme="minorEastAsia" w:hAnsiTheme="minorHAnsi" w:cstheme="minorBidi"/>
                <w:caps w:val="0"/>
                <w:noProof/>
                <w:kern w:val="2"/>
                <w:sz w:val="24"/>
                <w14:ligatures w14:val="standardContextual"/>
              </w:rPr>
              <w:tab/>
            </w:r>
            <w:r w:rsidRPr="000953E8">
              <w:rPr>
                <w:rStyle w:val="Hyperlink"/>
                <w:noProof/>
              </w:rPr>
              <w:t>FINANCIAL CAPABILITY OF THE BIDDER</w:t>
            </w:r>
            <w:r>
              <w:rPr>
                <w:noProof/>
                <w:webHidden/>
              </w:rPr>
              <w:tab/>
            </w:r>
            <w:r>
              <w:rPr>
                <w:noProof/>
                <w:webHidden/>
              </w:rPr>
              <w:fldChar w:fldCharType="begin"/>
            </w:r>
            <w:r>
              <w:rPr>
                <w:noProof/>
                <w:webHidden/>
              </w:rPr>
              <w:instrText xml:space="preserve"> PAGEREF _Toc223010959 \h </w:instrText>
            </w:r>
            <w:r>
              <w:rPr>
                <w:noProof/>
                <w:webHidden/>
              </w:rPr>
            </w:r>
            <w:r>
              <w:rPr>
                <w:noProof/>
                <w:webHidden/>
              </w:rPr>
              <w:fldChar w:fldCharType="separate"/>
            </w:r>
            <w:r>
              <w:rPr>
                <w:noProof/>
                <w:webHidden/>
              </w:rPr>
              <w:t>12</w:t>
            </w:r>
            <w:r>
              <w:rPr>
                <w:noProof/>
                <w:webHidden/>
              </w:rPr>
              <w:fldChar w:fldCharType="end"/>
            </w:r>
          </w:hyperlink>
        </w:p>
        <w:p w14:paraId="130E5203" w14:textId="22E29E8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0" w:history="1">
            <w:r w:rsidRPr="000953E8">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_Toc223010960 \h </w:instrText>
            </w:r>
            <w:r>
              <w:rPr>
                <w:noProof/>
                <w:webHidden/>
              </w:rPr>
            </w:r>
            <w:r>
              <w:rPr>
                <w:noProof/>
                <w:webHidden/>
              </w:rPr>
              <w:fldChar w:fldCharType="separate"/>
            </w:r>
            <w:r>
              <w:rPr>
                <w:noProof/>
                <w:webHidden/>
              </w:rPr>
              <w:t>12</w:t>
            </w:r>
            <w:r>
              <w:rPr>
                <w:noProof/>
                <w:webHidden/>
              </w:rPr>
              <w:fldChar w:fldCharType="end"/>
            </w:r>
          </w:hyperlink>
        </w:p>
        <w:p w14:paraId="276CF4FD" w14:textId="1B0E9D02"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1" w:history="1">
            <w:r w:rsidRPr="000953E8">
              <w:rPr>
                <w:rStyle w:val="Hyperlink"/>
                <w:noProof/>
              </w:rPr>
              <w:t>3.36.1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DELIVERY TIME AND COSTS</w:t>
            </w:r>
            <w:r>
              <w:rPr>
                <w:noProof/>
                <w:webHidden/>
              </w:rPr>
              <w:tab/>
            </w:r>
            <w:r>
              <w:rPr>
                <w:noProof/>
                <w:webHidden/>
              </w:rPr>
              <w:fldChar w:fldCharType="begin"/>
            </w:r>
            <w:r>
              <w:rPr>
                <w:noProof/>
                <w:webHidden/>
              </w:rPr>
              <w:instrText xml:space="preserve"> PAGEREF _Toc223010961 \h </w:instrText>
            </w:r>
            <w:r>
              <w:rPr>
                <w:noProof/>
                <w:webHidden/>
              </w:rPr>
            </w:r>
            <w:r>
              <w:rPr>
                <w:noProof/>
                <w:webHidden/>
              </w:rPr>
              <w:fldChar w:fldCharType="separate"/>
            </w:r>
            <w:r>
              <w:rPr>
                <w:noProof/>
                <w:webHidden/>
              </w:rPr>
              <w:t>13</w:t>
            </w:r>
            <w:r>
              <w:rPr>
                <w:noProof/>
                <w:webHidden/>
              </w:rPr>
              <w:fldChar w:fldCharType="end"/>
            </w:r>
          </w:hyperlink>
        </w:p>
        <w:p w14:paraId="19FF54B8" w14:textId="07A5E7C6"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2" w:history="1">
            <w:r w:rsidRPr="000953E8">
              <w:rPr>
                <w:rStyle w:val="Hyperlink"/>
                <w:noProof/>
              </w:rPr>
              <w:t>3.36.2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CASH DISCOUNTS</w:t>
            </w:r>
            <w:r>
              <w:rPr>
                <w:noProof/>
                <w:webHidden/>
              </w:rPr>
              <w:tab/>
            </w:r>
            <w:r>
              <w:rPr>
                <w:noProof/>
                <w:webHidden/>
              </w:rPr>
              <w:fldChar w:fldCharType="begin"/>
            </w:r>
            <w:r>
              <w:rPr>
                <w:noProof/>
                <w:webHidden/>
              </w:rPr>
              <w:instrText xml:space="preserve"> PAGEREF _Toc223010962 \h </w:instrText>
            </w:r>
            <w:r>
              <w:rPr>
                <w:noProof/>
                <w:webHidden/>
              </w:rPr>
            </w:r>
            <w:r>
              <w:rPr>
                <w:noProof/>
                <w:webHidden/>
              </w:rPr>
              <w:fldChar w:fldCharType="separate"/>
            </w:r>
            <w:r>
              <w:rPr>
                <w:noProof/>
                <w:webHidden/>
              </w:rPr>
              <w:t>14</w:t>
            </w:r>
            <w:r>
              <w:rPr>
                <w:noProof/>
                <w:webHidden/>
              </w:rPr>
              <w:fldChar w:fldCharType="end"/>
            </w:r>
          </w:hyperlink>
        </w:p>
        <w:p w14:paraId="7361E345" w14:textId="1A3CFFE3"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3" w:history="1">
            <w:r w:rsidRPr="000953E8">
              <w:rPr>
                <w:rStyle w:val="Hyperlink"/>
                <w:noProof/>
              </w:rPr>
              <w:t>3.36.3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VOLUME DISCOUNTS</w:t>
            </w:r>
            <w:r>
              <w:rPr>
                <w:noProof/>
                <w:webHidden/>
              </w:rPr>
              <w:tab/>
            </w:r>
            <w:r>
              <w:rPr>
                <w:noProof/>
                <w:webHidden/>
              </w:rPr>
              <w:fldChar w:fldCharType="begin"/>
            </w:r>
            <w:r>
              <w:rPr>
                <w:noProof/>
                <w:webHidden/>
              </w:rPr>
              <w:instrText xml:space="preserve"> PAGEREF _Toc223010963 \h </w:instrText>
            </w:r>
            <w:r>
              <w:rPr>
                <w:noProof/>
                <w:webHidden/>
              </w:rPr>
            </w:r>
            <w:r>
              <w:rPr>
                <w:noProof/>
                <w:webHidden/>
              </w:rPr>
              <w:fldChar w:fldCharType="separate"/>
            </w:r>
            <w:r>
              <w:rPr>
                <w:noProof/>
                <w:webHidden/>
              </w:rPr>
              <w:t>14</w:t>
            </w:r>
            <w:r>
              <w:rPr>
                <w:noProof/>
                <w:webHidden/>
              </w:rPr>
              <w:fldChar w:fldCharType="end"/>
            </w:r>
          </w:hyperlink>
        </w:p>
        <w:p w14:paraId="0D58B266" w14:textId="4DB435A3"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4" w:history="1">
            <w:r w:rsidRPr="000953E8">
              <w:rPr>
                <w:rStyle w:val="Hyperlink"/>
                <w:noProof/>
              </w:rPr>
              <w:t>3.36.4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_Toc223010964 \h </w:instrText>
            </w:r>
            <w:r>
              <w:rPr>
                <w:noProof/>
                <w:webHidden/>
              </w:rPr>
            </w:r>
            <w:r>
              <w:rPr>
                <w:noProof/>
                <w:webHidden/>
              </w:rPr>
              <w:fldChar w:fldCharType="separate"/>
            </w:r>
            <w:r>
              <w:rPr>
                <w:noProof/>
                <w:webHidden/>
              </w:rPr>
              <w:t>14</w:t>
            </w:r>
            <w:r>
              <w:rPr>
                <w:noProof/>
                <w:webHidden/>
              </w:rPr>
              <w:fldChar w:fldCharType="end"/>
            </w:r>
          </w:hyperlink>
        </w:p>
        <w:p w14:paraId="1EC0AEED" w14:textId="1C3A8ACC"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5" w:history="1">
            <w:r w:rsidRPr="000953E8">
              <w:rPr>
                <w:rStyle w:val="Hyperlink"/>
                <w:noProof/>
              </w:rPr>
              <w:t>3.36.5</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USE OF “NO CHARGE” ON THE STATE-SUPPLIED PRICE SHEET</w:t>
            </w:r>
            <w:r>
              <w:rPr>
                <w:noProof/>
                <w:webHidden/>
              </w:rPr>
              <w:tab/>
            </w:r>
            <w:r>
              <w:rPr>
                <w:noProof/>
                <w:webHidden/>
              </w:rPr>
              <w:fldChar w:fldCharType="begin"/>
            </w:r>
            <w:r>
              <w:rPr>
                <w:noProof/>
                <w:webHidden/>
              </w:rPr>
              <w:instrText xml:space="preserve"> PAGEREF _Toc223010965 \h </w:instrText>
            </w:r>
            <w:r>
              <w:rPr>
                <w:noProof/>
                <w:webHidden/>
              </w:rPr>
            </w:r>
            <w:r>
              <w:rPr>
                <w:noProof/>
                <w:webHidden/>
              </w:rPr>
              <w:fldChar w:fldCharType="separate"/>
            </w:r>
            <w:r>
              <w:rPr>
                <w:noProof/>
                <w:webHidden/>
              </w:rPr>
              <w:t>14</w:t>
            </w:r>
            <w:r>
              <w:rPr>
                <w:noProof/>
                <w:webHidden/>
              </w:rPr>
              <w:fldChar w:fldCharType="end"/>
            </w:r>
          </w:hyperlink>
        </w:p>
        <w:p w14:paraId="61037298" w14:textId="4283A28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6" w:history="1">
            <w:r w:rsidRPr="000953E8">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ORAL PRESENTATIONS</w:t>
            </w:r>
            <w:r>
              <w:rPr>
                <w:noProof/>
                <w:webHidden/>
              </w:rPr>
              <w:tab/>
            </w:r>
            <w:r>
              <w:rPr>
                <w:noProof/>
                <w:webHidden/>
              </w:rPr>
              <w:fldChar w:fldCharType="begin"/>
            </w:r>
            <w:r>
              <w:rPr>
                <w:noProof/>
                <w:webHidden/>
              </w:rPr>
              <w:instrText xml:space="preserve"> PAGEREF _Toc223010966 \h </w:instrText>
            </w:r>
            <w:r>
              <w:rPr>
                <w:noProof/>
                <w:webHidden/>
              </w:rPr>
            </w:r>
            <w:r>
              <w:rPr>
                <w:noProof/>
                <w:webHidden/>
              </w:rPr>
              <w:fldChar w:fldCharType="separate"/>
            </w:r>
            <w:r>
              <w:rPr>
                <w:noProof/>
                <w:webHidden/>
              </w:rPr>
              <w:t>14</w:t>
            </w:r>
            <w:r>
              <w:rPr>
                <w:noProof/>
                <w:webHidden/>
              </w:rPr>
              <w:fldChar w:fldCharType="end"/>
            </w:r>
          </w:hyperlink>
        </w:p>
        <w:p w14:paraId="5C500968" w14:textId="26A8F40F"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67" w:history="1">
            <w:r w:rsidRPr="000953E8">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SCOPE OF WORK</w:t>
            </w:r>
            <w:r>
              <w:rPr>
                <w:noProof/>
                <w:webHidden/>
              </w:rPr>
              <w:tab/>
            </w:r>
            <w:r>
              <w:rPr>
                <w:noProof/>
                <w:webHidden/>
              </w:rPr>
              <w:fldChar w:fldCharType="begin"/>
            </w:r>
            <w:r>
              <w:rPr>
                <w:noProof/>
                <w:webHidden/>
              </w:rPr>
              <w:instrText xml:space="preserve"> PAGEREF _Toc223010967 \h </w:instrText>
            </w:r>
            <w:r>
              <w:rPr>
                <w:noProof/>
                <w:webHidden/>
              </w:rPr>
            </w:r>
            <w:r>
              <w:rPr>
                <w:noProof/>
                <w:webHidden/>
              </w:rPr>
              <w:fldChar w:fldCharType="separate"/>
            </w:r>
            <w:r>
              <w:rPr>
                <w:noProof/>
                <w:webHidden/>
              </w:rPr>
              <w:t>15</w:t>
            </w:r>
            <w:r>
              <w:rPr>
                <w:noProof/>
                <w:webHidden/>
              </w:rPr>
              <w:fldChar w:fldCharType="end"/>
            </w:r>
          </w:hyperlink>
        </w:p>
        <w:p w14:paraId="0585D2F8" w14:textId="4BE561C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8" w:history="1">
            <w:r w:rsidRPr="000953E8">
              <w:rPr>
                <w:rStyle w:val="Hyperlink"/>
                <w:noProof/>
              </w:rPr>
              <w:t>4.1</w:t>
            </w:r>
            <w:r>
              <w:rPr>
                <w:rFonts w:asciiTheme="minorHAnsi" w:eastAsiaTheme="minorEastAsia" w:hAnsiTheme="minorHAnsi" w:cstheme="minorBidi"/>
                <w:caps w:val="0"/>
                <w:noProof/>
                <w:kern w:val="2"/>
                <w:sz w:val="24"/>
                <w14:ligatures w14:val="standardContextual"/>
              </w:rPr>
              <w:tab/>
            </w:r>
            <w:r w:rsidRPr="000953E8">
              <w:rPr>
                <w:rStyle w:val="Hyperlink"/>
                <w:noProof/>
              </w:rPr>
              <w:t>ALUMINUM ALLOY COIL STOCK (PRICE LINE 1)</w:t>
            </w:r>
            <w:r>
              <w:rPr>
                <w:noProof/>
                <w:webHidden/>
              </w:rPr>
              <w:tab/>
            </w:r>
            <w:r>
              <w:rPr>
                <w:noProof/>
                <w:webHidden/>
              </w:rPr>
              <w:fldChar w:fldCharType="begin"/>
            </w:r>
            <w:r>
              <w:rPr>
                <w:noProof/>
                <w:webHidden/>
              </w:rPr>
              <w:instrText xml:space="preserve"> PAGEREF _Toc223010968 \h </w:instrText>
            </w:r>
            <w:r>
              <w:rPr>
                <w:noProof/>
                <w:webHidden/>
              </w:rPr>
            </w:r>
            <w:r>
              <w:rPr>
                <w:noProof/>
                <w:webHidden/>
              </w:rPr>
              <w:fldChar w:fldCharType="separate"/>
            </w:r>
            <w:r>
              <w:rPr>
                <w:noProof/>
                <w:webHidden/>
              </w:rPr>
              <w:t>15</w:t>
            </w:r>
            <w:r>
              <w:rPr>
                <w:noProof/>
                <w:webHidden/>
              </w:rPr>
              <w:fldChar w:fldCharType="end"/>
            </w:r>
          </w:hyperlink>
        </w:p>
        <w:p w14:paraId="79FB350E" w14:textId="3522E26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9" w:history="1">
            <w:r w:rsidRPr="000953E8">
              <w:rPr>
                <w:rStyle w:val="Hyperlink"/>
                <w:noProof/>
              </w:rPr>
              <w:t>4.2</w:t>
            </w:r>
            <w:r>
              <w:rPr>
                <w:rFonts w:asciiTheme="minorHAnsi" w:eastAsiaTheme="minorEastAsia" w:hAnsiTheme="minorHAnsi" w:cstheme="minorBidi"/>
                <w:caps w:val="0"/>
                <w:noProof/>
                <w:kern w:val="2"/>
                <w:sz w:val="24"/>
                <w14:ligatures w14:val="standardContextual"/>
              </w:rPr>
              <w:tab/>
            </w:r>
            <w:r w:rsidRPr="000953E8">
              <w:rPr>
                <w:rStyle w:val="Hyperlink"/>
                <w:noProof/>
              </w:rPr>
              <w:t>PRINTED REFLECTIVE SHEETING (PRICE LINES 2, 3, 4 AND 5)</w:t>
            </w:r>
            <w:r>
              <w:rPr>
                <w:noProof/>
                <w:webHidden/>
              </w:rPr>
              <w:tab/>
            </w:r>
            <w:r>
              <w:rPr>
                <w:noProof/>
                <w:webHidden/>
              </w:rPr>
              <w:fldChar w:fldCharType="begin"/>
            </w:r>
            <w:r>
              <w:rPr>
                <w:noProof/>
                <w:webHidden/>
              </w:rPr>
              <w:instrText xml:space="preserve"> PAGEREF _Toc223010969 \h </w:instrText>
            </w:r>
            <w:r>
              <w:rPr>
                <w:noProof/>
                <w:webHidden/>
              </w:rPr>
            </w:r>
            <w:r>
              <w:rPr>
                <w:noProof/>
                <w:webHidden/>
              </w:rPr>
              <w:fldChar w:fldCharType="separate"/>
            </w:r>
            <w:r>
              <w:rPr>
                <w:noProof/>
                <w:webHidden/>
              </w:rPr>
              <w:t>16</w:t>
            </w:r>
            <w:r>
              <w:rPr>
                <w:noProof/>
                <w:webHidden/>
              </w:rPr>
              <w:fldChar w:fldCharType="end"/>
            </w:r>
          </w:hyperlink>
        </w:p>
        <w:p w14:paraId="352F466F" w14:textId="4EF50E6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0" w:history="1">
            <w:r w:rsidRPr="000953E8">
              <w:rPr>
                <w:rStyle w:val="Hyperlink"/>
                <w:noProof/>
              </w:rPr>
              <w:t>4.3</w:t>
            </w:r>
            <w:r>
              <w:rPr>
                <w:rFonts w:asciiTheme="minorHAnsi" w:eastAsiaTheme="minorEastAsia" w:hAnsiTheme="minorHAnsi" w:cstheme="minorBidi"/>
                <w:caps w:val="0"/>
                <w:noProof/>
                <w:kern w:val="2"/>
                <w:sz w:val="24"/>
                <w14:ligatures w14:val="standardContextual"/>
              </w:rPr>
              <w:tab/>
            </w:r>
            <w:r w:rsidRPr="000953E8">
              <w:rPr>
                <w:rStyle w:val="Hyperlink"/>
                <w:noProof/>
              </w:rPr>
              <w:t>QUALITY, CONFORMANCE, SAMPLING, TESTING AND WARRANTY</w:t>
            </w:r>
            <w:r>
              <w:rPr>
                <w:noProof/>
                <w:webHidden/>
              </w:rPr>
              <w:tab/>
            </w:r>
            <w:r>
              <w:rPr>
                <w:noProof/>
                <w:webHidden/>
              </w:rPr>
              <w:fldChar w:fldCharType="begin"/>
            </w:r>
            <w:r>
              <w:rPr>
                <w:noProof/>
                <w:webHidden/>
              </w:rPr>
              <w:instrText xml:space="preserve"> PAGEREF _Toc223010970 \h </w:instrText>
            </w:r>
            <w:r>
              <w:rPr>
                <w:noProof/>
                <w:webHidden/>
              </w:rPr>
            </w:r>
            <w:r>
              <w:rPr>
                <w:noProof/>
                <w:webHidden/>
              </w:rPr>
              <w:fldChar w:fldCharType="separate"/>
            </w:r>
            <w:r>
              <w:rPr>
                <w:noProof/>
                <w:webHidden/>
              </w:rPr>
              <w:t>18</w:t>
            </w:r>
            <w:r>
              <w:rPr>
                <w:noProof/>
                <w:webHidden/>
              </w:rPr>
              <w:fldChar w:fldCharType="end"/>
            </w:r>
          </w:hyperlink>
        </w:p>
        <w:p w14:paraId="71ADDCF9" w14:textId="0E45962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1" w:history="1">
            <w:r w:rsidRPr="000953E8">
              <w:rPr>
                <w:rStyle w:val="Hyperlink"/>
                <w:noProof/>
              </w:rPr>
              <w:t>4.4</w:t>
            </w:r>
            <w:r>
              <w:rPr>
                <w:rFonts w:asciiTheme="minorHAnsi" w:eastAsiaTheme="minorEastAsia" w:hAnsiTheme="minorHAnsi" w:cstheme="minorBidi"/>
                <w:caps w:val="0"/>
                <w:noProof/>
                <w:kern w:val="2"/>
                <w:sz w:val="24"/>
                <w14:ligatures w14:val="standardContextual"/>
              </w:rPr>
              <w:tab/>
            </w:r>
            <w:r w:rsidRPr="000953E8">
              <w:rPr>
                <w:rStyle w:val="Hyperlink"/>
                <w:noProof/>
              </w:rPr>
              <w:t>DISASTER RECOVERY</w:t>
            </w:r>
            <w:r>
              <w:rPr>
                <w:noProof/>
                <w:webHidden/>
              </w:rPr>
              <w:tab/>
            </w:r>
            <w:r>
              <w:rPr>
                <w:noProof/>
                <w:webHidden/>
              </w:rPr>
              <w:fldChar w:fldCharType="begin"/>
            </w:r>
            <w:r>
              <w:rPr>
                <w:noProof/>
                <w:webHidden/>
              </w:rPr>
              <w:instrText xml:space="preserve"> PAGEREF _Toc223010971 \h </w:instrText>
            </w:r>
            <w:r>
              <w:rPr>
                <w:noProof/>
                <w:webHidden/>
              </w:rPr>
            </w:r>
            <w:r>
              <w:rPr>
                <w:noProof/>
                <w:webHidden/>
              </w:rPr>
              <w:fldChar w:fldCharType="separate"/>
            </w:r>
            <w:r>
              <w:rPr>
                <w:noProof/>
                <w:webHidden/>
              </w:rPr>
              <w:t>22</w:t>
            </w:r>
            <w:r>
              <w:rPr>
                <w:noProof/>
                <w:webHidden/>
              </w:rPr>
              <w:fldChar w:fldCharType="end"/>
            </w:r>
          </w:hyperlink>
        </w:p>
        <w:p w14:paraId="360335B1" w14:textId="3ED6C47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2" w:history="1">
            <w:r w:rsidRPr="000953E8">
              <w:rPr>
                <w:rStyle w:val="Hyperlink"/>
                <w:noProof/>
              </w:rPr>
              <w:t>4.5</w:t>
            </w:r>
            <w:r>
              <w:rPr>
                <w:rFonts w:asciiTheme="minorHAnsi" w:eastAsiaTheme="minorEastAsia" w:hAnsiTheme="minorHAnsi" w:cstheme="minorBidi"/>
                <w:caps w:val="0"/>
                <w:noProof/>
                <w:kern w:val="2"/>
                <w:sz w:val="24"/>
                <w14:ligatures w14:val="standardContextual"/>
              </w:rPr>
              <w:tab/>
            </w:r>
            <w:r w:rsidRPr="000953E8">
              <w:rPr>
                <w:rStyle w:val="Hyperlink"/>
                <w:noProof/>
              </w:rPr>
              <w:t>DELIVERY SCHEDULE</w:t>
            </w:r>
            <w:r>
              <w:rPr>
                <w:noProof/>
                <w:webHidden/>
              </w:rPr>
              <w:tab/>
            </w:r>
            <w:r>
              <w:rPr>
                <w:noProof/>
                <w:webHidden/>
              </w:rPr>
              <w:fldChar w:fldCharType="begin"/>
            </w:r>
            <w:r>
              <w:rPr>
                <w:noProof/>
                <w:webHidden/>
              </w:rPr>
              <w:instrText xml:space="preserve"> PAGEREF _Toc223010972 \h </w:instrText>
            </w:r>
            <w:r>
              <w:rPr>
                <w:noProof/>
                <w:webHidden/>
              </w:rPr>
            </w:r>
            <w:r>
              <w:rPr>
                <w:noProof/>
                <w:webHidden/>
              </w:rPr>
              <w:fldChar w:fldCharType="separate"/>
            </w:r>
            <w:r>
              <w:rPr>
                <w:noProof/>
                <w:webHidden/>
              </w:rPr>
              <w:t>23</w:t>
            </w:r>
            <w:r>
              <w:rPr>
                <w:noProof/>
                <w:webHidden/>
              </w:rPr>
              <w:fldChar w:fldCharType="end"/>
            </w:r>
          </w:hyperlink>
        </w:p>
        <w:p w14:paraId="342F9D3F" w14:textId="3B9051B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3" w:history="1">
            <w:r w:rsidRPr="000953E8">
              <w:rPr>
                <w:rStyle w:val="Hyperlink"/>
                <w:noProof/>
              </w:rPr>
              <w:t>4.6</w:t>
            </w:r>
            <w:r>
              <w:rPr>
                <w:rFonts w:asciiTheme="minorHAnsi" w:eastAsiaTheme="minorEastAsia" w:hAnsiTheme="minorHAnsi" w:cstheme="minorBidi"/>
                <w:caps w:val="0"/>
                <w:noProof/>
                <w:kern w:val="2"/>
                <w:sz w:val="24"/>
                <w14:ligatures w14:val="standardContextual"/>
              </w:rPr>
              <w:tab/>
            </w:r>
            <w:r w:rsidRPr="000953E8">
              <w:rPr>
                <w:rStyle w:val="Hyperlink"/>
                <w:noProof/>
              </w:rPr>
              <w:t>PROJECT MANAGEMENT AND TECHNICAL/SUPPORT SERVICES</w:t>
            </w:r>
            <w:r>
              <w:rPr>
                <w:noProof/>
                <w:webHidden/>
              </w:rPr>
              <w:tab/>
            </w:r>
            <w:r>
              <w:rPr>
                <w:noProof/>
                <w:webHidden/>
              </w:rPr>
              <w:fldChar w:fldCharType="begin"/>
            </w:r>
            <w:r>
              <w:rPr>
                <w:noProof/>
                <w:webHidden/>
              </w:rPr>
              <w:instrText xml:space="preserve"> PAGEREF _Toc223010973 \h </w:instrText>
            </w:r>
            <w:r>
              <w:rPr>
                <w:noProof/>
                <w:webHidden/>
              </w:rPr>
            </w:r>
            <w:r>
              <w:rPr>
                <w:noProof/>
                <w:webHidden/>
              </w:rPr>
              <w:fldChar w:fldCharType="separate"/>
            </w:r>
            <w:r>
              <w:rPr>
                <w:noProof/>
                <w:webHidden/>
              </w:rPr>
              <w:t>24</w:t>
            </w:r>
            <w:r>
              <w:rPr>
                <w:noProof/>
                <w:webHidden/>
              </w:rPr>
              <w:fldChar w:fldCharType="end"/>
            </w:r>
          </w:hyperlink>
        </w:p>
        <w:p w14:paraId="21B03A7A" w14:textId="2393EB3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4" w:history="1">
            <w:r w:rsidRPr="000953E8">
              <w:rPr>
                <w:rStyle w:val="Hyperlink"/>
                <w:noProof/>
              </w:rPr>
              <w:t>4.7</w:t>
            </w:r>
            <w:r>
              <w:rPr>
                <w:rFonts w:asciiTheme="minorHAnsi" w:eastAsiaTheme="minorEastAsia" w:hAnsiTheme="minorHAnsi" w:cstheme="minorBidi"/>
                <w:caps w:val="0"/>
                <w:noProof/>
                <w:kern w:val="2"/>
                <w:sz w:val="24"/>
                <w14:ligatures w14:val="standardContextual"/>
              </w:rPr>
              <w:tab/>
            </w:r>
            <w:r w:rsidRPr="000953E8">
              <w:rPr>
                <w:rStyle w:val="Hyperlink"/>
                <w:noProof/>
              </w:rPr>
              <w:t>DATA MANAGEMENT, SECURITY OF DATA AND MATERIALS</w:t>
            </w:r>
            <w:r>
              <w:rPr>
                <w:noProof/>
                <w:webHidden/>
              </w:rPr>
              <w:tab/>
            </w:r>
            <w:r>
              <w:rPr>
                <w:noProof/>
                <w:webHidden/>
              </w:rPr>
              <w:fldChar w:fldCharType="begin"/>
            </w:r>
            <w:r>
              <w:rPr>
                <w:noProof/>
                <w:webHidden/>
              </w:rPr>
              <w:instrText xml:space="preserve"> PAGEREF _Toc223010974 \h </w:instrText>
            </w:r>
            <w:r>
              <w:rPr>
                <w:noProof/>
                <w:webHidden/>
              </w:rPr>
            </w:r>
            <w:r>
              <w:rPr>
                <w:noProof/>
                <w:webHidden/>
              </w:rPr>
              <w:fldChar w:fldCharType="separate"/>
            </w:r>
            <w:r>
              <w:rPr>
                <w:noProof/>
                <w:webHidden/>
              </w:rPr>
              <w:t>25</w:t>
            </w:r>
            <w:r>
              <w:rPr>
                <w:noProof/>
                <w:webHidden/>
              </w:rPr>
              <w:fldChar w:fldCharType="end"/>
            </w:r>
          </w:hyperlink>
        </w:p>
        <w:p w14:paraId="00C023D4" w14:textId="23E0F39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5" w:history="1">
            <w:r w:rsidRPr="000953E8">
              <w:rPr>
                <w:rStyle w:val="Hyperlink"/>
                <w:noProof/>
              </w:rPr>
              <w:t>4.8</w:t>
            </w:r>
            <w:r>
              <w:rPr>
                <w:rFonts w:asciiTheme="minorHAnsi" w:eastAsiaTheme="minorEastAsia" w:hAnsiTheme="minorHAnsi" w:cstheme="minorBidi"/>
                <w:caps w:val="0"/>
                <w:noProof/>
                <w:kern w:val="2"/>
                <w:sz w:val="24"/>
                <w14:ligatures w14:val="standardContextual"/>
              </w:rPr>
              <w:tab/>
            </w:r>
            <w:r w:rsidRPr="000953E8">
              <w:rPr>
                <w:rStyle w:val="Hyperlink"/>
                <w:noProof/>
              </w:rPr>
              <w:t>CURRENT MANUFACTURING PROCESS</w:t>
            </w:r>
            <w:r>
              <w:rPr>
                <w:noProof/>
                <w:webHidden/>
              </w:rPr>
              <w:tab/>
            </w:r>
            <w:r>
              <w:rPr>
                <w:noProof/>
                <w:webHidden/>
              </w:rPr>
              <w:fldChar w:fldCharType="begin"/>
            </w:r>
            <w:r>
              <w:rPr>
                <w:noProof/>
                <w:webHidden/>
              </w:rPr>
              <w:instrText xml:space="preserve"> PAGEREF _Toc223010975 \h </w:instrText>
            </w:r>
            <w:r>
              <w:rPr>
                <w:noProof/>
                <w:webHidden/>
              </w:rPr>
            </w:r>
            <w:r>
              <w:rPr>
                <w:noProof/>
                <w:webHidden/>
              </w:rPr>
              <w:fldChar w:fldCharType="separate"/>
            </w:r>
            <w:r>
              <w:rPr>
                <w:noProof/>
                <w:webHidden/>
              </w:rPr>
              <w:t>26</w:t>
            </w:r>
            <w:r>
              <w:rPr>
                <w:noProof/>
                <w:webHidden/>
              </w:rPr>
              <w:fldChar w:fldCharType="end"/>
            </w:r>
          </w:hyperlink>
        </w:p>
        <w:p w14:paraId="22E099E7" w14:textId="61EEE22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7" w:history="1">
            <w:r w:rsidRPr="000953E8">
              <w:rPr>
                <w:rStyle w:val="Hyperlink"/>
                <w:noProof/>
              </w:rPr>
              <w:t>4.9</w:t>
            </w:r>
            <w:r>
              <w:rPr>
                <w:noProof/>
                <w:webHidden/>
              </w:rPr>
              <w:tab/>
              <w:t>RESERVED……………………………………………………………………………………………………………………………</w:t>
            </w:r>
            <w:r>
              <w:rPr>
                <w:noProof/>
                <w:webHidden/>
              </w:rPr>
              <w:fldChar w:fldCharType="begin"/>
            </w:r>
            <w:r>
              <w:rPr>
                <w:noProof/>
                <w:webHidden/>
              </w:rPr>
              <w:instrText xml:space="preserve"> PAGEREF _Toc223010977 \h </w:instrText>
            </w:r>
            <w:r>
              <w:rPr>
                <w:noProof/>
                <w:webHidden/>
              </w:rPr>
            </w:r>
            <w:r>
              <w:rPr>
                <w:noProof/>
                <w:webHidden/>
              </w:rPr>
              <w:fldChar w:fldCharType="separate"/>
            </w:r>
            <w:r>
              <w:rPr>
                <w:noProof/>
                <w:webHidden/>
              </w:rPr>
              <w:t>27</w:t>
            </w:r>
            <w:r>
              <w:rPr>
                <w:noProof/>
                <w:webHidden/>
              </w:rPr>
              <w:fldChar w:fldCharType="end"/>
            </w:r>
          </w:hyperlink>
        </w:p>
        <w:p w14:paraId="1D7D07AA" w14:textId="5F947E3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8" w:history="1">
            <w:r w:rsidRPr="000953E8">
              <w:rPr>
                <w:rStyle w:val="Hyperlink"/>
                <w:rFonts w:cstheme="minorHAnsi"/>
                <w:noProof/>
              </w:rPr>
              <w:t>4.10</w:t>
            </w:r>
            <w:r>
              <w:rPr>
                <w:rFonts w:asciiTheme="minorHAnsi" w:eastAsiaTheme="minorEastAsia" w:hAnsiTheme="minorHAnsi" w:cstheme="minorBidi"/>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_Toc223010978 \h </w:instrText>
            </w:r>
            <w:r>
              <w:rPr>
                <w:noProof/>
                <w:webHidden/>
              </w:rPr>
            </w:r>
            <w:r>
              <w:rPr>
                <w:noProof/>
                <w:webHidden/>
              </w:rPr>
              <w:fldChar w:fldCharType="separate"/>
            </w:r>
            <w:r>
              <w:rPr>
                <w:noProof/>
                <w:webHidden/>
              </w:rPr>
              <w:t>27</w:t>
            </w:r>
            <w:r>
              <w:rPr>
                <w:noProof/>
                <w:webHidden/>
              </w:rPr>
              <w:fldChar w:fldCharType="end"/>
            </w:r>
          </w:hyperlink>
        </w:p>
        <w:p w14:paraId="609BC8F1" w14:textId="3BAF9A1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9" w:history="1">
            <w:r w:rsidRPr="000953E8">
              <w:rPr>
                <w:rStyle w:val="Hyperlink"/>
                <w:rFonts w:cstheme="minorHAnsi"/>
                <w:noProof/>
              </w:rPr>
              <w:t>4.11</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7 – FOR PROJECT MANAGEMENT AND TECHNICAL/SUPPORT SERVICES</w:t>
            </w:r>
            <w:r>
              <w:rPr>
                <w:noProof/>
                <w:webHidden/>
              </w:rPr>
              <w:tab/>
            </w:r>
            <w:r>
              <w:rPr>
                <w:noProof/>
                <w:webHidden/>
              </w:rPr>
              <w:fldChar w:fldCharType="begin"/>
            </w:r>
            <w:r>
              <w:rPr>
                <w:noProof/>
                <w:webHidden/>
              </w:rPr>
              <w:instrText xml:space="preserve"> PAGEREF _Toc223010979 \h </w:instrText>
            </w:r>
            <w:r>
              <w:rPr>
                <w:noProof/>
                <w:webHidden/>
              </w:rPr>
            </w:r>
            <w:r>
              <w:rPr>
                <w:noProof/>
                <w:webHidden/>
              </w:rPr>
              <w:fldChar w:fldCharType="separate"/>
            </w:r>
            <w:r>
              <w:rPr>
                <w:noProof/>
                <w:webHidden/>
              </w:rPr>
              <w:t>27</w:t>
            </w:r>
            <w:r>
              <w:rPr>
                <w:noProof/>
                <w:webHidden/>
              </w:rPr>
              <w:fldChar w:fldCharType="end"/>
            </w:r>
          </w:hyperlink>
        </w:p>
        <w:p w14:paraId="5378AAA1" w14:textId="4341512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0" w:history="1">
            <w:r w:rsidRPr="000953E8">
              <w:rPr>
                <w:rStyle w:val="Hyperlink"/>
                <w:rFonts w:cstheme="minorHAnsi"/>
                <w:noProof/>
              </w:rPr>
              <w:t>4.12</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8 – FOR THE PAYMENT OF EXPEDITED DELIVERY CHARGES</w:t>
            </w:r>
            <w:r>
              <w:rPr>
                <w:noProof/>
                <w:webHidden/>
              </w:rPr>
              <w:tab/>
            </w:r>
            <w:r>
              <w:rPr>
                <w:noProof/>
                <w:webHidden/>
              </w:rPr>
              <w:fldChar w:fldCharType="begin"/>
            </w:r>
            <w:r>
              <w:rPr>
                <w:noProof/>
                <w:webHidden/>
              </w:rPr>
              <w:instrText xml:space="preserve"> PAGEREF _Toc223010980 \h </w:instrText>
            </w:r>
            <w:r>
              <w:rPr>
                <w:noProof/>
                <w:webHidden/>
              </w:rPr>
            </w:r>
            <w:r>
              <w:rPr>
                <w:noProof/>
                <w:webHidden/>
              </w:rPr>
              <w:fldChar w:fldCharType="separate"/>
            </w:r>
            <w:r>
              <w:rPr>
                <w:noProof/>
                <w:webHidden/>
              </w:rPr>
              <w:t>27</w:t>
            </w:r>
            <w:r>
              <w:rPr>
                <w:noProof/>
                <w:webHidden/>
              </w:rPr>
              <w:fldChar w:fldCharType="end"/>
            </w:r>
          </w:hyperlink>
        </w:p>
        <w:p w14:paraId="5736BD9A" w14:textId="5649C9E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1" w:history="1">
            <w:r w:rsidRPr="000953E8">
              <w:rPr>
                <w:rStyle w:val="Hyperlink"/>
                <w:rFonts w:cstheme="minorHAnsi"/>
                <w:noProof/>
              </w:rPr>
              <w:t>4.13</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9 – FOR THE PAYMENT OF BLANKING LINE REPAIR SERVICES, MAINTENANCE AND/OR REPLACEMENT PARTS</w:t>
            </w:r>
            <w:r>
              <w:rPr>
                <w:noProof/>
                <w:webHidden/>
              </w:rPr>
              <w:tab/>
            </w:r>
            <w:r>
              <w:rPr>
                <w:noProof/>
                <w:webHidden/>
              </w:rPr>
              <w:fldChar w:fldCharType="begin"/>
            </w:r>
            <w:r>
              <w:rPr>
                <w:noProof/>
                <w:webHidden/>
              </w:rPr>
              <w:instrText xml:space="preserve"> PAGEREF _Toc223010981 \h </w:instrText>
            </w:r>
            <w:r>
              <w:rPr>
                <w:noProof/>
                <w:webHidden/>
              </w:rPr>
            </w:r>
            <w:r>
              <w:rPr>
                <w:noProof/>
                <w:webHidden/>
              </w:rPr>
              <w:fldChar w:fldCharType="separate"/>
            </w:r>
            <w:r>
              <w:rPr>
                <w:noProof/>
                <w:webHidden/>
              </w:rPr>
              <w:t>27</w:t>
            </w:r>
            <w:r>
              <w:rPr>
                <w:noProof/>
                <w:webHidden/>
              </w:rPr>
              <w:fldChar w:fldCharType="end"/>
            </w:r>
          </w:hyperlink>
        </w:p>
        <w:p w14:paraId="6A1491FD" w14:textId="110AA9E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2" w:history="1">
            <w:r w:rsidRPr="000953E8">
              <w:rPr>
                <w:rStyle w:val="Hyperlink"/>
                <w:noProof/>
              </w:rPr>
              <w:t>4.14</w:t>
            </w:r>
            <w:r>
              <w:rPr>
                <w:rFonts w:asciiTheme="minorHAnsi" w:eastAsiaTheme="minorEastAsia" w:hAnsiTheme="minorHAnsi" w:cstheme="minorBidi"/>
                <w:caps w:val="0"/>
                <w:noProof/>
                <w:kern w:val="2"/>
                <w:sz w:val="24"/>
                <w14:ligatures w14:val="standardContextual"/>
              </w:rPr>
              <w:tab/>
            </w:r>
            <w:r w:rsidRPr="000953E8">
              <w:rPr>
                <w:rStyle w:val="Hyperlink"/>
                <w:noProof/>
              </w:rPr>
              <w:t>REPLACEMENT OF UNSATISFACTORY PRODUCT</w:t>
            </w:r>
            <w:r>
              <w:rPr>
                <w:noProof/>
                <w:webHidden/>
              </w:rPr>
              <w:tab/>
            </w:r>
            <w:r>
              <w:rPr>
                <w:noProof/>
                <w:webHidden/>
              </w:rPr>
              <w:fldChar w:fldCharType="begin"/>
            </w:r>
            <w:r>
              <w:rPr>
                <w:noProof/>
                <w:webHidden/>
              </w:rPr>
              <w:instrText xml:space="preserve"> PAGEREF _Toc223010982 \h </w:instrText>
            </w:r>
            <w:r>
              <w:rPr>
                <w:noProof/>
                <w:webHidden/>
              </w:rPr>
            </w:r>
            <w:r>
              <w:rPr>
                <w:noProof/>
                <w:webHidden/>
              </w:rPr>
              <w:fldChar w:fldCharType="separate"/>
            </w:r>
            <w:r>
              <w:rPr>
                <w:noProof/>
                <w:webHidden/>
              </w:rPr>
              <w:t>28</w:t>
            </w:r>
            <w:r>
              <w:rPr>
                <w:noProof/>
                <w:webHidden/>
              </w:rPr>
              <w:fldChar w:fldCharType="end"/>
            </w:r>
          </w:hyperlink>
        </w:p>
        <w:p w14:paraId="323176F8" w14:textId="005E06B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3" w:history="1">
            <w:r w:rsidRPr="000953E8">
              <w:rPr>
                <w:rStyle w:val="Hyperlink"/>
                <w:noProof/>
              </w:rPr>
              <w:t>4.15</w:t>
            </w:r>
            <w:r>
              <w:rPr>
                <w:rFonts w:asciiTheme="minorHAnsi" w:eastAsiaTheme="minorEastAsia" w:hAnsiTheme="minorHAnsi" w:cstheme="minorBidi"/>
                <w:caps w:val="0"/>
                <w:noProof/>
                <w:kern w:val="2"/>
                <w:sz w:val="24"/>
                <w14:ligatures w14:val="standardContextual"/>
              </w:rPr>
              <w:tab/>
            </w:r>
            <w:r w:rsidRPr="000953E8">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_Toc223010983 \h </w:instrText>
            </w:r>
            <w:r>
              <w:rPr>
                <w:noProof/>
                <w:webHidden/>
              </w:rPr>
            </w:r>
            <w:r>
              <w:rPr>
                <w:noProof/>
                <w:webHidden/>
              </w:rPr>
              <w:fldChar w:fldCharType="separate"/>
            </w:r>
            <w:r>
              <w:rPr>
                <w:noProof/>
                <w:webHidden/>
              </w:rPr>
              <w:t>28</w:t>
            </w:r>
            <w:r>
              <w:rPr>
                <w:noProof/>
                <w:webHidden/>
              </w:rPr>
              <w:fldChar w:fldCharType="end"/>
            </w:r>
          </w:hyperlink>
        </w:p>
        <w:p w14:paraId="2EADDCB0" w14:textId="4514243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4" w:history="1">
            <w:r w:rsidRPr="000953E8">
              <w:rPr>
                <w:rStyle w:val="Hyperlink"/>
                <w:noProof/>
              </w:rPr>
              <w:t>4.16</w:t>
            </w:r>
            <w:r>
              <w:rPr>
                <w:rFonts w:asciiTheme="minorHAnsi" w:eastAsiaTheme="minorEastAsia" w:hAnsiTheme="minorHAnsi" w:cstheme="minorBidi"/>
                <w:caps w:val="0"/>
                <w:noProof/>
                <w:kern w:val="2"/>
                <w:sz w:val="24"/>
                <w14:ligatures w14:val="standardContextual"/>
              </w:rPr>
              <w:tab/>
            </w:r>
            <w:r w:rsidRPr="000953E8">
              <w:rPr>
                <w:rStyle w:val="Hyperlink"/>
                <w:noProof/>
              </w:rPr>
              <w:t xml:space="preserve">PRICE ADJUSTMENTS FOR PRICE LINES 1 THROUGH 5 </w:t>
            </w:r>
            <w:r>
              <w:rPr>
                <w:noProof/>
                <w:webHidden/>
              </w:rPr>
              <w:tab/>
            </w:r>
            <w:r>
              <w:rPr>
                <w:noProof/>
                <w:webHidden/>
              </w:rPr>
              <w:fldChar w:fldCharType="begin"/>
            </w:r>
            <w:r>
              <w:rPr>
                <w:noProof/>
                <w:webHidden/>
              </w:rPr>
              <w:instrText xml:space="preserve"> PAGEREF _Toc223010984 \h </w:instrText>
            </w:r>
            <w:r>
              <w:rPr>
                <w:noProof/>
                <w:webHidden/>
              </w:rPr>
            </w:r>
            <w:r>
              <w:rPr>
                <w:noProof/>
                <w:webHidden/>
              </w:rPr>
              <w:fldChar w:fldCharType="separate"/>
            </w:r>
            <w:r>
              <w:rPr>
                <w:noProof/>
                <w:webHidden/>
              </w:rPr>
              <w:t>28</w:t>
            </w:r>
            <w:r>
              <w:rPr>
                <w:noProof/>
                <w:webHidden/>
              </w:rPr>
              <w:fldChar w:fldCharType="end"/>
            </w:r>
          </w:hyperlink>
        </w:p>
        <w:p w14:paraId="5EF8288C" w14:textId="7DC5BD2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5" w:history="1">
            <w:r w:rsidRPr="000953E8">
              <w:rPr>
                <w:rStyle w:val="Hyperlink"/>
                <w:noProof/>
              </w:rPr>
              <w:t>4.17</w:t>
            </w:r>
            <w:r>
              <w:rPr>
                <w:rFonts w:asciiTheme="minorHAnsi" w:eastAsiaTheme="minorEastAsia" w:hAnsiTheme="minorHAnsi" w:cstheme="minorBidi"/>
                <w:caps w:val="0"/>
                <w:noProof/>
                <w:kern w:val="2"/>
                <w:sz w:val="24"/>
                <w14:ligatures w14:val="standardContextual"/>
              </w:rPr>
              <w:tab/>
            </w:r>
            <w:r w:rsidRPr="000953E8">
              <w:rPr>
                <w:rStyle w:val="Hyperlink"/>
                <w:noProof/>
              </w:rPr>
              <w:t>ESTIMATED ORDERING QUANTITY</w:t>
            </w:r>
            <w:r>
              <w:rPr>
                <w:noProof/>
                <w:webHidden/>
              </w:rPr>
              <w:tab/>
            </w:r>
            <w:r>
              <w:rPr>
                <w:noProof/>
                <w:webHidden/>
              </w:rPr>
              <w:fldChar w:fldCharType="begin"/>
            </w:r>
            <w:r>
              <w:rPr>
                <w:noProof/>
                <w:webHidden/>
              </w:rPr>
              <w:instrText xml:space="preserve"> PAGEREF _Toc223010985 \h </w:instrText>
            </w:r>
            <w:r>
              <w:rPr>
                <w:noProof/>
                <w:webHidden/>
              </w:rPr>
            </w:r>
            <w:r>
              <w:rPr>
                <w:noProof/>
                <w:webHidden/>
              </w:rPr>
              <w:fldChar w:fldCharType="separate"/>
            </w:r>
            <w:r>
              <w:rPr>
                <w:noProof/>
                <w:webHidden/>
              </w:rPr>
              <w:t>28</w:t>
            </w:r>
            <w:r>
              <w:rPr>
                <w:noProof/>
                <w:webHidden/>
              </w:rPr>
              <w:fldChar w:fldCharType="end"/>
            </w:r>
          </w:hyperlink>
        </w:p>
        <w:p w14:paraId="7138702D" w14:textId="0E971E69"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86" w:history="1">
            <w:r w:rsidRPr="000953E8">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GENERAL CONTRACT TERMS</w:t>
            </w:r>
            <w:r>
              <w:rPr>
                <w:noProof/>
                <w:webHidden/>
              </w:rPr>
              <w:tab/>
            </w:r>
            <w:r>
              <w:rPr>
                <w:noProof/>
                <w:webHidden/>
              </w:rPr>
              <w:fldChar w:fldCharType="begin"/>
            </w:r>
            <w:r>
              <w:rPr>
                <w:noProof/>
                <w:webHidden/>
              </w:rPr>
              <w:instrText xml:space="preserve"> PAGEREF _Toc223010986 \h </w:instrText>
            </w:r>
            <w:r>
              <w:rPr>
                <w:noProof/>
                <w:webHidden/>
              </w:rPr>
            </w:r>
            <w:r>
              <w:rPr>
                <w:noProof/>
                <w:webHidden/>
              </w:rPr>
              <w:fldChar w:fldCharType="separate"/>
            </w:r>
            <w:r>
              <w:rPr>
                <w:noProof/>
                <w:webHidden/>
              </w:rPr>
              <w:t>28</w:t>
            </w:r>
            <w:r>
              <w:rPr>
                <w:noProof/>
                <w:webHidden/>
              </w:rPr>
              <w:fldChar w:fldCharType="end"/>
            </w:r>
          </w:hyperlink>
        </w:p>
        <w:p w14:paraId="1D346F14" w14:textId="14D3A58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7" w:history="1">
            <w:r w:rsidRPr="000953E8">
              <w:rPr>
                <w:rStyle w:val="Hyperlink"/>
                <w:bCs/>
                <w:noProof/>
              </w:rPr>
              <w:t>5.1</w:t>
            </w:r>
            <w:r>
              <w:rPr>
                <w:rFonts w:asciiTheme="minorHAnsi" w:eastAsiaTheme="minorEastAsia" w:hAnsiTheme="minorHAnsi" w:cstheme="minorBidi"/>
                <w:caps w:val="0"/>
                <w:noProof/>
                <w:kern w:val="2"/>
                <w:sz w:val="24"/>
                <w14:ligatures w14:val="standardContextual"/>
              </w:rPr>
              <w:tab/>
            </w:r>
            <w:r w:rsidRPr="000953E8">
              <w:rPr>
                <w:rStyle w:val="Hyperlink"/>
                <w:noProof/>
              </w:rPr>
              <w:t>CONTRACT TERM AND EXTENSION OPTION</w:t>
            </w:r>
            <w:r>
              <w:rPr>
                <w:noProof/>
                <w:webHidden/>
              </w:rPr>
              <w:tab/>
            </w:r>
            <w:r>
              <w:rPr>
                <w:noProof/>
                <w:webHidden/>
              </w:rPr>
              <w:fldChar w:fldCharType="begin"/>
            </w:r>
            <w:r>
              <w:rPr>
                <w:noProof/>
                <w:webHidden/>
              </w:rPr>
              <w:instrText xml:space="preserve"> PAGEREF _Toc223010987 \h </w:instrText>
            </w:r>
            <w:r>
              <w:rPr>
                <w:noProof/>
                <w:webHidden/>
              </w:rPr>
            </w:r>
            <w:r>
              <w:rPr>
                <w:noProof/>
                <w:webHidden/>
              </w:rPr>
              <w:fldChar w:fldCharType="separate"/>
            </w:r>
            <w:r>
              <w:rPr>
                <w:noProof/>
                <w:webHidden/>
              </w:rPr>
              <w:t>29</w:t>
            </w:r>
            <w:r>
              <w:rPr>
                <w:noProof/>
                <w:webHidden/>
              </w:rPr>
              <w:fldChar w:fldCharType="end"/>
            </w:r>
          </w:hyperlink>
        </w:p>
        <w:p w14:paraId="7F960823" w14:textId="1684512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8" w:history="1">
            <w:r w:rsidRPr="000953E8">
              <w:rPr>
                <w:rStyle w:val="Hyperlink"/>
                <w:noProof/>
              </w:rPr>
              <w:t>5.2</w:t>
            </w:r>
            <w:r>
              <w:rPr>
                <w:rFonts w:asciiTheme="minorHAnsi" w:eastAsiaTheme="minorEastAsia" w:hAnsiTheme="minorHAnsi" w:cstheme="minorBidi"/>
                <w:caps w:val="0"/>
                <w:noProof/>
                <w:kern w:val="2"/>
                <w:sz w:val="24"/>
                <w14:ligatures w14:val="standardContextual"/>
              </w:rPr>
              <w:tab/>
            </w:r>
            <w:r w:rsidRPr="000953E8">
              <w:rPr>
                <w:rStyle w:val="Hyperlink"/>
                <w:noProof/>
              </w:rPr>
              <w:t>CONTRACT TRANSITION</w:t>
            </w:r>
            <w:r>
              <w:rPr>
                <w:noProof/>
                <w:webHidden/>
              </w:rPr>
              <w:tab/>
            </w:r>
            <w:r>
              <w:rPr>
                <w:noProof/>
                <w:webHidden/>
              </w:rPr>
              <w:fldChar w:fldCharType="begin"/>
            </w:r>
            <w:r>
              <w:rPr>
                <w:noProof/>
                <w:webHidden/>
              </w:rPr>
              <w:instrText xml:space="preserve"> PAGEREF _Toc223010988 \h </w:instrText>
            </w:r>
            <w:r>
              <w:rPr>
                <w:noProof/>
                <w:webHidden/>
              </w:rPr>
            </w:r>
            <w:r>
              <w:rPr>
                <w:noProof/>
                <w:webHidden/>
              </w:rPr>
              <w:fldChar w:fldCharType="separate"/>
            </w:r>
            <w:r>
              <w:rPr>
                <w:noProof/>
                <w:webHidden/>
              </w:rPr>
              <w:t>29</w:t>
            </w:r>
            <w:r>
              <w:rPr>
                <w:noProof/>
                <w:webHidden/>
              </w:rPr>
              <w:fldChar w:fldCharType="end"/>
            </w:r>
          </w:hyperlink>
        </w:p>
        <w:p w14:paraId="39C3178F" w14:textId="5BA7D18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9" w:history="1">
            <w:r w:rsidRPr="000953E8">
              <w:rPr>
                <w:rStyle w:val="Hyperlink"/>
                <w:noProof/>
              </w:rPr>
              <w:t>5.3</w:t>
            </w:r>
            <w:r>
              <w:rPr>
                <w:rFonts w:asciiTheme="minorHAnsi" w:eastAsiaTheme="minorEastAsia" w:hAnsiTheme="minorHAnsi" w:cstheme="minorBidi"/>
                <w:caps w:val="0"/>
                <w:noProof/>
                <w:kern w:val="2"/>
                <w:sz w:val="24"/>
                <w14:ligatures w14:val="standardContextual"/>
              </w:rPr>
              <w:tab/>
            </w:r>
            <w:r w:rsidRPr="000953E8">
              <w:rPr>
                <w:rStyle w:val="Hyperlink"/>
                <w:noProof/>
              </w:rPr>
              <w:t>PERFORMANCE SECURITY</w:t>
            </w:r>
            <w:r>
              <w:rPr>
                <w:noProof/>
                <w:webHidden/>
              </w:rPr>
              <w:tab/>
            </w:r>
            <w:r>
              <w:rPr>
                <w:noProof/>
                <w:webHidden/>
              </w:rPr>
              <w:fldChar w:fldCharType="begin"/>
            </w:r>
            <w:r>
              <w:rPr>
                <w:noProof/>
                <w:webHidden/>
              </w:rPr>
              <w:instrText xml:space="preserve"> PAGEREF _Toc223010989 \h </w:instrText>
            </w:r>
            <w:r>
              <w:rPr>
                <w:noProof/>
                <w:webHidden/>
              </w:rPr>
            </w:r>
            <w:r>
              <w:rPr>
                <w:noProof/>
                <w:webHidden/>
              </w:rPr>
              <w:fldChar w:fldCharType="separate"/>
            </w:r>
            <w:r>
              <w:rPr>
                <w:noProof/>
                <w:webHidden/>
              </w:rPr>
              <w:t>29</w:t>
            </w:r>
            <w:r>
              <w:rPr>
                <w:noProof/>
                <w:webHidden/>
              </w:rPr>
              <w:fldChar w:fldCharType="end"/>
            </w:r>
          </w:hyperlink>
        </w:p>
        <w:p w14:paraId="0C6B91B5" w14:textId="4A01DEC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0" w:history="1">
            <w:r w:rsidRPr="000953E8">
              <w:rPr>
                <w:rStyle w:val="Hyperlink"/>
                <w:noProof/>
              </w:rPr>
              <w:t>5.4</w:t>
            </w:r>
            <w:r>
              <w:rPr>
                <w:rFonts w:asciiTheme="minorHAnsi" w:eastAsiaTheme="minorEastAsia" w:hAnsiTheme="minorHAnsi" w:cstheme="minorBidi"/>
                <w:caps w:val="0"/>
                <w:noProof/>
                <w:kern w:val="2"/>
                <w:sz w:val="24"/>
                <w14:ligatures w14:val="standardContextual"/>
              </w:rPr>
              <w:tab/>
            </w:r>
            <w:r w:rsidRPr="000953E8">
              <w:rPr>
                <w:rStyle w:val="Hyperlink"/>
                <w:noProof/>
              </w:rPr>
              <w:t>OWNERSHIP OF MATERIAL</w:t>
            </w:r>
            <w:r>
              <w:rPr>
                <w:noProof/>
                <w:webHidden/>
              </w:rPr>
              <w:tab/>
            </w:r>
            <w:r>
              <w:rPr>
                <w:noProof/>
                <w:webHidden/>
              </w:rPr>
              <w:fldChar w:fldCharType="begin"/>
            </w:r>
            <w:r>
              <w:rPr>
                <w:noProof/>
                <w:webHidden/>
              </w:rPr>
              <w:instrText xml:space="preserve"> PAGEREF _Toc223010990 \h </w:instrText>
            </w:r>
            <w:r>
              <w:rPr>
                <w:noProof/>
                <w:webHidden/>
              </w:rPr>
            </w:r>
            <w:r>
              <w:rPr>
                <w:noProof/>
                <w:webHidden/>
              </w:rPr>
              <w:fldChar w:fldCharType="separate"/>
            </w:r>
            <w:r>
              <w:rPr>
                <w:noProof/>
                <w:webHidden/>
              </w:rPr>
              <w:t>29</w:t>
            </w:r>
            <w:r>
              <w:rPr>
                <w:noProof/>
                <w:webHidden/>
              </w:rPr>
              <w:fldChar w:fldCharType="end"/>
            </w:r>
          </w:hyperlink>
        </w:p>
        <w:p w14:paraId="15C18E8B" w14:textId="732072D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1" w:history="1">
            <w:r w:rsidRPr="000953E8">
              <w:rPr>
                <w:rStyle w:val="Hyperlink"/>
                <w:noProof/>
              </w:rPr>
              <w:t>5.5</w:t>
            </w:r>
            <w:r>
              <w:rPr>
                <w:rFonts w:asciiTheme="minorHAnsi" w:eastAsiaTheme="minorEastAsia" w:hAnsiTheme="minorHAnsi" w:cstheme="minorBidi"/>
                <w:caps w:val="0"/>
                <w:noProof/>
                <w:kern w:val="2"/>
                <w:sz w:val="24"/>
                <w14:ligatures w14:val="standardContextual"/>
              </w:rPr>
              <w:tab/>
            </w:r>
            <w:r w:rsidRPr="000953E8">
              <w:rPr>
                <w:rStyle w:val="Hyperlink"/>
                <w:noProof/>
              </w:rPr>
              <w:t>SUBSTITUTION OF STAFF</w:t>
            </w:r>
            <w:r>
              <w:rPr>
                <w:noProof/>
                <w:webHidden/>
              </w:rPr>
              <w:tab/>
            </w:r>
            <w:r>
              <w:rPr>
                <w:noProof/>
                <w:webHidden/>
              </w:rPr>
              <w:fldChar w:fldCharType="begin"/>
            </w:r>
            <w:r>
              <w:rPr>
                <w:noProof/>
                <w:webHidden/>
              </w:rPr>
              <w:instrText xml:space="preserve"> PAGEREF _Toc223010991 \h </w:instrText>
            </w:r>
            <w:r>
              <w:rPr>
                <w:noProof/>
                <w:webHidden/>
              </w:rPr>
            </w:r>
            <w:r>
              <w:rPr>
                <w:noProof/>
                <w:webHidden/>
              </w:rPr>
              <w:fldChar w:fldCharType="separate"/>
            </w:r>
            <w:r>
              <w:rPr>
                <w:noProof/>
                <w:webHidden/>
              </w:rPr>
              <w:t>30</w:t>
            </w:r>
            <w:r>
              <w:rPr>
                <w:noProof/>
                <w:webHidden/>
              </w:rPr>
              <w:fldChar w:fldCharType="end"/>
            </w:r>
          </w:hyperlink>
        </w:p>
        <w:p w14:paraId="3D863068" w14:textId="16994C8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2" w:history="1">
            <w:r w:rsidRPr="000953E8">
              <w:rPr>
                <w:rStyle w:val="Hyperlink"/>
                <w:noProof/>
              </w:rPr>
              <w:t>5.6</w:t>
            </w:r>
            <w:r>
              <w:rPr>
                <w:rFonts w:asciiTheme="minorHAnsi" w:eastAsiaTheme="minorEastAsia" w:hAnsiTheme="minorHAnsi" w:cstheme="minorBidi"/>
                <w:caps w:val="0"/>
                <w:noProof/>
                <w:kern w:val="2"/>
                <w:sz w:val="24"/>
                <w14:ligatures w14:val="standardContextual"/>
              </w:rPr>
              <w:tab/>
            </w:r>
            <w:r w:rsidRPr="000953E8">
              <w:rPr>
                <w:rStyle w:val="Hyperlink"/>
                <w:noProof/>
              </w:rPr>
              <w:t>DELIVERY TIME AND COSTS</w:t>
            </w:r>
            <w:r>
              <w:rPr>
                <w:noProof/>
                <w:webHidden/>
              </w:rPr>
              <w:tab/>
            </w:r>
            <w:r>
              <w:rPr>
                <w:noProof/>
                <w:webHidden/>
              </w:rPr>
              <w:fldChar w:fldCharType="begin"/>
            </w:r>
            <w:r>
              <w:rPr>
                <w:noProof/>
                <w:webHidden/>
              </w:rPr>
              <w:instrText xml:space="preserve"> PAGEREF _Toc223010992 \h </w:instrText>
            </w:r>
            <w:r>
              <w:rPr>
                <w:noProof/>
                <w:webHidden/>
              </w:rPr>
            </w:r>
            <w:r>
              <w:rPr>
                <w:noProof/>
                <w:webHidden/>
              </w:rPr>
              <w:fldChar w:fldCharType="separate"/>
            </w:r>
            <w:r>
              <w:rPr>
                <w:noProof/>
                <w:webHidden/>
              </w:rPr>
              <w:t>30</w:t>
            </w:r>
            <w:r>
              <w:rPr>
                <w:noProof/>
                <w:webHidden/>
              </w:rPr>
              <w:fldChar w:fldCharType="end"/>
            </w:r>
          </w:hyperlink>
        </w:p>
        <w:p w14:paraId="5FFBCB50" w14:textId="078B193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3" w:history="1">
            <w:r w:rsidRPr="000953E8">
              <w:rPr>
                <w:rStyle w:val="Hyperlink"/>
                <w:noProof/>
              </w:rPr>
              <w:t>5.7</w:t>
            </w:r>
            <w:r>
              <w:rPr>
                <w:rFonts w:asciiTheme="minorHAnsi" w:eastAsiaTheme="minorEastAsia" w:hAnsiTheme="minorHAnsi" w:cstheme="minorBidi"/>
                <w:caps w:val="0"/>
                <w:noProof/>
                <w:kern w:val="2"/>
                <w:sz w:val="24"/>
                <w14:ligatures w14:val="standardContextual"/>
              </w:rPr>
              <w:tab/>
            </w:r>
            <w:r w:rsidRPr="000953E8">
              <w:rPr>
                <w:rStyle w:val="Hyperlink"/>
                <w:noProof/>
              </w:rPr>
              <w:t>AUTHORIZED DEALER AND/OR DISTRIBUTORS</w:t>
            </w:r>
            <w:r>
              <w:rPr>
                <w:noProof/>
                <w:webHidden/>
              </w:rPr>
              <w:tab/>
            </w:r>
            <w:r>
              <w:rPr>
                <w:noProof/>
                <w:webHidden/>
              </w:rPr>
              <w:fldChar w:fldCharType="begin"/>
            </w:r>
            <w:r>
              <w:rPr>
                <w:noProof/>
                <w:webHidden/>
              </w:rPr>
              <w:instrText xml:space="preserve"> PAGEREF _Toc223010993 \h </w:instrText>
            </w:r>
            <w:r>
              <w:rPr>
                <w:noProof/>
                <w:webHidden/>
              </w:rPr>
            </w:r>
            <w:r>
              <w:rPr>
                <w:noProof/>
                <w:webHidden/>
              </w:rPr>
              <w:fldChar w:fldCharType="separate"/>
            </w:r>
            <w:r>
              <w:rPr>
                <w:noProof/>
                <w:webHidden/>
              </w:rPr>
              <w:t>30</w:t>
            </w:r>
            <w:r>
              <w:rPr>
                <w:noProof/>
                <w:webHidden/>
              </w:rPr>
              <w:fldChar w:fldCharType="end"/>
            </w:r>
          </w:hyperlink>
        </w:p>
        <w:p w14:paraId="59B3AB7B" w14:textId="5C88B0C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4" w:history="1">
            <w:r w:rsidRPr="000953E8">
              <w:rPr>
                <w:rStyle w:val="Hyperlink"/>
                <w:noProof/>
              </w:rPr>
              <w:t>5.8</w:t>
            </w:r>
            <w:r>
              <w:rPr>
                <w:rFonts w:asciiTheme="minorHAnsi" w:eastAsiaTheme="minorEastAsia" w:hAnsiTheme="minorHAnsi" w:cstheme="minorBidi"/>
                <w:caps w:val="0"/>
                <w:noProof/>
                <w:kern w:val="2"/>
                <w:sz w:val="24"/>
                <w14:ligatures w14:val="standardContextual"/>
              </w:rPr>
              <w:tab/>
            </w:r>
            <w:r w:rsidRPr="000953E8">
              <w:rPr>
                <w:rStyle w:val="Hyperlink"/>
                <w:noProof/>
              </w:rPr>
              <w:t>LIQUIDATED DAMAGES</w:t>
            </w:r>
            <w:r>
              <w:rPr>
                <w:noProof/>
                <w:webHidden/>
              </w:rPr>
              <w:tab/>
            </w:r>
            <w:r>
              <w:rPr>
                <w:noProof/>
                <w:webHidden/>
              </w:rPr>
              <w:fldChar w:fldCharType="begin"/>
            </w:r>
            <w:r>
              <w:rPr>
                <w:noProof/>
                <w:webHidden/>
              </w:rPr>
              <w:instrText xml:space="preserve"> PAGEREF _Toc223010994 \h </w:instrText>
            </w:r>
            <w:r>
              <w:rPr>
                <w:noProof/>
                <w:webHidden/>
              </w:rPr>
            </w:r>
            <w:r>
              <w:rPr>
                <w:noProof/>
                <w:webHidden/>
              </w:rPr>
              <w:fldChar w:fldCharType="separate"/>
            </w:r>
            <w:r>
              <w:rPr>
                <w:noProof/>
                <w:webHidden/>
              </w:rPr>
              <w:t>31</w:t>
            </w:r>
            <w:r>
              <w:rPr>
                <w:noProof/>
                <w:webHidden/>
              </w:rPr>
              <w:fldChar w:fldCharType="end"/>
            </w:r>
          </w:hyperlink>
        </w:p>
        <w:p w14:paraId="5CC66B58" w14:textId="5D6ECEE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5" w:history="1">
            <w:r w:rsidRPr="000953E8">
              <w:rPr>
                <w:rStyle w:val="Hyperlink"/>
                <w:noProof/>
              </w:rPr>
              <w:t>5.9</w:t>
            </w:r>
            <w:r>
              <w:rPr>
                <w:rFonts w:asciiTheme="minorHAnsi" w:eastAsiaTheme="minorEastAsia" w:hAnsiTheme="minorHAnsi" w:cstheme="minorBidi"/>
                <w:caps w:val="0"/>
                <w:noProof/>
                <w:kern w:val="2"/>
                <w:sz w:val="24"/>
                <w14:ligatures w14:val="standardContextual"/>
              </w:rPr>
              <w:tab/>
            </w:r>
            <w:r w:rsidRPr="000953E8">
              <w:rPr>
                <w:rStyle w:val="Hyperlink"/>
                <w:noProof/>
              </w:rPr>
              <w:t>RETAINAGE</w:t>
            </w:r>
            <w:r>
              <w:rPr>
                <w:noProof/>
                <w:webHidden/>
              </w:rPr>
              <w:tab/>
            </w:r>
            <w:r>
              <w:rPr>
                <w:noProof/>
                <w:webHidden/>
              </w:rPr>
              <w:fldChar w:fldCharType="begin"/>
            </w:r>
            <w:r>
              <w:rPr>
                <w:noProof/>
                <w:webHidden/>
              </w:rPr>
              <w:instrText xml:space="preserve"> PAGEREF _Toc223010995 \h </w:instrText>
            </w:r>
            <w:r>
              <w:rPr>
                <w:noProof/>
                <w:webHidden/>
              </w:rPr>
            </w:r>
            <w:r>
              <w:rPr>
                <w:noProof/>
                <w:webHidden/>
              </w:rPr>
              <w:fldChar w:fldCharType="separate"/>
            </w:r>
            <w:r>
              <w:rPr>
                <w:noProof/>
                <w:webHidden/>
              </w:rPr>
              <w:t>31</w:t>
            </w:r>
            <w:r>
              <w:rPr>
                <w:noProof/>
                <w:webHidden/>
              </w:rPr>
              <w:fldChar w:fldCharType="end"/>
            </w:r>
          </w:hyperlink>
        </w:p>
        <w:p w14:paraId="4310EAC2" w14:textId="6D7C7D2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6" w:history="1">
            <w:r w:rsidRPr="000953E8">
              <w:rPr>
                <w:rStyle w:val="Hyperlink"/>
                <w:noProof/>
              </w:rPr>
              <w:t>5.10</w:t>
            </w:r>
            <w:r>
              <w:rPr>
                <w:rFonts w:asciiTheme="minorHAnsi" w:eastAsiaTheme="minorEastAsia" w:hAnsiTheme="minorHAnsi" w:cstheme="minorBidi"/>
                <w:caps w:val="0"/>
                <w:noProof/>
                <w:kern w:val="2"/>
                <w:sz w:val="24"/>
                <w14:ligatures w14:val="standardContextual"/>
              </w:rPr>
              <w:tab/>
            </w:r>
            <w:r w:rsidRPr="000953E8">
              <w:rPr>
                <w:rStyle w:val="Hyperlink"/>
                <w:noProof/>
              </w:rPr>
              <w:t>ELECTRONIC PAYMENTS</w:t>
            </w:r>
            <w:r>
              <w:rPr>
                <w:noProof/>
                <w:webHidden/>
              </w:rPr>
              <w:tab/>
            </w:r>
            <w:r>
              <w:rPr>
                <w:noProof/>
                <w:webHidden/>
              </w:rPr>
              <w:fldChar w:fldCharType="begin"/>
            </w:r>
            <w:r>
              <w:rPr>
                <w:noProof/>
                <w:webHidden/>
              </w:rPr>
              <w:instrText xml:space="preserve"> PAGEREF _Toc223010996 \h </w:instrText>
            </w:r>
            <w:r>
              <w:rPr>
                <w:noProof/>
                <w:webHidden/>
              </w:rPr>
            </w:r>
            <w:r>
              <w:rPr>
                <w:noProof/>
                <w:webHidden/>
              </w:rPr>
              <w:fldChar w:fldCharType="separate"/>
            </w:r>
            <w:r>
              <w:rPr>
                <w:noProof/>
                <w:webHidden/>
              </w:rPr>
              <w:t>31</w:t>
            </w:r>
            <w:r>
              <w:rPr>
                <w:noProof/>
                <w:webHidden/>
              </w:rPr>
              <w:fldChar w:fldCharType="end"/>
            </w:r>
          </w:hyperlink>
        </w:p>
        <w:p w14:paraId="7B0ADB81" w14:textId="759C675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7" w:history="1">
            <w:r w:rsidRPr="000953E8">
              <w:rPr>
                <w:rStyle w:val="Hyperlink"/>
                <w:noProof/>
              </w:rPr>
              <w:t>5.11</w:t>
            </w:r>
            <w:r>
              <w:rPr>
                <w:rFonts w:asciiTheme="minorHAnsi" w:eastAsiaTheme="minorEastAsia" w:hAnsiTheme="minorHAnsi" w:cstheme="minorBidi"/>
                <w:caps w:val="0"/>
                <w:noProof/>
                <w:kern w:val="2"/>
                <w:sz w:val="24"/>
                <w14:ligatures w14:val="standardContextual"/>
              </w:rPr>
              <w:tab/>
            </w:r>
            <w:r w:rsidRPr="000953E8">
              <w:rPr>
                <w:rStyle w:val="Hyperlink"/>
                <w:noProof/>
              </w:rPr>
              <w:t>PROCUREMENT EFFICIENCY PROGRAM</w:t>
            </w:r>
            <w:r>
              <w:rPr>
                <w:noProof/>
                <w:webHidden/>
              </w:rPr>
              <w:tab/>
            </w:r>
            <w:r>
              <w:rPr>
                <w:noProof/>
                <w:webHidden/>
              </w:rPr>
              <w:fldChar w:fldCharType="begin"/>
            </w:r>
            <w:r>
              <w:rPr>
                <w:noProof/>
                <w:webHidden/>
              </w:rPr>
              <w:instrText xml:space="preserve"> PAGEREF _Toc223010997 \h </w:instrText>
            </w:r>
            <w:r>
              <w:rPr>
                <w:noProof/>
                <w:webHidden/>
              </w:rPr>
            </w:r>
            <w:r>
              <w:rPr>
                <w:noProof/>
                <w:webHidden/>
              </w:rPr>
              <w:fldChar w:fldCharType="separate"/>
            </w:r>
            <w:r>
              <w:rPr>
                <w:noProof/>
                <w:webHidden/>
              </w:rPr>
              <w:t>31</w:t>
            </w:r>
            <w:r>
              <w:rPr>
                <w:noProof/>
                <w:webHidden/>
              </w:rPr>
              <w:fldChar w:fldCharType="end"/>
            </w:r>
          </w:hyperlink>
        </w:p>
        <w:p w14:paraId="6A93EB8E" w14:textId="4D43DBE8"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98" w:history="1">
            <w:r w:rsidRPr="000953E8">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_Toc223010998 \h </w:instrText>
            </w:r>
            <w:r>
              <w:rPr>
                <w:noProof/>
                <w:webHidden/>
              </w:rPr>
            </w:r>
            <w:r>
              <w:rPr>
                <w:noProof/>
                <w:webHidden/>
              </w:rPr>
              <w:fldChar w:fldCharType="separate"/>
            </w:r>
            <w:r>
              <w:rPr>
                <w:noProof/>
                <w:webHidden/>
              </w:rPr>
              <w:t>31</w:t>
            </w:r>
            <w:r>
              <w:rPr>
                <w:noProof/>
                <w:webHidden/>
              </w:rPr>
              <w:fldChar w:fldCharType="end"/>
            </w:r>
          </w:hyperlink>
        </w:p>
        <w:p w14:paraId="47C0A4FD" w14:textId="35886745"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99" w:history="1">
            <w:r w:rsidRPr="000953E8">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_Toc223010999 \h </w:instrText>
            </w:r>
            <w:r>
              <w:rPr>
                <w:noProof/>
                <w:webHidden/>
              </w:rPr>
            </w:r>
            <w:r>
              <w:rPr>
                <w:noProof/>
                <w:webHidden/>
              </w:rPr>
              <w:fldChar w:fldCharType="separate"/>
            </w:r>
            <w:r>
              <w:rPr>
                <w:noProof/>
                <w:webHidden/>
              </w:rPr>
              <w:t>31</w:t>
            </w:r>
            <w:r>
              <w:rPr>
                <w:noProof/>
                <w:webHidden/>
              </w:rPr>
              <w:fldChar w:fldCharType="end"/>
            </w:r>
          </w:hyperlink>
        </w:p>
        <w:p w14:paraId="44866829" w14:textId="77AC52CA"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1000" w:history="1">
            <w:r w:rsidRPr="000953E8">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QUOTE EVALUATION AND AWARD</w:t>
            </w:r>
            <w:r>
              <w:rPr>
                <w:noProof/>
                <w:webHidden/>
              </w:rPr>
              <w:tab/>
            </w:r>
            <w:r>
              <w:rPr>
                <w:noProof/>
                <w:webHidden/>
              </w:rPr>
              <w:fldChar w:fldCharType="begin"/>
            </w:r>
            <w:r>
              <w:rPr>
                <w:noProof/>
                <w:webHidden/>
              </w:rPr>
              <w:instrText xml:space="preserve"> PAGEREF _Toc223011000 \h </w:instrText>
            </w:r>
            <w:r>
              <w:rPr>
                <w:noProof/>
                <w:webHidden/>
              </w:rPr>
            </w:r>
            <w:r>
              <w:rPr>
                <w:noProof/>
                <w:webHidden/>
              </w:rPr>
              <w:fldChar w:fldCharType="separate"/>
            </w:r>
            <w:r>
              <w:rPr>
                <w:noProof/>
                <w:webHidden/>
              </w:rPr>
              <w:t>31</w:t>
            </w:r>
            <w:r>
              <w:rPr>
                <w:noProof/>
                <w:webHidden/>
              </w:rPr>
              <w:fldChar w:fldCharType="end"/>
            </w:r>
          </w:hyperlink>
        </w:p>
        <w:p w14:paraId="7356B619" w14:textId="3FF6019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1" w:history="1">
            <w:r w:rsidRPr="000953E8">
              <w:rPr>
                <w:rStyle w:val="Hyperlink"/>
                <w:noProof/>
              </w:rPr>
              <w:t>8.1</w:t>
            </w:r>
            <w:r>
              <w:rPr>
                <w:rFonts w:asciiTheme="minorHAnsi" w:eastAsiaTheme="minorEastAsia" w:hAnsiTheme="minorHAnsi" w:cstheme="minorBidi"/>
                <w:caps w:val="0"/>
                <w:noProof/>
                <w:kern w:val="2"/>
                <w:sz w:val="24"/>
                <w14:ligatures w14:val="standardContextual"/>
              </w:rPr>
              <w:tab/>
            </w:r>
            <w:r w:rsidRPr="000953E8">
              <w:rPr>
                <w:rStyle w:val="Hyperlink"/>
                <w:noProof/>
              </w:rPr>
              <w:t>RIGHT TO WAIVE</w:t>
            </w:r>
            <w:r>
              <w:rPr>
                <w:noProof/>
                <w:webHidden/>
              </w:rPr>
              <w:tab/>
            </w:r>
            <w:r>
              <w:rPr>
                <w:noProof/>
                <w:webHidden/>
              </w:rPr>
              <w:fldChar w:fldCharType="begin"/>
            </w:r>
            <w:r>
              <w:rPr>
                <w:noProof/>
                <w:webHidden/>
              </w:rPr>
              <w:instrText xml:space="preserve"> PAGEREF _Toc223011001 \h </w:instrText>
            </w:r>
            <w:r>
              <w:rPr>
                <w:noProof/>
                <w:webHidden/>
              </w:rPr>
            </w:r>
            <w:r>
              <w:rPr>
                <w:noProof/>
                <w:webHidden/>
              </w:rPr>
              <w:fldChar w:fldCharType="separate"/>
            </w:r>
            <w:r>
              <w:rPr>
                <w:noProof/>
                <w:webHidden/>
              </w:rPr>
              <w:t>31</w:t>
            </w:r>
            <w:r>
              <w:rPr>
                <w:noProof/>
                <w:webHidden/>
              </w:rPr>
              <w:fldChar w:fldCharType="end"/>
            </w:r>
          </w:hyperlink>
        </w:p>
        <w:p w14:paraId="6094C8AD" w14:textId="4A3F879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2" w:history="1">
            <w:r w:rsidRPr="000953E8">
              <w:rPr>
                <w:rStyle w:val="Hyperlink"/>
                <w:noProof/>
              </w:rPr>
              <w:t>8.2</w:t>
            </w:r>
            <w:r>
              <w:rPr>
                <w:rFonts w:asciiTheme="minorHAnsi" w:eastAsiaTheme="minorEastAsia" w:hAnsiTheme="minorHAnsi" w:cstheme="minorBidi"/>
                <w:caps w:val="0"/>
                <w:noProof/>
                <w:kern w:val="2"/>
                <w:sz w:val="24"/>
                <w14:ligatures w14:val="standardContextual"/>
              </w:rPr>
              <w:tab/>
            </w:r>
            <w:r w:rsidRPr="000953E8">
              <w:rPr>
                <w:rStyle w:val="Hyperlink"/>
                <w:noProof/>
              </w:rPr>
              <w:t>DIRECTOR’S RIGHT TO ACCEPT OR REJECT A QUOTE</w:t>
            </w:r>
            <w:r>
              <w:rPr>
                <w:noProof/>
                <w:webHidden/>
              </w:rPr>
              <w:tab/>
            </w:r>
            <w:r>
              <w:rPr>
                <w:noProof/>
                <w:webHidden/>
              </w:rPr>
              <w:fldChar w:fldCharType="begin"/>
            </w:r>
            <w:r>
              <w:rPr>
                <w:noProof/>
                <w:webHidden/>
              </w:rPr>
              <w:instrText xml:space="preserve"> PAGEREF _Toc223011002 \h </w:instrText>
            </w:r>
            <w:r>
              <w:rPr>
                <w:noProof/>
                <w:webHidden/>
              </w:rPr>
            </w:r>
            <w:r>
              <w:rPr>
                <w:noProof/>
                <w:webHidden/>
              </w:rPr>
              <w:fldChar w:fldCharType="separate"/>
            </w:r>
            <w:r>
              <w:rPr>
                <w:noProof/>
                <w:webHidden/>
              </w:rPr>
              <w:t>31</w:t>
            </w:r>
            <w:r>
              <w:rPr>
                <w:noProof/>
                <w:webHidden/>
              </w:rPr>
              <w:fldChar w:fldCharType="end"/>
            </w:r>
          </w:hyperlink>
        </w:p>
        <w:p w14:paraId="46E38EC2" w14:textId="1553F76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3" w:history="1">
            <w:r w:rsidRPr="000953E8">
              <w:rPr>
                <w:rStyle w:val="Hyperlink"/>
                <w:noProof/>
              </w:rPr>
              <w:t>8.3</w:t>
            </w:r>
            <w:r>
              <w:rPr>
                <w:rFonts w:asciiTheme="minorHAnsi" w:eastAsiaTheme="minorEastAsia" w:hAnsiTheme="minorHAnsi" w:cstheme="minorBidi"/>
                <w:caps w:val="0"/>
                <w:noProof/>
                <w:kern w:val="2"/>
                <w:sz w:val="24"/>
                <w14:ligatures w14:val="standardContextual"/>
              </w:rPr>
              <w:tab/>
            </w:r>
            <w:r w:rsidRPr="000953E8">
              <w:rPr>
                <w:rStyle w:val="Hyperlink"/>
                <w:noProof/>
              </w:rPr>
              <w:t>RECIPROCITY FOR JURISDICTIONAL BIDDER PREFERENCE</w:t>
            </w:r>
            <w:r>
              <w:rPr>
                <w:noProof/>
                <w:webHidden/>
              </w:rPr>
              <w:tab/>
            </w:r>
            <w:r>
              <w:rPr>
                <w:noProof/>
                <w:webHidden/>
              </w:rPr>
              <w:fldChar w:fldCharType="begin"/>
            </w:r>
            <w:r>
              <w:rPr>
                <w:noProof/>
                <w:webHidden/>
              </w:rPr>
              <w:instrText xml:space="preserve"> PAGEREF _Toc223011003 \h </w:instrText>
            </w:r>
            <w:r>
              <w:rPr>
                <w:noProof/>
                <w:webHidden/>
              </w:rPr>
            </w:r>
            <w:r>
              <w:rPr>
                <w:noProof/>
                <w:webHidden/>
              </w:rPr>
              <w:fldChar w:fldCharType="separate"/>
            </w:r>
            <w:r>
              <w:rPr>
                <w:noProof/>
                <w:webHidden/>
              </w:rPr>
              <w:t>31</w:t>
            </w:r>
            <w:r>
              <w:rPr>
                <w:noProof/>
                <w:webHidden/>
              </w:rPr>
              <w:fldChar w:fldCharType="end"/>
            </w:r>
          </w:hyperlink>
        </w:p>
        <w:p w14:paraId="22E87043" w14:textId="2D75556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4" w:history="1">
            <w:r w:rsidRPr="000953E8">
              <w:rPr>
                <w:rStyle w:val="Hyperlink"/>
                <w:noProof/>
              </w:rPr>
              <w:t>8.4</w:t>
            </w:r>
            <w:r>
              <w:rPr>
                <w:rFonts w:asciiTheme="minorHAnsi" w:eastAsiaTheme="minorEastAsia" w:hAnsiTheme="minorHAnsi" w:cstheme="minorBidi"/>
                <w:caps w:val="0"/>
                <w:noProof/>
                <w:kern w:val="2"/>
                <w:sz w:val="24"/>
                <w14:ligatures w14:val="standardContextual"/>
              </w:rPr>
              <w:tab/>
            </w:r>
            <w:r w:rsidRPr="000953E8">
              <w:rPr>
                <w:rStyle w:val="Hyperlink"/>
                <w:noProof/>
              </w:rPr>
              <w:t>CLARIFICATION OF QUOTE</w:t>
            </w:r>
            <w:r>
              <w:rPr>
                <w:noProof/>
                <w:webHidden/>
              </w:rPr>
              <w:tab/>
            </w:r>
            <w:r>
              <w:rPr>
                <w:noProof/>
                <w:webHidden/>
              </w:rPr>
              <w:fldChar w:fldCharType="begin"/>
            </w:r>
            <w:r>
              <w:rPr>
                <w:noProof/>
                <w:webHidden/>
              </w:rPr>
              <w:instrText xml:space="preserve"> PAGEREF _Toc223011004 \h </w:instrText>
            </w:r>
            <w:r>
              <w:rPr>
                <w:noProof/>
                <w:webHidden/>
              </w:rPr>
            </w:r>
            <w:r>
              <w:rPr>
                <w:noProof/>
                <w:webHidden/>
              </w:rPr>
              <w:fldChar w:fldCharType="separate"/>
            </w:r>
            <w:r>
              <w:rPr>
                <w:noProof/>
                <w:webHidden/>
              </w:rPr>
              <w:t>32</w:t>
            </w:r>
            <w:r>
              <w:rPr>
                <w:noProof/>
                <w:webHidden/>
              </w:rPr>
              <w:fldChar w:fldCharType="end"/>
            </w:r>
          </w:hyperlink>
        </w:p>
        <w:p w14:paraId="4A276E44" w14:textId="5FAA1EF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5" w:history="1">
            <w:r w:rsidRPr="000953E8">
              <w:rPr>
                <w:rStyle w:val="Hyperlink"/>
                <w:noProof/>
              </w:rPr>
              <w:t>8.5</w:t>
            </w:r>
            <w:r>
              <w:rPr>
                <w:rFonts w:asciiTheme="minorHAnsi" w:eastAsiaTheme="minorEastAsia" w:hAnsiTheme="minorHAnsi" w:cstheme="minorBidi"/>
                <w:caps w:val="0"/>
                <w:noProof/>
                <w:kern w:val="2"/>
                <w:sz w:val="24"/>
                <w14:ligatures w14:val="standardContextual"/>
              </w:rPr>
              <w:tab/>
            </w:r>
            <w:r w:rsidRPr="000953E8">
              <w:rPr>
                <w:rStyle w:val="Hyperlink"/>
                <w:noProof/>
              </w:rPr>
              <w:t>ORAL PRESENTATION</w:t>
            </w:r>
            <w:r>
              <w:rPr>
                <w:noProof/>
                <w:webHidden/>
              </w:rPr>
              <w:tab/>
            </w:r>
            <w:r>
              <w:rPr>
                <w:noProof/>
                <w:webHidden/>
              </w:rPr>
              <w:fldChar w:fldCharType="begin"/>
            </w:r>
            <w:r>
              <w:rPr>
                <w:noProof/>
                <w:webHidden/>
              </w:rPr>
              <w:instrText xml:space="preserve"> PAGEREF _Toc223011005 \h </w:instrText>
            </w:r>
            <w:r>
              <w:rPr>
                <w:noProof/>
                <w:webHidden/>
              </w:rPr>
            </w:r>
            <w:r>
              <w:rPr>
                <w:noProof/>
                <w:webHidden/>
              </w:rPr>
              <w:fldChar w:fldCharType="separate"/>
            </w:r>
            <w:r>
              <w:rPr>
                <w:noProof/>
                <w:webHidden/>
              </w:rPr>
              <w:t>32</w:t>
            </w:r>
            <w:r>
              <w:rPr>
                <w:noProof/>
                <w:webHidden/>
              </w:rPr>
              <w:fldChar w:fldCharType="end"/>
            </w:r>
          </w:hyperlink>
        </w:p>
        <w:p w14:paraId="65BDFBD2" w14:textId="77BA613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6" w:history="1">
            <w:r w:rsidRPr="000953E8">
              <w:rPr>
                <w:rStyle w:val="Hyperlink"/>
                <w:noProof/>
              </w:rPr>
              <w:t>8.6</w:t>
            </w:r>
            <w:r>
              <w:rPr>
                <w:rFonts w:asciiTheme="minorHAnsi" w:eastAsiaTheme="minorEastAsia" w:hAnsiTheme="minorHAnsi" w:cstheme="minorBidi"/>
                <w:caps w:val="0"/>
                <w:noProof/>
                <w:kern w:val="2"/>
                <w:sz w:val="24"/>
                <w14:ligatures w14:val="standardContextual"/>
              </w:rPr>
              <w:tab/>
            </w:r>
            <w:r w:rsidRPr="000953E8">
              <w:rPr>
                <w:rStyle w:val="Hyperlink"/>
                <w:noProof/>
              </w:rPr>
              <w:t>TIE QUOTES</w:t>
            </w:r>
            <w:r>
              <w:rPr>
                <w:noProof/>
                <w:webHidden/>
              </w:rPr>
              <w:tab/>
            </w:r>
            <w:r>
              <w:rPr>
                <w:noProof/>
                <w:webHidden/>
              </w:rPr>
              <w:fldChar w:fldCharType="begin"/>
            </w:r>
            <w:r>
              <w:rPr>
                <w:noProof/>
                <w:webHidden/>
              </w:rPr>
              <w:instrText xml:space="preserve"> PAGEREF _Toc223011006 \h </w:instrText>
            </w:r>
            <w:r>
              <w:rPr>
                <w:noProof/>
                <w:webHidden/>
              </w:rPr>
            </w:r>
            <w:r>
              <w:rPr>
                <w:noProof/>
                <w:webHidden/>
              </w:rPr>
              <w:fldChar w:fldCharType="separate"/>
            </w:r>
            <w:r>
              <w:rPr>
                <w:noProof/>
                <w:webHidden/>
              </w:rPr>
              <w:t>32</w:t>
            </w:r>
            <w:r>
              <w:rPr>
                <w:noProof/>
                <w:webHidden/>
              </w:rPr>
              <w:fldChar w:fldCharType="end"/>
            </w:r>
          </w:hyperlink>
        </w:p>
        <w:p w14:paraId="44728E51" w14:textId="3E4A18A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7" w:history="1">
            <w:r w:rsidRPr="000953E8">
              <w:rPr>
                <w:rStyle w:val="Hyperlink"/>
                <w:noProof/>
              </w:rPr>
              <w:t>8.7</w:t>
            </w:r>
            <w:r>
              <w:rPr>
                <w:rFonts w:asciiTheme="minorHAnsi" w:eastAsiaTheme="minorEastAsia" w:hAnsiTheme="minorHAnsi" w:cstheme="minorBidi"/>
                <w:caps w:val="0"/>
                <w:noProof/>
                <w:kern w:val="2"/>
                <w:sz w:val="24"/>
                <w14:ligatures w14:val="standardContextual"/>
              </w:rPr>
              <w:tab/>
            </w:r>
            <w:r w:rsidRPr="000953E8">
              <w:rPr>
                <w:rStyle w:val="Hyperlink"/>
                <w:noProof/>
              </w:rPr>
              <w:t>STATE'S RIGHT TO INSPECT BIDDER’S FACILITIES</w:t>
            </w:r>
            <w:r>
              <w:rPr>
                <w:noProof/>
                <w:webHidden/>
              </w:rPr>
              <w:tab/>
            </w:r>
            <w:r>
              <w:rPr>
                <w:noProof/>
                <w:webHidden/>
              </w:rPr>
              <w:fldChar w:fldCharType="begin"/>
            </w:r>
            <w:r>
              <w:rPr>
                <w:noProof/>
                <w:webHidden/>
              </w:rPr>
              <w:instrText xml:space="preserve"> PAGEREF _Toc223011007 \h </w:instrText>
            </w:r>
            <w:r>
              <w:rPr>
                <w:noProof/>
                <w:webHidden/>
              </w:rPr>
            </w:r>
            <w:r>
              <w:rPr>
                <w:noProof/>
                <w:webHidden/>
              </w:rPr>
              <w:fldChar w:fldCharType="separate"/>
            </w:r>
            <w:r>
              <w:rPr>
                <w:noProof/>
                <w:webHidden/>
              </w:rPr>
              <w:t>32</w:t>
            </w:r>
            <w:r>
              <w:rPr>
                <w:noProof/>
                <w:webHidden/>
              </w:rPr>
              <w:fldChar w:fldCharType="end"/>
            </w:r>
          </w:hyperlink>
        </w:p>
        <w:p w14:paraId="79CA89E5" w14:textId="7009141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8" w:history="1">
            <w:r w:rsidRPr="000953E8">
              <w:rPr>
                <w:rStyle w:val="Hyperlink"/>
                <w:noProof/>
              </w:rPr>
              <w:t>8.8</w:t>
            </w:r>
            <w:r>
              <w:rPr>
                <w:rFonts w:asciiTheme="minorHAnsi" w:eastAsiaTheme="minorEastAsia" w:hAnsiTheme="minorHAnsi" w:cstheme="minorBidi"/>
                <w:caps w:val="0"/>
                <w:noProof/>
                <w:kern w:val="2"/>
                <w:sz w:val="24"/>
                <w14:ligatures w14:val="standardContextual"/>
              </w:rPr>
              <w:tab/>
            </w:r>
            <w:r w:rsidRPr="000953E8">
              <w:rPr>
                <w:rStyle w:val="Hyperlink"/>
                <w:noProof/>
              </w:rPr>
              <w:t>STATE'S RIGHT TO CHECK REFERENCES</w:t>
            </w:r>
            <w:r>
              <w:rPr>
                <w:noProof/>
                <w:webHidden/>
              </w:rPr>
              <w:tab/>
            </w:r>
            <w:r>
              <w:rPr>
                <w:noProof/>
                <w:webHidden/>
              </w:rPr>
              <w:fldChar w:fldCharType="begin"/>
            </w:r>
            <w:r>
              <w:rPr>
                <w:noProof/>
                <w:webHidden/>
              </w:rPr>
              <w:instrText xml:space="preserve"> PAGEREF _Toc223011008 \h </w:instrText>
            </w:r>
            <w:r>
              <w:rPr>
                <w:noProof/>
                <w:webHidden/>
              </w:rPr>
            </w:r>
            <w:r>
              <w:rPr>
                <w:noProof/>
                <w:webHidden/>
              </w:rPr>
              <w:fldChar w:fldCharType="separate"/>
            </w:r>
            <w:r>
              <w:rPr>
                <w:noProof/>
                <w:webHidden/>
              </w:rPr>
              <w:t>32</w:t>
            </w:r>
            <w:r>
              <w:rPr>
                <w:noProof/>
                <w:webHidden/>
              </w:rPr>
              <w:fldChar w:fldCharType="end"/>
            </w:r>
          </w:hyperlink>
        </w:p>
        <w:p w14:paraId="6A19198A" w14:textId="6E302DB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9" w:history="1">
            <w:r w:rsidRPr="000953E8">
              <w:rPr>
                <w:rStyle w:val="Hyperlink"/>
                <w:noProof/>
              </w:rPr>
              <w:t>8.9</w:t>
            </w:r>
            <w:r>
              <w:rPr>
                <w:rFonts w:asciiTheme="minorHAnsi" w:eastAsiaTheme="minorEastAsia" w:hAnsiTheme="minorHAnsi" w:cstheme="minorBidi"/>
                <w:caps w:val="0"/>
                <w:noProof/>
                <w:kern w:val="2"/>
                <w:sz w:val="24"/>
                <w14:ligatures w14:val="standardContextual"/>
              </w:rPr>
              <w:tab/>
            </w:r>
            <w:r w:rsidRPr="000953E8">
              <w:rPr>
                <w:rStyle w:val="Hyperlink"/>
                <w:noProof/>
              </w:rPr>
              <w:t>EVALUATION CRITERIA</w:t>
            </w:r>
            <w:r>
              <w:rPr>
                <w:noProof/>
                <w:webHidden/>
              </w:rPr>
              <w:tab/>
            </w:r>
            <w:r>
              <w:rPr>
                <w:noProof/>
                <w:webHidden/>
              </w:rPr>
              <w:fldChar w:fldCharType="begin"/>
            </w:r>
            <w:r>
              <w:rPr>
                <w:noProof/>
                <w:webHidden/>
              </w:rPr>
              <w:instrText xml:space="preserve"> PAGEREF _Toc223011009 \h </w:instrText>
            </w:r>
            <w:r>
              <w:rPr>
                <w:noProof/>
                <w:webHidden/>
              </w:rPr>
            </w:r>
            <w:r>
              <w:rPr>
                <w:noProof/>
                <w:webHidden/>
              </w:rPr>
              <w:fldChar w:fldCharType="separate"/>
            </w:r>
            <w:r>
              <w:rPr>
                <w:noProof/>
                <w:webHidden/>
              </w:rPr>
              <w:t>32</w:t>
            </w:r>
            <w:r>
              <w:rPr>
                <w:noProof/>
                <w:webHidden/>
              </w:rPr>
              <w:fldChar w:fldCharType="end"/>
            </w:r>
          </w:hyperlink>
        </w:p>
        <w:p w14:paraId="5FF5AD01" w14:textId="49DDE4BF"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1010" w:history="1">
            <w:r w:rsidRPr="000953E8">
              <w:rPr>
                <w:rStyle w:val="Hyperlink"/>
                <w:noProof/>
              </w:rPr>
              <w:t>8.9.1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TECHNICAL EVALUATION CRITERIA</w:t>
            </w:r>
            <w:r>
              <w:rPr>
                <w:noProof/>
                <w:webHidden/>
              </w:rPr>
              <w:tab/>
            </w:r>
            <w:r>
              <w:rPr>
                <w:noProof/>
                <w:webHidden/>
              </w:rPr>
              <w:fldChar w:fldCharType="begin"/>
            </w:r>
            <w:r>
              <w:rPr>
                <w:noProof/>
                <w:webHidden/>
              </w:rPr>
              <w:instrText xml:space="preserve"> PAGEREF _Toc223011010 \h </w:instrText>
            </w:r>
            <w:r>
              <w:rPr>
                <w:noProof/>
                <w:webHidden/>
              </w:rPr>
            </w:r>
            <w:r>
              <w:rPr>
                <w:noProof/>
                <w:webHidden/>
              </w:rPr>
              <w:fldChar w:fldCharType="separate"/>
            </w:r>
            <w:r>
              <w:rPr>
                <w:noProof/>
                <w:webHidden/>
              </w:rPr>
              <w:t>32</w:t>
            </w:r>
            <w:r>
              <w:rPr>
                <w:noProof/>
                <w:webHidden/>
              </w:rPr>
              <w:fldChar w:fldCharType="end"/>
            </w:r>
          </w:hyperlink>
        </w:p>
        <w:p w14:paraId="6EFAF273" w14:textId="0B44374B"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1011" w:history="1">
            <w:r w:rsidRPr="000953E8">
              <w:rPr>
                <w:rStyle w:val="Hyperlink"/>
                <w:noProof/>
              </w:rPr>
              <w:t>8.9.2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PRICE EVALUATION</w:t>
            </w:r>
            <w:r>
              <w:rPr>
                <w:noProof/>
                <w:webHidden/>
              </w:rPr>
              <w:tab/>
            </w:r>
            <w:r>
              <w:rPr>
                <w:noProof/>
                <w:webHidden/>
              </w:rPr>
              <w:fldChar w:fldCharType="begin"/>
            </w:r>
            <w:r>
              <w:rPr>
                <w:noProof/>
                <w:webHidden/>
              </w:rPr>
              <w:instrText xml:space="preserve"> PAGEREF _Toc223011011 \h </w:instrText>
            </w:r>
            <w:r>
              <w:rPr>
                <w:noProof/>
                <w:webHidden/>
              </w:rPr>
            </w:r>
            <w:r>
              <w:rPr>
                <w:noProof/>
                <w:webHidden/>
              </w:rPr>
              <w:fldChar w:fldCharType="separate"/>
            </w:r>
            <w:r>
              <w:rPr>
                <w:noProof/>
                <w:webHidden/>
              </w:rPr>
              <w:t>32</w:t>
            </w:r>
            <w:r>
              <w:rPr>
                <w:noProof/>
                <w:webHidden/>
              </w:rPr>
              <w:fldChar w:fldCharType="end"/>
            </w:r>
          </w:hyperlink>
        </w:p>
        <w:p w14:paraId="2C3425FB" w14:textId="3DE4528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2" w:history="1">
            <w:r w:rsidRPr="000953E8">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QUOTE DISCREPANCIES</w:t>
            </w:r>
            <w:r>
              <w:rPr>
                <w:noProof/>
                <w:webHidden/>
              </w:rPr>
              <w:tab/>
            </w:r>
            <w:r>
              <w:rPr>
                <w:noProof/>
                <w:webHidden/>
              </w:rPr>
              <w:fldChar w:fldCharType="begin"/>
            </w:r>
            <w:r>
              <w:rPr>
                <w:noProof/>
                <w:webHidden/>
              </w:rPr>
              <w:instrText xml:space="preserve"> PAGEREF _Toc223011012 \h </w:instrText>
            </w:r>
            <w:r>
              <w:rPr>
                <w:noProof/>
                <w:webHidden/>
              </w:rPr>
            </w:r>
            <w:r>
              <w:rPr>
                <w:noProof/>
                <w:webHidden/>
              </w:rPr>
              <w:fldChar w:fldCharType="separate"/>
            </w:r>
            <w:r>
              <w:rPr>
                <w:noProof/>
                <w:webHidden/>
              </w:rPr>
              <w:t>33</w:t>
            </w:r>
            <w:r>
              <w:rPr>
                <w:noProof/>
                <w:webHidden/>
              </w:rPr>
              <w:fldChar w:fldCharType="end"/>
            </w:r>
          </w:hyperlink>
        </w:p>
        <w:p w14:paraId="67A1DFEE" w14:textId="4E0960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3" w:history="1">
            <w:r w:rsidRPr="000953E8">
              <w:rPr>
                <w:rStyle w:val="Hyperlink"/>
                <w:noProof/>
              </w:rPr>
              <w:t>8.11</w:t>
            </w:r>
            <w:r>
              <w:rPr>
                <w:rFonts w:asciiTheme="minorHAnsi" w:eastAsiaTheme="minorEastAsia" w:hAnsiTheme="minorHAnsi" w:cstheme="minorBidi"/>
                <w:caps w:val="0"/>
                <w:noProof/>
                <w:kern w:val="2"/>
                <w:sz w:val="24"/>
                <w14:ligatures w14:val="standardContextual"/>
              </w:rPr>
              <w:tab/>
            </w:r>
            <w:r w:rsidRPr="000953E8">
              <w:rPr>
                <w:rStyle w:val="Hyperlink"/>
                <w:noProof/>
              </w:rPr>
              <w:t>NEGOTIATION</w:t>
            </w:r>
            <w:r>
              <w:rPr>
                <w:noProof/>
                <w:webHidden/>
              </w:rPr>
              <w:tab/>
            </w:r>
            <w:r>
              <w:rPr>
                <w:noProof/>
                <w:webHidden/>
              </w:rPr>
              <w:fldChar w:fldCharType="begin"/>
            </w:r>
            <w:r>
              <w:rPr>
                <w:noProof/>
                <w:webHidden/>
              </w:rPr>
              <w:instrText xml:space="preserve"> PAGEREF _Toc223011013 \h </w:instrText>
            </w:r>
            <w:r>
              <w:rPr>
                <w:noProof/>
                <w:webHidden/>
              </w:rPr>
            </w:r>
            <w:r>
              <w:rPr>
                <w:noProof/>
                <w:webHidden/>
              </w:rPr>
              <w:fldChar w:fldCharType="separate"/>
            </w:r>
            <w:r>
              <w:rPr>
                <w:noProof/>
                <w:webHidden/>
              </w:rPr>
              <w:t>33</w:t>
            </w:r>
            <w:r>
              <w:rPr>
                <w:noProof/>
                <w:webHidden/>
              </w:rPr>
              <w:fldChar w:fldCharType="end"/>
            </w:r>
          </w:hyperlink>
        </w:p>
        <w:p w14:paraId="48188DD2" w14:textId="44A4686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4" w:history="1">
            <w:r w:rsidRPr="000953E8">
              <w:rPr>
                <w:rStyle w:val="Hyperlink"/>
                <w:noProof/>
              </w:rPr>
              <w:t>8.12</w:t>
            </w:r>
            <w:r>
              <w:rPr>
                <w:rFonts w:asciiTheme="minorHAnsi" w:eastAsiaTheme="minorEastAsia" w:hAnsiTheme="minorHAnsi" w:cstheme="minorBidi"/>
                <w:caps w:val="0"/>
                <w:noProof/>
                <w:kern w:val="2"/>
                <w:sz w:val="24"/>
                <w14:ligatures w14:val="standardContextual"/>
              </w:rPr>
              <w:tab/>
            </w:r>
            <w:r w:rsidRPr="000953E8">
              <w:rPr>
                <w:rStyle w:val="Hyperlink"/>
                <w:noProof/>
              </w:rPr>
              <w:t>BEST AND FINAL OFFER (BAFO)</w:t>
            </w:r>
            <w:r>
              <w:rPr>
                <w:noProof/>
                <w:webHidden/>
              </w:rPr>
              <w:tab/>
            </w:r>
            <w:r>
              <w:rPr>
                <w:noProof/>
                <w:webHidden/>
              </w:rPr>
              <w:fldChar w:fldCharType="begin"/>
            </w:r>
            <w:r>
              <w:rPr>
                <w:noProof/>
                <w:webHidden/>
              </w:rPr>
              <w:instrText xml:space="preserve"> PAGEREF _Toc223011014 \h </w:instrText>
            </w:r>
            <w:r>
              <w:rPr>
                <w:noProof/>
                <w:webHidden/>
              </w:rPr>
            </w:r>
            <w:r>
              <w:rPr>
                <w:noProof/>
                <w:webHidden/>
              </w:rPr>
              <w:fldChar w:fldCharType="separate"/>
            </w:r>
            <w:r>
              <w:rPr>
                <w:noProof/>
                <w:webHidden/>
              </w:rPr>
              <w:t>33</w:t>
            </w:r>
            <w:r>
              <w:rPr>
                <w:noProof/>
                <w:webHidden/>
              </w:rPr>
              <w:fldChar w:fldCharType="end"/>
            </w:r>
          </w:hyperlink>
        </w:p>
        <w:p w14:paraId="71057B64" w14:textId="1530A8F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5" w:history="1">
            <w:r w:rsidRPr="000953E8">
              <w:rPr>
                <w:rStyle w:val="Hyperlink"/>
                <w:noProof/>
              </w:rPr>
              <w:t>8.13</w:t>
            </w:r>
            <w:r>
              <w:rPr>
                <w:rFonts w:asciiTheme="minorHAnsi" w:eastAsiaTheme="minorEastAsia" w:hAnsiTheme="minorHAnsi" w:cstheme="minorBidi"/>
                <w:caps w:val="0"/>
                <w:noProof/>
                <w:kern w:val="2"/>
                <w:sz w:val="24"/>
                <w14:ligatures w14:val="standardContextual"/>
              </w:rPr>
              <w:tab/>
            </w:r>
            <w:r w:rsidRPr="000953E8">
              <w:rPr>
                <w:rStyle w:val="Hyperlink"/>
                <w:noProof/>
              </w:rPr>
              <w:t xml:space="preserve">“REQUEST FOR REVISION” WITHIN </w:t>
            </w:r>
            <w:r w:rsidRPr="000953E8">
              <w:rPr>
                <w:rStyle w:val="Hyperlink"/>
                <w:i/>
                <w:iCs/>
                <w:noProof/>
              </w:rPr>
              <w:t>NJSTART</w:t>
            </w:r>
            <w:r>
              <w:rPr>
                <w:noProof/>
                <w:webHidden/>
              </w:rPr>
              <w:tab/>
            </w:r>
            <w:r>
              <w:rPr>
                <w:noProof/>
                <w:webHidden/>
              </w:rPr>
              <w:fldChar w:fldCharType="begin"/>
            </w:r>
            <w:r>
              <w:rPr>
                <w:noProof/>
                <w:webHidden/>
              </w:rPr>
              <w:instrText xml:space="preserve"> PAGEREF _Toc223011015 \h </w:instrText>
            </w:r>
            <w:r>
              <w:rPr>
                <w:noProof/>
                <w:webHidden/>
              </w:rPr>
            </w:r>
            <w:r>
              <w:rPr>
                <w:noProof/>
                <w:webHidden/>
              </w:rPr>
              <w:fldChar w:fldCharType="separate"/>
            </w:r>
            <w:r>
              <w:rPr>
                <w:noProof/>
                <w:webHidden/>
              </w:rPr>
              <w:t>33</w:t>
            </w:r>
            <w:r>
              <w:rPr>
                <w:noProof/>
                <w:webHidden/>
              </w:rPr>
              <w:fldChar w:fldCharType="end"/>
            </w:r>
          </w:hyperlink>
        </w:p>
        <w:p w14:paraId="7A5B9DD1" w14:textId="2084C4C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6" w:history="1">
            <w:r w:rsidRPr="000953E8">
              <w:rPr>
                <w:rStyle w:val="Hyperlink"/>
                <w:noProof/>
              </w:rPr>
              <w:t>8.14</w:t>
            </w:r>
            <w:r>
              <w:rPr>
                <w:rFonts w:asciiTheme="minorHAnsi" w:eastAsiaTheme="minorEastAsia" w:hAnsiTheme="minorHAnsi" w:cstheme="minorBidi"/>
                <w:caps w:val="0"/>
                <w:noProof/>
                <w:kern w:val="2"/>
                <w:sz w:val="24"/>
                <w14:ligatures w14:val="standardContextual"/>
              </w:rPr>
              <w:tab/>
            </w:r>
            <w:r w:rsidRPr="000953E8">
              <w:rPr>
                <w:rStyle w:val="Hyperlink"/>
                <w:noProof/>
              </w:rPr>
              <w:t>POOR PERFORMANCE</w:t>
            </w:r>
            <w:r>
              <w:rPr>
                <w:noProof/>
                <w:webHidden/>
              </w:rPr>
              <w:tab/>
            </w:r>
            <w:r>
              <w:rPr>
                <w:noProof/>
                <w:webHidden/>
              </w:rPr>
              <w:fldChar w:fldCharType="begin"/>
            </w:r>
            <w:r>
              <w:rPr>
                <w:noProof/>
                <w:webHidden/>
              </w:rPr>
              <w:instrText xml:space="preserve"> PAGEREF _Toc223011016 \h </w:instrText>
            </w:r>
            <w:r>
              <w:rPr>
                <w:noProof/>
                <w:webHidden/>
              </w:rPr>
            </w:r>
            <w:r>
              <w:rPr>
                <w:noProof/>
                <w:webHidden/>
              </w:rPr>
              <w:fldChar w:fldCharType="separate"/>
            </w:r>
            <w:r>
              <w:rPr>
                <w:noProof/>
                <w:webHidden/>
              </w:rPr>
              <w:t>33</w:t>
            </w:r>
            <w:r>
              <w:rPr>
                <w:noProof/>
                <w:webHidden/>
              </w:rPr>
              <w:fldChar w:fldCharType="end"/>
            </w:r>
          </w:hyperlink>
        </w:p>
        <w:p w14:paraId="27C249BF" w14:textId="3DFA552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7" w:history="1">
            <w:r w:rsidRPr="000953E8">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_Toc223011017 \h </w:instrText>
            </w:r>
            <w:r>
              <w:rPr>
                <w:noProof/>
                <w:webHidden/>
              </w:rPr>
            </w:r>
            <w:r>
              <w:rPr>
                <w:noProof/>
                <w:webHidden/>
              </w:rPr>
              <w:fldChar w:fldCharType="separate"/>
            </w:r>
            <w:r>
              <w:rPr>
                <w:noProof/>
                <w:webHidden/>
              </w:rPr>
              <w:t>33</w:t>
            </w:r>
            <w:r>
              <w:rPr>
                <w:noProof/>
                <w:webHidden/>
              </w:rPr>
              <w:fldChar w:fldCharType="end"/>
            </w:r>
          </w:hyperlink>
        </w:p>
        <w:p w14:paraId="6393F0BD" w14:textId="28BD793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8" w:history="1">
            <w:r w:rsidRPr="000953E8">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CONTRACT AWARD</w:t>
            </w:r>
            <w:r>
              <w:rPr>
                <w:noProof/>
                <w:webHidden/>
              </w:rPr>
              <w:tab/>
            </w:r>
            <w:r>
              <w:rPr>
                <w:noProof/>
                <w:webHidden/>
              </w:rPr>
              <w:fldChar w:fldCharType="begin"/>
            </w:r>
            <w:r>
              <w:rPr>
                <w:noProof/>
                <w:webHidden/>
              </w:rPr>
              <w:instrText xml:space="preserve"> PAGEREF _Toc223011018 \h </w:instrText>
            </w:r>
            <w:r>
              <w:rPr>
                <w:noProof/>
                <w:webHidden/>
              </w:rPr>
            </w:r>
            <w:r>
              <w:rPr>
                <w:noProof/>
                <w:webHidden/>
              </w:rPr>
              <w:fldChar w:fldCharType="separate"/>
            </w:r>
            <w:r>
              <w:rPr>
                <w:noProof/>
                <w:webHidden/>
              </w:rPr>
              <w:t>33</w:t>
            </w:r>
            <w:r>
              <w:rPr>
                <w:noProof/>
                <w:webHidden/>
              </w:rPr>
              <w:fldChar w:fldCharType="end"/>
            </w:r>
          </w:hyperlink>
        </w:p>
        <w:p w14:paraId="3D876005" w14:textId="30F84670"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1019" w:history="1">
            <w:r w:rsidRPr="000953E8">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GLOSSARY</w:t>
            </w:r>
            <w:r>
              <w:rPr>
                <w:noProof/>
                <w:webHidden/>
              </w:rPr>
              <w:tab/>
            </w:r>
            <w:r>
              <w:rPr>
                <w:noProof/>
                <w:webHidden/>
              </w:rPr>
              <w:fldChar w:fldCharType="begin"/>
            </w:r>
            <w:r>
              <w:rPr>
                <w:noProof/>
                <w:webHidden/>
              </w:rPr>
              <w:instrText xml:space="preserve"> PAGEREF _Toc223011019 \h </w:instrText>
            </w:r>
            <w:r>
              <w:rPr>
                <w:noProof/>
                <w:webHidden/>
              </w:rPr>
            </w:r>
            <w:r>
              <w:rPr>
                <w:noProof/>
                <w:webHidden/>
              </w:rPr>
              <w:fldChar w:fldCharType="separate"/>
            </w:r>
            <w:r>
              <w:rPr>
                <w:noProof/>
                <w:webHidden/>
              </w:rPr>
              <w:t>34</w:t>
            </w:r>
            <w:r>
              <w:rPr>
                <w:noProof/>
                <w:webHidden/>
              </w:rPr>
              <w:fldChar w:fldCharType="end"/>
            </w:r>
          </w:hyperlink>
        </w:p>
        <w:p w14:paraId="0D7B8619" w14:textId="5445D47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0" w:history="1">
            <w:r w:rsidRPr="000953E8">
              <w:rPr>
                <w:rStyle w:val="Hyperlink"/>
                <w:noProof/>
              </w:rPr>
              <w:t>9.1</w:t>
            </w:r>
            <w:r>
              <w:rPr>
                <w:rFonts w:asciiTheme="minorHAnsi" w:eastAsiaTheme="minorEastAsia" w:hAnsiTheme="minorHAnsi" w:cstheme="minorBidi"/>
                <w:caps w:val="0"/>
                <w:noProof/>
                <w:kern w:val="2"/>
                <w:sz w:val="24"/>
                <w14:ligatures w14:val="standardContextual"/>
              </w:rPr>
              <w:tab/>
            </w:r>
            <w:r w:rsidRPr="000953E8">
              <w:rPr>
                <w:rStyle w:val="Hyperlink"/>
                <w:noProof/>
              </w:rPr>
              <w:t>CROSSWALK</w:t>
            </w:r>
            <w:r>
              <w:rPr>
                <w:noProof/>
                <w:webHidden/>
              </w:rPr>
              <w:tab/>
            </w:r>
            <w:r>
              <w:rPr>
                <w:noProof/>
                <w:webHidden/>
              </w:rPr>
              <w:fldChar w:fldCharType="begin"/>
            </w:r>
            <w:r>
              <w:rPr>
                <w:noProof/>
                <w:webHidden/>
              </w:rPr>
              <w:instrText xml:space="preserve"> PAGEREF _Toc223011020 \h </w:instrText>
            </w:r>
            <w:r>
              <w:rPr>
                <w:noProof/>
                <w:webHidden/>
              </w:rPr>
            </w:r>
            <w:r>
              <w:rPr>
                <w:noProof/>
                <w:webHidden/>
              </w:rPr>
              <w:fldChar w:fldCharType="separate"/>
            </w:r>
            <w:r>
              <w:rPr>
                <w:noProof/>
                <w:webHidden/>
              </w:rPr>
              <w:t>34</w:t>
            </w:r>
            <w:r>
              <w:rPr>
                <w:noProof/>
                <w:webHidden/>
              </w:rPr>
              <w:fldChar w:fldCharType="end"/>
            </w:r>
          </w:hyperlink>
        </w:p>
        <w:p w14:paraId="56D41E3C" w14:textId="3FEF133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1" w:history="1">
            <w:r w:rsidRPr="000953E8">
              <w:rPr>
                <w:rStyle w:val="Hyperlink"/>
                <w:noProof/>
              </w:rPr>
              <w:t>9.2</w:t>
            </w:r>
            <w:r>
              <w:rPr>
                <w:rFonts w:asciiTheme="minorHAnsi" w:eastAsiaTheme="minorEastAsia" w:hAnsiTheme="minorHAnsi" w:cstheme="minorBidi"/>
                <w:caps w:val="0"/>
                <w:noProof/>
                <w:kern w:val="2"/>
                <w:sz w:val="24"/>
                <w14:ligatures w14:val="standardContextual"/>
              </w:rPr>
              <w:tab/>
            </w:r>
            <w:r w:rsidRPr="000953E8">
              <w:rPr>
                <w:rStyle w:val="Hyperlink"/>
                <w:noProof/>
              </w:rPr>
              <w:t>DEFINITIONS</w:t>
            </w:r>
            <w:r>
              <w:rPr>
                <w:noProof/>
                <w:webHidden/>
              </w:rPr>
              <w:tab/>
            </w:r>
            <w:r>
              <w:rPr>
                <w:noProof/>
                <w:webHidden/>
              </w:rPr>
              <w:fldChar w:fldCharType="begin"/>
            </w:r>
            <w:r>
              <w:rPr>
                <w:noProof/>
                <w:webHidden/>
              </w:rPr>
              <w:instrText xml:space="preserve"> PAGEREF _Toc223011021 \h </w:instrText>
            </w:r>
            <w:r>
              <w:rPr>
                <w:noProof/>
                <w:webHidden/>
              </w:rPr>
            </w:r>
            <w:r>
              <w:rPr>
                <w:noProof/>
                <w:webHidden/>
              </w:rPr>
              <w:fldChar w:fldCharType="separate"/>
            </w:r>
            <w:r>
              <w:rPr>
                <w:noProof/>
                <w:webHidden/>
              </w:rPr>
              <w:t>34</w:t>
            </w:r>
            <w:r>
              <w:rPr>
                <w:noProof/>
                <w:webHidden/>
              </w:rPr>
              <w:fldChar w:fldCharType="end"/>
            </w:r>
          </w:hyperlink>
        </w:p>
        <w:p w14:paraId="2298C3A2" w14:textId="72981FF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2" w:history="1">
            <w:r w:rsidRPr="000953E8">
              <w:rPr>
                <w:rStyle w:val="Hyperlink"/>
                <w:noProof/>
              </w:rPr>
              <w:t>9.3</w:t>
            </w:r>
            <w:r>
              <w:rPr>
                <w:rFonts w:asciiTheme="minorHAnsi" w:eastAsiaTheme="minorEastAsia" w:hAnsiTheme="minorHAnsi" w:cstheme="minorBidi"/>
                <w:caps w:val="0"/>
                <w:noProof/>
                <w:kern w:val="2"/>
                <w:sz w:val="24"/>
                <w14:ligatures w14:val="standardContextual"/>
              </w:rPr>
              <w:tab/>
            </w:r>
            <w:r w:rsidRPr="000953E8">
              <w:rPr>
                <w:rStyle w:val="Hyperlink"/>
                <w:noProof/>
              </w:rPr>
              <w:t>CONTRACT-SPECIFIC DEFINITIONS</w:t>
            </w:r>
            <w:r>
              <w:rPr>
                <w:noProof/>
                <w:webHidden/>
              </w:rPr>
              <w:tab/>
            </w:r>
            <w:r>
              <w:rPr>
                <w:noProof/>
                <w:webHidden/>
              </w:rPr>
              <w:fldChar w:fldCharType="begin"/>
            </w:r>
            <w:r>
              <w:rPr>
                <w:noProof/>
                <w:webHidden/>
              </w:rPr>
              <w:instrText xml:space="preserve"> PAGEREF _Toc223011022 \h </w:instrText>
            </w:r>
            <w:r>
              <w:rPr>
                <w:noProof/>
                <w:webHidden/>
              </w:rPr>
            </w:r>
            <w:r>
              <w:rPr>
                <w:noProof/>
                <w:webHidden/>
              </w:rPr>
              <w:fldChar w:fldCharType="separate"/>
            </w:r>
            <w:r>
              <w:rPr>
                <w:noProof/>
                <w:webHidden/>
              </w:rPr>
              <w:t>40</w:t>
            </w:r>
            <w:r>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521323"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5" w:name="_Toc223010896"/>
      <w:r w:rsidRPr="0084189F">
        <w:lastRenderedPageBreak/>
        <w:t>INTRODUCTION AND SUMMARY OF THE BID SOLICITATION</w:t>
      </w:r>
      <w:bookmarkEnd w:id="5"/>
    </w:p>
    <w:p w14:paraId="30F23E81" w14:textId="76999D12" w:rsidR="006139A9" w:rsidRPr="0084189F" w:rsidRDefault="00F925FD" w:rsidP="000C7737">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0C7737">
      <w:pPr>
        <w:spacing w:after="0"/>
        <w:jc w:val="both"/>
        <w:rPr>
          <w:szCs w:val="20"/>
        </w:rPr>
      </w:pPr>
    </w:p>
    <w:p w14:paraId="416F140D" w14:textId="77777777" w:rsidR="00C67B7F" w:rsidRPr="0084189F" w:rsidRDefault="00E4758A" w:rsidP="000C7737">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6" w:name="_Toc400531467"/>
      <w:bookmarkStart w:id="7" w:name="_Toc428533937"/>
      <w:bookmarkStart w:id="8" w:name="_Toc32310614"/>
      <w:bookmarkStart w:id="9" w:name="_Toc223010897"/>
      <w:r w:rsidRPr="0084189F">
        <w:t>PURPOSE</w:t>
      </w:r>
      <w:r w:rsidR="00D05B73">
        <w:t>,</w:t>
      </w:r>
      <w:r w:rsidRPr="0084189F">
        <w:t xml:space="preserve"> AND INTENT</w:t>
      </w:r>
      <w:bookmarkEnd w:id="6"/>
      <w:bookmarkEnd w:id="7"/>
      <w:bookmarkEnd w:id="8"/>
      <w:r w:rsidR="00D05B73">
        <w:t xml:space="preserve"> AND BACKGROUND</w:t>
      </w:r>
      <w:bookmarkEnd w:id="9"/>
    </w:p>
    <w:p w14:paraId="3D1101E7" w14:textId="32571264" w:rsidR="005743A2" w:rsidRPr="005743A2" w:rsidRDefault="00E8054C" w:rsidP="000C7737">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materials, support and services specified </w:t>
      </w:r>
      <w:r w:rsidR="000C7737">
        <w:rPr>
          <w:rFonts w:eastAsia="Times New Roman" w:cstheme="minorHAnsi"/>
        </w:rPr>
        <w:t>herein</w:t>
      </w:r>
      <w:r w:rsidR="000C7737" w:rsidRPr="005743A2">
        <w:rPr>
          <w:rFonts w:eastAsia="Times New Roman" w:cstheme="minorHAnsi"/>
        </w:rPr>
        <w:t xml:space="preserve"> and</w:t>
      </w:r>
      <w:r w:rsidR="005743A2" w:rsidRPr="005743A2">
        <w:rPr>
          <w:rFonts w:eastAsia="Times New Roman" w:cstheme="minorHAnsi"/>
        </w:rPr>
        <w:t xml:space="preserve"> presented in response to this </w:t>
      </w:r>
      <w:r w:rsidR="005743A2">
        <w:rPr>
          <w:rFonts w:eastAsia="Times New Roman" w:cstheme="minorHAnsi"/>
        </w:rPr>
        <w:t>Bid S</w:t>
      </w:r>
      <w:r w:rsidR="005743A2" w:rsidRPr="005743A2">
        <w:rPr>
          <w:rFonts w:eastAsia="Times New Roman" w:cstheme="minorHAnsi"/>
        </w:rPr>
        <w:t>olicitation must utilize and be of the most current technology available.   Such materials and services include</w:t>
      </w:r>
      <w:r w:rsidR="005743A2">
        <w:rPr>
          <w:rFonts w:eastAsia="Times New Roman" w:cstheme="minorHAnsi"/>
        </w:rPr>
        <w:t>, but may not be limited to: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0C7737">
      <w:pPr>
        <w:spacing w:after="0" w:line="240" w:lineRule="auto"/>
        <w:jc w:val="both"/>
        <w:rPr>
          <w:rFonts w:ascii="Arial" w:eastAsia="Times New Roman" w:hAnsi="Arial" w:cs="Arial"/>
        </w:rPr>
      </w:pPr>
    </w:p>
    <w:p w14:paraId="6F432184" w14:textId="73636129" w:rsidR="00E8054C" w:rsidRPr="0084189F" w:rsidRDefault="0094354B" w:rsidP="000C7737">
      <w:pPr>
        <w:spacing w:after="0"/>
        <w:jc w:val="both"/>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whose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to separately procure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4BC0B2BC"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w:t>
      </w:r>
      <w:del w:id="10" w:author="Flynn, Erin [TREAS]" w:date="2026-01-30T09:16:00Z" w16du:dateUtc="2026-01-30T14:16:00Z">
        <w:r w:rsidR="00B133B8" w:rsidRPr="00B133B8" w:rsidDel="005D66D1">
          <w:rPr>
            <w:szCs w:val="20"/>
          </w:rPr>
          <w:delText>s</w:delText>
        </w:r>
        <w:r w:rsidR="00773D8A" w:rsidDel="005D66D1">
          <w:rPr>
            <w:szCs w:val="20"/>
          </w:rPr>
          <w:delText>even</w:delText>
        </w:r>
        <w:r w:rsidR="00B133B8" w:rsidRPr="00B133B8" w:rsidDel="005D66D1">
          <w:rPr>
            <w:szCs w:val="20"/>
          </w:rPr>
          <w:delText xml:space="preserve"> </w:delText>
        </w:r>
      </w:del>
      <w:ins w:id="11" w:author="Flynn, Erin [TREAS]" w:date="2026-02-26T14:24:00Z" w16du:dateUtc="2026-02-26T19:24:00Z">
        <w:r w:rsidR="00347C6B">
          <w:rPr>
            <w:szCs w:val="20"/>
          </w:rPr>
          <w:t>nine</w:t>
        </w:r>
      </w:ins>
      <w:ins w:id="12" w:author="Flynn, Erin [TREAS]" w:date="2026-01-30T09:16:00Z" w16du:dateUtc="2026-01-30T14:16:00Z">
        <w:r w:rsidR="005D66D1" w:rsidRPr="00B133B8">
          <w:rPr>
            <w:szCs w:val="20"/>
          </w:rPr>
          <w:t xml:space="preserve"> </w:t>
        </w:r>
      </w:ins>
      <w:r w:rsidR="00B133B8" w:rsidRPr="00B133B8">
        <w:rPr>
          <w:szCs w:val="20"/>
        </w:rPr>
        <w:t>(</w:t>
      </w:r>
      <w:ins w:id="13" w:author="Flynn, Erin [TREAS]" w:date="2026-02-26T14:24:00Z" w16du:dateUtc="2026-02-26T19:24:00Z">
        <w:r w:rsidR="00347C6B">
          <w:rPr>
            <w:szCs w:val="20"/>
          </w:rPr>
          <w:t>9</w:t>
        </w:r>
      </w:ins>
      <w:del w:id="14" w:author="Flynn, Erin [TREAS]" w:date="2026-01-30T09:16:00Z" w16du:dateUtc="2026-01-30T14:16:00Z">
        <w:r w:rsidR="00773D8A" w:rsidDel="005D66D1">
          <w:rPr>
            <w:szCs w:val="20"/>
          </w:rPr>
          <w:delText>7</w:delText>
        </w:r>
      </w:del>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r w:rsidR="00B133B8" w:rsidRPr="00B133B8">
        <w:rPr>
          <w:szCs w:val="20"/>
        </w:rPr>
        <w:t>are</w:t>
      </w:r>
      <w:r w:rsidRPr="00B133B8">
        <w:rPr>
          <w:szCs w:val="20"/>
        </w:rPr>
        <w:t xml:space="preserve"> listed</w:t>
      </w:r>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636E357F" w:rsidR="00545CC1" w:rsidRPr="00FD4A32" w:rsidRDefault="00FD4A32" w:rsidP="00FD4A32">
            <w:r w:rsidRPr="00FD4A32">
              <w:rPr>
                <w:rFonts w:asciiTheme="minorHAnsi" w:hAnsiTheme="minorHAnsi" w:cstheme="minorHAnsi"/>
              </w:rPr>
              <w:t xml:space="preserve">Agency Use Net Line </w:t>
            </w:r>
            <w:ins w:id="15" w:author="Flynn, Erin [TREAS]" w:date="2026-01-26T10:39:00Z" w16du:dateUtc="2026-01-26T15:39:00Z">
              <w:r w:rsidR="006024B8">
                <w:rPr>
                  <w:rFonts w:asciiTheme="minorHAnsi" w:hAnsiTheme="minorHAnsi" w:cstheme="minorHAnsi"/>
                </w:rPr>
                <w:t>–</w:t>
              </w:r>
            </w:ins>
            <w:r w:rsidRPr="00FD4A32">
              <w:rPr>
                <w:rFonts w:asciiTheme="minorHAnsi" w:hAnsiTheme="minorHAnsi" w:cstheme="minorHAnsi"/>
              </w:rPr>
              <w:t xml:space="preserve"> </w:t>
            </w:r>
            <w:ins w:id="16" w:author="Flynn, Erin [TREAS]" w:date="2026-01-26T10:39:00Z" w16du:dateUtc="2026-01-26T15:39:00Z">
              <w:r w:rsidR="006024B8">
                <w:rPr>
                  <w:rFonts w:asciiTheme="minorHAnsi" w:hAnsiTheme="minorHAnsi" w:cstheme="minorHAnsi"/>
                </w:rPr>
                <w:t xml:space="preserve">RESERVED </w:t>
              </w:r>
            </w:ins>
            <w:del w:id="17" w:author="Flynn, Erin [TREAS]" w:date="2026-01-26T10:40:00Z" w16du:dateUtc="2026-01-26T15:40:00Z">
              <w:r w:rsidRPr="00FD4A32" w:rsidDel="006024B8">
                <w:rPr>
                  <w:rFonts w:asciiTheme="minorHAnsi" w:hAnsiTheme="minorHAnsi" w:cstheme="minorHAnsi"/>
                </w:rPr>
                <w:delText xml:space="preserve">Quarterly Price Adjustment For Aluminum Alloy Coil </w:delText>
              </w:r>
              <w:r w:rsidR="00F01BEB" w:rsidDel="006024B8">
                <w:rPr>
                  <w:rFonts w:asciiTheme="minorHAnsi" w:hAnsiTheme="minorHAnsi" w:cstheme="minorHAnsi"/>
                </w:rPr>
                <w:delText>a</w:delText>
              </w:r>
              <w:r w:rsidRPr="00FD4A32" w:rsidDel="006024B8">
                <w:rPr>
                  <w:rFonts w:asciiTheme="minorHAnsi" w:hAnsiTheme="minorHAnsi" w:cstheme="minorHAnsi"/>
                </w:rPr>
                <w:delText>nd Printed Reflective Sheeting Utilizing the London Metal Exchange</w:delText>
              </w:r>
              <w:r w:rsidDel="006024B8">
                <w:rPr>
                  <w:rFonts w:asciiTheme="minorHAnsi" w:hAnsiTheme="minorHAnsi" w:cstheme="minorHAnsi"/>
                </w:rPr>
                <w:delText>, as specified in Bid Solicitation Sections 4.</w:delText>
              </w:r>
              <w:r w:rsidR="00F01BEB" w:rsidDel="006024B8">
                <w:rPr>
                  <w:rFonts w:asciiTheme="minorHAnsi" w:hAnsiTheme="minorHAnsi" w:cstheme="minorHAnsi"/>
                </w:rPr>
                <w:delText>9</w:delText>
              </w:r>
              <w:r w:rsidDel="006024B8">
                <w:rPr>
                  <w:rFonts w:asciiTheme="minorHAnsi" w:hAnsiTheme="minorHAnsi" w:cstheme="minorHAnsi"/>
                </w:rPr>
                <w:delText xml:space="preserve"> and 4.14</w:delText>
              </w:r>
              <w:r w:rsidR="001E77C3" w:rsidDel="006024B8">
                <w:rPr>
                  <w:rFonts w:asciiTheme="minorHAnsi" w:hAnsiTheme="minorHAnsi" w:cstheme="minorHAnsi"/>
                </w:rPr>
                <w:delText>.</w:delText>
              </w:r>
            </w:del>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r w:rsidR="006F60E7" w:rsidRPr="00B133B8" w14:paraId="78F01FB9" w14:textId="77777777" w:rsidTr="00AD0771">
        <w:trPr>
          <w:ins w:id="18" w:author="Flynn, Erin [TREAS]" w:date="2026-01-30T09:10:00Z"/>
        </w:trPr>
        <w:tc>
          <w:tcPr>
            <w:tcW w:w="1345" w:type="dxa"/>
            <w:vAlign w:val="center"/>
          </w:tcPr>
          <w:p w14:paraId="49D4FDFC" w14:textId="16682E18" w:rsidR="006F60E7" w:rsidRDefault="006F60E7" w:rsidP="00545CC1">
            <w:pPr>
              <w:jc w:val="center"/>
              <w:rPr>
                <w:ins w:id="19" w:author="Flynn, Erin [TREAS]" w:date="2026-01-30T09:10:00Z" w16du:dateUtc="2026-01-30T14:10:00Z"/>
                <w:rFonts w:cstheme="minorHAnsi"/>
              </w:rPr>
            </w:pPr>
            <w:ins w:id="20" w:author="Flynn, Erin [TREAS]" w:date="2026-01-30T09:10:00Z" w16du:dateUtc="2026-01-30T14:10:00Z">
              <w:r>
                <w:rPr>
                  <w:rFonts w:cstheme="minorHAnsi"/>
                </w:rPr>
                <w:t>8</w:t>
              </w:r>
            </w:ins>
          </w:p>
        </w:tc>
        <w:tc>
          <w:tcPr>
            <w:tcW w:w="9445" w:type="dxa"/>
          </w:tcPr>
          <w:p w14:paraId="0B20808C" w14:textId="6A2918DE" w:rsidR="006F60E7" w:rsidRPr="006F60E7" w:rsidRDefault="006F60E7" w:rsidP="00C74D42">
            <w:pPr>
              <w:jc w:val="both"/>
              <w:rPr>
                <w:ins w:id="21" w:author="Flynn, Erin [TREAS]" w:date="2026-01-30T09:10:00Z" w16du:dateUtc="2026-01-30T14:10:00Z"/>
                <w:rFonts w:ascii="Calibri" w:hAnsi="Calibri" w:cs="Calibri"/>
                <w:color w:val="000000"/>
                <w:sz w:val="18"/>
                <w:szCs w:val="18"/>
              </w:rPr>
            </w:pPr>
            <w:ins w:id="22" w:author="Flynn, Erin [TREAS]" w:date="2026-01-30T09:11:00Z" w16du:dateUtc="2026-01-30T14:11:00Z">
              <w:r>
                <w:rPr>
                  <w:rFonts w:ascii="Calibri" w:hAnsi="Calibri" w:cs="Calibri"/>
                  <w:color w:val="000000"/>
                  <w:sz w:val="18"/>
                  <w:szCs w:val="18"/>
                </w:rPr>
                <w:t xml:space="preserve">Agency Use Net Line - For the payment of Expedited Delivery Charges, as specified in Bid Solicitation Section 4.12. </w:t>
              </w:r>
            </w:ins>
          </w:p>
        </w:tc>
      </w:tr>
      <w:tr w:rsidR="00B6094E" w:rsidRPr="00B133B8" w14:paraId="3315C6A4" w14:textId="77777777" w:rsidTr="00B6094E">
        <w:trPr>
          <w:ins w:id="23" w:author="Flynn, Erin [TREAS]" w:date="2026-02-26T14:23:00Z"/>
        </w:trPr>
        <w:tc>
          <w:tcPr>
            <w:tcW w:w="1345" w:type="dxa"/>
          </w:tcPr>
          <w:p w14:paraId="7C6E4C9C" w14:textId="54F3FDB8" w:rsidR="00B6094E" w:rsidRDefault="00B6094E" w:rsidP="00B6094E">
            <w:pPr>
              <w:jc w:val="center"/>
              <w:rPr>
                <w:ins w:id="24" w:author="Flynn, Erin [TREAS]" w:date="2026-02-26T14:23:00Z" w16du:dateUtc="2026-02-26T19:23:00Z"/>
                <w:rFonts w:cstheme="minorHAnsi"/>
              </w:rPr>
            </w:pPr>
            <w:ins w:id="25" w:author="Flynn, Erin [TREAS]" w:date="2026-02-26T14:23:00Z" w16du:dateUtc="2026-02-26T19:23:00Z">
              <w:r>
                <w:rPr>
                  <w:rFonts w:asciiTheme="minorHAnsi" w:hAnsiTheme="minorHAnsi" w:cstheme="minorHAnsi"/>
                </w:rPr>
                <w:t>9</w:t>
              </w:r>
            </w:ins>
          </w:p>
        </w:tc>
        <w:tc>
          <w:tcPr>
            <w:tcW w:w="9445" w:type="dxa"/>
          </w:tcPr>
          <w:p w14:paraId="2E7E01BF" w14:textId="4EA64DC9" w:rsidR="00B6094E" w:rsidRDefault="00B6094E" w:rsidP="00B6094E">
            <w:pPr>
              <w:jc w:val="both"/>
              <w:rPr>
                <w:ins w:id="26" w:author="Flynn, Erin [TREAS]" w:date="2026-02-26T14:23:00Z" w16du:dateUtc="2026-02-26T19:23:00Z"/>
                <w:rFonts w:ascii="Calibri" w:hAnsi="Calibri" w:cs="Calibri"/>
                <w:color w:val="000000"/>
                <w:sz w:val="18"/>
                <w:szCs w:val="18"/>
              </w:rPr>
            </w:pPr>
            <w:ins w:id="27" w:author="Flynn, Erin [TREAS]" w:date="2026-02-26T14:23:00Z" w16du:dateUtc="2026-02-26T19:23:00Z">
              <w:r w:rsidRPr="005D0A32">
                <w:rPr>
                  <w:rFonts w:asciiTheme="minorHAnsi" w:hAnsiTheme="minorHAnsi" w:cstheme="minorHAnsi"/>
                  <w:color w:val="000000"/>
                </w:rPr>
                <w:t>Agency Use Net Line - For the payment of B</w:t>
              </w:r>
              <w:r w:rsidRPr="005D0A32">
                <w:rPr>
                  <w:rFonts w:asciiTheme="minorHAnsi" w:hAnsiTheme="minorHAnsi" w:cstheme="minorHAnsi"/>
                </w:rPr>
                <w:t>lanking Line</w:t>
              </w:r>
            </w:ins>
            <w:ins w:id="28" w:author="Flynn, Erin [TREAS]" w:date="2026-03-10T08:49:00Z" w16du:dateUtc="2026-03-10T12:49:00Z">
              <w:r w:rsidR="000C4BAA">
                <w:rPr>
                  <w:rFonts w:asciiTheme="minorHAnsi" w:hAnsiTheme="minorHAnsi" w:cstheme="minorHAnsi"/>
                </w:rPr>
                <w:t>/Machine</w:t>
              </w:r>
            </w:ins>
            <w:ins w:id="29" w:author="Flynn, Erin [TREAS]" w:date="2026-02-26T14:23:00Z" w16du:dateUtc="2026-02-26T19:23:00Z">
              <w:r w:rsidRPr="005D0A32">
                <w:rPr>
                  <w:rFonts w:asciiTheme="minorHAnsi" w:hAnsiTheme="minorHAnsi" w:cstheme="minorHAnsi"/>
                </w:rPr>
                <w:t xml:space="preserve"> Repair Services, Maintenance and/or Replacement Parts</w:t>
              </w:r>
              <w:r w:rsidRPr="005D0A32">
                <w:rPr>
                  <w:rFonts w:asciiTheme="minorHAnsi" w:hAnsiTheme="minorHAnsi" w:cstheme="minorHAnsi"/>
                  <w:color w:val="000000"/>
                </w:rPr>
                <w:t>, as specified in Bid Solicitation Section 4.13.</w:t>
              </w:r>
            </w:ins>
          </w:p>
        </w:tc>
      </w:tr>
    </w:tbl>
    <w:p w14:paraId="71022010" w14:textId="77777777" w:rsidR="00A95BDA" w:rsidRDefault="00A95BDA" w:rsidP="00A95BDA">
      <w:pPr>
        <w:jc w:val="both"/>
        <w:rPr>
          <w:b/>
          <w:szCs w:val="20"/>
        </w:rPr>
      </w:pPr>
    </w:p>
    <w:p w14:paraId="786E05CD" w14:textId="33069E64" w:rsidR="00EC39DB" w:rsidRDefault="00A95BDA" w:rsidP="000C7737">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76804ACD" w:rsidR="009413EF" w:rsidRPr="00952D51" w:rsidRDefault="00FD4A32" w:rsidP="000C7737">
      <w:pPr>
        <w:spacing w:after="0" w:line="240" w:lineRule="auto"/>
        <w:jc w:val="both"/>
        <w:rPr>
          <w:szCs w:val="20"/>
        </w:rPr>
      </w:pPr>
      <w:r>
        <w:rPr>
          <w:szCs w:val="20"/>
        </w:rPr>
        <w:t xml:space="preserve">The aforementioned </w:t>
      </w:r>
      <w:r w:rsidR="00F41901">
        <w:rPr>
          <w:szCs w:val="20"/>
        </w:rPr>
        <w:t>Agency Use Net line</w:t>
      </w:r>
      <w:r>
        <w:rPr>
          <w:szCs w:val="20"/>
        </w:rPr>
        <w:t>s</w:t>
      </w:r>
      <w:r w:rsidR="00F41901">
        <w:rPr>
          <w:szCs w:val="20"/>
        </w:rPr>
        <w:t xml:space="preserve"> </w:t>
      </w:r>
      <w:r w:rsidR="00A95BDA">
        <w:rPr>
          <w:szCs w:val="20"/>
        </w:rPr>
        <w:t xml:space="preserve">(Price Lines </w:t>
      </w:r>
      <w:ins w:id="30" w:author="Flynn, Erin [TREAS]" w:date="2026-02-13T11:47:00Z" w16du:dateUtc="2026-02-13T16:47:00Z">
        <w:r w:rsidR="00302477">
          <w:rPr>
            <w:szCs w:val="20"/>
          </w:rPr>
          <w:t xml:space="preserve">7 </w:t>
        </w:r>
      </w:ins>
      <w:ins w:id="31" w:author="Flynn, Erin [TREAS]" w:date="2026-02-26T14:24:00Z" w16du:dateUtc="2026-02-26T19:24:00Z">
        <w:r w:rsidR="00B6094E">
          <w:rPr>
            <w:szCs w:val="20"/>
          </w:rPr>
          <w:t>through 9</w:t>
        </w:r>
      </w:ins>
      <w:r w:rsidR="00A95BDA">
        <w:rPr>
          <w:szCs w:val="20"/>
        </w:rPr>
        <w:t>)</w:t>
      </w:r>
      <w:r w:rsidR="009413EF">
        <w:rPr>
          <w:szCs w:val="20"/>
        </w:rPr>
        <w:t xml:space="preserve"> </w:t>
      </w:r>
      <w:r w:rsidR="009413EF" w:rsidRPr="00952D51">
        <w:rPr>
          <w:szCs w:val="20"/>
        </w:rPr>
        <w:t>will not be used for evaluation and will be added to the awarded Contract.</w:t>
      </w:r>
      <w:r w:rsidR="007E4CC0">
        <w:rPr>
          <w:szCs w:val="20"/>
        </w:rPr>
        <w:t xml:space="preserve">  Bidders must not bid on these lines.</w:t>
      </w:r>
    </w:p>
    <w:p w14:paraId="09037000" w14:textId="705D882C" w:rsidR="00F41901" w:rsidRPr="0084189F" w:rsidRDefault="00A95BDA" w:rsidP="000C7737">
      <w:pPr>
        <w:spacing w:after="0"/>
        <w:jc w:val="both"/>
        <w:rPr>
          <w:szCs w:val="20"/>
        </w:rPr>
      </w:pPr>
      <w:r>
        <w:rPr>
          <w:szCs w:val="20"/>
        </w:rPr>
        <w:t xml:space="preserve"> </w:t>
      </w:r>
    </w:p>
    <w:p w14:paraId="2BBC0A86" w14:textId="2F4A96C3" w:rsidR="00B133B8" w:rsidRDefault="00E83DFB" w:rsidP="000C7737">
      <w:pPr>
        <w:spacing w:after="0"/>
        <w:jc w:val="both"/>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on the State-Supplied Price Sheet in order for its Quote to be considered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price lines, the Bidder’s Quote shall be deemed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0C7737">
      <w:pPr>
        <w:spacing w:after="0" w:line="240" w:lineRule="auto"/>
        <w:jc w:val="both"/>
        <w:rPr>
          <w:szCs w:val="20"/>
        </w:rPr>
      </w:pPr>
      <w:r>
        <w:rPr>
          <w:szCs w:val="20"/>
        </w:rPr>
        <w:t xml:space="preserve">Upon Contract award, Using Agencies will be able to order any price line individually. </w:t>
      </w:r>
    </w:p>
    <w:p w14:paraId="5980EBFF" w14:textId="7E872E53" w:rsidR="00A95BDA" w:rsidRDefault="00A95BDA" w:rsidP="000C7737">
      <w:pPr>
        <w:spacing w:after="0"/>
        <w:jc w:val="both"/>
        <w:rPr>
          <w:szCs w:val="20"/>
        </w:rPr>
      </w:pPr>
      <w:r>
        <w:rPr>
          <w:szCs w:val="20"/>
        </w:rPr>
        <w:br/>
        <w:t xml:space="preserve">The aforementioned Agency Use Net lines (Price Lines </w:t>
      </w:r>
      <w:ins w:id="32" w:author="Flynn, Erin [TREAS]" w:date="2026-02-13T11:48:00Z" w16du:dateUtc="2026-02-13T16:48:00Z">
        <w:r w:rsidR="00302477">
          <w:rPr>
            <w:szCs w:val="20"/>
          </w:rPr>
          <w:t>7</w:t>
        </w:r>
      </w:ins>
      <w:del w:id="33" w:author="Flynn, Erin [TREAS]" w:date="2026-02-13T11:48:00Z" w16du:dateUtc="2026-02-13T16:48:00Z">
        <w:r w:rsidR="00D51E29" w:rsidDel="00302477">
          <w:rPr>
            <w:szCs w:val="20"/>
          </w:rPr>
          <w:delText>6</w:delText>
        </w:r>
      </w:del>
      <w:r w:rsidR="00D51E29">
        <w:rPr>
          <w:szCs w:val="20"/>
        </w:rPr>
        <w:t xml:space="preserve"> </w:t>
      </w:r>
      <w:ins w:id="34" w:author="Flynn, Erin [TREAS]" w:date="2026-02-26T14:24:00Z" w16du:dateUtc="2026-02-26T19:24:00Z">
        <w:r w:rsidR="00B6094E">
          <w:rPr>
            <w:szCs w:val="20"/>
          </w:rPr>
          <w:t xml:space="preserve">through 9 </w:t>
        </w:r>
      </w:ins>
      <w:del w:id="35" w:author="Flynn, Erin [TREAS]" w:date="2026-01-30T09:22:00Z" w16du:dateUtc="2026-01-30T14:22:00Z">
        <w:r w:rsidR="00D51E29" w:rsidDel="00A60D22">
          <w:rPr>
            <w:szCs w:val="20"/>
          </w:rPr>
          <w:delText>and 7</w:delText>
        </w:r>
      </w:del>
      <w:r>
        <w:rPr>
          <w:szCs w:val="20"/>
        </w:rPr>
        <w:t>) will be added to the awarded Contract</w:t>
      </w:r>
      <w:r w:rsidRPr="00D778CD">
        <w:rPr>
          <w:szCs w:val="20"/>
        </w:rPr>
        <w:t xml:space="preserve">.  </w:t>
      </w:r>
    </w:p>
    <w:p w14:paraId="41EA8282" w14:textId="77777777" w:rsidR="00A95BDA" w:rsidRPr="0084189F" w:rsidRDefault="00A95BDA" w:rsidP="000C7737">
      <w:pPr>
        <w:spacing w:after="0"/>
        <w:jc w:val="both"/>
        <w:rPr>
          <w:szCs w:val="20"/>
        </w:rPr>
      </w:pPr>
    </w:p>
    <w:p w14:paraId="1B97278A" w14:textId="77777777" w:rsidR="009062DC" w:rsidRDefault="009062DC" w:rsidP="000C7737">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0C7737">
      <w:pPr>
        <w:ind w:left="720"/>
        <w:jc w:val="both"/>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0C7737">
      <w:pPr>
        <w:ind w:left="720"/>
        <w:jc w:val="both"/>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0C7737">
      <w:pPr>
        <w:ind w:left="720"/>
        <w:jc w:val="both"/>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0C7737">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0C7737">
      <w:pPr>
        <w:spacing w:after="0" w:line="240" w:lineRule="auto"/>
        <w:jc w:val="both"/>
        <w:rPr>
          <w:szCs w:val="20"/>
        </w:rPr>
      </w:pPr>
    </w:p>
    <w:p w14:paraId="0B732E80" w14:textId="77777777" w:rsidR="00EC39DB" w:rsidRDefault="00EC39DB" w:rsidP="000C7737">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0C7737">
      <w:pPr>
        <w:spacing w:after="0" w:line="240" w:lineRule="auto"/>
        <w:jc w:val="both"/>
        <w:rPr>
          <w:szCs w:val="20"/>
        </w:rPr>
      </w:pPr>
    </w:p>
    <w:p w14:paraId="4169C043" w14:textId="70BC960E" w:rsidR="0071366E" w:rsidRDefault="00E8054C" w:rsidP="000C7737">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36" w:name="_Toc400531468"/>
      <w:bookmarkStart w:id="37" w:name="_Toc428533938"/>
      <w:bookmarkStart w:id="38" w:name="_Toc32310615"/>
      <w:bookmarkStart w:id="39" w:name="_Toc223010898"/>
      <w:r w:rsidRPr="0084189F">
        <w:t>BACKGROUND</w:t>
      </w:r>
      <w:bookmarkEnd w:id="36"/>
      <w:bookmarkEnd w:id="37"/>
      <w:bookmarkEnd w:id="38"/>
      <w:bookmarkEnd w:id="39"/>
      <w:r w:rsidRPr="0084189F">
        <w:t xml:space="preserve"> </w:t>
      </w:r>
    </w:p>
    <w:p w14:paraId="19120773" w14:textId="3C1B6A8A" w:rsidR="00E8054C" w:rsidRPr="0084189F" w:rsidRDefault="00E8054C" w:rsidP="000C7737">
      <w:pPr>
        <w:keepNext/>
        <w:spacing w:after="0"/>
        <w:jc w:val="both"/>
        <w:rPr>
          <w:szCs w:val="20"/>
        </w:rPr>
      </w:pPr>
      <w:r w:rsidRPr="0084189F">
        <w:rPr>
          <w:szCs w:val="20"/>
        </w:rPr>
        <w:t xml:space="preserve">This is a reprocurement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60414E6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0C7737">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0C7737">
      <w:pPr>
        <w:spacing w:after="0" w:line="240" w:lineRule="auto"/>
        <w:jc w:val="both"/>
        <w:rPr>
          <w:rFonts w:ascii="Arial" w:eastAsia="Times New Roman" w:hAnsi="Arial" w:cs="Arial"/>
        </w:rPr>
      </w:pPr>
    </w:p>
    <w:p w14:paraId="287AD233" w14:textId="36C0E38F" w:rsidR="00D928A0" w:rsidRDefault="00D928A0" w:rsidP="000C7737">
      <w:pPr>
        <w:spacing w:after="0" w:line="240" w:lineRule="auto"/>
        <w:jc w:val="both"/>
        <w:rPr>
          <w:rFonts w:eastAsia="Times New Roman" w:cstheme="minorHAnsi"/>
        </w:rPr>
      </w:pPr>
      <w:r w:rsidRPr="00D928A0">
        <w:rPr>
          <w:rFonts w:eastAsia="Times New Roman" w:cstheme="minorHAnsi"/>
        </w:rPr>
        <w:t xml:space="preserve">Bidders are cautioned this Bid Solicitation addresses only current materials, services and support requirements and specifications for the manufacture of New Jersey State license plates by the State of New Jersey Department of Corrections (DEPTCOR).  Link enclosed: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then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0C7737">
      <w:pPr>
        <w:spacing w:after="0" w:line="240" w:lineRule="auto"/>
        <w:jc w:val="both"/>
        <w:rPr>
          <w:rFonts w:eastAsia="Times New Roman" w:cstheme="minorHAnsi"/>
        </w:rPr>
      </w:pPr>
    </w:p>
    <w:p w14:paraId="09B74D7E" w14:textId="27A5990A" w:rsidR="00D31F36" w:rsidRPr="00BF4AAF" w:rsidRDefault="00D31F36" w:rsidP="000C7737">
      <w:pPr>
        <w:spacing w:after="0" w:line="240" w:lineRule="auto"/>
        <w:jc w:val="both"/>
        <w:rPr>
          <w:rFonts w:eastAsia="Times New Roman" w:cstheme="minorHAnsi"/>
        </w:rPr>
      </w:pPr>
      <w:r w:rsidRPr="00BF4AAF">
        <w:rPr>
          <w:rFonts w:eastAsia="Times New Roman" w:cstheme="minorHAnsi"/>
        </w:rPr>
        <w:t xml:space="preserve">The original T2854 Contract, scheduled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0C7737">
      <w:pPr>
        <w:contextualSpacing/>
        <w:jc w:val="both"/>
        <w:rPr>
          <w:rFonts w:ascii="Arial" w:hAnsi="Arial" w:cs="Arial"/>
          <w:color w:val="FF0000"/>
        </w:rPr>
      </w:pPr>
    </w:p>
    <w:p w14:paraId="2855B7E0" w14:textId="7BA27A31" w:rsidR="00D31F36" w:rsidRPr="00D928A0" w:rsidRDefault="00D31F36" w:rsidP="000C7737">
      <w:pPr>
        <w:jc w:val="both"/>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40" w:name="_Toc223010899"/>
      <w:r w:rsidRPr="005743A2">
        <w:t>SIGN</w:t>
      </w:r>
      <w:r w:rsidR="000120AD">
        <w:t>I</w:t>
      </w:r>
      <w:r w:rsidRPr="005743A2">
        <w:t>FICANT CHANGES TO THE PROCUREMENT</w:t>
      </w:r>
      <w:bookmarkEnd w:id="40"/>
    </w:p>
    <w:p w14:paraId="709A15DB" w14:textId="09F24CB4" w:rsidR="005743A2" w:rsidRDefault="005743A2" w:rsidP="0084189F">
      <w:pPr>
        <w:spacing w:after="0"/>
        <w:rPr>
          <w:rFonts w:cstheme="minorHAnsi"/>
          <w:szCs w:val="20"/>
        </w:rPr>
      </w:pPr>
    </w:p>
    <w:p w14:paraId="2F754FC3" w14:textId="16B2AA73" w:rsidR="005743A2" w:rsidRDefault="005743A2" w:rsidP="009429D1">
      <w:pPr>
        <w:spacing w:after="0"/>
        <w:jc w:val="both"/>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9429D1">
      <w:pPr>
        <w:spacing w:after="0"/>
        <w:jc w:val="both"/>
        <w:rPr>
          <w:rFonts w:cstheme="minorHAnsi"/>
          <w:szCs w:val="20"/>
        </w:rPr>
      </w:pPr>
    </w:p>
    <w:p w14:paraId="512969F3" w14:textId="75FACF0B" w:rsidR="002F2F06" w:rsidRDefault="002F2F06" w:rsidP="009429D1">
      <w:pPr>
        <w:spacing w:after="0"/>
        <w:jc w:val="both"/>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9429D1">
      <w:pPr>
        <w:spacing w:after="0"/>
        <w:jc w:val="both"/>
        <w:rPr>
          <w:rFonts w:cstheme="minorHAnsi"/>
          <w:szCs w:val="20"/>
        </w:rPr>
      </w:pPr>
    </w:p>
    <w:p w14:paraId="22945860" w14:textId="3C280F5E" w:rsidR="005743A2" w:rsidRDefault="005743A2" w:rsidP="009429D1">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this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9429D1">
      <w:pPr>
        <w:spacing w:after="0" w:line="240" w:lineRule="auto"/>
        <w:jc w:val="both"/>
        <w:rPr>
          <w:rFonts w:eastAsia="Times New Roman" w:cstheme="minorHAnsi"/>
        </w:rPr>
      </w:pPr>
    </w:p>
    <w:p w14:paraId="007482FE" w14:textId="117F17BB" w:rsidR="0068308D" w:rsidRDefault="0068308D" w:rsidP="009429D1">
      <w:pPr>
        <w:spacing w:after="0" w:line="240" w:lineRule="auto"/>
        <w:jc w:val="both"/>
        <w:rPr>
          <w:rFonts w:eastAsia="Times New Roman" w:cstheme="minorHAnsi"/>
        </w:rPr>
      </w:pPr>
      <w:r>
        <w:rPr>
          <w:rFonts w:eastAsia="Times New Roman" w:cstheme="minorHAnsi"/>
        </w:rPr>
        <w:t xml:space="preserve">This Bid Solicitation includes language pertaining to </w:t>
      </w:r>
      <w:del w:id="41" w:author="Flynn, Erin [TREAS]" w:date="2026-01-26T10:47:00Z" w16du:dateUtc="2026-01-26T15:47:00Z">
        <w:r w:rsidDel="004A125E">
          <w:rPr>
            <w:rFonts w:eastAsia="Times New Roman" w:cstheme="minorHAnsi"/>
          </w:rPr>
          <w:delText xml:space="preserve">the quarterly </w:delText>
        </w:r>
      </w:del>
      <w:r>
        <w:rPr>
          <w:rFonts w:eastAsia="Times New Roman" w:cstheme="minorHAnsi"/>
        </w:rPr>
        <w:t>price adjustment</w:t>
      </w:r>
      <w:ins w:id="42" w:author="Flynn, Erin [TREAS]" w:date="2026-01-26T10:47:00Z" w16du:dateUtc="2026-01-26T15:47:00Z">
        <w:r w:rsidR="004A125E">
          <w:rPr>
            <w:rFonts w:eastAsia="Times New Roman" w:cstheme="minorHAnsi"/>
          </w:rPr>
          <w:t>s</w:t>
        </w:r>
      </w:ins>
      <w:del w:id="43" w:author="Flynn, Erin [TREAS]" w:date="2026-01-26T10:47:00Z" w16du:dateUtc="2026-01-26T15:47:00Z">
        <w:r w:rsidDel="004A125E">
          <w:rPr>
            <w:rFonts w:eastAsia="Times New Roman" w:cstheme="minorHAnsi"/>
          </w:rPr>
          <w:delText>, utilizing the London Metal Exchange</w:delText>
        </w:r>
      </w:del>
      <w:r>
        <w:rPr>
          <w:rFonts w:eastAsia="Times New Roman" w:cstheme="minorHAnsi"/>
        </w:rPr>
        <w:t xml:space="preserve">.  Please refer to </w:t>
      </w:r>
      <w:r w:rsidR="00475CFA">
        <w:fldChar w:fldCharType="begin"/>
      </w:r>
      <w:r w:rsidR="00475CFA">
        <w:instrText>HYPERLINK \l "_QUARTERLY_PRICE_ADJUSTMENT"</w:instrText>
      </w:r>
      <w:r w:rsidR="00475CFA">
        <w:fldChar w:fldCharType="separate"/>
      </w:r>
      <w:r w:rsidR="00475CFA">
        <w:rPr>
          <w:rStyle w:val="Hyperlink"/>
          <w:rFonts w:eastAsia="Times New Roman" w:cstheme="minorHAnsi"/>
        </w:rPr>
        <w:t>Bid Solicitation Section 4.1</w:t>
      </w:r>
      <w:ins w:id="44" w:author="Flynn, Erin [TREAS]" w:date="2026-02-26T15:03:00Z" w16du:dateUtc="2026-02-26T20:03:00Z">
        <w:r w:rsidR="00FE138C">
          <w:rPr>
            <w:rStyle w:val="Hyperlink"/>
            <w:rFonts w:eastAsia="Times New Roman" w:cstheme="minorHAnsi"/>
          </w:rPr>
          <w:t>6</w:t>
        </w:r>
      </w:ins>
      <w:del w:id="45" w:author="Flynn, Erin [TREAS]" w:date="2026-01-30T11:37:00Z" w16du:dateUtc="2026-01-30T16:37:00Z">
        <w:r w:rsidR="00475CFA" w:rsidDel="000E0202">
          <w:rPr>
            <w:rStyle w:val="Hyperlink"/>
            <w:rFonts w:eastAsia="Times New Roman" w:cstheme="minorHAnsi"/>
          </w:rPr>
          <w:delText>4</w:delText>
        </w:r>
      </w:del>
      <w:r w:rsidR="00475CFA">
        <w:fldChar w:fldCharType="end"/>
      </w:r>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46" w:name="_Toc223010900"/>
      <w:r w:rsidRPr="0084189F">
        <w:t>CONTRACT</w:t>
      </w:r>
      <w:r w:rsidRPr="0084189F">
        <w:rPr>
          <w:spacing w:val="-1"/>
        </w:rPr>
        <w:t xml:space="preserve"> </w:t>
      </w:r>
      <w:r w:rsidRPr="0084189F">
        <w:t>AMOUNT</w:t>
      </w:r>
      <w:bookmarkEnd w:id="46"/>
    </w:p>
    <w:p w14:paraId="70C424F8" w14:textId="5E85CDB3" w:rsidR="00E95DDD" w:rsidRPr="0084189F" w:rsidRDefault="00E95DDD" w:rsidP="009429D1">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47" w:name="_Toc400531506"/>
      <w:bookmarkStart w:id="48" w:name="_Toc428533977"/>
      <w:bookmarkStart w:id="49" w:name="_Toc32310702"/>
      <w:bookmarkStart w:id="50" w:name="_Toc223010901"/>
      <w:r w:rsidRPr="0084189F">
        <w:t xml:space="preserve">ORDER OF </w:t>
      </w:r>
      <w:r w:rsidR="00D422A6" w:rsidRPr="0084189F">
        <w:t>PRECEDENCE OF CONTRACTUAL TERMS</w:t>
      </w:r>
      <w:bookmarkEnd w:id="47"/>
      <w:bookmarkEnd w:id="48"/>
      <w:bookmarkEnd w:id="49"/>
      <w:bookmarkEnd w:id="50"/>
    </w:p>
    <w:p w14:paraId="5920DD4E" w14:textId="049F35CC" w:rsidR="00231BD4" w:rsidRPr="0084189F" w:rsidRDefault="00D422A6" w:rsidP="009429D1">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9429D1">
      <w:pPr>
        <w:spacing w:after="0"/>
        <w:jc w:val="both"/>
        <w:rPr>
          <w:szCs w:val="20"/>
        </w:rPr>
      </w:pPr>
    </w:p>
    <w:p w14:paraId="3B1F381C" w14:textId="77777777" w:rsidR="00F27E76" w:rsidRPr="0084189F" w:rsidRDefault="00F27E76" w:rsidP="009429D1">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51" w:name="_Toc223010902"/>
      <w:r w:rsidRPr="0084189F">
        <w:t xml:space="preserve">INTRASTATE </w:t>
      </w:r>
      <w:r w:rsidR="00EA5ED8" w:rsidRPr="0084189F">
        <w:t>COOPERATIVE PURCHASING</w:t>
      </w:r>
      <w:bookmarkEnd w:id="51"/>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52" w:name="_Toc223010903"/>
      <w:r w:rsidRPr="0084189F">
        <w:lastRenderedPageBreak/>
        <w:t>PRE</w:t>
      </w:r>
      <w:r w:rsidR="00444531" w:rsidRPr="0084189F">
        <w:t xml:space="preserve">-QUOTE </w:t>
      </w:r>
      <w:r w:rsidRPr="0084189F">
        <w:t>SUBMISSION INFORMATION</w:t>
      </w:r>
      <w:bookmarkEnd w:id="52"/>
    </w:p>
    <w:p w14:paraId="33F9A115" w14:textId="77777777" w:rsidR="00A23804" w:rsidRPr="0084189F" w:rsidRDefault="00A23804"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9429D1">
      <w:pPr>
        <w:spacing w:after="0"/>
        <w:jc w:val="both"/>
        <w:rPr>
          <w:szCs w:val="20"/>
        </w:rPr>
      </w:pPr>
    </w:p>
    <w:p w14:paraId="09ECB609" w14:textId="77777777" w:rsidR="00E8054C" w:rsidRPr="0084189F" w:rsidRDefault="00E8054C" w:rsidP="009429D1">
      <w:pPr>
        <w:pStyle w:val="Heading2"/>
        <w:jc w:val="both"/>
      </w:pPr>
      <w:bookmarkStart w:id="53" w:name="_Toc428533940"/>
      <w:bookmarkStart w:id="54" w:name="_Toc32310617"/>
      <w:bookmarkStart w:id="55" w:name="_Toc223010904"/>
      <w:r w:rsidRPr="0084189F">
        <w:t>ELECTRONIC QUESTION AND ANSWER PERIOD</w:t>
      </w:r>
      <w:bookmarkEnd w:id="53"/>
      <w:bookmarkEnd w:id="54"/>
      <w:bookmarkEnd w:id="55"/>
    </w:p>
    <w:p w14:paraId="5910365C" w14:textId="05ADB54F" w:rsidR="00E8054C" w:rsidRPr="0084189F" w:rsidRDefault="00E8054C" w:rsidP="009429D1">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429D1">
      <w:pPr>
        <w:spacing w:after="0"/>
        <w:jc w:val="both"/>
        <w:rPr>
          <w:szCs w:val="20"/>
        </w:rPr>
      </w:pPr>
    </w:p>
    <w:p w14:paraId="17383CE5" w14:textId="77777777" w:rsidR="00E8054C" w:rsidRPr="0084189F" w:rsidRDefault="00E8054C" w:rsidP="009429D1">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429D1">
      <w:pPr>
        <w:spacing w:after="0"/>
        <w:jc w:val="both"/>
        <w:rPr>
          <w:szCs w:val="20"/>
        </w:rPr>
      </w:pPr>
      <w:bookmarkStart w:id="56" w:name="_1.3.3__Mandatory_Pre-Bid_Conference"/>
      <w:bookmarkStart w:id="57" w:name="_1.3.5__SUBMISSION_OF_BID_PROPOSAL"/>
      <w:bookmarkStart w:id="58" w:name="_1.3.2_SUBMISSION_OF_BID_PROPOSAL"/>
      <w:bookmarkEnd w:id="56"/>
      <w:bookmarkEnd w:id="57"/>
      <w:bookmarkEnd w:id="58"/>
    </w:p>
    <w:p w14:paraId="7A7C73D3" w14:textId="77777777" w:rsidR="00497542" w:rsidRPr="0084189F" w:rsidRDefault="00497542" w:rsidP="009429D1">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9429D1">
      <w:pPr>
        <w:spacing w:after="0"/>
        <w:jc w:val="both"/>
        <w:rPr>
          <w:szCs w:val="20"/>
        </w:rPr>
      </w:pPr>
    </w:p>
    <w:p w14:paraId="6FEDBCE9" w14:textId="77777777" w:rsidR="00E8054C" w:rsidRPr="0084189F" w:rsidRDefault="00E8054C" w:rsidP="009429D1">
      <w:pPr>
        <w:pStyle w:val="Heading2"/>
        <w:jc w:val="both"/>
      </w:pPr>
      <w:bookmarkStart w:id="59" w:name="_Toc223010905"/>
      <w:r w:rsidRPr="0084189F">
        <w:t>EXCEPTIONS TO THE STATE OF NJ STANDARD TERMS AND CONDITIONS (SSTC)</w:t>
      </w:r>
      <w:bookmarkEnd w:id="59"/>
    </w:p>
    <w:p w14:paraId="0E753307" w14:textId="77777777" w:rsidR="00E8054C" w:rsidRPr="0084189F" w:rsidRDefault="00E8054C" w:rsidP="009429D1">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9429D1">
      <w:pPr>
        <w:spacing w:after="0"/>
        <w:jc w:val="both"/>
        <w:rPr>
          <w:bCs/>
          <w:szCs w:val="20"/>
          <w:highlight w:val="green"/>
        </w:rPr>
      </w:pPr>
    </w:p>
    <w:p w14:paraId="6A3AB9D4" w14:textId="77777777" w:rsidR="006B22B8" w:rsidRPr="0084189F" w:rsidRDefault="009E16E5" w:rsidP="009429D1">
      <w:pPr>
        <w:pStyle w:val="Heading2"/>
        <w:jc w:val="both"/>
        <w:rPr>
          <w:rFonts w:eastAsia="MS Mincho"/>
          <w:caps/>
        </w:rPr>
      </w:pPr>
      <w:bookmarkStart w:id="60" w:name="_Toc223010906"/>
      <w:r w:rsidRPr="0084189F">
        <w:rPr>
          <w:rFonts w:eastAsia="MS Mincho"/>
        </w:rPr>
        <w:t>BID AMENDMENTS</w:t>
      </w:r>
      <w:bookmarkEnd w:id="60"/>
    </w:p>
    <w:p w14:paraId="69F7DB7F" w14:textId="77777777" w:rsidR="006B22B8" w:rsidRPr="0084189F" w:rsidRDefault="006B22B8" w:rsidP="009429D1">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429D1">
      <w:pPr>
        <w:spacing w:after="0"/>
        <w:jc w:val="both"/>
        <w:rPr>
          <w:rFonts w:eastAsia="MS Mincho" w:cstheme="minorHAnsi"/>
          <w:szCs w:val="20"/>
        </w:rPr>
      </w:pPr>
    </w:p>
    <w:p w14:paraId="4845C3AC" w14:textId="77777777" w:rsidR="006B22B8" w:rsidRPr="0084189F" w:rsidRDefault="006B22B8" w:rsidP="009429D1">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429D1">
      <w:pPr>
        <w:spacing w:after="0"/>
        <w:jc w:val="both"/>
        <w:rPr>
          <w:rFonts w:eastAsia="MS Mincho" w:cstheme="minorHAnsi"/>
          <w:szCs w:val="20"/>
        </w:rPr>
      </w:pPr>
    </w:p>
    <w:p w14:paraId="6EDB3120" w14:textId="77777777" w:rsidR="006B22B8" w:rsidRPr="0084189F" w:rsidRDefault="006B22B8" w:rsidP="009429D1">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9429D1">
      <w:pPr>
        <w:spacing w:after="0"/>
        <w:jc w:val="both"/>
        <w:rPr>
          <w:bCs/>
          <w:szCs w:val="20"/>
          <w:highlight w:val="green"/>
        </w:rPr>
      </w:pPr>
    </w:p>
    <w:p w14:paraId="6E640986" w14:textId="77777777" w:rsidR="00E8054C" w:rsidRPr="0084189F" w:rsidRDefault="00E8054C" w:rsidP="009429D1">
      <w:pPr>
        <w:pStyle w:val="Heading2"/>
        <w:jc w:val="both"/>
      </w:pPr>
      <w:bookmarkStart w:id="61" w:name="_1.3.4_MANDATORY/OPTIONAL_SITE"/>
      <w:bookmarkStart w:id="62" w:name="_1.3.45_MANDATORY/OPTIONAL_SITE"/>
      <w:bookmarkStart w:id="63" w:name="_Toc224543885"/>
      <w:bookmarkStart w:id="64" w:name="_Toc238623352"/>
      <w:bookmarkStart w:id="65" w:name="_Toc400531474"/>
      <w:bookmarkStart w:id="66" w:name="_Toc428533944"/>
      <w:bookmarkStart w:id="67" w:name="_Toc32310620"/>
      <w:bookmarkStart w:id="68" w:name="_Toc223010907"/>
      <w:bookmarkEnd w:id="61"/>
      <w:bookmarkEnd w:id="62"/>
      <w:r w:rsidRPr="002F6388">
        <w:t>MANDATORY/OPTIONAL SITE</w:t>
      </w:r>
      <w:r w:rsidRPr="0084189F">
        <w:t xml:space="preserve"> VISIT</w:t>
      </w:r>
      <w:bookmarkEnd w:id="63"/>
      <w:bookmarkEnd w:id="64"/>
      <w:bookmarkEnd w:id="65"/>
      <w:bookmarkEnd w:id="66"/>
      <w:bookmarkEnd w:id="67"/>
      <w:bookmarkEnd w:id="68"/>
    </w:p>
    <w:p w14:paraId="7D9497BA" w14:textId="77777777" w:rsidR="002F6388" w:rsidRDefault="002F6388" w:rsidP="009429D1">
      <w:pPr>
        <w:spacing w:after="0"/>
        <w:jc w:val="both"/>
        <w:rPr>
          <w:rFonts w:eastAsia="MS Mincho"/>
          <w:szCs w:val="20"/>
        </w:rPr>
      </w:pPr>
      <w:r>
        <w:rPr>
          <w:rFonts w:eastAsia="MS Mincho"/>
          <w:szCs w:val="20"/>
        </w:rPr>
        <w:t>Not applicable to this procurement.</w:t>
      </w:r>
    </w:p>
    <w:p w14:paraId="4F6BDE16" w14:textId="77777777" w:rsidR="002F6388" w:rsidRDefault="002F6388" w:rsidP="009429D1">
      <w:pPr>
        <w:spacing w:after="0"/>
        <w:jc w:val="both"/>
        <w:rPr>
          <w:rFonts w:eastAsia="MS Mincho"/>
          <w:szCs w:val="20"/>
        </w:rPr>
      </w:pPr>
    </w:p>
    <w:p w14:paraId="397FAACB" w14:textId="77777777" w:rsidR="00E8054C" w:rsidRPr="0084189F" w:rsidRDefault="00E8054C" w:rsidP="009429D1">
      <w:pPr>
        <w:pStyle w:val="Heading2"/>
        <w:jc w:val="both"/>
      </w:pPr>
      <w:bookmarkStart w:id="69" w:name="_1.3.5__MANDATORY/OPTIONAL"/>
      <w:bookmarkStart w:id="70" w:name="_1.3.6__MANDATORY/OPTIONAL"/>
      <w:bookmarkStart w:id="71" w:name="_Toc224543888"/>
      <w:bookmarkStart w:id="72" w:name="_Toc238623354"/>
      <w:bookmarkStart w:id="73" w:name="_Toc428533945"/>
      <w:bookmarkStart w:id="74" w:name="_Toc32310621"/>
      <w:bookmarkStart w:id="75" w:name="_Toc223010908"/>
      <w:bookmarkEnd w:id="69"/>
      <w:bookmarkEnd w:id="70"/>
      <w:r w:rsidRPr="002F6388">
        <w:t>MANDATORY/OPTIONAL PRE-</w:t>
      </w:r>
      <w:r w:rsidRPr="0084189F">
        <w:t>QUOTE CONFERENCE</w:t>
      </w:r>
      <w:bookmarkEnd w:id="71"/>
      <w:bookmarkEnd w:id="72"/>
      <w:bookmarkEnd w:id="73"/>
      <w:bookmarkEnd w:id="74"/>
      <w:bookmarkEnd w:id="75"/>
    </w:p>
    <w:p w14:paraId="08ADA74C" w14:textId="77777777" w:rsidR="002F6388" w:rsidRDefault="002F6388" w:rsidP="009429D1">
      <w:pPr>
        <w:spacing w:after="0"/>
        <w:jc w:val="both"/>
        <w:rPr>
          <w:rFonts w:eastAsia="MS Mincho"/>
          <w:szCs w:val="20"/>
        </w:rPr>
      </w:pPr>
      <w:r>
        <w:rPr>
          <w:rFonts w:eastAsia="MS Mincho"/>
          <w:szCs w:val="20"/>
        </w:rPr>
        <w:t>Not applicable to this procurement.</w:t>
      </w:r>
    </w:p>
    <w:p w14:paraId="4E37CD93" w14:textId="77777777" w:rsidR="002F6388" w:rsidRDefault="002F6388" w:rsidP="009429D1">
      <w:pPr>
        <w:keepNext/>
        <w:spacing w:after="0"/>
        <w:jc w:val="both"/>
        <w:rPr>
          <w:rFonts w:eastAsia="MS Mincho"/>
          <w:szCs w:val="20"/>
        </w:rPr>
      </w:pPr>
    </w:p>
    <w:p w14:paraId="157BD904" w14:textId="77777777" w:rsidR="00E8054C" w:rsidRPr="0084189F" w:rsidRDefault="00E8054C" w:rsidP="009429D1">
      <w:pPr>
        <w:pStyle w:val="Heading2"/>
        <w:jc w:val="both"/>
      </w:pPr>
      <w:bookmarkStart w:id="76" w:name="_Toc95619434"/>
      <w:bookmarkStart w:id="77" w:name="_Toc109701220"/>
      <w:bookmarkStart w:id="78" w:name="_Toc225321579"/>
      <w:bookmarkStart w:id="79" w:name="_Toc400531476"/>
      <w:bookmarkStart w:id="80" w:name="_Toc428533946"/>
      <w:bookmarkStart w:id="81" w:name="_Toc32310622"/>
      <w:bookmarkStart w:id="82" w:name="_Toc223010909"/>
      <w:bookmarkStart w:id="83" w:name="_Toc94946029"/>
      <w:bookmarkStart w:id="84" w:name="_Toc72744593"/>
      <w:r w:rsidRPr="0084189F">
        <w:t>PRE-QUOTE DOCUMENT R</w:t>
      </w:r>
      <w:bookmarkEnd w:id="76"/>
      <w:bookmarkEnd w:id="77"/>
      <w:r w:rsidRPr="0084189F">
        <w:t>EVIEW</w:t>
      </w:r>
      <w:bookmarkEnd w:id="78"/>
      <w:bookmarkEnd w:id="79"/>
      <w:bookmarkEnd w:id="80"/>
      <w:bookmarkEnd w:id="81"/>
      <w:bookmarkEnd w:id="82"/>
      <w:r w:rsidRPr="0084189F">
        <w:t xml:space="preserve"> </w:t>
      </w:r>
      <w:bookmarkEnd w:id="83"/>
    </w:p>
    <w:bookmarkEnd w:id="84"/>
    <w:p w14:paraId="4E8AFBE2" w14:textId="77777777" w:rsidR="002F6388" w:rsidRDefault="002F6388" w:rsidP="009429D1">
      <w:pPr>
        <w:spacing w:after="0"/>
        <w:jc w:val="both"/>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85" w:name="_Toc223010910"/>
      <w:r w:rsidRPr="0084189F">
        <w:t>QUOTE SUBMISSION REQUIREMENTS</w:t>
      </w:r>
      <w:bookmarkEnd w:id="85"/>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86" w:name="_Toc223010911"/>
      <w:r w:rsidRPr="0084189F">
        <w:t>QUOTE</w:t>
      </w:r>
      <w:r w:rsidR="004A6818" w:rsidRPr="0084189F">
        <w:t xml:space="preserve"> </w:t>
      </w:r>
      <w:r w:rsidRPr="0084189F">
        <w:t>S</w:t>
      </w:r>
      <w:r w:rsidR="004A6818" w:rsidRPr="0084189F">
        <w:t>UBMISSION</w:t>
      </w:r>
      <w:bookmarkEnd w:id="86"/>
      <w:r w:rsidRPr="0084189F">
        <w:t xml:space="preserve"> </w:t>
      </w:r>
    </w:p>
    <w:p w14:paraId="56AFC06A" w14:textId="77777777" w:rsidR="00F944FD" w:rsidRPr="0084189F" w:rsidRDefault="00F944FD" w:rsidP="009429D1">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9429D1">
      <w:pPr>
        <w:spacing w:after="0"/>
        <w:jc w:val="both"/>
        <w:rPr>
          <w:rFonts w:cstheme="minorHAnsi"/>
          <w:color w:val="000000"/>
          <w:szCs w:val="20"/>
        </w:rPr>
      </w:pPr>
    </w:p>
    <w:p w14:paraId="4C972CD1" w14:textId="77777777" w:rsidR="00F944FD" w:rsidRPr="0084189F" w:rsidRDefault="00F944FD" w:rsidP="009429D1">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429D1">
      <w:pPr>
        <w:spacing w:after="0"/>
        <w:jc w:val="both"/>
        <w:rPr>
          <w:rFonts w:cs="Arial"/>
          <w:color w:val="000000" w:themeColor="text1"/>
          <w:szCs w:val="20"/>
        </w:rPr>
      </w:pPr>
    </w:p>
    <w:p w14:paraId="1D4C1EC7" w14:textId="77777777" w:rsidR="00F944FD" w:rsidRPr="0084189F" w:rsidRDefault="00F944FD" w:rsidP="009429D1">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429D1">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9429D1">
      <w:pPr>
        <w:spacing w:after="0"/>
        <w:jc w:val="both"/>
        <w:rPr>
          <w:rFonts w:cstheme="minorHAnsi"/>
          <w:szCs w:val="20"/>
        </w:rPr>
      </w:pPr>
    </w:p>
    <w:p w14:paraId="7720EBBC" w14:textId="77777777" w:rsidR="00F944FD" w:rsidRPr="0084189F" w:rsidRDefault="00F944FD" w:rsidP="009429D1">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429D1">
      <w:pPr>
        <w:spacing w:after="0"/>
        <w:jc w:val="both"/>
        <w:rPr>
          <w:rFonts w:cstheme="minorHAnsi"/>
          <w:szCs w:val="20"/>
        </w:rPr>
      </w:pPr>
    </w:p>
    <w:p w14:paraId="3FBE0D37" w14:textId="77777777" w:rsidR="00B318A2" w:rsidRPr="00B318A2" w:rsidRDefault="00F944FD" w:rsidP="009429D1">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87" w:name="_Toc223010912"/>
      <w:r w:rsidRPr="0084189F">
        <w:rPr>
          <w:color w:val="000000"/>
        </w:rPr>
        <w:t>BIDDER</w:t>
      </w:r>
      <w:r w:rsidRPr="0084189F">
        <w:rPr>
          <w:rFonts w:eastAsia="MS Mincho"/>
        </w:rPr>
        <w:t xml:space="preserve"> RESPONSIBILITY</w:t>
      </w:r>
      <w:bookmarkEnd w:id="87"/>
    </w:p>
    <w:p w14:paraId="155826A0" w14:textId="77777777" w:rsidR="00F944FD" w:rsidRPr="0084189F" w:rsidRDefault="00F944FD" w:rsidP="009429D1">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88" w:name="_Toc223010913"/>
      <w:r w:rsidRPr="0084189F">
        <w:rPr>
          <w:rFonts w:eastAsia="MS Mincho"/>
        </w:rPr>
        <w:t>ANNOUNCEMENT OF QUOTE INFORMATION</w:t>
      </w:r>
      <w:bookmarkEnd w:id="88"/>
    </w:p>
    <w:p w14:paraId="41CC3BA5" w14:textId="77777777" w:rsidR="00D23F04" w:rsidRPr="0084189F" w:rsidRDefault="00D23F04" w:rsidP="009429D1">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429D1">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429D1">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89" w:name="_Toc223010914"/>
      <w:r w:rsidRPr="0084189F">
        <w:rPr>
          <w:rFonts w:eastAsia="MS Mincho"/>
        </w:rPr>
        <w:t>QUOTE ERRORS</w:t>
      </w:r>
      <w:bookmarkEnd w:id="89"/>
    </w:p>
    <w:p w14:paraId="3180C1F5" w14:textId="77777777" w:rsidR="00F944FD" w:rsidRPr="0084189F" w:rsidRDefault="00F944FD" w:rsidP="009429D1">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90" w:name="_Toc223010915"/>
      <w:r w:rsidRPr="0084189F">
        <w:t>QUOTE WITHDRAWAL PRIOR TO QUOTE OPENING</w:t>
      </w:r>
      <w:bookmarkEnd w:id="90"/>
    </w:p>
    <w:p w14:paraId="5612241D" w14:textId="77777777" w:rsidR="00F944FD" w:rsidRPr="0084189F" w:rsidRDefault="00F944FD" w:rsidP="009429D1">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91" w:name="_Toc223010916"/>
      <w:r w:rsidRPr="0084189F">
        <w:t>QUOTE WITHDRAWAL AFTER QUOTE OPENING, BUT PRIOR TO CONTRACT AWARD</w:t>
      </w:r>
      <w:bookmarkEnd w:id="91"/>
    </w:p>
    <w:p w14:paraId="4D73D9DF" w14:textId="38859DCB" w:rsidR="00F944FD" w:rsidRPr="0084189F" w:rsidRDefault="00F944FD" w:rsidP="009429D1">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w:t>
      </w:r>
      <w:r w:rsidRPr="0084189F">
        <w:rPr>
          <w:szCs w:val="20"/>
        </w:rPr>
        <w:lastRenderedPageBreak/>
        <w:t xml:space="preserve">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9429D1">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9429D1">
      <w:pPr>
        <w:spacing w:after="0"/>
        <w:jc w:val="both"/>
        <w:rPr>
          <w:szCs w:val="20"/>
        </w:rPr>
      </w:pPr>
    </w:p>
    <w:p w14:paraId="360968B1" w14:textId="7EB48517" w:rsidR="00F944FD" w:rsidRPr="0084189F" w:rsidRDefault="00F944FD" w:rsidP="009429D1">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9429D1">
      <w:pPr>
        <w:pStyle w:val="Heading2"/>
        <w:jc w:val="both"/>
        <w:rPr>
          <w:rFonts w:eastAsia="MS Mincho"/>
        </w:rPr>
      </w:pPr>
      <w:bookmarkStart w:id="92" w:name="_Toc223010917"/>
      <w:r w:rsidRPr="0084189F">
        <w:rPr>
          <w:rFonts w:eastAsia="MS Mincho"/>
        </w:rPr>
        <w:t>JOINT VENTURE</w:t>
      </w:r>
      <w:bookmarkEnd w:id="92"/>
    </w:p>
    <w:p w14:paraId="676BCF04" w14:textId="77777777" w:rsidR="00F944FD" w:rsidRPr="0084189F" w:rsidRDefault="00F944FD" w:rsidP="009429D1">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9429D1">
      <w:pPr>
        <w:spacing w:after="0"/>
        <w:jc w:val="both"/>
        <w:rPr>
          <w:szCs w:val="20"/>
        </w:rPr>
      </w:pPr>
    </w:p>
    <w:p w14:paraId="2BECACC1" w14:textId="77777777" w:rsidR="00F944FD" w:rsidRPr="0084189F" w:rsidRDefault="00F944FD" w:rsidP="009429D1">
      <w:pPr>
        <w:pStyle w:val="Heading2"/>
        <w:jc w:val="both"/>
      </w:pPr>
      <w:bookmarkStart w:id="93" w:name="_Toc223010918"/>
      <w:r w:rsidRPr="0084189F">
        <w:t>SMALL BUSINESS SET-ASIDE CONTRACTS</w:t>
      </w:r>
      <w:bookmarkEnd w:id="93"/>
    </w:p>
    <w:p w14:paraId="303E7FFF" w14:textId="77777777" w:rsidR="007873A9" w:rsidRDefault="007873A9" w:rsidP="009429D1">
      <w:pPr>
        <w:spacing w:after="0"/>
        <w:jc w:val="both"/>
        <w:rPr>
          <w:rFonts w:eastAsia="MS Mincho"/>
          <w:szCs w:val="20"/>
        </w:rPr>
      </w:pPr>
      <w:r>
        <w:rPr>
          <w:rFonts w:eastAsia="MS Mincho"/>
          <w:szCs w:val="20"/>
        </w:rPr>
        <w:t>Not applicable to this procurement.</w:t>
      </w:r>
    </w:p>
    <w:p w14:paraId="2A78194A" w14:textId="77777777" w:rsidR="00F944FD" w:rsidRPr="0084189F" w:rsidRDefault="00F944FD" w:rsidP="009429D1">
      <w:pPr>
        <w:spacing w:after="0"/>
        <w:jc w:val="both"/>
        <w:rPr>
          <w:szCs w:val="20"/>
        </w:rPr>
      </w:pPr>
    </w:p>
    <w:p w14:paraId="5C6EFEFA" w14:textId="77777777" w:rsidR="00F944FD" w:rsidRPr="0084189F" w:rsidRDefault="00F944FD" w:rsidP="009429D1">
      <w:pPr>
        <w:pStyle w:val="Heading2"/>
        <w:jc w:val="both"/>
      </w:pPr>
      <w:bookmarkStart w:id="94" w:name="_Toc223010919"/>
      <w:r w:rsidRPr="0084189F">
        <w:t>DISABLED VETERANS’ BUSINESS SET-ASIDE CONTRACT</w:t>
      </w:r>
      <w:bookmarkEnd w:id="94"/>
      <w:r w:rsidRPr="0084189F">
        <w:t xml:space="preserve"> </w:t>
      </w:r>
    </w:p>
    <w:p w14:paraId="4986C08E" w14:textId="77777777" w:rsidR="007873A9" w:rsidRDefault="007873A9" w:rsidP="009429D1">
      <w:pPr>
        <w:spacing w:after="0"/>
        <w:jc w:val="both"/>
        <w:rPr>
          <w:rFonts w:eastAsia="MS Mincho"/>
          <w:szCs w:val="20"/>
        </w:rPr>
      </w:pPr>
      <w:r>
        <w:rPr>
          <w:rFonts w:eastAsia="MS Mincho"/>
          <w:szCs w:val="20"/>
        </w:rPr>
        <w:t>Not applicable to this procurement.</w:t>
      </w:r>
    </w:p>
    <w:p w14:paraId="112B0897" w14:textId="77777777" w:rsidR="007873A9" w:rsidRDefault="007873A9" w:rsidP="009429D1">
      <w:pPr>
        <w:spacing w:after="0"/>
        <w:jc w:val="both"/>
        <w:rPr>
          <w:szCs w:val="20"/>
          <w:highlight w:val="green"/>
        </w:rPr>
      </w:pPr>
    </w:p>
    <w:p w14:paraId="77C8DFF4" w14:textId="77777777" w:rsidR="00F944FD" w:rsidRPr="0084189F" w:rsidRDefault="00F944FD" w:rsidP="009429D1">
      <w:pPr>
        <w:pStyle w:val="Heading2"/>
        <w:jc w:val="both"/>
      </w:pPr>
      <w:bookmarkStart w:id="95" w:name="_Toc223010920"/>
      <w:r w:rsidRPr="0084189F">
        <w:t>BID SECURITY</w:t>
      </w:r>
      <w:bookmarkEnd w:id="95"/>
    </w:p>
    <w:p w14:paraId="478EA3CB" w14:textId="77777777" w:rsidR="007873A9" w:rsidRDefault="007873A9" w:rsidP="009429D1">
      <w:pPr>
        <w:spacing w:after="0"/>
        <w:jc w:val="both"/>
        <w:rPr>
          <w:rFonts w:eastAsia="MS Mincho"/>
          <w:szCs w:val="20"/>
        </w:rPr>
      </w:pPr>
      <w:r>
        <w:rPr>
          <w:rFonts w:eastAsia="MS Mincho"/>
          <w:szCs w:val="20"/>
        </w:rPr>
        <w:t>Not applicable to this procurement.</w:t>
      </w:r>
    </w:p>
    <w:p w14:paraId="7DD3AA53" w14:textId="77777777" w:rsidR="00855DE0" w:rsidRPr="0084189F" w:rsidRDefault="00855DE0" w:rsidP="009429D1">
      <w:pPr>
        <w:spacing w:after="0"/>
        <w:jc w:val="both"/>
        <w:rPr>
          <w:szCs w:val="20"/>
        </w:rPr>
      </w:pPr>
    </w:p>
    <w:p w14:paraId="3C3A1EE0" w14:textId="77777777" w:rsidR="00F944FD" w:rsidRPr="0084189F" w:rsidRDefault="00200367" w:rsidP="009429D1">
      <w:pPr>
        <w:pStyle w:val="Heading2"/>
        <w:jc w:val="both"/>
      </w:pPr>
      <w:bookmarkStart w:id="96" w:name="_Toc223010921"/>
      <w:r w:rsidRPr="0084189F">
        <w:t>BIDDER</w:t>
      </w:r>
      <w:r w:rsidR="00F944FD" w:rsidRPr="0084189F">
        <w:t xml:space="preserve"> ADDITIONAL TERMS SUBMITTED WITH THE QUOTE</w:t>
      </w:r>
      <w:bookmarkEnd w:id="96"/>
    </w:p>
    <w:p w14:paraId="1CBF406F" w14:textId="77777777" w:rsidR="00F944FD" w:rsidRPr="0084189F" w:rsidRDefault="00F944FD" w:rsidP="009429D1">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429D1">
      <w:pPr>
        <w:spacing w:after="0"/>
        <w:jc w:val="both"/>
        <w:rPr>
          <w:rFonts w:eastAsia="Calibri"/>
          <w:szCs w:val="20"/>
        </w:rPr>
      </w:pPr>
    </w:p>
    <w:p w14:paraId="546D448C" w14:textId="77777777" w:rsidR="00F944FD" w:rsidRPr="0084189F" w:rsidRDefault="00F944FD" w:rsidP="009429D1">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429D1">
      <w:pPr>
        <w:spacing w:after="0"/>
        <w:jc w:val="both"/>
        <w:rPr>
          <w:rFonts w:eastAsia="Calibri"/>
          <w:szCs w:val="20"/>
        </w:rPr>
      </w:pPr>
    </w:p>
    <w:p w14:paraId="2FD92AD1" w14:textId="77777777" w:rsidR="00F944FD" w:rsidRPr="0084189F" w:rsidRDefault="00F944FD" w:rsidP="009429D1">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97" w:name="_Toc223010922"/>
      <w:r w:rsidRPr="0084189F">
        <w:t>QUOTE CONTENT</w:t>
      </w:r>
      <w:bookmarkEnd w:id="97"/>
    </w:p>
    <w:p w14:paraId="031B5884" w14:textId="3A8118D6" w:rsidR="00F944FD" w:rsidRDefault="00F944FD" w:rsidP="009429D1">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9429D1">
      <w:pPr>
        <w:spacing w:after="0"/>
        <w:jc w:val="both"/>
        <w:rPr>
          <w:szCs w:val="20"/>
        </w:rPr>
      </w:pPr>
    </w:p>
    <w:p w14:paraId="0F556C66" w14:textId="77777777" w:rsidR="00964915" w:rsidRDefault="00722A01" w:rsidP="009429D1">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429D1">
      <w:pPr>
        <w:pStyle w:val="ListParagraph"/>
        <w:numPr>
          <w:ilvl w:val="0"/>
          <w:numId w:val="6"/>
        </w:numPr>
      </w:pPr>
      <w:r>
        <w:t>Specification Conformance Form</w:t>
      </w:r>
      <w:r w:rsidR="00964915">
        <w:t>,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9429D1">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9429D1">
      <w:pPr>
        <w:pStyle w:val="ListParagraph"/>
        <w:numPr>
          <w:ilvl w:val="0"/>
          <w:numId w:val="0"/>
        </w:numPr>
        <w:ind w:left="720"/>
      </w:pPr>
    </w:p>
    <w:p w14:paraId="4423C803" w14:textId="77777777" w:rsidR="00F944FD" w:rsidRPr="0084189F" w:rsidRDefault="00C86839" w:rsidP="009429D1">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98" w:name="_Toc223010923"/>
      <w:r w:rsidRPr="0084189F">
        <w:lastRenderedPageBreak/>
        <w:t xml:space="preserve">FORMS, REGISTRATIONS AND CERTIFICATIONS </w:t>
      </w:r>
      <w:r w:rsidR="00DD7E7E" w:rsidRPr="0084189F">
        <w:t>TO BE SUBMITTED</w:t>
      </w:r>
      <w:r w:rsidRPr="0084189F">
        <w:t xml:space="preserve"> WITH QUOTE</w:t>
      </w:r>
      <w:bookmarkEnd w:id="98"/>
      <w:r w:rsidRPr="0084189F">
        <w:t xml:space="preserve"> </w:t>
      </w:r>
    </w:p>
    <w:p w14:paraId="5432AD9F" w14:textId="77777777" w:rsidR="00C8535A" w:rsidRPr="0084189F" w:rsidRDefault="00C35924" w:rsidP="009429D1">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9429D1">
      <w:pPr>
        <w:spacing w:after="0"/>
        <w:jc w:val="both"/>
        <w:rPr>
          <w:rFonts w:eastAsia="MS Mincho"/>
          <w:szCs w:val="20"/>
        </w:rPr>
      </w:pPr>
    </w:p>
    <w:p w14:paraId="047ED2E7" w14:textId="77777777" w:rsidR="007E1D90" w:rsidRPr="0084189F" w:rsidRDefault="007E1D90" w:rsidP="009429D1">
      <w:pPr>
        <w:pStyle w:val="Heading3"/>
      </w:pPr>
      <w:hyperlink r:id="rId26" w:history="1">
        <w:bookmarkStart w:id="99" w:name="_Toc223010924"/>
        <w:r w:rsidRPr="00CF3A1B">
          <w:rPr>
            <w:rStyle w:val="Hyperlink"/>
          </w:rPr>
          <w:t>OFFER AND ACCEPTANCE PAGE</w:t>
        </w:r>
        <w:bookmarkEnd w:id="99"/>
      </w:hyperlink>
      <w:r w:rsidRPr="0084189F">
        <w:t xml:space="preserve"> </w:t>
      </w:r>
    </w:p>
    <w:p w14:paraId="106D9421" w14:textId="5F0DCB4A" w:rsidR="007E1D90" w:rsidRPr="0084189F" w:rsidRDefault="007E1D90" w:rsidP="009429D1">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9429D1">
      <w:pPr>
        <w:spacing w:after="0"/>
        <w:jc w:val="both"/>
        <w:rPr>
          <w:rFonts w:cstheme="minorHAnsi"/>
          <w:szCs w:val="20"/>
        </w:rPr>
      </w:pPr>
    </w:p>
    <w:bookmarkStart w:id="100" w:name="_OWNERSHIP_DISCLOSURE_FORM"/>
    <w:bookmarkEnd w:id="100"/>
    <w:p w14:paraId="484A00C8" w14:textId="77777777" w:rsidR="00714F1B" w:rsidRPr="0084189F" w:rsidRDefault="005743A2" w:rsidP="009429D1">
      <w:pPr>
        <w:pStyle w:val="Heading3"/>
      </w:pPr>
      <w:r>
        <w:fldChar w:fldCharType="begin"/>
      </w:r>
      <w:r>
        <w:instrText xml:space="preserve"> HYPERLINK "https://www.state.nj.us/treasury/purchase/forms/OwnershipDisclosure.pdf" </w:instrText>
      </w:r>
      <w:r>
        <w:fldChar w:fldCharType="separate"/>
      </w:r>
      <w:bookmarkStart w:id="101" w:name="_Toc223010925"/>
      <w:r w:rsidR="00F944FD" w:rsidRPr="00CF3A1B">
        <w:rPr>
          <w:rStyle w:val="Hyperlink"/>
        </w:rPr>
        <w:t>OWNERSHIP DISCLOSURE FORM</w:t>
      </w:r>
      <w:bookmarkEnd w:id="101"/>
      <w:r>
        <w:rPr>
          <w:rStyle w:val="Hyperlink"/>
        </w:rPr>
        <w:fldChar w:fldCharType="end"/>
      </w:r>
      <w:r w:rsidR="001C1C1B" w:rsidRPr="0084189F">
        <w:t xml:space="preserve"> </w:t>
      </w:r>
    </w:p>
    <w:p w14:paraId="5A0CC8E7" w14:textId="77777777" w:rsidR="00F944FD" w:rsidRDefault="00F944FD" w:rsidP="009429D1">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9429D1">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9429D1">
      <w:pPr>
        <w:spacing w:after="0"/>
        <w:jc w:val="both"/>
        <w:rPr>
          <w:szCs w:val="20"/>
        </w:rPr>
      </w:pPr>
    </w:p>
    <w:p w14:paraId="4400A48E" w14:textId="77777777" w:rsidR="00F944FD" w:rsidRPr="0084189F" w:rsidRDefault="00FC2B2A" w:rsidP="009429D1">
      <w:pPr>
        <w:pStyle w:val="Heading3"/>
      </w:pPr>
      <w:r>
        <w:rPr>
          <w:rFonts w:cstheme="minorHAnsi"/>
          <w:color w:val="000000"/>
        </w:rPr>
        <w:t xml:space="preserve">  </w:t>
      </w:r>
      <w:hyperlink r:id="rId27" w:history="1">
        <w:bookmarkStart w:id="102" w:name="_Toc223010926"/>
        <w:r w:rsidR="00F944FD" w:rsidRPr="00CF3A1B">
          <w:rPr>
            <w:rStyle w:val="Hyperlink"/>
          </w:rPr>
          <w:t>DISCLOSURE OF INVESTMENT ACTIVITIES IN IRAN FORM</w:t>
        </w:r>
        <w:bookmarkEnd w:id="102"/>
      </w:hyperlink>
    </w:p>
    <w:p w14:paraId="67B5B306" w14:textId="493BFAB4" w:rsidR="00F944FD" w:rsidRPr="0084189F" w:rsidRDefault="00FA2B12" w:rsidP="009429D1">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9429D1">
      <w:pPr>
        <w:spacing w:after="0"/>
        <w:jc w:val="both"/>
        <w:rPr>
          <w:b/>
          <w:szCs w:val="20"/>
        </w:rPr>
      </w:pPr>
    </w:p>
    <w:p w14:paraId="0DC3E83E" w14:textId="77777777" w:rsidR="007E5C92" w:rsidRPr="0084189F" w:rsidRDefault="007E5C92" w:rsidP="009429D1">
      <w:pPr>
        <w:pStyle w:val="Heading3"/>
      </w:pPr>
      <w:hyperlink r:id="rId28" w:history="1">
        <w:bookmarkStart w:id="103" w:name="_Toc223010927"/>
        <w:r w:rsidRPr="00CF3A1B">
          <w:rPr>
            <w:rStyle w:val="Hyperlink"/>
          </w:rPr>
          <w:t>DISCLOSURE OF INVESTIGATIONS AND OTHER ACTIONS INVOLVING BIDDER FORM</w:t>
        </w:r>
        <w:bookmarkEnd w:id="103"/>
      </w:hyperlink>
    </w:p>
    <w:p w14:paraId="2FB15BE1" w14:textId="2E35695E" w:rsidR="007E5C92" w:rsidRPr="005D62FD" w:rsidRDefault="007E5C92" w:rsidP="009429D1">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774649">
      <w:pPr>
        <w:pStyle w:val="Heading3"/>
      </w:pPr>
      <w:hyperlink r:id="rId29" w:history="1">
        <w:bookmarkStart w:id="104" w:name="_Toc223010928"/>
        <w:r w:rsidRPr="00CF3A1B">
          <w:rPr>
            <w:rStyle w:val="Hyperlink"/>
          </w:rPr>
          <w:t>MACBRIDE PRINCIPLES FORM</w:t>
        </w:r>
        <w:bookmarkEnd w:id="104"/>
      </w:hyperlink>
    </w:p>
    <w:p w14:paraId="32AE1C72" w14:textId="7EFB95D3" w:rsidR="007E5C92" w:rsidRDefault="007E5C92" w:rsidP="009429D1">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429D1">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774649">
      <w:pPr>
        <w:pStyle w:val="Heading3"/>
      </w:pPr>
      <w:hyperlink r:id="rId30" w:history="1">
        <w:bookmarkStart w:id="105" w:name="_Toc223010929"/>
        <w:r w:rsidRPr="00CF3A1B">
          <w:rPr>
            <w:rStyle w:val="Hyperlink"/>
          </w:rPr>
          <w:t>SERVICE PERFORMANCE WITHIN THE UNITED STATES</w:t>
        </w:r>
        <w:bookmarkEnd w:id="105"/>
      </w:hyperlink>
    </w:p>
    <w:p w14:paraId="434E6EC3" w14:textId="77777777" w:rsidR="007873A9" w:rsidRDefault="007873A9" w:rsidP="009429D1">
      <w:pPr>
        <w:spacing w:after="0"/>
        <w:jc w:val="both"/>
        <w:rPr>
          <w:rFonts w:eastAsia="MS Mincho"/>
          <w:szCs w:val="20"/>
        </w:rPr>
      </w:pPr>
      <w:r>
        <w:rPr>
          <w:rFonts w:eastAsia="MS Mincho"/>
          <w:szCs w:val="20"/>
        </w:rPr>
        <w:t>Not applicable to this procurement.</w:t>
      </w:r>
    </w:p>
    <w:p w14:paraId="785C86A0" w14:textId="77777777" w:rsidR="00FA2B12" w:rsidRPr="0084189F" w:rsidRDefault="00FA2B12" w:rsidP="009429D1">
      <w:pPr>
        <w:spacing w:after="0"/>
        <w:jc w:val="both"/>
        <w:rPr>
          <w:rFonts w:cstheme="minorHAnsi"/>
          <w:szCs w:val="20"/>
        </w:rPr>
      </w:pPr>
    </w:p>
    <w:p w14:paraId="10A5B1FF" w14:textId="77777777" w:rsidR="00FA2B12" w:rsidRPr="0084189F" w:rsidRDefault="00FA2B12" w:rsidP="009429D1">
      <w:pPr>
        <w:pStyle w:val="Heading3"/>
      </w:pPr>
      <w:hyperlink r:id="rId31" w:history="1">
        <w:bookmarkStart w:id="106" w:name="_Toc223010930"/>
        <w:r w:rsidRPr="00C960E8">
          <w:rPr>
            <w:rStyle w:val="Hyperlink"/>
          </w:rPr>
          <w:t>CONFIDENTIALITY/COMMITMENT TO DEFEND</w:t>
        </w:r>
        <w:bookmarkEnd w:id="106"/>
      </w:hyperlink>
    </w:p>
    <w:p w14:paraId="3FAA3F81" w14:textId="77777777" w:rsidR="00181733" w:rsidRPr="0084189F" w:rsidRDefault="00181733" w:rsidP="009429D1">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429D1">
      <w:pPr>
        <w:spacing w:after="0"/>
        <w:jc w:val="both"/>
        <w:rPr>
          <w:rFonts w:cstheme="minorHAnsi"/>
          <w:szCs w:val="20"/>
        </w:rPr>
      </w:pPr>
    </w:p>
    <w:p w14:paraId="6B9B8F65" w14:textId="77777777" w:rsidR="00FA2B12" w:rsidRPr="0084189F" w:rsidRDefault="00C35924" w:rsidP="009429D1">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9429D1">
      <w:pPr>
        <w:spacing w:after="0"/>
        <w:jc w:val="both"/>
        <w:rPr>
          <w:szCs w:val="20"/>
        </w:rPr>
      </w:pPr>
    </w:p>
    <w:p w14:paraId="26F63D3E" w14:textId="77777777" w:rsidR="00FE7D8D" w:rsidRPr="0084189F" w:rsidRDefault="00FE7D8D" w:rsidP="009429D1">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429D1">
      <w:pPr>
        <w:spacing w:after="0"/>
        <w:jc w:val="both"/>
        <w:rPr>
          <w:szCs w:val="20"/>
        </w:rPr>
      </w:pPr>
    </w:p>
    <w:p w14:paraId="1DBABE8B" w14:textId="77777777" w:rsidR="00FE7D8D" w:rsidRPr="0084189F" w:rsidRDefault="00FE7D8D" w:rsidP="009429D1">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429D1">
      <w:pPr>
        <w:spacing w:after="0"/>
        <w:jc w:val="both"/>
        <w:rPr>
          <w:szCs w:val="20"/>
        </w:rPr>
      </w:pPr>
    </w:p>
    <w:p w14:paraId="6812FDD8" w14:textId="39D64D38" w:rsidR="00FE7D8D" w:rsidRPr="0084189F" w:rsidRDefault="00FE7D8D" w:rsidP="009429D1">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9429D1">
      <w:pPr>
        <w:spacing w:after="0"/>
        <w:jc w:val="both"/>
        <w:rPr>
          <w:szCs w:val="20"/>
        </w:rPr>
      </w:pPr>
    </w:p>
    <w:p w14:paraId="30EEF535" w14:textId="77777777" w:rsidR="00FE7D8D" w:rsidRPr="0084189F" w:rsidRDefault="00FE7D8D" w:rsidP="009429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429D1">
      <w:pPr>
        <w:spacing w:after="0"/>
        <w:jc w:val="both"/>
        <w:rPr>
          <w:szCs w:val="20"/>
        </w:rPr>
      </w:pPr>
    </w:p>
    <w:p w14:paraId="26B8C37E" w14:textId="77777777" w:rsidR="00FE7D8D" w:rsidRPr="0084189F" w:rsidRDefault="00FE7D8D" w:rsidP="009429D1">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9429D1">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9429D1">
      <w:pPr>
        <w:spacing w:after="0"/>
        <w:jc w:val="both"/>
        <w:rPr>
          <w:b/>
          <w:szCs w:val="20"/>
        </w:rPr>
      </w:pPr>
    </w:p>
    <w:p w14:paraId="6C96B96C" w14:textId="77777777" w:rsidR="00F944FD" w:rsidRPr="0084189F" w:rsidRDefault="00F944FD" w:rsidP="009429D1">
      <w:pPr>
        <w:pStyle w:val="Heading3"/>
      </w:pPr>
      <w:hyperlink r:id="rId32" w:history="1">
        <w:bookmarkStart w:id="107" w:name="_Toc223010931"/>
        <w:r w:rsidRPr="00AE51C7">
          <w:rPr>
            <w:rStyle w:val="Hyperlink"/>
          </w:rPr>
          <w:t>SUBCONTRACTOR UTILIZATION PLAN</w:t>
        </w:r>
        <w:bookmarkEnd w:id="107"/>
      </w:hyperlink>
    </w:p>
    <w:p w14:paraId="6D545393" w14:textId="6D5D2A98" w:rsidR="00F944FD" w:rsidRPr="00757621" w:rsidRDefault="00F944FD" w:rsidP="009429D1">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429D1">
      <w:pPr>
        <w:spacing w:after="0"/>
        <w:jc w:val="both"/>
        <w:rPr>
          <w:rFonts w:eastAsia="MS Mincho"/>
          <w:szCs w:val="20"/>
        </w:rPr>
      </w:pPr>
    </w:p>
    <w:p w14:paraId="2EF0C73B" w14:textId="77777777" w:rsidR="00F944FD" w:rsidRPr="0084189F" w:rsidRDefault="00F944FD" w:rsidP="009429D1">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9429D1">
      <w:pPr>
        <w:pStyle w:val="BodyText"/>
        <w:spacing w:after="0"/>
        <w:jc w:val="both"/>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429D1">
      <w:pPr>
        <w:pStyle w:val="BodyText"/>
        <w:spacing w:after="0"/>
        <w:jc w:val="both"/>
        <w:rPr>
          <w:szCs w:val="20"/>
        </w:rPr>
      </w:pPr>
    </w:p>
    <w:p w14:paraId="430C519D" w14:textId="77777777" w:rsidR="00F944FD" w:rsidRPr="00CF2795" w:rsidRDefault="00CF2795" w:rsidP="009429D1">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9429D1">
      <w:pPr>
        <w:pStyle w:val="BodyText"/>
        <w:spacing w:after="0"/>
        <w:jc w:val="both"/>
        <w:rPr>
          <w:rFonts w:cstheme="minorHAnsi"/>
          <w:szCs w:val="20"/>
        </w:rPr>
      </w:pPr>
    </w:p>
    <w:p w14:paraId="075A905B" w14:textId="77777777" w:rsidR="00F944FD" w:rsidRPr="0084189F" w:rsidRDefault="00F944FD" w:rsidP="009429D1">
      <w:pPr>
        <w:pStyle w:val="Heading4"/>
        <w:jc w:val="both"/>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9429D1">
      <w:pPr>
        <w:spacing w:after="0"/>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108" w:name="_Toc223010932"/>
      <w:r>
        <w:t>RESERVED</w:t>
      </w:r>
      <w:bookmarkEnd w:id="108"/>
    </w:p>
    <w:p w14:paraId="69A8B823" w14:textId="77777777" w:rsidR="00740883" w:rsidRPr="0084189F" w:rsidRDefault="00740883" w:rsidP="009429D1">
      <w:pPr>
        <w:spacing w:after="0"/>
        <w:jc w:val="both"/>
        <w:rPr>
          <w:rFonts w:cstheme="minorHAnsi"/>
          <w:szCs w:val="20"/>
        </w:rPr>
      </w:pPr>
    </w:p>
    <w:p w14:paraId="08ACFAE6" w14:textId="77777777" w:rsidR="00AD60D5" w:rsidRDefault="00AD60D5" w:rsidP="009429D1">
      <w:pPr>
        <w:pStyle w:val="Heading3"/>
      </w:pPr>
      <w:hyperlink r:id="rId33" w:history="1">
        <w:bookmarkStart w:id="109" w:name="_Toc223010933"/>
        <w:r w:rsidRPr="00992FD6">
          <w:rPr>
            <w:rStyle w:val="Hyperlink"/>
          </w:rPr>
          <w:t>AFFIRMATIVE ACTION</w:t>
        </w:r>
        <w:bookmarkEnd w:id="109"/>
      </w:hyperlink>
    </w:p>
    <w:p w14:paraId="6F21F769" w14:textId="0215545D" w:rsidR="00AD60D5" w:rsidRPr="0084189F" w:rsidRDefault="00AD60D5" w:rsidP="009429D1">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9429D1">
      <w:pPr>
        <w:pStyle w:val="BodyText3"/>
        <w:jc w:val="both"/>
        <w:rPr>
          <w:rFonts w:asciiTheme="minorHAnsi" w:hAnsiTheme="minorHAnsi" w:cstheme="minorHAnsi"/>
        </w:rPr>
      </w:pPr>
    </w:p>
    <w:p w14:paraId="51AA1A6E" w14:textId="699172B7" w:rsidR="00383444" w:rsidRDefault="007873A9" w:rsidP="009429D1">
      <w:pPr>
        <w:pStyle w:val="Heading3"/>
      </w:pPr>
      <w:bookmarkStart w:id="110" w:name="_Toc223010934"/>
      <w:r>
        <w:t>RESERVED</w:t>
      </w:r>
      <w:bookmarkEnd w:id="110"/>
    </w:p>
    <w:p w14:paraId="05C4CD6C" w14:textId="77777777" w:rsidR="006E4EDB" w:rsidRDefault="006E4EDB" w:rsidP="009429D1">
      <w:pPr>
        <w:spacing w:after="0"/>
        <w:jc w:val="both"/>
        <w:rPr>
          <w:rFonts w:cstheme="minorHAnsi"/>
        </w:rPr>
      </w:pPr>
    </w:p>
    <w:p w14:paraId="066BCBA2" w14:textId="1FC76E04" w:rsidR="00692E80" w:rsidRPr="0084189F" w:rsidRDefault="00DE00BE" w:rsidP="009429D1">
      <w:pPr>
        <w:pStyle w:val="Heading3"/>
      </w:pPr>
      <w:bookmarkStart w:id="111" w:name="_STATE_OF_NEW"/>
      <w:bookmarkStart w:id="112" w:name="_Toc223010935"/>
      <w:bookmarkEnd w:id="111"/>
      <w:r>
        <w:t>RESERVED</w:t>
      </w:r>
      <w:bookmarkEnd w:id="112"/>
      <w:r>
        <w:t xml:space="preserve">  </w:t>
      </w:r>
      <w:r w:rsidR="00692E80" w:rsidRPr="0084189F">
        <w:t xml:space="preserve"> </w:t>
      </w:r>
    </w:p>
    <w:p w14:paraId="3D906E31" w14:textId="77777777" w:rsidR="00C3025B" w:rsidRPr="007267E7" w:rsidRDefault="00C3025B" w:rsidP="009429D1">
      <w:pPr>
        <w:spacing w:after="0"/>
        <w:jc w:val="both"/>
        <w:rPr>
          <w:szCs w:val="20"/>
        </w:rPr>
      </w:pPr>
    </w:p>
    <w:p w14:paraId="68E02E3B" w14:textId="77777777" w:rsidR="007267E7" w:rsidRPr="007267E7" w:rsidRDefault="008368C5" w:rsidP="009429D1">
      <w:pPr>
        <w:pStyle w:val="Heading3"/>
      </w:pPr>
      <w:hyperlink r:id="rId35" w:history="1">
        <w:bookmarkStart w:id="113" w:name="_Toc223010936"/>
        <w:r w:rsidRPr="008368C5">
          <w:rPr>
            <w:rStyle w:val="Hyperlink"/>
          </w:rPr>
          <w:t>BUSINESS REGISTRATION</w:t>
        </w:r>
        <w:bookmarkEnd w:id="113"/>
      </w:hyperlink>
    </w:p>
    <w:p w14:paraId="7B5A84DE" w14:textId="77777777" w:rsidR="008368C5" w:rsidRDefault="008368C5" w:rsidP="009429D1">
      <w:pPr>
        <w:autoSpaceDE w:val="0"/>
        <w:autoSpaceDN w:val="0"/>
        <w:adjustRightInd w:val="0"/>
        <w:spacing w:after="0"/>
        <w:jc w:val="both"/>
        <w:rPr>
          <w:color w:val="000000"/>
          <w:szCs w:val="20"/>
        </w:rPr>
      </w:pPr>
      <w:bookmarkStart w:id="114"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9429D1">
      <w:pPr>
        <w:autoSpaceDE w:val="0"/>
        <w:autoSpaceDN w:val="0"/>
        <w:adjustRightInd w:val="0"/>
        <w:spacing w:after="0"/>
        <w:jc w:val="both"/>
        <w:rPr>
          <w:szCs w:val="20"/>
        </w:rPr>
      </w:pPr>
    </w:p>
    <w:p w14:paraId="5D148FEE" w14:textId="19CFB997" w:rsidR="00575321" w:rsidRPr="004E0254" w:rsidRDefault="00575321" w:rsidP="009429D1">
      <w:pPr>
        <w:pStyle w:val="Heading3"/>
        <w:numPr>
          <w:ilvl w:val="0"/>
          <w:numId w:val="0"/>
        </w:numPr>
        <w:ind w:left="720" w:hanging="720"/>
        <w:rPr>
          <w:rFonts w:ascii="Arial" w:hAnsi="Arial"/>
        </w:rPr>
      </w:pPr>
      <w:bookmarkStart w:id="115" w:name="_Toc99544656"/>
      <w:bookmarkStart w:id="116" w:name="_Toc223010937"/>
      <w:r w:rsidRPr="004E0254">
        <w:t>3.13.14</w:t>
      </w:r>
      <w:r w:rsidR="003B4F71" w:rsidRPr="004E0254">
        <w:tab/>
      </w:r>
      <w:bookmarkEnd w:id="11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16"/>
      <w:r w:rsidR="00396F86">
        <w:fldChar w:fldCharType="end"/>
      </w:r>
    </w:p>
    <w:bookmarkEnd w:id="114"/>
    <w:p w14:paraId="78E2817D" w14:textId="5B303633" w:rsidR="00F91A62" w:rsidRDefault="00F91A62" w:rsidP="009429D1">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117" w:name="_Toc223010938"/>
      <w:r w:rsidRPr="0084189F">
        <w:rPr>
          <w:rFonts w:eastAsia="MS Mincho"/>
        </w:rPr>
        <w:t>TECHNICAL QUOTE</w:t>
      </w:r>
      <w:bookmarkEnd w:id="117"/>
      <w:r w:rsidRPr="0084189F">
        <w:rPr>
          <w:rFonts w:eastAsia="MS Mincho"/>
        </w:rPr>
        <w:t xml:space="preserve"> </w:t>
      </w:r>
    </w:p>
    <w:p w14:paraId="0EDBDB4B" w14:textId="77777777" w:rsidR="00555582" w:rsidRDefault="00555582" w:rsidP="009429D1">
      <w:pPr>
        <w:spacing w:after="0"/>
        <w:jc w:val="both"/>
        <w:rPr>
          <w:rFonts w:eastAsia="MS Mincho"/>
          <w:szCs w:val="20"/>
        </w:rPr>
      </w:pPr>
      <w:r>
        <w:rPr>
          <w:rFonts w:eastAsia="MS Mincho"/>
          <w:szCs w:val="20"/>
        </w:rPr>
        <w:t>Not applicable to this procurement.</w:t>
      </w:r>
    </w:p>
    <w:p w14:paraId="0D58D877" w14:textId="77777777" w:rsidR="00555582" w:rsidRDefault="00555582" w:rsidP="009429D1">
      <w:pPr>
        <w:spacing w:after="0"/>
        <w:jc w:val="both"/>
        <w:rPr>
          <w:szCs w:val="20"/>
        </w:rPr>
      </w:pPr>
    </w:p>
    <w:p w14:paraId="42280282" w14:textId="77777777" w:rsidR="000D69C7" w:rsidRPr="0084189F" w:rsidRDefault="000D69C7" w:rsidP="009429D1">
      <w:pPr>
        <w:pStyle w:val="Heading2"/>
        <w:jc w:val="both"/>
      </w:pPr>
      <w:bookmarkStart w:id="118" w:name="_Toc223010939"/>
      <w:r w:rsidRPr="0084189F">
        <w:t>BIDDER QUOTE OVERVIEW FORM</w:t>
      </w:r>
      <w:bookmarkEnd w:id="118"/>
    </w:p>
    <w:p w14:paraId="34C0B569" w14:textId="77777777" w:rsidR="00555582" w:rsidRDefault="00555582" w:rsidP="009429D1">
      <w:pPr>
        <w:spacing w:after="0"/>
        <w:jc w:val="both"/>
        <w:rPr>
          <w:rFonts w:eastAsia="MS Mincho"/>
          <w:szCs w:val="20"/>
        </w:rPr>
      </w:pPr>
      <w:r>
        <w:rPr>
          <w:rFonts w:eastAsia="MS Mincho"/>
          <w:szCs w:val="20"/>
        </w:rPr>
        <w:t>Not applicable to this procurement.</w:t>
      </w:r>
    </w:p>
    <w:p w14:paraId="3D6958AA" w14:textId="77777777" w:rsidR="000D69C7" w:rsidRPr="0084189F" w:rsidRDefault="000D69C7" w:rsidP="009429D1">
      <w:pPr>
        <w:spacing w:after="0"/>
        <w:jc w:val="both"/>
        <w:rPr>
          <w:szCs w:val="20"/>
        </w:rPr>
      </w:pPr>
    </w:p>
    <w:p w14:paraId="0D7B47C7" w14:textId="77777777" w:rsidR="00E916AA" w:rsidRPr="0084189F" w:rsidRDefault="00E916AA" w:rsidP="009429D1">
      <w:pPr>
        <w:pStyle w:val="Heading2"/>
        <w:jc w:val="both"/>
      </w:pPr>
      <w:bookmarkStart w:id="119" w:name="_BIDDER_DATA_SHEET/FORM"/>
      <w:bookmarkStart w:id="120" w:name="_Toc223010940"/>
      <w:bookmarkEnd w:id="119"/>
      <w:r w:rsidRPr="0084189F">
        <w:t>BIDDER DATA SHEET</w:t>
      </w:r>
      <w:r w:rsidR="00F5646E" w:rsidRPr="0084189F">
        <w:t>/FORM</w:t>
      </w:r>
      <w:bookmarkEnd w:id="120"/>
    </w:p>
    <w:p w14:paraId="4D7D64D9" w14:textId="77777777" w:rsidR="00E916AA" w:rsidRPr="0084189F" w:rsidRDefault="00E916AA" w:rsidP="009429D1">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will be used to evaluate the Bidder’s ability to complete the Scope of Work.  </w:t>
      </w:r>
    </w:p>
    <w:p w14:paraId="5E92C494" w14:textId="77777777" w:rsidR="00E916AA" w:rsidRPr="0084189F" w:rsidRDefault="00E916AA" w:rsidP="009429D1">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429D1">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9429D1">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9429D1">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9429D1">
      <w:pPr>
        <w:keepNext/>
        <w:spacing w:after="0"/>
        <w:jc w:val="both"/>
        <w:rPr>
          <w:rFonts w:cstheme="minorHAnsi"/>
          <w:szCs w:val="20"/>
        </w:rPr>
      </w:pPr>
    </w:p>
    <w:p w14:paraId="5AC23BE1" w14:textId="77777777" w:rsidR="00E916AA" w:rsidRPr="0084189F" w:rsidRDefault="00E916AA" w:rsidP="009429D1">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D0CD2" w:rsidP="00774649">
      <w:pPr>
        <w:pStyle w:val="Heading2"/>
      </w:pPr>
      <w:hyperlink r:id="rId36" w:history="1">
        <w:bookmarkStart w:id="121" w:name="_Toc223010941"/>
        <w:r w:rsidRPr="00C960E8">
          <w:rPr>
            <w:rStyle w:val="Hyperlink"/>
          </w:rPr>
          <w:t>AFFIDAVIT OF APPAREL PRODUCTION</w:t>
        </w:r>
        <w:bookmarkEnd w:id="121"/>
      </w:hyperlink>
    </w:p>
    <w:p w14:paraId="0A222F31" w14:textId="77777777" w:rsidR="00555582" w:rsidRDefault="00555582" w:rsidP="009429D1">
      <w:pPr>
        <w:spacing w:after="0"/>
        <w:jc w:val="both"/>
        <w:rPr>
          <w:rFonts w:eastAsia="MS Mincho"/>
          <w:szCs w:val="20"/>
        </w:rPr>
      </w:pPr>
      <w:r>
        <w:rPr>
          <w:rFonts w:eastAsia="MS Mincho"/>
          <w:szCs w:val="20"/>
        </w:rPr>
        <w:t>Not applicable to this procurement.</w:t>
      </w:r>
    </w:p>
    <w:p w14:paraId="5D4FDE90" w14:textId="77777777" w:rsidR="00003EB9" w:rsidRPr="0084189F" w:rsidRDefault="00003EB9" w:rsidP="009429D1">
      <w:pPr>
        <w:spacing w:after="0"/>
        <w:jc w:val="both"/>
        <w:rPr>
          <w:rFonts w:cstheme="minorHAnsi"/>
          <w:b/>
          <w:szCs w:val="20"/>
          <w:highlight w:val="green"/>
        </w:rPr>
      </w:pPr>
    </w:p>
    <w:p w14:paraId="5C1A2C21" w14:textId="77777777" w:rsidR="002D0071" w:rsidRPr="0084189F" w:rsidRDefault="002D0071" w:rsidP="009429D1">
      <w:pPr>
        <w:pStyle w:val="Heading2"/>
        <w:jc w:val="both"/>
      </w:pPr>
      <w:bookmarkStart w:id="122" w:name="_Toc223010942"/>
      <w:r w:rsidRPr="0084189F">
        <w:t>DISCLOSURE OF PRODUCT COMPOSITION</w:t>
      </w:r>
      <w:bookmarkEnd w:id="122"/>
    </w:p>
    <w:p w14:paraId="6C6303B3" w14:textId="77777777" w:rsidR="00555582" w:rsidRDefault="00555582" w:rsidP="009429D1">
      <w:pPr>
        <w:spacing w:after="0"/>
        <w:jc w:val="both"/>
        <w:rPr>
          <w:rFonts w:eastAsia="MS Mincho"/>
          <w:szCs w:val="20"/>
        </w:rPr>
      </w:pPr>
      <w:r>
        <w:rPr>
          <w:rFonts w:eastAsia="MS Mincho"/>
          <w:szCs w:val="20"/>
        </w:rPr>
        <w:t>Not applicable to this procurement.</w:t>
      </w:r>
    </w:p>
    <w:p w14:paraId="592A897C" w14:textId="77777777" w:rsidR="002D0071" w:rsidRPr="0084189F" w:rsidRDefault="002D0071" w:rsidP="009429D1">
      <w:pPr>
        <w:spacing w:after="0"/>
        <w:jc w:val="both"/>
        <w:rPr>
          <w:rFonts w:cstheme="minorHAnsi"/>
          <w:b/>
          <w:szCs w:val="20"/>
          <w:highlight w:val="green"/>
        </w:rPr>
      </w:pPr>
    </w:p>
    <w:p w14:paraId="4FE94D10" w14:textId="77777777" w:rsidR="004849C2" w:rsidRPr="0084189F" w:rsidRDefault="004849C2" w:rsidP="009429D1">
      <w:pPr>
        <w:pStyle w:val="Heading2"/>
        <w:jc w:val="both"/>
        <w:rPr>
          <w:rFonts w:eastAsia="Arial"/>
        </w:rPr>
      </w:pPr>
      <w:bookmarkStart w:id="123" w:name="_Toc223010943"/>
      <w:r w:rsidRPr="0084189F">
        <w:rPr>
          <w:rFonts w:eastAsia="Arial"/>
        </w:rPr>
        <w:t>SPECIFICATION DATA SHEETS</w:t>
      </w:r>
      <w:bookmarkEnd w:id="123"/>
    </w:p>
    <w:p w14:paraId="7ACC97A6" w14:textId="77777777" w:rsidR="00555582" w:rsidRDefault="00555582" w:rsidP="009429D1">
      <w:pPr>
        <w:spacing w:after="0"/>
        <w:jc w:val="both"/>
        <w:rPr>
          <w:rFonts w:eastAsia="MS Mincho"/>
          <w:szCs w:val="20"/>
        </w:rPr>
      </w:pPr>
      <w:r>
        <w:rPr>
          <w:rFonts w:eastAsia="MS Mincho"/>
          <w:szCs w:val="20"/>
        </w:rPr>
        <w:t>Not applicable to this procurement.</w:t>
      </w:r>
    </w:p>
    <w:p w14:paraId="2A9ECAB0" w14:textId="77777777" w:rsidR="00555582" w:rsidRDefault="00555582" w:rsidP="009429D1">
      <w:pPr>
        <w:keepNext/>
        <w:spacing w:after="0"/>
        <w:jc w:val="both"/>
        <w:rPr>
          <w:rFonts w:eastAsia="Arial" w:cstheme="minorHAnsi"/>
          <w:szCs w:val="20"/>
        </w:rPr>
      </w:pPr>
    </w:p>
    <w:p w14:paraId="74548A41" w14:textId="77777777" w:rsidR="002D0071" w:rsidRPr="0084189F" w:rsidRDefault="002D0071" w:rsidP="009429D1">
      <w:pPr>
        <w:pStyle w:val="Heading2"/>
        <w:jc w:val="both"/>
      </w:pPr>
      <w:bookmarkStart w:id="124" w:name="_Toc223010944"/>
      <w:r w:rsidRPr="0084189F">
        <w:t>SAMPLES AND TESTING</w:t>
      </w:r>
      <w:bookmarkEnd w:id="124"/>
    </w:p>
    <w:p w14:paraId="7D84B522" w14:textId="3293E305" w:rsidR="007A0367" w:rsidRPr="007A0367" w:rsidRDefault="007A0367" w:rsidP="009429D1">
      <w:pPr>
        <w:spacing w:after="0"/>
        <w:jc w:val="both"/>
      </w:pPr>
      <w:r w:rsidRPr="007A0367">
        <w:t>Please refer to Bid Solicitation Section 4.3.2 (Sampling).</w:t>
      </w:r>
    </w:p>
    <w:p w14:paraId="549045C7" w14:textId="77777777" w:rsidR="002D0071" w:rsidRPr="0084189F" w:rsidRDefault="002D0071" w:rsidP="009429D1">
      <w:pPr>
        <w:spacing w:after="0"/>
        <w:jc w:val="both"/>
        <w:rPr>
          <w:rFonts w:cstheme="minorHAnsi"/>
          <w:b/>
          <w:szCs w:val="20"/>
          <w:highlight w:val="green"/>
        </w:rPr>
      </w:pPr>
    </w:p>
    <w:p w14:paraId="32A4EF46" w14:textId="77777777" w:rsidR="006D0CD2" w:rsidRPr="0084189F" w:rsidRDefault="006D0CD2" w:rsidP="009429D1">
      <w:pPr>
        <w:pStyle w:val="Heading2"/>
        <w:jc w:val="both"/>
      </w:pPr>
      <w:bookmarkStart w:id="125" w:name="_SPECIFICATION_CONFORMANCE_FORM"/>
      <w:bookmarkStart w:id="126" w:name="_Toc223010945"/>
      <w:bookmarkEnd w:id="125"/>
      <w:r w:rsidRPr="0084189F">
        <w:t>SPECIFICATION CONFORMANCE FORM</w:t>
      </w:r>
      <w:bookmarkEnd w:id="126"/>
    </w:p>
    <w:p w14:paraId="7C7C2565" w14:textId="77777777" w:rsidR="006D0CD2" w:rsidRPr="0084189F" w:rsidRDefault="006D0CD2" w:rsidP="009429D1">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9429D1">
      <w:pPr>
        <w:spacing w:after="0"/>
        <w:jc w:val="both"/>
        <w:rPr>
          <w:rFonts w:cstheme="minorHAnsi"/>
          <w:szCs w:val="20"/>
        </w:rPr>
      </w:pPr>
    </w:p>
    <w:p w14:paraId="2120CB3C" w14:textId="77777777" w:rsidR="003F339C" w:rsidRPr="0084189F" w:rsidRDefault="003F339C" w:rsidP="009429D1">
      <w:pPr>
        <w:pStyle w:val="Heading2"/>
        <w:jc w:val="both"/>
      </w:pPr>
      <w:bookmarkStart w:id="127" w:name="_Toc223010946"/>
      <w:r w:rsidRPr="0084189F">
        <w:t>MANUFACTURER’S CERTIFICATION</w:t>
      </w:r>
      <w:bookmarkEnd w:id="127"/>
    </w:p>
    <w:p w14:paraId="022179A5" w14:textId="40097504" w:rsidR="003F339C" w:rsidRPr="0084189F" w:rsidRDefault="00555582" w:rsidP="009429D1">
      <w:pPr>
        <w:spacing w:after="0"/>
        <w:jc w:val="both"/>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is supplied,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was </w:t>
      </w:r>
      <w:r w:rsidR="00C9267A" w:rsidRPr="00555582">
        <w:rPr>
          <w:rFonts w:cstheme="minorHAnsi"/>
          <w:szCs w:val="20"/>
          <w:lang w:val="x-none"/>
        </w:rPr>
        <w:t xml:space="preserve">authorized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r w:rsidR="003F339C" w:rsidRPr="00555582">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128" w:name="_ATTACHMENT_6_–"/>
      <w:bookmarkStart w:id="129" w:name="_Toc223010947"/>
      <w:bookmarkEnd w:id="128"/>
      <w:r>
        <w:t>RESEREVED.</w:t>
      </w:r>
      <w:bookmarkEnd w:id="129"/>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9429D1">
      <w:pPr>
        <w:pStyle w:val="Heading2"/>
        <w:jc w:val="both"/>
      </w:pPr>
      <w:bookmarkStart w:id="130" w:name="_Toc223010948"/>
      <w:r w:rsidRPr="0084189F">
        <w:t>PRICE LIST AND/OR CATALOG</w:t>
      </w:r>
      <w:bookmarkEnd w:id="130"/>
    </w:p>
    <w:p w14:paraId="2E387743" w14:textId="77777777" w:rsidR="00555582" w:rsidRDefault="00555582" w:rsidP="009429D1">
      <w:pPr>
        <w:spacing w:after="0"/>
        <w:jc w:val="both"/>
        <w:rPr>
          <w:rFonts w:eastAsia="MS Mincho"/>
          <w:szCs w:val="20"/>
        </w:rPr>
      </w:pPr>
      <w:r>
        <w:rPr>
          <w:rFonts w:eastAsia="MS Mincho"/>
          <w:szCs w:val="20"/>
        </w:rPr>
        <w:t>Not applicable to this procurement.</w:t>
      </w:r>
    </w:p>
    <w:p w14:paraId="39061A82" w14:textId="77777777" w:rsidR="000D69C7" w:rsidRPr="0084189F" w:rsidRDefault="000D69C7" w:rsidP="009429D1">
      <w:pPr>
        <w:spacing w:after="0"/>
        <w:jc w:val="both"/>
        <w:rPr>
          <w:szCs w:val="20"/>
        </w:rPr>
      </w:pPr>
    </w:p>
    <w:p w14:paraId="3A33CFE8" w14:textId="77777777" w:rsidR="00F944FD" w:rsidRPr="0084189F" w:rsidRDefault="00F944FD" w:rsidP="009429D1">
      <w:pPr>
        <w:pStyle w:val="Heading2"/>
        <w:jc w:val="both"/>
      </w:pPr>
      <w:bookmarkStart w:id="131" w:name="_Toc223010949"/>
      <w:r w:rsidRPr="0084189F">
        <w:t>MANAGEMENT OVERVIEW</w:t>
      </w:r>
      <w:bookmarkEnd w:id="131"/>
    </w:p>
    <w:p w14:paraId="4A54B5A8" w14:textId="77777777" w:rsidR="00555582" w:rsidRDefault="00555582" w:rsidP="009429D1">
      <w:pPr>
        <w:spacing w:after="0"/>
        <w:jc w:val="both"/>
        <w:rPr>
          <w:rFonts w:eastAsia="MS Mincho"/>
          <w:szCs w:val="20"/>
        </w:rPr>
      </w:pPr>
      <w:r>
        <w:rPr>
          <w:rFonts w:eastAsia="MS Mincho"/>
          <w:szCs w:val="20"/>
        </w:rPr>
        <w:t>Not applicable to this procurement.</w:t>
      </w:r>
    </w:p>
    <w:p w14:paraId="0A77D011" w14:textId="77777777" w:rsidR="00F944FD" w:rsidRPr="0084189F" w:rsidRDefault="00F944FD" w:rsidP="009429D1">
      <w:pPr>
        <w:spacing w:after="0"/>
        <w:jc w:val="both"/>
        <w:rPr>
          <w:szCs w:val="20"/>
        </w:rPr>
      </w:pPr>
    </w:p>
    <w:p w14:paraId="3175DC77" w14:textId="77777777" w:rsidR="00F944FD" w:rsidRPr="0084189F" w:rsidRDefault="00F944FD" w:rsidP="009429D1">
      <w:pPr>
        <w:pStyle w:val="Heading2"/>
        <w:jc w:val="both"/>
      </w:pPr>
      <w:bookmarkStart w:id="132" w:name="_Toc223010950"/>
      <w:r w:rsidRPr="0084189F">
        <w:t>CONTRACT MANAGEMENT</w:t>
      </w:r>
      <w:bookmarkEnd w:id="132"/>
    </w:p>
    <w:p w14:paraId="243140F2" w14:textId="77777777" w:rsidR="00555582" w:rsidRDefault="00555582" w:rsidP="009429D1">
      <w:pPr>
        <w:spacing w:after="0"/>
        <w:jc w:val="both"/>
        <w:rPr>
          <w:rFonts w:eastAsia="MS Mincho"/>
          <w:szCs w:val="20"/>
        </w:rPr>
      </w:pPr>
      <w:r>
        <w:rPr>
          <w:rFonts w:eastAsia="MS Mincho"/>
          <w:szCs w:val="20"/>
        </w:rPr>
        <w:t>Not applicable to this procurement.</w:t>
      </w:r>
    </w:p>
    <w:p w14:paraId="7F449D4B" w14:textId="77777777" w:rsidR="00F625D0" w:rsidRPr="0084189F" w:rsidRDefault="00F625D0" w:rsidP="009429D1">
      <w:pPr>
        <w:spacing w:after="0"/>
        <w:jc w:val="both"/>
        <w:rPr>
          <w:szCs w:val="20"/>
        </w:rPr>
      </w:pPr>
    </w:p>
    <w:p w14:paraId="0653548A" w14:textId="77777777" w:rsidR="00F944FD" w:rsidRPr="0084189F" w:rsidRDefault="00F944FD" w:rsidP="009429D1">
      <w:pPr>
        <w:pStyle w:val="Heading2"/>
        <w:jc w:val="both"/>
      </w:pPr>
      <w:bookmarkStart w:id="133" w:name="_Toc223010951"/>
      <w:r w:rsidRPr="0084189F">
        <w:t>CONTRACT SCHEDULE</w:t>
      </w:r>
      <w:bookmarkEnd w:id="133"/>
    </w:p>
    <w:p w14:paraId="52D9A05B" w14:textId="77777777" w:rsidR="00555582" w:rsidRDefault="00555582" w:rsidP="009429D1">
      <w:pPr>
        <w:spacing w:after="0"/>
        <w:jc w:val="both"/>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134" w:name="_Toc223010952"/>
      <w:r w:rsidRPr="0084189F">
        <w:t>MOBILIZATION PLAN</w:t>
      </w:r>
      <w:bookmarkEnd w:id="134"/>
    </w:p>
    <w:p w14:paraId="5180B981" w14:textId="620D8B25" w:rsidR="00CF7DDA" w:rsidRPr="0084189F" w:rsidRDefault="00CF7DDA" w:rsidP="009429D1">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 xml:space="preserve">twelve (12) </w:t>
      </w:r>
      <w:r w:rsidRPr="0084189F">
        <w:rPr>
          <w:rFonts w:eastAsia="MS Mincho"/>
          <w:szCs w:val="20"/>
        </w:rPr>
        <w:t xml:space="preserve"> weeks.</w:t>
      </w:r>
    </w:p>
    <w:p w14:paraId="52597A7B" w14:textId="77777777" w:rsidR="00CF7DDA" w:rsidRPr="0084189F" w:rsidRDefault="00CF7DDA" w:rsidP="009429D1">
      <w:pPr>
        <w:spacing w:after="0"/>
        <w:jc w:val="both"/>
        <w:rPr>
          <w:rFonts w:eastAsia="MS Mincho"/>
          <w:szCs w:val="20"/>
        </w:rPr>
      </w:pPr>
    </w:p>
    <w:p w14:paraId="4DBC9ABF" w14:textId="77777777" w:rsidR="00CF7DDA" w:rsidRPr="0084189F" w:rsidRDefault="00CF7DDA" w:rsidP="009429D1">
      <w:pPr>
        <w:spacing w:after="0"/>
        <w:jc w:val="both"/>
        <w:rPr>
          <w:rFonts w:eastAsia="MS Mincho"/>
          <w:szCs w:val="20"/>
        </w:rPr>
      </w:pPr>
      <w:r w:rsidRPr="0084189F">
        <w:rPr>
          <w:rFonts w:eastAsia="MS Mincho"/>
          <w:szCs w:val="20"/>
        </w:rPr>
        <w:lastRenderedPageBreak/>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9429D1">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9429D1">
      <w:pPr>
        <w:pStyle w:val="ListParagraph"/>
        <w:numPr>
          <w:ilvl w:val="0"/>
          <w:numId w:val="57"/>
        </w:numPr>
        <w:rPr>
          <w:rFonts w:eastAsia="MS Mincho"/>
        </w:rPr>
      </w:pPr>
      <w:r w:rsidRPr="00CF7DDA">
        <w:rPr>
          <w:rFonts w:eastAsia="MS Mincho"/>
        </w:rPr>
        <w:t>The Bidder’s plan for the deployment and use of management, supervisory or other key personnel during the mobilization period. The plan should show all management, supervisory and key personnel that will be assigned to manage</w:t>
      </w:r>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9429D1">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9429D1">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9429D1">
      <w:pPr>
        <w:spacing w:after="0"/>
        <w:jc w:val="both"/>
        <w:rPr>
          <w:rFonts w:eastAsia="MS Mincho"/>
          <w:szCs w:val="20"/>
        </w:rPr>
      </w:pPr>
    </w:p>
    <w:p w14:paraId="3372A05A" w14:textId="6B7D85E1" w:rsidR="00B044EE" w:rsidRDefault="00B044EE" w:rsidP="009429D1">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135" w:name="_Toc223010953"/>
      <w:r w:rsidRPr="0084189F">
        <w:t>ADDITIONAL PLAN(S)</w:t>
      </w:r>
      <w:bookmarkEnd w:id="135"/>
    </w:p>
    <w:p w14:paraId="7DDB6D91" w14:textId="6531E1AA" w:rsidR="00F944FD" w:rsidRPr="0084189F" w:rsidRDefault="00555582" w:rsidP="009429D1">
      <w:pPr>
        <w:spacing w:after="0"/>
        <w:jc w:val="both"/>
        <w:rPr>
          <w:szCs w:val="20"/>
        </w:rPr>
      </w:pPr>
      <w:r>
        <w:rPr>
          <w:rFonts w:eastAsia="MS Mincho"/>
          <w:szCs w:val="20"/>
        </w:rPr>
        <w:t>Not applicable to this procurement.</w:t>
      </w:r>
    </w:p>
    <w:p w14:paraId="66073EBF" w14:textId="77777777" w:rsidR="00F944FD" w:rsidRPr="0084189F" w:rsidRDefault="00F944FD" w:rsidP="009429D1">
      <w:pPr>
        <w:spacing w:after="0"/>
        <w:jc w:val="both"/>
        <w:rPr>
          <w:szCs w:val="20"/>
        </w:rPr>
      </w:pPr>
    </w:p>
    <w:p w14:paraId="3EFF14F5" w14:textId="77777777" w:rsidR="00F944FD" w:rsidRPr="0084189F" w:rsidRDefault="00F944FD" w:rsidP="009429D1">
      <w:pPr>
        <w:pStyle w:val="Heading2"/>
        <w:jc w:val="both"/>
        <w:rPr>
          <w:rFonts w:eastAsia="MS Mincho"/>
        </w:rPr>
      </w:pPr>
      <w:bookmarkStart w:id="136" w:name="_Toc223010954"/>
      <w:r w:rsidRPr="0084189F">
        <w:rPr>
          <w:rFonts w:eastAsia="MS Mincho"/>
        </w:rPr>
        <w:t>ORGANIZATIONAL EXPERIENCE</w:t>
      </w:r>
      <w:bookmarkEnd w:id="136"/>
    </w:p>
    <w:p w14:paraId="0E7FDA3A" w14:textId="77777777" w:rsidR="00555582" w:rsidRDefault="00555582" w:rsidP="009429D1">
      <w:pPr>
        <w:spacing w:after="0"/>
        <w:jc w:val="both"/>
        <w:rPr>
          <w:rFonts w:eastAsia="MS Mincho"/>
          <w:szCs w:val="20"/>
        </w:rPr>
      </w:pPr>
      <w:r>
        <w:rPr>
          <w:rFonts w:eastAsia="MS Mincho"/>
          <w:szCs w:val="20"/>
        </w:rPr>
        <w:t>Not applicable to this procurement.</w:t>
      </w:r>
    </w:p>
    <w:p w14:paraId="0882B7B5" w14:textId="77777777" w:rsidR="00D7191A" w:rsidRPr="0084189F" w:rsidRDefault="00D7191A" w:rsidP="009429D1">
      <w:pPr>
        <w:spacing w:after="0"/>
        <w:jc w:val="both"/>
        <w:rPr>
          <w:szCs w:val="20"/>
        </w:rPr>
      </w:pPr>
    </w:p>
    <w:p w14:paraId="19CE628A" w14:textId="77777777" w:rsidR="00F944FD" w:rsidRPr="0084189F" w:rsidRDefault="00F944FD" w:rsidP="009429D1">
      <w:pPr>
        <w:pStyle w:val="Heading2"/>
        <w:jc w:val="both"/>
      </w:pPr>
      <w:bookmarkStart w:id="137" w:name="_Toc223010955"/>
      <w:r w:rsidRPr="0084189F">
        <w:t>LOCATION</w:t>
      </w:r>
      <w:bookmarkEnd w:id="137"/>
    </w:p>
    <w:p w14:paraId="30DCD384" w14:textId="77777777" w:rsidR="00555582" w:rsidRDefault="00555582" w:rsidP="009429D1">
      <w:pPr>
        <w:spacing w:after="0"/>
        <w:jc w:val="both"/>
        <w:rPr>
          <w:rFonts w:eastAsia="MS Mincho"/>
          <w:szCs w:val="20"/>
        </w:rPr>
      </w:pPr>
      <w:r>
        <w:rPr>
          <w:rFonts w:eastAsia="MS Mincho"/>
          <w:szCs w:val="20"/>
        </w:rPr>
        <w:t>Not applicable to this procurement.</w:t>
      </w:r>
    </w:p>
    <w:p w14:paraId="2A20A092" w14:textId="77777777" w:rsidR="00F944FD" w:rsidRPr="0084189F" w:rsidRDefault="00F944FD" w:rsidP="009429D1">
      <w:pPr>
        <w:spacing w:after="0"/>
        <w:jc w:val="both"/>
        <w:rPr>
          <w:szCs w:val="20"/>
        </w:rPr>
      </w:pPr>
    </w:p>
    <w:p w14:paraId="40BCC1B4" w14:textId="77777777" w:rsidR="00F944FD" w:rsidRPr="0084189F" w:rsidRDefault="00F944FD" w:rsidP="009429D1">
      <w:pPr>
        <w:pStyle w:val="Heading2"/>
        <w:jc w:val="both"/>
      </w:pPr>
      <w:bookmarkStart w:id="138" w:name="_Toc223010956"/>
      <w:r w:rsidRPr="0084189F">
        <w:t>ORGANIZATION CHARTS</w:t>
      </w:r>
      <w:bookmarkEnd w:id="138"/>
    </w:p>
    <w:p w14:paraId="7B8C4AF2" w14:textId="77777777" w:rsidR="00555582" w:rsidRDefault="00555582" w:rsidP="009429D1">
      <w:pPr>
        <w:spacing w:after="0"/>
        <w:jc w:val="both"/>
        <w:rPr>
          <w:rFonts w:eastAsia="MS Mincho"/>
          <w:szCs w:val="20"/>
        </w:rPr>
      </w:pPr>
      <w:r>
        <w:rPr>
          <w:rFonts w:eastAsia="MS Mincho"/>
          <w:szCs w:val="20"/>
        </w:rPr>
        <w:t>Not applicable to this procurement.</w:t>
      </w:r>
    </w:p>
    <w:p w14:paraId="0E288946" w14:textId="77777777" w:rsidR="00F944FD" w:rsidRPr="0084189F" w:rsidRDefault="00F944FD" w:rsidP="009429D1">
      <w:pPr>
        <w:spacing w:after="0"/>
        <w:jc w:val="both"/>
        <w:rPr>
          <w:szCs w:val="20"/>
        </w:rPr>
      </w:pPr>
    </w:p>
    <w:p w14:paraId="442705DD" w14:textId="77777777" w:rsidR="00F944FD" w:rsidRPr="0084189F" w:rsidRDefault="00F944FD" w:rsidP="009429D1">
      <w:pPr>
        <w:pStyle w:val="Heading2"/>
        <w:jc w:val="both"/>
      </w:pPr>
      <w:bookmarkStart w:id="139" w:name="_Toc223010957"/>
      <w:r w:rsidRPr="0084189F">
        <w:t>RESUMES</w:t>
      </w:r>
      <w:bookmarkEnd w:id="139"/>
    </w:p>
    <w:p w14:paraId="17095AD2" w14:textId="77777777" w:rsidR="00555582" w:rsidRDefault="00555582" w:rsidP="009429D1">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9429D1">
      <w:pPr>
        <w:spacing w:after="0"/>
        <w:jc w:val="both"/>
        <w:rPr>
          <w:szCs w:val="20"/>
        </w:rPr>
      </w:pPr>
    </w:p>
    <w:p w14:paraId="13FF4839" w14:textId="77777777" w:rsidR="00F944FD" w:rsidRPr="0084189F" w:rsidRDefault="00F944FD" w:rsidP="009429D1">
      <w:pPr>
        <w:pStyle w:val="Heading2"/>
        <w:jc w:val="both"/>
      </w:pPr>
      <w:bookmarkStart w:id="140" w:name="_Toc223010958"/>
      <w:r w:rsidRPr="0084189F">
        <w:t>EXPERIENCE WITH CONTRACTS OF SIMILAR SIZE AND SCOPE</w:t>
      </w:r>
      <w:bookmarkEnd w:id="140"/>
    </w:p>
    <w:p w14:paraId="675B5B5D" w14:textId="77777777" w:rsidR="00D228B5" w:rsidRPr="0084189F" w:rsidRDefault="00D228B5" w:rsidP="009429D1">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6CCDEFE" w14:textId="77777777" w:rsidR="00D228B5" w:rsidRPr="0084189F" w:rsidRDefault="00D228B5" w:rsidP="009429D1">
      <w:pPr>
        <w:spacing w:after="0"/>
        <w:jc w:val="both"/>
        <w:rPr>
          <w:szCs w:val="20"/>
        </w:rPr>
      </w:pPr>
    </w:p>
    <w:p w14:paraId="6C9398CD" w14:textId="77777777" w:rsidR="00D228B5" w:rsidRPr="0084189F" w:rsidRDefault="00D228B5"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9429D1">
      <w:pPr>
        <w:spacing w:after="0"/>
        <w:jc w:val="both"/>
        <w:rPr>
          <w:szCs w:val="20"/>
        </w:rPr>
      </w:pPr>
    </w:p>
    <w:p w14:paraId="15A1181D" w14:textId="2476C77B" w:rsidR="00D228B5" w:rsidRDefault="00D228B5"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7BCF6E5B" w14:textId="7AA64CD1" w:rsidR="00EA255C" w:rsidRDefault="00EA255C" w:rsidP="009429D1">
      <w:pPr>
        <w:spacing w:after="0"/>
        <w:jc w:val="both"/>
        <w:rPr>
          <w:szCs w:val="20"/>
        </w:rPr>
      </w:pPr>
    </w:p>
    <w:p w14:paraId="58DDD4A7" w14:textId="3BF83E4A" w:rsidR="00EA255C" w:rsidRPr="00EA255C" w:rsidRDefault="00EA255C" w:rsidP="009429D1">
      <w:pPr>
        <w:spacing w:after="0"/>
        <w:jc w:val="both"/>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41" w:name="_Toc223010959"/>
      <w:r w:rsidRPr="0084189F">
        <w:t xml:space="preserve">FINANCIAL CAPABILITY OF THE </w:t>
      </w:r>
      <w:r w:rsidRPr="0084189F">
        <w:rPr>
          <w:color w:val="000000"/>
        </w:rPr>
        <w:t>BIDDER</w:t>
      </w:r>
      <w:bookmarkEnd w:id="141"/>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42" w:name="_STATE-SUPPLIED_PRICE_SHEET"/>
      <w:bookmarkStart w:id="143" w:name="_Toc223010960"/>
      <w:bookmarkEnd w:id="14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3"/>
    </w:p>
    <w:p w14:paraId="637159DB" w14:textId="063EA4B7" w:rsidR="00F944FD" w:rsidRPr="0084189F" w:rsidRDefault="00F944FD" w:rsidP="00AA35C6">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AA35C6">
      <w:pPr>
        <w:spacing w:after="0"/>
        <w:jc w:val="both"/>
        <w:rPr>
          <w:rFonts w:cstheme="minorHAnsi"/>
          <w:szCs w:val="20"/>
        </w:rPr>
      </w:pPr>
    </w:p>
    <w:p w14:paraId="1C0302BC" w14:textId="77777777" w:rsidR="00C203BB" w:rsidRDefault="00C203BB" w:rsidP="00AA35C6">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AA35C6">
      <w:pPr>
        <w:spacing w:after="0"/>
        <w:jc w:val="both"/>
        <w:rPr>
          <w:szCs w:val="20"/>
        </w:rPr>
      </w:pPr>
    </w:p>
    <w:p w14:paraId="3F64BE23" w14:textId="18288D78" w:rsidR="00703A96" w:rsidRDefault="00703A96" w:rsidP="00AA35C6">
      <w:pPr>
        <w:spacing w:after="0" w:line="240" w:lineRule="auto"/>
        <w:jc w:val="both"/>
        <w:rPr>
          <w:szCs w:val="20"/>
        </w:rPr>
      </w:pPr>
      <w:r w:rsidRPr="007252CA">
        <w:rPr>
          <w:szCs w:val="20"/>
        </w:rPr>
        <w:t xml:space="preserve">The Bid Solicitation </w:t>
      </w:r>
      <w:r>
        <w:rPr>
          <w:szCs w:val="20"/>
        </w:rPr>
        <w:t>and State-</w:t>
      </w:r>
      <w:r w:rsidRPr="00B133B8">
        <w:rPr>
          <w:szCs w:val="20"/>
        </w:rPr>
        <w:t xml:space="preserve">Supplied Price Sheet contain </w:t>
      </w:r>
      <w:ins w:id="144" w:author="Flynn, Erin [TREAS]" w:date="2026-02-26T14:23:00Z" w16du:dateUtc="2026-02-26T19:23:00Z">
        <w:r w:rsidR="00B6094E">
          <w:rPr>
            <w:szCs w:val="20"/>
          </w:rPr>
          <w:t>nine</w:t>
        </w:r>
      </w:ins>
      <w:del w:id="145" w:author="Flynn, Erin [TREAS]" w:date="2026-01-30T09:15:00Z" w16du:dateUtc="2026-01-30T14:15:00Z">
        <w:r w:rsidRPr="00B133B8" w:rsidDel="005D66D1">
          <w:rPr>
            <w:szCs w:val="20"/>
          </w:rPr>
          <w:delText>s</w:delText>
        </w:r>
        <w:r w:rsidR="00ED4029" w:rsidDel="005D66D1">
          <w:rPr>
            <w:szCs w:val="20"/>
          </w:rPr>
          <w:delText>even</w:delText>
        </w:r>
      </w:del>
      <w:r w:rsidRPr="00B133B8">
        <w:rPr>
          <w:szCs w:val="20"/>
        </w:rPr>
        <w:t xml:space="preserve"> (</w:t>
      </w:r>
      <w:ins w:id="146" w:author="Flynn, Erin [TREAS]" w:date="2026-02-26T14:23:00Z" w16du:dateUtc="2026-02-26T19:23:00Z">
        <w:r w:rsidR="00B6094E">
          <w:rPr>
            <w:szCs w:val="20"/>
          </w:rPr>
          <w:t>9</w:t>
        </w:r>
      </w:ins>
      <w:del w:id="147" w:author="Flynn, Erin [TREAS]" w:date="2026-01-30T09:15:00Z" w16du:dateUtc="2026-01-30T14:15:00Z">
        <w:r w:rsidR="00ED4029" w:rsidDel="005D66D1">
          <w:rPr>
            <w:szCs w:val="20"/>
          </w:rPr>
          <w:delText>7</w:delText>
        </w:r>
      </w:del>
      <w:r w:rsidRPr="00B133B8">
        <w:rPr>
          <w:szCs w:val="20"/>
        </w:rPr>
        <w:t>) price line items, which are listed</w:t>
      </w:r>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1E721C9B" w:rsidR="00ED4029" w:rsidRPr="00FD4A32" w:rsidRDefault="00ED4029" w:rsidP="00657089">
            <w:r w:rsidRPr="00FD4A32">
              <w:rPr>
                <w:rFonts w:asciiTheme="minorHAnsi" w:hAnsiTheme="minorHAnsi" w:cstheme="minorHAnsi"/>
              </w:rPr>
              <w:t xml:space="preserve">Agency Use Net Line </w:t>
            </w:r>
            <w:ins w:id="148" w:author="Flynn, Erin [TREAS]" w:date="2026-01-26T10:49:00Z" w16du:dateUtc="2026-01-26T15:49:00Z">
              <w:r w:rsidR="00C800D3">
                <w:rPr>
                  <w:rFonts w:asciiTheme="minorHAnsi" w:hAnsiTheme="minorHAnsi" w:cstheme="minorHAnsi"/>
                </w:rPr>
                <w:t>–</w:t>
              </w:r>
            </w:ins>
            <w:r w:rsidRPr="00FD4A32">
              <w:rPr>
                <w:rFonts w:asciiTheme="minorHAnsi" w:hAnsiTheme="minorHAnsi" w:cstheme="minorHAnsi"/>
              </w:rPr>
              <w:t xml:space="preserve"> </w:t>
            </w:r>
            <w:ins w:id="149" w:author="Flynn, Erin [TREAS]" w:date="2026-01-26T10:49:00Z" w16du:dateUtc="2026-01-26T15:49:00Z">
              <w:r w:rsidR="00C800D3">
                <w:rPr>
                  <w:rFonts w:asciiTheme="minorHAnsi" w:hAnsiTheme="minorHAnsi" w:cstheme="minorHAnsi"/>
                </w:rPr>
                <w:t xml:space="preserve">RESERVED </w:t>
              </w:r>
            </w:ins>
            <w:del w:id="150" w:author="Flynn, Erin [TREAS]" w:date="2026-01-26T10:49:00Z" w16du:dateUtc="2026-01-26T15:49:00Z">
              <w:r w:rsidRPr="00FD4A32" w:rsidDel="00C800D3">
                <w:rPr>
                  <w:rFonts w:asciiTheme="minorHAnsi" w:hAnsiTheme="minorHAnsi" w:cstheme="minorHAnsi"/>
                </w:rPr>
                <w:delText>Quarterly Price Adjustment For Aluminum Alloy Coil And Printed Reflective Sheeting Utilizing the London Metal Exchange</w:delText>
              </w:r>
              <w:r w:rsidDel="00C800D3">
                <w:rPr>
                  <w:rFonts w:asciiTheme="minorHAnsi" w:hAnsiTheme="minorHAnsi" w:cstheme="minorHAnsi"/>
                </w:rPr>
                <w:delText>, as specified in Bid Solicitation Sections 4.</w:delText>
              </w:r>
              <w:r w:rsidR="00F01BEB" w:rsidDel="00C800D3">
                <w:rPr>
                  <w:rFonts w:asciiTheme="minorHAnsi" w:hAnsiTheme="minorHAnsi" w:cstheme="minorHAnsi"/>
                </w:rPr>
                <w:delText>9</w:delText>
              </w:r>
              <w:r w:rsidDel="00C800D3">
                <w:rPr>
                  <w:rFonts w:asciiTheme="minorHAnsi" w:hAnsiTheme="minorHAnsi" w:cstheme="minorHAnsi"/>
                </w:rPr>
                <w:delText xml:space="preserve"> and 4.14.</w:delText>
              </w:r>
            </w:del>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r w:rsidR="006F60E7" w:rsidRPr="00B133B8" w14:paraId="4765C17C" w14:textId="77777777" w:rsidTr="00657089">
        <w:trPr>
          <w:ins w:id="151" w:author="Flynn, Erin [TREAS]" w:date="2026-01-30T09:08:00Z"/>
        </w:trPr>
        <w:tc>
          <w:tcPr>
            <w:tcW w:w="1345" w:type="dxa"/>
            <w:vAlign w:val="center"/>
          </w:tcPr>
          <w:p w14:paraId="64DC826D" w14:textId="3FDBE8FF" w:rsidR="006F60E7" w:rsidRDefault="006F60E7" w:rsidP="00657089">
            <w:pPr>
              <w:jc w:val="center"/>
              <w:rPr>
                <w:ins w:id="152" w:author="Flynn, Erin [TREAS]" w:date="2026-01-30T09:08:00Z" w16du:dateUtc="2026-01-30T14:08:00Z"/>
                <w:rFonts w:cstheme="minorHAnsi"/>
              </w:rPr>
            </w:pPr>
            <w:ins w:id="153" w:author="Flynn, Erin [TREAS]" w:date="2026-01-30T09:09:00Z" w16du:dateUtc="2026-01-30T14:09:00Z">
              <w:r>
                <w:rPr>
                  <w:rFonts w:cstheme="minorHAnsi"/>
                </w:rPr>
                <w:t>8</w:t>
              </w:r>
            </w:ins>
          </w:p>
        </w:tc>
        <w:tc>
          <w:tcPr>
            <w:tcW w:w="9445" w:type="dxa"/>
          </w:tcPr>
          <w:p w14:paraId="7A847ABE" w14:textId="46F97232" w:rsidR="006F60E7" w:rsidRPr="00702D29" w:rsidRDefault="006F60E7" w:rsidP="006F60E7">
            <w:pPr>
              <w:jc w:val="both"/>
              <w:rPr>
                <w:ins w:id="154" w:author="Flynn, Erin [TREAS]" w:date="2026-01-30T09:08:00Z" w16du:dateUtc="2026-01-30T14:08:00Z"/>
                <w:rFonts w:cstheme="minorHAnsi"/>
              </w:rPr>
            </w:pPr>
            <w:ins w:id="155" w:author="Flynn, Erin [TREAS]" w:date="2026-01-30T09:09:00Z" w16du:dateUtc="2026-01-30T14:09:00Z">
              <w:r>
                <w:rPr>
                  <w:rFonts w:ascii="Calibri" w:hAnsi="Calibri" w:cs="Calibri"/>
                  <w:color w:val="000000"/>
                  <w:sz w:val="18"/>
                  <w:szCs w:val="18"/>
                </w:rPr>
                <w:t xml:space="preserve">Agency Use Net Line - For the payment of Expedited Delivery Charges, as specified in Bid Solicitation Section 4.12. </w:t>
              </w:r>
            </w:ins>
          </w:p>
        </w:tc>
      </w:tr>
      <w:tr w:rsidR="00B6094E" w:rsidRPr="00B6094E" w14:paraId="43C2506B" w14:textId="77777777" w:rsidTr="00B6094E">
        <w:trPr>
          <w:ins w:id="156" w:author="Flynn, Erin [TREAS]" w:date="2026-02-26T14:22:00Z"/>
        </w:trPr>
        <w:tc>
          <w:tcPr>
            <w:tcW w:w="1345" w:type="dxa"/>
          </w:tcPr>
          <w:p w14:paraId="4D26954B" w14:textId="38AC42D2" w:rsidR="00B6094E" w:rsidRPr="00B6094E" w:rsidRDefault="00B6094E" w:rsidP="00B6094E">
            <w:pPr>
              <w:jc w:val="center"/>
              <w:rPr>
                <w:ins w:id="157" w:author="Flynn, Erin [TREAS]" w:date="2026-02-26T14:22:00Z" w16du:dateUtc="2026-02-26T19:22:00Z"/>
                <w:rFonts w:cstheme="minorHAnsi"/>
              </w:rPr>
            </w:pPr>
            <w:ins w:id="158" w:author="Flynn, Erin [TREAS]" w:date="2026-02-26T14:22:00Z" w16du:dateUtc="2026-02-26T19:22:00Z">
              <w:r w:rsidRPr="00B6094E">
                <w:rPr>
                  <w:rFonts w:asciiTheme="minorHAnsi" w:hAnsiTheme="minorHAnsi" w:cstheme="minorHAnsi"/>
                </w:rPr>
                <w:t>9</w:t>
              </w:r>
            </w:ins>
          </w:p>
        </w:tc>
        <w:tc>
          <w:tcPr>
            <w:tcW w:w="9445" w:type="dxa"/>
          </w:tcPr>
          <w:p w14:paraId="5C3A4DAA" w14:textId="1B6506DE" w:rsidR="00B6094E" w:rsidRPr="00B6094E" w:rsidRDefault="00B6094E" w:rsidP="00B6094E">
            <w:pPr>
              <w:jc w:val="both"/>
              <w:rPr>
                <w:ins w:id="159" w:author="Flynn, Erin [TREAS]" w:date="2026-02-26T14:22:00Z" w16du:dateUtc="2026-02-26T19:22:00Z"/>
                <w:rFonts w:ascii="Calibri" w:hAnsi="Calibri" w:cs="Calibri"/>
                <w:color w:val="000000"/>
                <w:sz w:val="18"/>
                <w:szCs w:val="18"/>
              </w:rPr>
            </w:pPr>
            <w:ins w:id="160" w:author="Flynn, Erin [TREAS]" w:date="2026-02-26T14:22:00Z" w16du:dateUtc="2026-02-26T19:22:00Z">
              <w:r w:rsidRPr="00B6094E">
                <w:rPr>
                  <w:rFonts w:asciiTheme="minorHAnsi" w:hAnsiTheme="minorHAnsi" w:cstheme="minorHAnsi"/>
                  <w:color w:val="000000"/>
                </w:rPr>
                <w:t>Agency Use Net Line - For the payment of B</w:t>
              </w:r>
              <w:r w:rsidRPr="00B6094E">
                <w:rPr>
                  <w:rFonts w:asciiTheme="minorHAnsi" w:hAnsiTheme="minorHAnsi" w:cstheme="minorHAnsi"/>
                </w:rPr>
                <w:t>lanking Line</w:t>
              </w:r>
            </w:ins>
            <w:ins w:id="161" w:author="Flynn, Erin [TREAS]" w:date="2026-03-10T08:49:00Z" w16du:dateUtc="2026-03-10T12:49:00Z">
              <w:r w:rsidR="000C4BAA">
                <w:rPr>
                  <w:rFonts w:asciiTheme="minorHAnsi" w:hAnsiTheme="minorHAnsi" w:cstheme="minorHAnsi"/>
                </w:rPr>
                <w:t>/Machine</w:t>
              </w:r>
            </w:ins>
            <w:ins w:id="162" w:author="Flynn, Erin [TREAS]" w:date="2026-02-26T14:22:00Z" w16du:dateUtc="2026-02-26T19:22:00Z">
              <w:r w:rsidRPr="00B6094E">
                <w:rPr>
                  <w:rFonts w:asciiTheme="minorHAnsi" w:hAnsiTheme="minorHAnsi" w:cstheme="minorHAnsi"/>
                </w:rPr>
                <w:t xml:space="preserve"> Repair Services, Maintenance and/or Replacement Parts</w:t>
              </w:r>
              <w:r w:rsidRPr="00B6094E">
                <w:rPr>
                  <w:rFonts w:asciiTheme="minorHAnsi" w:hAnsiTheme="minorHAnsi" w:cstheme="minorHAnsi"/>
                  <w:color w:val="000000"/>
                </w:rPr>
                <w:t>, as specified in Bid Solicitation Section 4.13.</w:t>
              </w:r>
            </w:ins>
          </w:p>
        </w:tc>
      </w:tr>
    </w:tbl>
    <w:p w14:paraId="5D3AD82D" w14:textId="77777777" w:rsidR="00703A96" w:rsidRDefault="00703A96" w:rsidP="00703A96">
      <w:pPr>
        <w:spacing w:after="0" w:line="240" w:lineRule="auto"/>
        <w:jc w:val="both"/>
        <w:rPr>
          <w:szCs w:val="20"/>
        </w:rPr>
      </w:pPr>
    </w:p>
    <w:p w14:paraId="23F245AA" w14:textId="1114D365" w:rsidR="00703A96" w:rsidRPr="00952D51" w:rsidRDefault="00703A96" w:rsidP="00AA35C6">
      <w:pPr>
        <w:spacing w:after="0" w:line="240" w:lineRule="auto"/>
        <w:jc w:val="both"/>
        <w:rPr>
          <w:szCs w:val="20"/>
        </w:rPr>
      </w:pPr>
      <w:r>
        <w:rPr>
          <w:szCs w:val="20"/>
        </w:rPr>
        <w:t xml:space="preserve">The aforementioned Agency Use Net lines (Price Lines </w:t>
      </w:r>
      <w:ins w:id="163" w:author="Flynn, Erin [TREAS]" w:date="2026-02-13T11:49:00Z" w16du:dateUtc="2026-02-13T16:49:00Z">
        <w:r w:rsidR="00302477">
          <w:rPr>
            <w:szCs w:val="20"/>
          </w:rPr>
          <w:t xml:space="preserve">7 </w:t>
        </w:r>
      </w:ins>
      <w:ins w:id="164" w:author="Flynn, Erin [TREAS]" w:date="2026-02-26T14:23:00Z" w16du:dateUtc="2026-02-26T19:23:00Z">
        <w:r w:rsidR="00B6094E">
          <w:rPr>
            <w:szCs w:val="20"/>
          </w:rPr>
          <w:t>through</w:t>
        </w:r>
      </w:ins>
      <w:ins w:id="165" w:author="Flynn, Erin [TREAS]" w:date="2026-02-13T11:49:00Z" w16du:dateUtc="2026-02-13T16:49:00Z">
        <w:r w:rsidR="00302477">
          <w:rPr>
            <w:szCs w:val="20"/>
          </w:rPr>
          <w:t xml:space="preserve"> </w:t>
        </w:r>
      </w:ins>
      <w:del w:id="166" w:author="Flynn, Erin [TREAS]" w:date="2026-02-13T11:49:00Z" w16du:dateUtc="2026-02-13T16:49:00Z">
        <w:r w:rsidR="00ED4029" w:rsidDel="00302477">
          <w:rPr>
            <w:szCs w:val="20"/>
          </w:rPr>
          <w:delText>6</w:delText>
        </w:r>
      </w:del>
      <w:r w:rsidR="00ED4029">
        <w:rPr>
          <w:szCs w:val="20"/>
        </w:rPr>
        <w:t xml:space="preserve"> </w:t>
      </w:r>
      <w:del w:id="167" w:author="Flynn, Erin [TREAS]" w:date="2026-01-30T09:17:00Z" w16du:dateUtc="2026-01-30T14:17:00Z">
        <w:r w:rsidR="00ED4029" w:rsidDel="005D66D1">
          <w:rPr>
            <w:szCs w:val="20"/>
          </w:rPr>
          <w:delText>and 7</w:delText>
        </w:r>
      </w:del>
      <w:ins w:id="168" w:author="Flynn, Erin [TREAS]" w:date="2026-02-13T11:49:00Z" w16du:dateUtc="2026-02-13T16:49:00Z">
        <w:r w:rsidR="00302477">
          <w:rPr>
            <w:szCs w:val="20"/>
          </w:rPr>
          <w:t xml:space="preserve"> </w:t>
        </w:r>
      </w:ins>
      <w:ins w:id="169" w:author="Flynn, Erin [TREAS]" w:date="2026-02-26T14:23:00Z" w16du:dateUtc="2026-02-26T19:23:00Z">
        <w:r w:rsidR="00B6094E">
          <w:rPr>
            <w:szCs w:val="20"/>
          </w:rPr>
          <w:t>9</w:t>
        </w:r>
      </w:ins>
      <w:r>
        <w:rPr>
          <w:szCs w:val="20"/>
        </w:rPr>
        <w:t xml:space="preserve">) </w:t>
      </w:r>
      <w:r w:rsidRPr="00952D51">
        <w:rPr>
          <w:szCs w:val="20"/>
        </w:rPr>
        <w:t>will not be used for evaluation, and will be added to the awarded Contract.</w:t>
      </w:r>
      <w:r>
        <w:rPr>
          <w:szCs w:val="20"/>
        </w:rPr>
        <w:t xml:space="preserve">  Bidders must not bid on these lines.</w:t>
      </w:r>
    </w:p>
    <w:p w14:paraId="206740C9" w14:textId="77777777" w:rsidR="00703A96" w:rsidRPr="0084189F" w:rsidRDefault="00703A96" w:rsidP="00AA35C6">
      <w:pPr>
        <w:spacing w:after="0"/>
        <w:jc w:val="both"/>
        <w:rPr>
          <w:szCs w:val="20"/>
        </w:rPr>
      </w:pPr>
      <w:r>
        <w:rPr>
          <w:szCs w:val="20"/>
        </w:rPr>
        <w:t xml:space="preserve"> </w:t>
      </w:r>
    </w:p>
    <w:p w14:paraId="342D1113" w14:textId="69A41976" w:rsidR="00703A96" w:rsidRDefault="00703A96" w:rsidP="00AA35C6">
      <w:pPr>
        <w:spacing w:after="0"/>
        <w:jc w:val="both"/>
        <w:rPr>
          <w:color w:val="000000" w:themeColor="text1"/>
          <w:szCs w:val="20"/>
        </w:rPr>
      </w:pPr>
      <w:r>
        <w:rPr>
          <w:szCs w:val="20"/>
        </w:rPr>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in order for its Quote to be considered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price lines, the Bidder’s Quote shall be deemed non-responsive.</w:t>
      </w:r>
    </w:p>
    <w:p w14:paraId="3FF4C644" w14:textId="77777777" w:rsidR="00703A96" w:rsidRDefault="00703A96" w:rsidP="00AA35C6">
      <w:pPr>
        <w:spacing w:after="0"/>
        <w:jc w:val="both"/>
        <w:rPr>
          <w:color w:val="000000" w:themeColor="text1"/>
          <w:szCs w:val="20"/>
        </w:rPr>
      </w:pPr>
    </w:p>
    <w:p w14:paraId="2C66F9AB" w14:textId="77777777" w:rsidR="00703A96" w:rsidRDefault="00703A96" w:rsidP="00AA35C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A35C6">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A35C6">
      <w:pPr>
        <w:spacing w:after="0" w:line="240" w:lineRule="auto"/>
        <w:jc w:val="both"/>
        <w:rPr>
          <w:szCs w:val="20"/>
        </w:rPr>
      </w:pPr>
    </w:p>
    <w:p w14:paraId="14A5E09C" w14:textId="77777777" w:rsidR="00A676D8" w:rsidRDefault="00A676D8" w:rsidP="00AA35C6">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A35C6">
      <w:pPr>
        <w:spacing w:after="0" w:line="240" w:lineRule="auto"/>
        <w:jc w:val="both"/>
        <w:rPr>
          <w:szCs w:val="20"/>
        </w:rPr>
      </w:pPr>
    </w:p>
    <w:p w14:paraId="0C4C9567" w14:textId="79B9D445" w:rsidR="00A676D8" w:rsidRDefault="00A676D8" w:rsidP="00AA35C6">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A35C6">
      <w:pPr>
        <w:spacing w:after="0" w:line="240" w:lineRule="auto"/>
        <w:jc w:val="both"/>
        <w:rPr>
          <w:szCs w:val="20"/>
        </w:rPr>
      </w:pPr>
    </w:p>
    <w:p w14:paraId="0DE7B850" w14:textId="44C047DC" w:rsidR="00A676D8" w:rsidRDefault="00A676D8" w:rsidP="00AA35C6">
      <w:pPr>
        <w:spacing w:after="0" w:line="240" w:lineRule="auto"/>
        <w:jc w:val="both"/>
        <w:rPr>
          <w:szCs w:val="20"/>
        </w:rPr>
      </w:pPr>
      <w:r w:rsidRPr="00667F3B">
        <w:rPr>
          <w:szCs w:val="20"/>
          <w:u w:val="single"/>
        </w:rPr>
        <w:t>For Price Line 1</w:t>
      </w:r>
      <w:r w:rsidR="00667F3B">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AA35C6">
      <w:pPr>
        <w:spacing w:after="0"/>
        <w:jc w:val="both"/>
        <w:rPr>
          <w:szCs w:val="20"/>
        </w:rPr>
      </w:pPr>
    </w:p>
    <w:p w14:paraId="12977421" w14:textId="3BC852EE" w:rsidR="00667F3B" w:rsidRDefault="00667F3B" w:rsidP="00AA35C6">
      <w:pPr>
        <w:spacing w:after="0"/>
        <w:jc w:val="both"/>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AA35C6">
      <w:pPr>
        <w:spacing w:after="0"/>
        <w:jc w:val="both"/>
        <w:rPr>
          <w:szCs w:val="20"/>
        </w:rPr>
      </w:pPr>
    </w:p>
    <w:p w14:paraId="275AB2C6" w14:textId="3A99695A" w:rsidR="00ED4029" w:rsidRDefault="00ED4029" w:rsidP="00AA35C6">
      <w:pPr>
        <w:spacing w:after="0"/>
        <w:jc w:val="both"/>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firm, fixed price in US Dollars per </w:t>
      </w:r>
      <w:r>
        <w:rPr>
          <w:szCs w:val="20"/>
        </w:rPr>
        <w:t xml:space="preserve">Single Plate </w:t>
      </w:r>
      <w:r w:rsidRPr="00667F3B">
        <w:rPr>
          <w:szCs w:val="20"/>
        </w:rPr>
        <w:t>in the "Unit Price" field.</w:t>
      </w:r>
    </w:p>
    <w:p w14:paraId="713E99BC" w14:textId="77777777" w:rsidR="00ED4029" w:rsidRDefault="00ED4029" w:rsidP="00AA35C6">
      <w:pPr>
        <w:spacing w:after="0"/>
        <w:jc w:val="both"/>
        <w:rPr>
          <w:szCs w:val="20"/>
        </w:rPr>
      </w:pPr>
    </w:p>
    <w:p w14:paraId="7F981F42" w14:textId="05DD78C8" w:rsidR="00A676D8" w:rsidRPr="00A83B06" w:rsidRDefault="00A676D8" w:rsidP="00AA35C6">
      <w:pPr>
        <w:tabs>
          <w:tab w:val="left" w:pos="0"/>
        </w:tabs>
        <w:overflowPunct w:val="0"/>
        <w:autoSpaceDE w:val="0"/>
        <w:autoSpaceDN w:val="0"/>
        <w:adjustRightInd w:val="0"/>
        <w:ind w:left="-28"/>
        <w:jc w:val="both"/>
        <w:rPr>
          <w:szCs w:val="20"/>
        </w:rPr>
      </w:pPr>
      <w:r w:rsidRPr="00A83B06">
        <w:rPr>
          <w:szCs w:val="20"/>
        </w:rPr>
        <w:t>Any additional costs, including freight</w:t>
      </w:r>
      <w:ins w:id="170" w:author="Thomas, Kristi [TREAS]" w:date="2026-01-15T11:39:00Z" w16du:dateUtc="2026-01-15T16:39:00Z">
        <w:r w:rsidR="00BF0930">
          <w:rPr>
            <w:szCs w:val="20"/>
          </w:rPr>
          <w:t xml:space="preserve"> and packaging materials</w:t>
        </w:r>
      </w:ins>
      <w:r w:rsidRPr="00A83B06">
        <w:rPr>
          <w:szCs w:val="20"/>
        </w:rPr>
        <w:t xml:space="preserve">, must be included in the pricing offered on the State-Supplied Price Sheet.  </w:t>
      </w:r>
      <w:ins w:id="171" w:author="Thomas, Kristi [TREAS]" w:date="2026-01-15T11:34:00Z" w16du:dateUtc="2026-01-15T16:34:00Z">
        <w:r w:rsidR="00BF0930" w:rsidRPr="00BF0930">
          <w:rPr>
            <w:rFonts w:cstheme="minorHAnsi"/>
            <w:szCs w:val="20"/>
          </w:rPr>
          <w:t xml:space="preserve">The Contractor </w:t>
        </w:r>
      </w:ins>
      <w:ins w:id="172" w:author="Thomas, Kristi [TREAS]" w:date="2026-01-15T11:39:00Z" w16du:dateUtc="2026-01-15T16:39:00Z">
        <w:r w:rsidR="00BF0930">
          <w:rPr>
            <w:rFonts w:cstheme="minorHAnsi"/>
            <w:szCs w:val="20"/>
          </w:rPr>
          <w:t xml:space="preserve">shall </w:t>
        </w:r>
      </w:ins>
      <w:ins w:id="173" w:author="Thomas, Kristi [TREAS]" w:date="2026-01-15T11:34:00Z" w16du:dateUtc="2026-01-15T16:34:00Z">
        <w:r w:rsidR="00BF0930" w:rsidRPr="00BF0930">
          <w:rPr>
            <w:rFonts w:cstheme="minorHAnsi"/>
            <w:szCs w:val="20"/>
          </w:rPr>
          <w:t>supply DEPTCOR with</w:t>
        </w:r>
      </w:ins>
      <w:ins w:id="174" w:author="Thomas, Kristi [TREAS]" w:date="2026-01-15T11:40:00Z" w16du:dateUtc="2026-01-15T16:40:00Z">
        <w:r w:rsidR="00BF0930">
          <w:rPr>
            <w:rFonts w:cstheme="minorHAnsi"/>
            <w:szCs w:val="20"/>
          </w:rPr>
          <w:t xml:space="preserve"> packaging materials, which includes </w:t>
        </w:r>
      </w:ins>
      <w:ins w:id="175" w:author="Thomas, Kristi [TREAS]" w:date="2026-01-15T11:34:00Z" w16du:dateUtc="2026-01-15T16:34:00Z">
        <w:r w:rsidR="00BF0930" w:rsidRPr="00BF0930">
          <w:rPr>
            <w:rFonts w:cstheme="minorHAnsi"/>
            <w:color w:val="000000"/>
            <w:szCs w:val="20"/>
            <w:shd w:val="clear" w:color="auto" w:fill="FFFFFF"/>
          </w:rPr>
          <w:t xml:space="preserve">license </w:t>
        </w:r>
        <w:r w:rsidR="00BF0930" w:rsidRPr="00BF0930">
          <w:rPr>
            <w:rFonts w:cstheme="minorHAnsi"/>
            <w:szCs w:val="20"/>
          </w:rPr>
          <w:t>plate envelopes (a paper barrier for in between all license plate pairs), license plate bags, and labels.</w:t>
        </w:r>
      </w:ins>
    </w:p>
    <w:p w14:paraId="771F9AFD" w14:textId="77777777" w:rsidR="00A676D8" w:rsidRPr="00A83B06" w:rsidRDefault="00A676D8" w:rsidP="00AA35C6">
      <w:pPr>
        <w:pStyle w:val="CommentText"/>
        <w:jc w:val="both"/>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A35C6">
      <w:pPr>
        <w:spacing w:after="0"/>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E03517B" w14:textId="77777777" w:rsidR="00A676D8" w:rsidRDefault="00A676D8" w:rsidP="00AA35C6">
      <w:pPr>
        <w:spacing w:after="0"/>
        <w:jc w:val="both"/>
        <w:rPr>
          <w:szCs w:val="20"/>
        </w:rPr>
      </w:pPr>
    </w:p>
    <w:p w14:paraId="380D6173" w14:textId="2C652CCC" w:rsidR="00A676D8" w:rsidRDefault="00A676D8" w:rsidP="00AA35C6">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4</w:t>
      </w:r>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A35C6">
      <w:pPr>
        <w:spacing w:after="0" w:line="240" w:lineRule="auto"/>
        <w:jc w:val="both"/>
        <w:rPr>
          <w:rFonts w:eastAsia="Times New Roman" w:cstheme="minorHAnsi"/>
          <w:szCs w:val="20"/>
        </w:rPr>
      </w:pPr>
    </w:p>
    <w:p w14:paraId="1C61EAB5" w14:textId="37CE00C2" w:rsidR="00FB2CE3" w:rsidRDefault="00A676D8" w:rsidP="00AA35C6">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5</w:t>
      </w:r>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AA35C6">
      <w:pPr>
        <w:spacing w:after="0"/>
        <w:jc w:val="both"/>
      </w:pPr>
    </w:p>
    <w:p w14:paraId="5080019C" w14:textId="2C2A6F01" w:rsidR="00FB2CE3" w:rsidRDefault="003010D9" w:rsidP="00AA35C6">
      <w:pPr>
        <w:spacing w:after="0"/>
        <w:jc w:val="both"/>
      </w:pPr>
      <w:r>
        <w:t>The State will consider a volume discount for ordering; however, such discounts will not be factored into the evaluation of the Quote.  Please refer to Bid Solicitation Section 3.36.3.</w:t>
      </w:r>
    </w:p>
    <w:p w14:paraId="56EB7656" w14:textId="77777777" w:rsidR="003010D9" w:rsidRDefault="003010D9" w:rsidP="00AA35C6">
      <w:pPr>
        <w:spacing w:after="0"/>
        <w:jc w:val="both"/>
        <w:rPr>
          <w:szCs w:val="20"/>
          <w:highlight w:val="green"/>
        </w:rPr>
      </w:pPr>
    </w:p>
    <w:p w14:paraId="3A364705" w14:textId="77777777" w:rsidR="004A4D37" w:rsidRPr="0084189F" w:rsidRDefault="004A4D37" w:rsidP="00774649">
      <w:pPr>
        <w:pStyle w:val="Heading3"/>
      </w:pPr>
      <w:bookmarkStart w:id="176" w:name="_Toc223010961"/>
      <w:r w:rsidRPr="0084189F">
        <w:t>DELIVERY TIME AND COSTS</w:t>
      </w:r>
      <w:bookmarkEnd w:id="176"/>
    </w:p>
    <w:p w14:paraId="4F4F591E" w14:textId="7CA3DC68" w:rsidR="00EC2779" w:rsidRDefault="00EC2779" w:rsidP="00AA35C6">
      <w:pPr>
        <w:keepNext/>
        <w:adjustRightInd w:val="0"/>
        <w:spacing w:after="0"/>
        <w:jc w:val="both"/>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r w:rsidRPr="00666D6A">
        <w:rPr>
          <w:color w:val="000000"/>
          <w:szCs w:val="20"/>
        </w:rPr>
        <w:t>may be deemed non-responsive.</w:t>
      </w:r>
      <w:r w:rsidRPr="0084189F">
        <w:rPr>
          <w:color w:val="000000"/>
          <w:szCs w:val="20"/>
        </w:rPr>
        <w:t xml:space="preserve"> </w:t>
      </w:r>
    </w:p>
    <w:p w14:paraId="321AA69F" w14:textId="77777777" w:rsidR="00EC2779" w:rsidRDefault="00EC2779" w:rsidP="00AA35C6">
      <w:pPr>
        <w:keepNext/>
        <w:adjustRightInd w:val="0"/>
        <w:spacing w:after="0"/>
        <w:jc w:val="both"/>
        <w:rPr>
          <w:color w:val="000000"/>
          <w:szCs w:val="20"/>
        </w:rPr>
      </w:pPr>
    </w:p>
    <w:p w14:paraId="4376E99E" w14:textId="41ABF731" w:rsidR="00EC2779" w:rsidRDefault="00EC2779" w:rsidP="00AA35C6">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AA35C6">
      <w:pPr>
        <w:pStyle w:val="Heading3"/>
      </w:pPr>
      <w:bookmarkStart w:id="177" w:name="_Toc223010962"/>
      <w:r w:rsidRPr="0084189F">
        <w:t>CASH DISCOUNTS</w:t>
      </w:r>
      <w:bookmarkEnd w:id="177"/>
    </w:p>
    <w:p w14:paraId="1C7344F2" w14:textId="77777777" w:rsidR="004A4D37" w:rsidRPr="0084189F" w:rsidRDefault="004A4D37" w:rsidP="00AA35C6">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A35C6">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A35C6">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AA35C6">
      <w:pPr>
        <w:spacing w:after="0"/>
        <w:jc w:val="both"/>
        <w:rPr>
          <w:szCs w:val="20"/>
        </w:rPr>
      </w:pPr>
    </w:p>
    <w:p w14:paraId="079E60BF" w14:textId="77777777" w:rsidR="004A4D37" w:rsidRPr="0084189F" w:rsidRDefault="004A4D37" w:rsidP="00AA35C6">
      <w:pPr>
        <w:pStyle w:val="Heading3"/>
      </w:pPr>
      <w:bookmarkStart w:id="178" w:name="_Toc223010963"/>
      <w:r w:rsidRPr="0084189F">
        <w:t>VOLUME DISCOUNTS</w:t>
      </w:r>
      <w:bookmarkEnd w:id="178"/>
    </w:p>
    <w:p w14:paraId="0F5772FB" w14:textId="77777777" w:rsidR="003937E2" w:rsidRPr="0084189F" w:rsidRDefault="003937E2" w:rsidP="00AA35C6">
      <w:pPr>
        <w:spacing w:after="0"/>
        <w:jc w:val="both"/>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AA35C6">
      <w:pPr>
        <w:spacing w:after="0"/>
        <w:jc w:val="both"/>
        <w:rPr>
          <w:szCs w:val="20"/>
        </w:rPr>
      </w:pPr>
    </w:p>
    <w:p w14:paraId="6BE8EA09" w14:textId="77777777" w:rsidR="004A4D37" w:rsidRPr="0084189F" w:rsidRDefault="004A4D37" w:rsidP="00AA35C6">
      <w:pPr>
        <w:pStyle w:val="Heading3"/>
      </w:pPr>
      <w:bookmarkStart w:id="179" w:name="_Toc223010964"/>
      <w:r w:rsidRPr="0084189F">
        <w:t>USE OF “NO BID” VERSUS “NO CHARGE” ON THE STATE-SUPPLIED PRICE SHEET</w:t>
      </w:r>
      <w:bookmarkEnd w:id="179"/>
    </w:p>
    <w:p w14:paraId="7F21CDA9" w14:textId="77777777" w:rsidR="00666D6A" w:rsidRDefault="00666D6A" w:rsidP="00AA35C6">
      <w:pPr>
        <w:spacing w:after="0"/>
        <w:jc w:val="both"/>
        <w:rPr>
          <w:szCs w:val="20"/>
        </w:rPr>
      </w:pPr>
      <w:r>
        <w:rPr>
          <w:szCs w:val="20"/>
        </w:rPr>
        <w:t>Not applicable to this procurement.</w:t>
      </w:r>
    </w:p>
    <w:p w14:paraId="41E74C13" w14:textId="77777777" w:rsidR="00666D6A" w:rsidRDefault="00666D6A" w:rsidP="00AA35C6">
      <w:pPr>
        <w:spacing w:after="0"/>
        <w:jc w:val="both"/>
        <w:rPr>
          <w:szCs w:val="20"/>
        </w:rPr>
      </w:pPr>
    </w:p>
    <w:p w14:paraId="0D521574" w14:textId="58EC70DE" w:rsidR="00745565" w:rsidRPr="0084189F" w:rsidRDefault="00745565" w:rsidP="00AA35C6">
      <w:pPr>
        <w:pStyle w:val="Heading3"/>
      </w:pPr>
      <w:bookmarkStart w:id="180" w:name="_Toc223010965"/>
      <w:r w:rsidRPr="0084189F">
        <w:t>USE OF “NO CHARGE” ON THE STATE-SUPPLIED PRICE SHEET</w:t>
      </w:r>
      <w:bookmarkEnd w:id="180"/>
    </w:p>
    <w:p w14:paraId="2E78FB69" w14:textId="77777777" w:rsidR="00666D6A" w:rsidRDefault="00666D6A" w:rsidP="00AA35C6">
      <w:pPr>
        <w:spacing w:after="0"/>
        <w:jc w:val="both"/>
        <w:rPr>
          <w:szCs w:val="20"/>
        </w:rPr>
      </w:pPr>
      <w:r>
        <w:rPr>
          <w:szCs w:val="20"/>
        </w:rPr>
        <w:t>Not applicable to this procurement.</w:t>
      </w:r>
    </w:p>
    <w:p w14:paraId="5CD9CE56" w14:textId="77777777" w:rsidR="00745565" w:rsidRPr="0084189F" w:rsidRDefault="00745565" w:rsidP="00AA35C6">
      <w:pPr>
        <w:spacing w:after="0"/>
        <w:jc w:val="both"/>
        <w:rPr>
          <w:rFonts w:cstheme="minorHAnsi"/>
          <w:szCs w:val="20"/>
        </w:rPr>
      </w:pPr>
    </w:p>
    <w:p w14:paraId="0BDDC14A" w14:textId="77777777" w:rsidR="00F944FD" w:rsidRPr="0084189F" w:rsidRDefault="00F944FD" w:rsidP="00AA35C6">
      <w:pPr>
        <w:pStyle w:val="Heading2"/>
        <w:jc w:val="both"/>
        <w:rPr>
          <w:rFonts w:eastAsia="MS Mincho"/>
        </w:rPr>
      </w:pPr>
      <w:bookmarkStart w:id="181" w:name="_Toc223010966"/>
      <w:r w:rsidRPr="0084189F">
        <w:rPr>
          <w:rFonts w:eastAsia="MS Mincho"/>
        </w:rPr>
        <w:t>ORAL PRESENTATIONS</w:t>
      </w:r>
      <w:bookmarkEnd w:id="181"/>
    </w:p>
    <w:p w14:paraId="50E031F2" w14:textId="77777777" w:rsidR="00CE0E51" w:rsidRDefault="00CE0E51" w:rsidP="00AA35C6">
      <w:pPr>
        <w:spacing w:after="0"/>
        <w:jc w:val="both"/>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82" w:name="_Toc223010967"/>
      <w:r w:rsidRPr="0084189F">
        <w:t>SCOPE OF WORK</w:t>
      </w:r>
      <w:bookmarkEnd w:id="182"/>
    </w:p>
    <w:p w14:paraId="6DD8827C" w14:textId="10C18E80" w:rsidR="000C7A9B" w:rsidRPr="00127A9E" w:rsidRDefault="000C7A9B" w:rsidP="00AA35C6">
      <w:pPr>
        <w:jc w:val="both"/>
      </w:pPr>
      <w:bookmarkStart w:id="183" w:name="_Toc400531507"/>
      <w:bookmarkStart w:id="184" w:name="_Toc428533978"/>
      <w:bookmarkStart w:id="185"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AA35C6">
      <w:pPr>
        <w:jc w:val="both"/>
      </w:pPr>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AA35C6">
      <w:pPr>
        <w:jc w:val="both"/>
      </w:pPr>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86" w:name="_Hlk209615231"/>
      <w:r w:rsidRPr="00127A9E">
        <w:t>The plates are assembled by DEPTCOR and sold to the NJMVC for resale and distribution to the New Jersey State motoring public.  Printed reflective sheeting and aluminum alloy coil stock are bonded and paired plate sets assembled and finished in an established production process at the DEPTCOR Bayside Correctional Facility - Tag Shop, Leesburg, New Jersey.</w:t>
      </w:r>
    </w:p>
    <w:bookmarkEnd w:id="186"/>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AA35C6">
      <w:pPr>
        <w:jc w:val="both"/>
        <w:rPr>
          <w:szCs w:val="20"/>
          <w:highlight w:val="green"/>
        </w:rPr>
      </w:pPr>
      <w:r w:rsidRPr="00127A9E">
        <w:t>The primary fulfillment requirement and objective of any Contract award resulting from this Bid Solicitation is the timely delivery of aluminum alloy coil stock and printed reflective sheeting to DEPTCOR in advance of its plate manufacturing schedule.  Specific details follow below.</w:t>
      </w:r>
    </w:p>
    <w:p w14:paraId="7C49E3F8" w14:textId="34DABF89" w:rsidR="00757621" w:rsidRPr="0084189F" w:rsidRDefault="006653AF" w:rsidP="00774649">
      <w:pPr>
        <w:pStyle w:val="Heading2"/>
      </w:pPr>
      <w:bookmarkStart w:id="187" w:name="_Toc223010968"/>
      <w:r>
        <w:t>ALUMINUM ALLOY COIL STOCK</w:t>
      </w:r>
      <w:r w:rsidR="00545CC1">
        <w:t xml:space="preserve"> (PRICE LINE 1)</w:t>
      </w:r>
      <w:bookmarkEnd w:id="187"/>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22B3454"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 xml:space="preserve">H-11, </w:t>
            </w:r>
            <w:ins w:id="188" w:author="Flynn, Erin [TREAS]" w:date="2026-01-08T10:29:00Z" w16du:dateUtc="2026-01-08T15:29:00Z">
              <w:r w:rsidR="005C0F4D">
                <w:rPr>
                  <w:rFonts w:cstheme="minorHAnsi"/>
                  <w:spacing w:val="-1"/>
                </w:rPr>
                <w:t xml:space="preserve">3105 H-21, </w:t>
              </w:r>
            </w:ins>
            <w:r w:rsidRPr="006653AF">
              <w:rPr>
                <w:rFonts w:cstheme="minorHAnsi"/>
                <w:spacing w:val="-1"/>
              </w:rPr>
              <w:t>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A731F6"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w:t>
            </w:r>
            <w:del w:id="189" w:author="Flynn, Erin [TREAS]" w:date="2026-01-06T12:48:00Z" w16du:dateUtc="2026-01-06T17:48:00Z">
              <w:r w:rsidRPr="006653AF" w:rsidDel="005C79E3">
                <w:rPr>
                  <w:rFonts w:cstheme="minorHAnsi"/>
                  <w:spacing w:val="-1"/>
                </w:rPr>
                <w:delText>.125</w:delText>
              </w:r>
            </w:del>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56127CF1" w:rsidR="006653AF" w:rsidRPr="006653AF" w:rsidRDefault="006653AF" w:rsidP="005B6093">
      <w:pPr>
        <w:spacing w:after="0" w:line="240" w:lineRule="auto"/>
        <w:jc w:val="both"/>
        <w:rPr>
          <w:rFonts w:eastAsia="Times New Roman" w:cstheme="minorHAnsi"/>
        </w:rPr>
      </w:pPr>
      <w:r w:rsidRPr="006653AF">
        <w:rPr>
          <w:rFonts w:eastAsia="Times New Roman" w:cstheme="minorHAnsi"/>
        </w:rPr>
        <w:t xml:space="preserve">Aluminum alloy coil stock temper and tensile properties must conform to the specified chemical composition and tensile strength in accordance with ASTM B-209, latest revision. </w:t>
      </w:r>
      <w:r>
        <w:rPr>
          <w:rFonts w:eastAsia="Times New Roman" w:cstheme="minorHAnsi"/>
        </w:rPr>
        <w:t xml:space="preserve"> </w:t>
      </w:r>
      <w:del w:id="190" w:author="Flynn, Erin [TREAS]" w:date="2026-01-30T10:09:00Z" w16du:dateUtc="2026-01-30T15:09:00Z">
        <w:r w:rsidRPr="006653AF" w:rsidDel="00AA35C6">
          <w:rPr>
            <w:rFonts w:eastAsia="Times New Roman" w:cstheme="minorHAnsi"/>
          </w:rPr>
          <w:delTex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delText>
        </w:r>
      </w:del>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44205C92" w:rsidR="00FF4BB3" w:rsidRPr="00FF4BB3" w:rsidRDefault="00FF4BB3" w:rsidP="00AA35C6">
      <w:pPr>
        <w:spacing w:after="0" w:line="252" w:lineRule="exact"/>
        <w:jc w:val="both"/>
        <w:rPr>
          <w:rFonts w:eastAsia="MS Mincho" w:cstheme="minorHAnsi"/>
          <w:lang w:val="x-none" w:eastAsia="x-none"/>
        </w:rPr>
      </w:pPr>
      <w:r w:rsidRPr="00FF4BB3">
        <w:rPr>
          <w:rFonts w:eastAsia="Times New Roman" w:cstheme="minorHAnsi"/>
          <w:b/>
          <w:spacing w:val="-1"/>
        </w:rPr>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The a</w:t>
      </w:r>
      <w:r w:rsidRPr="00FF4BB3">
        <w:rPr>
          <w:rFonts w:eastAsia="MS Mincho" w:cstheme="minorHAnsi"/>
          <w:spacing w:val="-1"/>
          <w:lang w:eastAsia="x-none"/>
        </w:rPr>
        <w:t xml:space="preserve">luminum alloy coil stock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ins w:id="191" w:author="Flynn, Erin [TREAS]" w:date="2026-01-06T13:56:00Z" w16du:dateUtc="2026-01-06T18:56:00Z">
        <w:r w:rsidR="005C1147">
          <w:rPr>
            <w:rFonts w:eastAsia="MS Mincho" w:cstheme="minorHAnsi"/>
            <w:spacing w:val="60"/>
            <w:lang w:val="x-none" w:eastAsia="x-none"/>
          </w:rPr>
          <w:t xml:space="preserve">Trivalent chrome conversion coating is acceptable.  </w:t>
        </w:r>
      </w:ins>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AA35C6">
      <w:pPr>
        <w:autoSpaceDE w:val="0"/>
        <w:autoSpaceDN w:val="0"/>
        <w:adjustRightInd w:val="0"/>
        <w:spacing w:after="0"/>
        <w:jc w:val="both"/>
        <w:rPr>
          <w:rFonts w:ascii="Arial" w:eastAsia="MS Mincho" w:hAnsi="Arial" w:cs="Times New Roman"/>
          <w:spacing w:val="-1"/>
          <w:lang w:eastAsia="x-none"/>
        </w:rPr>
      </w:pPr>
    </w:p>
    <w:p w14:paraId="27C49C74" w14:textId="0C11B476" w:rsidR="00FF4BB3" w:rsidRPr="00FF4BB3" w:rsidRDefault="00FF4BB3" w:rsidP="00AA35C6">
      <w:pPr>
        <w:jc w:val="both"/>
        <w:rPr>
          <w:rFonts w:eastAsia="MS Mincho" w:cstheme="minorHAnsi"/>
        </w:rPr>
      </w:pPr>
      <w:r w:rsidRPr="00FF4BB3">
        <w:rPr>
          <w:rFonts w:cstheme="minorHAnsi"/>
          <w:b/>
        </w:rPr>
        <w:lastRenderedPageBreak/>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A certificate of origin and conformance must accompany every delivery of the aluminum alloy coil stock product.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r>
        <w:rPr>
          <w:rFonts w:cstheme="minorHAnsi"/>
          <w:szCs w:val="20"/>
        </w:rPr>
        <w:t xml:space="preserve">4.1.1  </w:t>
      </w:r>
      <w:r>
        <w:rPr>
          <w:rFonts w:cstheme="minorHAnsi"/>
          <w:b/>
          <w:szCs w:val="20"/>
          <w:u w:val="single"/>
        </w:rPr>
        <w:t>FINISHED PLATE DIMENSIONS</w:t>
      </w:r>
      <w:r w:rsidRPr="007F1200">
        <w:rPr>
          <w:rFonts w:cstheme="minorHAnsi"/>
          <w:b/>
          <w:szCs w:val="20"/>
          <w:u w:val="single"/>
        </w:rPr>
        <w:t>:</w:t>
      </w:r>
    </w:p>
    <w:p w14:paraId="20F63444" w14:textId="36543D04" w:rsidR="00FF4BB3" w:rsidRPr="00FF4BB3" w:rsidRDefault="00FF4BB3" w:rsidP="00443835">
      <w:pPr>
        <w:spacing w:after="0" w:line="240" w:lineRule="auto"/>
        <w:jc w:val="both"/>
        <w:rPr>
          <w:rFonts w:eastAsia="Times New Roman" w:cstheme="minorHAnsi"/>
        </w:rPr>
      </w:pPr>
      <w:r w:rsidRPr="00FF4BB3">
        <w:rPr>
          <w:rFonts w:eastAsia="Times New Roman" w:cstheme="minorHAnsi"/>
        </w:rPr>
        <w:t xml:space="preserve">The aluminum alloy coil stock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additional material modification, cleaning, or non-routine pre-production machine adjustment required to produce the following: </w:t>
      </w:r>
    </w:p>
    <w:p w14:paraId="2F242C5F" w14:textId="62BD3B1E"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1091CAE3" w14:textId="37792790" w:rsidR="00AE56EC" w:rsidRDefault="00AE56EC" w:rsidP="00443835">
      <w:pPr>
        <w:autoSpaceDE w:val="0"/>
        <w:autoSpaceDN w:val="0"/>
        <w:adjustRightInd w:val="0"/>
        <w:spacing w:after="0"/>
        <w:jc w:val="both"/>
      </w:pPr>
      <w:r>
        <w:rPr>
          <w:rFonts w:ascii="Arial" w:eastAsia="MS Mincho" w:hAnsi="Arial" w:cs="Times New Roman"/>
          <w:spacing w:val="-1"/>
          <w:lang w:eastAsia="x-none"/>
        </w:rPr>
        <w:t>*</w:t>
      </w:r>
      <w:r>
        <w:t xml:space="preserve">DEPTCOR utilizes a Federal brand machine- blanking press </w:t>
      </w:r>
      <w:r w:rsidR="00A943F8">
        <w:t>M</w:t>
      </w:r>
      <w:r>
        <w:t xml:space="preserve">odel </w:t>
      </w:r>
      <w:r w:rsidR="00A943F8">
        <w:t>N</w:t>
      </w:r>
      <w:r>
        <w:t>umber 60-OBI, manufactured by the Federal Press Company.</w:t>
      </w:r>
    </w:p>
    <w:p w14:paraId="41663920" w14:textId="77777777" w:rsidR="00AE56EC" w:rsidRDefault="00AE56EC" w:rsidP="00443835">
      <w:pPr>
        <w:autoSpaceDE w:val="0"/>
        <w:autoSpaceDN w:val="0"/>
        <w:adjustRightInd w:val="0"/>
        <w:spacing w:after="0"/>
        <w:jc w:val="both"/>
        <w:rPr>
          <w:rFonts w:ascii="Arial" w:eastAsia="MS Mincho" w:hAnsi="Arial" w:cs="Times New Roman"/>
          <w:spacing w:val="-1"/>
          <w:lang w:eastAsia="x-none"/>
        </w:rPr>
      </w:pPr>
    </w:p>
    <w:p w14:paraId="1CF5A1E0" w14:textId="4F8D161F" w:rsidR="00FF4BB3" w:rsidRPr="00FF4BB3" w:rsidRDefault="00FF4BB3" w:rsidP="00443835">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443835">
      <w:pPr>
        <w:spacing w:before="240" w:after="100" w:afterAutospacing="1" w:line="220" w:lineRule="exact"/>
        <w:ind w:left="90"/>
        <w:contextualSpacing/>
        <w:jc w:val="both"/>
        <w:rPr>
          <w:rFonts w:eastAsia="Times New Roman" w:cstheme="minorHAnsi"/>
        </w:rPr>
      </w:pPr>
    </w:p>
    <w:p w14:paraId="0DACCFC8" w14:textId="76BFEEAE" w:rsid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wide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443835">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Hole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Hole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075267A4" w14:textId="20976E47" w:rsidR="00FF4BB3" w:rsidRPr="008814C8" w:rsidRDefault="00FF4BB3" w:rsidP="00443835">
      <w:pPr>
        <w:autoSpaceDE w:val="0"/>
        <w:autoSpaceDN w:val="0"/>
        <w:adjustRightInd w:val="0"/>
        <w:spacing w:after="0"/>
        <w:jc w:val="both"/>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6548D573" w14:textId="31D0302D" w:rsidR="008814C8" w:rsidRDefault="008814C8" w:rsidP="00443835">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wide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443835">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443835">
      <w:pPr>
        <w:spacing w:before="240" w:after="100" w:afterAutospacing="1" w:line="220" w:lineRule="exact"/>
        <w:contextualSpacing/>
        <w:jc w:val="both"/>
        <w:rPr>
          <w:rFonts w:eastAsia="Times New Roman" w:cstheme="minorHAnsi"/>
        </w:rPr>
      </w:pPr>
      <w:r w:rsidRPr="008814C8">
        <w:rPr>
          <w:rFonts w:eastAsia="Times New Roman" w:cstheme="minorHAnsi"/>
        </w:rPr>
        <w:t>Hole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443835">
      <w:pPr>
        <w:autoSpaceDE w:val="0"/>
        <w:autoSpaceDN w:val="0"/>
        <w:adjustRightInd w:val="0"/>
        <w:spacing w:after="0" w:line="240" w:lineRule="auto"/>
        <w:jc w:val="both"/>
        <w:rPr>
          <w:rFonts w:eastAsia="Times New Roman" w:cstheme="minorHAnsi"/>
        </w:rPr>
      </w:pPr>
      <w:r w:rsidRPr="008814C8">
        <w:rPr>
          <w:rFonts w:eastAsia="Times New Roman" w:cstheme="minorHAnsi"/>
        </w:rPr>
        <w:t>Hole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r>
        <w:rPr>
          <w:rFonts w:cstheme="minorHAnsi"/>
          <w:szCs w:val="20"/>
        </w:rPr>
        <w:t xml:space="preserve">4.1.2  </w:t>
      </w:r>
      <w:r>
        <w:rPr>
          <w:rFonts w:cstheme="minorHAnsi"/>
          <w:b/>
          <w:szCs w:val="20"/>
          <w:u w:val="single"/>
        </w:rPr>
        <w:t>ALUMINUM ALLOY COIL STOCK DELIVERY PREPARATION:</w:t>
      </w:r>
    </w:p>
    <w:p w14:paraId="6D6E5EC6" w14:textId="5D5FD5EE" w:rsidR="00E73419" w:rsidRPr="00E73419" w:rsidRDefault="00E73419" w:rsidP="00443835">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C</w:t>
      </w:r>
      <w:r w:rsidRPr="00E73419">
        <w:rPr>
          <w:rFonts w:eastAsia="MS Mincho" w:cstheme="minorHAnsi"/>
          <w:lang w:val="x-none" w:eastAsia="x-none"/>
        </w:rPr>
        <w:t>oil</w:t>
      </w:r>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shall be shipped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443835">
      <w:pPr>
        <w:autoSpaceDE w:val="0"/>
        <w:autoSpaceDN w:val="0"/>
        <w:adjustRightInd w:val="0"/>
        <w:spacing w:after="0"/>
        <w:jc w:val="both"/>
        <w:rPr>
          <w:rFonts w:ascii="Arial" w:eastAsia="MS Mincho" w:hAnsi="Arial" w:cs="Times New Roman"/>
          <w:spacing w:val="-1"/>
          <w:lang w:eastAsia="x-none"/>
        </w:rPr>
      </w:pPr>
    </w:p>
    <w:p w14:paraId="354E778A" w14:textId="60B67B22" w:rsidR="00121652" w:rsidRPr="00121652" w:rsidRDefault="00121652" w:rsidP="00443835">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scrap aluminum alloy coil stock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92" w:name="_Toc223010969"/>
      <w:r>
        <w:t>PRINTED REFLECTIVE SHEETING</w:t>
      </w:r>
      <w:r w:rsidR="00545CC1">
        <w:t xml:space="preserve"> (PRICE LINE</w:t>
      </w:r>
      <w:r w:rsidR="00F02B17">
        <w:t>S</w:t>
      </w:r>
      <w:r w:rsidR="00545CC1">
        <w:t xml:space="preserve"> 2</w:t>
      </w:r>
      <w:r w:rsidR="00F02B17">
        <w:t>, 3, 4 AND 5</w:t>
      </w:r>
      <w:r w:rsidR="00545CC1">
        <w:t>)</w:t>
      </w:r>
      <w:bookmarkEnd w:id="192"/>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r>
        <w:rPr>
          <w:rFonts w:cstheme="minorHAnsi"/>
          <w:szCs w:val="20"/>
        </w:rPr>
        <w:t xml:space="preserve">4.2.1  </w:t>
      </w:r>
      <w:r>
        <w:rPr>
          <w:rFonts w:cstheme="minorHAnsi"/>
          <w:b/>
          <w:szCs w:val="20"/>
          <w:u w:val="single"/>
        </w:rPr>
        <w:t>GRAPHIC DESIGN WORK</w:t>
      </w:r>
      <w:r w:rsidRPr="007F1200">
        <w:rPr>
          <w:rFonts w:cstheme="minorHAnsi"/>
          <w:b/>
          <w:szCs w:val="20"/>
          <w:u w:val="single"/>
        </w:rPr>
        <w:t>:</w:t>
      </w:r>
    </w:p>
    <w:p w14:paraId="223AA79D" w14:textId="22B463BB" w:rsidR="005B6093" w:rsidRPr="005B6093" w:rsidRDefault="005B6093" w:rsidP="00443835">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93" w:name="_Hlk9603290"/>
      <w:bookmarkStart w:id="194" w:name="_Hlk9604263"/>
      <w:r w:rsidRPr="005B6093">
        <w:rPr>
          <w:rFonts w:eastAsia="Times New Roman" w:cstheme="minorHAnsi"/>
          <w:lang w:val="x-none" w:eastAsia="x-none"/>
        </w:rPr>
        <w:t>Contractor</w:t>
      </w:r>
      <w:bookmarkEnd w:id="193"/>
      <w:r w:rsidRPr="005B6093">
        <w:rPr>
          <w:rFonts w:eastAsia="MS Mincho" w:cstheme="minorHAnsi"/>
          <w:lang w:val="x-none" w:eastAsia="x-none"/>
        </w:rPr>
        <w:t xml:space="preserve"> </w:t>
      </w:r>
      <w:bookmarkEnd w:id="194"/>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r w:rsidRPr="005B6093">
        <w:rPr>
          <w:rFonts w:eastAsia="MS Mincho" w:cstheme="minorHAnsi"/>
          <w:lang w:val="x-none" w:eastAsia="x-none"/>
        </w:rPr>
        <w:t xml:space="preserve">ontract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ins w:id="195" w:author="Flynn, Erin [TREAS]" w:date="2026-01-29T14:48:00Z" w16du:dateUtc="2026-01-29T19:48:00Z">
        <w:r w:rsidR="00D50B63">
          <w:rPr>
            <w:rFonts w:eastAsia="MS Mincho" w:cstheme="minorHAnsi"/>
            <w:lang w:eastAsia="x-none"/>
          </w:rPr>
          <w:t xml:space="preserve">  Images, graphics and artwork files will be provided to the awarded Contractor </w:t>
        </w:r>
      </w:ins>
      <w:ins w:id="196" w:author="Flynn, Erin [TREAS]" w:date="2026-01-29T14:49:00Z" w16du:dateUtc="2026-01-29T19:49:00Z">
        <w:r w:rsidR="00D50B63">
          <w:rPr>
            <w:rFonts w:eastAsia="MS Mincho" w:cstheme="minorHAnsi"/>
            <w:lang w:eastAsia="x-none"/>
          </w:rPr>
          <w:t>only.</w:t>
        </w:r>
      </w:ins>
      <w:ins w:id="197" w:author="Flynn, Erin [TREAS]" w:date="2026-01-29T14:48:00Z" w16du:dateUtc="2026-01-29T19:48:00Z">
        <w:r w:rsidR="00D50B63">
          <w:rPr>
            <w:rFonts w:eastAsia="MS Mincho" w:cstheme="minorHAnsi"/>
            <w:lang w:eastAsia="x-none"/>
          </w:rPr>
          <w:t xml:space="preserve"> </w:t>
        </w:r>
      </w:ins>
      <w:r w:rsidR="00926FB9">
        <w:rPr>
          <w:rFonts w:eastAsia="MS Mincho" w:cstheme="minorHAnsi"/>
          <w:lang w:eastAsia="x-none"/>
        </w:rPr>
        <w:t xml:space="preserve">  </w:t>
      </w:r>
    </w:p>
    <w:p w14:paraId="7BE4DAFC" w14:textId="77777777" w:rsidR="005B6093" w:rsidRDefault="005B6093" w:rsidP="00443835">
      <w:pPr>
        <w:autoSpaceDE w:val="0"/>
        <w:autoSpaceDN w:val="0"/>
        <w:adjustRightInd w:val="0"/>
        <w:spacing w:after="0"/>
        <w:jc w:val="both"/>
        <w:rPr>
          <w:rFonts w:ascii="Arial" w:eastAsia="MS Mincho" w:hAnsi="Arial" w:cs="Times New Roman"/>
          <w:spacing w:val="-1"/>
          <w:lang w:eastAsia="x-none"/>
        </w:rPr>
      </w:pPr>
    </w:p>
    <w:p w14:paraId="0919F5D8" w14:textId="77777777" w:rsidR="00926FB9" w:rsidRPr="00121652" w:rsidRDefault="00926FB9" w:rsidP="00443835">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443835">
      <w:pPr>
        <w:autoSpaceDE w:val="0"/>
        <w:autoSpaceDN w:val="0"/>
        <w:adjustRightInd w:val="0"/>
        <w:spacing w:after="0"/>
        <w:jc w:val="both"/>
        <w:rPr>
          <w:rFonts w:ascii="Arial" w:eastAsia="MS Mincho" w:hAnsi="Arial" w:cs="Times New Roman"/>
          <w:spacing w:val="-1"/>
          <w:lang w:eastAsia="x-none"/>
        </w:rPr>
      </w:pPr>
    </w:p>
    <w:p w14:paraId="27E0ED0C" w14:textId="77777777" w:rsidR="00F02B17" w:rsidRDefault="00415088" w:rsidP="00443835">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43835">
      <w:pPr>
        <w:spacing w:after="0" w:line="240" w:lineRule="auto"/>
        <w:jc w:val="both"/>
        <w:rPr>
          <w:rFonts w:eastAsia="Times New Roman" w:cstheme="minorHAnsi"/>
        </w:rPr>
      </w:pPr>
    </w:p>
    <w:p w14:paraId="03CD6981" w14:textId="77777777" w:rsidR="00F02B17" w:rsidRDefault="00F02B17" w:rsidP="00443835">
      <w:pPr>
        <w:spacing w:after="0" w:line="240" w:lineRule="auto"/>
        <w:jc w:val="both"/>
      </w:pPr>
      <w:r>
        <w:t xml:space="preserve">NJMVC </w:t>
      </w:r>
    </w:p>
    <w:p w14:paraId="5AFA678E" w14:textId="77777777" w:rsidR="00F02B17" w:rsidRDefault="00F02B17" w:rsidP="00443835">
      <w:pPr>
        <w:spacing w:after="0" w:line="240" w:lineRule="auto"/>
        <w:jc w:val="both"/>
      </w:pPr>
      <w:r>
        <w:t xml:space="preserve">P.O. Box 015 </w:t>
      </w:r>
    </w:p>
    <w:p w14:paraId="41C1960F" w14:textId="7A8DCCBB" w:rsidR="00F02B17" w:rsidRDefault="00F02B17" w:rsidP="00443835">
      <w:pPr>
        <w:spacing w:after="0" w:line="240" w:lineRule="auto"/>
        <w:jc w:val="both"/>
      </w:pPr>
      <w:r>
        <w:t xml:space="preserve">225 East State Street </w:t>
      </w:r>
    </w:p>
    <w:p w14:paraId="0C3A6407" w14:textId="2F1D32E7" w:rsidR="00F02B17" w:rsidRDefault="00F02B17" w:rsidP="00443835">
      <w:pPr>
        <w:spacing w:after="0" w:line="240" w:lineRule="auto"/>
        <w:jc w:val="both"/>
      </w:pPr>
      <w:r>
        <w:t xml:space="preserve">Trenton, NJ 08666 </w:t>
      </w:r>
    </w:p>
    <w:p w14:paraId="58CEB2A3" w14:textId="77777777" w:rsidR="00F02B17" w:rsidRDefault="00F02B17" w:rsidP="00443835">
      <w:pPr>
        <w:spacing w:after="0" w:line="240" w:lineRule="auto"/>
        <w:jc w:val="both"/>
      </w:pPr>
      <w:r w:rsidRPr="00F02B17">
        <w:rPr>
          <w:u w:val="single"/>
        </w:rPr>
        <w:t>Contact Person</w:t>
      </w:r>
      <w:r>
        <w:t xml:space="preserve">: Jason Bushnell </w:t>
      </w:r>
    </w:p>
    <w:p w14:paraId="6FAD0E86" w14:textId="2B45E786" w:rsidR="00F02B17" w:rsidRPr="00415088" w:rsidRDefault="00F02B17" w:rsidP="00443835">
      <w:pPr>
        <w:spacing w:after="0" w:line="240" w:lineRule="auto"/>
        <w:jc w:val="both"/>
        <w:rPr>
          <w:rFonts w:eastAsia="Times New Roman" w:cstheme="minorHAnsi"/>
        </w:rPr>
      </w:pPr>
      <w:r w:rsidRPr="00F02B17">
        <w:rPr>
          <w:u w:val="single"/>
        </w:rPr>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443835">
      <w:pPr>
        <w:pStyle w:val="BodyText3"/>
        <w:tabs>
          <w:tab w:val="left" w:pos="9000"/>
          <w:tab w:val="left" w:pos="9540"/>
        </w:tabs>
        <w:jc w:val="both"/>
        <w:rPr>
          <w:rFonts w:asciiTheme="minorHAnsi" w:hAnsiTheme="minorHAnsi"/>
          <w:szCs w:val="20"/>
        </w:rPr>
      </w:pPr>
      <w:r>
        <w:rPr>
          <w:rFonts w:asciiTheme="minorHAnsi" w:hAnsiTheme="minorHAnsi"/>
          <w:szCs w:val="20"/>
        </w:rPr>
        <w:lastRenderedPageBreak/>
        <w:t xml:space="preserve">Please note that contact must be limited to the request for samples only.  </w:t>
      </w:r>
      <w:r w:rsidRPr="00F914B1">
        <w:rPr>
          <w:rFonts w:asciiTheme="minorHAnsi" w:hAnsiTheme="minorHAnsi"/>
          <w:b/>
          <w:szCs w:val="20"/>
          <w:u w:val="single"/>
        </w:rPr>
        <w:t>Any procurement-related questions will not be answered.</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443835">
      <w:pPr>
        <w:autoSpaceDE w:val="0"/>
        <w:autoSpaceDN w:val="0"/>
        <w:adjustRightInd w:val="0"/>
        <w:spacing w:after="0"/>
        <w:jc w:val="both"/>
        <w:rPr>
          <w:rFonts w:ascii="Arial" w:eastAsia="MS Mincho" w:hAnsi="Arial" w:cs="Times New Roman"/>
          <w:spacing w:val="-1"/>
          <w:lang w:eastAsia="x-none"/>
        </w:rPr>
      </w:pPr>
    </w:p>
    <w:p w14:paraId="51075C16" w14:textId="77777777" w:rsidR="00103999" w:rsidRDefault="00985EF6" w:rsidP="00443835">
      <w:pPr>
        <w:pStyle w:val="CommentText"/>
        <w:jc w:val="both"/>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alpha-numeric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and electronic listing </w:t>
      </w:r>
      <w:r w:rsidR="00AD4656">
        <w:t xml:space="preserve">of these plates </w:t>
      </w:r>
      <w:r w:rsidR="00E75492">
        <w:t xml:space="preserve">after </w:t>
      </w:r>
      <w:r w:rsidR="00AD4656">
        <w:t xml:space="preserve">the </w:t>
      </w:r>
      <w:r w:rsidR="00E75492">
        <w:t>initial series is handed over by NJMVC.</w:t>
      </w:r>
    </w:p>
    <w:p w14:paraId="74324B7D" w14:textId="4B351D08" w:rsidR="007B65DA" w:rsidRDefault="007B65DA" w:rsidP="00443835">
      <w:pPr>
        <w:pStyle w:val="CommentText"/>
        <w:jc w:val="both"/>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443835">
      <w:pPr>
        <w:pStyle w:val="CommentText"/>
        <w:jc w:val="both"/>
        <w:rPr>
          <w:rFonts w:eastAsia="Times New Roman" w:cstheme="minorHAnsi"/>
          <w:color w:val="000000"/>
        </w:rPr>
      </w:pPr>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98" w:name="_Hlk12612365"/>
      <w:r w:rsidRPr="00022B27">
        <w:rPr>
          <w:rFonts w:eastAsia="Times New Roman" w:cstheme="minorHAnsi"/>
          <w:color w:val="000000"/>
        </w:rPr>
        <w:t>Contractor’s</w:t>
      </w:r>
      <w:bookmarkEnd w:id="198"/>
      <w:r w:rsidRPr="00022B27">
        <w:rPr>
          <w:rFonts w:eastAsia="Times New Roman" w:cstheme="minorHAnsi"/>
          <w:color w:val="000000"/>
        </w:rPr>
        <w:t xml:space="preserve"> possession following design discontinuation or cancellation, shall be destroyed by the </w:t>
      </w:r>
      <w:bookmarkStart w:id="199" w:name="_Hlk11337386"/>
      <w:r w:rsidRPr="00022B27">
        <w:rPr>
          <w:rFonts w:eastAsia="Times New Roman" w:cstheme="minorHAnsi"/>
          <w:color w:val="000000"/>
        </w:rPr>
        <w:t xml:space="preserve">Contractor </w:t>
      </w:r>
      <w:bookmarkEnd w:id="199"/>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 xml:space="preserve">applicable Federal and State laws.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All over-run materials must be destroyed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r>
        <w:rPr>
          <w:rFonts w:cstheme="minorHAnsi"/>
          <w:szCs w:val="20"/>
        </w:rPr>
        <w:t xml:space="preserve">4.2.2  </w:t>
      </w:r>
      <w:r>
        <w:rPr>
          <w:rFonts w:cstheme="minorHAnsi"/>
          <w:b/>
          <w:szCs w:val="20"/>
          <w:u w:val="single"/>
        </w:rPr>
        <w:t>SPECIFICATIONS</w:t>
      </w:r>
      <w:r w:rsidRPr="007F1200">
        <w:rPr>
          <w:rFonts w:cstheme="minorHAnsi"/>
          <w:b/>
          <w:szCs w:val="20"/>
          <w:u w:val="single"/>
        </w:rPr>
        <w:t>:</w:t>
      </w:r>
    </w:p>
    <w:p w14:paraId="00862648" w14:textId="28DDA468" w:rsidR="0088218B" w:rsidRPr="0088218B" w:rsidRDefault="0088218B" w:rsidP="00443835">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 xml:space="preserve">shall consist of the latest </w:t>
      </w:r>
      <w:del w:id="200" w:author="Flynn, Erin [TREAS]" w:date="2026-04-14T08:37:00Z" w16du:dateUtc="2026-04-14T12:37:00Z">
        <w:r w:rsidRPr="0088218B" w:rsidDel="000B5A49">
          <w:rPr>
            <w:rFonts w:eastAsia="Times New Roman" w:cstheme="minorHAnsi"/>
          </w:rPr>
          <w:delText xml:space="preserve">state-of-the-art </w:delText>
        </w:r>
      </w:del>
      <w:r w:rsidRPr="0088218B">
        <w:rPr>
          <w:rFonts w:eastAsia="Times New Roman" w:cstheme="minorHAnsi"/>
        </w:rPr>
        <w:t>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olicitation.  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443835">
      <w:pPr>
        <w:autoSpaceDE w:val="0"/>
        <w:autoSpaceDN w:val="0"/>
        <w:adjustRightInd w:val="0"/>
        <w:spacing w:after="0"/>
        <w:jc w:val="both"/>
        <w:rPr>
          <w:rFonts w:ascii="Arial" w:eastAsia="MS Mincho" w:hAnsi="Arial" w:cs="Times New Roman"/>
          <w:spacing w:val="-1"/>
          <w:lang w:eastAsia="x-none"/>
        </w:rPr>
      </w:pPr>
    </w:p>
    <w:p w14:paraId="02F38F2D" w14:textId="24C04AAA" w:rsidR="00B24AD5" w:rsidRPr="00B24AD5" w:rsidRDefault="00B24AD5" w:rsidP="0044383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443835">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443835">
      <w:pPr>
        <w:autoSpaceDE w:val="0"/>
        <w:autoSpaceDN w:val="0"/>
        <w:adjustRightInd w:val="0"/>
        <w:spacing w:after="0"/>
        <w:jc w:val="both"/>
        <w:rPr>
          <w:rFonts w:ascii="Arial" w:eastAsia="MS Mincho" w:hAnsi="Arial" w:cs="Times New Roman"/>
          <w:spacing w:val="-1"/>
          <w:lang w:eastAsia="x-none"/>
        </w:rPr>
      </w:pPr>
    </w:p>
    <w:p w14:paraId="4CFE2CA8" w14:textId="6158CA0D" w:rsidR="00E149B1" w:rsidRDefault="00A61375" w:rsidP="0044383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Visible warranty marks.  Warranty marks are typically embedded below the sheeting surface for durability and incorporated the manufacturer’s production run number, designating source, year, and specific material supply lot.  For the purposes of this Bid Solicitation, warranty marks may be provided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443835">
      <w:pPr>
        <w:tabs>
          <w:tab w:val="left" w:pos="0"/>
          <w:tab w:val="left" w:pos="540"/>
          <w:tab w:val="left" w:pos="810"/>
          <w:tab w:val="left" w:pos="1080"/>
          <w:tab w:val="left" w:pos="1800"/>
          <w:tab w:val="left" w:pos="2880"/>
          <w:tab w:val="left" w:pos="3600"/>
          <w:tab w:val="left" w:pos="4320"/>
          <w:tab w:val="left" w:pos="5040"/>
        </w:tabs>
        <w:jc w:val="both"/>
        <w:rPr>
          <w:rFonts w:cstheme="minorHAnsi"/>
        </w:rPr>
      </w:pPr>
    </w:p>
    <w:p w14:paraId="035C5771" w14:textId="5D1050CC" w:rsidR="00A61375" w:rsidRPr="00A61375" w:rsidRDefault="00A61375" w:rsidP="0044383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is approached. </w:t>
      </w:r>
      <w:r>
        <w:rPr>
          <w:rFonts w:eastAsia="Times New Roman" w:cstheme="minorHAnsi"/>
          <w:color w:val="000000"/>
        </w:rPr>
        <w:t xml:space="preserve"> </w:t>
      </w:r>
      <w:r w:rsidRPr="00A61375">
        <w:rPr>
          <w:rFonts w:eastAsia="Times New Roman" w:cstheme="minorHAnsi"/>
          <w:color w:val="000000"/>
        </w:rPr>
        <w:t>The security mark shall not be removable in any fashion and must be durable for the full-service life of the printed reflective sheeting.  The security mark shall be made visible as a watermark within the retroreflective sheeting.</w:t>
      </w:r>
    </w:p>
    <w:p w14:paraId="08933450" w14:textId="77777777"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The security mark shall be verifiable under both daylight and retroreflected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44383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201" w:name="_Hlk11338361"/>
      <w:r w:rsidRPr="00A61375">
        <w:rPr>
          <w:rFonts w:asciiTheme="minorHAnsi" w:hAnsiTheme="minorHAnsi" w:cstheme="minorHAnsi"/>
        </w:rPr>
        <w:t>°</w:t>
      </w:r>
      <w:bookmarkEnd w:id="201"/>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lastRenderedPageBreak/>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will be utilized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The alpha-numeric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shall be laminated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The protective liner (referred to herein as ‘liner’) attached to the adhesive shall be removable by a manual removal / liner peeling process without soaking in water or other solvents.  The liner shall be easily removed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r>
        <w:rPr>
          <w:rFonts w:cstheme="minorHAnsi"/>
          <w:szCs w:val="20"/>
        </w:rPr>
        <w:t xml:space="preserve">4.2.3  </w:t>
      </w:r>
      <w:r>
        <w:rPr>
          <w:rFonts w:cstheme="minorHAnsi"/>
          <w:b/>
          <w:szCs w:val="20"/>
          <w:u w:val="single"/>
        </w:rPr>
        <w:t>FLEXIBILITY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All finished plates are currently assembled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r>
        <w:rPr>
          <w:rFonts w:cstheme="minorHAnsi"/>
          <w:szCs w:val="20"/>
        </w:rPr>
        <w:t xml:space="preserve">4.2.4  </w:t>
      </w:r>
      <w:r>
        <w:rPr>
          <w:rFonts w:cstheme="minorHAnsi"/>
          <w:b/>
          <w:szCs w:val="20"/>
          <w:u w:val="single"/>
        </w:rPr>
        <w:t>REFLECTIVE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The Contractor shall provide and pre-coat the reflective film with a durable bonding adhesive to permanently bond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202" w:name="_Toc223010970"/>
      <w:r>
        <w:t>QUALITY, CONFORMANCE, SAMPLING, TESTING AND WARRANTY</w:t>
      </w:r>
      <w:bookmarkEnd w:id="202"/>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r>
        <w:rPr>
          <w:rFonts w:cstheme="minorHAnsi"/>
          <w:szCs w:val="20"/>
        </w:rPr>
        <w:t xml:space="preserve">4.3.1  </w:t>
      </w:r>
      <w:r>
        <w:rPr>
          <w:rFonts w:cstheme="minorHAnsi"/>
          <w:b/>
          <w:szCs w:val="20"/>
          <w:u w:val="single"/>
        </w:rPr>
        <w:t>QUALITY CONFORMANCE</w:t>
      </w:r>
      <w:r w:rsidRPr="007F1200">
        <w:rPr>
          <w:rFonts w:cstheme="minorHAnsi"/>
          <w:b/>
          <w:szCs w:val="20"/>
          <w:u w:val="single"/>
        </w:rPr>
        <w:t>:</w:t>
      </w:r>
    </w:p>
    <w:p w14:paraId="3614C8EA" w14:textId="2F3BA116" w:rsidR="00F7545E" w:rsidRDefault="00B16B2B" w:rsidP="00443835">
      <w:pPr>
        <w:jc w:val="both"/>
        <w:rPr>
          <w:rFonts w:ascii="Arial" w:eastAsia="MS Mincho" w:hAnsi="Arial" w:cs="Times New Roman"/>
          <w:spacing w:val="-1"/>
          <w:lang w:eastAsia="x-none"/>
        </w:rPr>
      </w:pPr>
      <w:r w:rsidRPr="00E204AF">
        <w:t xml:space="preserve">Failure of the Contractor to supply aluminum alloy coil stock and printed reflective sheeting to meet all product and manufacturing requirements specified herein shall be cause for rejection and/or refusal of delivered materials.  DEPTCOR and NJMVC authorized personnel reserve the right, on behalf of the State Contract Manager to accept or refuse delivery and/or reject any Contractor-provided product deemed to be inferior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In the event </w:t>
      </w:r>
      <w:r w:rsidR="003061FC" w:rsidRPr="00E204AF">
        <w:t>that the C</w:t>
      </w:r>
      <w:r w:rsidRPr="00E204AF">
        <w:t>ontractor</w:t>
      </w:r>
      <w:r w:rsidR="003061FC" w:rsidRPr="00E204AF">
        <w:t>-</w:t>
      </w:r>
      <w:r w:rsidRPr="00E204AF">
        <w:t>supplied product is rejected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Should latent defects be discovered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r>
        <w:rPr>
          <w:rFonts w:cstheme="minorHAnsi"/>
          <w:szCs w:val="20"/>
        </w:rPr>
        <w:t xml:space="preserve">4.3.2  </w:t>
      </w:r>
      <w:r>
        <w:rPr>
          <w:rFonts w:cstheme="minorHAnsi"/>
          <w:b/>
          <w:szCs w:val="20"/>
          <w:u w:val="single"/>
        </w:rPr>
        <w:t>SAMPLING</w:t>
      </w:r>
      <w:r w:rsidRPr="007F1200">
        <w:rPr>
          <w:rFonts w:cstheme="minorHAnsi"/>
          <w:b/>
          <w:szCs w:val="20"/>
          <w:u w:val="single"/>
        </w:rPr>
        <w:t>:</w:t>
      </w:r>
    </w:p>
    <w:p w14:paraId="5B19D360" w14:textId="42C32760" w:rsidR="00C645B6" w:rsidRPr="009D3A09" w:rsidRDefault="00F7545E" w:rsidP="00443835">
      <w:pPr>
        <w:jc w:val="both"/>
      </w:pPr>
      <w:r w:rsidRPr="009D3A09">
        <w:t xml:space="preserve">After Contract award and upon the NJMVC’s request, prior to any Contractor product delivery,  the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are met and satisfied, in accordance with the manufacturer’s recommendations. Test panels shall be provided by </w:t>
      </w:r>
      <w:r w:rsidR="00574FAC" w:rsidRPr="009D3A09">
        <w:t xml:space="preserve">the </w:t>
      </w:r>
      <w:r w:rsidRPr="009D3A09">
        <w:t>Contractor with variable alpha numeric information</w:t>
      </w:r>
      <w:r w:rsidR="00574FAC" w:rsidRPr="009D3A09">
        <w:t>,</w:t>
      </w:r>
      <w:r w:rsidRPr="009D3A09">
        <w:t xml:space="preserve"> as required by the NJMVC. </w:t>
      </w:r>
    </w:p>
    <w:p w14:paraId="5A263A3C" w14:textId="64E1D046" w:rsidR="0009605B" w:rsidRDefault="0009605B" w:rsidP="00443835">
      <w:pPr>
        <w:jc w:val="both"/>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443835">
      <w:pPr>
        <w:jc w:val="both"/>
      </w:pPr>
      <w:r w:rsidRPr="005F426D">
        <w:t xml:space="preserve">Contractor samples must be delivered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3174F2FE" w:rsidR="005F426D" w:rsidRPr="005F426D" w:rsidRDefault="005F426D" w:rsidP="005F426D">
            <w:pPr>
              <w:jc w:val="center"/>
              <w:rPr>
                <w:rFonts w:asciiTheme="minorHAnsi" w:hAnsiTheme="minorHAnsi" w:cstheme="minorHAnsi"/>
              </w:rPr>
            </w:pPr>
            <w:r w:rsidRPr="005F426D">
              <w:rPr>
                <w:rFonts w:asciiTheme="minorHAnsi" w:hAnsiTheme="minorHAnsi" w:cstheme="minorHAnsi"/>
              </w:rPr>
              <w:t>Attention</w:t>
            </w:r>
            <w:r w:rsidR="00443835" w:rsidRPr="005F426D">
              <w:rPr>
                <w:rFonts w:asciiTheme="minorHAnsi" w:hAnsiTheme="minorHAnsi" w:cstheme="minorHAnsi"/>
              </w:rPr>
              <w:t>: Forms</w:t>
            </w:r>
            <w:r w:rsidRPr="005F426D">
              <w:rPr>
                <w:rFonts w:asciiTheme="minorHAnsi" w:hAnsiTheme="minorHAnsi" w:cstheme="minorHAnsi"/>
              </w:rPr>
              <w:t xml:space="preserve">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lastRenderedPageBreak/>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443835">
      <w:pPr>
        <w:spacing w:after="0" w:line="240" w:lineRule="auto"/>
        <w:jc w:val="both"/>
        <w:rPr>
          <w:rFonts w:eastAsia="Times New Roman" w:cstheme="minorHAnsi"/>
        </w:rPr>
      </w:pPr>
      <w:r w:rsidRPr="0009605B">
        <w:rPr>
          <w:rFonts w:eastAsia="Times New Roman" w:cstheme="minorHAnsi"/>
        </w:rPr>
        <w:t xml:space="preserve">Samples of aluminum alloy coil stock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203"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203"/>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products which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MVC will be evaluated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443835">
      <w:pPr>
        <w:autoSpaceDE w:val="0"/>
        <w:autoSpaceDN w:val="0"/>
        <w:adjustRightInd w:val="0"/>
        <w:spacing w:after="0"/>
        <w:jc w:val="both"/>
        <w:rPr>
          <w:rFonts w:ascii="Arial" w:eastAsia="MS Mincho" w:hAnsi="Arial" w:cs="Times New Roman"/>
          <w:spacing w:val="-1"/>
          <w:lang w:eastAsia="x-none"/>
        </w:rPr>
      </w:pPr>
    </w:p>
    <w:p w14:paraId="4ADAD6EA" w14:textId="0C66F388" w:rsidR="008F44EF" w:rsidRPr="008F44EF" w:rsidRDefault="008F44EF" w:rsidP="00443835">
      <w:pPr>
        <w:spacing w:after="0" w:line="240" w:lineRule="auto"/>
        <w:jc w:val="both"/>
        <w:rPr>
          <w:rFonts w:eastAsia="Times New Roman" w:cstheme="minorHAnsi"/>
          <w:color w:val="000000"/>
        </w:rPr>
      </w:pPr>
      <w:r w:rsidRPr="008F44EF">
        <w:rPr>
          <w:rFonts w:eastAsia="Times New Roman" w:cstheme="minorHAnsi"/>
          <w:color w:val="000000"/>
        </w:rPr>
        <w:t xml:space="preserve">In the event </w:t>
      </w:r>
      <w:r>
        <w:rPr>
          <w:rFonts w:eastAsia="Times New Roman" w:cstheme="minorHAnsi"/>
        </w:rPr>
        <w:t xml:space="preserve">that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substantially equal to the enhanced sample from another source and charge the Contractor for any additional costs incurred. </w:t>
      </w:r>
    </w:p>
    <w:p w14:paraId="4873A819" w14:textId="77777777" w:rsidR="008F44EF" w:rsidRDefault="008F44EF" w:rsidP="00443835">
      <w:pPr>
        <w:spacing w:after="0" w:line="240" w:lineRule="auto"/>
        <w:jc w:val="both"/>
        <w:rPr>
          <w:rFonts w:ascii="Arial" w:eastAsia="Times New Roman" w:hAnsi="Arial" w:cs="Arial"/>
          <w:b/>
          <w:color w:val="000000"/>
        </w:rPr>
      </w:pPr>
    </w:p>
    <w:p w14:paraId="18049FCD" w14:textId="45D0D47D" w:rsidR="008F44EF" w:rsidRPr="009D2C37" w:rsidRDefault="008F44EF" w:rsidP="00443835">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r>
        <w:rPr>
          <w:rFonts w:cstheme="minorHAnsi"/>
          <w:szCs w:val="20"/>
        </w:rPr>
        <w:t xml:space="preserve">4.3.3  </w:t>
      </w:r>
      <w:r>
        <w:rPr>
          <w:rFonts w:cstheme="minorHAnsi"/>
          <w:b/>
          <w:szCs w:val="20"/>
          <w:u w:val="single"/>
        </w:rPr>
        <w:t>TESTING</w:t>
      </w:r>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aluminum alloy coil stock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204" w:name="_Hlk11756357"/>
      <w:r w:rsidR="00FB5A1E" w:rsidRPr="00FB5A1E">
        <w:rPr>
          <w:rFonts w:eastAsia="Times New Roman" w:cstheme="minorHAnsi"/>
        </w:rPr>
        <w:t>Contractor</w:t>
      </w:r>
      <w:bookmarkEnd w:id="204"/>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must be conducted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4.3.3.1</w:t>
      </w:r>
      <w:r w:rsidRPr="00870E1E">
        <w:rPr>
          <w:rFonts w:eastAsia="MS Mincho" w:cstheme="minorHAnsi"/>
          <w:b/>
          <w:spacing w:val="-1"/>
          <w:lang w:eastAsia="x-none"/>
        </w:rPr>
        <w:t xml:space="preserve">  PRINTED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r w:rsidR="00870E1E">
        <w:rPr>
          <w:rFonts w:eastAsia="Times New Roman" w:cstheme="minorHAnsi"/>
          <w:color w:val="000000"/>
          <w:szCs w:val="20"/>
        </w:rPr>
        <w:t>retror</w:t>
      </w:r>
      <w:r w:rsidR="00870E1E" w:rsidRPr="00870E1E">
        <w:rPr>
          <w:rFonts w:eastAsia="Times New Roman" w:cstheme="minorHAnsi"/>
          <w:color w:val="000000"/>
          <w:szCs w:val="20"/>
        </w:rPr>
        <w:t>eflection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DAYTIME/NIGHTTIME COLOR</w:t>
      </w:r>
    </w:p>
    <w:p w14:paraId="2D80E28C" w14:textId="785B5C77" w:rsidR="007A4FAC" w:rsidRDefault="007A4FAC" w:rsidP="00443835">
      <w:pPr>
        <w:jc w:val="both"/>
        <w:rPr>
          <w:rFonts w:ascii="Arial" w:eastAsia="MS Mincho" w:hAnsi="Arial" w:cs="Times New Roman"/>
          <w:spacing w:val="-1"/>
          <w:lang w:eastAsia="x-none"/>
        </w:rPr>
      </w:pPr>
      <w:r w:rsidRPr="00205120">
        <w:t xml:space="preserve">To assist law enforcement in positive identification of license plates, both the day and night time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 DAYTIME COLOR</w:t>
      </w:r>
    </w:p>
    <w:p w14:paraId="19C4431D" w14:textId="088EFFD7" w:rsidR="007A4FAC" w:rsidRPr="00BB14EA" w:rsidRDefault="007A4FAC" w:rsidP="00443835">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r w:rsidR="00BF52C9">
        <w:rPr>
          <w:rFonts w:eastAsia="Times New Roman" w:cstheme="minorHAnsi"/>
        </w:rPr>
        <w:t>T</w:t>
      </w:r>
      <w:r w:rsidRPr="00BB14EA">
        <w:rPr>
          <w:rFonts w:eastAsia="Times New Roman" w:cstheme="minorHAnsi"/>
        </w:rPr>
        <w:t xml:space="preserve">ristimulus </w:t>
      </w:r>
      <w:r w:rsidR="00BF52C9">
        <w:rPr>
          <w:rFonts w:eastAsia="Times New Roman" w:cstheme="minorHAnsi"/>
        </w:rPr>
        <w:t>V</w:t>
      </w:r>
      <w:r w:rsidRPr="00BB14EA">
        <w:rPr>
          <w:rFonts w:eastAsia="Times New Roman" w:cstheme="minorHAnsi"/>
        </w:rPr>
        <w:t>alues for the 2</w:t>
      </w:r>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443835">
      <w:pPr>
        <w:autoSpaceDE w:val="0"/>
        <w:autoSpaceDN w:val="0"/>
        <w:adjustRightInd w:val="0"/>
        <w:spacing w:after="0"/>
        <w:jc w:val="both"/>
        <w:rPr>
          <w:rFonts w:ascii="Arial" w:eastAsia="MS Mincho" w:hAnsi="Arial" w:cs="Times New Roman"/>
          <w:spacing w:val="-1"/>
          <w:lang w:eastAsia="x-none"/>
        </w:rPr>
      </w:pPr>
    </w:p>
    <w:p w14:paraId="34FC4437" w14:textId="39335A79" w:rsidR="00A13E25" w:rsidRPr="00A13E25" w:rsidRDefault="00A13E25" w:rsidP="0044383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Color specification limits for license plate sheeting provided by the Contractor are listed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Munsell</w:t>
            </w:r>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lastRenderedPageBreak/>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 CHARACTERISTICS</w:t>
      </w:r>
    </w:p>
    <w:p w14:paraId="2F488AC7" w14:textId="17360897" w:rsid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r w:rsidRPr="006D3121">
        <w:rPr>
          <w:rFonts w:eastAsia="Times New Roman" w:cstheme="minorHAnsi"/>
        </w:rPr>
        <w:t>The coefficient of</w:t>
      </w:r>
      <w:r w:rsidR="0082408F">
        <w:rPr>
          <w:rFonts w:eastAsia="Times New Roman" w:cstheme="minorHAnsi"/>
        </w:rPr>
        <w:t xml:space="preserve"> retroreflection</w:t>
      </w:r>
      <w:r w:rsidRPr="006D3121">
        <w:rPr>
          <w:rFonts w:eastAsia="Times New Roman" w:cstheme="minorHAnsi"/>
        </w:rPr>
        <w:t xml:space="preserve"> for reflective sheeting provided by the Contractor shall be measured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p>
    <w:p w14:paraId="3CA28507" w14:textId="63C95001" w:rsidR="006D3121" w:rsidRP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r w:rsidRPr="006D3121">
        <w:rPr>
          <w:rFonts w:eastAsia="Times New Roman" w:cstheme="minorHAnsi"/>
        </w:rPr>
        <w:t>Note:  All values are expressed as “candelas per lux, per square meter of material</w:t>
      </w:r>
      <w:r w:rsidR="005C3664">
        <w:rPr>
          <w:rFonts w:eastAsia="Times New Roman" w:cstheme="minorHAnsi"/>
        </w:rPr>
        <w:t>.</w:t>
      </w:r>
      <w:r w:rsidRPr="006D3121">
        <w:rPr>
          <w:rFonts w:eastAsia="Times New Roman" w:cstheme="minorHAnsi"/>
        </w:rPr>
        <w:t xml:space="preserve">”  Measurements must be conducted in accordance with ASTM E-810, “Standard Test Method for Coefficient of Retroreflection of Retroreflective Sheeting”.  Measurements on reflective sheeting with a preprinted graphic design shall be taken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r w:rsidR="0082408F">
        <w:rPr>
          <w:rFonts w:eastAsia="Times New Roman" w:cstheme="minorHAnsi"/>
          <w:b/>
          <w:szCs w:val="20"/>
          <w:u w:val="single"/>
        </w:rPr>
        <w:t>Retroreflections</w:t>
      </w:r>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804"/>
      </w:tblGrid>
      <w:tr w:rsidR="00D7578E" w:rsidRPr="001E2118" w14:paraId="4E9C2B0F" w14:textId="77777777" w:rsidTr="00271C42">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3295"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271C42">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6E1626B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ins w:id="205" w:author="Flynn, Erin [TREAS]" w:date="2026-01-12T15:21:00Z" w16du:dateUtc="2026-01-12T20:21:00Z">
              <w:r w:rsidR="009354D6" w:rsidRPr="009D4C2A">
                <w:rPr>
                  <w:rFonts w:cstheme="minorHAnsi"/>
                  <w:bCs/>
                  <w:color w:val="000000"/>
                  <w:szCs w:val="20"/>
                  <w:shd w:val="clear" w:color="auto" w:fill="FFFFFF"/>
                </w:rPr>
                <w:t xml:space="preserve"> cd/lux/m^2</w:t>
              </w:r>
            </w:ins>
          </w:p>
        </w:tc>
        <w:tc>
          <w:tcPr>
            <w:tcW w:w="1804" w:type="dxa"/>
          </w:tcPr>
          <w:p w14:paraId="3B81C069" w14:textId="0F8C342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ins w:id="206" w:author="Flynn, Erin [TREAS]" w:date="2026-01-06T14:16:00Z" w16du:dateUtc="2026-01-06T19:16:00Z">
              <w:r w:rsidR="00B41125" w:rsidRPr="004D60A0">
                <w:rPr>
                  <w:rFonts w:ascii="Arial" w:hAnsi="Arial" w:cs="Arial"/>
                  <w:bCs/>
                  <w:color w:val="000000"/>
                  <w:sz w:val="22"/>
                  <w:shd w:val="clear" w:color="auto" w:fill="FFFFFF"/>
                </w:rPr>
                <w:t xml:space="preserve"> </w:t>
              </w:r>
              <w:r w:rsidR="00B41125" w:rsidRPr="002366F7">
                <w:rPr>
                  <w:rFonts w:cstheme="minorHAnsi"/>
                  <w:bCs/>
                  <w:color w:val="000000"/>
                  <w:szCs w:val="20"/>
                  <w:shd w:val="clear" w:color="auto" w:fill="FFFFFF"/>
                </w:rPr>
                <w:t>cd/lux/m^2</w:t>
              </w:r>
            </w:ins>
          </w:p>
        </w:tc>
      </w:tr>
      <w:tr w:rsidR="00D7578E" w:rsidRPr="001E2118" w14:paraId="5F997C77" w14:textId="77777777" w:rsidTr="00271C42">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626B4BD0"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ins w:id="207"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22DEFCEB" w14:textId="2C9ACEE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ins w:id="208" w:author="Flynn, Erin [TREAS]" w:date="2026-01-06T14:16:00Z" w16du:dateUtc="2026-01-06T19:16:00Z">
              <w:r w:rsidR="00B41125" w:rsidRPr="009D4C2A">
                <w:rPr>
                  <w:rFonts w:cstheme="minorHAnsi"/>
                  <w:bCs/>
                  <w:color w:val="000000"/>
                  <w:szCs w:val="20"/>
                  <w:shd w:val="clear" w:color="auto" w:fill="FFFFFF"/>
                </w:rPr>
                <w:t xml:space="preserve"> cd/lux/m^2</w:t>
              </w:r>
            </w:ins>
          </w:p>
        </w:tc>
      </w:tr>
      <w:tr w:rsidR="00D7578E" w:rsidRPr="001E2118" w14:paraId="7C2EBD88" w14:textId="77777777" w:rsidTr="00271C42">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2A0BB33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09"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13C950C" w14:textId="397EDE74"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0"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33C457A0" w14:textId="77777777" w:rsidTr="00271C42">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City">
              <w:smartTag w:uri="urn:schemas-microsoft-com:office:smarttags" w:element="place">
                <w:r w:rsidRPr="00D7578E">
                  <w:rPr>
                    <w:rFonts w:eastAsia="Times New Roman" w:cstheme="minorHAnsi"/>
                    <w:szCs w:val="20"/>
                  </w:rPr>
                  <w:t>Orange</w:t>
                </w:r>
              </w:smartTag>
            </w:smartTag>
          </w:p>
        </w:tc>
        <w:tc>
          <w:tcPr>
            <w:tcW w:w="1491" w:type="dxa"/>
          </w:tcPr>
          <w:p w14:paraId="6C313F18" w14:textId="61A8A264"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11"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84E6D50" w14:textId="44AA6A7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2"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218907BC" w14:textId="77777777" w:rsidTr="00271C42">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53773BD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13"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33F616B" w14:textId="0AC02E9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4"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45BC3635" w14:textId="77777777" w:rsidTr="00271C42">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07BB2A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15"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2A3EC945" w14:textId="5716675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6"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54300694" w14:textId="77777777" w:rsidTr="00271C42">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4AA2D7A5"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ins w:id="217"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1860C9F2" w14:textId="6240C1EF"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ins w:id="218"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4E000285" w14:textId="77777777" w:rsidTr="00271C42">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603C9165"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ins w:id="219"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6F41E520" w14:textId="4BA815E9"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ins w:id="220"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2C9D03C4" w14:textId="77777777" w:rsidTr="00271C42">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4881C52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ins w:id="221"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155D0532" w14:textId="4240EA9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ins w:id="222" w:author="Flynn, Erin [TREAS]" w:date="2026-01-06T14:17:00Z" w16du:dateUtc="2026-01-06T19:17:00Z">
              <w:r w:rsidR="00B41125" w:rsidRPr="009D4C2A">
                <w:rPr>
                  <w:rFonts w:cstheme="minorHAnsi"/>
                  <w:bCs/>
                  <w:color w:val="000000"/>
                  <w:szCs w:val="20"/>
                  <w:shd w:val="clear" w:color="auto" w:fill="FFFFFF"/>
                </w:rPr>
                <w:t xml:space="preserve"> cd/lux/m^2</w:t>
              </w:r>
            </w:ins>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testing - 2,000 hours in Xenon Arc W</w:t>
      </w:r>
      <w:r w:rsidRPr="0074603F">
        <w:rPr>
          <w:rFonts w:eastAsia="Times New Roman" w:cstheme="minorHAnsi"/>
        </w:rPr>
        <w:t xml:space="preserve">eatherometer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3495AC3B" w14:textId="77777777" w:rsidR="00597E33" w:rsidRDefault="00597E33"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233B4D06" w14:textId="77777777" w:rsidR="00597E33" w:rsidRPr="001E2118" w:rsidRDefault="00597E33"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lastRenderedPageBreak/>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223"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223"/>
      <w:r>
        <w:rPr>
          <w:rFonts w:eastAsia="Times New Roman" w:cstheme="minorHAnsi"/>
        </w:rPr>
        <w:t xml:space="preserve">The </w:t>
      </w:r>
      <w:r w:rsidRPr="0014644C">
        <w:rPr>
          <w:rFonts w:eastAsia="Times New Roman" w:cstheme="minorHAnsi"/>
        </w:rPr>
        <w:t xml:space="preserve">Coefficient of Retroreflection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With water falling on the panel, measure the coefficient of retroreflection.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224" w:name="_Hlk11759368"/>
      <w:r w:rsidRPr="00A65B48">
        <w:rPr>
          <w:rFonts w:eastAsia="Times New Roman" w:cstheme="minorHAnsi"/>
        </w:rPr>
        <w:t>The Contractor</w:t>
      </w:r>
      <w:bookmarkEnd w:id="224"/>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soils.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 WATER REPELLANT SURFACE COATING</w:t>
      </w:r>
    </w:p>
    <w:p w14:paraId="727F2800" w14:textId="7AA50AC1" w:rsidR="00026E46" w:rsidRPr="00026E46" w:rsidRDefault="00026E46" w:rsidP="00443835">
      <w:pPr>
        <w:jc w:val="both"/>
      </w:pPr>
      <w:r w:rsidRPr="00026E46">
        <w:t xml:space="preserve">The Contractor must test for temporary water repellent surface coatings and provide documented evidence and test results to the State Contract Manager to confirm that its product(s) meet all required values and specifications.  Test panels shall be exposed for </w:t>
      </w:r>
      <w:r w:rsidRPr="00026E46">
        <w:lastRenderedPageBreak/>
        <w:t xml:space="preserve">150 hours to twin arc weathering per ASTM G23-69 Type D.  Following exposure, panels must be washed in a 5% hydrochloric (HCL) solution for 45 seconds, rinsed thoroughly with water, dried with a soft clean cloth, and brought to equilibrium at 72 degrees Fahrenheit plus/minus 5 degrees Fahrenheit and 50% plus/minus 5% relative humidity. </w:t>
      </w:r>
    </w:p>
    <w:p w14:paraId="7AC1A97E" w14:textId="10B2B917" w:rsidR="00026E46" w:rsidRPr="00026E46" w:rsidRDefault="00026E46" w:rsidP="00443835">
      <w:pPr>
        <w:jc w:val="both"/>
      </w:pPr>
      <w:r w:rsidRPr="00026E46">
        <w:t>Test panels shall be measured for Coefficient of Retro</w:t>
      </w:r>
      <w:r>
        <w:t>r</w:t>
      </w:r>
      <w:r w:rsidRPr="00026E46">
        <w:t xml:space="preserve">eflection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r>
        <w:rPr>
          <w:rFonts w:cstheme="minorHAnsi"/>
          <w:szCs w:val="20"/>
        </w:rPr>
        <w:t xml:space="preserve">4.3.4  </w:t>
      </w:r>
      <w:r>
        <w:rPr>
          <w:rFonts w:cstheme="minorHAnsi"/>
          <w:b/>
          <w:szCs w:val="20"/>
          <w:u w:val="single"/>
        </w:rPr>
        <w:t>WARRANTY PROVISIONS</w:t>
      </w:r>
      <w:r w:rsidRPr="007F1200">
        <w:rPr>
          <w:rFonts w:cstheme="minorHAnsi"/>
          <w:b/>
          <w:szCs w:val="20"/>
          <w:u w:val="single"/>
        </w:rPr>
        <w:t>:</w:t>
      </w:r>
    </w:p>
    <w:p w14:paraId="17F160AE" w14:textId="298E4A03" w:rsidR="003460B0" w:rsidRPr="00456F7E" w:rsidRDefault="003460B0" w:rsidP="00443835">
      <w:pPr>
        <w:autoSpaceDE w:val="0"/>
        <w:autoSpaceDN w:val="0"/>
        <w:adjustRightInd w:val="0"/>
        <w:spacing w:after="0" w:line="240" w:lineRule="auto"/>
        <w:jc w:val="both"/>
        <w:rPr>
          <w:rFonts w:eastAsia="Times New Roman" w:cstheme="minorHAnsi"/>
          <w:color w:val="000000"/>
        </w:rPr>
      </w:pPr>
      <w:bookmarkStart w:id="225"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225"/>
    <w:p w14:paraId="2216B90C" w14:textId="77777777" w:rsidR="003460B0" w:rsidRPr="00A57801" w:rsidRDefault="003460B0" w:rsidP="00443835">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443835">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r w:rsidR="006A5E35">
        <w:rPr>
          <w:rFonts w:eastAsia="Times New Roman" w:cstheme="minorHAnsi"/>
          <w:color w:val="000000"/>
        </w:rPr>
        <w:t xml:space="preserve">retroreflected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443835">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443835">
      <w:pPr>
        <w:autoSpaceDE w:val="0"/>
        <w:autoSpaceDN w:val="0"/>
        <w:adjustRightInd w:val="0"/>
        <w:spacing w:after="0"/>
        <w:jc w:val="both"/>
        <w:rPr>
          <w:rFonts w:ascii="Arial" w:eastAsia="MS Mincho" w:hAnsi="Arial" w:cs="Times New Roman"/>
          <w:spacing w:val="-1"/>
          <w:lang w:eastAsia="x-none"/>
        </w:rPr>
      </w:pPr>
    </w:p>
    <w:p w14:paraId="01A88079"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Alter sheeting colors or reduce brightness.</w:t>
      </w:r>
    </w:p>
    <w:p w14:paraId="38555715"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226" w:name="_DELIVERABLE_4:_"/>
      <w:bookmarkStart w:id="227" w:name="_Toc223010971"/>
      <w:bookmarkEnd w:id="226"/>
      <w:r>
        <w:t>DISASTER RECOVERY</w:t>
      </w:r>
      <w:bookmarkEnd w:id="227"/>
      <w:r w:rsidR="002E1D02">
        <w:t xml:space="preserve"> </w:t>
      </w:r>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r>
        <w:rPr>
          <w:rFonts w:cstheme="minorHAnsi"/>
          <w:szCs w:val="20"/>
        </w:rPr>
        <w:t>4.4</w:t>
      </w:r>
      <w:r w:rsidR="00F04AA4">
        <w:rPr>
          <w:rFonts w:cstheme="minorHAnsi"/>
          <w:szCs w:val="20"/>
        </w:rPr>
        <w:t xml:space="preserve">.1  </w:t>
      </w:r>
      <w:bookmarkStart w:id="228" w:name="_Hlk209619888"/>
      <w:r w:rsidR="004F40FC">
        <w:rPr>
          <w:rFonts w:cstheme="minorHAnsi"/>
          <w:b/>
          <w:szCs w:val="20"/>
          <w:u w:val="single"/>
        </w:rPr>
        <w:t xml:space="preserve">DISASTER </w:t>
      </w:r>
      <w:r w:rsidR="00A3004F">
        <w:rPr>
          <w:rFonts w:cstheme="minorHAnsi"/>
          <w:b/>
          <w:szCs w:val="20"/>
          <w:u w:val="single"/>
        </w:rPr>
        <w:t>R</w:t>
      </w:r>
      <w:r>
        <w:rPr>
          <w:rFonts w:cstheme="minorHAnsi"/>
          <w:b/>
          <w:szCs w:val="20"/>
          <w:u w:val="single"/>
        </w:rPr>
        <w:t xml:space="preserve">ECOVERY PLAN “A’ </w:t>
      </w:r>
      <w:bookmarkEnd w:id="228"/>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443835">
      <w:pPr>
        <w:jc w:val="both"/>
      </w:pPr>
      <w:bookmarkStart w:id="229" w:name="_Hlk11765080"/>
      <w:bookmarkStart w:id="230" w:name="_Hlk11766258"/>
      <w:r w:rsidRPr="00BF536F">
        <w:t xml:space="preserve">The Contractor </w:t>
      </w:r>
      <w:bookmarkEnd w:id="229"/>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230"/>
    <w:p w14:paraId="69FEBC10" w14:textId="01607FE3" w:rsidR="00E830BA" w:rsidRPr="00E830BA" w:rsidRDefault="00E830BA" w:rsidP="00443835">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443835">
      <w:pPr>
        <w:spacing w:after="0" w:line="240" w:lineRule="auto"/>
        <w:jc w:val="both"/>
        <w:rPr>
          <w:rFonts w:ascii="Arial" w:eastAsia="MS Mincho" w:hAnsi="Arial" w:cs="Arial"/>
          <w:lang w:val="x-none" w:eastAsia="x-none"/>
        </w:rPr>
      </w:pPr>
    </w:p>
    <w:p w14:paraId="4224C857" w14:textId="32735EAB" w:rsidR="00E830BA" w:rsidRPr="00CE7C2C" w:rsidDel="008E0ACA" w:rsidRDefault="00E830BA" w:rsidP="00443835">
      <w:pPr>
        <w:spacing w:after="0" w:line="240" w:lineRule="auto"/>
        <w:jc w:val="both"/>
        <w:rPr>
          <w:del w:id="231" w:author="Flynn, Erin [TREAS]" w:date="2026-02-13T13:00:00Z" w16du:dateUtc="2026-02-13T18:00:00Z"/>
          <w:rFonts w:eastAsia="Times New Roman" w:cstheme="minorHAnsi"/>
        </w:rPr>
      </w:pPr>
      <w:bookmarkStart w:id="232" w:name="_Hlk11765264"/>
      <w:del w:id="233" w:author="Flynn, Erin [TREAS]" w:date="2026-02-13T13:00:00Z" w16du:dateUtc="2026-02-13T18:00:00Z">
        <w:r w:rsidRPr="00CE7C2C" w:rsidDel="008E0ACA">
          <w:rPr>
            <w:rFonts w:eastAsia="Times New Roman" w:cstheme="minorHAnsi"/>
          </w:rPr>
          <w:delText xml:space="preserve">In the event a disaster or assembly malfunction impacts DEPTCOR’s normal operation stopping production of license plates, the Contractor shall be prepared to deliver contracted materials to </w:delText>
        </w:r>
        <w:r w:rsidR="009F13B4" w:rsidRPr="00CE7C2C" w:rsidDel="008E0ACA">
          <w:rPr>
            <w:rFonts w:eastAsia="Times New Roman" w:cstheme="minorHAnsi"/>
          </w:rPr>
          <w:delText>DEPTCOR’s Delaware Disaster Recovery site</w:delText>
        </w:r>
        <w:r w:rsidRPr="00CE7C2C" w:rsidDel="008E0ACA">
          <w:rPr>
            <w:rFonts w:eastAsia="Times New Roman" w:cstheme="minorHAnsi"/>
          </w:rPr>
          <w:delText xml:space="preserve">. </w:delText>
        </w:r>
      </w:del>
    </w:p>
    <w:bookmarkEnd w:id="232"/>
    <w:p w14:paraId="18267977" w14:textId="77777777" w:rsidR="00E830BA" w:rsidRDefault="00E830BA" w:rsidP="00443835">
      <w:pPr>
        <w:spacing w:after="0" w:line="240" w:lineRule="auto"/>
        <w:jc w:val="both"/>
        <w:rPr>
          <w:rFonts w:ascii="Arial" w:eastAsia="Times New Roman" w:hAnsi="Arial" w:cs="Arial"/>
        </w:rPr>
      </w:pPr>
    </w:p>
    <w:p w14:paraId="1191A4DA" w14:textId="5BDF7511" w:rsidR="009F13B4" w:rsidRDefault="009F13B4" w:rsidP="00443835">
      <w:pPr>
        <w:spacing w:after="0" w:line="240" w:lineRule="auto"/>
        <w:jc w:val="both"/>
        <w:rPr>
          <w:rFonts w:eastAsia="Times New Roman" w:cstheme="minorHAnsi"/>
        </w:rPr>
      </w:pPr>
      <w:r w:rsidRPr="009F13B4">
        <w:rPr>
          <w:rFonts w:eastAsia="Times New Roman" w:cstheme="minorHAnsi"/>
        </w:rPr>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r>
        <w:rPr>
          <w:rFonts w:cstheme="minorHAnsi"/>
          <w:szCs w:val="20"/>
        </w:rPr>
        <w:t xml:space="preserve">4.4.2  </w:t>
      </w:r>
      <w:r>
        <w:rPr>
          <w:rFonts w:cstheme="minorHAnsi"/>
          <w:b/>
          <w:szCs w:val="20"/>
          <w:u w:val="single"/>
        </w:rPr>
        <w:t>DISASTER RECOVERY PLAN “B’ – COMPLETE MANUFACTURE OF PLATES</w:t>
      </w:r>
      <w:r w:rsidRPr="007F1200">
        <w:rPr>
          <w:rFonts w:cstheme="minorHAnsi"/>
          <w:b/>
          <w:szCs w:val="20"/>
          <w:u w:val="single"/>
        </w:rPr>
        <w:t>:</w:t>
      </w:r>
    </w:p>
    <w:p w14:paraId="15676D71" w14:textId="0A35F148" w:rsidR="00A65B48" w:rsidRPr="00E64AA7" w:rsidRDefault="000E46C0" w:rsidP="00443835">
      <w:pPr>
        <w:jc w:val="both"/>
      </w:pPr>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del w:id="234" w:author="Flynn, Erin [TREAS]" w:date="2026-02-13T13:00:00Z" w16du:dateUtc="2026-02-13T18:00:00Z">
        <w:r w:rsidRPr="00E64AA7" w:rsidDel="008E0ACA">
          <w:delText xml:space="preserve">and DEPTCOR’s Delaware </w:delText>
        </w:r>
      </w:del>
      <w:r w:rsidRPr="00E64AA7">
        <w:t xml:space="preserve">disaster recovery site </w:t>
      </w:r>
      <w:ins w:id="235" w:author="Flynn, Erin [TREAS]" w:date="2026-02-13T13:00:00Z" w16du:dateUtc="2026-02-13T18:00:00Z">
        <w:r w:rsidR="008E0ACA">
          <w:t xml:space="preserve">is </w:t>
        </w:r>
      </w:ins>
      <w:del w:id="236" w:author="Flynn, Erin [TREAS]" w:date="2026-02-13T13:00:00Z" w16du:dateUtc="2026-02-13T18:00:00Z">
        <w:r w:rsidR="00755EDF" w:rsidRPr="00E64AA7" w:rsidDel="008E0ACA">
          <w:delText>are</w:delText>
        </w:r>
      </w:del>
      <w:r w:rsidR="00755EDF" w:rsidRPr="00E64AA7">
        <w:t xml:space="preserve"> </w:t>
      </w:r>
      <w:r w:rsidRPr="00E64AA7">
        <w:t xml:space="preserve">inoperable.  </w:t>
      </w:r>
    </w:p>
    <w:p w14:paraId="06BAB49C" w14:textId="5420E6EB" w:rsidR="00E64AA7" w:rsidRPr="00E64AA7" w:rsidRDefault="00CA08E8" w:rsidP="00443835">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237"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237"/>
    <w:p w14:paraId="43AF7513" w14:textId="77777777" w:rsidR="00E64AA7" w:rsidRDefault="00E64AA7" w:rsidP="00443835">
      <w:pPr>
        <w:spacing w:after="0" w:line="240" w:lineRule="auto"/>
        <w:jc w:val="both"/>
        <w:rPr>
          <w:rFonts w:ascii="Arial" w:hAnsi="Arial" w:cs="Arial"/>
        </w:rPr>
      </w:pPr>
    </w:p>
    <w:p w14:paraId="3D2B40C8" w14:textId="169A4198" w:rsidR="00E64AA7" w:rsidRPr="0095224C" w:rsidRDefault="00E64AA7" w:rsidP="00443835">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443835">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238" w:name="_Toc223010972"/>
      <w:r>
        <w:t>DELIVERY SCHEDULE</w:t>
      </w:r>
      <w:bookmarkEnd w:id="238"/>
    </w:p>
    <w:p w14:paraId="3EE023A8" w14:textId="4B2177CB" w:rsidR="00C541C0" w:rsidRDefault="00C541C0" w:rsidP="00443835">
      <w:pPr>
        <w:jc w:val="both"/>
      </w:pPr>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r w:rsidRPr="00C541C0">
        <w:t>following</w:t>
      </w:r>
      <w:r w:rsidR="0088026C">
        <w:t xml:space="preserve"> after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w:t>
      </w:r>
      <w:ins w:id="239" w:author="Thomas, Kristi [TREAS]" w:date="2026-01-15T11:57:00Z" w16du:dateUtc="2026-01-15T16:57:00Z">
        <w:r w:rsidR="00785277">
          <w:t xml:space="preserve">  F</w:t>
        </w:r>
      </w:ins>
      <w:ins w:id="240" w:author="Thomas, Kristi [TREAS]" w:date="2026-01-15T11:57:00Z">
        <w:r w:rsidR="00785277" w:rsidRPr="00785277">
          <w:t>or all deliveries after the first delivery, the expected delivery timeframe should not exceed fourteen (14) Calendar Days.</w:t>
        </w:r>
      </w:ins>
      <w:ins w:id="241" w:author="Thomas, Kristi [TREAS]" w:date="2026-01-15T11:57:00Z" w16du:dateUtc="2026-01-15T16:57:00Z">
        <w:r w:rsidR="00785277">
          <w:t xml:space="preserve">  </w:t>
        </w:r>
      </w:ins>
      <w:r w:rsidRPr="00C541C0">
        <w:t xml:space="preserve">NJMVC/DEPTCOR will provide a projected schedule to the Contractor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5AEC6B2F" w:rsidR="0088026C" w:rsidRDefault="0088026C" w:rsidP="00443835">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The Contractor shall be accountable for all printed reflective sheeting from the place of printing to the point of delivery</w:t>
      </w:r>
      <w:ins w:id="242" w:author="Flynn, Erin [TREAS]" w:date="2026-01-30T10:46:00Z" w16du:dateUtc="2026-01-30T15:46:00Z">
        <w:r w:rsidR="00C773B3">
          <w:rPr>
            <w:rFonts w:eastAsia="Times New Roman" w:cstheme="minorHAnsi"/>
            <w:color w:val="000000"/>
          </w:rPr>
          <w:t xml:space="preserve"> as well as arrange for the delivery of the finished product from DEPTCOR to the NJMVC’s warehouse</w:t>
        </w:r>
      </w:ins>
      <w:r w:rsidRPr="00C645B6">
        <w:rPr>
          <w:rFonts w:eastAsia="Times New Roman" w:cstheme="minorHAnsi"/>
          <w:color w:val="000000"/>
        </w:rPr>
        <w:t xml:space="preserve">.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443835">
      <w:pPr>
        <w:tabs>
          <w:tab w:val="left" w:pos="270"/>
        </w:tabs>
        <w:spacing w:after="0" w:line="240" w:lineRule="auto"/>
        <w:jc w:val="both"/>
        <w:rPr>
          <w:rFonts w:eastAsia="Times New Roman" w:cstheme="minorHAnsi"/>
          <w:color w:val="000000"/>
        </w:rPr>
      </w:pPr>
    </w:p>
    <w:p w14:paraId="60241C65" w14:textId="77777777" w:rsidR="0088026C" w:rsidRDefault="0088026C" w:rsidP="00443835">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443835">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443835">
      <w:pPr>
        <w:autoSpaceDE w:val="0"/>
        <w:autoSpaceDN w:val="0"/>
        <w:adjustRightInd w:val="0"/>
        <w:spacing w:after="0"/>
        <w:jc w:val="both"/>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243" w:name="_Toc223010973"/>
      <w:r>
        <w:t>PROJECT MANAGEMENT AND TECHNICAL/</w:t>
      </w:r>
      <w:r w:rsidR="00892EF3">
        <w:t>SUPPORT SERVICES</w:t>
      </w:r>
      <w:bookmarkEnd w:id="243"/>
    </w:p>
    <w:p w14:paraId="4FA15250" w14:textId="462F52DC" w:rsidR="00055C39" w:rsidRDefault="00055C39" w:rsidP="00443835">
      <w:pPr>
        <w:jc w:val="both"/>
      </w:pPr>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443835">
      <w:pPr>
        <w:jc w:val="both"/>
      </w:pPr>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443835">
      <w:pPr>
        <w:jc w:val="both"/>
      </w:pPr>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eTitle, in support of future advancements in electronic registration processing and the central issuance of license plates.  </w:t>
      </w:r>
    </w:p>
    <w:p w14:paraId="1D7786E0" w14:textId="04E16DFE" w:rsidR="00892EF3" w:rsidRPr="00892EF3" w:rsidRDefault="00892EF3" w:rsidP="00443835">
      <w:pPr>
        <w:jc w:val="both"/>
      </w:pPr>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443835">
      <w:pPr>
        <w:jc w:val="both"/>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r>
        <w:rPr>
          <w:rFonts w:cstheme="minorHAnsi"/>
          <w:szCs w:val="20"/>
        </w:rPr>
        <w:t xml:space="preserve">4.6.1  </w:t>
      </w:r>
      <w:r>
        <w:rPr>
          <w:rFonts w:cstheme="minorHAnsi"/>
          <w:b/>
          <w:szCs w:val="20"/>
          <w:u w:val="single"/>
        </w:rPr>
        <w:t>REPORTING</w:t>
      </w:r>
      <w:r w:rsidRPr="007F1200">
        <w:rPr>
          <w:rFonts w:cstheme="minorHAnsi"/>
          <w:b/>
          <w:szCs w:val="20"/>
          <w:u w:val="single"/>
        </w:rPr>
        <w:t>:</w:t>
      </w:r>
    </w:p>
    <w:p w14:paraId="3BF2FF51" w14:textId="76E4D9C1" w:rsidR="00526679" w:rsidRPr="00526679" w:rsidRDefault="00526679" w:rsidP="00443835">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244"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244"/>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443835">
      <w:pPr>
        <w:autoSpaceDE w:val="0"/>
        <w:autoSpaceDN w:val="0"/>
        <w:adjustRightInd w:val="0"/>
        <w:spacing w:after="0"/>
        <w:jc w:val="both"/>
        <w:rPr>
          <w:rFonts w:ascii="Arial" w:eastAsia="MS Mincho" w:hAnsi="Arial" w:cs="Times New Roman"/>
          <w:spacing w:val="-1"/>
          <w:lang w:eastAsia="x-none"/>
        </w:rPr>
      </w:pPr>
    </w:p>
    <w:p w14:paraId="4F4C1D07" w14:textId="77777777" w:rsidR="00526679" w:rsidRPr="00526679" w:rsidRDefault="00526679" w:rsidP="00443835">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443835">
      <w:pPr>
        <w:spacing w:after="0" w:line="240" w:lineRule="auto"/>
        <w:jc w:val="both"/>
        <w:rPr>
          <w:rFonts w:ascii="Arial" w:eastAsia="MS Mincho" w:hAnsi="Arial" w:cs="Times New Roman"/>
          <w:lang w:val="x-none" w:eastAsia="x-none"/>
        </w:rPr>
      </w:pPr>
    </w:p>
    <w:p w14:paraId="7A8A554D" w14:textId="726684A5" w:rsidR="00986487" w:rsidRPr="00986487" w:rsidRDefault="00986487" w:rsidP="00443835">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443835">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443835">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443835">
      <w:pPr>
        <w:spacing w:after="0" w:line="240" w:lineRule="auto"/>
        <w:jc w:val="both"/>
        <w:rPr>
          <w:rFonts w:ascii="Arial" w:eastAsia="MS Mincho" w:hAnsi="Arial" w:cs="Times New Roman"/>
          <w:lang w:val="x-none" w:eastAsia="x-none"/>
        </w:rPr>
      </w:pPr>
    </w:p>
    <w:p w14:paraId="2F03E53A" w14:textId="5B56A24E" w:rsidR="00986487" w:rsidRPr="00526679" w:rsidRDefault="00526679" w:rsidP="00443835">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443835">
      <w:pPr>
        <w:spacing w:after="0" w:line="240" w:lineRule="auto"/>
        <w:jc w:val="both"/>
        <w:rPr>
          <w:rFonts w:ascii="Arial" w:eastAsia="MS Mincho" w:hAnsi="Arial" w:cs="Times New Roman"/>
          <w:lang w:val="x-none" w:eastAsia="x-none"/>
        </w:rPr>
      </w:pPr>
    </w:p>
    <w:p w14:paraId="5075B3A7" w14:textId="78F91A4C" w:rsidR="00526679" w:rsidRPr="00526679" w:rsidRDefault="00526679" w:rsidP="00443835">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443835">
      <w:pPr>
        <w:spacing w:after="0" w:line="240" w:lineRule="auto"/>
        <w:jc w:val="both"/>
        <w:rPr>
          <w:rFonts w:ascii="Arial" w:eastAsia="MS Mincho" w:hAnsi="Arial" w:cs="Times New Roman"/>
          <w:lang w:val="x-none" w:eastAsia="x-none"/>
        </w:rPr>
      </w:pPr>
    </w:p>
    <w:p w14:paraId="38FA9223" w14:textId="77777777" w:rsidR="00526679" w:rsidRPr="00526679" w:rsidRDefault="00526679" w:rsidP="00443835">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245"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245"/>
      <w:r w:rsidRPr="00526679">
        <w:rPr>
          <w:rFonts w:eastAsia="MS Mincho" w:cstheme="minorHAnsi"/>
          <w:lang w:val="x-none" w:eastAsia="x-none"/>
        </w:rPr>
        <w:t xml:space="preserve"> </w:t>
      </w:r>
    </w:p>
    <w:p w14:paraId="7FC51404" w14:textId="77777777" w:rsidR="00526679" w:rsidRPr="00634BBE" w:rsidRDefault="00526679" w:rsidP="00443835">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246"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246"/>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443835">
      <w:pPr>
        <w:autoSpaceDE w:val="0"/>
        <w:autoSpaceDN w:val="0"/>
        <w:adjustRightInd w:val="0"/>
        <w:spacing w:after="0"/>
        <w:jc w:val="both"/>
        <w:rPr>
          <w:rFonts w:eastAsia="MS Mincho" w:cstheme="minorHAnsi"/>
          <w:lang w:eastAsia="x-none"/>
        </w:rPr>
      </w:pPr>
      <w:r>
        <w:t xml:space="preserve">Note: The Contractor must maintain up-to-date reports, </w:t>
      </w:r>
      <w:r w:rsidRPr="00D24451">
        <w:rPr>
          <w:bCs/>
        </w:rPr>
        <w:t>which may be utilized for comparison purposes against the reports generated by the NJMVC and DEPTCOR, in order</w:t>
      </w:r>
      <w:r>
        <w:rPr>
          <w:b/>
          <w:bCs/>
        </w:rPr>
        <w:t xml:space="preserve"> </w:t>
      </w:r>
      <w:r>
        <w:t>to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247" w:name="_Toc223010974"/>
      <w:r>
        <w:t>DATA MANAGEMENT, SECURITY OF DATA AND MATERIALS</w:t>
      </w:r>
      <w:bookmarkEnd w:id="247"/>
    </w:p>
    <w:p w14:paraId="53BE1551" w14:textId="7F4AACF5" w:rsidR="00B92D39" w:rsidRPr="00B92D39" w:rsidRDefault="00B92D39" w:rsidP="00443835">
      <w:pPr>
        <w:jc w:val="both"/>
      </w:pPr>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443835">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443835">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443835">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443835">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443835">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443835">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443835">
      <w:pPr>
        <w:spacing w:after="0" w:line="240" w:lineRule="auto"/>
        <w:jc w:val="both"/>
        <w:rPr>
          <w:rFonts w:ascii="Arial" w:eastAsia="Times New Roman" w:hAnsi="Arial" w:cs="Times New Roman"/>
          <w:szCs w:val="24"/>
        </w:rPr>
      </w:pPr>
    </w:p>
    <w:p w14:paraId="664BA5BB" w14:textId="1E782A32" w:rsidR="003E0036" w:rsidRPr="00971FC2" w:rsidRDefault="003E0036" w:rsidP="00443835">
      <w:pPr>
        <w:spacing w:after="0" w:line="240" w:lineRule="auto"/>
        <w:jc w:val="both"/>
        <w:rPr>
          <w:rFonts w:eastAsia="Times New Roman" w:cstheme="minorHAnsi"/>
        </w:rPr>
      </w:pPr>
      <w:r w:rsidRPr="00971FC2">
        <w:rPr>
          <w:rFonts w:eastAsia="Times New Roman" w:cstheme="minorHAnsi"/>
          <w:szCs w:val="24"/>
          <w:u w:val="single"/>
        </w:rPr>
        <w:t>Data Storage</w:t>
      </w:r>
      <w:r w:rsidRPr="00971FC2">
        <w:rPr>
          <w:rFonts w:eastAsia="Times New Roman" w:cstheme="minorHAnsi"/>
          <w:szCs w:val="24"/>
        </w:rPr>
        <w:t xml:space="preserve">:  All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443835">
      <w:pPr>
        <w:spacing w:after="0" w:line="240" w:lineRule="auto"/>
        <w:jc w:val="both"/>
        <w:rPr>
          <w:rFonts w:ascii="Arial" w:eastAsia="Times New Roman" w:hAnsi="Arial" w:cs="Arial"/>
        </w:rPr>
      </w:pPr>
    </w:p>
    <w:p w14:paraId="50B1BDD3" w14:textId="7E5D3635" w:rsidR="003E0036" w:rsidRPr="00971FC2" w:rsidRDefault="003E0036" w:rsidP="00443835">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transmitted,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r w:rsidRPr="00971FC2">
        <w:rPr>
          <w:rFonts w:eastAsia="Times New Roman" w:cstheme="minorHAnsi"/>
        </w:rPr>
        <w:t>: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1D536B1A"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6695DD80"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3369E663"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248" w:name="_Toc223010975"/>
      <w:r>
        <w:lastRenderedPageBreak/>
        <w:t>CURRENT MANUFACTURING PROCESS</w:t>
      </w:r>
      <w:bookmarkEnd w:id="248"/>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3B69B34C" w:rsidR="00BB3D7C" w:rsidRPr="00BB3D7C" w:rsidDel="00BD17C1" w:rsidRDefault="00BB3D7C" w:rsidP="00BB3D7C">
      <w:pPr>
        <w:autoSpaceDE w:val="0"/>
        <w:autoSpaceDN w:val="0"/>
        <w:adjustRightInd w:val="0"/>
        <w:spacing w:after="0"/>
        <w:jc w:val="center"/>
        <w:rPr>
          <w:del w:id="249" w:author="Flynn, Erin [TREAS]" w:date="2026-01-30T09:45:00Z" w16du:dateUtc="2026-01-30T14:45:00Z"/>
          <w:rFonts w:ascii="Arial" w:eastAsia="MS Mincho" w:hAnsi="Arial" w:cs="Times New Roman"/>
          <w:b/>
          <w:spacing w:val="-1"/>
          <w:u w:val="single"/>
          <w:lang w:eastAsia="x-none"/>
        </w:rPr>
      </w:pPr>
      <w:del w:id="250" w:author="Flynn, Erin [TREAS]" w:date="2026-01-30T09:45:00Z" w16du:dateUtc="2026-01-30T14:45:00Z">
        <w:r w:rsidRPr="00BB3D7C" w:rsidDel="00BD17C1">
          <w:rPr>
            <w:rFonts w:ascii="Arial" w:eastAsia="MS Mincho" w:hAnsi="Arial" w:cs="Times New Roman"/>
            <w:b/>
            <w:spacing w:val="-1"/>
            <w:u w:val="single"/>
            <w:lang w:eastAsia="x-none"/>
          </w:rPr>
          <w:delText>DEPTCOR EMBOSSED PROCESS</w:delText>
        </w:r>
      </w:del>
    </w:p>
    <w:p w14:paraId="558B709E" w14:textId="7D0562A8" w:rsidR="00BB3D7C" w:rsidDel="00BD17C1" w:rsidRDefault="00BB3D7C" w:rsidP="009062DC">
      <w:pPr>
        <w:autoSpaceDE w:val="0"/>
        <w:autoSpaceDN w:val="0"/>
        <w:adjustRightInd w:val="0"/>
        <w:spacing w:after="0"/>
        <w:rPr>
          <w:del w:id="251" w:author="Flynn, Erin [TREAS]" w:date="2026-01-30T09:45:00Z" w16du:dateUtc="2026-01-30T14:45:00Z"/>
          <w:rFonts w:cstheme="minorHAnsi"/>
          <w:b/>
          <w:color w:val="000000"/>
          <w:szCs w:val="20"/>
        </w:rPr>
      </w:pPr>
      <w:del w:id="252" w:author="Flynn, Erin [TREAS]" w:date="2026-01-30T09:45:00Z" w16du:dateUtc="2026-01-30T14:45:00Z">
        <w:r w:rsidRPr="000C4EE7" w:rsidDel="00BD17C1">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del>
    </w:p>
    <w:p w14:paraId="72ED0128" w14:textId="47196A53" w:rsidR="00C17960" w:rsidDel="00BD17C1" w:rsidRDefault="00C17960" w:rsidP="009062DC">
      <w:pPr>
        <w:autoSpaceDE w:val="0"/>
        <w:autoSpaceDN w:val="0"/>
        <w:adjustRightInd w:val="0"/>
        <w:spacing w:after="0"/>
        <w:rPr>
          <w:ins w:id="253" w:author="Thomas, Kristi [TREAS]" w:date="2026-01-15T10:46:00Z" w16du:dateUtc="2026-01-15T15:46:00Z"/>
          <w:del w:id="254" w:author="Flynn, Erin [TREAS]" w:date="2026-01-30T09:45:00Z" w16du:dateUtc="2026-01-30T14:45:00Z"/>
          <w:rFonts w:cstheme="minorHAnsi"/>
          <w:b/>
          <w:color w:val="000000"/>
          <w:szCs w:val="20"/>
        </w:rPr>
      </w:pPr>
      <w:ins w:id="255" w:author="Thomas, Kristi [TREAS]" w:date="2026-01-15T10:45:00Z" w16du:dateUtc="2026-01-15T15:45:00Z">
        <w:del w:id="256" w:author="Flynn, Erin [TREAS]" w:date="2026-01-30T09:45:00Z" w16du:dateUtc="2026-01-30T14:45:00Z">
          <w:r w:rsidDel="00BD17C1">
            <w:rPr>
              <w:rFonts w:cstheme="minorHAnsi"/>
              <w:b/>
              <w:color w:val="000000"/>
              <w:szCs w:val="20"/>
            </w:rPr>
            <w:delText>Please note that the Hot Water Bath listed in Step 1</w:delText>
          </w:r>
        </w:del>
      </w:ins>
      <w:ins w:id="257" w:author="Thomas, Kristi [TREAS]" w:date="2026-01-15T10:46:00Z" w16du:dateUtc="2026-01-15T15:46:00Z">
        <w:del w:id="258" w:author="Flynn, Erin [TREAS]" w:date="2026-01-30T09:45:00Z" w16du:dateUtc="2026-01-30T14:45:00Z">
          <w:r w:rsidDel="00BD17C1">
            <w:rPr>
              <w:rFonts w:cstheme="minorHAnsi"/>
              <w:b/>
              <w:color w:val="000000"/>
              <w:szCs w:val="20"/>
            </w:rPr>
            <w:delText xml:space="preserve">: Assemble License Plate Blanks in the chart above is no longer part of the process.  </w:delText>
          </w:r>
        </w:del>
      </w:ins>
    </w:p>
    <w:p w14:paraId="7DBD98A3" w14:textId="3510D97B" w:rsidR="00BB3D7C" w:rsidRPr="0084189F" w:rsidRDefault="00C17960" w:rsidP="009062DC">
      <w:pPr>
        <w:autoSpaceDE w:val="0"/>
        <w:autoSpaceDN w:val="0"/>
        <w:adjustRightInd w:val="0"/>
        <w:spacing w:after="0"/>
        <w:rPr>
          <w:rFonts w:cstheme="minorHAnsi"/>
          <w:b/>
          <w:color w:val="000000"/>
          <w:szCs w:val="20"/>
        </w:rPr>
      </w:pPr>
      <w:ins w:id="259" w:author="Thomas, Kristi [TREAS]" w:date="2026-01-15T10:45:00Z" w16du:dateUtc="2026-01-15T15:45:00Z">
        <w:del w:id="260" w:author="Flynn, Erin [TREAS]" w:date="2026-01-30T09:45:00Z" w16du:dateUtc="2026-01-30T14:45:00Z">
          <w:r w:rsidDel="00BD17C1">
            <w:rPr>
              <w:rFonts w:cstheme="minorHAnsi"/>
              <w:b/>
              <w:color w:val="000000"/>
              <w:szCs w:val="20"/>
            </w:rPr>
            <w:delText xml:space="preserve"> </w:delText>
          </w:r>
        </w:del>
      </w:ins>
    </w:p>
    <w:p w14:paraId="09D461C2" w14:textId="163405FA" w:rsidR="009062DC" w:rsidRPr="0084189F" w:rsidDel="00270977" w:rsidRDefault="00270977">
      <w:pPr>
        <w:pStyle w:val="Heading2"/>
        <w:rPr>
          <w:del w:id="261" w:author="Flynn, Erin [TREAS]" w:date="2026-01-26T10:15:00Z" w16du:dateUtc="2026-01-26T15:15:00Z"/>
        </w:rPr>
      </w:pPr>
      <w:bookmarkStart w:id="262" w:name="_Toc220317180"/>
      <w:bookmarkStart w:id="263" w:name="_Toc220666731"/>
      <w:bookmarkStart w:id="264" w:name="_Toc223010976"/>
      <w:ins w:id="265" w:author="Flynn, Erin [TREAS]" w:date="2026-01-26T10:15:00Z" w16du:dateUtc="2026-01-26T15:15:00Z">
        <w:r>
          <w:t>RESERVED</w:t>
        </w:r>
        <w:bookmarkEnd w:id="262"/>
        <w:bookmarkEnd w:id="263"/>
        <w:r>
          <w:t xml:space="preserve">  </w:t>
        </w:r>
      </w:ins>
      <w:del w:id="266" w:author="Flynn, Erin [TREAS]" w:date="2026-01-26T10:15:00Z" w16du:dateUtc="2026-01-26T15:15:00Z">
        <w:r w:rsidR="009062DC" w:rsidDel="00270977">
          <w:delText xml:space="preserve">AGENCY NET USE LINE – </w:delText>
        </w:r>
        <w:r w:rsidR="009062DC" w:rsidRPr="00FD4A32" w:rsidDel="00270977">
          <w:delText xml:space="preserve">PRICE LINE </w:delText>
        </w:r>
        <w:r w:rsidR="0009122A" w:rsidDel="00270977">
          <w:delText>6</w:delText>
        </w:r>
        <w:r w:rsidR="009062DC" w:rsidDel="00270977">
          <w:delText xml:space="preserve"> </w:delText>
        </w:r>
        <w:r w:rsidR="00840FBE" w:rsidDel="00270977">
          <w:delText>–</w:delText>
        </w:r>
        <w:r w:rsidR="009062DC" w:rsidDel="00270977">
          <w:delText xml:space="preserve"> </w:delText>
        </w:r>
        <w:r w:rsidR="00840FBE" w:rsidDel="00270977">
          <w:delText xml:space="preserve">QUARTERLY PRICE ADJUSTMENT FOR ALUMINUM ALLOY COIL </w:delText>
        </w:r>
        <w:r w:rsidR="00FD4A32" w:rsidDel="00270977">
          <w:delText xml:space="preserve">AND PRINTED REFLECTIVE SHEETING </w:delText>
        </w:r>
        <w:r w:rsidR="00840FBE" w:rsidDel="00270977">
          <w:delText>UTILIZING THE LONDON METAL EXCHANGE</w:delText>
        </w:r>
        <w:bookmarkEnd w:id="264"/>
      </w:del>
    </w:p>
    <w:p w14:paraId="6564EDAD" w14:textId="4DBE4B7F" w:rsidR="00840FBE" w:rsidRDefault="00840FBE" w:rsidP="00270977">
      <w:pPr>
        <w:pStyle w:val="Heading2"/>
        <w:rPr>
          <w:ins w:id="267" w:author="Flynn, Erin [TREAS]" w:date="2026-01-26T10:15:00Z" w16du:dateUtc="2026-01-26T15:15:00Z"/>
        </w:rPr>
      </w:pPr>
      <w:bookmarkStart w:id="268" w:name="_Toc223010977"/>
      <w:del w:id="269" w:author="Flynn, Erin [TREAS]" w:date="2026-01-26T10:15:00Z" w16du:dateUtc="2026-01-26T15:15:00Z">
        <w:r w:rsidRPr="00475CFA" w:rsidDel="00270977">
          <w:delText xml:space="preserve">An Agency-Use Price Line (Price Line </w:delText>
        </w:r>
        <w:r w:rsidR="0009122A" w:rsidDel="00270977">
          <w:delText>6</w:delText>
        </w:r>
        <w:r w:rsidRPr="00475CFA" w:rsidDel="00270977">
          <w:delText>) will be added to the awarded Contract for the quarterly price adjustment</w:delText>
        </w:r>
        <w:r w:rsidR="003C2733" w:rsidRPr="00475CFA" w:rsidDel="00270977">
          <w:delText xml:space="preserve"> for aluminum alloy coil stock and printed reflective sheeting</w:delText>
        </w:r>
        <w:r w:rsidR="001F4E52" w:rsidRPr="00475CFA" w:rsidDel="00270977">
          <w:delText xml:space="preserve"> (license plate pairs)</w:delText>
        </w:r>
        <w:r w:rsidRPr="00475CFA" w:rsidDel="00270977">
          <w:delText xml:space="preserve">, which is calculated utilizing the London Metal Exchange.  See </w:delText>
        </w:r>
        <w:r w:rsidR="0067650A" w:rsidRPr="0067650A" w:rsidDel="00270977">
          <w:delText>Bid Solicitation Section 4.14</w:delText>
        </w:r>
        <w:r w:rsidRPr="00475CFA" w:rsidDel="00270977">
          <w:delText>.</w:delText>
        </w:r>
        <w:r w:rsidR="00D76B96" w:rsidDel="00270977">
          <w:delText xml:space="preserve">  This quarterly price adjustment applies to Price Lines 1</w:delText>
        </w:r>
        <w:r w:rsidR="0009122A" w:rsidDel="00270977">
          <w:delText>, 2, 3, 4</w:delText>
        </w:r>
        <w:r w:rsidR="00D76B96" w:rsidDel="00270977">
          <w:delText xml:space="preserve"> and </w:delText>
        </w:r>
        <w:r w:rsidR="0009122A" w:rsidDel="00270977">
          <w:delText>5</w:delText>
        </w:r>
        <w:r w:rsidR="00D76B96" w:rsidDel="00270977">
          <w:delText>.</w:delText>
        </w:r>
      </w:del>
      <w:bookmarkEnd w:id="268"/>
    </w:p>
    <w:p w14:paraId="0E62C8AC" w14:textId="77777777" w:rsidR="00270977" w:rsidRPr="00270977" w:rsidRDefault="00270977" w:rsidP="00270977"/>
    <w:p w14:paraId="624E0D4F" w14:textId="3FB28695" w:rsidR="003A395A" w:rsidRPr="00FD4A32" w:rsidRDefault="0009122A" w:rsidP="00774649">
      <w:pPr>
        <w:pStyle w:val="Heading2"/>
        <w:rPr>
          <w:rFonts w:cstheme="minorHAnsi"/>
          <w:color w:val="000000"/>
        </w:rPr>
      </w:pPr>
      <w:bookmarkStart w:id="270" w:name="_AGENCY_NET_USE"/>
      <w:bookmarkStart w:id="271" w:name="_Toc223010978"/>
      <w:bookmarkEnd w:id="270"/>
      <w:r>
        <w:t>RESERVED</w:t>
      </w:r>
      <w:bookmarkEnd w:id="271"/>
    </w:p>
    <w:p w14:paraId="26D762C6" w14:textId="208EF884" w:rsidR="00C47E93" w:rsidRPr="00475CFA" w:rsidRDefault="00C47E93" w:rsidP="00475CFA">
      <w:r>
        <w:t xml:space="preserve"> </w:t>
      </w:r>
    </w:p>
    <w:p w14:paraId="0853CDFC" w14:textId="75BC1F00" w:rsidR="00055C39" w:rsidRPr="00FD4A32" w:rsidRDefault="00055C39" w:rsidP="00C82F78">
      <w:pPr>
        <w:pStyle w:val="Heading2"/>
        <w:jc w:val="both"/>
        <w:rPr>
          <w:rFonts w:cstheme="minorHAnsi"/>
          <w:color w:val="000000"/>
        </w:rPr>
      </w:pPr>
      <w:bookmarkStart w:id="272" w:name="_AGENCY_NET_USE_1"/>
      <w:bookmarkStart w:id="273" w:name="_Toc223010979"/>
      <w:bookmarkEnd w:id="272"/>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273"/>
    </w:p>
    <w:p w14:paraId="019982D5" w14:textId="5462FDA2" w:rsidR="00055C39" w:rsidRPr="00475CFA" w:rsidRDefault="00055C39" w:rsidP="00443835">
      <w:pPr>
        <w:jc w:val="both"/>
      </w:pPr>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ins w:id="274" w:author="Flynn, Erin [TREAS]" w:date="2026-01-30T07:56:00Z" w16du:dateUtc="2026-01-30T12:56:00Z">
        <w:r w:rsidR="00A47D69">
          <w:t xml:space="preserve">  </w:t>
        </w:r>
      </w:ins>
    </w:p>
    <w:p w14:paraId="0412F22A" w14:textId="77777777" w:rsidR="00C47E93" w:rsidRPr="00475CFA" w:rsidRDefault="00C47E93" w:rsidP="00443835">
      <w:pPr>
        <w:jc w:val="both"/>
      </w:pPr>
      <w:bookmarkStart w:id="275" w:name="_Toc52286723"/>
      <w:bookmarkStart w:id="276" w:name="_Toc55483925"/>
      <w:r>
        <w:t xml:space="preserve">The NJMVC will request a Quote from the Contractor in the event that these services are required.  </w:t>
      </w:r>
    </w:p>
    <w:p w14:paraId="7B1C74B5" w14:textId="7041194A" w:rsidR="001113E8" w:rsidRPr="00FD4A32" w:rsidRDefault="001113E8" w:rsidP="00443835">
      <w:pPr>
        <w:pStyle w:val="Heading2"/>
        <w:jc w:val="both"/>
        <w:rPr>
          <w:ins w:id="277" w:author="Flynn, Erin [TREAS]" w:date="2026-01-30T08:19:00Z" w16du:dateUtc="2026-01-30T13:19:00Z"/>
          <w:rFonts w:cstheme="minorHAnsi"/>
          <w:color w:val="000000"/>
        </w:rPr>
      </w:pPr>
      <w:bookmarkStart w:id="278" w:name="_Toc223010980"/>
      <w:ins w:id="279" w:author="Flynn, Erin [TREAS]" w:date="2026-01-30T08:19:00Z" w16du:dateUtc="2026-01-30T13:19:00Z">
        <w:r>
          <w:t xml:space="preserve">AGENCY NET USE LINE – </w:t>
        </w:r>
        <w:r w:rsidRPr="00FD4A32">
          <w:t xml:space="preserve">PRICE LINE </w:t>
        </w:r>
        <w:r>
          <w:t>8</w:t>
        </w:r>
        <w:r w:rsidRPr="00FD4A32">
          <w:t xml:space="preserve"> – FOR</w:t>
        </w:r>
        <w:r>
          <w:t xml:space="preserve"> THE PAYMENT OF EXPEDITED DELIVERY CHARGES</w:t>
        </w:r>
        <w:bookmarkEnd w:id="278"/>
      </w:ins>
    </w:p>
    <w:p w14:paraId="0DB64A1B" w14:textId="2D812D5F" w:rsidR="001113E8" w:rsidRPr="00475CFA" w:rsidRDefault="001113E8" w:rsidP="00443835">
      <w:pPr>
        <w:jc w:val="both"/>
        <w:rPr>
          <w:ins w:id="280" w:author="Flynn, Erin [TREAS]" w:date="2026-01-30T08:19:00Z" w16du:dateUtc="2026-01-30T13:19:00Z"/>
        </w:rPr>
      </w:pPr>
      <w:ins w:id="281" w:author="Flynn, Erin [TREAS]" w:date="2026-01-30T08:19:00Z" w16du:dateUtc="2026-01-30T13:19:00Z">
        <w:r w:rsidRPr="00FD4A32">
          <w:t xml:space="preserve">An Agency-Use Price Line (Price Line </w:t>
        </w:r>
      </w:ins>
      <w:ins w:id="282" w:author="Flynn, Erin [TREAS]" w:date="2026-01-30T08:20:00Z" w16du:dateUtc="2026-01-30T13:20:00Z">
        <w:r>
          <w:t>8</w:t>
        </w:r>
      </w:ins>
      <w:ins w:id="283" w:author="Flynn, Erin [TREAS]" w:date="2026-01-30T08:19:00Z" w16du:dateUtc="2026-01-30T13:19:00Z">
        <w:r w:rsidRPr="00FD4A32">
          <w:t>) will</w:t>
        </w:r>
        <w:r w:rsidRPr="00475CFA">
          <w:t xml:space="preserve"> be added to the awarded Contract for the NJMVC</w:t>
        </w:r>
      </w:ins>
      <w:ins w:id="284" w:author="Flynn, Erin [TREAS]" w:date="2026-01-30T08:21:00Z" w16du:dateUtc="2026-01-30T13:21:00Z">
        <w:r>
          <w:t>’s</w:t>
        </w:r>
      </w:ins>
      <w:ins w:id="285" w:author="Flynn, Erin [TREAS]" w:date="2026-01-30T08:19:00Z" w16du:dateUtc="2026-01-30T13:19:00Z">
        <w:r w:rsidRPr="00475CFA">
          <w:t xml:space="preserve"> payment of </w:t>
        </w:r>
      </w:ins>
      <w:ins w:id="286" w:author="Flynn, Erin [TREAS]" w:date="2026-01-30T08:21:00Z" w16du:dateUtc="2026-01-30T13:21:00Z">
        <w:r>
          <w:t>expedited delivery charges</w:t>
        </w:r>
      </w:ins>
      <w:ins w:id="287" w:author="Flynn, Erin [TREAS]" w:date="2026-01-30T08:19:00Z" w16du:dateUtc="2026-01-30T13:19:00Z">
        <w:r w:rsidRPr="00475CFA">
          <w:t xml:space="preserve"> changes </w:t>
        </w:r>
      </w:ins>
      <w:ins w:id="288" w:author="Flynn, Erin [TREAS]" w:date="2026-01-30T08:25:00Z" w16du:dateUtc="2026-01-30T13:25:00Z">
        <w:r w:rsidR="00C82F78">
          <w:t>for any “rush”</w:t>
        </w:r>
      </w:ins>
      <w:ins w:id="289" w:author="Flynn, Erin [TREAS]" w:date="2026-01-30T09:20:00Z" w16du:dateUtc="2026-01-30T14:20:00Z">
        <w:r w:rsidR="00A60D22">
          <w:t xml:space="preserve">/expedited </w:t>
        </w:r>
      </w:ins>
      <w:ins w:id="290" w:author="Flynn, Erin [TREAS]" w:date="2026-01-30T08:25:00Z" w16du:dateUtc="2026-01-30T13:25:00Z">
        <w:r w:rsidR="00C82F78">
          <w:t>orders</w:t>
        </w:r>
      </w:ins>
      <w:ins w:id="291" w:author="Flynn, Erin [TREAS]" w:date="2026-01-30T08:19:00Z" w16du:dateUtc="2026-01-30T13:19:00Z">
        <w:r w:rsidRPr="00475CFA">
          <w:t>.</w:t>
        </w:r>
        <w:r>
          <w:t xml:space="preserve">  </w:t>
        </w:r>
      </w:ins>
    </w:p>
    <w:p w14:paraId="21D819B7" w14:textId="77777777" w:rsidR="00D37B90" w:rsidRDefault="00D37B90" w:rsidP="00D37B90">
      <w:pPr>
        <w:jc w:val="both"/>
        <w:rPr>
          <w:ins w:id="292" w:author="Flynn, Erin [TREAS]" w:date="2026-02-26T14:10:00Z" w16du:dateUtc="2026-02-26T19:10:00Z"/>
        </w:rPr>
      </w:pPr>
      <w:ins w:id="293" w:author="Flynn, Erin [TREAS]" w:date="2026-02-26T14:10:00Z" w16du:dateUtc="2026-02-26T19:10:00Z">
        <w:r>
          <w:t xml:space="preserve">NJMVC will request a Quote from the Contractor in the event that these services are required and negotiate costs associated with this Agency Net Use Line prior to the issuance of a purchase order.  </w:t>
        </w:r>
      </w:ins>
    </w:p>
    <w:p w14:paraId="4867D40B" w14:textId="5F305585" w:rsidR="008B790F" w:rsidRPr="00FD4A32" w:rsidRDefault="008B790F" w:rsidP="008B790F">
      <w:pPr>
        <w:pStyle w:val="Heading2"/>
        <w:jc w:val="both"/>
        <w:rPr>
          <w:ins w:id="294" w:author="Flynn, Erin [TREAS]" w:date="2026-02-26T14:02:00Z" w16du:dateUtc="2026-02-26T19:02:00Z"/>
          <w:rFonts w:cstheme="minorHAnsi"/>
          <w:color w:val="000000"/>
        </w:rPr>
      </w:pPr>
      <w:bookmarkStart w:id="295" w:name="_Toc223010981"/>
      <w:ins w:id="296" w:author="Flynn, Erin [TREAS]" w:date="2026-02-26T14:02:00Z" w16du:dateUtc="2026-02-26T19:02:00Z">
        <w:r>
          <w:t xml:space="preserve">AGENCY NET USE LINE – </w:t>
        </w:r>
        <w:r w:rsidRPr="00FD4A32">
          <w:t xml:space="preserve">PRICE LINE </w:t>
        </w:r>
      </w:ins>
      <w:ins w:id="297" w:author="Flynn, Erin [TREAS]" w:date="2026-02-26T14:03:00Z" w16du:dateUtc="2026-02-26T19:03:00Z">
        <w:r w:rsidR="00BD7CBF">
          <w:t>9</w:t>
        </w:r>
      </w:ins>
      <w:ins w:id="298" w:author="Flynn, Erin [TREAS]" w:date="2026-02-26T14:02:00Z" w16du:dateUtc="2026-02-26T19:02:00Z">
        <w:r w:rsidRPr="00FD4A32">
          <w:t xml:space="preserve"> – FOR</w:t>
        </w:r>
        <w:r>
          <w:t xml:space="preserve"> THE PAYMENT OF </w:t>
        </w:r>
      </w:ins>
      <w:ins w:id="299" w:author="Flynn, Erin [TREAS]" w:date="2026-02-26T14:03:00Z" w16du:dateUtc="2026-02-26T19:03:00Z">
        <w:r w:rsidR="00BD7CBF">
          <w:t>BLANKING LINE</w:t>
        </w:r>
      </w:ins>
      <w:ins w:id="300" w:author="Thomas, Kristi [TREAS]" w:date="2026-03-09T09:17:00Z" w16du:dateUtc="2026-03-09T13:17:00Z">
        <w:r w:rsidR="00987634">
          <w:t>/MACHINE</w:t>
        </w:r>
      </w:ins>
      <w:ins w:id="301" w:author="Flynn, Erin [TREAS]" w:date="2026-02-26T14:03:00Z" w16du:dateUtc="2026-02-26T19:03:00Z">
        <w:r w:rsidR="00BD7CBF">
          <w:t xml:space="preserve"> </w:t>
        </w:r>
      </w:ins>
      <w:ins w:id="302" w:author="Flynn, Erin [TREAS]" w:date="2026-02-26T14:06:00Z" w16du:dateUtc="2026-02-26T19:06:00Z">
        <w:r w:rsidR="00BD7CBF">
          <w:t xml:space="preserve">REPAIR </w:t>
        </w:r>
      </w:ins>
      <w:ins w:id="303" w:author="Flynn, Erin [TREAS]" w:date="2026-02-26T14:03:00Z" w16du:dateUtc="2026-02-26T19:03:00Z">
        <w:r w:rsidR="00BD7CBF">
          <w:t>SERVICES, MAINTENANCE AND/OR REPLACEMENT PARTS</w:t>
        </w:r>
      </w:ins>
      <w:bookmarkEnd w:id="295"/>
    </w:p>
    <w:p w14:paraId="523E8781" w14:textId="722A40E9" w:rsidR="008B790F" w:rsidRPr="00475CFA" w:rsidRDefault="008B790F" w:rsidP="008B790F">
      <w:pPr>
        <w:jc w:val="both"/>
        <w:rPr>
          <w:ins w:id="304" w:author="Flynn, Erin [TREAS]" w:date="2026-02-26T14:02:00Z" w16du:dateUtc="2026-02-26T19:02:00Z"/>
        </w:rPr>
      </w:pPr>
      <w:ins w:id="305" w:author="Flynn, Erin [TREAS]" w:date="2026-02-26T14:02:00Z" w16du:dateUtc="2026-02-26T19:02:00Z">
        <w:r w:rsidRPr="00FD4A32">
          <w:t xml:space="preserve">An Agency-Use Price Line (Price Line </w:t>
        </w:r>
      </w:ins>
      <w:ins w:id="306" w:author="Flynn, Erin [TREAS]" w:date="2026-02-26T14:03:00Z" w16du:dateUtc="2026-02-26T19:03:00Z">
        <w:r w:rsidR="00BD7CBF">
          <w:t>9</w:t>
        </w:r>
      </w:ins>
      <w:ins w:id="307" w:author="Flynn, Erin [TREAS]" w:date="2026-02-26T14:02:00Z" w16du:dateUtc="2026-02-26T19:02:00Z">
        <w:r w:rsidRPr="00FD4A32">
          <w:t>) will</w:t>
        </w:r>
        <w:r w:rsidRPr="00475CFA">
          <w:t xml:space="preserve"> be added to the awarded Contract for the NJMVC</w:t>
        </w:r>
        <w:r>
          <w:t>’s</w:t>
        </w:r>
        <w:r w:rsidRPr="00475CFA">
          <w:t xml:space="preserve"> payment of </w:t>
        </w:r>
      </w:ins>
      <w:ins w:id="308" w:author="Flynn, Erin [TREAS]" w:date="2026-02-26T14:03:00Z" w16du:dateUtc="2026-02-26T19:03:00Z">
        <w:r w:rsidR="00BD7CBF">
          <w:t>blanking line</w:t>
        </w:r>
      </w:ins>
      <w:ins w:id="309" w:author="Flynn, Erin [TREAS]" w:date="2026-03-10T08:48:00Z" w16du:dateUtc="2026-03-10T12:48:00Z">
        <w:r w:rsidR="000C4BAA">
          <w:t>/machine</w:t>
        </w:r>
      </w:ins>
      <w:ins w:id="310" w:author="Flynn, Erin [TREAS]" w:date="2026-02-26T14:03:00Z" w16du:dateUtc="2026-02-26T19:03:00Z">
        <w:r w:rsidR="00BD7CBF">
          <w:t xml:space="preserve"> </w:t>
        </w:r>
      </w:ins>
      <w:ins w:id="311" w:author="Flynn, Erin [TREAS]" w:date="2026-02-26T14:07:00Z" w16du:dateUtc="2026-02-26T19:07:00Z">
        <w:r w:rsidR="00BD7CBF">
          <w:t xml:space="preserve">repair </w:t>
        </w:r>
      </w:ins>
      <w:ins w:id="312" w:author="Flynn, Erin [TREAS]" w:date="2026-02-26T14:03:00Z" w16du:dateUtc="2026-02-26T19:03:00Z">
        <w:r w:rsidR="00BD7CBF">
          <w:t>service</w:t>
        </w:r>
      </w:ins>
      <w:ins w:id="313" w:author="Flynn, Erin [TREAS]" w:date="2026-02-26T14:07:00Z" w16du:dateUtc="2026-02-26T19:07:00Z">
        <w:r w:rsidR="00BD7CBF">
          <w:t>s</w:t>
        </w:r>
      </w:ins>
      <w:ins w:id="314" w:author="Flynn, Erin [TREAS]" w:date="2026-02-26T14:03:00Z" w16du:dateUtc="2026-02-26T19:03:00Z">
        <w:r w:rsidR="00BD7CBF">
          <w:t>, maintenance and/or</w:t>
        </w:r>
      </w:ins>
      <w:ins w:id="315" w:author="Flynn, Erin [TREAS]" w:date="2026-02-26T14:04:00Z" w16du:dateUtc="2026-02-26T19:04:00Z">
        <w:r w:rsidR="00BD7CBF">
          <w:t xml:space="preserve"> replacements parts.  These service</w:t>
        </w:r>
      </w:ins>
      <w:ins w:id="316" w:author="Flynn, Erin [TREAS]" w:date="2026-02-26T14:07:00Z" w16du:dateUtc="2026-02-26T19:07:00Z">
        <w:r w:rsidR="00BD7CBF">
          <w:t>s</w:t>
        </w:r>
      </w:ins>
      <w:ins w:id="317" w:author="Flynn, Erin [TREAS]" w:date="2026-02-26T14:04:00Z" w16du:dateUtc="2026-02-26T19:04:00Z">
        <w:r w:rsidR="00BD7CBF">
          <w:t xml:space="preserve"> may include but are not limited to </w:t>
        </w:r>
      </w:ins>
      <w:ins w:id="318" w:author="Flynn, Erin [TREAS]" w:date="2026-02-26T14:05:00Z" w16du:dateUtc="2026-02-26T19:05:00Z">
        <w:r w:rsidR="00BD7CBF">
          <w:t>blanker sharpen</w:t>
        </w:r>
      </w:ins>
      <w:ins w:id="319" w:author="Flynn, Erin [TREAS]" w:date="2026-02-26T14:06:00Z" w16du:dateUtc="2026-02-26T19:06:00Z">
        <w:r w:rsidR="00BD7CBF">
          <w:t>ing and replacement</w:t>
        </w:r>
      </w:ins>
      <w:ins w:id="320" w:author="Flynn, Erin [TREAS]" w:date="2026-02-26T14:07:00Z" w16du:dateUtc="2026-02-26T19:07:00Z">
        <w:r w:rsidR="00BD7CBF">
          <w:t xml:space="preserve">, blanking die </w:t>
        </w:r>
      </w:ins>
      <w:ins w:id="321" w:author="Flynn, Erin [TREAS]" w:date="2026-02-26T14:11:00Z" w16du:dateUtc="2026-02-26T19:11:00Z">
        <w:r w:rsidR="00D37B90">
          <w:t xml:space="preserve">parts </w:t>
        </w:r>
      </w:ins>
      <w:ins w:id="322" w:author="Flynn, Erin [TREAS]" w:date="2026-02-26T14:09:00Z" w16du:dateUtc="2026-02-26T19:09:00Z">
        <w:r w:rsidR="00D37B90">
          <w:t xml:space="preserve">replacement, costs associated with the </w:t>
        </w:r>
      </w:ins>
      <w:ins w:id="323" w:author="Flynn, Erin [TREAS]" w:date="2026-02-26T14:11:00Z" w16du:dateUtc="2026-02-26T19:11:00Z">
        <w:r w:rsidR="00D37B90">
          <w:t xml:space="preserve">repair </w:t>
        </w:r>
      </w:ins>
      <w:ins w:id="324" w:author="Flynn, Erin [TREAS]" w:date="2026-02-26T14:09:00Z" w16du:dateUtc="2026-02-26T19:09:00Z">
        <w:r w:rsidR="00D37B90">
          <w:t>services, preventative maintenance and the shipping of any replacement parts</w:t>
        </w:r>
      </w:ins>
      <w:ins w:id="325" w:author="Flynn, Erin [TREAS]" w:date="2026-02-26T14:02:00Z" w16du:dateUtc="2026-02-26T19:02:00Z">
        <w:r w:rsidRPr="00475CFA">
          <w:t>.</w:t>
        </w:r>
        <w:r>
          <w:t xml:space="preserve">  </w:t>
        </w:r>
      </w:ins>
    </w:p>
    <w:p w14:paraId="43E15414" w14:textId="172D37F0" w:rsidR="008B790F" w:rsidRDefault="00D37B90" w:rsidP="008B790F">
      <w:pPr>
        <w:jc w:val="both"/>
        <w:rPr>
          <w:ins w:id="326" w:author="Flynn, Erin [TREAS]" w:date="2026-02-26T14:02:00Z" w16du:dateUtc="2026-02-26T19:02:00Z"/>
        </w:rPr>
      </w:pPr>
      <w:ins w:id="327" w:author="Flynn, Erin [TREAS]" w:date="2026-02-26T14:09:00Z" w16du:dateUtc="2026-02-26T19:09:00Z">
        <w:r>
          <w:lastRenderedPageBreak/>
          <w:t>NJM</w:t>
        </w:r>
      </w:ins>
      <w:ins w:id="328" w:author="Flynn, Erin [TREAS]" w:date="2026-02-26T14:02:00Z" w16du:dateUtc="2026-02-26T19:02:00Z">
        <w:r w:rsidR="008B790F">
          <w:t xml:space="preserve">VC will request a Quote from the Contractor </w:t>
        </w:r>
      </w:ins>
      <w:ins w:id="329" w:author="Flynn, Erin [TREAS]" w:date="2026-02-26T14:10:00Z" w16du:dateUtc="2026-02-26T19:10:00Z">
        <w:r>
          <w:t>and negotiate costs associated with this Agency Net Use Line prior to the issuance of a purchase order</w:t>
        </w:r>
      </w:ins>
      <w:ins w:id="330" w:author="Flynn, Erin [TREAS]" w:date="2026-02-26T14:02:00Z" w16du:dateUtc="2026-02-26T19:02:00Z">
        <w:r w:rsidR="008B790F">
          <w:t xml:space="preserve">.  </w:t>
        </w:r>
      </w:ins>
    </w:p>
    <w:p w14:paraId="59FFE4D2" w14:textId="4F3131CE" w:rsidR="00757621" w:rsidRPr="0084189F" w:rsidRDefault="00757621" w:rsidP="00774649">
      <w:pPr>
        <w:pStyle w:val="Heading2"/>
      </w:pPr>
      <w:bookmarkStart w:id="331" w:name="_Toc223010982"/>
      <w:r w:rsidRPr="0084189F">
        <w:t>REPLACEMENT OF UNSATISFACTORY PRODUCT</w:t>
      </w:r>
      <w:bookmarkEnd w:id="275"/>
      <w:bookmarkEnd w:id="276"/>
      <w:bookmarkEnd w:id="331"/>
    </w:p>
    <w:p w14:paraId="48FA3C02" w14:textId="77777777" w:rsidR="00757621" w:rsidRPr="0084189F" w:rsidRDefault="00757621" w:rsidP="00443835">
      <w:pPr>
        <w:spacing w:after="0"/>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443835">
      <w:pPr>
        <w:spacing w:after="0"/>
        <w:jc w:val="both"/>
        <w:rPr>
          <w:rFonts w:cstheme="minorHAnsi"/>
          <w:szCs w:val="20"/>
        </w:rPr>
      </w:pPr>
    </w:p>
    <w:p w14:paraId="3052A1DC" w14:textId="77777777" w:rsidR="00757621" w:rsidRPr="0084189F" w:rsidRDefault="00757621" w:rsidP="00443835">
      <w:pPr>
        <w:pStyle w:val="Heading2"/>
        <w:jc w:val="both"/>
      </w:pPr>
      <w:bookmarkStart w:id="332" w:name="_Toc29987585"/>
      <w:bookmarkStart w:id="333" w:name="_Toc55483926"/>
      <w:bookmarkStart w:id="334" w:name="_Toc223010983"/>
      <w:r w:rsidRPr="0084189F">
        <w:t>SUBSTITUTION OF DISCONTINUED OR REFORMULATED PRODUCTS</w:t>
      </w:r>
      <w:bookmarkEnd w:id="332"/>
      <w:bookmarkEnd w:id="333"/>
      <w:bookmarkEnd w:id="334"/>
    </w:p>
    <w:p w14:paraId="6D183D73" w14:textId="77777777" w:rsidR="00757621" w:rsidRPr="0084189F" w:rsidRDefault="00757621" w:rsidP="00443835">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443835">
      <w:pPr>
        <w:spacing w:after="0"/>
        <w:jc w:val="both"/>
        <w:rPr>
          <w:rFonts w:cstheme="minorHAnsi"/>
          <w:bCs/>
          <w:szCs w:val="20"/>
        </w:rPr>
      </w:pPr>
    </w:p>
    <w:p w14:paraId="0103CE51" w14:textId="77777777" w:rsidR="00757621" w:rsidRPr="0084189F" w:rsidRDefault="00757621" w:rsidP="00443835">
      <w:pPr>
        <w:spacing w:after="0"/>
        <w:jc w:val="both"/>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443835">
      <w:pPr>
        <w:spacing w:after="0"/>
        <w:jc w:val="both"/>
        <w:rPr>
          <w:rFonts w:cstheme="minorHAnsi"/>
          <w:bCs/>
          <w:szCs w:val="20"/>
        </w:rPr>
      </w:pPr>
    </w:p>
    <w:p w14:paraId="6DE1248C" w14:textId="77777777" w:rsidR="00757621" w:rsidRPr="0084189F" w:rsidRDefault="00757621" w:rsidP="00443835">
      <w:pPr>
        <w:spacing w:after="0"/>
        <w:jc w:val="both"/>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0E556312" w:rsidR="00757621" w:rsidRPr="009610D7" w:rsidRDefault="00840FBE" w:rsidP="00774649">
      <w:pPr>
        <w:pStyle w:val="Heading2"/>
      </w:pPr>
      <w:bookmarkStart w:id="335" w:name="_QUARTERLY_PRICE_ADJUSTMENT"/>
      <w:bookmarkStart w:id="336" w:name="_Toc223010984"/>
      <w:bookmarkEnd w:id="335"/>
      <w:del w:id="337" w:author="Flynn, Erin [TREAS]" w:date="2026-01-26T10:38:00Z" w16du:dateUtc="2026-01-26T15:38:00Z">
        <w:r w:rsidRPr="009610D7" w:rsidDel="006024B8">
          <w:delText xml:space="preserve">QUARTERLY </w:delText>
        </w:r>
      </w:del>
      <w:r w:rsidRPr="009610D7">
        <w:t>PRICE ADJUSTMENT</w:t>
      </w:r>
      <w:r w:rsidR="006F5E1F">
        <w:t>S</w:t>
      </w:r>
      <w:r w:rsidRPr="009610D7">
        <w:t xml:space="preserve"> FOR </w:t>
      </w:r>
      <w:ins w:id="338" w:author="Flynn, Erin [TREAS]" w:date="2026-01-26T10:38:00Z" w16du:dateUtc="2026-01-26T15:38:00Z">
        <w:r w:rsidR="006024B8">
          <w:t>PRICE LINES 1 THROUGH 5</w:t>
        </w:r>
      </w:ins>
      <w:del w:id="339" w:author="Flynn, Erin [TREAS]" w:date="2026-01-26T10:38:00Z" w16du:dateUtc="2026-01-26T15:38:00Z">
        <w:r w:rsidRPr="009610D7" w:rsidDel="006024B8">
          <w:delText xml:space="preserve">ALUMINUM ALLOY COIL </w:delText>
        </w:r>
        <w:r w:rsidR="00861900" w:rsidRPr="009610D7" w:rsidDel="006024B8">
          <w:delText>AND PRINTED REFLECTIVE SHEETING</w:delText>
        </w:r>
      </w:del>
      <w:r w:rsidR="00861900" w:rsidRPr="009610D7">
        <w:t xml:space="preserve"> </w:t>
      </w:r>
      <w:del w:id="340" w:author="Flynn, Erin [TREAS]" w:date="2026-01-26T10:38:00Z" w16du:dateUtc="2026-01-26T15:38:00Z">
        <w:r w:rsidRPr="009610D7" w:rsidDel="006024B8">
          <w:delText>UTILIZING THE LONDON METAL EXCHANGE</w:delText>
        </w:r>
      </w:del>
      <w:bookmarkEnd w:id="336"/>
    </w:p>
    <w:p w14:paraId="79C33B27" w14:textId="72AB272F" w:rsidR="00766F47" w:rsidRDefault="009610D7" w:rsidP="00443835">
      <w:pPr>
        <w:jc w:val="both"/>
        <w:rPr>
          <w:ins w:id="341" w:author="Flynn, Erin [TREAS]" w:date="2026-01-26T10:30:00Z" w16du:dateUtc="2026-01-26T15:30:00Z"/>
        </w:rPr>
      </w:pPr>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the</w:t>
      </w:r>
      <w:del w:id="342" w:author="Flynn, Erin [TREAS]" w:date="2026-01-26T10:29:00Z" w16du:dateUtc="2026-01-26T15:29:00Z">
        <w:r w:rsidRPr="005F2B73" w:rsidDel="00766F47">
          <w:rPr>
            <w:rFonts w:cstheme="minorHAnsi"/>
            <w:color w:val="000000"/>
            <w:szCs w:val="20"/>
          </w:rPr>
          <w:delText xml:space="preserve"> Contract price </w:delText>
        </w:r>
        <w:r w:rsidDel="00766F47">
          <w:rPr>
            <w:rFonts w:cstheme="minorHAnsi"/>
            <w:color w:val="000000"/>
            <w:szCs w:val="20"/>
          </w:rPr>
          <w:delText xml:space="preserve">for aluminum alloy coil and printed reflective sheeting (license plate pairs) </w:delText>
        </w:r>
        <w:r w:rsidRPr="005F2B73" w:rsidDel="00766F47">
          <w:rPr>
            <w:rFonts w:cstheme="minorHAnsi"/>
            <w:color w:val="000000"/>
            <w:szCs w:val="20"/>
          </w:rPr>
          <w:delText xml:space="preserve">will be adjusted, increased or decreased, on a quarterly basis, </w:delText>
        </w:r>
        <w:r w:rsidDel="00766F47">
          <w:rPr>
            <w:rFonts w:cstheme="minorHAnsi"/>
            <w:color w:val="000000"/>
            <w:szCs w:val="20"/>
          </w:rPr>
          <w:delText xml:space="preserve">utilizing the London Metal Exchange: </w:delText>
        </w:r>
        <w:r w:rsidDel="00766F47">
          <w:fldChar w:fldCharType="begin"/>
        </w:r>
        <w:r w:rsidDel="00766F47">
          <w:delInstrText>HYPERLINK "https://www.lme.com/en/"</w:delInstrText>
        </w:r>
        <w:r w:rsidDel="00766F47">
          <w:fldChar w:fldCharType="separate"/>
        </w:r>
        <w:r w:rsidDel="00766F47">
          <w:rPr>
            <w:rStyle w:val="Hyperlink"/>
          </w:rPr>
          <w:delText>Home | London Metal Exchange</w:delText>
        </w:r>
        <w:r w:rsidDel="00766F47">
          <w:fldChar w:fldCharType="end"/>
        </w:r>
        <w:r w:rsidR="00D76B96" w:rsidDel="00766F47">
          <w:delText xml:space="preserve">  This quarterly price adjustment applies to Price Lines 1</w:delText>
        </w:r>
        <w:r w:rsidR="00FD1467" w:rsidDel="00766F47">
          <w:delText>, 2, 3, 4 and 5</w:delText>
        </w:r>
      </w:del>
      <w:ins w:id="343" w:author="Flynn, Erin [TREAS]" w:date="2026-01-26T10:29:00Z" w16du:dateUtc="2026-01-26T15:29:00Z">
        <w:r w:rsidR="00766F47">
          <w:t xml:space="preserve"> Contractor may request price adjustments, increased or decreased, for Price Lines 1 through 5.  The Contractor must identify the Price Line(s) in their request and provide justification</w:t>
        </w:r>
      </w:ins>
      <w:ins w:id="344" w:author="Flynn, Erin [TREAS]" w:date="2026-01-26T10:30:00Z" w16du:dateUtc="2026-01-26T15:30:00Z">
        <w:r w:rsidR="00766F47">
          <w:t xml:space="preserve"> with proofs, such as invoices, manufacturer letters, and current industry pricing/exchange rates, which may include but is not limited to the London Metal exchange and the </w:t>
        </w:r>
      </w:ins>
      <w:ins w:id="345" w:author="Flynn, Erin [TREAS]" w:date="2026-01-26T10:31:00Z" w16du:dateUtc="2026-01-26T15:31:00Z">
        <w:r w:rsidR="00766F47">
          <w:t>Midwest</w:t>
        </w:r>
      </w:ins>
      <w:ins w:id="346" w:author="Flynn, Erin [TREAS]" w:date="2026-01-26T10:30:00Z" w16du:dateUtc="2026-01-26T15:30:00Z">
        <w:r w:rsidR="00766F47">
          <w:t xml:space="preserve"> </w:t>
        </w:r>
      </w:ins>
      <w:ins w:id="347" w:author="Flynn, Erin [TREAS]" w:date="2026-01-26T10:31:00Z" w16du:dateUtc="2026-01-26T15:31:00Z">
        <w:r w:rsidR="00766F47">
          <w:t>Aluminum</w:t>
        </w:r>
      </w:ins>
      <w:ins w:id="348" w:author="Flynn, Erin [TREAS]" w:date="2026-01-26T10:30:00Z" w16du:dateUtc="2026-01-26T15:30:00Z">
        <w:r w:rsidR="00766F47">
          <w:t xml:space="preserve"> Premium.</w:t>
        </w:r>
      </w:ins>
    </w:p>
    <w:p w14:paraId="76A41EED" w14:textId="109F4FBE" w:rsidR="009610D7" w:rsidRDefault="00766F47" w:rsidP="00443835">
      <w:pPr>
        <w:jc w:val="both"/>
        <w:rPr>
          <w:ins w:id="349" w:author="Flynn, Erin [TREAS]" w:date="2026-01-26T10:32:00Z" w16du:dateUtc="2026-01-26T15:32:00Z"/>
        </w:rPr>
      </w:pPr>
      <w:ins w:id="350" w:author="Flynn, Erin [TREAS]" w:date="2026-01-26T10:30:00Z" w16du:dateUtc="2026-01-26T15:30:00Z">
        <w:r>
          <w:t>Given that the State in</w:t>
        </w:r>
      </w:ins>
      <w:ins w:id="351" w:author="Flynn, Erin [TREAS]" w:date="2026-01-26T10:31:00Z" w16du:dateUtc="2026-01-26T15:31:00Z">
        <w:r>
          <w:t>tends to make one (1) Award for this Contract, the State will monitor commodity pricing and may request pricing decreases if certain materials, including but not limited to al</w:t>
        </w:r>
        <w:r w:rsidR="0085113B">
          <w:t>umin</w:t>
        </w:r>
      </w:ins>
      <w:ins w:id="352" w:author="Flynn, Erin [TREAS]" w:date="2026-01-26T10:32:00Z" w16du:dateUtc="2026-01-26T15:32:00Z">
        <w:r w:rsidR="0085113B">
          <w:t>um, decrease in price that would be more advantageous to the State</w:t>
        </w:r>
      </w:ins>
      <w:r w:rsidR="00D76B96">
        <w:t>.</w:t>
      </w:r>
    </w:p>
    <w:p w14:paraId="42034893" w14:textId="2B82DBAA" w:rsidR="0085113B" w:rsidRDefault="0085113B" w:rsidP="00443835">
      <w:pPr>
        <w:jc w:val="both"/>
      </w:pPr>
      <w:ins w:id="353" w:author="Flynn, Erin [TREAS]" w:date="2026-01-26T10:32:00Z" w16du:dateUtc="2026-01-26T15:32:00Z">
        <w:r>
          <w:t>The revised pricing wil</w:t>
        </w:r>
      </w:ins>
      <w:ins w:id="354" w:author="Flynn, Erin [TREAS]" w:date="2026-01-26T10:33:00Z" w16du:dateUtc="2026-01-26T15:33:00Z">
        <w:r>
          <w:t>l not be considered valid until it has been reviewed and approved by the Procurement Bureau and published in NJSTART.</w:t>
        </w:r>
      </w:ins>
    </w:p>
    <w:p w14:paraId="025CA936" w14:textId="77777777" w:rsidR="00467E94" w:rsidRPr="0084189F" w:rsidRDefault="00467E94" w:rsidP="00443835">
      <w:pPr>
        <w:spacing w:after="0"/>
        <w:jc w:val="both"/>
        <w:rPr>
          <w:rFonts w:cstheme="minorHAnsi"/>
          <w:szCs w:val="20"/>
          <w:highlight w:val="green"/>
        </w:rPr>
      </w:pPr>
    </w:p>
    <w:p w14:paraId="37D43F28" w14:textId="231B51B6" w:rsidR="00467E94" w:rsidRPr="004F2119" w:rsidRDefault="00467E94" w:rsidP="00443835">
      <w:pPr>
        <w:pStyle w:val="Heading2"/>
        <w:jc w:val="both"/>
      </w:pPr>
      <w:bookmarkStart w:id="355" w:name="_Toc223010985"/>
      <w:r w:rsidRPr="004F2119">
        <w:t>ESTIMATED ORDERING QUANTITY</w:t>
      </w:r>
      <w:bookmarkEnd w:id="355"/>
      <w:r w:rsidRPr="004F2119">
        <w:t xml:space="preserve"> </w:t>
      </w:r>
    </w:p>
    <w:p w14:paraId="71F514EB" w14:textId="3915AB77" w:rsidR="004F2119" w:rsidRDefault="004F2119" w:rsidP="00443835">
      <w:pPr>
        <w:spacing w:after="0"/>
        <w:jc w:val="both"/>
        <w:rPr>
          <w:szCs w:val="20"/>
        </w:rPr>
      </w:pPr>
      <w:r w:rsidRPr="007C2236">
        <w:rPr>
          <w:szCs w:val="20"/>
        </w:rPr>
        <w:t>The NJMVC administers approximately 1,</w:t>
      </w:r>
      <w:ins w:id="356" w:author="Flynn, Erin [TREAS]" w:date="2026-01-06T12:30:00Z" w16du:dateUtc="2026-01-06T17:30:00Z">
        <w:r w:rsidR="00DD4D06">
          <w:rPr>
            <w:szCs w:val="20"/>
          </w:rPr>
          <w:t>5</w:t>
        </w:r>
      </w:ins>
      <w:del w:id="357" w:author="Flynn, Erin [TREAS]" w:date="2026-01-06T12:30:00Z" w16du:dateUtc="2026-01-06T17:30:00Z">
        <w:r w:rsidRPr="007C2236" w:rsidDel="00DD4D06">
          <w:rPr>
            <w:szCs w:val="20"/>
          </w:rPr>
          <w:delText>1</w:delText>
        </w:r>
      </w:del>
      <w:r w:rsidRPr="007C2236">
        <w:rPr>
          <w:szCs w:val="20"/>
        </w:rPr>
        <w:t xml:space="preserve">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43835">
      <w:pPr>
        <w:spacing w:after="0"/>
        <w:jc w:val="both"/>
        <w:rPr>
          <w:szCs w:val="20"/>
        </w:rPr>
      </w:pPr>
      <w:r w:rsidRPr="007C2236">
        <w:rPr>
          <w:szCs w:val="20"/>
        </w:rPr>
        <w:t>Most plate types are currently in inventory, but any special order plate must be delivered to the customer within 8-12 weeks from the date of order.  The various plates that are offered by the NJMVC are listed in Attachment 5 – Exhibits and License Plate Samples.</w:t>
      </w:r>
    </w:p>
    <w:p w14:paraId="4D45C096" w14:textId="7818DE55" w:rsidR="00757621" w:rsidRDefault="00757621" w:rsidP="00443835">
      <w:pPr>
        <w:spacing w:after="0"/>
        <w:jc w:val="both"/>
        <w:rPr>
          <w:szCs w:val="20"/>
        </w:rPr>
      </w:pPr>
    </w:p>
    <w:p w14:paraId="2BAF71A1" w14:textId="77777777" w:rsidR="00A95BDA" w:rsidRDefault="00A95BDA" w:rsidP="00443835">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358" w:name="_Toc223010986"/>
      <w:bookmarkEnd w:id="183"/>
      <w:bookmarkEnd w:id="184"/>
      <w:bookmarkEnd w:id="185"/>
      <w:r>
        <w:t>GENERAL CONTRACT TERMS</w:t>
      </w:r>
      <w:bookmarkEnd w:id="358"/>
    </w:p>
    <w:p w14:paraId="229A161C" w14:textId="09FDC06E" w:rsidR="00757621" w:rsidRPr="0084189F" w:rsidRDefault="00757621" w:rsidP="0044383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w:t>
      </w:r>
      <w:r w:rsidRPr="0084189F">
        <w:rPr>
          <w:szCs w:val="20"/>
        </w:rPr>
        <w:lastRenderedPageBreak/>
        <w:t xml:space="preserve">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443835">
      <w:pPr>
        <w:pStyle w:val="Heading2"/>
        <w:jc w:val="both"/>
        <w:rPr>
          <w:bCs/>
        </w:rPr>
      </w:pPr>
      <w:bookmarkStart w:id="359" w:name="_Toc223010987"/>
      <w:r w:rsidRPr="0084189F">
        <w:t>CONTRACT TERM AND EXTENSION OPTION</w:t>
      </w:r>
      <w:bookmarkEnd w:id="359"/>
    </w:p>
    <w:p w14:paraId="0DAB62AB" w14:textId="580059A2" w:rsidR="00757621" w:rsidRPr="0084189F" w:rsidRDefault="00757621" w:rsidP="0044383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443835">
      <w:pPr>
        <w:spacing w:after="0"/>
        <w:jc w:val="both"/>
        <w:rPr>
          <w:szCs w:val="20"/>
        </w:rPr>
      </w:pPr>
    </w:p>
    <w:p w14:paraId="0B6DFFAF" w14:textId="334930A8" w:rsidR="00757621" w:rsidRPr="0084189F" w:rsidRDefault="00757621" w:rsidP="0044383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360" w:name="_Toc400531508"/>
      <w:bookmarkStart w:id="361" w:name="_Toc428533979"/>
      <w:bookmarkStart w:id="362" w:name="_Toc32310704"/>
      <w:bookmarkStart w:id="363" w:name="_Toc223010988"/>
      <w:r w:rsidRPr="0084189F">
        <w:t>CONTRACT TRANSITION</w:t>
      </w:r>
      <w:bookmarkEnd w:id="360"/>
      <w:bookmarkEnd w:id="361"/>
      <w:bookmarkEnd w:id="362"/>
      <w:bookmarkEnd w:id="363"/>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364" w:name="_Toc118513795"/>
      <w:bookmarkStart w:id="365" w:name="_Toc400531563"/>
      <w:bookmarkStart w:id="366" w:name="_Toc428534035"/>
      <w:bookmarkStart w:id="367" w:name="_Toc32310758"/>
      <w:bookmarkStart w:id="368" w:name="_Toc223010989"/>
      <w:bookmarkStart w:id="369" w:name="OLE_LINK3"/>
      <w:bookmarkStart w:id="370" w:name="OLE_LINK4"/>
      <w:r w:rsidRPr="0084189F">
        <w:t xml:space="preserve">PERFORMANCE </w:t>
      </w:r>
      <w:bookmarkEnd w:id="364"/>
      <w:r w:rsidRPr="0084189F">
        <w:t>SECURITY</w:t>
      </w:r>
      <w:bookmarkEnd w:id="365"/>
      <w:bookmarkEnd w:id="366"/>
      <w:bookmarkEnd w:id="367"/>
      <w:bookmarkEnd w:id="368"/>
    </w:p>
    <w:bookmarkEnd w:id="369"/>
    <w:bookmarkEnd w:id="370"/>
    <w:p w14:paraId="2B1186A7" w14:textId="77777777" w:rsidR="00912241" w:rsidRDefault="00912241" w:rsidP="00443835">
      <w:pPr>
        <w:spacing w:after="0"/>
        <w:jc w:val="both"/>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371" w:name="_Toc179959300"/>
      <w:bookmarkStart w:id="372" w:name="_Toc223010990"/>
      <w:bookmarkStart w:id="373" w:name="_Toc400531513"/>
      <w:bookmarkStart w:id="374" w:name="_Toc428533984"/>
      <w:bookmarkStart w:id="375" w:name="_Toc32310709"/>
      <w:r w:rsidRPr="0084189F">
        <w:t>OWNERSHIP OF MATERIAL</w:t>
      </w:r>
      <w:bookmarkEnd w:id="371"/>
      <w:bookmarkEnd w:id="372"/>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w:t>
      </w:r>
      <w:r w:rsidRPr="00A70375">
        <w:rPr>
          <w:rFonts w:cs="Calibri"/>
        </w:rPr>
        <w:lastRenderedPageBreak/>
        <w:t xml:space="preserve">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373"/>
    <w:bookmarkEnd w:id="374"/>
    <w:bookmarkEnd w:id="375"/>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376" w:name="_Toc223010991"/>
      <w:r w:rsidRPr="0084189F">
        <w:t>SUBSTITUTION OF STAFF</w:t>
      </w:r>
      <w:bookmarkEnd w:id="376"/>
    </w:p>
    <w:p w14:paraId="291F1F7E" w14:textId="77777777" w:rsidR="00912241" w:rsidRDefault="00912241" w:rsidP="00443835">
      <w:pPr>
        <w:spacing w:after="0"/>
        <w:jc w:val="both"/>
        <w:rPr>
          <w:rFonts w:eastAsia="MS Mincho"/>
          <w:szCs w:val="20"/>
        </w:rPr>
      </w:pPr>
      <w:r>
        <w:rPr>
          <w:rFonts w:eastAsia="MS Mincho"/>
          <w:szCs w:val="20"/>
        </w:rPr>
        <w:t>Not applicable to this procurement.</w:t>
      </w:r>
    </w:p>
    <w:p w14:paraId="1894EFC5" w14:textId="035618FC" w:rsidR="00757621" w:rsidRPr="0084189F" w:rsidRDefault="00757621" w:rsidP="00443835">
      <w:pPr>
        <w:spacing w:after="0"/>
        <w:jc w:val="both"/>
      </w:pPr>
    </w:p>
    <w:p w14:paraId="24BF2452" w14:textId="77777777" w:rsidR="00757621" w:rsidRPr="0084189F" w:rsidRDefault="00757621" w:rsidP="00443835">
      <w:pPr>
        <w:pStyle w:val="Heading2"/>
        <w:jc w:val="both"/>
      </w:pPr>
      <w:bookmarkStart w:id="377" w:name="_Toc223010992"/>
      <w:r w:rsidRPr="0084189F">
        <w:t>DELIVERY TIME AND COSTS</w:t>
      </w:r>
      <w:bookmarkEnd w:id="377"/>
    </w:p>
    <w:p w14:paraId="53E129C4" w14:textId="619DC4AB" w:rsidR="00757621" w:rsidRPr="0084189F" w:rsidRDefault="00821960" w:rsidP="0044383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w:t>
      </w:r>
      <w:ins w:id="378" w:author="Thomas, Kristi [TREAS]" w:date="2026-01-15T12:03:00Z" w16du:dateUtc="2026-01-15T17:03:00Z">
        <w:r w:rsidR="00C73DF0">
          <w:rPr>
            <w:color w:val="000000"/>
            <w:szCs w:val="20"/>
          </w:rPr>
          <w:t xml:space="preserve">for the first delivery </w:t>
        </w:r>
      </w:ins>
      <w:r w:rsidR="00757621" w:rsidRPr="0084189F">
        <w:rPr>
          <w:color w:val="000000"/>
          <w:szCs w:val="20"/>
        </w:rPr>
        <w:t>and prices for items in Quotes shall be submitted Freight On Board (F.O.B.) Destination</w:t>
      </w:r>
      <w:ins w:id="379" w:author="Thomas, Kristi [TREAS]" w:date="2026-01-15T12:03:00Z" w16du:dateUtc="2026-01-15T17:03:00Z">
        <w:r w:rsidR="00C73DF0">
          <w:rPr>
            <w:color w:val="000000"/>
            <w:szCs w:val="20"/>
          </w:rPr>
          <w:t xml:space="preserve">.  </w:t>
        </w:r>
      </w:ins>
      <w:r w:rsidR="00757621" w:rsidRPr="0084189F">
        <w:rPr>
          <w:color w:val="000000"/>
          <w:szCs w:val="20"/>
        </w:rPr>
        <w:t xml:space="preserve"> </w:t>
      </w:r>
      <w:del w:id="380" w:author="Thomas, Kristi [TREAS]" w:date="2026-01-15T12:04:00Z" w16du:dateUtc="2026-01-15T17:04:00Z">
        <w:r w:rsidR="00757621" w:rsidRPr="0084189F" w:rsidDel="00C73DF0">
          <w:rPr>
            <w:color w:val="000000"/>
            <w:szCs w:val="20"/>
          </w:rPr>
          <w:delText>(</w:delText>
        </w:r>
        <w:r w:rsidR="003E5DEA" w:rsidDel="00C73DF0">
          <w:rPr>
            <w:color w:val="000000"/>
            <w:szCs w:val="20"/>
          </w:rPr>
          <w:delText>forty-</w:delText>
        </w:r>
        <w:r w:rsidR="003E5DEA" w:rsidRPr="003E5DEA" w:rsidDel="00C73DF0">
          <w:rPr>
            <w:color w:val="000000"/>
            <w:szCs w:val="20"/>
          </w:rPr>
          <w:delText>five (45)</w:delText>
        </w:r>
        <w:r w:rsidR="003E5DEA" w:rsidRPr="0084189F" w:rsidDel="00C73DF0">
          <w:rPr>
            <w:color w:val="000000"/>
            <w:szCs w:val="20"/>
          </w:rPr>
          <w:delText xml:space="preserve"> </w:delText>
        </w:r>
        <w:r w:rsidR="00D878A5" w:rsidDel="00C73DF0">
          <w:rPr>
            <w:color w:val="000000"/>
            <w:szCs w:val="20"/>
          </w:rPr>
          <w:delText>C</w:delText>
        </w:r>
        <w:r w:rsidR="00757621" w:rsidRPr="0084189F" w:rsidDel="00C73DF0">
          <w:rPr>
            <w:color w:val="000000"/>
            <w:szCs w:val="20"/>
          </w:rPr>
          <w:delText xml:space="preserve">alendar </w:delText>
        </w:r>
        <w:r w:rsidR="00D878A5" w:rsidDel="00C73DF0">
          <w:rPr>
            <w:color w:val="000000"/>
            <w:szCs w:val="20"/>
          </w:rPr>
          <w:delText>D</w:delText>
        </w:r>
        <w:r w:rsidR="00757621" w:rsidRPr="0084189F" w:rsidDel="00C73DF0">
          <w:rPr>
            <w:color w:val="000000"/>
            <w:szCs w:val="20"/>
          </w:rPr>
          <w:delText>ays ARO/F.O.B.).</w:delText>
        </w:r>
      </w:del>
      <w:r w:rsidR="00757621" w:rsidRPr="0084189F">
        <w:rPr>
          <w:color w:val="000000"/>
          <w:szCs w:val="20"/>
        </w:rPr>
        <w:t xml:space="preserve">  </w:t>
      </w:r>
      <w:ins w:id="381" w:author="Thomas, Kristi [TREAS]" w:date="2026-01-15T12:04:00Z" w16du:dateUtc="2026-01-15T17:04:00Z">
        <w:r w:rsidR="00C73DF0" w:rsidRPr="00C73DF0">
          <w:rPr>
            <w:rFonts w:cstheme="minorHAnsi"/>
            <w:szCs w:val="20"/>
          </w:rPr>
          <w:t>For all deliveries after the first delivery, the expected delivery timeframe should not exceed fourteen (14) Calendar Days.</w:t>
        </w:r>
        <w:r w:rsidR="00C73DF0" w:rsidRPr="00526C75">
          <w:rPr>
            <w:rFonts w:ascii="Arial" w:hAnsi="Arial" w:cs="Arial"/>
            <w:i/>
            <w:iCs/>
            <w:sz w:val="22"/>
          </w:rPr>
          <w:t xml:space="preserve">  </w:t>
        </w:r>
      </w:ins>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443835">
      <w:pPr>
        <w:spacing w:after="0"/>
        <w:jc w:val="both"/>
        <w:rPr>
          <w:rFonts w:cstheme="minorHAnsi"/>
          <w:szCs w:val="20"/>
        </w:rPr>
      </w:pPr>
    </w:p>
    <w:p w14:paraId="6CF79182" w14:textId="77777777" w:rsidR="00757621" w:rsidRPr="0084189F" w:rsidRDefault="00757621" w:rsidP="00443835">
      <w:pPr>
        <w:pStyle w:val="Heading2"/>
        <w:jc w:val="both"/>
      </w:pPr>
      <w:bookmarkStart w:id="382" w:name="_Toc223010993"/>
      <w:r w:rsidRPr="0084189F">
        <w:t>AUTHORIZED DEALER AND/OR DISTRIBUTORS</w:t>
      </w:r>
      <w:bookmarkEnd w:id="382"/>
    </w:p>
    <w:p w14:paraId="7096243B" w14:textId="47CEB34B" w:rsidR="00757621" w:rsidRDefault="00757621" w:rsidP="00443835">
      <w:pPr>
        <w:spacing w:after="0"/>
        <w:jc w:val="both"/>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44"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AF648E">
      <w:pPr>
        <w:pStyle w:val="ListParagraph"/>
        <w:numPr>
          <w:ilvl w:val="0"/>
          <w:numId w:val="78"/>
        </w:numPr>
        <w:ind w:left="1080"/>
        <w:rPr>
          <w:rFonts w:asciiTheme="minorHAnsi" w:hAnsiTheme="minorHAnsi" w:cstheme="minorHAnsi"/>
          <w:szCs w:val="18"/>
        </w:rPr>
      </w:pPr>
      <w:hyperlink r:id="rId47"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AF648E">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443835">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443835">
      <w:pPr>
        <w:autoSpaceDE w:val="0"/>
        <w:autoSpaceDN w:val="0"/>
        <w:adjustRightInd w:val="0"/>
        <w:spacing w:after="0"/>
        <w:jc w:val="both"/>
        <w:rPr>
          <w:rFonts w:cstheme="minorHAnsi"/>
          <w:color w:val="000000"/>
          <w:szCs w:val="20"/>
        </w:rPr>
      </w:pPr>
    </w:p>
    <w:p w14:paraId="5FF559BA" w14:textId="6F3F8698" w:rsidR="00757621" w:rsidRPr="0084189F" w:rsidRDefault="00757621" w:rsidP="0044383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383" w:name="_Toc400531525"/>
      <w:bookmarkStart w:id="384" w:name="_Toc428533996"/>
      <w:bookmarkStart w:id="385" w:name="_Toc32310718"/>
      <w:bookmarkStart w:id="386" w:name="_Toc223010994"/>
      <w:r w:rsidRPr="0084189F">
        <w:t>LIQUIDATED DAMAGES</w:t>
      </w:r>
      <w:bookmarkEnd w:id="383"/>
      <w:bookmarkEnd w:id="384"/>
      <w:bookmarkEnd w:id="385"/>
      <w:bookmarkEnd w:id="386"/>
    </w:p>
    <w:p w14:paraId="5BA8E3DC" w14:textId="77777777" w:rsidR="00975B56" w:rsidRDefault="00975B56" w:rsidP="00443835">
      <w:pPr>
        <w:spacing w:after="0"/>
        <w:jc w:val="both"/>
        <w:rPr>
          <w:rFonts w:eastAsia="MS Mincho"/>
          <w:szCs w:val="20"/>
        </w:rPr>
      </w:pPr>
      <w:r>
        <w:rPr>
          <w:rFonts w:eastAsia="MS Mincho"/>
          <w:szCs w:val="20"/>
        </w:rPr>
        <w:t>Not applicable to this procurement.</w:t>
      </w:r>
    </w:p>
    <w:p w14:paraId="185DABE8" w14:textId="77777777" w:rsidR="00D8290A" w:rsidRPr="0084189F" w:rsidRDefault="00D8290A" w:rsidP="00443835">
      <w:pPr>
        <w:spacing w:after="0"/>
        <w:jc w:val="both"/>
        <w:rPr>
          <w:rFonts w:eastAsia="MS Mincho"/>
          <w:bCs/>
          <w:szCs w:val="20"/>
        </w:rPr>
      </w:pPr>
    </w:p>
    <w:p w14:paraId="676C77F1" w14:textId="77777777" w:rsidR="00D8290A" w:rsidRPr="0084189F" w:rsidRDefault="00D8290A" w:rsidP="00443835">
      <w:pPr>
        <w:pStyle w:val="Heading2"/>
        <w:jc w:val="both"/>
      </w:pPr>
      <w:bookmarkStart w:id="387" w:name="_Toc400531531"/>
      <w:bookmarkStart w:id="388" w:name="_Toc428534002"/>
      <w:bookmarkStart w:id="389" w:name="_Toc32310724"/>
      <w:bookmarkStart w:id="390" w:name="_Toc223010995"/>
      <w:r w:rsidRPr="0084189F">
        <w:t>RETAINAGE</w:t>
      </w:r>
      <w:bookmarkEnd w:id="387"/>
      <w:bookmarkEnd w:id="388"/>
      <w:bookmarkEnd w:id="389"/>
      <w:bookmarkEnd w:id="390"/>
    </w:p>
    <w:p w14:paraId="05D13E17" w14:textId="77777777" w:rsidR="00975B56" w:rsidRDefault="00975B56" w:rsidP="00443835">
      <w:pPr>
        <w:spacing w:after="0"/>
        <w:jc w:val="both"/>
        <w:rPr>
          <w:rFonts w:eastAsia="MS Mincho"/>
          <w:szCs w:val="20"/>
        </w:rPr>
      </w:pPr>
      <w:r>
        <w:rPr>
          <w:rFonts w:eastAsia="MS Mincho"/>
          <w:szCs w:val="20"/>
        </w:rPr>
        <w:t>Not applicable to this procurement.</w:t>
      </w:r>
    </w:p>
    <w:p w14:paraId="55F7E56F" w14:textId="77777777" w:rsidR="00D8290A" w:rsidRPr="0084189F" w:rsidRDefault="00D8290A" w:rsidP="00443835">
      <w:pPr>
        <w:spacing w:after="0"/>
        <w:jc w:val="both"/>
        <w:rPr>
          <w:szCs w:val="20"/>
        </w:rPr>
      </w:pPr>
    </w:p>
    <w:p w14:paraId="2229ACA4" w14:textId="77777777" w:rsidR="00D8290A" w:rsidRPr="0084189F" w:rsidRDefault="00D8290A" w:rsidP="00443835">
      <w:pPr>
        <w:pStyle w:val="Heading2"/>
        <w:jc w:val="both"/>
      </w:pPr>
      <w:bookmarkStart w:id="391" w:name="_Toc223010996"/>
      <w:r w:rsidRPr="0084189F">
        <w:t>ELECTRONIC PAYMENTS</w:t>
      </w:r>
      <w:bookmarkEnd w:id="391"/>
    </w:p>
    <w:p w14:paraId="33D0D6D6" w14:textId="450D9631" w:rsidR="00D8290A" w:rsidRPr="0084189F" w:rsidRDefault="00D8290A" w:rsidP="0044383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392" w:name="_Toc223010997"/>
      <w:r w:rsidRPr="004E5B4A">
        <w:t>PROCUREMENT EFFICIENCY PROGRAM</w:t>
      </w:r>
      <w:bookmarkEnd w:id="392"/>
    </w:p>
    <w:p w14:paraId="72049785" w14:textId="283E3A4E" w:rsidR="00FD7C47" w:rsidRDefault="00FD7C47" w:rsidP="00A256ED">
      <w:pPr>
        <w:jc w:val="both"/>
        <w:rPr>
          <w:bCs/>
        </w:rPr>
      </w:pPr>
      <w:r>
        <w:rPr>
          <w:bCs/>
        </w:rPr>
        <w:t>Not applicable to this procurement.</w:t>
      </w:r>
    </w:p>
    <w:p w14:paraId="6E282CE3" w14:textId="2D233DF1" w:rsidR="00395E51" w:rsidRPr="00D8649C" w:rsidRDefault="00395E51" w:rsidP="00A256ED">
      <w:pPr>
        <w:pStyle w:val="ListParagraph"/>
        <w:numPr>
          <w:ilvl w:val="0"/>
          <w:numId w:val="0"/>
        </w:numPr>
        <w:ind w:left="720"/>
        <w:rPr>
          <w:rFonts w:cstheme="minorHAnsi"/>
          <w:color w:val="000000" w:themeColor="text1"/>
          <w:szCs w:val="20"/>
        </w:rPr>
      </w:pPr>
    </w:p>
    <w:p w14:paraId="14FDAB95" w14:textId="0E3AB374" w:rsidR="0062062D" w:rsidRDefault="00395E51" w:rsidP="00A256ED">
      <w:pPr>
        <w:pStyle w:val="Heading1"/>
        <w:jc w:val="both"/>
      </w:pPr>
      <w:bookmarkStart w:id="393" w:name="_Toc223010998"/>
      <w:r w:rsidRPr="0084189F">
        <w:t>DATA SECURITY REQUIREMENTS</w:t>
      </w:r>
      <w:r w:rsidR="00365D98" w:rsidRPr="0084189F">
        <w:t xml:space="preserve"> – CONTRACTOR RESPONSIBILITY</w:t>
      </w:r>
      <w:bookmarkEnd w:id="393"/>
      <w:r w:rsidR="00365D98" w:rsidRPr="0084189F">
        <w:t xml:space="preserve"> </w:t>
      </w:r>
    </w:p>
    <w:p w14:paraId="7D031738" w14:textId="4B370807" w:rsidR="009B5F9F" w:rsidRPr="004D24F6" w:rsidRDefault="004D24F6" w:rsidP="00A256ED">
      <w:pPr>
        <w:pStyle w:val="1BulletList"/>
        <w:jc w:val="both"/>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A256ED">
      <w:pPr>
        <w:spacing w:after="0"/>
        <w:jc w:val="both"/>
        <w:rPr>
          <w:szCs w:val="20"/>
        </w:rPr>
      </w:pPr>
    </w:p>
    <w:p w14:paraId="66A8EC4B" w14:textId="77777777" w:rsidR="007C2018" w:rsidRPr="0084189F" w:rsidRDefault="00C13CFC" w:rsidP="00A256ED">
      <w:pPr>
        <w:pStyle w:val="Heading1"/>
        <w:jc w:val="both"/>
      </w:pPr>
      <w:bookmarkStart w:id="394" w:name="_4.4.1.1_Ownership_Disclosure"/>
      <w:bookmarkStart w:id="395" w:name="_4.4.1.1_Signatory_page"/>
      <w:bookmarkStart w:id="396" w:name="_4.4.2.3_Contract_Schedule"/>
      <w:bookmarkStart w:id="397" w:name="_4.4.2.4_mobilization_and"/>
      <w:bookmarkStart w:id="398" w:name="_Toc223010999"/>
      <w:bookmarkEnd w:id="394"/>
      <w:bookmarkEnd w:id="395"/>
      <w:bookmarkEnd w:id="396"/>
      <w:bookmarkEnd w:id="397"/>
      <w:r w:rsidRPr="0084189F">
        <w:t>MODIFICATIONS TO THE STATE OF NEW JERSEY STANDARD TERMS AND CONDITIONS</w:t>
      </w:r>
      <w:bookmarkEnd w:id="398"/>
    </w:p>
    <w:p w14:paraId="4985D5EA" w14:textId="77777777" w:rsidR="00975B56" w:rsidRDefault="00975B56" w:rsidP="00A256ED">
      <w:pPr>
        <w:spacing w:after="0"/>
        <w:jc w:val="both"/>
        <w:rPr>
          <w:rFonts w:eastAsia="MS Mincho"/>
          <w:szCs w:val="20"/>
        </w:rPr>
      </w:pPr>
      <w:r>
        <w:rPr>
          <w:rFonts w:eastAsia="MS Mincho"/>
          <w:szCs w:val="20"/>
        </w:rPr>
        <w:t>Not applicable to this procurement.</w:t>
      </w:r>
    </w:p>
    <w:p w14:paraId="228D454A" w14:textId="6EAFE5AC" w:rsidR="00CC4C3A" w:rsidRPr="0084189F" w:rsidRDefault="00CC4C3A" w:rsidP="00A256ED">
      <w:pPr>
        <w:spacing w:after="0"/>
        <w:jc w:val="both"/>
        <w:rPr>
          <w:rFonts w:cstheme="minorHAnsi"/>
          <w:b/>
          <w:szCs w:val="20"/>
        </w:rPr>
      </w:pPr>
    </w:p>
    <w:p w14:paraId="20A7EF24" w14:textId="77777777" w:rsidR="007C2018" w:rsidRPr="0084189F" w:rsidRDefault="00FE1904" w:rsidP="00A256ED">
      <w:pPr>
        <w:pStyle w:val="Heading1"/>
        <w:jc w:val="both"/>
      </w:pPr>
      <w:bookmarkStart w:id="399" w:name="_Toc223011000"/>
      <w:r w:rsidRPr="0084189F">
        <w:t>QUOTE EVALUATION AND AWARD</w:t>
      </w:r>
      <w:bookmarkEnd w:id="399"/>
    </w:p>
    <w:p w14:paraId="658E07F3" w14:textId="77777777" w:rsidR="00A67A2F" w:rsidRPr="0084189F" w:rsidRDefault="00A67A2F" w:rsidP="00A256ED">
      <w:pPr>
        <w:spacing w:after="0"/>
        <w:jc w:val="both"/>
        <w:rPr>
          <w:b/>
          <w:szCs w:val="20"/>
        </w:rPr>
      </w:pPr>
    </w:p>
    <w:p w14:paraId="14D3E73F" w14:textId="77777777" w:rsidR="005034F5" w:rsidRPr="0084189F" w:rsidRDefault="005034F5" w:rsidP="00A256ED">
      <w:pPr>
        <w:pStyle w:val="Heading2"/>
        <w:jc w:val="both"/>
      </w:pPr>
      <w:bookmarkStart w:id="400" w:name="_Toc400531542"/>
      <w:bookmarkStart w:id="401" w:name="_Toc428534014"/>
      <w:bookmarkStart w:id="402" w:name="_Toc32310736"/>
      <w:bookmarkStart w:id="403" w:name="_Toc223011001"/>
      <w:r w:rsidRPr="0084189F">
        <w:t>RIGHT TO WAIVE</w:t>
      </w:r>
      <w:bookmarkEnd w:id="400"/>
      <w:bookmarkEnd w:id="401"/>
      <w:bookmarkEnd w:id="402"/>
      <w:bookmarkEnd w:id="403"/>
    </w:p>
    <w:p w14:paraId="205B19EE" w14:textId="77777777" w:rsidR="005034F5" w:rsidRPr="0084189F" w:rsidRDefault="005034F5" w:rsidP="00A256ED">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A256ED">
      <w:pPr>
        <w:spacing w:after="0"/>
        <w:jc w:val="both"/>
        <w:rPr>
          <w:szCs w:val="20"/>
        </w:rPr>
      </w:pPr>
      <w:bookmarkStart w:id="404" w:name="_Toc400531543"/>
      <w:bookmarkStart w:id="405" w:name="_Toc428534015"/>
      <w:bookmarkStart w:id="406" w:name="_Toc32310737"/>
    </w:p>
    <w:p w14:paraId="7BD69879" w14:textId="77777777" w:rsidR="005034F5" w:rsidRPr="0084189F" w:rsidRDefault="00D8226E" w:rsidP="00A256ED">
      <w:pPr>
        <w:pStyle w:val="Heading2"/>
        <w:jc w:val="both"/>
      </w:pPr>
      <w:bookmarkStart w:id="407" w:name="_Toc223011002"/>
      <w:r w:rsidRPr="0084189F">
        <w:t>DIRECTOR’S RIGHT TO ACCEPT OR REJECT A QUOTE</w:t>
      </w:r>
      <w:bookmarkEnd w:id="404"/>
      <w:bookmarkEnd w:id="405"/>
      <w:bookmarkEnd w:id="406"/>
      <w:bookmarkEnd w:id="407"/>
    </w:p>
    <w:p w14:paraId="72A45D01" w14:textId="77777777" w:rsidR="005034F5" w:rsidRPr="0084189F" w:rsidRDefault="005034F5" w:rsidP="00A256ED">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408" w:name="_Toc223011003"/>
      <w:r w:rsidRPr="0084189F">
        <w:t>RECIPROCITY FOR JURISDICTIONAL BIDDER PREFERENCE</w:t>
      </w:r>
      <w:bookmarkEnd w:id="408"/>
    </w:p>
    <w:p w14:paraId="213B37DF" w14:textId="77777777" w:rsidR="00623441" w:rsidRPr="0084189F" w:rsidRDefault="00623441" w:rsidP="00A256ED">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A256ED">
      <w:pPr>
        <w:spacing w:after="0"/>
        <w:jc w:val="both"/>
        <w:rPr>
          <w:rFonts w:cstheme="minorHAnsi"/>
          <w:szCs w:val="20"/>
        </w:rPr>
      </w:pPr>
    </w:p>
    <w:p w14:paraId="2BB29EFB" w14:textId="62F38158" w:rsidR="00623441" w:rsidRPr="0084189F" w:rsidRDefault="00623441" w:rsidP="00A256ED">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w:t>
      </w:r>
      <w:r w:rsidRPr="0084189F">
        <w:rPr>
          <w:rFonts w:cstheme="minorHAnsi"/>
          <w:szCs w:val="20"/>
        </w:rPr>
        <w:lastRenderedPageBreak/>
        <w:t xml:space="preserve">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409" w:name="_Toc400531545"/>
      <w:bookmarkStart w:id="410" w:name="_Toc428534017"/>
      <w:bookmarkStart w:id="411" w:name="_Toc32310739"/>
      <w:bookmarkStart w:id="412" w:name="_Toc223011004"/>
      <w:r w:rsidRPr="0084189F">
        <w:t>CLARIFICATION OF QUOTE</w:t>
      </w:r>
      <w:bookmarkEnd w:id="409"/>
      <w:bookmarkEnd w:id="410"/>
      <w:bookmarkEnd w:id="411"/>
      <w:bookmarkEnd w:id="412"/>
    </w:p>
    <w:p w14:paraId="43366D89" w14:textId="77777777" w:rsidR="005034F5" w:rsidRPr="0084189F" w:rsidRDefault="005034F5" w:rsidP="00A256ED">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A256ED">
      <w:pPr>
        <w:spacing w:after="0"/>
        <w:jc w:val="both"/>
        <w:rPr>
          <w:color w:val="000000"/>
          <w:szCs w:val="20"/>
        </w:rPr>
      </w:pPr>
    </w:p>
    <w:p w14:paraId="329F9BAE" w14:textId="77777777" w:rsidR="005034F5" w:rsidRPr="0084189F" w:rsidRDefault="005034F5" w:rsidP="00A256ED">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A256ED">
      <w:pPr>
        <w:spacing w:after="0"/>
        <w:jc w:val="both"/>
        <w:rPr>
          <w:color w:val="000000"/>
          <w:szCs w:val="20"/>
        </w:rPr>
      </w:pPr>
    </w:p>
    <w:p w14:paraId="77ECFE3B" w14:textId="7596FB3D" w:rsidR="005034F5" w:rsidRPr="0084189F" w:rsidRDefault="009E480C" w:rsidP="00A256ED">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413" w:name="_Toc32310741"/>
      <w:bookmarkStart w:id="414" w:name="_Toc223011005"/>
      <w:bookmarkStart w:id="415" w:name="_Toc118513837"/>
      <w:bookmarkStart w:id="416" w:name="_Toc400531547"/>
      <w:bookmarkStart w:id="417" w:name="_Toc428534019"/>
      <w:r w:rsidRPr="0084189F">
        <w:t>ORAL PRESENTATION</w:t>
      </w:r>
      <w:bookmarkEnd w:id="413"/>
      <w:bookmarkEnd w:id="414"/>
      <w:r w:rsidRPr="0084189F">
        <w:t xml:space="preserve"> </w:t>
      </w:r>
      <w:bookmarkEnd w:id="415"/>
      <w:bookmarkEnd w:id="416"/>
      <w:bookmarkEnd w:id="417"/>
    </w:p>
    <w:p w14:paraId="594334D2" w14:textId="77777777" w:rsidR="00975B56" w:rsidRDefault="00975B56" w:rsidP="00A256ED">
      <w:pPr>
        <w:spacing w:after="0"/>
        <w:jc w:val="both"/>
        <w:rPr>
          <w:rFonts w:eastAsia="MS Mincho"/>
          <w:szCs w:val="20"/>
        </w:rPr>
      </w:pPr>
      <w:r>
        <w:rPr>
          <w:rFonts w:eastAsia="MS Mincho"/>
          <w:szCs w:val="20"/>
        </w:rPr>
        <w:t>Not applicable to this procurement.</w:t>
      </w:r>
    </w:p>
    <w:p w14:paraId="73D4C577" w14:textId="77777777" w:rsidR="005034F5" w:rsidRPr="0084189F" w:rsidRDefault="005034F5" w:rsidP="00A256ED">
      <w:pPr>
        <w:spacing w:after="0"/>
        <w:jc w:val="both"/>
        <w:rPr>
          <w:szCs w:val="20"/>
        </w:rPr>
      </w:pPr>
    </w:p>
    <w:p w14:paraId="28F0622C" w14:textId="77777777" w:rsidR="00F15D1B" w:rsidRPr="0084189F" w:rsidRDefault="00F15D1B" w:rsidP="00A256ED">
      <w:pPr>
        <w:pStyle w:val="Heading2"/>
        <w:jc w:val="both"/>
      </w:pPr>
      <w:bookmarkStart w:id="418" w:name="_Toc223011006"/>
      <w:r w:rsidRPr="0084189F">
        <w:t>TIE QUOTES</w:t>
      </w:r>
      <w:bookmarkEnd w:id="418"/>
    </w:p>
    <w:p w14:paraId="28F2F6D8" w14:textId="77777777" w:rsidR="00F15D1B" w:rsidRPr="0084189F" w:rsidRDefault="00F15D1B" w:rsidP="00A256ED">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A256ED">
      <w:pPr>
        <w:spacing w:after="0"/>
        <w:jc w:val="both"/>
        <w:rPr>
          <w:b/>
          <w:szCs w:val="20"/>
          <w:highlight w:val="green"/>
        </w:rPr>
      </w:pPr>
    </w:p>
    <w:p w14:paraId="0B9A95F3" w14:textId="77777777" w:rsidR="004B0095" w:rsidRPr="0084189F" w:rsidRDefault="004B0095" w:rsidP="00A256ED">
      <w:pPr>
        <w:spacing w:after="0"/>
        <w:jc w:val="both"/>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A256ED">
      <w:pPr>
        <w:spacing w:after="0"/>
        <w:jc w:val="both"/>
        <w:rPr>
          <w:rFonts w:eastAsia="MS Mincho"/>
          <w:szCs w:val="20"/>
        </w:rPr>
      </w:pPr>
    </w:p>
    <w:p w14:paraId="2F9DAD8B" w14:textId="77777777" w:rsidR="003400B4" w:rsidRPr="0084189F" w:rsidRDefault="003400B4" w:rsidP="00A256ED">
      <w:pPr>
        <w:pStyle w:val="Heading2"/>
        <w:jc w:val="both"/>
      </w:pPr>
      <w:bookmarkStart w:id="419" w:name="_Toc223011007"/>
      <w:r w:rsidRPr="0084189F">
        <w:t>STATE'S RIGHT TO INSPECT BIDDER’S FACILITIES</w:t>
      </w:r>
      <w:bookmarkEnd w:id="419"/>
    </w:p>
    <w:p w14:paraId="4F17749A" w14:textId="77777777" w:rsidR="003400B4" w:rsidRPr="0084189F" w:rsidRDefault="003400B4" w:rsidP="00A256ED">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A256ED">
      <w:pPr>
        <w:spacing w:after="0"/>
        <w:jc w:val="both"/>
        <w:rPr>
          <w:color w:val="000000"/>
          <w:szCs w:val="20"/>
        </w:rPr>
      </w:pPr>
    </w:p>
    <w:p w14:paraId="449EE4BB" w14:textId="77777777" w:rsidR="00C42A1A" w:rsidRPr="0084189F" w:rsidRDefault="00C42A1A" w:rsidP="00A256ED">
      <w:pPr>
        <w:pStyle w:val="Heading2"/>
        <w:jc w:val="both"/>
      </w:pPr>
      <w:bookmarkStart w:id="420" w:name="_Toc223011008"/>
      <w:r w:rsidRPr="0084189F">
        <w:t>STATE'S RIGHT TO CHECK REFERENCES</w:t>
      </w:r>
      <w:bookmarkEnd w:id="420"/>
    </w:p>
    <w:p w14:paraId="1EB9BD97" w14:textId="77777777" w:rsidR="003400B4" w:rsidRPr="0084189F" w:rsidRDefault="003400B4" w:rsidP="00A256ED">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A256ED">
      <w:pPr>
        <w:spacing w:after="0"/>
        <w:jc w:val="both"/>
        <w:rPr>
          <w:szCs w:val="20"/>
        </w:rPr>
      </w:pPr>
    </w:p>
    <w:p w14:paraId="7C1E1102" w14:textId="77777777" w:rsidR="00E74D81" w:rsidRPr="0084189F" w:rsidRDefault="00E74D81" w:rsidP="00A256ED">
      <w:pPr>
        <w:pStyle w:val="Heading2"/>
        <w:jc w:val="both"/>
      </w:pPr>
      <w:bookmarkStart w:id="421" w:name="_Toc223011009"/>
      <w:r w:rsidRPr="0084189F">
        <w:t>EVALUATION CRITERIA</w:t>
      </w:r>
      <w:bookmarkEnd w:id="421"/>
    </w:p>
    <w:p w14:paraId="287F7908" w14:textId="77777777" w:rsidR="00E74D81" w:rsidRPr="0084189F" w:rsidRDefault="00E74D81" w:rsidP="00A256ED">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422" w:name="_Toc118513839"/>
      <w:bookmarkStart w:id="423" w:name="_Toc400531549"/>
      <w:bookmarkStart w:id="424" w:name="_Toc428534021"/>
      <w:bookmarkStart w:id="425" w:name="_Toc32310743"/>
      <w:bookmarkStart w:id="426" w:name="_Toc223011010"/>
      <w:r w:rsidRPr="009E480C">
        <w:t>TECHNICAL EVALUATION CRITERIA</w:t>
      </w:r>
      <w:bookmarkEnd w:id="422"/>
      <w:bookmarkEnd w:id="423"/>
      <w:bookmarkEnd w:id="424"/>
      <w:bookmarkEnd w:id="425"/>
      <w:bookmarkEnd w:id="426"/>
    </w:p>
    <w:p w14:paraId="4E6CD7DB" w14:textId="509AD5C5" w:rsidR="007D6594" w:rsidRPr="0084189F" w:rsidRDefault="007D6594" w:rsidP="00A256ED">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A256ED">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A256ED">
      <w:pPr>
        <w:spacing w:after="0"/>
        <w:jc w:val="both"/>
        <w:rPr>
          <w:szCs w:val="20"/>
        </w:rPr>
      </w:pPr>
    </w:p>
    <w:p w14:paraId="0DC7B7BE" w14:textId="77777777" w:rsidR="005034F5" w:rsidRPr="0084189F" w:rsidRDefault="00436CAD" w:rsidP="00A256ED">
      <w:pPr>
        <w:pStyle w:val="Heading3"/>
      </w:pPr>
      <w:bookmarkStart w:id="427" w:name="_Toc118513840"/>
      <w:bookmarkStart w:id="428" w:name="_Toc400531550"/>
      <w:bookmarkStart w:id="429" w:name="_Toc428534022"/>
      <w:bookmarkStart w:id="430" w:name="_Toc32310744"/>
      <w:bookmarkStart w:id="431" w:name="_Toc223011011"/>
      <w:r w:rsidRPr="0084189F">
        <w:t>PRICE EVALUATION</w:t>
      </w:r>
      <w:bookmarkEnd w:id="427"/>
      <w:bookmarkEnd w:id="428"/>
      <w:bookmarkEnd w:id="429"/>
      <w:bookmarkEnd w:id="430"/>
      <w:bookmarkEnd w:id="431"/>
    </w:p>
    <w:p w14:paraId="0D707F72" w14:textId="00F4A7C3" w:rsidR="005034F5" w:rsidRDefault="005034F5" w:rsidP="00A256ED">
      <w:pPr>
        <w:spacing w:after="0"/>
        <w:jc w:val="both"/>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w:t>
      </w:r>
      <w:ins w:id="432" w:author="Thomas, Kristi [TREAS]" w:date="2026-01-15T12:30:00Z" w16du:dateUtc="2026-01-15T17:30:00Z">
        <w:r w:rsidR="00521067">
          <w:rPr>
            <w:szCs w:val="20"/>
          </w:rPr>
          <w:t xml:space="preserve"> (sum of the Unit Prices for Price Lines 1 through 5)</w:t>
        </w:r>
      </w:ins>
      <w:r w:rsidRPr="0084189F">
        <w:rPr>
          <w:szCs w:val="20"/>
        </w:rPr>
        <w:t xml:space="preserve"> located on the State-Supplied Price Sheet accompanying this Bid Solicitation. </w:t>
      </w:r>
    </w:p>
    <w:p w14:paraId="05AA9B23" w14:textId="41D2BEBB" w:rsidR="00403B16" w:rsidRDefault="00403B16" w:rsidP="00A256ED">
      <w:pPr>
        <w:spacing w:after="0"/>
        <w:jc w:val="both"/>
        <w:rPr>
          <w:szCs w:val="20"/>
        </w:rPr>
      </w:pPr>
    </w:p>
    <w:p w14:paraId="4CEBF2E2" w14:textId="4A40131F" w:rsidR="00403B16" w:rsidRDefault="00403B16" w:rsidP="00A256ED">
      <w:pPr>
        <w:spacing w:after="0"/>
        <w:jc w:val="both"/>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A256ED">
      <w:pPr>
        <w:spacing w:after="0"/>
        <w:jc w:val="both"/>
        <w:rPr>
          <w:szCs w:val="20"/>
        </w:rPr>
      </w:pPr>
    </w:p>
    <w:p w14:paraId="74DFCB19" w14:textId="425D8093" w:rsidR="009413EF" w:rsidRPr="0085276D" w:rsidRDefault="009413EF" w:rsidP="00A256ED">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A256ED">
      <w:pPr>
        <w:spacing w:after="0"/>
        <w:jc w:val="both"/>
        <w:rPr>
          <w:szCs w:val="20"/>
        </w:rPr>
      </w:pPr>
    </w:p>
    <w:p w14:paraId="4EDE2B3A" w14:textId="77777777" w:rsidR="005034F5" w:rsidRPr="0084189F" w:rsidRDefault="005034F5" w:rsidP="00A256ED">
      <w:pPr>
        <w:pStyle w:val="Heading2"/>
        <w:jc w:val="both"/>
        <w:rPr>
          <w:rFonts w:eastAsia="MS Mincho"/>
        </w:rPr>
      </w:pPr>
      <w:bookmarkStart w:id="433" w:name="_Toc118513841"/>
      <w:bookmarkStart w:id="434" w:name="_Toc400531551"/>
      <w:bookmarkStart w:id="435" w:name="_Toc428534023"/>
      <w:bookmarkStart w:id="436" w:name="_Toc32310745"/>
      <w:bookmarkStart w:id="437" w:name="_Toc223011012"/>
      <w:r w:rsidRPr="0084189F">
        <w:rPr>
          <w:rFonts w:eastAsia="MS Mincho"/>
        </w:rPr>
        <w:t>QUOTE DISCREPANCIES</w:t>
      </w:r>
      <w:bookmarkEnd w:id="433"/>
      <w:bookmarkEnd w:id="434"/>
      <w:bookmarkEnd w:id="435"/>
      <w:bookmarkEnd w:id="436"/>
      <w:bookmarkEnd w:id="437"/>
    </w:p>
    <w:p w14:paraId="3C2D2437" w14:textId="77777777" w:rsidR="005034F5" w:rsidRPr="0084189F" w:rsidRDefault="005034F5" w:rsidP="00A256ED">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A256ED">
      <w:pPr>
        <w:spacing w:after="0"/>
        <w:jc w:val="both"/>
        <w:rPr>
          <w:szCs w:val="20"/>
        </w:rPr>
      </w:pPr>
    </w:p>
    <w:p w14:paraId="022B0A21" w14:textId="77777777" w:rsidR="005034F5" w:rsidRPr="0084189F" w:rsidRDefault="005034F5" w:rsidP="00A256ED">
      <w:pPr>
        <w:pStyle w:val="Heading2"/>
        <w:jc w:val="both"/>
      </w:pPr>
      <w:bookmarkStart w:id="438" w:name="_Toc118513842"/>
      <w:bookmarkStart w:id="439" w:name="_Toc400531553"/>
      <w:bookmarkStart w:id="440" w:name="_Toc428534025"/>
      <w:bookmarkStart w:id="441" w:name="_Toc32310747"/>
      <w:bookmarkStart w:id="442" w:name="_Toc223011013"/>
      <w:r w:rsidRPr="0084189F">
        <w:t>NEGOTIATION</w:t>
      </w:r>
      <w:bookmarkEnd w:id="438"/>
      <w:bookmarkEnd w:id="439"/>
      <w:bookmarkEnd w:id="440"/>
      <w:bookmarkEnd w:id="441"/>
      <w:bookmarkEnd w:id="442"/>
    </w:p>
    <w:p w14:paraId="1ACBE906" w14:textId="77777777" w:rsidR="00975B56" w:rsidRDefault="00975B56" w:rsidP="00A256ED">
      <w:pPr>
        <w:spacing w:after="0"/>
        <w:jc w:val="both"/>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443" w:name="_Toc223011014"/>
      <w:r w:rsidRPr="0084189F">
        <w:t>BEST AND FINAL OFFER (BAFO)</w:t>
      </w:r>
      <w:bookmarkEnd w:id="443"/>
      <w:r w:rsidRPr="0084189F">
        <w:t xml:space="preserve"> </w:t>
      </w:r>
    </w:p>
    <w:p w14:paraId="36F962A1" w14:textId="77777777" w:rsidR="00975B56" w:rsidRPr="0084189F" w:rsidRDefault="00975B56" w:rsidP="00A256ED">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A256ED">
      <w:pPr>
        <w:spacing w:after="0" w:line="240" w:lineRule="auto"/>
        <w:jc w:val="both"/>
        <w:rPr>
          <w:szCs w:val="20"/>
        </w:rPr>
      </w:pPr>
    </w:p>
    <w:p w14:paraId="563FD50E" w14:textId="77777777" w:rsidR="00975B56" w:rsidRPr="0084189F" w:rsidRDefault="00975B56" w:rsidP="00A256E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A256ED">
      <w:pPr>
        <w:spacing w:after="0" w:line="240" w:lineRule="auto"/>
        <w:jc w:val="both"/>
        <w:rPr>
          <w:szCs w:val="20"/>
        </w:rPr>
      </w:pPr>
    </w:p>
    <w:p w14:paraId="6A87C12A" w14:textId="77777777" w:rsidR="00975B56" w:rsidRPr="0084189F" w:rsidRDefault="00975B56" w:rsidP="00A256ED">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A256ED">
      <w:pPr>
        <w:spacing w:after="0"/>
        <w:jc w:val="both"/>
        <w:rPr>
          <w:color w:val="000000" w:themeColor="text1"/>
          <w:szCs w:val="20"/>
        </w:rPr>
      </w:pPr>
    </w:p>
    <w:p w14:paraId="7A4773EC" w14:textId="77777777" w:rsidR="005034F5" w:rsidRPr="0084189F" w:rsidRDefault="005034F5" w:rsidP="00A256ED">
      <w:pPr>
        <w:pStyle w:val="Heading2"/>
        <w:jc w:val="both"/>
      </w:pPr>
      <w:bookmarkStart w:id="444" w:name="_Toc32310748"/>
      <w:bookmarkStart w:id="445" w:name="_Toc22301101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4"/>
      <w:bookmarkEnd w:id="445"/>
    </w:p>
    <w:p w14:paraId="22372C95" w14:textId="77777777" w:rsidR="005034F5" w:rsidRPr="0084189F" w:rsidRDefault="005034F5" w:rsidP="00A256ED">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A256ED">
      <w:pPr>
        <w:spacing w:after="0"/>
        <w:jc w:val="both"/>
        <w:rPr>
          <w:szCs w:val="20"/>
        </w:rPr>
      </w:pPr>
    </w:p>
    <w:p w14:paraId="1886CE08" w14:textId="77777777" w:rsidR="005034F5" w:rsidRPr="0084189F" w:rsidRDefault="005034F5" w:rsidP="00A256ED">
      <w:pPr>
        <w:pStyle w:val="Heading2"/>
        <w:jc w:val="both"/>
      </w:pPr>
      <w:bookmarkStart w:id="446" w:name="_Toc400531554"/>
      <w:bookmarkStart w:id="447" w:name="_Toc428534026"/>
      <w:bookmarkStart w:id="448" w:name="_Toc32310749"/>
      <w:bookmarkStart w:id="449" w:name="_Toc223011016"/>
      <w:r w:rsidRPr="0084189F">
        <w:t>POOR PERFORMANCE</w:t>
      </w:r>
      <w:bookmarkEnd w:id="446"/>
      <w:bookmarkEnd w:id="447"/>
      <w:bookmarkEnd w:id="448"/>
      <w:bookmarkEnd w:id="449"/>
    </w:p>
    <w:p w14:paraId="069AD2DD" w14:textId="77777777" w:rsidR="00E64072" w:rsidRDefault="005034F5" w:rsidP="00A256ED">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256ED">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256ED">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256ED">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256ED">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256ED">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A256ED">
      <w:pPr>
        <w:spacing w:after="0"/>
        <w:jc w:val="both"/>
        <w:rPr>
          <w:szCs w:val="20"/>
        </w:rPr>
      </w:pPr>
    </w:p>
    <w:p w14:paraId="080FABF4" w14:textId="77777777" w:rsidR="005034F5" w:rsidRPr="0084189F" w:rsidRDefault="00075C47" w:rsidP="00A256ED">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450" w:name="_Toc223011017"/>
      <w:r w:rsidRPr="0084189F">
        <w:rPr>
          <w:rFonts w:eastAsia="MS Mincho"/>
        </w:rPr>
        <w:t>RECOM</w:t>
      </w:r>
      <w:r w:rsidR="00186908" w:rsidRPr="0084189F">
        <w:rPr>
          <w:rFonts w:eastAsia="MS Mincho"/>
        </w:rPr>
        <w:t>M</w:t>
      </w:r>
      <w:r w:rsidRPr="0084189F">
        <w:rPr>
          <w:rFonts w:eastAsia="MS Mincho"/>
        </w:rPr>
        <w:t>ENDATION FOR AWARD</w:t>
      </w:r>
      <w:bookmarkEnd w:id="450"/>
      <w:r w:rsidRPr="0084189F">
        <w:rPr>
          <w:rFonts w:eastAsia="MS Mincho"/>
        </w:rPr>
        <w:t xml:space="preserve"> </w:t>
      </w:r>
    </w:p>
    <w:p w14:paraId="116C4FF4" w14:textId="77777777" w:rsidR="00CE49BC" w:rsidRPr="0084189F" w:rsidRDefault="00CE49BC" w:rsidP="00A256ED">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A256ED">
      <w:pPr>
        <w:spacing w:after="0"/>
        <w:jc w:val="both"/>
        <w:rPr>
          <w:szCs w:val="20"/>
        </w:rPr>
      </w:pPr>
    </w:p>
    <w:p w14:paraId="655CFE2D" w14:textId="77777777" w:rsidR="005034F5" w:rsidRPr="0084189F" w:rsidRDefault="00CD6864" w:rsidP="00A256ED">
      <w:pPr>
        <w:pStyle w:val="Heading2"/>
        <w:jc w:val="both"/>
        <w:rPr>
          <w:rFonts w:eastAsia="MS Mincho"/>
        </w:rPr>
      </w:pPr>
      <w:bookmarkStart w:id="451" w:name="_Toc400531561"/>
      <w:bookmarkStart w:id="452" w:name="_Toc428534033"/>
      <w:bookmarkStart w:id="453" w:name="_Toc32310756"/>
      <w:bookmarkStart w:id="454" w:name="_Toc223011018"/>
      <w:r w:rsidRPr="0084189F">
        <w:rPr>
          <w:rFonts w:eastAsia="MS Mincho"/>
        </w:rPr>
        <w:t>CONTRACT</w:t>
      </w:r>
      <w:r w:rsidR="005034F5" w:rsidRPr="0084189F">
        <w:rPr>
          <w:rFonts w:eastAsia="MS Mincho"/>
        </w:rPr>
        <w:t xml:space="preserve"> AWARD</w:t>
      </w:r>
      <w:bookmarkEnd w:id="451"/>
      <w:bookmarkEnd w:id="452"/>
      <w:bookmarkEnd w:id="453"/>
      <w:bookmarkEnd w:id="454"/>
    </w:p>
    <w:p w14:paraId="3B8FE90E" w14:textId="13C5B357" w:rsidR="009A40C3" w:rsidRPr="0084189F" w:rsidRDefault="00975B56" w:rsidP="00A256ED">
      <w:pPr>
        <w:spacing w:after="0"/>
        <w:jc w:val="both"/>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A256ED">
      <w:pPr>
        <w:spacing w:after="0"/>
        <w:jc w:val="both"/>
        <w:rPr>
          <w:rFonts w:eastAsia="MS Mincho"/>
          <w:szCs w:val="20"/>
          <w:highlight w:val="green"/>
        </w:rPr>
      </w:pPr>
    </w:p>
    <w:p w14:paraId="506770E0" w14:textId="77777777" w:rsidR="0020250B" w:rsidRPr="0020250B" w:rsidRDefault="0020250B" w:rsidP="00A256ED">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A256ED">
      <w:pPr>
        <w:spacing w:after="0"/>
        <w:jc w:val="both"/>
        <w:rPr>
          <w:szCs w:val="20"/>
        </w:rPr>
      </w:pPr>
    </w:p>
    <w:p w14:paraId="63CC7C5F" w14:textId="1DFEE571" w:rsidR="00A67A2F" w:rsidRPr="00DE0487" w:rsidRDefault="00DE0487" w:rsidP="00A256ED">
      <w:pPr>
        <w:spacing w:after="0"/>
        <w:jc w:val="both"/>
        <w:rPr>
          <w:b/>
          <w:szCs w:val="20"/>
        </w:rPr>
      </w:pPr>
      <w:r w:rsidRPr="00DE0487">
        <w:rPr>
          <w:b/>
          <w:szCs w:val="20"/>
        </w:rPr>
        <w:t xml:space="preserve">Agency Use Net lines (Price Lines </w:t>
      </w:r>
      <w:ins w:id="455" w:author="Flynn, Erin [TREAS]" w:date="2026-02-13T11:51:00Z" w16du:dateUtc="2026-02-13T16:51:00Z">
        <w:r w:rsidR="00302477">
          <w:rPr>
            <w:b/>
            <w:szCs w:val="20"/>
          </w:rPr>
          <w:t xml:space="preserve">7 and 8 </w:t>
        </w:r>
      </w:ins>
      <w:del w:id="456" w:author="Flynn, Erin [TREAS]" w:date="2026-02-13T11:51:00Z" w16du:dateUtc="2026-02-13T16:51:00Z">
        <w:r w:rsidRPr="00DE0487" w:rsidDel="00302477">
          <w:rPr>
            <w:b/>
            <w:szCs w:val="20"/>
          </w:rPr>
          <w:delText>6</w:delText>
        </w:r>
      </w:del>
      <w:r w:rsidRPr="00DE0487">
        <w:rPr>
          <w:b/>
          <w:szCs w:val="20"/>
        </w:rPr>
        <w:t xml:space="preserve"> </w:t>
      </w:r>
      <w:del w:id="457" w:author="Flynn, Erin [TREAS]" w:date="2026-01-30T09:21:00Z" w16du:dateUtc="2026-01-30T14:21:00Z">
        <w:r w:rsidRPr="00DE0487" w:rsidDel="00A60D22">
          <w:rPr>
            <w:b/>
            <w:szCs w:val="20"/>
          </w:rPr>
          <w:delText>and 7</w:delText>
        </w:r>
      </w:del>
      <w:r w:rsidRPr="00DE0487">
        <w:rPr>
          <w:b/>
          <w:szCs w:val="20"/>
        </w:rPr>
        <w:t xml:space="preserve">)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458" w:name="_Toc223011019"/>
      <w:r w:rsidRPr="0084189F">
        <w:lastRenderedPageBreak/>
        <w:t>GLOSSARY</w:t>
      </w:r>
      <w:bookmarkEnd w:id="45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459" w:name="_Toc223011020"/>
      <w:r w:rsidRPr="006D1AA9">
        <w:t>CROSSWALK</w:t>
      </w:r>
      <w:bookmarkEnd w:id="45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460" w:name="_Toc223011021"/>
      <w:r>
        <w:t>DEFINITIONS</w:t>
      </w:r>
      <w:bookmarkEnd w:id="46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2"/>
          <w:headerReference w:type="default" r:id="rId53"/>
          <w:footerReference w:type="default" r:id="rId54"/>
          <w:headerReference w:type="first" r:id="rId55"/>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6"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7"/>
          <w:headerReference w:type="default" r:id="rId58"/>
          <w:headerReference w:type="first" r:id="rId5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461" w:name="_Toc223011022"/>
      <w:r>
        <w:t>CONTRACT-SPECIFIC DEFINITIONS</w:t>
      </w:r>
      <w:bookmarkEnd w:id="461"/>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462"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462"/>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0"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Brinell Hardness Number.</w:t>
      </w:r>
    </w:p>
    <w:p w14:paraId="67EA67E4" w14:textId="77777777" w:rsidR="00205068" w:rsidRDefault="00205068" w:rsidP="00D61B34">
      <w:pPr>
        <w:spacing w:after="0"/>
        <w:rPr>
          <w:rFonts w:cstheme="minorHAnsi"/>
          <w:szCs w:val="20"/>
        </w:rPr>
      </w:pPr>
    </w:p>
    <w:p w14:paraId="37C2C315" w14:textId="6E1B98A2" w:rsidR="00251CBA" w:rsidRDefault="00251CBA" w:rsidP="00941EBF">
      <w:pPr>
        <w:spacing w:after="0" w:line="240" w:lineRule="auto"/>
        <w:jc w:val="both"/>
        <w:rPr>
          <w:ins w:id="463" w:author="Flynn, Erin [TREAS]" w:date="2026-02-26T14:57:00Z" w16du:dateUtc="2026-02-26T19:57:00Z"/>
          <w:rFonts w:cstheme="minorHAnsi"/>
          <w:b/>
          <w:szCs w:val="20"/>
        </w:rPr>
      </w:pPr>
      <w:ins w:id="464" w:author="Flynn, Erin [TREAS]" w:date="2026-02-26T14:56:00Z" w16du:dateUtc="2026-02-26T19:56:00Z">
        <w:r>
          <w:rPr>
            <w:rFonts w:cstheme="minorHAnsi"/>
            <w:b/>
            <w:szCs w:val="20"/>
          </w:rPr>
          <w:t xml:space="preserve">Blanking Die </w:t>
        </w:r>
      </w:ins>
      <w:ins w:id="465" w:author="Flynn, Erin [TREAS]" w:date="2026-02-26T14:57:00Z" w16du:dateUtc="2026-02-26T19:57:00Z">
        <w:r>
          <w:rPr>
            <w:rFonts w:cstheme="minorHAnsi"/>
            <w:b/>
            <w:szCs w:val="20"/>
          </w:rPr>
          <w:t>–</w:t>
        </w:r>
      </w:ins>
      <w:ins w:id="466" w:author="Flynn, Erin [TREAS]" w:date="2026-02-26T14:56:00Z" w16du:dateUtc="2026-02-26T19:56:00Z">
        <w:r>
          <w:rPr>
            <w:rFonts w:cstheme="minorHAnsi"/>
            <w:b/>
            <w:szCs w:val="20"/>
          </w:rPr>
          <w:t xml:space="preserve"> </w:t>
        </w:r>
      </w:ins>
      <w:ins w:id="467" w:author="Flynn, Erin [TREAS]" w:date="2026-02-26T14:57:00Z" w16du:dateUtc="2026-02-26T19:57:00Z">
        <w:r>
          <w:rPr>
            <w:rFonts w:cstheme="minorHAnsi"/>
            <w:b/>
            <w:szCs w:val="20"/>
          </w:rPr>
          <w:t>Specialized tools used in sheet metal stamping to cut specific shapes out of a metal sheet.</w:t>
        </w:r>
      </w:ins>
    </w:p>
    <w:p w14:paraId="5BE71CC9" w14:textId="77777777" w:rsidR="00251CBA" w:rsidRDefault="00251CBA" w:rsidP="00941EBF">
      <w:pPr>
        <w:spacing w:after="0" w:line="240" w:lineRule="auto"/>
        <w:jc w:val="both"/>
        <w:rPr>
          <w:ins w:id="468" w:author="Flynn, Erin [TREAS]" w:date="2026-02-26T14:56:00Z" w16du:dateUtc="2026-02-26T19:56:00Z"/>
          <w:rFonts w:cstheme="minorHAnsi"/>
          <w:b/>
          <w:szCs w:val="20"/>
        </w:rPr>
      </w:pPr>
    </w:p>
    <w:p w14:paraId="7DDC693F" w14:textId="4F34CDAA" w:rsidR="00941EBF" w:rsidRDefault="0038013D" w:rsidP="00941EBF">
      <w:pPr>
        <w:spacing w:after="0" w:line="240" w:lineRule="auto"/>
        <w:jc w:val="both"/>
        <w:rPr>
          <w:rFonts w:eastAsia="Times New Roman" w:cstheme="minorHAnsi"/>
        </w:rPr>
      </w:pPr>
      <w:r w:rsidRPr="0038013D">
        <w:rPr>
          <w:rFonts w:cstheme="minorHAnsi"/>
          <w:b/>
          <w:szCs w:val="20"/>
        </w:rPr>
        <w:t>Brinell Hardness Test</w:t>
      </w:r>
      <w:r>
        <w:rPr>
          <w:rFonts w:cstheme="minorHAnsi"/>
          <w:szCs w:val="20"/>
        </w:rPr>
        <w:t xml:space="preserve"> – </w:t>
      </w:r>
      <w:r w:rsidR="00941EBF">
        <w:rPr>
          <w:rFonts w:cstheme="minorHAnsi"/>
          <w:color w:val="111111"/>
          <w:szCs w:val="20"/>
          <w:shd w:val="clear" w:color="auto" w:fill="FFFFFF"/>
        </w:rPr>
        <w:t>The Brinell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1"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Chromaticity consists of two independent parameters, often specified as hue (h) and colorfulness (s), where the latter is alternatively called saturation, chroma,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CIE Tristimulus Values</w:t>
      </w:r>
      <w:r>
        <w:rPr>
          <w:rFonts w:eastAsia="Times New Roman" w:cstheme="minorHAnsi"/>
        </w:rPr>
        <w:t xml:space="preserve"> – CIE Tristimulus Values are amounts of three primary colors in a tri-chromatic, additive color model.  They are calculated from CIE Standard Observer functions, taking into account the type of illumination and reflectance of the sample.  The tristimulus values are used to determine which stimuli look alike to a given observer with a given set of color-matching functions.  Equality of tristimulus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Coefficient of Retroreflection</w:t>
      </w:r>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r>
        <w:rPr>
          <w:rFonts w:cstheme="minorHAnsi"/>
          <w:color w:val="001D35"/>
          <w:szCs w:val="20"/>
          <w:shd w:val="clear" w:color="auto" w:fill="FFFFFF"/>
        </w:rPr>
        <w:t>R</w:t>
      </w:r>
      <w:r w:rsidRPr="0014644C">
        <w:rPr>
          <w:rFonts w:cstheme="minorHAnsi"/>
          <w:color w:val="001D35"/>
          <w:szCs w:val="20"/>
          <w:shd w:val="clear" w:color="auto" w:fill="FFFFFF"/>
        </w:rPr>
        <w:t>etroreflection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2"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3" w:history="1"/>
      <w:r>
        <w:t xml:space="preserve"> </w:t>
      </w:r>
      <w:hyperlink r:id="rId64" w:history="1">
        <w:proofErr w:type="spellStart"/>
        <w:r>
          <w:rPr>
            <w:rStyle w:val="Hyperlink"/>
          </w:rPr>
          <w:t>Deptcor</w:t>
        </w:r>
        <w:proofErr w:type="spellEnd"/>
        <w:r>
          <w:rPr>
            <w:rStyle w:val="Hyperlink"/>
          </w:rPr>
          <w:t xml:space="preserve">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efers to any printing hardware and software used to print the alfa-numeric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5"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6"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7"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8"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r w:rsidRPr="0016062B">
        <w:rPr>
          <w:rFonts w:eastAsia="Times New Roman" w:cstheme="minorHAnsi"/>
          <w:b/>
        </w:rPr>
        <w:t>Retroreflectivity or Retroreflection</w:t>
      </w:r>
      <w:r w:rsidRPr="0016062B">
        <w:rPr>
          <w:rFonts w:eastAsia="Times New Roman" w:cstheme="minorHAnsi"/>
        </w:rPr>
        <w:t xml:space="preserve"> – Retroreflectivity or </w:t>
      </w:r>
      <w:r>
        <w:rPr>
          <w:rFonts w:eastAsia="Times New Roman" w:cstheme="minorHAnsi"/>
        </w:rPr>
        <w:t>R</w:t>
      </w:r>
      <w:r w:rsidRPr="0016062B">
        <w:rPr>
          <w:rFonts w:eastAsia="Times New Roman" w:cstheme="minorHAnsi"/>
        </w:rPr>
        <w:t xml:space="preserve">etroreflection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The adhesive retroreflective printing surface, including any overlaminate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69"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Xenon Arc Weatherometer</w:t>
      </w:r>
      <w:r>
        <w:rPr>
          <w:rFonts w:cstheme="minorHAnsi"/>
          <w:shd w:val="clear" w:color="auto" w:fill="FFFFFF"/>
        </w:rPr>
        <w:t xml:space="preserve"> – </w:t>
      </w:r>
      <w:r>
        <w:rPr>
          <w:rFonts w:cstheme="minorHAnsi"/>
          <w:color w:val="001D35"/>
          <w:szCs w:val="20"/>
          <w:shd w:val="clear" w:color="auto" w:fill="FFFFFF"/>
        </w:rPr>
        <w:t>A Xenon Arc W</w:t>
      </w:r>
      <w:r w:rsidRPr="001B1A8E">
        <w:rPr>
          <w:rFonts w:cstheme="minorHAnsi"/>
          <w:color w:val="001D35"/>
          <w:szCs w:val="20"/>
          <w:shd w:val="clear" w:color="auto" w:fill="FFFFFF"/>
        </w:rPr>
        <w:t>eatherometer,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D7ED6" w14:textId="77777777" w:rsidR="0048384F" w:rsidRDefault="0048384F">
      <w:pPr>
        <w:spacing w:after="0"/>
      </w:pPr>
      <w:r>
        <w:separator/>
      </w:r>
    </w:p>
  </w:endnote>
  <w:endnote w:type="continuationSeparator" w:id="0">
    <w:p w14:paraId="6CA65816" w14:textId="77777777" w:rsidR="0048384F" w:rsidRDefault="004838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B044EE" w:rsidRPr="0084189F" w:rsidRDefault="00B044E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407B064"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BBAE550"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044EE" w14:paraId="3CA2B8A8" w14:textId="77777777" w:rsidTr="2CCF82DD">
      <w:tc>
        <w:tcPr>
          <w:tcW w:w="3600" w:type="dxa"/>
        </w:tcPr>
        <w:p w14:paraId="75EB08C0" w14:textId="77777777" w:rsidR="00B044EE" w:rsidRDefault="00B044EE" w:rsidP="2CCF82DD">
          <w:pPr>
            <w:pStyle w:val="Header"/>
            <w:ind w:left="-115"/>
          </w:pPr>
        </w:p>
      </w:tc>
      <w:tc>
        <w:tcPr>
          <w:tcW w:w="3600" w:type="dxa"/>
        </w:tcPr>
        <w:p w14:paraId="54BBAD21" w14:textId="77777777" w:rsidR="00B044EE" w:rsidRDefault="00B044EE" w:rsidP="2CCF82DD">
          <w:pPr>
            <w:pStyle w:val="Header"/>
            <w:jc w:val="center"/>
          </w:pPr>
        </w:p>
      </w:tc>
      <w:tc>
        <w:tcPr>
          <w:tcW w:w="3600" w:type="dxa"/>
        </w:tcPr>
        <w:p w14:paraId="3EED9CBC" w14:textId="77777777" w:rsidR="00B044EE" w:rsidRDefault="00B044EE" w:rsidP="2CCF82DD">
          <w:pPr>
            <w:pStyle w:val="Header"/>
            <w:ind w:right="-115"/>
            <w:jc w:val="right"/>
          </w:pPr>
        </w:p>
      </w:tc>
    </w:tr>
  </w:tbl>
  <w:p w14:paraId="4992CF23" w14:textId="77777777" w:rsidR="00B044EE" w:rsidRDefault="00B044E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3FB64" w14:textId="77777777" w:rsidR="0048384F" w:rsidRDefault="0048384F">
      <w:pPr>
        <w:spacing w:after="0"/>
      </w:pPr>
      <w:r>
        <w:separator/>
      </w:r>
    </w:p>
  </w:footnote>
  <w:footnote w:type="continuationSeparator" w:id="0">
    <w:p w14:paraId="5A09B616" w14:textId="77777777" w:rsidR="0048384F" w:rsidRDefault="0048384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B044EE" w:rsidRDefault="00B044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B044EE" w:rsidRDefault="00B044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B044EE" w:rsidRDefault="00B044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B044EE" w:rsidRDefault="00B044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B044EE" w:rsidRPr="00A4019A" w:rsidRDefault="00B044EE">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B044EE" w:rsidRDefault="00B044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B044EE" w:rsidRDefault="00B044E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B044EE" w:rsidRPr="00A4019A" w:rsidRDefault="00B044EE"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B044EE" w:rsidRDefault="00B044E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B044EE" w:rsidRDefault="00B044E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044EE" w14:paraId="5037534D" w14:textId="77777777" w:rsidTr="2CCF82DD">
      <w:tc>
        <w:tcPr>
          <w:tcW w:w="3600" w:type="dxa"/>
        </w:tcPr>
        <w:p w14:paraId="0A8ACABF" w14:textId="77777777" w:rsidR="00B044EE" w:rsidRDefault="00B044EE" w:rsidP="2CCF82DD">
          <w:pPr>
            <w:pStyle w:val="Header"/>
            <w:ind w:left="-115"/>
          </w:pPr>
        </w:p>
      </w:tc>
      <w:tc>
        <w:tcPr>
          <w:tcW w:w="3600" w:type="dxa"/>
        </w:tcPr>
        <w:p w14:paraId="0990BA69" w14:textId="77777777" w:rsidR="00B044EE" w:rsidRDefault="00B044EE" w:rsidP="2CCF82DD">
          <w:pPr>
            <w:pStyle w:val="Header"/>
            <w:jc w:val="center"/>
          </w:pPr>
        </w:p>
      </w:tc>
      <w:tc>
        <w:tcPr>
          <w:tcW w:w="3600" w:type="dxa"/>
        </w:tcPr>
        <w:p w14:paraId="104C0A64" w14:textId="77777777" w:rsidR="00B044EE" w:rsidRDefault="00B044EE" w:rsidP="2CCF82DD">
          <w:pPr>
            <w:pStyle w:val="Header"/>
            <w:ind w:right="-115"/>
            <w:jc w:val="right"/>
          </w:pPr>
        </w:p>
      </w:tc>
    </w:tr>
  </w:tbl>
  <w:p w14:paraId="75839AEB" w14:textId="77777777" w:rsidR="00B044EE" w:rsidRDefault="00B044E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B044EE" w:rsidRDefault="00B04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867809">
    <w:abstractNumId w:val="72"/>
  </w:num>
  <w:num w:numId="2" w16cid:durableId="466823747">
    <w:abstractNumId w:val="19"/>
  </w:num>
  <w:num w:numId="3" w16cid:durableId="1676372316">
    <w:abstractNumId w:val="34"/>
  </w:num>
  <w:num w:numId="4" w16cid:durableId="1025445058">
    <w:abstractNumId w:val="0"/>
  </w:num>
  <w:num w:numId="5" w16cid:durableId="1450974266">
    <w:abstractNumId w:val="57"/>
  </w:num>
  <w:num w:numId="6" w16cid:durableId="420836420">
    <w:abstractNumId w:val="14"/>
  </w:num>
  <w:num w:numId="7" w16cid:durableId="944386797">
    <w:abstractNumId w:val="74"/>
  </w:num>
  <w:num w:numId="8" w16cid:durableId="81339283">
    <w:abstractNumId w:val="46"/>
  </w:num>
  <w:num w:numId="9" w16cid:durableId="114909667">
    <w:abstractNumId w:val="73"/>
  </w:num>
  <w:num w:numId="10" w16cid:durableId="14768478">
    <w:abstractNumId w:val="39"/>
  </w:num>
  <w:num w:numId="11" w16cid:durableId="1141460492">
    <w:abstractNumId w:val="65"/>
  </w:num>
  <w:num w:numId="12" w16cid:durableId="869952717">
    <w:abstractNumId w:val="15"/>
  </w:num>
  <w:num w:numId="13" w16cid:durableId="1578519111">
    <w:abstractNumId w:val="32"/>
  </w:num>
  <w:num w:numId="14" w16cid:durableId="937445872">
    <w:abstractNumId w:val="64"/>
  </w:num>
  <w:num w:numId="15" w16cid:durableId="1685861880">
    <w:abstractNumId w:val="49"/>
  </w:num>
  <w:num w:numId="16" w16cid:durableId="669336751">
    <w:abstractNumId w:val="38"/>
  </w:num>
  <w:num w:numId="17" w16cid:durableId="36009835">
    <w:abstractNumId w:val="47"/>
  </w:num>
  <w:num w:numId="18" w16cid:durableId="205916087">
    <w:abstractNumId w:val="3"/>
  </w:num>
  <w:num w:numId="19" w16cid:durableId="1285236863">
    <w:abstractNumId w:val="69"/>
  </w:num>
  <w:num w:numId="20" w16cid:durableId="2068413693">
    <w:abstractNumId w:val="36"/>
  </w:num>
  <w:num w:numId="21" w16cid:durableId="2003506560">
    <w:abstractNumId w:val="5"/>
  </w:num>
  <w:num w:numId="22" w16cid:durableId="12538107">
    <w:abstractNumId w:val="56"/>
  </w:num>
  <w:num w:numId="23" w16cid:durableId="1472865779">
    <w:abstractNumId w:val="29"/>
  </w:num>
  <w:num w:numId="24" w16cid:durableId="670177891">
    <w:abstractNumId w:val="21"/>
  </w:num>
  <w:num w:numId="25" w16cid:durableId="1339384182">
    <w:abstractNumId w:val="16"/>
  </w:num>
  <w:num w:numId="26" w16cid:durableId="881330694">
    <w:abstractNumId w:val="52"/>
  </w:num>
  <w:num w:numId="27" w16cid:durableId="1690907042">
    <w:abstractNumId w:val="70"/>
  </w:num>
  <w:num w:numId="28" w16cid:durableId="1333802438">
    <w:abstractNumId w:val="11"/>
  </w:num>
  <w:num w:numId="29" w16cid:durableId="275719023">
    <w:abstractNumId w:val="27"/>
  </w:num>
  <w:num w:numId="30" w16cid:durableId="1234239773">
    <w:abstractNumId w:val="35"/>
  </w:num>
  <w:num w:numId="31" w16cid:durableId="1311984658">
    <w:abstractNumId w:val="51"/>
  </w:num>
  <w:num w:numId="32" w16cid:durableId="1476067560">
    <w:abstractNumId w:val="59"/>
  </w:num>
  <w:num w:numId="33" w16cid:durableId="442727199">
    <w:abstractNumId w:val="6"/>
  </w:num>
  <w:num w:numId="34" w16cid:durableId="2002390078">
    <w:abstractNumId w:val="17"/>
  </w:num>
  <w:num w:numId="35" w16cid:durableId="1425833614">
    <w:abstractNumId w:val="10"/>
  </w:num>
  <w:num w:numId="36" w16cid:durableId="85737216">
    <w:abstractNumId w:val="12"/>
  </w:num>
  <w:num w:numId="37" w16cid:durableId="483276024">
    <w:abstractNumId w:val="63"/>
  </w:num>
  <w:num w:numId="38" w16cid:durableId="1911500089">
    <w:abstractNumId w:val="22"/>
  </w:num>
  <w:num w:numId="39" w16cid:durableId="1425883103">
    <w:abstractNumId w:val="37"/>
  </w:num>
  <w:num w:numId="40" w16cid:durableId="1081562745">
    <w:abstractNumId w:val="4"/>
  </w:num>
  <w:num w:numId="41" w16cid:durableId="822160045">
    <w:abstractNumId w:val="50"/>
  </w:num>
  <w:num w:numId="42" w16cid:durableId="1519931711">
    <w:abstractNumId w:val="40"/>
  </w:num>
  <w:num w:numId="43" w16cid:durableId="380637598">
    <w:abstractNumId w:val="83"/>
  </w:num>
  <w:num w:numId="44" w16cid:durableId="1591084918">
    <w:abstractNumId w:val="66"/>
  </w:num>
  <w:num w:numId="45" w16cid:durableId="1418403291">
    <w:abstractNumId w:val="41"/>
  </w:num>
  <w:num w:numId="46" w16cid:durableId="785587566">
    <w:abstractNumId w:val="75"/>
  </w:num>
  <w:num w:numId="47" w16cid:durableId="907612270">
    <w:abstractNumId w:val="25"/>
  </w:num>
  <w:num w:numId="48" w16cid:durableId="318928060">
    <w:abstractNumId w:val="53"/>
  </w:num>
  <w:num w:numId="49" w16cid:durableId="65809529">
    <w:abstractNumId w:val="54"/>
  </w:num>
  <w:num w:numId="50" w16cid:durableId="1220477219">
    <w:abstractNumId w:val="24"/>
  </w:num>
  <w:num w:numId="51" w16cid:durableId="1648894901">
    <w:abstractNumId w:val="26"/>
  </w:num>
  <w:num w:numId="52" w16cid:durableId="874931392">
    <w:abstractNumId w:val="76"/>
  </w:num>
  <w:num w:numId="53" w16cid:durableId="2130540856">
    <w:abstractNumId w:val="77"/>
  </w:num>
  <w:num w:numId="54" w16cid:durableId="737483219">
    <w:abstractNumId w:val="13"/>
  </w:num>
  <w:num w:numId="55" w16cid:durableId="1816872370">
    <w:abstractNumId w:val="80"/>
  </w:num>
  <w:num w:numId="56" w16cid:durableId="101511119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52387970">
    <w:abstractNumId w:val="78"/>
  </w:num>
  <w:num w:numId="58" w16cid:durableId="460654927">
    <w:abstractNumId w:val="62"/>
  </w:num>
  <w:num w:numId="59" w16cid:durableId="889998869">
    <w:abstractNumId w:val="7"/>
  </w:num>
  <w:num w:numId="60" w16cid:durableId="263610935">
    <w:abstractNumId w:val="45"/>
  </w:num>
  <w:num w:numId="61" w16cid:durableId="687486353">
    <w:abstractNumId w:val="81"/>
  </w:num>
  <w:num w:numId="62" w16cid:durableId="2004308238">
    <w:abstractNumId w:val="2"/>
  </w:num>
  <w:num w:numId="63" w16cid:durableId="755126387">
    <w:abstractNumId w:val="31"/>
  </w:num>
  <w:num w:numId="64" w16cid:durableId="1522666227">
    <w:abstractNumId w:val="30"/>
  </w:num>
  <w:num w:numId="65" w16cid:durableId="1429694608">
    <w:abstractNumId w:val="43"/>
  </w:num>
  <w:num w:numId="66" w16cid:durableId="1414011323">
    <w:abstractNumId w:val="61"/>
  </w:num>
  <w:num w:numId="67" w16cid:durableId="1936790941">
    <w:abstractNumId w:val="9"/>
  </w:num>
  <w:num w:numId="68" w16cid:durableId="338822832">
    <w:abstractNumId w:val="48"/>
  </w:num>
  <w:num w:numId="69" w16cid:durableId="1132212334">
    <w:abstractNumId w:val="60"/>
  </w:num>
  <w:num w:numId="70" w16cid:durableId="69935065">
    <w:abstractNumId w:val="18"/>
  </w:num>
  <w:num w:numId="71" w16cid:durableId="453444222">
    <w:abstractNumId w:val="1"/>
  </w:num>
  <w:num w:numId="72" w16cid:durableId="1384405201">
    <w:abstractNumId w:val="67"/>
  </w:num>
  <w:num w:numId="73" w16cid:durableId="1563102206">
    <w:abstractNumId w:val="79"/>
  </w:num>
  <w:num w:numId="74" w16cid:durableId="1778020738">
    <w:abstractNumId w:val="20"/>
  </w:num>
  <w:num w:numId="75" w16cid:durableId="746028262">
    <w:abstractNumId w:val="71"/>
  </w:num>
  <w:num w:numId="76" w16cid:durableId="1411272799">
    <w:abstractNumId w:val="71"/>
    <w:lvlOverride w:ilvl="0">
      <w:startOverride w:val="1"/>
    </w:lvlOverride>
  </w:num>
  <w:num w:numId="77" w16cid:durableId="621305850">
    <w:abstractNumId w:val="71"/>
    <w:lvlOverride w:ilvl="0">
      <w:startOverride w:val="1"/>
    </w:lvlOverride>
  </w:num>
  <w:num w:numId="78" w16cid:durableId="230042568">
    <w:abstractNumId w:val="28"/>
  </w:num>
  <w:num w:numId="79" w16cid:durableId="1303384207">
    <w:abstractNumId w:val="23"/>
  </w:num>
  <w:num w:numId="80" w16cid:durableId="305357655">
    <w:abstractNumId w:val="71"/>
    <w:lvlOverride w:ilvl="0">
      <w:startOverride w:val="1"/>
    </w:lvlOverride>
  </w:num>
  <w:num w:numId="81" w16cid:durableId="1102533345">
    <w:abstractNumId w:val="58"/>
  </w:num>
  <w:num w:numId="82" w16cid:durableId="1308389583">
    <w:abstractNumId w:val="55"/>
  </w:num>
  <w:num w:numId="83" w16cid:durableId="1282106725">
    <w:abstractNumId w:val="33"/>
  </w:num>
  <w:num w:numId="84" w16cid:durableId="442305057">
    <w:abstractNumId w:val="82"/>
  </w:num>
  <w:num w:numId="85" w16cid:durableId="1111706100">
    <w:abstractNumId w:val="8"/>
  </w:num>
  <w:num w:numId="86" w16cid:durableId="2125422662">
    <w:abstractNumId w:val="68"/>
  </w:num>
  <w:num w:numId="87" w16cid:durableId="1000695986">
    <w:abstractNumId w:val="42"/>
  </w:num>
  <w:num w:numId="88" w16cid:durableId="927228026">
    <w:abstractNumId w:val="44"/>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ynn, Erin [TREAS]">
    <w15:presenceInfo w15:providerId="AD" w15:userId="S::Erin.Flynn@treas.nj.gov::1de70420-fba4-4f83-ad6e-d7b6b50c4ab7"/>
  </w15:person>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pXEaofyJr/9BDVz6n6N0tbKmKTs6IuRrcyPtRSLbkmRZDwUcSDPKdU/pDZBoSeND7VZVgw2/dY1bLxHgYwe56Q==" w:salt="JjCjA2rT+uHuydZXsRbvA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13F9"/>
    <w:rsid w:val="00022B27"/>
    <w:rsid w:val="00023895"/>
    <w:rsid w:val="0002456C"/>
    <w:rsid w:val="00024809"/>
    <w:rsid w:val="00025326"/>
    <w:rsid w:val="00026E46"/>
    <w:rsid w:val="000277A9"/>
    <w:rsid w:val="000313F9"/>
    <w:rsid w:val="00032B1F"/>
    <w:rsid w:val="00033455"/>
    <w:rsid w:val="00036F4E"/>
    <w:rsid w:val="00041967"/>
    <w:rsid w:val="0004426A"/>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7A7"/>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281"/>
    <w:rsid w:val="000963DB"/>
    <w:rsid w:val="00096BA7"/>
    <w:rsid w:val="0009795D"/>
    <w:rsid w:val="000A170D"/>
    <w:rsid w:val="000A277C"/>
    <w:rsid w:val="000A2FDE"/>
    <w:rsid w:val="000A3C0B"/>
    <w:rsid w:val="000A4687"/>
    <w:rsid w:val="000A5A80"/>
    <w:rsid w:val="000A70B9"/>
    <w:rsid w:val="000A77B8"/>
    <w:rsid w:val="000B004C"/>
    <w:rsid w:val="000B00E0"/>
    <w:rsid w:val="000B01C2"/>
    <w:rsid w:val="000B5A49"/>
    <w:rsid w:val="000C1E5A"/>
    <w:rsid w:val="000C2E11"/>
    <w:rsid w:val="000C3659"/>
    <w:rsid w:val="000C4BAA"/>
    <w:rsid w:val="000C5B6E"/>
    <w:rsid w:val="000C7597"/>
    <w:rsid w:val="000C7737"/>
    <w:rsid w:val="000C7830"/>
    <w:rsid w:val="000C7A9B"/>
    <w:rsid w:val="000C7AC1"/>
    <w:rsid w:val="000D06F6"/>
    <w:rsid w:val="000D15D5"/>
    <w:rsid w:val="000D2BB3"/>
    <w:rsid w:val="000D2FC0"/>
    <w:rsid w:val="000D4331"/>
    <w:rsid w:val="000D6356"/>
    <w:rsid w:val="000D69C7"/>
    <w:rsid w:val="000D77E2"/>
    <w:rsid w:val="000E0202"/>
    <w:rsid w:val="000E0755"/>
    <w:rsid w:val="000E0DBF"/>
    <w:rsid w:val="000E1B07"/>
    <w:rsid w:val="000E3211"/>
    <w:rsid w:val="000E46C0"/>
    <w:rsid w:val="000E7816"/>
    <w:rsid w:val="000F05C4"/>
    <w:rsid w:val="000F171C"/>
    <w:rsid w:val="000F622D"/>
    <w:rsid w:val="000F6EBC"/>
    <w:rsid w:val="001007FB"/>
    <w:rsid w:val="001009D2"/>
    <w:rsid w:val="001019A2"/>
    <w:rsid w:val="00102118"/>
    <w:rsid w:val="001030FA"/>
    <w:rsid w:val="00103999"/>
    <w:rsid w:val="00105630"/>
    <w:rsid w:val="00110692"/>
    <w:rsid w:val="001111D9"/>
    <w:rsid w:val="001113E8"/>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45C9"/>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6FC5"/>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4B25"/>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498"/>
    <w:rsid w:val="00217829"/>
    <w:rsid w:val="00217CDA"/>
    <w:rsid w:val="0022118D"/>
    <w:rsid w:val="0022193E"/>
    <w:rsid w:val="00221D04"/>
    <w:rsid w:val="00223482"/>
    <w:rsid w:val="002259DE"/>
    <w:rsid w:val="00227315"/>
    <w:rsid w:val="002309C8"/>
    <w:rsid w:val="0023160A"/>
    <w:rsid w:val="0023189F"/>
    <w:rsid w:val="00231BD4"/>
    <w:rsid w:val="00233784"/>
    <w:rsid w:val="00234459"/>
    <w:rsid w:val="002348B8"/>
    <w:rsid w:val="00235AEF"/>
    <w:rsid w:val="002362E4"/>
    <w:rsid w:val="002366F7"/>
    <w:rsid w:val="002402A7"/>
    <w:rsid w:val="002405DB"/>
    <w:rsid w:val="00241378"/>
    <w:rsid w:val="00241B98"/>
    <w:rsid w:val="0024416E"/>
    <w:rsid w:val="00244EB0"/>
    <w:rsid w:val="00244F01"/>
    <w:rsid w:val="00244F2E"/>
    <w:rsid w:val="0024530B"/>
    <w:rsid w:val="002473D4"/>
    <w:rsid w:val="00251CBA"/>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0977"/>
    <w:rsid w:val="00271C42"/>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2F7A59"/>
    <w:rsid w:val="00300C9C"/>
    <w:rsid w:val="00300FD8"/>
    <w:rsid w:val="003010D9"/>
    <w:rsid w:val="00301EF6"/>
    <w:rsid w:val="00302477"/>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47C6B"/>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A9C"/>
    <w:rsid w:val="0037697F"/>
    <w:rsid w:val="00376FA7"/>
    <w:rsid w:val="00377180"/>
    <w:rsid w:val="0038013D"/>
    <w:rsid w:val="00380817"/>
    <w:rsid w:val="003819A6"/>
    <w:rsid w:val="00382E34"/>
    <w:rsid w:val="00383444"/>
    <w:rsid w:val="003842BA"/>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5112"/>
    <w:rsid w:val="004061CC"/>
    <w:rsid w:val="00406F67"/>
    <w:rsid w:val="004070DB"/>
    <w:rsid w:val="00407584"/>
    <w:rsid w:val="004079F7"/>
    <w:rsid w:val="0041134D"/>
    <w:rsid w:val="004125EF"/>
    <w:rsid w:val="00415088"/>
    <w:rsid w:val="0041660A"/>
    <w:rsid w:val="00426F40"/>
    <w:rsid w:val="00430895"/>
    <w:rsid w:val="00430ED0"/>
    <w:rsid w:val="00433544"/>
    <w:rsid w:val="00433D28"/>
    <w:rsid w:val="00434E20"/>
    <w:rsid w:val="00435690"/>
    <w:rsid w:val="004359D3"/>
    <w:rsid w:val="00436CAD"/>
    <w:rsid w:val="00437D47"/>
    <w:rsid w:val="004412A2"/>
    <w:rsid w:val="004413AA"/>
    <w:rsid w:val="00442857"/>
    <w:rsid w:val="00443835"/>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4C99"/>
    <w:rsid w:val="00475CFA"/>
    <w:rsid w:val="0047619E"/>
    <w:rsid w:val="00476966"/>
    <w:rsid w:val="00477A75"/>
    <w:rsid w:val="00477FD4"/>
    <w:rsid w:val="00482A81"/>
    <w:rsid w:val="0048384F"/>
    <w:rsid w:val="00483BB6"/>
    <w:rsid w:val="004849C2"/>
    <w:rsid w:val="004873FB"/>
    <w:rsid w:val="004876D4"/>
    <w:rsid w:val="00487F38"/>
    <w:rsid w:val="0049234F"/>
    <w:rsid w:val="004925DB"/>
    <w:rsid w:val="004935DF"/>
    <w:rsid w:val="004949B6"/>
    <w:rsid w:val="00497542"/>
    <w:rsid w:val="004A085A"/>
    <w:rsid w:val="004A1087"/>
    <w:rsid w:val="004A125E"/>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6092"/>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0FF1"/>
    <w:rsid w:val="005016A2"/>
    <w:rsid w:val="005019FC"/>
    <w:rsid w:val="00502399"/>
    <w:rsid w:val="005034F5"/>
    <w:rsid w:val="00504702"/>
    <w:rsid w:val="00507FB3"/>
    <w:rsid w:val="0051059C"/>
    <w:rsid w:val="0051094A"/>
    <w:rsid w:val="00510F87"/>
    <w:rsid w:val="00517503"/>
    <w:rsid w:val="005177BF"/>
    <w:rsid w:val="00520770"/>
    <w:rsid w:val="00521067"/>
    <w:rsid w:val="00521323"/>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97E33"/>
    <w:rsid w:val="005A2C9A"/>
    <w:rsid w:val="005A3793"/>
    <w:rsid w:val="005A44F5"/>
    <w:rsid w:val="005A71E5"/>
    <w:rsid w:val="005A7A80"/>
    <w:rsid w:val="005B1654"/>
    <w:rsid w:val="005B25AB"/>
    <w:rsid w:val="005B382D"/>
    <w:rsid w:val="005B6093"/>
    <w:rsid w:val="005B64E8"/>
    <w:rsid w:val="005B743F"/>
    <w:rsid w:val="005C0AF4"/>
    <w:rsid w:val="005C0F4D"/>
    <w:rsid w:val="005C1147"/>
    <w:rsid w:val="005C1CA5"/>
    <w:rsid w:val="005C31CA"/>
    <w:rsid w:val="005C3664"/>
    <w:rsid w:val="005C3903"/>
    <w:rsid w:val="005C39E3"/>
    <w:rsid w:val="005C517F"/>
    <w:rsid w:val="005C55B5"/>
    <w:rsid w:val="005C5FCE"/>
    <w:rsid w:val="005C79E3"/>
    <w:rsid w:val="005D009B"/>
    <w:rsid w:val="005D0F5E"/>
    <w:rsid w:val="005D62FD"/>
    <w:rsid w:val="005D66D1"/>
    <w:rsid w:val="005D69E7"/>
    <w:rsid w:val="005D6DDF"/>
    <w:rsid w:val="005E05E7"/>
    <w:rsid w:val="005E3505"/>
    <w:rsid w:val="005E74DC"/>
    <w:rsid w:val="005E77DB"/>
    <w:rsid w:val="005F3156"/>
    <w:rsid w:val="005F426D"/>
    <w:rsid w:val="005F795C"/>
    <w:rsid w:val="005F7A6E"/>
    <w:rsid w:val="00600061"/>
    <w:rsid w:val="00600921"/>
    <w:rsid w:val="006024B8"/>
    <w:rsid w:val="00604089"/>
    <w:rsid w:val="00606121"/>
    <w:rsid w:val="00606FAA"/>
    <w:rsid w:val="00610271"/>
    <w:rsid w:val="00610BE8"/>
    <w:rsid w:val="00610F8B"/>
    <w:rsid w:val="0061183A"/>
    <w:rsid w:val="00612146"/>
    <w:rsid w:val="00612232"/>
    <w:rsid w:val="006139A9"/>
    <w:rsid w:val="0061598B"/>
    <w:rsid w:val="00616400"/>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80285"/>
    <w:rsid w:val="00680577"/>
    <w:rsid w:val="006819CB"/>
    <w:rsid w:val="0068308D"/>
    <w:rsid w:val="00685B17"/>
    <w:rsid w:val="0068784A"/>
    <w:rsid w:val="00690938"/>
    <w:rsid w:val="0069099D"/>
    <w:rsid w:val="00692E80"/>
    <w:rsid w:val="00693878"/>
    <w:rsid w:val="00693E64"/>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5E1F"/>
    <w:rsid w:val="006F60E7"/>
    <w:rsid w:val="006F6873"/>
    <w:rsid w:val="006F78D7"/>
    <w:rsid w:val="00700563"/>
    <w:rsid w:val="00700827"/>
    <w:rsid w:val="0070129D"/>
    <w:rsid w:val="00701C2F"/>
    <w:rsid w:val="00702EB9"/>
    <w:rsid w:val="00702F47"/>
    <w:rsid w:val="00702F63"/>
    <w:rsid w:val="00703A96"/>
    <w:rsid w:val="00704FB9"/>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151D"/>
    <w:rsid w:val="0075282B"/>
    <w:rsid w:val="00753F04"/>
    <w:rsid w:val="007547F7"/>
    <w:rsid w:val="00755EDF"/>
    <w:rsid w:val="00756ACC"/>
    <w:rsid w:val="00756F67"/>
    <w:rsid w:val="00757621"/>
    <w:rsid w:val="0076082D"/>
    <w:rsid w:val="0076107E"/>
    <w:rsid w:val="00762AE0"/>
    <w:rsid w:val="007639A6"/>
    <w:rsid w:val="0076420E"/>
    <w:rsid w:val="00766F05"/>
    <w:rsid w:val="00766F47"/>
    <w:rsid w:val="007671E3"/>
    <w:rsid w:val="007675C7"/>
    <w:rsid w:val="007707C7"/>
    <w:rsid w:val="00770DBD"/>
    <w:rsid w:val="00771A9D"/>
    <w:rsid w:val="00773D8A"/>
    <w:rsid w:val="00774649"/>
    <w:rsid w:val="00775692"/>
    <w:rsid w:val="0077573A"/>
    <w:rsid w:val="00776F9C"/>
    <w:rsid w:val="0077778B"/>
    <w:rsid w:val="007813D7"/>
    <w:rsid w:val="00781654"/>
    <w:rsid w:val="00781D9D"/>
    <w:rsid w:val="0078275D"/>
    <w:rsid w:val="007834A7"/>
    <w:rsid w:val="00784797"/>
    <w:rsid w:val="0078527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38A"/>
    <w:rsid w:val="00806615"/>
    <w:rsid w:val="00806EAA"/>
    <w:rsid w:val="008109EE"/>
    <w:rsid w:val="00811060"/>
    <w:rsid w:val="00814FA8"/>
    <w:rsid w:val="008169DE"/>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113B"/>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B790F"/>
    <w:rsid w:val="008C03A1"/>
    <w:rsid w:val="008C125A"/>
    <w:rsid w:val="008C188A"/>
    <w:rsid w:val="008C242F"/>
    <w:rsid w:val="008C4AA3"/>
    <w:rsid w:val="008C6093"/>
    <w:rsid w:val="008C6FAB"/>
    <w:rsid w:val="008C7606"/>
    <w:rsid w:val="008D13CC"/>
    <w:rsid w:val="008D2444"/>
    <w:rsid w:val="008D25EF"/>
    <w:rsid w:val="008D2BB5"/>
    <w:rsid w:val="008D47E8"/>
    <w:rsid w:val="008D5794"/>
    <w:rsid w:val="008E0AA6"/>
    <w:rsid w:val="008E0ACA"/>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1AD"/>
    <w:rsid w:val="009062DC"/>
    <w:rsid w:val="0090786F"/>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54D6"/>
    <w:rsid w:val="009366D4"/>
    <w:rsid w:val="0094005C"/>
    <w:rsid w:val="00940A3F"/>
    <w:rsid w:val="00941082"/>
    <w:rsid w:val="009413EF"/>
    <w:rsid w:val="00941EBF"/>
    <w:rsid w:val="009429D1"/>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726"/>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87634"/>
    <w:rsid w:val="00992C6F"/>
    <w:rsid w:val="00992FD6"/>
    <w:rsid w:val="0099350C"/>
    <w:rsid w:val="009961C0"/>
    <w:rsid w:val="009A0AB9"/>
    <w:rsid w:val="009A1037"/>
    <w:rsid w:val="009A196D"/>
    <w:rsid w:val="009A281E"/>
    <w:rsid w:val="009A2F49"/>
    <w:rsid w:val="009A40C3"/>
    <w:rsid w:val="009A463C"/>
    <w:rsid w:val="009A502A"/>
    <w:rsid w:val="009B040E"/>
    <w:rsid w:val="009B0919"/>
    <w:rsid w:val="009B1792"/>
    <w:rsid w:val="009B2419"/>
    <w:rsid w:val="009B272E"/>
    <w:rsid w:val="009B2B45"/>
    <w:rsid w:val="009B318E"/>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56ED"/>
    <w:rsid w:val="00A26717"/>
    <w:rsid w:val="00A3004F"/>
    <w:rsid w:val="00A317E1"/>
    <w:rsid w:val="00A32D54"/>
    <w:rsid w:val="00A3333C"/>
    <w:rsid w:val="00A34701"/>
    <w:rsid w:val="00A34C33"/>
    <w:rsid w:val="00A35A10"/>
    <w:rsid w:val="00A4019A"/>
    <w:rsid w:val="00A40C7C"/>
    <w:rsid w:val="00A40ECF"/>
    <w:rsid w:val="00A42862"/>
    <w:rsid w:val="00A4293F"/>
    <w:rsid w:val="00A44173"/>
    <w:rsid w:val="00A4686F"/>
    <w:rsid w:val="00A47D69"/>
    <w:rsid w:val="00A52B05"/>
    <w:rsid w:val="00A533E2"/>
    <w:rsid w:val="00A53892"/>
    <w:rsid w:val="00A54C13"/>
    <w:rsid w:val="00A55838"/>
    <w:rsid w:val="00A56A3C"/>
    <w:rsid w:val="00A60936"/>
    <w:rsid w:val="00A60D22"/>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096"/>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35C6"/>
    <w:rsid w:val="00AA4C78"/>
    <w:rsid w:val="00AA634A"/>
    <w:rsid w:val="00AA7F19"/>
    <w:rsid w:val="00AB0A50"/>
    <w:rsid w:val="00AB16E6"/>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6FF3"/>
    <w:rsid w:val="00AC769C"/>
    <w:rsid w:val="00AC77B4"/>
    <w:rsid w:val="00AD05E5"/>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125"/>
    <w:rsid w:val="00B41659"/>
    <w:rsid w:val="00B41B36"/>
    <w:rsid w:val="00B43D00"/>
    <w:rsid w:val="00B44D32"/>
    <w:rsid w:val="00B44D90"/>
    <w:rsid w:val="00B47965"/>
    <w:rsid w:val="00B56DAE"/>
    <w:rsid w:val="00B57F48"/>
    <w:rsid w:val="00B6094E"/>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0FCA"/>
    <w:rsid w:val="00BB14EA"/>
    <w:rsid w:val="00BB34D2"/>
    <w:rsid w:val="00BB3A52"/>
    <w:rsid w:val="00BB3D7C"/>
    <w:rsid w:val="00BB4E32"/>
    <w:rsid w:val="00BB6D75"/>
    <w:rsid w:val="00BC0F2E"/>
    <w:rsid w:val="00BC14C5"/>
    <w:rsid w:val="00BC57DE"/>
    <w:rsid w:val="00BC7E38"/>
    <w:rsid w:val="00BD09C3"/>
    <w:rsid w:val="00BD17C1"/>
    <w:rsid w:val="00BD1DBB"/>
    <w:rsid w:val="00BD32F8"/>
    <w:rsid w:val="00BD4160"/>
    <w:rsid w:val="00BD508A"/>
    <w:rsid w:val="00BD52DB"/>
    <w:rsid w:val="00BD6623"/>
    <w:rsid w:val="00BD6A17"/>
    <w:rsid w:val="00BD7CBF"/>
    <w:rsid w:val="00BE0CAA"/>
    <w:rsid w:val="00BE16EF"/>
    <w:rsid w:val="00BE2330"/>
    <w:rsid w:val="00BE55AE"/>
    <w:rsid w:val="00BE5E13"/>
    <w:rsid w:val="00BE7FF3"/>
    <w:rsid w:val="00BF0930"/>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CF6"/>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17960"/>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2C8E"/>
    <w:rsid w:val="00C645B6"/>
    <w:rsid w:val="00C654C2"/>
    <w:rsid w:val="00C670EA"/>
    <w:rsid w:val="00C67B7F"/>
    <w:rsid w:val="00C67C42"/>
    <w:rsid w:val="00C709EC"/>
    <w:rsid w:val="00C722F7"/>
    <w:rsid w:val="00C72809"/>
    <w:rsid w:val="00C739DC"/>
    <w:rsid w:val="00C73DF0"/>
    <w:rsid w:val="00C7470B"/>
    <w:rsid w:val="00C74D42"/>
    <w:rsid w:val="00C76070"/>
    <w:rsid w:val="00C761A4"/>
    <w:rsid w:val="00C764C1"/>
    <w:rsid w:val="00C76537"/>
    <w:rsid w:val="00C773B3"/>
    <w:rsid w:val="00C777A4"/>
    <w:rsid w:val="00C800D3"/>
    <w:rsid w:val="00C82F78"/>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147"/>
    <w:rsid w:val="00CC4C3A"/>
    <w:rsid w:val="00CC6C82"/>
    <w:rsid w:val="00CD12AC"/>
    <w:rsid w:val="00CD18D0"/>
    <w:rsid w:val="00CD199A"/>
    <w:rsid w:val="00CD21B3"/>
    <w:rsid w:val="00CD233B"/>
    <w:rsid w:val="00CD2A95"/>
    <w:rsid w:val="00CD3314"/>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B90"/>
    <w:rsid w:val="00D37D60"/>
    <w:rsid w:val="00D37E94"/>
    <w:rsid w:val="00D40C9F"/>
    <w:rsid w:val="00D41F67"/>
    <w:rsid w:val="00D422A6"/>
    <w:rsid w:val="00D4246F"/>
    <w:rsid w:val="00D43F74"/>
    <w:rsid w:val="00D447C8"/>
    <w:rsid w:val="00D44CBF"/>
    <w:rsid w:val="00D45D2F"/>
    <w:rsid w:val="00D47AEE"/>
    <w:rsid w:val="00D50549"/>
    <w:rsid w:val="00D50B63"/>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D06"/>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30A"/>
    <w:rsid w:val="00E149B1"/>
    <w:rsid w:val="00E15309"/>
    <w:rsid w:val="00E154D8"/>
    <w:rsid w:val="00E16094"/>
    <w:rsid w:val="00E20065"/>
    <w:rsid w:val="00E204AF"/>
    <w:rsid w:val="00E20BC2"/>
    <w:rsid w:val="00E21166"/>
    <w:rsid w:val="00E2159B"/>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8E2"/>
    <w:rsid w:val="00E549E8"/>
    <w:rsid w:val="00E60BF5"/>
    <w:rsid w:val="00E6153C"/>
    <w:rsid w:val="00E615F3"/>
    <w:rsid w:val="00E62766"/>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4FC5"/>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806E6"/>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105"/>
    <w:rsid w:val="00FB2CE3"/>
    <w:rsid w:val="00FB404F"/>
    <w:rsid w:val="00FB4D41"/>
    <w:rsid w:val="00FB5A1E"/>
    <w:rsid w:val="00FB6B30"/>
    <w:rsid w:val="00FC0304"/>
    <w:rsid w:val="00FC042C"/>
    <w:rsid w:val="00FC22B7"/>
    <w:rsid w:val="00FC2B2A"/>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38C"/>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 w:type="character" w:styleId="UnresolvedMention">
    <w:name w:val="Unresolved Mention"/>
    <w:basedOn w:val="DefaultParagraphFont"/>
    <w:uiPriority w:val="99"/>
    <w:semiHidden/>
    <w:unhideWhenUsed/>
    <w:rsid w:val="00C8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contract_compliance/index.shtml" TargetMode="External"/><Relationship Id="rId55" Type="http://schemas.openxmlformats.org/officeDocument/2006/relationships/header" Target="header6.xml"/><Relationship Id="rId63" Type="http://schemas.openxmlformats.org/officeDocument/2006/relationships/hyperlink" Target="https://www.nj.gov/deptcor/" TargetMode="External"/><Relationship Id="rId68" Type="http://schemas.openxmlformats.org/officeDocument/2006/relationships/hyperlink" Target="https://nj.gov/mvc/"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5.xml"/><Relationship Id="rId58" Type="http://schemas.openxmlformats.org/officeDocument/2006/relationships/header" Target="header8.xml"/><Relationship Id="rId66" Type="http://schemas.openxmlformats.org/officeDocument/2006/relationships/hyperlink" Target="https://www.lme.com/en/"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revenue/busregcert.shtml" TargetMode="External"/><Relationship Id="rId57" Type="http://schemas.openxmlformats.org/officeDocument/2006/relationships/header" Target="header7.xml"/><Relationship Id="rId61" Type="http://schemas.openxmlformats.org/officeDocument/2006/relationships/hyperlink" Target="https://www.engineersedge.com/hardness_conversion.htm"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eader" Target="header4.xml"/><Relationship Id="rId60" Type="http://schemas.openxmlformats.org/officeDocument/2006/relationships/hyperlink" Target="https://www.astm.org/" TargetMode="External"/><Relationship Id="rId65" Type="http://schemas.openxmlformats.org/officeDocument/2006/relationships/hyperlink" Target="https://www.cisa.gov/topics/cyber-threats-and-advisories/federal-information-security-modernization-act" TargetMode="External"/><Relationship Id="rId73"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CertandDisc2706.pdf"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nj.gov/deptcor/" TargetMode="External"/><Relationship Id="rId69" Type="http://schemas.openxmlformats.org/officeDocument/2006/relationships/hyperlink" Target="https://www.engineersedge.com/hardness_conversion.htm" TargetMode="External"/><Relationship Id="rId8" Type="http://schemas.openxmlformats.org/officeDocument/2006/relationships/settings" Target="settings.xml"/><Relationship Id="rId51" Type="http://schemas.openxmlformats.org/officeDocument/2006/relationships/hyperlink" Target="https://www.nj.gov/treasury/administration/pdf/DisclosureofProhibitedActivitesinRussiaBelarus.pdf"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9.xml"/><Relationship Id="rId67" Type="http://schemas.openxmlformats.org/officeDocument/2006/relationships/hyperlink" Target="https://www.nist.gov/"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footer" Target="footer3.xml"/><Relationship Id="rId62" Type="http://schemas.openxmlformats.org/officeDocument/2006/relationships/hyperlink" Target="https://en.wiktionary.org/wiki/nonconformity" TargetMode="External"/><Relationship Id="rId70" Type="http://schemas.openxmlformats.org/officeDocument/2006/relationships/header" Target="header10.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71403E4-6CDD-4FF3-A706-27BAE282AE16}">
  <ds:schemaRefs>
    <ds:schemaRef ds:uri="http://schemas.openxmlformats.org/officeDocument/2006/bibliography"/>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9C79CEC8-F162-4FA0-99EC-2721B3E9E4E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26711</Words>
  <Characters>152254</Characters>
  <Application>Microsoft Office Word</Application>
  <DocSecurity>8</DocSecurity>
  <Lines>1268</Lines>
  <Paragraphs>357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2026-04-15T14:06:00Z</dcterms:created>
  <dcterms:modified xsi:type="dcterms:W3CDTF">2026-04-15T14:06:00Z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