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4.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20046277" w:rsidR="00265729" w:rsidRPr="0084189F" w:rsidRDefault="00BD369D" w:rsidP="0084189F">
      <w:pPr>
        <w:spacing w:after="0"/>
        <w:jc w:val="center"/>
        <w:rPr>
          <w:szCs w:val="20"/>
        </w:rPr>
      </w:pPr>
      <w:r>
        <w:rPr>
          <w:szCs w:val="20"/>
        </w:rPr>
        <w:t xml:space="preserve"> </w:t>
      </w:r>
      <w:r w:rsidR="007C2018"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264C0466" w:rsidR="00CA786C" w:rsidRPr="0084189F" w:rsidRDefault="00DE26EE" w:rsidP="006C423A">
            <w:pPr>
              <w:rPr>
                <w:rFonts w:asciiTheme="minorHAnsi" w:hAnsiTheme="minorHAnsi"/>
                <w:b/>
                <w:bCs/>
                <w:sz w:val="36"/>
                <w:szCs w:val="36"/>
              </w:rPr>
            </w:pPr>
            <w:r w:rsidRPr="00DE26EE">
              <w:rPr>
                <w:rFonts w:asciiTheme="minorHAnsi" w:hAnsiTheme="minorHAnsi"/>
                <w:b/>
                <w:bCs/>
                <w:sz w:val="36"/>
                <w:szCs w:val="36"/>
              </w:rPr>
              <w:t>25DPP1171</w:t>
            </w:r>
          </w:p>
        </w:tc>
      </w:tr>
      <w:tr w:rsidR="00CA786C" w:rsidRPr="0084189F" w14:paraId="2FB695EE" w14:textId="77777777" w:rsidTr="009B43F4">
        <w:tc>
          <w:tcPr>
            <w:tcW w:w="10890" w:type="dxa"/>
            <w:gridSpan w:val="2"/>
          </w:tcPr>
          <w:p w14:paraId="11DB9382" w14:textId="7F3CEA0D" w:rsidR="00CA786C" w:rsidRPr="0084189F" w:rsidRDefault="00DE26EE" w:rsidP="00FC73FF">
            <w:pPr>
              <w:jc w:val="both"/>
              <w:rPr>
                <w:rFonts w:asciiTheme="minorHAnsi" w:hAnsiTheme="minorHAnsi"/>
                <w:b/>
                <w:sz w:val="36"/>
                <w:szCs w:val="36"/>
                <w:highlight w:val="yellow"/>
              </w:rPr>
            </w:pPr>
            <w:r w:rsidRPr="00DE26EE">
              <w:rPr>
                <w:rFonts w:asciiTheme="minorHAnsi" w:hAnsiTheme="minorHAnsi"/>
                <w:b/>
                <w:sz w:val="36"/>
                <w:szCs w:val="36"/>
              </w:rPr>
              <w:t>T3158 In-Person Interpretation, On-Demand Remote Interpret</w:t>
            </w:r>
            <w:r w:rsidR="00A1433A">
              <w:rPr>
                <w:rFonts w:asciiTheme="minorHAnsi" w:hAnsiTheme="minorHAnsi"/>
                <w:b/>
                <w:sz w:val="36"/>
                <w:szCs w:val="36"/>
              </w:rPr>
              <w:t>ation</w:t>
            </w:r>
            <w:r w:rsidR="007101B3">
              <w:rPr>
                <w:rFonts w:asciiTheme="minorHAnsi" w:hAnsiTheme="minorHAnsi"/>
                <w:b/>
                <w:sz w:val="36"/>
                <w:szCs w:val="36"/>
              </w:rPr>
              <w:t>,</w:t>
            </w:r>
            <w:r w:rsidRPr="00DE26EE">
              <w:rPr>
                <w:rFonts w:asciiTheme="minorHAnsi" w:hAnsiTheme="minorHAnsi"/>
                <w:b/>
                <w:sz w:val="36"/>
                <w:szCs w:val="36"/>
              </w:rPr>
              <w:t xml:space="preserve"> Document Translation Services</w:t>
            </w:r>
            <w:r w:rsidR="00D77D50">
              <w:rPr>
                <w:rFonts w:asciiTheme="minorHAnsi" w:hAnsiTheme="minorHAnsi"/>
                <w:b/>
                <w:sz w:val="36"/>
                <w:szCs w:val="36"/>
              </w:rPr>
              <w:t>, Translation Validation</w:t>
            </w:r>
            <w:r w:rsidR="00FD23CC">
              <w:rPr>
                <w:rFonts w:asciiTheme="minorHAnsi" w:hAnsiTheme="minorHAnsi"/>
                <w:b/>
                <w:sz w:val="36"/>
                <w:szCs w:val="36"/>
              </w:rPr>
              <w:t>, and Transcription Services</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77777777" w:rsidR="007C2018" w:rsidRPr="0084189F" w:rsidRDefault="007C2018" w:rsidP="0084189F">
            <w:pPr>
              <w:spacing w:after="0"/>
              <w:rPr>
                <w:bCs/>
                <w:color w:val="000000"/>
                <w:szCs w:val="20"/>
              </w:rPr>
            </w:pPr>
            <w:r w:rsidRPr="0084189F">
              <w:rPr>
                <w:bCs/>
                <w:color w:val="000000"/>
                <w:szCs w:val="20"/>
              </w:rPr>
              <w:t xml:space="preserve">Refer to Bid Solicitation </w:t>
            </w:r>
            <w:hyperlink w:anchor="_1.3.1_ELECTRONIC_QUESTION_AND ANSWE" w:history="1">
              <w:r w:rsidRPr="0084189F">
                <w:rPr>
                  <w:color w:val="0000FF"/>
                  <w:szCs w:val="20"/>
                  <w:highlight w:val="lightGray"/>
                  <w:u w:val="single"/>
                </w:rPr>
                <w:t xml:space="preserve">Section </w:t>
              </w:r>
              <w:r w:rsidR="000E0755" w:rsidRPr="0084189F">
                <w:rPr>
                  <w:color w:val="0000FF"/>
                  <w:szCs w:val="20"/>
                  <w:highlight w:val="lightGray"/>
                  <w:u w:val="single"/>
                </w:rPr>
                <w:t>2.</w:t>
              </w:r>
              <w:r w:rsidRPr="0084189F">
                <w:rPr>
                  <w:color w:val="0000FF"/>
                  <w:szCs w:val="20"/>
                  <w:highlight w:val="lightGray"/>
                  <w:u w:val="single"/>
                </w:rPr>
                <w:t>1</w:t>
              </w:r>
            </w:hyperlink>
            <w:r w:rsidR="00701C2F" w:rsidRPr="0084189F">
              <w:rPr>
                <w:bCs/>
                <w:color w:val="000000"/>
                <w:szCs w:val="20"/>
              </w:rPr>
              <w:t xml:space="preserve"> for more information.</w:t>
            </w:r>
          </w:p>
        </w:tc>
        <w:tc>
          <w:tcPr>
            <w:tcW w:w="2745" w:type="dxa"/>
            <w:tcBorders>
              <w:top w:val="single" w:sz="4" w:space="0" w:color="auto"/>
            </w:tcBorders>
            <w:vAlign w:val="center"/>
          </w:tcPr>
          <w:p w14:paraId="1ED97C06" w14:textId="480F8051" w:rsidR="007C2018" w:rsidRPr="0084189F" w:rsidRDefault="009A13C3" w:rsidP="009A13C3">
            <w:pPr>
              <w:spacing w:after="0"/>
              <w:jc w:val="center"/>
              <w:rPr>
                <w:bCs/>
                <w:color w:val="000000"/>
                <w:szCs w:val="20"/>
              </w:rPr>
            </w:pPr>
            <w:r>
              <w:rPr>
                <w:bCs/>
                <w:color w:val="000000"/>
                <w:szCs w:val="20"/>
              </w:rPr>
              <w:t>4/21/2026</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7C2018" w:rsidRPr="0084189F" w14:paraId="276004CD" w14:textId="77777777" w:rsidTr="00612232">
        <w:trPr>
          <w:trHeight w:val="720"/>
        </w:trPr>
        <w:tc>
          <w:tcPr>
            <w:tcW w:w="5400" w:type="dxa"/>
            <w:vAlign w:val="center"/>
          </w:tcPr>
          <w:p w14:paraId="6E604651" w14:textId="626CCB46" w:rsidR="007C2018" w:rsidRPr="00676901" w:rsidRDefault="007C2018" w:rsidP="0084189F">
            <w:pPr>
              <w:spacing w:after="0"/>
              <w:rPr>
                <w:b/>
                <w:bCs/>
                <w:color w:val="000000"/>
                <w:szCs w:val="20"/>
              </w:rPr>
            </w:pPr>
            <w:r w:rsidRPr="00676901">
              <w:rPr>
                <w:b/>
                <w:bCs/>
                <w:color w:val="000000"/>
                <w:szCs w:val="20"/>
              </w:rPr>
              <w:t xml:space="preserve">Optional Pre-Quote Submission Conference </w:t>
            </w:r>
          </w:p>
          <w:p w14:paraId="7E767BF8" w14:textId="77777777" w:rsidR="007C2018" w:rsidRPr="00676901" w:rsidRDefault="007C2018" w:rsidP="0084189F">
            <w:pPr>
              <w:spacing w:after="0"/>
              <w:rPr>
                <w:bCs/>
                <w:color w:val="000000"/>
                <w:szCs w:val="20"/>
              </w:rPr>
            </w:pPr>
            <w:r w:rsidRPr="00676901">
              <w:rPr>
                <w:bCs/>
                <w:color w:val="000000"/>
                <w:szCs w:val="20"/>
              </w:rPr>
              <w:t xml:space="preserve">Refer to Bid Solicitation </w:t>
            </w:r>
            <w:hyperlink w:anchor="_1.3.56__MANDATORY/OPTIONAL" w:history="1">
              <w:r w:rsidRPr="00676901">
                <w:rPr>
                  <w:rStyle w:val="Hyperlink"/>
                  <w:rFonts w:cs="Arial"/>
                  <w:bCs/>
                  <w:szCs w:val="20"/>
                </w:rPr>
                <w:t xml:space="preserve">Section </w:t>
              </w:r>
              <w:r w:rsidR="00701C2F" w:rsidRPr="00676901">
                <w:rPr>
                  <w:rStyle w:val="Hyperlink"/>
                  <w:rFonts w:cs="Arial"/>
                  <w:bCs/>
                  <w:szCs w:val="20"/>
                </w:rPr>
                <w:t>2.</w:t>
              </w:r>
              <w:r w:rsidRPr="00676901">
                <w:rPr>
                  <w:rStyle w:val="Hyperlink"/>
                  <w:rFonts w:cs="Arial"/>
                  <w:bCs/>
                  <w:szCs w:val="20"/>
                </w:rPr>
                <w:t>5</w:t>
              </w:r>
            </w:hyperlink>
            <w:r w:rsidR="00701C2F" w:rsidRPr="00676901">
              <w:rPr>
                <w:bCs/>
                <w:color w:val="000000"/>
                <w:szCs w:val="20"/>
              </w:rPr>
              <w:t xml:space="preserve"> for more information.</w:t>
            </w:r>
          </w:p>
        </w:tc>
        <w:tc>
          <w:tcPr>
            <w:tcW w:w="2745" w:type="dxa"/>
            <w:vAlign w:val="center"/>
          </w:tcPr>
          <w:p w14:paraId="227EE4B0" w14:textId="5E3569A0" w:rsidR="007C2018" w:rsidRPr="0084189F" w:rsidRDefault="009A13C3" w:rsidP="0084189F">
            <w:pPr>
              <w:spacing w:after="0"/>
              <w:jc w:val="center"/>
              <w:rPr>
                <w:szCs w:val="20"/>
              </w:rPr>
            </w:pPr>
            <w:r>
              <w:rPr>
                <w:szCs w:val="20"/>
              </w:rPr>
              <w:t>4/14/2026</w:t>
            </w:r>
          </w:p>
        </w:tc>
        <w:tc>
          <w:tcPr>
            <w:tcW w:w="2745" w:type="dxa"/>
            <w:vAlign w:val="center"/>
          </w:tcPr>
          <w:p w14:paraId="7917F6B2" w14:textId="31BAC543" w:rsidR="007C2018" w:rsidRPr="0084189F" w:rsidRDefault="00886EC9" w:rsidP="0084189F">
            <w:pPr>
              <w:spacing w:after="0"/>
              <w:jc w:val="center"/>
              <w:rPr>
                <w:bCs/>
                <w:color w:val="000000"/>
                <w:szCs w:val="20"/>
                <w:highlight w:val="yellow"/>
              </w:rPr>
            </w:pPr>
            <w:r>
              <w:rPr>
                <w:bCs/>
                <w:color w:val="000000"/>
                <w:szCs w:val="20"/>
              </w:rPr>
              <w:t>11:00 AM</w:t>
            </w:r>
          </w:p>
        </w:tc>
      </w:tr>
      <w:tr w:rsidR="007C2018" w:rsidRPr="0084189F" w14:paraId="6B623D06" w14:textId="77777777" w:rsidTr="00612232">
        <w:trPr>
          <w:trHeight w:val="720"/>
        </w:trPr>
        <w:tc>
          <w:tcPr>
            <w:tcW w:w="5400" w:type="dxa"/>
            <w:vAlign w:val="center"/>
          </w:tcPr>
          <w:p w14:paraId="29A4E2F2" w14:textId="77777777" w:rsidR="007C2018" w:rsidRPr="00676901" w:rsidRDefault="007C2018" w:rsidP="0084189F">
            <w:pPr>
              <w:spacing w:after="0"/>
              <w:rPr>
                <w:b/>
                <w:bCs/>
                <w:color w:val="000000"/>
                <w:szCs w:val="20"/>
              </w:rPr>
            </w:pPr>
            <w:r w:rsidRPr="00676901">
              <w:rPr>
                <w:b/>
                <w:bCs/>
                <w:color w:val="000000"/>
                <w:szCs w:val="20"/>
              </w:rPr>
              <w:t>Mandatory/Optional Site Visit</w:t>
            </w:r>
          </w:p>
          <w:p w14:paraId="35A339C7" w14:textId="77777777" w:rsidR="007C2018" w:rsidRPr="00676901" w:rsidRDefault="007C2018" w:rsidP="0084189F">
            <w:pPr>
              <w:spacing w:after="0"/>
              <w:rPr>
                <w:bCs/>
                <w:color w:val="000000"/>
                <w:szCs w:val="20"/>
              </w:rPr>
            </w:pPr>
            <w:r w:rsidRPr="00676901">
              <w:rPr>
                <w:bCs/>
                <w:color w:val="000000"/>
                <w:szCs w:val="20"/>
              </w:rPr>
              <w:t xml:space="preserve">Refer to Bid Solicitation </w:t>
            </w:r>
            <w:hyperlink w:anchor="_1.3.45_MANDATORY/OPTIONAL_SITE" w:history="1">
              <w:r w:rsidRPr="00676901">
                <w:rPr>
                  <w:rStyle w:val="Hyperlink"/>
                  <w:rFonts w:cs="Arial"/>
                  <w:bCs/>
                  <w:szCs w:val="20"/>
                </w:rPr>
                <w:t xml:space="preserve">Section </w:t>
              </w:r>
              <w:r w:rsidR="00701C2F" w:rsidRPr="00676901">
                <w:rPr>
                  <w:rStyle w:val="Hyperlink"/>
                  <w:rFonts w:cs="Arial"/>
                  <w:bCs/>
                  <w:szCs w:val="20"/>
                </w:rPr>
                <w:t>2.</w:t>
              </w:r>
              <w:r w:rsidRPr="00676901">
                <w:rPr>
                  <w:rStyle w:val="Hyperlink"/>
                  <w:rFonts w:cs="Arial"/>
                  <w:bCs/>
                  <w:szCs w:val="20"/>
                </w:rPr>
                <w:t>4</w:t>
              </w:r>
            </w:hyperlink>
            <w:r w:rsidR="00701C2F" w:rsidRPr="00676901">
              <w:rPr>
                <w:bCs/>
                <w:color w:val="000000"/>
                <w:szCs w:val="20"/>
              </w:rPr>
              <w:t xml:space="preserve"> for more information.</w:t>
            </w:r>
          </w:p>
        </w:tc>
        <w:tc>
          <w:tcPr>
            <w:tcW w:w="2745" w:type="dxa"/>
          </w:tcPr>
          <w:p w14:paraId="51EC554B" w14:textId="77777777" w:rsidR="007C2018" w:rsidRPr="0084189F" w:rsidRDefault="007C2018" w:rsidP="007101B3">
            <w:pPr>
              <w:spacing w:after="0"/>
              <w:jc w:val="center"/>
              <w:rPr>
                <w:color w:val="000000"/>
                <w:szCs w:val="20"/>
                <w:highlight w:val="yellow"/>
              </w:rPr>
            </w:pPr>
          </w:p>
          <w:p w14:paraId="7290FB74" w14:textId="02BF202A" w:rsidR="007C2018" w:rsidRPr="0084189F" w:rsidRDefault="007101B3" w:rsidP="007101B3">
            <w:pPr>
              <w:spacing w:after="0"/>
              <w:jc w:val="center"/>
              <w:rPr>
                <w:color w:val="000000"/>
                <w:szCs w:val="20"/>
                <w:highlight w:val="yellow"/>
              </w:rPr>
            </w:pPr>
            <w:r>
              <w:rPr>
                <w:color w:val="000000"/>
                <w:szCs w:val="20"/>
              </w:rPr>
              <w:t>N/A</w:t>
            </w:r>
          </w:p>
        </w:tc>
        <w:tc>
          <w:tcPr>
            <w:tcW w:w="2745" w:type="dxa"/>
          </w:tcPr>
          <w:p w14:paraId="3F0B8FD8" w14:textId="77777777" w:rsidR="007C2018" w:rsidRPr="0084189F" w:rsidRDefault="007C2018" w:rsidP="007101B3">
            <w:pPr>
              <w:spacing w:after="0"/>
              <w:jc w:val="center"/>
              <w:rPr>
                <w:bCs/>
                <w:color w:val="000000"/>
                <w:szCs w:val="20"/>
                <w:highlight w:val="yellow"/>
              </w:rPr>
            </w:pPr>
          </w:p>
          <w:p w14:paraId="399A314E" w14:textId="794195AA" w:rsidR="007C2018" w:rsidRPr="0084189F" w:rsidRDefault="007101B3" w:rsidP="007101B3">
            <w:pPr>
              <w:spacing w:after="0"/>
              <w:jc w:val="center"/>
              <w:rPr>
                <w:bCs/>
                <w:color w:val="000000"/>
                <w:szCs w:val="20"/>
                <w:highlight w:val="yellow"/>
              </w:rPr>
            </w:pPr>
            <w:r>
              <w:rPr>
                <w:bCs/>
                <w:color w:val="000000"/>
                <w:szCs w:val="20"/>
              </w:rPr>
              <w:t>N/A</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77777777" w:rsidR="007C2018" w:rsidRPr="0084189F" w:rsidRDefault="007C2018" w:rsidP="0084189F">
            <w:pPr>
              <w:spacing w:after="0"/>
              <w:rPr>
                <w:b/>
                <w:bCs/>
                <w:color w:val="000000"/>
                <w:szCs w:val="20"/>
              </w:rPr>
            </w:pPr>
            <w:r w:rsidRPr="0084189F">
              <w:rPr>
                <w:bCs/>
                <w:color w:val="000000"/>
                <w:szCs w:val="20"/>
              </w:rPr>
              <w:t xml:space="preserve">Refer to Bid Solicitation </w:t>
            </w:r>
            <w:hyperlink w:anchor="_1.3.3__Mandatory_Pre-Bid Conference"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3</w:t>
              </w:r>
            </w:hyperlink>
            <w:r w:rsidRPr="0084189F">
              <w:rPr>
                <w:bCs/>
                <w:color w:val="000000"/>
                <w:szCs w:val="20"/>
              </w:rPr>
              <w:t xml:space="preserve"> for more information.</w:t>
            </w:r>
          </w:p>
        </w:tc>
        <w:tc>
          <w:tcPr>
            <w:tcW w:w="2745" w:type="dxa"/>
            <w:vAlign w:val="center"/>
          </w:tcPr>
          <w:p w14:paraId="3A44A096" w14:textId="06C84BC8" w:rsidR="007C2018" w:rsidRPr="0084189F" w:rsidRDefault="006F2DE8" w:rsidP="0084189F">
            <w:pPr>
              <w:spacing w:after="0"/>
              <w:jc w:val="center"/>
              <w:rPr>
                <w:color w:val="000000"/>
                <w:szCs w:val="20"/>
              </w:rPr>
            </w:pPr>
            <w:ins w:id="0" w:author="Aponte, Karissa [TREAS]" w:date="2026-05-18T16:19:00Z" w16du:dateUtc="2026-05-18T20:19:00Z">
              <w:r>
                <w:rPr>
                  <w:color w:val="000000"/>
                  <w:szCs w:val="20"/>
                </w:rPr>
                <w:t>6/30/2026</w:t>
              </w:r>
            </w:ins>
            <w:del w:id="1" w:author="Aponte, Karissa [TREAS]" w:date="2026-05-18T16:18:00Z" w16du:dateUtc="2026-05-18T20:18:00Z">
              <w:r w:rsidR="009A13C3" w:rsidDel="006F2DE8">
                <w:rPr>
                  <w:color w:val="000000"/>
                  <w:szCs w:val="20"/>
                </w:rPr>
                <w:delText>5/2</w:delText>
              </w:r>
              <w:r w:rsidR="00D532D6" w:rsidDel="006F2DE8">
                <w:rPr>
                  <w:color w:val="000000"/>
                  <w:szCs w:val="20"/>
                </w:rPr>
                <w:delText>8</w:delText>
              </w:r>
              <w:r w:rsidR="009A13C3" w:rsidDel="006F2DE8">
                <w:rPr>
                  <w:color w:val="000000"/>
                  <w:szCs w:val="20"/>
                </w:rPr>
                <w:delText>/2026</w:delText>
              </w:r>
            </w:del>
            <w:ins w:id="2" w:author="Aponte, Karissa [TREAS]" w:date="2026-05-18T16:18:00Z" w16du:dateUtc="2026-05-18T20:18:00Z">
              <w:r>
                <w:rPr>
                  <w:color w:val="000000"/>
                  <w:szCs w:val="20"/>
                </w:rPr>
                <w:t xml:space="preserve"> </w:t>
              </w:r>
            </w:ins>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2"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50A8C3ED" w:rsidR="00380817" w:rsidRPr="0084189F" w:rsidRDefault="0002695E"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676901">
                  <w:rPr>
                    <w:rFonts w:ascii="MS Gothic" w:eastAsia="MS Gothic" w:hAnsi="MS Gothic"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676901">
                  <w:rPr>
                    <w:rFonts w:ascii="MS Gothic" w:eastAsia="MS Gothic" w:hAnsi="MS Gothic"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676901">
                  <w:rPr>
                    <w:rFonts w:ascii="MS Gothic" w:eastAsia="MS Gothic" w:hAnsi="MS Gothic"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02695E"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02695E"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02695E"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02695E"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6450B6E2" w:rsidR="00380817" w:rsidRPr="0084189F" w:rsidRDefault="0002695E" w:rsidP="00380817">
            <w:pPr>
              <w:spacing w:after="0"/>
              <w:rPr>
                <w:szCs w:val="20"/>
              </w:rPr>
            </w:pPr>
            <w:sdt>
              <w:sdtPr>
                <w:rPr>
                  <w:b/>
                  <w:color w:val="000000"/>
                  <w:szCs w:val="20"/>
                </w:rPr>
                <w:id w:val="-64653306"/>
                <w14:checkbox>
                  <w14:checked w14:val="1"/>
                  <w14:checkedState w14:val="2612" w14:font="MS Gothic"/>
                  <w14:uncheckedState w14:val="2610" w14:font="MS Gothic"/>
                </w14:checkbox>
              </w:sdtPr>
              <w:sdtEndPr/>
              <w:sdtContent>
                <w:r w:rsidR="00180854">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A78B173" w:rsidR="00380817" w:rsidRPr="0084189F" w:rsidRDefault="0002695E"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180854">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87096A1" w:rsidR="00380817" w:rsidRPr="0084189F" w:rsidRDefault="0002695E" w:rsidP="00380817">
            <w:pPr>
              <w:spacing w:after="0"/>
              <w:rPr>
                <w:b/>
                <w:color w:val="000000"/>
                <w:szCs w:val="20"/>
              </w:rPr>
            </w:pPr>
            <w:sdt>
              <w:sdtPr>
                <w:rPr>
                  <w:b/>
                  <w:color w:val="000000"/>
                  <w:szCs w:val="20"/>
                </w:rPr>
                <w:id w:val="-552921165"/>
                <w14:checkbox>
                  <w14:checked w14:val="0"/>
                  <w14:checkedState w14:val="2612" w14:font="MS Gothic"/>
                  <w14:uncheckedState w14:val="2610" w14:font="MS Gothic"/>
                </w14:checkbox>
              </w:sdtPr>
              <w:sdtEndPr/>
              <w:sdtContent>
                <w:r w:rsidR="00180854">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02695E"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02695E"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32EADBAF" w:rsidR="00380817" w:rsidRPr="0084189F" w:rsidRDefault="0002695E" w:rsidP="00380817">
            <w:pPr>
              <w:spacing w:after="0"/>
              <w:rPr>
                <w:szCs w:val="20"/>
              </w:rPr>
            </w:pPr>
            <w:sdt>
              <w:sdtPr>
                <w:rPr>
                  <w:b/>
                  <w:color w:val="000000"/>
                  <w:szCs w:val="20"/>
                </w:rPr>
                <w:id w:val="-1228764816"/>
                <w14:checkbox>
                  <w14:checked w14:val="1"/>
                  <w14:checkedState w14:val="2612" w14:font="MS Gothic"/>
                  <w14:uncheckedState w14:val="2610" w14:font="MS Gothic"/>
                </w14:checkbox>
              </w:sdtPr>
              <w:sdtEndPr/>
              <w:sdtContent>
                <w:r w:rsidR="00180854">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02695E"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7101B3" w:rsidRDefault="007C2018" w:rsidP="0084189F">
            <w:pPr>
              <w:spacing w:after="0"/>
              <w:rPr>
                <w:b/>
                <w:bCs/>
                <w:color w:val="000000"/>
                <w:szCs w:val="20"/>
                <w:u w:val="single"/>
              </w:rPr>
            </w:pPr>
            <w:r w:rsidRPr="007101B3">
              <w:rPr>
                <w:b/>
                <w:bCs/>
                <w:color w:val="000000"/>
                <w:szCs w:val="20"/>
                <w:u w:val="single"/>
              </w:rPr>
              <w:t>Bid Solicitation Issued By:</w:t>
            </w:r>
          </w:p>
          <w:p w14:paraId="00DE4516" w14:textId="77777777" w:rsidR="007C2018" w:rsidRPr="00F32D3A" w:rsidRDefault="007C2018" w:rsidP="0084189F">
            <w:pPr>
              <w:spacing w:after="0"/>
              <w:rPr>
                <w:bCs/>
                <w:color w:val="000000"/>
                <w:szCs w:val="20"/>
              </w:rPr>
            </w:pPr>
            <w:r w:rsidRPr="00F32D3A">
              <w:rPr>
                <w:bCs/>
                <w:color w:val="000000"/>
                <w:szCs w:val="20"/>
              </w:rPr>
              <w:t>State of New Jersey</w:t>
            </w:r>
          </w:p>
          <w:p w14:paraId="6A0CFA83" w14:textId="77777777" w:rsidR="007C2018" w:rsidRPr="00F32D3A" w:rsidRDefault="007C2018" w:rsidP="0084189F">
            <w:pPr>
              <w:spacing w:after="0"/>
              <w:rPr>
                <w:bCs/>
                <w:color w:val="000000"/>
                <w:szCs w:val="20"/>
              </w:rPr>
            </w:pPr>
            <w:r w:rsidRPr="00F32D3A">
              <w:rPr>
                <w:bCs/>
                <w:color w:val="000000"/>
                <w:szCs w:val="20"/>
              </w:rPr>
              <w:t>Department of the Treasury</w:t>
            </w:r>
          </w:p>
          <w:p w14:paraId="0EF3632A" w14:textId="77777777" w:rsidR="007C2018" w:rsidRPr="00F32D3A" w:rsidRDefault="007C2018" w:rsidP="0084189F">
            <w:pPr>
              <w:spacing w:after="0"/>
              <w:rPr>
                <w:bCs/>
                <w:color w:val="000000"/>
                <w:szCs w:val="20"/>
              </w:rPr>
            </w:pPr>
            <w:r w:rsidRPr="00F32D3A">
              <w:rPr>
                <w:bCs/>
                <w:color w:val="000000"/>
                <w:szCs w:val="20"/>
              </w:rPr>
              <w:t>Division of Purchase and Property</w:t>
            </w:r>
          </w:p>
          <w:p w14:paraId="2A2FEC98" w14:textId="77777777" w:rsidR="007C2018" w:rsidRPr="007101B3" w:rsidRDefault="007C2018" w:rsidP="0084189F">
            <w:pPr>
              <w:spacing w:after="0"/>
              <w:rPr>
                <w:bCs/>
                <w:color w:val="000000"/>
                <w:szCs w:val="20"/>
                <w:u w:val="single"/>
              </w:rPr>
            </w:pPr>
            <w:r w:rsidRPr="00F32D3A">
              <w:rPr>
                <w:bCs/>
                <w:color w:val="000000"/>
                <w:szCs w:val="20"/>
              </w:rPr>
              <w:t>Trenton, New Jersey 08625</w:t>
            </w:r>
            <w:r w:rsidRPr="00F32D3A">
              <w:rPr>
                <w:bCs/>
                <w:color w:val="000000"/>
                <w:szCs w:val="20"/>
              </w:rPr>
              <w:noBreakHyphen/>
              <w:t>0230</w:t>
            </w:r>
          </w:p>
        </w:tc>
        <w:tc>
          <w:tcPr>
            <w:tcW w:w="5445" w:type="dxa"/>
            <w:tcBorders>
              <w:left w:val="single" w:sz="4" w:space="0" w:color="auto"/>
            </w:tcBorders>
          </w:tcPr>
          <w:p w14:paraId="0B944EC0" w14:textId="77777777" w:rsidR="007C2018" w:rsidRPr="007101B3" w:rsidRDefault="00701C2F" w:rsidP="0084189F">
            <w:pPr>
              <w:spacing w:after="0"/>
              <w:rPr>
                <w:b/>
                <w:bCs/>
                <w:color w:val="000000"/>
                <w:szCs w:val="20"/>
                <w:u w:val="single"/>
              </w:rPr>
            </w:pPr>
            <w:r w:rsidRPr="007101B3">
              <w:rPr>
                <w:b/>
                <w:bCs/>
                <w:color w:val="000000"/>
                <w:szCs w:val="20"/>
                <w:u w:val="single"/>
              </w:rPr>
              <w:t>On Behalf of:</w:t>
            </w:r>
          </w:p>
          <w:p w14:paraId="539DD2D2" w14:textId="77777777" w:rsidR="007C2018" w:rsidRPr="007101B3" w:rsidRDefault="007C2018" w:rsidP="0084189F">
            <w:pPr>
              <w:spacing w:after="0"/>
              <w:rPr>
                <w:bCs/>
                <w:color w:val="000000"/>
                <w:szCs w:val="20"/>
              </w:rPr>
            </w:pPr>
            <w:r w:rsidRPr="00F32D3A">
              <w:rPr>
                <w:bCs/>
                <w:color w:val="000000"/>
                <w:szCs w:val="20"/>
              </w:rPr>
              <w:t>State of New Jersey</w:t>
            </w:r>
          </w:p>
          <w:p w14:paraId="68ADAF88" w14:textId="77777777" w:rsidR="00701C2F" w:rsidRPr="007101B3" w:rsidRDefault="00701C2F" w:rsidP="0084189F">
            <w:pPr>
              <w:spacing w:after="0"/>
              <w:rPr>
                <w:bCs/>
                <w:color w:val="000000"/>
                <w:szCs w:val="20"/>
              </w:rPr>
            </w:pPr>
            <w:r w:rsidRPr="00F32D3A">
              <w:rPr>
                <w:bCs/>
                <w:color w:val="000000"/>
                <w:szCs w:val="20"/>
              </w:rPr>
              <w:t>Using Agency/Agencies</w:t>
            </w:r>
          </w:p>
          <w:p w14:paraId="6A33EE2A" w14:textId="77777777" w:rsidR="007C2018" w:rsidRPr="007101B3" w:rsidRDefault="00851021" w:rsidP="0084189F">
            <w:pPr>
              <w:spacing w:after="0"/>
              <w:rPr>
                <w:bCs/>
                <w:color w:val="000000"/>
                <w:szCs w:val="20"/>
                <w:u w:val="single"/>
              </w:rPr>
            </w:pPr>
            <w:r w:rsidRPr="00F32D3A">
              <w:rPr>
                <w:bCs/>
                <w:color w:val="000000"/>
                <w:szCs w:val="20"/>
              </w:rPr>
              <w:t xml:space="preserve">Cooperative Purchasing </w:t>
            </w:r>
            <w:r w:rsidR="007C2018" w:rsidRPr="00F32D3A">
              <w:rPr>
                <w:bCs/>
                <w:color w:val="000000"/>
                <w:szCs w:val="20"/>
              </w:rPr>
              <w:t>Participants</w:t>
            </w:r>
          </w:p>
        </w:tc>
      </w:tr>
    </w:tbl>
    <w:p w14:paraId="14F334C4" w14:textId="77777777" w:rsidR="007C2018" w:rsidRPr="0084189F" w:rsidRDefault="007C2018" w:rsidP="0084189F">
      <w:pPr>
        <w:spacing w:after="0"/>
        <w:rPr>
          <w:bCs/>
          <w:color w:val="000000"/>
          <w:szCs w:val="20"/>
        </w:rPr>
      </w:pPr>
    </w:p>
    <w:p w14:paraId="513BF135" w14:textId="1B141AE1" w:rsidR="0084189F" w:rsidRDefault="007C2018" w:rsidP="003D6453">
      <w:pPr>
        <w:spacing w:after="0"/>
        <w:rPr>
          <w:szCs w:val="20"/>
        </w:rPr>
      </w:pPr>
      <w:r w:rsidRPr="0084189F">
        <w:rPr>
          <w:bCs/>
          <w:color w:val="000000"/>
          <w:szCs w:val="20"/>
        </w:rPr>
        <w:t>Date</w:t>
      </w:r>
      <w:r w:rsidRPr="00C67F51">
        <w:rPr>
          <w:bCs/>
          <w:color w:val="000000"/>
          <w:szCs w:val="20"/>
        </w:rPr>
        <w:t xml:space="preserve">:  </w:t>
      </w:r>
      <w:r w:rsidR="00FC44BA" w:rsidRPr="00C67F51">
        <w:rPr>
          <w:bCs/>
          <w:color w:val="000000"/>
          <w:szCs w:val="20"/>
        </w:rPr>
        <w:fldChar w:fldCharType="begin"/>
      </w:r>
      <w:r w:rsidR="00FC44BA" w:rsidRPr="00C67F51">
        <w:rPr>
          <w:bCs/>
          <w:color w:val="000000"/>
          <w:szCs w:val="20"/>
        </w:rPr>
        <w:instrText xml:space="preserve"> DATE  \@ "M/d/yyyy" </w:instrText>
      </w:r>
      <w:r w:rsidR="00FC44BA" w:rsidRPr="00C67F51">
        <w:rPr>
          <w:bCs/>
          <w:color w:val="000000"/>
          <w:szCs w:val="20"/>
        </w:rPr>
        <w:fldChar w:fldCharType="separate"/>
      </w:r>
      <w:r w:rsidR="006F2DE8">
        <w:rPr>
          <w:bCs/>
          <w:noProof/>
          <w:color w:val="000000"/>
          <w:szCs w:val="20"/>
        </w:rPr>
        <w:t>5/18/2026</w:t>
      </w:r>
      <w:r w:rsidR="00FC44BA" w:rsidRPr="00C67F51">
        <w:rPr>
          <w:bCs/>
          <w:color w:val="000000"/>
          <w:szCs w:val="20"/>
        </w:rPr>
        <w:fldChar w:fldCharType="end"/>
      </w:r>
    </w:p>
    <w:p w14:paraId="03A16C54" w14:textId="77777777" w:rsidR="0084189F" w:rsidRPr="0084189F" w:rsidRDefault="0084189F" w:rsidP="0084189F">
      <w:pPr>
        <w:rPr>
          <w:szCs w:val="20"/>
        </w:rPr>
        <w:sectPr w:rsidR="0084189F" w:rsidRPr="0084189F" w:rsidSect="00A4019A">
          <w:headerReference w:type="default" r:id="rId13"/>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6FCF9A4A" w14:textId="0C0AE434" w:rsidR="00C67F51" w:rsidRDefault="00EA5ED8">
          <w:pPr>
            <w:pStyle w:val="TOC1"/>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5344954" w:history="1">
            <w:r w:rsidR="00C67F51" w:rsidRPr="002B55C2">
              <w:rPr>
                <w:rStyle w:val="Hyperlink"/>
                <w:noProof/>
              </w:rPr>
              <w:t>1</w:t>
            </w:r>
            <w:r w:rsidR="00C67F51">
              <w:rPr>
                <w:rFonts w:asciiTheme="minorHAnsi" w:eastAsiaTheme="minorEastAsia" w:hAnsiTheme="minorHAnsi" w:cstheme="minorBidi"/>
                <w:b w:val="0"/>
                <w:bCs w:val="0"/>
                <w:caps w:val="0"/>
                <w:noProof/>
                <w:kern w:val="2"/>
                <w:sz w:val="24"/>
                <w14:ligatures w14:val="standardContextual"/>
              </w:rPr>
              <w:tab/>
            </w:r>
            <w:r w:rsidR="00C67F51" w:rsidRPr="002B55C2">
              <w:rPr>
                <w:rStyle w:val="Hyperlink"/>
                <w:noProof/>
              </w:rPr>
              <w:t>INTRODUCTION AND SUMMARY OF THE BID SOLICITATION</w:t>
            </w:r>
            <w:r w:rsidR="00C67F51">
              <w:rPr>
                <w:noProof/>
                <w:webHidden/>
              </w:rPr>
              <w:tab/>
            </w:r>
            <w:r w:rsidR="00C67F51">
              <w:rPr>
                <w:noProof/>
                <w:webHidden/>
              </w:rPr>
              <w:fldChar w:fldCharType="begin"/>
            </w:r>
            <w:r w:rsidR="00C67F51">
              <w:rPr>
                <w:noProof/>
                <w:webHidden/>
              </w:rPr>
              <w:instrText xml:space="preserve"> PAGEREF _Toc225344954 \h </w:instrText>
            </w:r>
            <w:r w:rsidR="00C67F51">
              <w:rPr>
                <w:noProof/>
                <w:webHidden/>
              </w:rPr>
            </w:r>
            <w:r w:rsidR="00C67F51">
              <w:rPr>
                <w:noProof/>
                <w:webHidden/>
              </w:rPr>
              <w:fldChar w:fldCharType="separate"/>
            </w:r>
            <w:r w:rsidR="00C67F51">
              <w:rPr>
                <w:noProof/>
                <w:webHidden/>
              </w:rPr>
              <w:t>1</w:t>
            </w:r>
            <w:r w:rsidR="00C67F51">
              <w:rPr>
                <w:noProof/>
                <w:webHidden/>
              </w:rPr>
              <w:fldChar w:fldCharType="end"/>
            </w:r>
          </w:hyperlink>
        </w:p>
        <w:p w14:paraId="0A5EFAB4" w14:textId="17B72B19"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55" w:history="1">
            <w:r w:rsidRPr="002B55C2">
              <w:rPr>
                <w:rStyle w:val="Hyperlink"/>
                <w:rFonts w:cstheme="minorHAnsi"/>
                <w:noProof/>
              </w:rPr>
              <w:t>1.1</w:t>
            </w:r>
            <w:r>
              <w:rPr>
                <w:rFonts w:asciiTheme="minorHAnsi" w:eastAsiaTheme="minorEastAsia" w:hAnsiTheme="minorHAnsi" w:cstheme="minorBidi"/>
                <w:caps w:val="0"/>
                <w:noProof/>
                <w:kern w:val="2"/>
                <w:sz w:val="24"/>
                <w14:ligatures w14:val="standardContextual"/>
              </w:rPr>
              <w:tab/>
            </w:r>
            <w:r w:rsidRPr="002B55C2">
              <w:rPr>
                <w:rStyle w:val="Hyperlink"/>
                <w:noProof/>
              </w:rPr>
              <w:t>PURPOSE, AND INTENT AND BACKGROUND</w:t>
            </w:r>
            <w:r>
              <w:rPr>
                <w:noProof/>
                <w:webHidden/>
              </w:rPr>
              <w:tab/>
            </w:r>
            <w:r>
              <w:rPr>
                <w:noProof/>
                <w:webHidden/>
              </w:rPr>
              <w:fldChar w:fldCharType="begin"/>
            </w:r>
            <w:r>
              <w:rPr>
                <w:noProof/>
                <w:webHidden/>
              </w:rPr>
              <w:instrText xml:space="preserve"> PAGEREF _Toc225344955 \h </w:instrText>
            </w:r>
            <w:r>
              <w:rPr>
                <w:noProof/>
                <w:webHidden/>
              </w:rPr>
            </w:r>
            <w:r>
              <w:rPr>
                <w:noProof/>
                <w:webHidden/>
              </w:rPr>
              <w:fldChar w:fldCharType="separate"/>
            </w:r>
            <w:r>
              <w:rPr>
                <w:noProof/>
                <w:webHidden/>
              </w:rPr>
              <w:t>1</w:t>
            </w:r>
            <w:r>
              <w:rPr>
                <w:noProof/>
                <w:webHidden/>
              </w:rPr>
              <w:fldChar w:fldCharType="end"/>
            </w:r>
          </w:hyperlink>
        </w:p>
        <w:p w14:paraId="78C47B91" w14:textId="51E791FB"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56" w:history="1">
            <w:r w:rsidRPr="002B55C2">
              <w:rPr>
                <w:rStyle w:val="Hyperlink"/>
                <w:rFonts w:cstheme="minorHAnsi"/>
                <w:noProof/>
              </w:rPr>
              <w:t>1.2</w:t>
            </w:r>
            <w:r>
              <w:rPr>
                <w:rFonts w:asciiTheme="minorHAnsi" w:eastAsiaTheme="minorEastAsia" w:hAnsiTheme="minorHAnsi" w:cstheme="minorBidi"/>
                <w:caps w:val="0"/>
                <w:noProof/>
                <w:kern w:val="2"/>
                <w:sz w:val="24"/>
                <w14:ligatures w14:val="standardContextual"/>
              </w:rPr>
              <w:tab/>
            </w:r>
            <w:r w:rsidRPr="002B55C2">
              <w:rPr>
                <w:rStyle w:val="Hyperlink"/>
                <w:noProof/>
              </w:rPr>
              <w:t>BACKGROUND</w:t>
            </w:r>
            <w:r>
              <w:rPr>
                <w:noProof/>
                <w:webHidden/>
              </w:rPr>
              <w:tab/>
            </w:r>
            <w:r>
              <w:rPr>
                <w:noProof/>
                <w:webHidden/>
              </w:rPr>
              <w:fldChar w:fldCharType="begin"/>
            </w:r>
            <w:r>
              <w:rPr>
                <w:noProof/>
                <w:webHidden/>
              </w:rPr>
              <w:instrText xml:space="preserve"> PAGEREF _Toc225344956 \h </w:instrText>
            </w:r>
            <w:r>
              <w:rPr>
                <w:noProof/>
                <w:webHidden/>
              </w:rPr>
            </w:r>
            <w:r>
              <w:rPr>
                <w:noProof/>
                <w:webHidden/>
              </w:rPr>
              <w:fldChar w:fldCharType="separate"/>
            </w:r>
            <w:r>
              <w:rPr>
                <w:noProof/>
                <w:webHidden/>
              </w:rPr>
              <w:t>2</w:t>
            </w:r>
            <w:r>
              <w:rPr>
                <w:noProof/>
                <w:webHidden/>
              </w:rPr>
              <w:fldChar w:fldCharType="end"/>
            </w:r>
          </w:hyperlink>
        </w:p>
        <w:p w14:paraId="24C56203" w14:textId="6D1BD529"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57" w:history="1">
            <w:r w:rsidRPr="002B55C2">
              <w:rPr>
                <w:rStyle w:val="Hyperlink"/>
                <w:rFonts w:cstheme="minorHAnsi"/>
                <w:noProof/>
              </w:rPr>
              <w:t>1.3</w:t>
            </w:r>
            <w:r>
              <w:rPr>
                <w:rFonts w:asciiTheme="minorHAnsi" w:eastAsiaTheme="minorEastAsia" w:hAnsiTheme="minorHAnsi" w:cstheme="minorBidi"/>
                <w:caps w:val="0"/>
                <w:noProof/>
                <w:kern w:val="2"/>
                <w:sz w:val="24"/>
                <w14:ligatures w14:val="standardContextual"/>
              </w:rPr>
              <w:tab/>
            </w:r>
            <w:r w:rsidRPr="002B55C2">
              <w:rPr>
                <w:rStyle w:val="Hyperlink"/>
                <w:noProof/>
              </w:rPr>
              <w:t>CONTRACT</w:t>
            </w:r>
            <w:r w:rsidRPr="002B55C2">
              <w:rPr>
                <w:rStyle w:val="Hyperlink"/>
                <w:noProof/>
                <w:spacing w:val="-1"/>
              </w:rPr>
              <w:t xml:space="preserve"> </w:t>
            </w:r>
            <w:r w:rsidRPr="002B55C2">
              <w:rPr>
                <w:rStyle w:val="Hyperlink"/>
                <w:noProof/>
              </w:rPr>
              <w:t>AMOUNT</w:t>
            </w:r>
            <w:r>
              <w:rPr>
                <w:noProof/>
                <w:webHidden/>
              </w:rPr>
              <w:tab/>
            </w:r>
            <w:r>
              <w:rPr>
                <w:noProof/>
                <w:webHidden/>
              </w:rPr>
              <w:fldChar w:fldCharType="begin"/>
            </w:r>
            <w:r>
              <w:rPr>
                <w:noProof/>
                <w:webHidden/>
              </w:rPr>
              <w:instrText xml:space="preserve"> PAGEREF _Toc225344957 \h </w:instrText>
            </w:r>
            <w:r>
              <w:rPr>
                <w:noProof/>
                <w:webHidden/>
              </w:rPr>
            </w:r>
            <w:r>
              <w:rPr>
                <w:noProof/>
                <w:webHidden/>
              </w:rPr>
              <w:fldChar w:fldCharType="separate"/>
            </w:r>
            <w:r>
              <w:rPr>
                <w:noProof/>
                <w:webHidden/>
              </w:rPr>
              <w:t>2</w:t>
            </w:r>
            <w:r>
              <w:rPr>
                <w:noProof/>
                <w:webHidden/>
              </w:rPr>
              <w:fldChar w:fldCharType="end"/>
            </w:r>
          </w:hyperlink>
        </w:p>
        <w:p w14:paraId="434DDC24" w14:textId="69061131"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58" w:history="1">
            <w:r w:rsidRPr="002B55C2">
              <w:rPr>
                <w:rStyle w:val="Hyperlink"/>
                <w:rFonts w:cstheme="minorHAnsi"/>
                <w:noProof/>
              </w:rPr>
              <w:t>1.4</w:t>
            </w:r>
            <w:r>
              <w:rPr>
                <w:rFonts w:asciiTheme="minorHAnsi" w:eastAsiaTheme="minorEastAsia" w:hAnsiTheme="minorHAnsi" w:cstheme="minorBidi"/>
                <w:caps w:val="0"/>
                <w:noProof/>
                <w:kern w:val="2"/>
                <w:sz w:val="24"/>
                <w14:ligatures w14:val="standardContextual"/>
              </w:rPr>
              <w:tab/>
            </w:r>
            <w:r w:rsidRPr="002B55C2">
              <w:rPr>
                <w:rStyle w:val="Hyperlink"/>
                <w:noProof/>
              </w:rPr>
              <w:t>ORDER OF PRECEDENCE OF CONTRACTUAL TERMS</w:t>
            </w:r>
            <w:r>
              <w:rPr>
                <w:noProof/>
                <w:webHidden/>
              </w:rPr>
              <w:tab/>
            </w:r>
            <w:r>
              <w:rPr>
                <w:noProof/>
                <w:webHidden/>
              </w:rPr>
              <w:fldChar w:fldCharType="begin"/>
            </w:r>
            <w:r>
              <w:rPr>
                <w:noProof/>
                <w:webHidden/>
              </w:rPr>
              <w:instrText xml:space="preserve"> PAGEREF _Toc225344958 \h </w:instrText>
            </w:r>
            <w:r>
              <w:rPr>
                <w:noProof/>
                <w:webHidden/>
              </w:rPr>
            </w:r>
            <w:r>
              <w:rPr>
                <w:noProof/>
                <w:webHidden/>
              </w:rPr>
              <w:fldChar w:fldCharType="separate"/>
            </w:r>
            <w:r>
              <w:rPr>
                <w:noProof/>
                <w:webHidden/>
              </w:rPr>
              <w:t>2</w:t>
            </w:r>
            <w:r>
              <w:rPr>
                <w:noProof/>
                <w:webHidden/>
              </w:rPr>
              <w:fldChar w:fldCharType="end"/>
            </w:r>
          </w:hyperlink>
        </w:p>
        <w:p w14:paraId="1D031CC2" w14:textId="12814F30"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59" w:history="1">
            <w:r w:rsidRPr="002B55C2">
              <w:rPr>
                <w:rStyle w:val="Hyperlink"/>
                <w:rFonts w:cstheme="minorHAnsi"/>
                <w:noProof/>
              </w:rPr>
              <w:t>1.5</w:t>
            </w:r>
            <w:r>
              <w:rPr>
                <w:rFonts w:asciiTheme="minorHAnsi" w:eastAsiaTheme="minorEastAsia" w:hAnsiTheme="minorHAnsi" w:cstheme="minorBidi"/>
                <w:caps w:val="0"/>
                <w:noProof/>
                <w:kern w:val="2"/>
                <w:sz w:val="24"/>
                <w14:ligatures w14:val="standardContextual"/>
              </w:rPr>
              <w:tab/>
            </w:r>
            <w:r w:rsidRPr="002B55C2">
              <w:rPr>
                <w:rStyle w:val="Hyperlink"/>
                <w:noProof/>
              </w:rPr>
              <w:t>INTRASTATE COOPERATIVE PURCHASING</w:t>
            </w:r>
            <w:r>
              <w:rPr>
                <w:noProof/>
                <w:webHidden/>
              </w:rPr>
              <w:tab/>
            </w:r>
            <w:r>
              <w:rPr>
                <w:noProof/>
                <w:webHidden/>
              </w:rPr>
              <w:fldChar w:fldCharType="begin"/>
            </w:r>
            <w:r>
              <w:rPr>
                <w:noProof/>
                <w:webHidden/>
              </w:rPr>
              <w:instrText xml:space="preserve"> PAGEREF _Toc225344959 \h </w:instrText>
            </w:r>
            <w:r>
              <w:rPr>
                <w:noProof/>
                <w:webHidden/>
              </w:rPr>
            </w:r>
            <w:r>
              <w:rPr>
                <w:noProof/>
                <w:webHidden/>
              </w:rPr>
              <w:fldChar w:fldCharType="separate"/>
            </w:r>
            <w:r>
              <w:rPr>
                <w:noProof/>
                <w:webHidden/>
              </w:rPr>
              <w:t>3</w:t>
            </w:r>
            <w:r>
              <w:rPr>
                <w:noProof/>
                <w:webHidden/>
              </w:rPr>
              <w:fldChar w:fldCharType="end"/>
            </w:r>
          </w:hyperlink>
        </w:p>
        <w:p w14:paraId="1B73037D" w14:textId="590130CD" w:rsidR="00C67F51" w:rsidRDefault="00C67F51">
          <w:pPr>
            <w:pStyle w:val="TOC1"/>
            <w:rPr>
              <w:rFonts w:asciiTheme="minorHAnsi" w:eastAsiaTheme="minorEastAsia" w:hAnsiTheme="minorHAnsi" w:cstheme="minorBidi"/>
              <w:b w:val="0"/>
              <w:bCs w:val="0"/>
              <w:caps w:val="0"/>
              <w:noProof/>
              <w:kern w:val="2"/>
              <w:sz w:val="24"/>
              <w14:ligatures w14:val="standardContextual"/>
            </w:rPr>
          </w:pPr>
          <w:hyperlink w:anchor="_Toc225344960" w:history="1">
            <w:r w:rsidRPr="002B55C2">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2B55C2">
              <w:rPr>
                <w:rStyle w:val="Hyperlink"/>
                <w:noProof/>
              </w:rPr>
              <w:t>PRE-QUOTE SUBMISSION INFORMATION</w:t>
            </w:r>
            <w:r>
              <w:rPr>
                <w:noProof/>
                <w:webHidden/>
              </w:rPr>
              <w:tab/>
            </w:r>
            <w:r>
              <w:rPr>
                <w:noProof/>
                <w:webHidden/>
              </w:rPr>
              <w:fldChar w:fldCharType="begin"/>
            </w:r>
            <w:r>
              <w:rPr>
                <w:noProof/>
                <w:webHidden/>
              </w:rPr>
              <w:instrText xml:space="preserve"> PAGEREF _Toc225344960 \h </w:instrText>
            </w:r>
            <w:r>
              <w:rPr>
                <w:noProof/>
                <w:webHidden/>
              </w:rPr>
            </w:r>
            <w:r>
              <w:rPr>
                <w:noProof/>
                <w:webHidden/>
              </w:rPr>
              <w:fldChar w:fldCharType="separate"/>
            </w:r>
            <w:r>
              <w:rPr>
                <w:noProof/>
                <w:webHidden/>
              </w:rPr>
              <w:t>4</w:t>
            </w:r>
            <w:r>
              <w:rPr>
                <w:noProof/>
                <w:webHidden/>
              </w:rPr>
              <w:fldChar w:fldCharType="end"/>
            </w:r>
          </w:hyperlink>
        </w:p>
        <w:p w14:paraId="2659910D" w14:textId="0810B989"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61" w:history="1">
            <w:r w:rsidRPr="002B55C2">
              <w:rPr>
                <w:rStyle w:val="Hyperlink"/>
                <w:rFonts w:cstheme="minorHAnsi"/>
                <w:noProof/>
              </w:rPr>
              <w:t>2.1</w:t>
            </w:r>
            <w:r>
              <w:rPr>
                <w:rFonts w:asciiTheme="minorHAnsi" w:eastAsiaTheme="minorEastAsia" w:hAnsiTheme="minorHAnsi" w:cstheme="minorBidi"/>
                <w:caps w:val="0"/>
                <w:noProof/>
                <w:kern w:val="2"/>
                <w:sz w:val="24"/>
                <w14:ligatures w14:val="standardContextual"/>
              </w:rPr>
              <w:tab/>
            </w:r>
            <w:r w:rsidRPr="002B55C2">
              <w:rPr>
                <w:rStyle w:val="Hyperlink"/>
                <w:noProof/>
              </w:rPr>
              <w:t>ELECTRONIC QUESTION AND ANSWER PERIOD</w:t>
            </w:r>
            <w:r>
              <w:rPr>
                <w:noProof/>
                <w:webHidden/>
              </w:rPr>
              <w:tab/>
            </w:r>
            <w:r>
              <w:rPr>
                <w:noProof/>
                <w:webHidden/>
              </w:rPr>
              <w:fldChar w:fldCharType="begin"/>
            </w:r>
            <w:r>
              <w:rPr>
                <w:noProof/>
                <w:webHidden/>
              </w:rPr>
              <w:instrText xml:space="preserve"> PAGEREF _Toc225344961 \h </w:instrText>
            </w:r>
            <w:r>
              <w:rPr>
                <w:noProof/>
                <w:webHidden/>
              </w:rPr>
            </w:r>
            <w:r>
              <w:rPr>
                <w:noProof/>
                <w:webHidden/>
              </w:rPr>
              <w:fldChar w:fldCharType="separate"/>
            </w:r>
            <w:r>
              <w:rPr>
                <w:noProof/>
                <w:webHidden/>
              </w:rPr>
              <w:t>4</w:t>
            </w:r>
            <w:r>
              <w:rPr>
                <w:noProof/>
                <w:webHidden/>
              </w:rPr>
              <w:fldChar w:fldCharType="end"/>
            </w:r>
          </w:hyperlink>
        </w:p>
        <w:p w14:paraId="551E73DE" w14:textId="185C212D"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62" w:history="1">
            <w:r w:rsidRPr="002B55C2">
              <w:rPr>
                <w:rStyle w:val="Hyperlink"/>
                <w:rFonts w:cstheme="minorHAnsi"/>
                <w:noProof/>
              </w:rPr>
              <w:t>2.2</w:t>
            </w:r>
            <w:r>
              <w:rPr>
                <w:rFonts w:asciiTheme="minorHAnsi" w:eastAsiaTheme="minorEastAsia" w:hAnsiTheme="minorHAnsi" w:cstheme="minorBidi"/>
                <w:caps w:val="0"/>
                <w:noProof/>
                <w:kern w:val="2"/>
                <w:sz w:val="24"/>
                <w14:ligatures w14:val="standardContextual"/>
              </w:rPr>
              <w:tab/>
            </w:r>
            <w:r w:rsidRPr="002B55C2">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_Toc225344962 \h </w:instrText>
            </w:r>
            <w:r>
              <w:rPr>
                <w:noProof/>
                <w:webHidden/>
              </w:rPr>
            </w:r>
            <w:r>
              <w:rPr>
                <w:noProof/>
                <w:webHidden/>
              </w:rPr>
              <w:fldChar w:fldCharType="separate"/>
            </w:r>
            <w:r>
              <w:rPr>
                <w:noProof/>
                <w:webHidden/>
              </w:rPr>
              <w:t>4</w:t>
            </w:r>
            <w:r>
              <w:rPr>
                <w:noProof/>
                <w:webHidden/>
              </w:rPr>
              <w:fldChar w:fldCharType="end"/>
            </w:r>
          </w:hyperlink>
        </w:p>
        <w:p w14:paraId="0C4FE4D1" w14:textId="18703DEC"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63" w:history="1">
            <w:r w:rsidRPr="002B55C2">
              <w:rPr>
                <w:rStyle w:val="Hyperlink"/>
                <w:rFonts w:eastAsia="MS Mincho" w:cstheme="minorHAnsi"/>
                <w:noProof/>
              </w:rPr>
              <w:t>2.3</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BID AMENDMENTS</w:t>
            </w:r>
            <w:r>
              <w:rPr>
                <w:noProof/>
                <w:webHidden/>
              </w:rPr>
              <w:tab/>
            </w:r>
            <w:r>
              <w:rPr>
                <w:noProof/>
                <w:webHidden/>
              </w:rPr>
              <w:fldChar w:fldCharType="begin"/>
            </w:r>
            <w:r>
              <w:rPr>
                <w:noProof/>
                <w:webHidden/>
              </w:rPr>
              <w:instrText xml:space="preserve"> PAGEREF _Toc225344963 \h </w:instrText>
            </w:r>
            <w:r>
              <w:rPr>
                <w:noProof/>
                <w:webHidden/>
              </w:rPr>
            </w:r>
            <w:r>
              <w:rPr>
                <w:noProof/>
                <w:webHidden/>
              </w:rPr>
              <w:fldChar w:fldCharType="separate"/>
            </w:r>
            <w:r>
              <w:rPr>
                <w:noProof/>
                <w:webHidden/>
              </w:rPr>
              <w:t>4</w:t>
            </w:r>
            <w:r>
              <w:rPr>
                <w:noProof/>
                <w:webHidden/>
              </w:rPr>
              <w:fldChar w:fldCharType="end"/>
            </w:r>
          </w:hyperlink>
        </w:p>
        <w:p w14:paraId="7009DF3E" w14:textId="2E429AE7"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64" w:history="1">
            <w:r w:rsidRPr="002B55C2">
              <w:rPr>
                <w:rStyle w:val="Hyperlink"/>
                <w:rFonts w:cstheme="minorHAnsi"/>
                <w:noProof/>
              </w:rPr>
              <w:t>2.4</w:t>
            </w:r>
            <w:r>
              <w:rPr>
                <w:rFonts w:asciiTheme="minorHAnsi" w:eastAsiaTheme="minorEastAsia" w:hAnsiTheme="minorHAnsi" w:cstheme="minorBidi"/>
                <w:caps w:val="0"/>
                <w:noProof/>
                <w:kern w:val="2"/>
                <w:sz w:val="24"/>
                <w14:ligatures w14:val="standardContextual"/>
              </w:rPr>
              <w:tab/>
            </w:r>
            <w:r w:rsidRPr="002B55C2">
              <w:rPr>
                <w:rStyle w:val="Hyperlink"/>
                <w:noProof/>
              </w:rPr>
              <w:t>MANDATORY/OPTIONAL SITE VISIT</w:t>
            </w:r>
            <w:r>
              <w:rPr>
                <w:noProof/>
                <w:webHidden/>
              </w:rPr>
              <w:tab/>
            </w:r>
            <w:r>
              <w:rPr>
                <w:noProof/>
                <w:webHidden/>
              </w:rPr>
              <w:fldChar w:fldCharType="begin"/>
            </w:r>
            <w:r>
              <w:rPr>
                <w:noProof/>
                <w:webHidden/>
              </w:rPr>
              <w:instrText xml:space="preserve"> PAGEREF _Toc225344964 \h </w:instrText>
            </w:r>
            <w:r>
              <w:rPr>
                <w:noProof/>
                <w:webHidden/>
              </w:rPr>
            </w:r>
            <w:r>
              <w:rPr>
                <w:noProof/>
                <w:webHidden/>
              </w:rPr>
              <w:fldChar w:fldCharType="separate"/>
            </w:r>
            <w:r>
              <w:rPr>
                <w:noProof/>
                <w:webHidden/>
              </w:rPr>
              <w:t>4</w:t>
            </w:r>
            <w:r>
              <w:rPr>
                <w:noProof/>
                <w:webHidden/>
              </w:rPr>
              <w:fldChar w:fldCharType="end"/>
            </w:r>
          </w:hyperlink>
        </w:p>
        <w:p w14:paraId="45C64C01" w14:textId="69237F43"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65" w:history="1">
            <w:r w:rsidRPr="002B55C2">
              <w:rPr>
                <w:rStyle w:val="Hyperlink"/>
                <w:rFonts w:cstheme="minorHAnsi"/>
                <w:noProof/>
              </w:rPr>
              <w:t>2.5</w:t>
            </w:r>
            <w:r>
              <w:rPr>
                <w:rFonts w:asciiTheme="minorHAnsi" w:eastAsiaTheme="minorEastAsia" w:hAnsiTheme="minorHAnsi" w:cstheme="minorBidi"/>
                <w:caps w:val="0"/>
                <w:noProof/>
                <w:kern w:val="2"/>
                <w:sz w:val="24"/>
                <w14:ligatures w14:val="standardContextual"/>
              </w:rPr>
              <w:tab/>
            </w:r>
            <w:r w:rsidRPr="002B55C2">
              <w:rPr>
                <w:rStyle w:val="Hyperlink"/>
                <w:noProof/>
              </w:rPr>
              <w:t>OPTIONAL PRE-QUOTE CONFERENCE</w:t>
            </w:r>
            <w:r>
              <w:rPr>
                <w:noProof/>
                <w:webHidden/>
              </w:rPr>
              <w:tab/>
            </w:r>
            <w:r>
              <w:rPr>
                <w:noProof/>
                <w:webHidden/>
              </w:rPr>
              <w:fldChar w:fldCharType="begin"/>
            </w:r>
            <w:r>
              <w:rPr>
                <w:noProof/>
                <w:webHidden/>
              </w:rPr>
              <w:instrText xml:space="preserve"> PAGEREF _Toc225344965 \h </w:instrText>
            </w:r>
            <w:r>
              <w:rPr>
                <w:noProof/>
                <w:webHidden/>
              </w:rPr>
            </w:r>
            <w:r>
              <w:rPr>
                <w:noProof/>
                <w:webHidden/>
              </w:rPr>
              <w:fldChar w:fldCharType="separate"/>
            </w:r>
            <w:r>
              <w:rPr>
                <w:noProof/>
                <w:webHidden/>
              </w:rPr>
              <w:t>4</w:t>
            </w:r>
            <w:r>
              <w:rPr>
                <w:noProof/>
                <w:webHidden/>
              </w:rPr>
              <w:fldChar w:fldCharType="end"/>
            </w:r>
          </w:hyperlink>
        </w:p>
        <w:p w14:paraId="635E8D37" w14:textId="5CEC49B7"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66" w:history="1">
            <w:r w:rsidRPr="002B55C2">
              <w:rPr>
                <w:rStyle w:val="Hyperlink"/>
                <w:rFonts w:cstheme="minorHAnsi"/>
                <w:noProof/>
              </w:rPr>
              <w:t>2.6</w:t>
            </w:r>
            <w:r>
              <w:rPr>
                <w:rFonts w:asciiTheme="minorHAnsi" w:eastAsiaTheme="minorEastAsia" w:hAnsiTheme="minorHAnsi" w:cstheme="minorBidi"/>
                <w:caps w:val="0"/>
                <w:noProof/>
                <w:kern w:val="2"/>
                <w:sz w:val="24"/>
                <w14:ligatures w14:val="standardContextual"/>
              </w:rPr>
              <w:tab/>
            </w:r>
            <w:r w:rsidRPr="002B55C2">
              <w:rPr>
                <w:rStyle w:val="Hyperlink"/>
                <w:noProof/>
              </w:rPr>
              <w:t>PRE-QUOTE DOCUMENT REVIEW</w:t>
            </w:r>
            <w:r>
              <w:rPr>
                <w:noProof/>
                <w:webHidden/>
              </w:rPr>
              <w:tab/>
            </w:r>
            <w:r>
              <w:rPr>
                <w:noProof/>
                <w:webHidden/>
              </w:rPr>
              <w:fldChar w:fldCharType="begin"/>
            </w:r>
            <w:r>
              <w:rPr>
                <w:noProof/>
                <w:webHidden/>
              </w:rPr>
              <w:instrText xml:space="preserve"> PAGEREF _Toc225344966 \h </w:instrText>
            </w:r>
            <w:r>
              <w:rPr>
                <w:noProof/>
                <w:webHidden/>
              </w:rPr>
            </w:r>
            <w:r>
              <w:rPr>
                <w:noProof/>
                <w:webHidden/>
              </w:rPr>
              <w:fldChar w:fldCharType="separate"/>
            </w:r>
            <w:r>
              <w:rPr>
                <w:noProof/>
                <w:webHidden/>
              </w:rPr>
              <w:t>5</w:t>
            </w:r>
            <w:r>
              <w:rPr>
                <w:noProof/>
                <w:webHidden/>
              </w:rPr>
              <w:fldChar w:fldCharType="end"/>
            </w:r>
          </w:hyperlink>
        </w:p>
        <w:p w14:paraId="3D5C626E" w14:textId="536EA49B" w:rsidR="00C67F51" w:rsidRDefault="00C67F51">
          <w:pPr>
            <w:pStyle w:val="TOC1"/>
            <w:rPr>
              <w:rFonts w:asciiTheme="minorHAnsi" w:eastAsiaTheme="minorEastAsia" w:hAnsiTheme="minorHAnsi" w:cstheme="minorBidi"/>
              <w:b w:val="0"/>
              <w:bCs w:val="0"/>
              <w:caps w:val="0"/>
              <w:noProof/>
              <w:kern w:val="2"/>
              <w:sz w:val="24"/>
              <w14:ligatures w14:val="standardContextual"/>
            </w:rPr>
          </w:pPr>
          <w:hyperlink w:anchor="_Toc225344967" w:history="1">
            <w:r w:rsidRPr="002B55C2">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2B55C2">
              <w:rPr>
                <w:rStyle w:val="Hyperlink"/>
                <w:noProof/>
              </w:rPr>
              <w:t>QUOTE SUBMISSION REQUIREMENTS</w:t>
            </w:r>
            <w:r>
              <w:rPr>
                <w:noProof/>
                <w:webHidden/>
              </w:rPr>
              <w:tab/>
            </w:r>
            <w:r>
              <w:rPr>
                <w:noProof/>
                <w:webHidden/>
              </w:rPr>
              <w:fldChar w:fldCharType="begin"/>
            </w:r>
            <w:r>
              <w:rPr>
                <w:noProof/>
                <w:webHidden/>
              </w:rPr>
              <w:instrText xml:space="preserve"> PAGEREF _Toc225344967 \h </w:instrText>
            </w:r>
            <w:r>
              <w:rPr>
                <w:noProof/>
                <w:webHidden/>
              </w:rPr>
            </w:r>
            <w:r>
              <w:rPr>
                <w:noProof/>
                <w:webHidden/>
              </w:rPr>
              <w:fldChar w:fldCharType="separate"/>
            </w:r>
            <w:r>
              <w:rPr>
                <w:noProof/>
                <w:webHidden/>
              </w:rPr>
              <w:t>6</w:t>
            </w:r>
            <w:r>
              <w:rPr>
                <w:noProof/>
                <w:webHidden/>
              </w:rPr>
              <w:fldChar w:fldCharType="end"/>
            </w:r>
          </w:hyperlink>
        </w:p>
        <w:p w14:paraId="1C38DB92" w14:textId="5E271657"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68" w:history="1">
            <w:r w:rsidRPr="002B55C2">
              <w:rPr>
                <w:rStyle w:val="Hyperlink"/>
                <w:rFonts w:cstheme="minorHAnsi"/>
                <w:noProof/>
              </w:rPr>
              <w:t>3.1</w:t>
            </w:r>
            <w:r>
              <w:rPr>
                <w:rFonts w:asciiTheme="minorHAnsi" w:eastAsiaTheme="minorEastAsia" w:hAnsiTheme="minorHAnsi" w:cstheme="minorBidi"/>
                <w:caps w:val="0"/>
                <w:noProof/>
                <w:kern w:val="2"/>
                <w:sz w:val="24"/>
                <w14:ligatures w14:val="standardContextual"/>
              </w:rPr>
              <w:tab/>
            </w:r>
            <w:r w:rsidRPr="002B55C2">
              <w:rPr>
                <w:rStyle w:val="Hyperlink"/>
                <w:noProof/>
              </w:rPr>
              <w:t>QUOTE SUBMISSION</w:t>
            </w:r>
            <w:r>
              <w:rPr>
                <w:noProof/>
                <w:webHidden/>
              </w:rPr>
              <w:tab/>
            </w:r>
            <w:r>
              <w:rPr>
                <w:noProof/>
                <w:webHidden/>
              </w:rPr>
              <w:fldChar w:fldCharType="begin"/>
            </w:r>
            <w:r>
              <w:rPr>
                <w:noProof/>
                <w:webHidden/>
              </w:rPr>
              <w:instrText xml:space="preserve"> PAGEREF _Toc225344968 \h </w:instrText>
            </w:r>
            <w:r>
              <w:rPr>
                <w:noProof/>
                <w:webHidden/>
              </w:rPr>
            </w:r>
            <w:r>
              <w:rPr>
                <w:noProof/>
                <w:webHidden/>
              </w:rPr>
              <w:fldChar w:fldCharType="separate"/>
            </w:r>
            <w:r>
              <w:rPr>
                <w:noProof/>
                <w:webHidden/>
              </w:rPr>
              <w:t>6</w:t>
            </w:r>
            <w:r>
              <w:rPr>
                <w:noProof/>
                <w:webHidden/>
              </w:rPr>
              <w:fldChar w:fldCharType="end"/>
            </w:r>
          </w:hyperlink>
        </w:p>
        <w:p w14:paraId="4C4C4010" w14:textId="7D36E34E"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69" w:history="1">
            <w:r w:rsidRPr="002B55C2">
              <w:rPr>
                <w:rStyle w:val="Hyperlink"/>
                <w:rFonts w:eastAsia="MS Mincho" w:cstheme="minorHAnsi"/>
                <w:noProof/>
              </w:rPr>
              <w:t>3.2</w:t>
            </w:r>
            <w:r>
              <w:rPr>
                <w:rFonts w:asciiTheme="minorHAnsi" w:eastAsiaTheme="minorEastAsia" w:hAnsiTheme="minorHAnsi" w:cstheme="minorBidi"/>
                <w:caps w:val="0"/>
                <w:noProof/>
                <w:kern w:val="2"/>
                <w:sz w:val="24"/>
                <w14:ligatures w14:val="standardContextual"/>
              </w:rPr>
              <w:tab/>
            </w:r>
            <w:r w:rsidRPr="002B55C2">
              <w:rPr>
                <w:rStyle w:val="Hyperlink"/>
                <w:noProof/>
              </w:rPr>
              <w:t>BIDDER</w:t>
            </w:r>
            <w:r w:rsidRPr="002B55C2">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_Toc225344969 \h </w:instrText>
            </w:r>
            <w:r>
              <w:rPr>
                <w:noProof/>
                <w:webHidden/>
              </w:rPr>
            </w:r>
            <w:r>
              <w:rPr>
                <w:noProof/>
                <w:webHidden/>
              </w:rPr>
              <w:fldChar w:fldCharType="separate"/>
            </w:r>
            <w:r>
              <w:rPr>
                <w:noProof/>
                <w:webHidden/>
              </w:rPr>
              <w:t>6</w:t>
            </w:r>
            <w:r>
              <w:rPr>
                <w:noProof/>
                <w:webHidden/>
              </w:rPr>
              <w:fldChar w:fldCharType="end"/>
            </w:r>
          </w:hyperlink>
        </w:p>
        <w:p w14:paraId="24427F5B" w14:textId="51E2941E"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70" w:history="1">
            <w:r w:rsidRPr="002B55C2">
              <w:rPr>
                <w:rStyle w:val="Hyperlink"/>
                <w:rFonts w:eastAsia="MS Mincho" w:cstheme="minorHAnsi"/>
                <w:noProof/>
              </w:rPr>
              <w:t>3.3</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_Toc225344970 \h </w:instrText>
            </w:r>
            <w:r>
              <w:rPr>
                <w:noProof/>
                <w:webHidden/>
              </w:rPr>
            </w:r>
            <w:r>
              <w:rPr>
                <w:noProof/>
                <w:webHidden/>
              </w:rPr>
              <w:fldChar w:fldCharType="separate"/>
            </w:r>
            <w:r>
              <w:rPr>
                <w:noProof/>
                <w:webHidden/>
              </w:rPr>
              <w:t>6</w:t>
            </w:r>
            <w:r>
              <w:rPr>
                <w:noProof/>
                <w:webHidden/>
              </w:rPr>
              <w:fldChar w:fldCharType="end"/>
            </w:r>
          </w:hyperlink>
        </w:p>
        <w:p w14:paraId="261C7BDC" w14:textId="03345EE1"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71" w:history="1">
            <w:r w:rsidRPr="002B55C2">
              <w:rPr>
                <w:rStyle w:val="Hyperlink"/>
                <w:rFonts w:eastAsia="MS Mincho" w:cstheme="minorHAnsi"/>
                <w:noProof/>
              </w:rPr>
              <w:t>3.4</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QUOTE ERRORS</w:t>
            </w:r>
            <w:r>
              <w:rPr>
                <w:noProof/>
                <w:webHidden/>
              </w:rPr>
              <w:tab/>
            </w:r>
            <w:r>
              <w:rPr>
                <w:noProof/>
                <w:webHidden/>
              </w:rPr>
              <w:fldChar w:fldCharType="begin"/>
            </w:r>
            <w:r>
              <w:rPr>
                <w:noProof/>
                <w:webHidden/>
              </w:rPr>
              <w:instrText xml:space="preserve"> PAGEREF _Toc225344971 \h </w:instrText>
            </w:r>
            <w:r>
              <w:rPr>
                <w:noProof/>
                <w:webHidden/>
              </w:rPr>
            </w:r>
            <w:r>
              <w:rPr>
                <w:noProof/>
                <w:webHidden/>
              </w:rPr>
              <w:fldChar w:fldCharType="separate"/>
            </w:r>
            <w:r>
              <w:rPr>
                <w:noProof/>
                <w:webHidden/>
              </w:rPr>
              <w:t>6</w:t>
            </w:r>
            <w:r>
              <w:rPr>
                <w:noProof/>
                <w:webHidden/>
              </w:rPr>
              <w:fldChar w:fldCharType="end"/>
            </w:r>
          </w:hyperlink>
        </w:p>
        <w:p w14:paraId="2DC86A6F" w14:textId="2B669E8A"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72" w:history="1">
            <w:r w:rsidRPr="002B55C2">
              <w:rPr>
                <w:rStyle w:val="Hyperlink"/>
                <w:rFonts w:cstheme="minorHAnsi"/>
                <w:noProof/>
              </w:rPr>
              <w:t>3.5</w:t>
            </w:r>
            <w:r>
              <w:rPr>
                <w:rFonts w:asciiTheme="minorHAnsi" w:eastAsiaTheme="minorEastAsia" w:hAnsiTheme="minorHAnsi" w:cstheme="minorBidi"/>
                <w:caps w:val="0"/>
                <w:noProof/>
                <w:kern w:val="2"/>
                <w:sz w:val="24"/>
                <w14:ligatures w14:val="standardContextual"/>
              </w:rPr>
              <w:tab/>
            </w:r>
            <w:r w:rsidRPr="002B55C2">
              <w:rPr>
                <w:rStyle w:val="Hyperlink"/>
                <w:noProof/>
              </w:rPr>
              <w:t>QUOTE WITHDRAWAL PRIOR TO QUOTE OPENING</w:t>
            </w:r>
            <w:r>
              <w:rPr>
                <w:noProof/>
                <w:webHidden/>
              </w:rPr>
              <w:tab/>
            </w:r>
            <w:r>
              <w:rPr>
                <w:noProof/>
                <w:webHidden/>
              </w:rPr>
              <w:fldChar w:fldCharType="begin"/>
            </w:r>
            <w:r>
              <w:rPr>
                <w:noProof/>
                <w:webHidden/>
              </w:rPr>
              <w:instrText xml:space="preserve"> PAGEREF _Toc225344972 \h </w:instrText>
            </w:r>
            <w:r>
              <w:rPr>
                <w:noProof/>
                <w:webHidden/>
              </w:rPr>
            </w:r>
            <w:r>
              <w:rPr>
                <w:noProof/>
                <w:webHidden/>
              </w:rPr>
              <w:fldChar w:fldCharType="separate"/>
            </w:r>
            <w:r>
              <w:rPr>
                <w:noProof/>
                <w:webHidden/>
              </w:rPr>
              <w:t>6</w:t>
            </w:r>
            <w:r>
              <w:rPr>
                <w:noProof/>
                <w:webHidden/>
              </w:rPr>
              <w:fldChar w:fldCharType="end"/>
            </w:r>
          </w:hyperlink>
        </w:p>
        <w:p w14:paraId="7CA7F10C" w14:textId="271810E0"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73" w:history="1">
            <w:r w:rsidRPr="002B55C2">
              <w:rPr>
                <w:rStyle w:val="Hyperlink"/>
                <w:rFonts w:cstheme="minorHAnsi"/>
                <w:noProof/>
              </w:rPr>
              <w:t>3.6</w:t>
            </w:r>
            <w:r>
              <w:rPr>
                <w:rFonts w:asciiTheme="minorHAnsi" w:eastAsiaTheme="minorEastAsia" w:hAnsiTheme="minorHAnsi" w:cstheme="minorBidi"/>
                <w:caps w:val="0"/>
                <w:noProof/>
                <w:kern w:val="2"/>
                <w:sz w:val="24"/>
                <w14:ligatures w14:val="standardContextual"/>
              </w:rPr>
              <w:tab/>
            </w:r>
            <w:r w:rsidRPr="002B55C2">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_Toc225344973 \h </w:instrText>
            </w:r>
            <w:r>
              <w:rPr>
                <w:noProof/>
                <w:webHidden/>
              </w:rPr>
            </w:r>
            <w:r>
              <w:rPr>
                <w:noProof/>
                <w:webHidden/>
              </w:rPr>
              <w:fldChar w:fldCharType="separate"/>
            </w:r>
            <w:r>
              <w:rPr>
                <w:noProof/>
                <w:webHidden/>
              </w:rPr>
              <w:t>6</w:t>
            </w:r>
            <w:r>
              <w:rPr>
                <w:noProof/>
                <w:webHidden/>
              </w:rPr>
              <w:fldChar w:fldCharType="end"/>
            </w:r>
          </w:hyperlink>
        </w:p>
        <w:p w14:paraId="51D75990" w14:textId="402BC0E5"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74" w:history="1">
            <w:r w:rsidRPr="002B55C2">
              <w:rPr>
                <w:rStyle w:val="Hyperlink"/>
                <w:rFonts w:eastAsia="MS Mincho" w:cstheme="minorHAnsi"/>
                <w:noProof/>
              </w:rPr>
              <w:t>3.7</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JOINT VENTURE</w:t>
            </w:r>
            <w:r>
              <w:rPr>
                <w:noProof/>
                <w:webHidden/>
              </w:rPr>
              <w:tab/>
            </w:r>
            <w:r>
              <w:rPr>
                <w:noProof/>
                <w:webHidden/>
              </w:rPr>
              <w:fldChar w:fldCharType="begin"/>
            </w:r>
            <w:r>
              <w:rPr>
                <w:noProof/>
                <w:webHidden/>
              </w:rPr>
              <w:instrText xml:space="preserve"> PAGEREF _Toc225344974 \h </w:instrText>
            </w:r>
            <w:r>
              <w:rPr>
                <w:noProof/>
                <w:webHidden/>
              </w:rPr>
            </w:r>
            <w:r>
              <w:rPr>
                <w:noProof/>
                <w:webHidden/>
              </w:rPr>
              <w:fldChar w:fldCharType="separate"/>
            </w:r>
            <w:r>
              <w:rPr>
                <w:noProof/>
                <w:webHidden/>
              </w:rPr>
              <w:t>7</w:t>
            </w:r>
            <w:r>
              <w:rPr>
                <w:noProof/>
                <w:webHidden/>
              </w:rPr>
              <w:fldChar w:fldCharType="end"/>
            </w:r>
          </w:hyperlink>
        </w:p>
        <w:p w14:paraId="4D93BB0F" w14:textId="6BF134F6"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75" w:history="1">
            <w:r w:rsidRPr="002B55C2">
              <w:rPr>
                <w:rStyle w:val="Hyperlink"/>
                <w:rFonts w:cstheme="minorHAnsi"/>
                <w:noProof/>
              </w:rPr>
              <w:t>3.8</w:t>
            </w:r>
            <w:r>
              <w:rPr>
                <w:rFonts w:asciiTheme="minorHAnsi" w:eastAsiaTheme="minorEastAsia" w:hAnsiTheme="minorHAnsi" w:cstheme="minorBidi"/>
                <w:caps w:val="0"/>
                <w:noProof/>
                <w:kern w:val="2"/>
                <w:sz w:val="24"/>
                <w14:ligatures w14:val="standardContextual"/>
              </w:rPr>
              <w:tab/>
            </w:r>
            <w:r w:rsidRPr="002B55C2">
              <w:rPr>
                <w:rStyle w:val="Hyperlink"/>
                <w:noProof/>
              </w:rPr>
              <w:t>SMALL BUSINESS SET-ASIDE CONTRACTS</w:t>
            </w:r>
            <w:r>
              <w:rPr>
                <w:noProof/>
                <w:webHidden/>
              </w:rPr>
              <w:tab/>
            </w:r>
            <w:r>
              <w:rPr>
                <w:noProof/>
                <w:webHidden/>
              </w:rPr>
              <w:fldChar w:fldCharType="begin"/>
            </w:r>
            <w:r>
              <w:rPr>
                <w:noProof/>
                <w:webHidden/>
              </w:rPr>
              <w:instrText xml:space="preserve"> PAGEREF _Toc225344975 \h </w:instrText>
            </w:r>
            <w:r>
              <w:rPr>
                <w:noProof/>
                <w:webHidden/>
              </w:rPr>
            </w:r>
            <w:r>
              <w:rPr>
                <w:noProof/>
                <w:webHidden/>
              </w:rPr>
              <w:fldChar w:fldCharType="separate"/>
            </w:r>
            <w:r>
              <w:rPr>
                <w:noProof/>
                <w:webHidden/>
              </w:rPr>
              <w:t>7</w:t>
            </w:r>
            <w:r>
              <w:rPr>
                <w:noProof/>
                <w:webHidden/>
              </w:rPr>
              <w:fldChar w:fldCharType="end"/>
            </w:r>
          </w:hyperlink>
        </w:p>
        <w:p w14:paraId="377C0ECF" w14:textId="01F679D3"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76" w:history="1">
            <w:r w:rsidRPr="002B55C2">
              <w:rPr>
                <w:rStyle w:val="Hyperlink"/>
                <w:rFonts w:cstheme="minorHAnsi"/>
                <w:noProof/>
              </w:rPr>
              <w:t>3.9</w:t>
            </w:r>
            <w:r>
              <w:rPr>
                <w:rFonts w:asciiTheme="minorHAnsi" w:eastAsiaTheme="minorEastAsia" w:hAnsiTheme="minorHAnsi" w:cstheme="minorBidi"/>
                <w:caps w:val="0"/>
                <w:noProof/>
                <w:kern w:val="2"/>
                <w:sz w:val="24"/>
                <w14:ligatures w14:val="standardContextual"/>
              </w:rPr>
              <w:tab/>
            </w:r>
            <w:r w:rsidRPr="002B55C2">
              <w:rPr>
                <w:rStyle w:val="Hyperlink"/>
                <w:noProof/>
              </w:rPr>
              <w:t>DISABLED VETERANS’ BUSINESS SET-ASIDE CONTRACT</w:t>
            </w:r>
            <w:r>
              <w:rPr>
                <w:noProof/>
                <w:webHidden/>
              </w:rPr>
              <w:tab/>
            </w:r>
            <w:r>
              <w:rPr>
                <w:noProof/>
                <w:webHidden/>
              </w:rPr>
              <w:fldChar w:fldCharType="begin"/>
            </w:r>
            <w:r>
              <w:rPr>
                <w:noProof/>
                <w:webHidden/>
              </w:rPr>
              <w:instrText xml:space="preserve"> PAGEREF _Toc225344976 \h </w:instrText>
            </w:r>
            <w:r>
              <w:rPr>
                <w:noProof/>
                <w:webHidden/>
              </w:rPr>
            </w:r>
            <w:r>
              <w:rPr>
                <w:noProof/>
                <w:webHidden/>
              </w:rPr>
              <w:fldChar w:fldCharType="separate"/>
            </w:r>
            <w:r>
              <w:rPr>
                <w:noProof/>
                <w:webHidden/>
              </w:rPr>
              <w:t>7</w:t>
            </w:r>
            <w:r>
              <w:rPr>
                <w:noProof/>
                <w:webHidden/>
              </w:rPr>
              <w:fldChar w:fldCharType="end"/>
            </w:r>
          </w:hyperlink>
        </w:p>
        <w:p w14:paraId="2D50E54E" w14:textId="5506C79F"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77" w:history="1">
            <w:r w:rsidRPr="002B55C2">
              <w:rPr>
                <w:rStyle w:val="Hyperlink"/>
                <w:rFonts w:cstheme="minorHAnsi"/>
                <w:noProof/>
              </w:rPr>
              <w:t>3.10</w:t>
            </w:r>
            <w:r>
              <w:rPr>
                <w:rFonts w:asciiTheme="minorHAnsi" w:eastAsiaTheme="minorEastAsia" w:hAnsiTheme="minorHAnsi" w:cstheme="minorBidi"/>
                <w:caps w:val="0"/>
                <w:noProof/>
                <w:kern w:val="2"/>
                <w:sz w:val="24"/>
                <w14:ligatures w14:val="standardContextual"/>
              </w:rPr>
              <w:tab/>
            </w:r>
            <w:r w:rsidRPr="002B55C2">
              <w:rPr>
                <w:rStyle w:val="Hyperlink"/>
                <w:noProof/>
              </w:rPr>
              <w:t>BID SECURITY</w:t>
            </w:r>
            <w:r>
              <w:rPr>
                <w:noProof/>
                <w:webHidden/>
              </w:rPr>
              <w:tab/>
            </w:r>
            <w:r>
              <w:rPr>
                <w:noProof/>
                <w:webHidden/>
              </w:rPr>
              <w:fldChar w:fldCharType="begin"/>
            </w:r>
            <w:r>
              <w:rPr>
                <w:noProof/>
                <w:webHidden/>
              </w:rPr>
              <w:instrText xml:space="preserve"> PAGEREF _Toc225344977 \h </w:instrText>
            </w:r>
            <w:r>
              <w:rPr>
                <w:noProof/>
                <w:webHidden/>
              </w:rPr>
            </w:r>
            <w:r>
              <w:rPr>
                <w:noProof/>
                <w:webHidden/>
              </w:rPr>
              <w:fldChar w:fldCharType="separate"/>
            </w:r>
            <w:r>
              <w:rPr>
                <w:noProof/>
                <w:webHidden/>
              </w:rPr>
              <w:t>7</w:t>
            </w:r>
            <w:r>
              <w:rPr>
                <w:noProof/>
                <w:webHidden/>
              </w:rPr>
              <w:fldChar w:fldCharType="end"/>
            </w:r>
          </w:hyperlink>
        </w:p>
        <w:p w14:paraId="1379AD77" w14:textId="27396869"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78" w:history="1">
            <w:r w:rsidRPr="002B55C2">
              <w:rPr>
                <w:rStyle w:val="Hyperlink"/>
                <w:rFonts w:cstheme="minorHAnsi"/>
                <w:noProof/>
              </w:rPr>
              <w:t>3.11</w:t>
            </w:r>
            <w:r>
              <w:rPr>
                <w:rFonts w:asciiTheme="minorHAnsi" w:eastAsiaTheme="minorEastAsia" w:hAnsiTheme="minorHAnsi" w:cstheme="minorBidi"/>
                <w:caps w:val="0"/>
                <w:noProof/>
                <w:kern w:val="2"/>
                <w:sz w:val="24"/>
                <w14:ligatures w14:val="standardContextual"/>
              </w:rPr>
              <w:tab/>
            </w:r>
            <w:r w:rsidRPr="002B55C2">
              <w:rPr>
                <w:rStyle w:val="Hyperlink"/>
                <w:noProof/>
              </w:rPr>
              <w:t>BIDDER ADDITIONAL TERMS SUBMITTED WITH THE QUOTE</w:t>
            </w:r>
            <w:r>
              <w:rPr>
                <w:noProof/>
                <w:webHidden/>
              </w:rPr>
              <w:tab/>
            </w:r>
            <w:r>
              <w:rPr>
                <w:noProof/>
                <w:webHidden/>
              </w:rPr>
              <w:fldChar w:fldCharType="begin"/>
            </w:r>
            <w:r>
              <w:rPr>
                <w:noProof/>
                <w:webHidden/>
              </w:rPr>
              <w:instrText xml:space="preserve"> PAGEREF _Toc225344978 \h </w:instrText>
            </w:r>
            <w:r>
              <w:rPr>
                <w:noProof/>
                <w:webHidden/>
              </w:rPr>
            </w:r>
            <w:r>
              <w:rPr>
                <w:noProof/>
                <w:webHidden/>
              </w:rPr>
              <w:fldChar w:fldCharType="separate"/>
            </w:r>
            <w:r>
              <w:rPr>
                <w:noProof/>
                <w:webHidden/>
              </w:rPr>
              <w:t>7</w:t>
            </w:r>
            <w:r>
              <w:rPr>
                <w:noProof/>
                <w:webHidden/>
              </w:rPr>
              <w:fldChar w:fldCharType="end"/>
            </w:r>
          </w:hyperlink>
        </w:p>
        <w:p w14:paraId="3E0076B0" w14:textId="74EFD63F"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79" w:history="1">
            <w:r w:rsidRPr="002B55C2">
              <w:rPr>
                <w:rStyle w:val="Hyperlink"/>
                <w:rFonts w:cstheme="minorHAnsi"/>
                <w:noProof/>
              </w:rPr>
              <w:t>3.12</w:t>
            </w:r>
            <w:r>
              <w:rPr>
                <w:rFonts w:asciiTheme="minorHAnsi" w:eastAsiaTheme="minorEastAsia" w:hAnsiTheme="minorHAnsi" w:cstheme="minorBidi"/>
                <w:caps w:val="0"/>
                <w:noProof/>
                <w:kern w:val="2"/>
                <w:sz w:val="24"/>
                <w14:ligatures w14:val="standardContextual"/>
              </w:rPr>
              <w:tab/>
            </w:r>
            <w:r w:rsidRPr="002B55C2">
              <w:rPr>
                <w:rStyle w:val="Hyperlink"/>
                <w:noProof/>
              </w:rPr>
              <w:t>QUOTE CONTENT</w:t>
            </w:r>
            <w:r>
              <w:rPr>
                <w:noProof/>
                <w:webHidden/>
              </w:rPr>
              <w:tab/>
            </w:r>
            <w:r>
              <w:rPr>
                <w:noProof/>
                <w:webHidden/>
              </w:rPr>
              <w:fldChar w:fldCharType="begin"/>
            </w:r>
            <w:r>
              <w:rPr>
                <w:noProof/>
                <w:webHidden/>
              </w:rPr>
              <w:instrText xml:space="preserve"> PAGEREF _Toc225344979 \h </w:instrText>
            </w:r>
            <w:r>
              <w:rPr>
                <w:noProof/>
                <w:webHidden/>
              </w:rPr>
            </w:r>
            <w:r>
              <w:rPr>
                <w:noProof/>
                <w:webHidden/>
              </w:rPr>
              <w:fldChar w:fldCharType="separate"/>
            </w:r>
            <w:r>
              <w:rPr>
                <w:noProof/>
                <w:webHidden/>
              </w:rPr>
              <w:t>7</w:t>
            </w:r>
            <w:r>
              <w:rPr>
                <w:noProof/>
                <w:webHidden/>
              </w:rPr>
              <w:fldChar w:fldCharType="end"/>
            </w:r>
          </w:hyperlink>
        </w:p>
        <w:p w14:paraId="32D60A37" w14:textId="4F257B50"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80" w:history="1">
            <w:r w:rsidRPr="002B55C2">
              <w:rPr>
                <w:rStyle w:val="Hyperlink"/>
                <w:rFonts w:cstheme="minorHAnsi"/>
                <w:noProof/>
              </w:rPr>
              <w:t>3.13</w:t>
            </w:r>
            <w:r>
              <w:rPr>
                <w:rFonts w:asciiTheme="minorHAnsi" w:eastAsiaTheme="minorEastAsia" w:hAnsiTheme="minorHAnsi" w:cstheme="minorBidi"/>
                <w:caps w:val="0"/>
                <w:noProof/>
                <w:kern w:val="2"/>
                <w:sz w:val="24"/>
                <w14:ligatures w14:val="standardContextual"/>
              </w:rPr>
              <w:tab/>
            </w:r>
            <w:r w:rsidRPr="002B55C2">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_Toc225344980 \h </w:instrText>
            </w:r>
            <w:r>
              <w:rPr>
                <w:noProof/>
                <w:webHidden/>
              </w:rPr>
            </w:r>
            <w:r>
              <w:rPr>
                <w:noProof/>
                <w:webHidden/>
              </w:rPr>
              <w:fldChar w:fldCharType="separate"/>
            </w:r>
            <w:r>
              <w:rPr>
                <w:noProof/>
                <w:webHidden/>
              </w:rPr>
              <w:t>8</w:t>
            </w:r>
            <w:r>
              <w:rPr>
                <w:noProof/>
                <w:webHidden/>
              </w:rPr>
              <w:fldChar w:fldCharType="end"/>
            </w:r>
          </w:hyperlink>
        </w:p>
        <w:p w14:paraId="5852B65F" w14:textId="39A2D02B"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81" w:history="1">
            <w:r w:rsidRPr="002B55C2">
              <w:rPr>
                <w:rStyle w:val="Hyperlink"/>
                <w:rFonts w:cstheme="minorHAnsi"/>
                <w:noProof/>
              </w:rPr>
              <w:t>3.13.1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OFFER AND ACCEPTANCE PAGE</w:t>
            </w:r>
            <w:r>
              <w:rPr>
                <w:noProof/>
                <w:webHidden/>
              </w:rPr>
              <w:tab/>
            </w:r>
            <w:r>
              <w:rPr>
                <w:noProof/>
                <w:webHidden/>
              </w:rPr>
              <w:fldChar w:fldCharType="begin"/>
            </w:r>
            <w:r>
              <w:rPr>
                <w:noProof/>
                <w:webHidden/>
              </w:rPr>
              <w:instrText xml:space="preserve"> PAGEREF _Toc225344981 \h </w:instrText>
            </w:r>
            <w:r>
              <w:rPr>
                <w:noProof/>
                <w:webHidden/>
              </w:rPr>
            </w:r>
            <w:r>
              <w:rPr>
                <w:noProof/>
                <w:webHidden/>
              </w:rPr>
              <w:fldChar w:fldCharType="separate"/>
            </w:r>
            <w:r>
              <w:rPr>
                <w:noProof/>
                <w:webHidden/>
              </w:rPr>
              <w:t>8</w:t>
            </w:r>
            <w:r>
              <w:rPr>
                <w:noProof/>
                <w:webHidden/>
              </w:rPr>
              <w:fldChar w:fldCharType="end"/>
            </w:r>
          </w:hyperlink>
        </w:p>
        <w:p w14:paraId="782B44E8" w14:textId="6EE7FABB"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82" w:history="1">
            <w:r w:rsidRPr="002B55C2">
              <w:rPr>
                <w:rStyle w:val="Hyperlink"/>
                <w:rFonts w:cstheme="minorHAnsi"/>
                <w:noProof/>
              </w:rPr>
              <w:t>3.13.2</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OWNERSHIP DISCLOSURE FORM</w:t>
            </w:r>
            <w:r>
              <w:rPr>
                <w:noProof/>
                <w:webHidden/>
              </w:rPr>
              <w:tab/>
            </w:r>
            <w:r>
              <w:rPr>
                <w:noProof/>
                <w:webHidden/>
              </w:rPr>
              <w:fldChar w:fldCharType="begin"/>
            </w:r>
            <w:r>
              <w:rPr>
                <w:noProof/>
                <w:webHidden/>
              </w:rPr>
              <w:instrText xml:space="preserve"> PAGEREF _Toc225344982 \h </w:instrText>
            </w:r>
            <w:r>
              <w:rPr>
                <w:noProof/>
                <w:webHidden/>
              </w:rPr>
            </w:r>
            <w:r>
              <w:rPr>
                <w:noProof/>
                <w:webHidden/>
              </w:rPr>
              <w:fldChar w:fldCharType="separate"/>
            </w:r>
            <w:r>
              <w:rPr>
                <w:noProof/>
                <w:webHidden/>
              </w:rPr>
              <w:t>8</w:t>
            </w:r>
            <w:r>
              <w:rPr>
                <w:noProof/>
                <w:webHidden/>
              </w:rPr>
              <w:fldChar w:fldCharType="end"/>
            </w:r>
          </w:hyperlink>
        </w:p>
        <w:p w14:paraId="2EFF75CA" w14:textId="6CCF1141"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83" w:history="1">
            <w:r w:rsidRPr="002B55C2">
              <w:rPr>
                <w:rStyle w:val="Hyperlink"/>
                <w:rFonts w:cstheme="minorHAnsi"/>
                <w:noProof/>
              </w:rPr>
              <w:t>3.13.3</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DISCLOSURE OF INVESTMENT ACTIVITIES IN IRAN FORM</w:t>
            </w:r>
            <w:r>
              <w:rPr>
                <w:noProof/>
                <w:webHidden/>
              </w:rPr>
              <w:tab/>
            </w:r>
            <w:r>
              <w:rPr>
                <w:noProof/>
                <w:webHidden/>
              </w:rPr>
              <w:fldChar w:fldCharType="begin"/>
            </w:r>
            <w:r>
              <w:rPr>
                <w:noProof/>
                <w:webHidden/>
              </w:rPr>
              <w:instrText xml:space="preserve"> PAGEREF _Toc225344983 \h </w:instrText>
            </w:r>
            <w:r>
              <w:rPr>
                <w:noProof/>
                <w:webHidden/>
              </w:rPr>
            </w:r>
            <w:r>
              <w:rPr>
                <w:noProof/>
                <w:webHidden/>
              </w:rPr>
              <w:fldChar w:fldCharType="separate"/>
            </w:r>
            <w:r>
              <w:rPr>
                <w:noProof/>
                <w:webHidden/>
              </w:rPr>
              <w:t>8</w:t>
            </w:r>
            <w:r>
              <w:rPr>
                <w:noProof/>
                <w:webHidden/>
              </w:rPr>
              <w:fldChar w:fldCharType="end"/>
            </w:r>
          </w:hyperlink>
        </w:p>
        <w:p w14:paraId="19568374" w14:textId="4C98E889"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84" w:history="1">
            <w:r w:rsidRPr="002B55C2">
              <w:rPr>
                <w:rStyle w:val="Hyperlink"/>
                <w:rFonts w:cstheme="minorHAnsi"/>
                <w:noProof/>
              </w:rPr>
              <w:t>3.13.4</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_Toc225344984 \h </w:instrText>
            </w:r>
            <w:r>
              <w:rPr>
                <w:noProof/>
                <w:webHidden/>
              </w:rPr>
            </w:r>
            <w:r>
              <w:rPr>
                <w:noProof/>
                <w:webHidden/>
              </w:rPr>
              <w:fldChar w:fldCharType="separate"/>
            </w:r>
            <w:r>
              <w:rPr>
                <w:noProof/>
                <w:webHidden/>
              </w:rPr>
              <w:t>8</w:t>
            </w:r>
            <w:r>
              <w:rPr>
                <w:noProof/>
                <w:webHidden/>
              </w:rPr>
              <w:fldChar w:fldCharType="end"/>
            </w:r>
          </w:hyperlink>
        </w:p>
        <w:p w14:paraId="26FDAE0B" w14:textId="0B6DA6EC"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85" w:history="1">
            <w:r w:rsidRPr="002B55C2">
              <w:rPr>
                <w:rStyle w:val="Hyperlink"/>
                <w:rFonts w:cstheme="minorHAnsi"/>
                <w:noProof/>
              </w:rPr>
              <w:t>3.13.5</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MACBRIDE PRINCIPLES FORM</w:t>
            </w:r>
            <w:r>
              <w:rPr>
                <w:noProof/>
                <w:webHidden/>
              </w:rPr>
              <w:tab/>
            </w:r>
            <w:r>
              <w:rPr>
                <w:noProof/>
                <w:webHidden/>
              </w:rPr>
              <w:fldChar w:fldCharType="begin"/>
            </w:r>
            <w:r>
              <w:rPr>
                <w:noProof/>
                <w:webHidden/>
              </w:rPr>
              <w:instrText xml:space="preserve"> PAGEREF _Toc225344985 \h </w:instrText>
            </w:r>
            <w:r>
              <w:rPr>
                <w:noProof/>
                <w:webHidden/>
              </w:rPr>
            </w:r>
            <w:r>
              <w:rPr>
                <w:noProof/>
                <w:webHidden/>
              </w:rPr>
              <w:fldChar w:fldCharType="separate"/>
            </w:r>
            <w:r>
              <w:rPr>
                <w:noProof/>
                <w:webHidden/>
              </w:rPr>
              <w:t>8</w:t>
            </w:r>
            <w:r>
              <w:rPr>
                <w:noProof/>
                <w:webHidden/>
              </w:rPr>
              <w:fldChar w:fldCharType="end"/>
            </w:r>
          </w:hyperlink>
        </w:p>
        <w:p w14:paraId="6D0A989C" w14:textId="66B33565"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86" w:history="1">
            <w:r w:rsidRPr="002B55C2">
              <w:rPr>
                <w:rStyle w:val="Hyperlink"/>
                <w:rFonts w:cstheme="minorHAnsi"/>
                <w:noProof/>
              </w:rPr>
              <w:t>3.13.6</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SERVICE PERFORMANCE WITHIN THE UNITED STATES</w:t>
            </w:r>
            <w:r>
              <w:rPr>
                <w:noProof/>
                <w:webHidden/>
              </w:rPr>
              <w:tab/>
            </w:r>
            <w:r>
              <w:rPr>
                <w:noProof/>
                <w:webHidden/>
              </w:rPr>
              <w:fldChar w:fldCharType="begin"/>
            </w:r>
            <w:r>
              <w:rPr>
                <w:noProof/>
                <w:webHidden/>
              </w:rPr>
              <w:instrText xml:space="preserve"> PAGEREF _Toc225344986 \h </w:instrText>
            </w:r>
            <w:r>
              <w:rPr>
                <w:noProof/>
                <w:webHidden/>
              </w:rPr>
            </w:r>
            <w:r>
              <w:rPr>
                <w:noProof/>
                <w:webHidden/>
              </w:rPr>
              <w:fldChar w:fldCharType="separate"/>
            </w:r>
            <w:r>
              <w:rPr>
                <w:noProof/>
                <w:webHidden/>
              </w:rPr>
              <w:t>9</w:t>
            </w:r>
            <w:r>
              <w:rPr>
                <w:noProof/>
                <w:webHidden/>
              </w:rPr>
              <w:fldChar w:fldCharType="end"/>
            </w:r>
          </w:hyperlink>
        </w:p>
        <w:p w14:paraId="4A8D96DA" w14:textId="1D23BB8C"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87" w:history="1">
            <w:r w:rsidRPr="002B55C2">
              <w:rPr>
                <w:rStyle w:val="Hyperlink"/>
                <w:rFonts w:cstheme="minorHAnsi"/>
                <w:noProof/>
              </w:rPr>
              <w:t>3.13.7</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CONFIDENTIALITY/COMMITMENT TO DEFEND</w:t>
            </w:r>
            <w:r>
              <w:rPr>
                <w:noProof/>
                <w:webHidden/>
              </w:rPr>
              <w:tab/>
            </w:r>
            <w:r>
              <w:rPr>
                <w:noProof/>
                <w:webHidden/>
              </w:rPr>
              <w:fldChar w:fldCharType="begin"/>
            </w:r>
            <w:r>
              <w:rPr>
                <w:noProof/>
                <w:webHidden/>
              </w:rPr>
              <w:instrText xml:space="preserve"> PAGEREF _Toc225344987 \h </w:instrText>
            </w:r>
            <w:r>
              <w:rPr>
                <w:noProof/>
                <w:webHidden/>
              </w:rPr>
            </w:r>
            <w:r>
              <w:rPr>
                <w:noProof/>
                <w:webHidden/>
              </w:rPr>
              <w:fldChar w:fldCharType="separate"/>
            </w:r>
            <w:r>
              <w:rPr>
                <w:noProof/>
                <w:webHidden/>
              </w:rPr>
              <w:t>9</w:t>
            </w:r>
            <w:r>
              <w:rPr>
                <w:noProof/>
                <w:webHidden/>
              </w:rPr>
              <w:fldChar w:fldCharType="end"/>
            </w:r>
          </w:hyperlink>
        </w:p>
        <w:p w14:paraId="34E0FE8A" w14:textId="3F7D0470"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88" w:history="1">
            <w:r w:rsidRPr="002B55C2">
              <w:rPr>
                <w:rStyle w:val="Hyperlink"/>
                <w:rFonts w:cstheme="minorHAnsi"/>
                <w:noProof/>
              </w:rPr>
              <w:t>3.13.8</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SUBCONTRACTOR UTILIZATION PLAN</w:t>
            </w:r>
            <w:r>
              <w:rPr>
                <w:noProof/>
                <w:webHidden/>
              </w:rPr>
              <w:tab/>
            </w:r>
            <w:r>
              <w:rPr>
                <w:noProof/>
                <w:webHidden/>
              </w:rPr>
              <w:fldChar w:fldCharType="begin"/>
            </w:r>
            <w:r>
              <w:rPr>
                <w:noProof/>
                <w:webHidden/>
              </w:rPr>
              <w:instrText xml:space="preserve"> PAGEREF _Toc225344988 \h </w:instrText>
            </w:r>
            <w:r>
              <w:rPr>
                <w:noProof/>
                <w:webHidden/>
              </w:rPr>
            </w:r>
            <w:r>
              <w:rPr>
                <w:noProof/>
                <w:webHidden/>
              </w:rPr>
              <w:fldChar w:fldCharType="separate"/>
            </w:r>
            <w:r>
              <w:rPr>
                <w:noProof/>
                <w:webHidden/>
              </w:rPr>
              <w:t>9</w:t>
            </w:r>
            <w:r>
              <w:rPr>
                <w:noProof/>
                <w:webHidden/>
              </w:rPr>
              <w:fldChar w:fldCharType="end"/>
            </w:r>
          </w:hyperlink>
        </w:p>
        <w:p w14:paraId="3691C9B4" w14:textId="7B101618"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89" w:history="1">
            <w:r w:rsidRPr="002B55C2">
              <w:rPr>
                <w:rStyle w:val="Hyperlink"/>
                <w:rFonts w:cstheme="minorHAnsi"/>
                <w:noProof/>
              </w:rPr>
              <w:t>3.13.9</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RESERVED</w:t>
            </w:r>
            <w:r>
              <w:rPr>
                <w:noProof/>
                <w:webHidden/>
              </w:rPr>
              <w:tab/>
            </w:r>
            <w:r>
              <w:rPr>
                <w:noProof/>
                <w:webHidden/>
              </w:rPr>
              <w:fldChar w:fldCharType="begin"/>
            </w:r>
            <w:r>
              <w:rPr>
                <w:noProof/>
                <w:webHidden/>
              </w:rPr>
              <w:instrText xml:space="preserve"> PAGEREF _Toc225344989 \h </w:instrText>
            </w:r>
            <w:r>
              <w:rPr>
                <w:noProof/>
                <w:webHidden/>
              </w:rPr>
            </w:r>
            <w:r>
              <w:rPr>
                <w:noProof/>
                <w:webHidden/>
              </w:rPr>
              <w:fldChar w:fldCharType="separate"/>
            </w:r>
            <w:r>
              <w:rPr>
                <w:noProof/>
                <w:webHidden/>
              </w:rPr>
              <w:t>10</w:t>
            </w:r>
            <w:r>
              <w:rPr>
                <w:noProof/>
                <w:webHidden/>
              </w:rPr>
              <w:fldChar w:fldCharType="end"/>
            </w:r>
          </w:hyperlink>
        </w:p>
        <w:p w14:paraId="11F3C281" w14:textId="4D709278"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90" w:history="1">
            <w:r w:rsidRPr="002B55C2">
              <w:rPr>
                <w:rStyle w:val="Hyperlink"/>
                <w:rFonts w:cstheme="minorHAnsi"/>
                <w:noProof/>
              </w:rPr>
              <w:t>3.13.10</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AFFIRMATIVE ACTION</w:t>
            </w:r>
            <w:r>
              <w:rPr>
                <w:noProof/>
                <w:webHidden/>
              </w:rPr>
              <w:tab/>
            </w:r>
            <w:r>
              <w:rPr>
                <w:noProof/>
                <w:webHidden/>
              </w:rPr>
              <w:fldChar w:fldCharType="begin"/>
            </w:r>
            <w:r>
              <w:rPr>
                <w:noProof/>
                <w:webHidden/>
              </w:rPr>
              <w:instrText xml:space="preserve"> PAGEREF _Toc225344990 \h </w:instrText>
            </w:r>
            <w:r>
              <w:rPr>
                <w:noProof/>
                <w:webHidden/>
              </w:rPr>
            </w:r>
            <w:r>
              <w:rPr>
                <w:noProof/>
                <w:webHidden/>
              </w:rPr>
              <w:fldChar w:fldCharType="separate"/>
            </w:r>
            <w:r>
              <w:rPr>
                <w:noProof/>
                <w:webHidden/>
              </w:rPr>
              <w:t>10</w:t>
            </w:r>
            <w:r>
              <w:rPr>
                <w:noProof/>
                <w:webHidden/>
              </w:rPr>
              <w:fldChar w:fldCharType="end"/>
            </w:r>
          </w:hyperlink>
        </w:p>
        <w:p w14:paraId="4F79869C" w14:textId="5F7D5E1B"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91" w:history="1">
            <w:r w:rsidRPr="002B55C2">
              <w:rPr>
                <w:rStyle w:val="Hyperlink"/>
                <w:rFonts w:cstheme="minorHAnsi"/>
                <w:noProof/>
              </w:rPr>
              <w:t>3.13.11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RESERVED</w:t>
            </w:r>
            <w:r>
              <w:rPr>
                <w:noProof/>
                <w:webHidden/>
              </w:rPr>
              <w:tab/>
            </w:r>
            <w:r>
              <w:rPr>
                <w:noProof/>
                <w:webHidden/>
              </w:rPr>
              <w:fldChar w:fldCharType="begin"/>
            </w:r>
            <w:r>
              <w:rPr>
                <w:noProof/>
                <w:webHidden/>
              </w:rPr>
              <w:instrText xml:space="preserve"> PAGEREF _Toc225344991 \h </w:instrText>
            </w:r>
            <w:r>
              <w:rPr>
                <w:noProof/>
                <w:webHidden/>
              </w:rPr>
            </w:r>
            <w:r>
              <w:rPr>
                <w:noProof/>
                <w:webHidden/>
              </w:rPr>
              <w:fldChar w:fldCharType="separate"/>
            </w:r>
            <w:r>
              <w:rPr>
                <w:noProof/>
                <w:webHidden/>
              </w:rPr>
              <w:t>10</w:t>
            </w:r>
            <w:r>
              <w:rPr>
                <w:noProof/>
                <w:webHidden/>
              </w:rPr>
              <w:fldChar w:fldCharType="end"/>
            </w:r>
          </w:hyperlink>
        </w:p>
        <w:p w14:paraId="042DEDE9" w14:textId="2145F57D"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92" w:history="1">
            <w:r w:rsidRPr="002B55C2">
              <w:rPr>
                <w:rStyle w:val="Hyperlink"/>
                <w:rFonts w:cstheme="minorHAnsi"/>
                <w:noProof/>
              </w:rPr>
              <w:t>3.13.12</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_Toc225344992 \h </w:instrText>
            </w:r>
            <w:r>
              <w:rPr>
                <w:noProof/>
                <w:webHidden/>
              </w:rPr>
            </w:r>
            <w:r>
              <w:rPr>
                <w:noProof/>
                <w:webHidden/>
              </w:rPr>
              <w:fldChar w:fldCharType="separate"/>
            </w:r>
            <w:r>
              <w:rPr>
                <w:noProof/>
                <w:webHidden/>
              </w:rPr>
              <w:t>10</w:t>
            </w:r>
            <w:r>
              <w:rPr>
                <w:noProof/>
                <w:webHidden/>
              </w:rPr>
              <w:fldChar w:fldCharType="end"/>
            </w:r>
          </w:hyperlink>
        </w:p>
        <w:p w14:paraId="710CB1F3" w14:textId="3409431E"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93" w:history="1">
            <w:r w:rsidRPr="002B55C2">
              <w:rPr>
                <w:rStyle w:val="Hyperlink"/>
                <w:rFonts w:cstheme="minorHAnsi"/>
                <w:noProof/>
              </w:rPr>
              <w:t>3.13.13</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BUSINESS REGISTRATION</w:t>
            </w:r>
            <w:r>
              <w:rPr>
                <w:noProof/>
                <w:webHidden/>
              </w:rPr>
              <w:tab/>
            </w:r>
            <w:r>
              <w:rPr>
                <w:noProof/>
                <w:webHidden/>
              </w:rPr>
              <w:fldChar w:fldCharType="begin"/>
            </w:r>
            <w:r>
              <w:rPr>
                <w:noProof/>
                <w:webHidden/>
              </w:rPr>
              <w:instrText xml:space="preserve"> PAGEREF _Toc225344993 \h </w:instrText>
            </w:r>
            <w:r>
              <w:rPr>
                <w:noProof/>
                <w:webHidden/>
              </w:rPr>
            </w:r>
            <w:r>
              <w:rPr>
                <w:noProof/>
                <w:webHidden/>
              </w:rPr>
              <w:fldChar w:fldCharType="separate"/>
            </w:r>
            <w:r>
              <w:rPr>
                <w:noProof/>
                <w:webHidden/>
              </w:rPr>
              <w:t>11</w:t>
            </w:r>
            <w:r>
              <w:rPr>
                <w:noProof/>
                <w:webHidden/>
              </w:rPr>
              <w:fldChar w:fldCharType="end"/>
            </w:r>
          </w:hyperlink>
        </w:p>
        <w:p w14:paraId="0F139ADC" w14:textId="2ED8DEA6"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94" w:history="1">
            <w:r w:rsidRPr="002B55C2">
              <w:rPr>
                <w:rStyle w:val="Hyperlink"/>
                <w:rFonts w:cstheme="minorHAnsi"/>
                <w:noProof/>
              </w:rPr>
              <w:t>3.13.14</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_Toc225344994 \h </w:instrText>
            </w:r>
            <w:r>
              <w:rPr>
                <w:noProof/>
                <w:webHidden/>
              </w:rPr>
            </w:r>
            <w:r>
              <w:rPr>
                <w:noProof/>
                <w:webHidden/>
              </w:rPr>
              <w:fldChar w:fldCharType="separate"/>
            </w:r>
            <w:r>
              <w:rPr>
                <w:noProof/>
                <w:webHidden/>
              </w:rPr>
              <w:t>11</w:t>
            </w:r>
            <w:r>
              <w:rPr>
                <w:noProof/>
                <w:webHidden/>
              </w:rPr>
              <w:fldChar w:fldCharType="end"/>
            </w:r>
          </w:hyperlink>
        </w:p>
        <w:p w14:paraId="7E28ACD4" w14:textId="158414A7"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95" w:history="1">
            <w:r w:rsidRPr="002B55C2">
              <w:rPr>
                <w:rStyle w:val="Hyperlink"/>
                <w:rFonts w:eastAsia="MS Mincho" w:cstheme="minorHAnsi"/>
                <w:noProof/>
              </w:rPr>
              <w:t>3.14</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BIDDER DEMONSTRATION OF ITS ABILITY TO COMPLETE THE SCOPE OF WORK</w:t>
            </w:r>
            <w:r>
              <w:rPr>
                <w:noProof/>
                <w:webHidden/>
              </w:rPr>
              <w:tab/>
            </w:r>
            <w:r>
              <w:rPr>
                <w:noProof/>
                <w:webHidden/>
              </w:rPr>
              <w:fldChar w:fldCharType="begin"/>
            </w:r>
            <w:r>
              <w:rPr>
                <w:noProof/>
                <w:webHidden/>
              </w:rPr>
              <w:instrText xml:space="preserve"> PAGEREF _Toc225344995 \h </w:instrText>
            </w:r>
            <w:r>
              <w:rPr>
                <w:noProof/>
                <w:webHidden/>
              </w:rPr>
            </w:r>
            <w:r>
              <w:rPr>
                <w:noProof/>
                <w:webHidden/>
              </w:rPr>
              <w:fldChar w:fldCharType="separate"/>
            </w:r>
            <w:r>
              <w:rPr>
                <w:noProof/>
                <w:webHidden/>
              </w:rPr>
              <w:t>11</w:t>
            </w:r>
            <w:r>
              <w:rPr>
                <w:noProof/>
                <w:webHidden/>
              </w:rPr>
              <w:fldChar w:fldCharType="end"/>
            </w:r>
          </w:hyperlink>
        </w:p>
        <w:p w14:paraId="797B4915" w14:textId="67F3FF6B"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96" w:history="1">
            <w:r w:rsidRPr="002B55C2">
              <w:rPr>
                <w:rStyle w:val="Hyperlink"/>
                <w:rFonts w:cstheme="minorHAnsi"/>
                <w:noProof/>
              </w:rPr>
              <w:t>3.14.1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BIDDER QUOTE OVERVIEW FORM</w:t>
            </w:r>
            <w:r>
              <w:rPr>
                <w:noProof/>
                <w:webHidden/>
              </w:rPr>
              <w:tab/>
            </w:r>
            <w:r>
              <w:rPr>
                <w:noProof/>
                <w:webHidden/>
              </w:rPr>
              <w:fldChar w:fldCharType="begin"/>
            </w:r>
            <w:r>
              <w:rPr>
                <w:noProof/>
                <w:webHidden/>
              </w:rPr>
              <w:instrText xml:space="preserve"> PAGEREF _Toc225344996 \h </w:instrText>
            </w:r>
            <w:r>
              <w:rPr>
                <w:noProof/>
                <w:webHidden/>
              </w:rPr>
            </w:r>
            <w:r>
              <w:rPr>
                <w:noProof/>
                <w:webHidden/>
              </w:rPr>
              <w:fldChar w:fldCharType="separate"/>
            </w:r>
            <w:r>
              <w:rPr>
                <w:noProof/>
                <w:webHidden/>
              </w:rPr>
              <w:t>11</w:t>
            </w:r>
            <w:r>
              <w:rPr>
                <w:noProof/>
                <w:webHidden/>
              </w:rPr>
              <w:fldChar w:fldCharType="end"/>
            </w:r>
          </w:hyperlink>
        </w:p>
        <w:p w14:paraId="09AFA571" w14:textId="42FC9249"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97" w:history="1">
            <w:r w:rsidRPr="002B55C2">
              <w:rPr>
                <w:rStyle w:val="Hyperlink"/>
                <w:rFonts w:cstheme="minorHAnsi"/>
                <w:noProof/>
              </w:rPr>
              <w:t>3.15</w:t>
            </w:r>
            <w:r>
              <w:rPr>
                <w:rFonts w:asciiTheme="minorHAnsi" w:eastAsiaTheme="minorEastAsia" w:hAnsiTheme="minorHAnsi" w:cstheme="minorBidi"/>
                <w:caps w:val="0"/>
                <w:noProof/>
                <w:kern w:val="2"/>
                <w:sz w:val="24"/>
                <w14:ligatures w14:val="standardContextual"/>
              </w:rPr>
              <w:tab/>
            </w:r>
            <w:r w:rsidRPr="002B55C2">
              <w:rPr>
                <w:rStyle w:val="Hyperlink"/>
                <w:noProof/>
              </w:rPr>
              <w:t>RESERVED</w:t>
            </w:r>
            <w:r>
              <w:rPr>
                <w:noProof/>
                <w:webHidden/>
              </w:rPr>
              <w:tab/>
            </w:r>
            <w:r>
              <w:rPr>
                <w:noProof/>
                <w:webHidden/>
              </w:rPr>
              <w:fldChar w:fldCharType="begin"/>
            </w:r>
            <w:r>
              <w:rPr>
                <w:noProof/>
                <w:webHidden/>
              </w:rPr>
              <w:instrText xml:space="preserve"> PAGEREF _Toc225344997 \h </w:instrText>
            </w:r>
            <w:r>
              <w:rPr>
                <w:noProof/>
                <w:webHidden/>
              </w:rPr>
            </w:r>
            <w:r>
              <w:rPr>
                <w:noProof/>
                <w:webHidden/>
              </w:rPr>
              <w:fldChar w:fldCharType="separate"/>
            </w:r>
            <w:r>
              <w:rPr>
                <w:noProof/>
                <w:webHidden/>
              </w:rPr>
              <w:t>11</w:t>
            </w:r>
            <w:r>
              <w:rPr>
                <w:noProof/>
                <w:webHidden/>
              </w:rPr>
              <w:fldChar w:fldCharType="end"/>
            </w:r>
          </w:hyperlink>
        </w:p>
        <w:p w14:paraId="326A8870" w14:textId="7A888B6F"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98" w:history="1">
            <w:r w:rsidRPr="002B55C2">
              <w:rPr>
                <w:rStyle w:val="Hyperlink"/>
                <w:rFonts w:cstheme="minorHAnsi"/>
                <w:noProof/>
              </w:rPr>
              <w:t>3.16</w:t>
            </w:r>
            <w:r>
              <w:rPr>
                <w:rFonts w:asciiTheme="minorHAnsi" w:eastAsiaTheme="minorEastAsia" w:hAnsiTheme="minorHAnsi" w:cstheme="minorBidi"/>
                <w:caps w:val="0"/>
                <w:noProof/>
                <w:kern w:val="2"/>
                <w:sz w:val="24"/>
                <w14:ligatures w14:val="standardContextual"/>
              </w:rPr>
              <w:tab/>
            </w:r>
            <w:r w:rsidRPr="002B55C2">
              <w:rPr>
                <w:rStyle w:val="Hyperlink"/>
                <w:noProof/>
              </w:rPr>
              <w:t>CONTRACT SCHEDULE</w:t>
            </w:r>
            <w:r>
              <w:rPr>
                <w:noProof/>
                <w:webHidden/>
              </w:rPr>
              <w:tab/>
            </w:r>
            <w:r>
              <w:rPr>
                <w:noProof/>
                <w:webHidden/>
              </w:rPr>
              <w:fldChar w:fldCharType="begin"/>
            </w:r>
            <w:r>
              <w:rPr>
                <w:noProof/>
                <w:webHidden/>
              </w:rPr>
              <w:instrText xml:space="preserve"> PAGEREF _Toc225344998 \h </w:instrText>
            </w:r>
            <w:r>
              <w:rPr>
                <w:noProof/>
                <w:webHidden/>
              </w:rPr>
            </w:r>
            <w:r>
              <w:rPr>
                <w:noProof/>
                <w:webHidden/>
              </w:rPr>
              <w:fldChar w:fldCharType="separate"/>
            </w:r>
            <w:r>
              <w:rPr>
                <w:noProof/>
                <w:webHidden/>
              </w:rPr>
              <w:t>11</w:t>
            </w:r>
            <w:r>
              <w:rPr>
                <w:noProof/>
                <w:webHidden/>
              </w:rPr>
              <w:fldChar w:fldCharType="end"/>
            </w:r>
          </w:hyperlink>
        </w:p>
        <w:p w14:paraId="3C0106DB" w14:textId="11D6A009"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99" w:history="1">
            <w:r w:rsidRPr="002B55C2">
              <w:rPr>
                <w:rStyle w:val="Hyperlink"/>
                <w:rFonts w:cstheme="minorHAnsi"/>
                <w:noProof/>
              </w:rPr>
              <w:t>3.17</w:t>
            </w:r>
            <w:r>
              <w:rPr>
                <w:rFonts w:asciiTheme="minorHAnsi" w:eastAsiaTheme="minorEastAsia" w:hAnsiTheme="minorHAnsi" w:cstheme="minorBidi"/>
                <w:caps w:val="0"/>
                <w:noProof/>
                <w:kern w:val="2"/>
                <w:sz w:val="24"/>
                <w14:ligatures w14:val="standardContextual"/>
              </w:rPr>
              <w:tab/>
            </w:r>
            <w:r w:rsidRPr="002B55C2">
              <w:rPr>
                <w:rStyle w:val="Hyperlink"/>
                <w:noProof/>
              </w:rPr>
              <w:t>MOBILIZATION PLAN</w:t>
            </w:r>
            <w:r>
              <w:rPr>
                <w:noProof/>
                <w:webHidden/>
              </w:rPr>
              <w:tab/>
            </w:r>
            <w:r>
              <w:rPr>
                <w:noProof/>
                <w:webHidden/>
              </w:rPr>
              <w:fldChar w:fldCharType="begin"/>
            </w:r>
            <w:r>
              <w:rPr>
                <w:noProof/>
                <w:webHidden/>
              </w:rPr>
              <w:instrText xml:space="preserve"> PAGEREF _Toc225344999 \h </w:instrText>
            </w:r>
            <w:r>
              <w:rPr>
                <w:noProof/>
                <w:webHidden/>
              </w:rPr>
            </w:r>
            <w:r>
              <w:rPr>
                <w:noProof/>
                <w:webHidden/>
              </w:rPr>
              <w:fldChar w:fldCharType="separate"/>
            </w:r>
            <w:r>
              <w:rPr>
                <w:noProof/>
                <w:webHidden/>
              </w:rPr>
              <w:t>11</w:t>
            </w:r>
            <w:r>
              <w:rPr>
                <w:noProof/>
                <w:webHidden/>
              </w:rPr>
              <w:fldChar w:fldCharType="end"/>
            </w:r>
          </w:hyperlink>
        </w:p>
        <w:p w14:paraId="0E70D50E" w14:textId="5E66E240"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00" w:history="1">
            <w:r w:rsidRPr="002B55C2">
              <w:rPr>
                <w:rStyle w:val="Hyperlink"/>
                <w:rFonts w:cstheme="minorHAnsi"/>
                <w:noProof/>
              </w:rPr>
              <w:t>3.18</w:t>
            </w:r>
            <w:r>
              <w:rPr>
                <w:rFonts w:asciiTheme="minorHAnsi" w:eastAsiaTheme="minorEastAsia" w:hAnsiTheme="minorHAnsi" w:cstheme="minorBidi"/>
                <w:caps w:val="0"/>
                <w:noProof/>
                <w:kern w:val="2"/>
                <w:sz w:val="24"/>
                <w14:ligatures w14:val="standardContextual"/>
              </w:rPr>
              <w:tab/>
            </w:r>
            <w:r w:rsidRPr="002B55C2">
              <w:rPr>
                <w:rStyle w:val="Hyperlink"/>
                <w:noProof/>
              </w:rPr>
              <w:t>STAFFING PLAN</w:t>
            </w:r>
            <w:r>
              <w:rPr>
                <w:noProof/>
                <w:webHidden/>
              </w:rPr>
              <w:tab/>
            </w:r>
            <w:r>
              <w:rPr>
                <w:noProof/>
                <w:webHidden/>
              </w:rPr>
              <w:fldChar w:fldCharType="begin"/>
            </w:r>
            <w:r>
              <w:rPr>
                <w:noProof/>
                <w:webHidden/>
              </w:rPr>
              <w:instrText xml:space="preserve"> PAGEREF _Toc225345000 \h </w:instrText>
            </w:r>
            <w:r>
              <w:rPr>
                <w:noProof/>
                <w:webHidden/>
              </w:rPr>
            </w:r>
            <w:r>
              <w:rPr>
                <w:noProof/>
                <w:webHidden/>
              </w:rPr>
              <w:fldChar w:fldCharType="separate"/>
            </w:r>
            <w:r>
              <w:rPr>
                <w:noProof/>
                <w:webHidden/>
              </w:rPr>
              <w:t>11</w:t>
            </w:r>
            <w:r>
              <w:rPr>
                <w:noProof/>
                <w:webHidden/>
              </w:rPr>
              <w:fldChar w:fldCharType="end"/>
            </w:r>
          </w:hyperlink>
        </w:p>
        <w:p w14:paraId="19AA373B" w14:textId="7B1CE650"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01" w:history="1">
            <w:r w:rsidRPr="002B55C2">
              <w:rPr>
                <w:rStyle w:val="Hyperlink"/>
                <w:rFonts w:eastAsia="MS Mincho" w:cstheme="minorHAnsi"/>
                <w:noProof/>
              </w:rPr>
              <w:t>3.19</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_Toc225345001 \h </w:instrText>
            </w:r>
            <w:r>
              <w:rPr>
                <w:noProof/>
                <w:webHidden/>
              </w:rPr>
            </w:r>
            <w:r>
              <w:rPr>
                <w:noProof/>
                <w:webHidden/>
              </w:rPr>
              <w:fldChar w:fldCharType="separate"/>
            </w:r>
            <w:r>
              <w:rPr>
                <w:noProof/>
                <w:webHidden/>
              </w:rPr>
              <w:t>11</w:t>
            </w:r>
            <w:r>
              <w:rPr>
                <w:noProof/>
                <w:webHidden/>
              </w:rPr>
              <w:fldChar w:fldCharType="end"/>
            </w:r>
          </w:hyperlink>
        </w:p>
        <w:p w14:paraId="32158E4D" w14:textId="43067823"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02" w:history="1">
            <w:r w:rsidRPr="002B55C2">
              <w:rPr>
                <w:rStyle w:val="Hyperlink"/>
                <w:rFonts w:cstheme="minorHAnsi"/>
                <w:noProof/>
              </w:rPr>
              <w:t>3.20</w:t>
            </w:r>
            <w:r>
              <w:rPr>
                <w:rFonts w:asciiTheme="minorHAnsi" w:eastAsiaTheme="minorEastAsia" w:hAnsiTheme="minorHAnsi" w:cstheme="minorBidi"/>
                <w:caps w:val="0"/>
                <w:noProof/>
                <w:kern w:val="2"/>
                <w:sz w:val="24"/>
                <w14:ligatures w14:val="standardContextual"/>
              </w:rPr>
              <w:tab/>
            </w:r>
            <w:r w:rsidRPr="002B55C2">
              <w:rPr>
                <w:rStyle w:val="Hyperlink"/>
                <w:noProof/>
              </w:rPr>
              <w:t>LOCATION</w:t>
            </w:r>
            <w:r>
              <w:rPr>
                <w:noProof/>
                <w:webHidden/>
              </w:rPr>
              <w:tab/>
            </w:r>
            <w:r>
              <w:rPr>
                <w:noProof/>
                <w:webHidden/>
              </w:rPr>
              <w:fldChar w:fldCharType="begin"/>
            </w:r>
            <w:r>
              <w:rPr>
                <w:noProof/>
                <w:webHidden/>
              </w:rPr>
              <w:instrText xml:space="preserve"> PAGEREF _Toc225345002 \h </w:instrText>
            </w:r>
            <w:r>
              <w:rPr>
                <w:noProof/>
                <w:webHidden/>
              </w:rPr>
            </w:r>
            <w:r>
              <w:rPr>
                <w:noProof/>
                <w:webHidden/>
              </w:rPr>
              <w:fldChar w:fldCharType="separate"/>
            </w:r>
            <w:r>
              <w:rPr>
                <w:noProof/>
                <w:webHidden/>
              </w:rPr>
              <w:t>11</w:t>
            </w:r>
            <w:r>
              <w:rPr>
                <w:noProof/>
                <w:webHidden/>
              </w:rPr>
              <w:fldChar w:fldCharType="end"/>
            </w:r>
          </w:hyperlink>
        </w:p>
        <w:p w14:paraId="0000FED6" w14:textId="11720C6C"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03" w:history="1">
            <w:r w:rsidRPr="002B55C2">
              <w:rPr>
                <w:rStyle w:val="Hyperlink"/>
                <w:rFonts w:cstheme="minorHAnsi"/>
                <w:noProof/>
              </w:rPr>
              <w:t>3.21</w:t>
            </w:r>
            <w:r>
              <w:rPr>
                <w:rFonts w:asciiTheme="minorHAnsi" w:eastAsiaTheme="minorEastAsia" w:hAnsiTheme="minorHAnsi" w:cstheme="minorBidi"/>
                <w:caps w:val="0"/>
                <w:noProof/>
                <w:kern w:val="2"/>
                <w:sz w:val="24"/>
                <w14:ligatures w14:val="standardContextual"/>
              </w:rPr>
              <w:tab/>
            </w:r>
            <w:r w:rsidRPr="002B55C2">
              <w:rPr>
                <w:rStyle w:val="Hyperlink"/>
                <w:noProof/>
              </w:rPr>
              <w:t>ORGANIZATION CHARTS</w:t>
            </w:r>
            <w:r>
              <w:rPr>
                <w:noProof/>
                <w:webHidden/>
              </w:rPr>
              <w:tab/>
            </w:r>
            <w:r>
              <w:rPr>
                <w:noProof/>
                <w:webHidden/>
              </w:rPr>
              <w:fldChar w:fldCharType="begin"/>
            </w:r>
            <w:r>
              <w:rPr>
                <w:noProof/>
                <w:webHidden/>
              </w:rPr>
              <w:instrText xml:space="preserve"> PAGEREF _Toc225345003 \h </w:instrText>
            </w:r>
            <w:r>
              <w:rPr>
                <w:noProof/>
                <w:webHidden/>
              </w:rPr>
            </w:r>
            <w:r>
              <w:rPr>
                <w:noProof/>
                <w:webHidden/>
              </w:rPr>
              <w:fldChar w:fldCharType="separate"/>
            </w:r>
            <w:r>
              <w:rPr>
                <w:noProof/>
                <w:webHidden/>
              </w:rPr>
              <w:t>11</w:t>
            </w:r>
            <w:r>
              <w:rPr>
                <w:noProof/>
                <w:webHidden/>
              </w:rPr>
              <w:fldChar w:fldCharType="end"/>
            </w:r>
          </w:hyperlink>
        </w:p>
        <w:p w14:paraId="413D0992" w14:textId="17CA7B98"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04" w:history="1">
            <w:r w:rsidRPr="002B55C2">
              <w:rPr>
                <w:rStyle w:val="Hyperlink"/>
                <w:rFonts w:cstheme="minorHAnsi"/>
                <w:noProof/>
              </w:rPr>
              <w:t>3.22</w:t>
            </w:r>
            <w:r>
              <w:rPr>
                <w:rFonts w:asciiTheme="minorHAnsi" w:eastAsiaTheme="minorEastAsia" w:hAnsiTheme="minorHAnsi" w:cstheme="minorBidi"/>
                <w:caps w:val="0"/>
                <w:noProof/>
                <w:kern w:val="2"/>
                <w:sz w:val="24"/>
                <w14:ligatures w14:val="standardContextual"/>
              </w:rPr>
              <w:tab/>
            </w:r>
            <w:r w:rsidRPr="002B55C2">
              <w:rPr>
                <w:rStyle w:val="Hyperlink"/>
                <w:noProof/>
              </w:rPr>
              <w:t>RESUMES</w:t>
            </w:r>
            <w:r>
              <w:rPr>
                <w:noProof/>
                <w:webHidden/>
              </w:rPr>
              <w:tab/>
            </w:r>
            <w:r>
              <w:rPr>
                <w:noProof/>
                <w:webHidden/>
              </w:rPr>
              <w:fldChar w:fldCharType="begin"/>
            </w:r>
            <w:r>
              <w:rPr>
                <w:noProof/>
                <w:webHidden/>
              </w:rPr>
              <w:instrText xml:space="preserve"> PAGEREF _Toc225345004 \h </w:instrText>
            </w:r>
            <w:r>
              <w:rPr>
                <w:noProof/>
                <w:webHidden/>
              </w:rPr>
            </w:r>
            <w:r>
              <w:rPr>
                <w:noProof/>
                <w:webHidden/>
              </w:rPr>
              <w:fldChar w:fldCharType="separate"/>
            </w:r>
            <w:r>
              <w:rPr>
                <w:noProof/>
                <w:webHidden/>
              </w:rPr>
              <w:t>12</w:t>
            </w:r>
            <w:r>
              <w:rPr>
                <w:noProof/>
                <w:webHidden/>
              </w:rPr>
              <w:fldChar w:fldCharType="end"/>
            </w:r>
          </w:hyperlink>
        </w:p>
        <w:p w14:paraId="5DA4F7DC" w14:textId="2BDEF89A"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05" w:history="1">
            <w:r w:rsidRPr="002B55C2">
              <w:rPr>
                <w:rStyle w:val="Hyperlink"/>
                <w:rFonts w:cstheme="minorHAnsi"/>
                <w:noProof/>
              </w:rPr>
              <w:t>3.23</w:t>
            </w:r>
            <w:r>
              <w:rPr>
                <w:rFonts w:asciiTheme="minorHAnsi" w:eastAsiaTheme="minorEastAsia" w:hAnsiTheme="minorHAnsi" w:cstheme="minorBidi"/>
                <w:caps w:val="0"/>
                <w:noProof/>
                <w:kern w:val="2"/>
                <w:sz w:val="24"/>
                <w14:ligatures w14:val="standardContextual"/>
              </w:rPr>
              <w:tab/>
            </w:r>
            <w:r w:rsidRPr="002B55C2">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_Toc225345005 \h </w:instrText>
            </w:r>
            <w:r>
              <w:rPr>
                <w:noProof/>
                <w:webHidden/>
              </w:rPr>
            </w:r>
            <w:r>
              <w:rPr>
                <w:noProof/>
                <w:webHidden/>
              </w:rPr>
              <w:fldChar w:fldCharType="separate"/>
            </w:r>
            <w:r>
              <w:rPr>
                <w:noProof/>
                <w:webHidden/>
              </w:rPr>
              <w:t>12</w:t>
            </w:r>
            <w:r>
              <w:rPr>
                <w:noProof/>
                <w:webHidden/>
              </w:rPr>
              <w:fldChar w:fldCharType="end"/>
            </w:r>
          </w:hyperlink>
        </w:p>
        <w:p w14:paraId="1CC5A81D" w14:textId="63F91CE8"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06" w:history="1">
            <w:r w:rsidRPr="002B55C2">
              <w:rPr>
                <w:rStyle w:val="Hyperlink"/>
                <w:rFonts w:cstheme="minorHAnsi"/>
                <w:noProof/>
              </w:rPr>
              <w:t>3.24</w:t>
            </w:r>
            <w:r>
              <w:rPr>
                <w:rFonts w:asciiTheme="minorHAnsi" w:eastAsiaTheme="minorEastAsia" w:hAnsiTheme="minorHAnsi" w:cstheme="minorBidi"/>
                <w:caps w:val="0"/>
                <w:noProof/>
                <w:kern w:val="2"/>
                <w:sz w:val="24"/>
                <w14:ligatures w14:val="standardContextual"/>
              </w:rPr>
              <w:tab/>
            </w:r>
            <w:r w:rsidRPr="002B55C2">
              <w:rPr>
                <w:rStyle w:val="Hyperlink"/>
                <w:noProof/>
              </w:rPr>
              <w:t>FINANCIAL CAPABILITY OF THE BIDDER</w:t>
            </w:r>
            <w:r>
              <w:rPr>
                <w:noProof/>
                <w:webHidden/>
              </w:rPr>
              <w:tab/>
            </w:r>
            <w:r>
              <w:rPr>
                <w:noProof/>
                <w:webHidden/>
              </w:rPr>
              <w:fldChar w:fldCharType="begin"/>
            </w:r>
            <w:r>
              <w:rPr>
                <w:noProof/>
                <w:webHidden/>
              </w:rPr>
              <w:instrText xml:space="preserve"> PAGEREF _Toc225345006 \h </w:instrText>
            </w:r>
            <w:r>
              <w:rPr>
                <w:noProof/>
                <w:webHidden/>
              </w:rPr>
            </w:r>
            <w:r>
              <w:rPr>
                <w:noProof/>
                <w:webHidden/>
              </w:rPr>
              <w:fldChar w:fldCharType="separate"/>
            </w:r>
            <w:r>
              <w:rPr>
                <w:noProof/>
                <w:webHidden/>
              </w:rPr>
              <w:t>12</w:t>
            </w:r>
            <w:r>
              <w:rPr>
                <w:noProof/>
                <w:webHidden/>
              </w:rPr>
              <w:fldChar w:fldCharType="end"/>
            </w:r>
          </w:hyperlink>
        </w:p>
        <w:p w14:paraId="65CF174E" w14:textId="5928F807"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07" w:history="1">
            <w:r w:rsidRPr="002B55C2">
              <w:rPr>
                <w:rStyle w:val="Hyperlink"/>
                <w:rFonts w:eastAsia="MS Mincho" w:cstheme="minorHAnsi"/>
                <w:noProof/>
              </w:rPr>
              <w:t>3.25</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_Toc225345007 \h </w:instrText>
            </w:r>
            <w:r>
              <w:rPr>
                <w:noProof/>
                <w:webHidden/>
              </w:rPr>
            </w:r>
            <w:r>
              <w:rPr>
                <w:noProof/>
                <w:webHidden/>
              </w:rPr>
              <w:fldChar w:fldCharType="separate"/>
            </w:r>
            <w:r>
              <w:rPr>
                <w:noProof/>
                <w:webHidden/>
              </w:rPr>
              <w:t>12</w:t>
            </w:r>
            <w:r>
              <w:rPr>
                <w:noProof/>
                <w:webHidden/>
              </w:rPr>
              <w:fldChar w:fldCharType="end"/>
            </w:r>
          </w:hyperlink>
        </w:p>
        <w:p w14:paraId="54BE0312" w14:textId="48EA97A0"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08" w:history="1">
            <w:r w:rsidRPr="002B55C2">
              <w:rPr>
                <w:rStyle w:val="Hyperlink"/>
                <w:rFonts w:cstheme="minorHAnsi"/>
                <w:noProof/>
              </w:rPr>
              <w:t>3.25.1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STATE-SUPPLIED PRICE SHEET CLASS A LANGUAGES (MANDATORY) SPECIFIC INSTRUCTIONS</w:t>
            </w:r>
            <w:r>
              <w:rPr>
                <w:noProof/>
                <w:webHidden/>
              </w:rPr>
              <w:tab/>
            </w:r>
            <w:r>
              <w:rPr>
                <w:noProof/>
                <w:webHidden/>
              </w:rPr>
              <w:fldChar w:fldCharType="begin"/>
            </w:r>
            <w:r>
              <w:rPr>
                <w:noProof/>
                <w:webHidden/>
              </w:rPr>
              <w:instrText xml:space="preserve"> PAGEREF _Toc225345008 \h </w:instrText>
            </w:r>
            <w:r>
              <w:rPr>
                <w:noProof/>
                <w:webHidden/>
              </w:rPr>
            </w:r>
            <w:r>
              <w:rPr>
                <w:noProof/>
                <w:webHidden/>
              </w:rPr>
              <w:fldChar w:fldCharType="separate"/>
            </w:r>
            <w:r>
              <w:rPr>
                <w:noProof/>
                <w:webHidden/>
              </w:rPr>
              <w:t>13</w:t>
            </w:r>
            <w:r>
              <w:rPr>
                <w:noProof/>
                <w:webHidden/>
              </w:rPr>
              <w:fldChar w:fldCharType="end"/>
            </w:r>
          </w:hyperlink>
        </w:p>
        <w:p w14:paraId="1888AD6C" w14:textId="0981AC0D"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09" w:history="1">
            <w:r w:rsidRPr="002B55C2">
              <w:rPr>
                <w:rStyle w:val="Hyperlink"/>
                <w:rFonts w:cstheme="minorHAnsi"/>
                <w:noProof/>
              </w:rPr>
              <w:t>3.25.2</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STATE-SUPPLIED PRICE SHEET CLASS B LANGUAGES (OPTIONAL) SPECIFIC INSTRUCTIONS</w:t>
            </w:r>
            <w:r>
              <w:rPr>
                <w:noProof/>
                <w:webHidden/>
              </w:rPr>
              <w:tab/>
            </w:r>
            <w:r>
              <w:rPr>
                <w:noProof/>
                <w:webHidden/>
              </w:rPr>
              <w:fldChar w:fldCharType="begin"/>
            </w:r>
            <w:r>
              <w:rPr>
                <w:noProof/>
                <w:webHidden/>
              </w:rPr>
              <w:instrText xml:space="preserve"> PAGEREF _Toc225345009 \h </w:instrText>
            </w:r>
            <w:r>
              <w:rPr>
                <w:noProof/>
                <w:webHidden/>
              </w:rPr>
            </w:r>
            <w:r>
              <w:rPr>
                <w:noProof/>
                <w:webHidden/>
              </w:rPr>
              <w:fldChar w:fldCharType="separate"/>
            </w:r>
            <w:r>
              <w:rPr>
                <w:noProof/>
                <w:webHidden/>
              </w:rPr>
              <w:t>20</w:t>
            </w:r>
            <w:r>
              <w:rPr>
                <w:noProof/>
                <w:webHidden/>
              </w:rPr>
              <w:fldChar w:fldCharType="end"/>
            </w:r>
          </w:hyperlink>
        </w:p>
        <w:p w14:paraId="4E71C094" w14:textId="25DEED48"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10" w:history="1">
            <w:r w:rsidRPr="002B55C2">
              <w:rPr>
                <w:rStyle w:val="Hyperlink"/>
                <w:rFonts w:cstheme="minorHAnsi"/>
                <w:noProof/>
              </w:rPr>
              <w:t>3.25.3</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_Toc225345010 \h </w:instrText>
            </w:r>
            <w:r>
              <w:rPr>
                <w:noProof/>
                <w:webHidden/>
              </w:rPr>
            </w:r>
            <w:r>
              <w:rPr>
                <w:noProof/>
                <w:webHidden/>
              </w:rPr>
              <w:fldChar w:fldCharType="separate"/>
            </w:r>
            <w:r>
              <w:rPr>
                <w:noProof/>
                <w:webHidden/>
              </w:rPr>
              <w:t>24</w:t>
            </w:r>
            <w:r>
              <w:rPr>
                <w:noProof/>
                <w:webHidden/>
              </w:rPr>
              <w:fldChar w:fldCharType="end"/>
            </w:r>
          </w:hyperlink>
        </w:p>
        <w:p w14:paraId="7CF5DE61" w14:textId="18E55559" w:rsidR="00C67F51" w:rsidRDefault="00C67F51">
          <w:pPr>
            <w:pStyle w:val="TOC1"/>
            <w:rPr>
              <w:rFonts w:asciiTheme="minorHAnsi" w:eastAsiaTheme="minorEastAsia" w:hAnsiTheme="minorHAnsi" w:cstheme="minorBidi"/>
              <w:b w:val="0"/>
              <w:bCs w:val="0"/>
              <w:caps w:val="0"/>
              <w:noProof/>
              <w:kern w:val="2"/>
              <w:sz w:val="24"/>
              <w14:ligatures w14:val="standardContextual"/>
            </w:rPr>
          </w:pPr>
          <w:hyperlink w:anchor="_Toc225345011" w:history="1">
            <w:r w:rsidRPr="002B55C2">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2B55C2">
              <w:rPr>
                <w:rStyle w:val="Hyperlink"/>
                <w:noProof/>
              </w:rPr>
              <w:t>SCOPE OF WORK</w:t>
            </w:r>
            <w:r>
              <w:rPr>
                <w:noProof/>
                <w:webHidden/>
              </w:rPr>
              <w:tab/>
            </w:r>
            <w:r>
              <w:rPr>
                <w:noProof/>
                <w:webHidden/>
              </w:rPr>
              <w:fldChar w:fldCharType="begin"/>
            </w:r>
            <w:r>
              <w:rPr>
                <w:noProof/>
                <w:webHidden/>
              </w:rPr>
              <w:instrText xml:space="preserve"> PAGEREF _Toc225345011 \h </w:instrText>
            </w:r>
            <w:r>
              <w:rPr>
                <w:noProof/>
                <w:webHidden/>
              </w:rPr>
            </w:r>
            <w:r>
              <w:rPr>
                <w:noProof/>
                <w:webHidden/>
              </w:rPr>
              <w:fldChar w:fldCharType="separate"/>
            </w:r>
            <w:r>
              <w:rPr>
                <w:noProof/>
                <w:webHidden/>
              </w:rPr>
              <w:t>25</w:t>
            </w:r>
            <w:r>
              <w:rPr>
                <w:noProof/>
                <w:webHidden/>
              </w:rPr>
              <w:fldChar w:fldCharType="end"/>
            </w:r>
          </w:hyperlink>
        </w:p>
        <w:p w14:paraId="7F612FA9" w14:textId="16ED62B4"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12" w:history="1">
            <w:r w:rsidRPr="002B55C2">
              <w:rPr>
                <w:rStyle w:val="Hyperlink"/>
                <w:rFonts w:cstheme="minorHAnsi"/>
                <w:noProof/>
              </w:rPr>
              <w:t>4.1</w:t>
            </w:r>
            <w:r>
              <w:rPr>
                <w:rFonts w:asciiTheme="minorHAnsi" w:eastAsiaTheme="minorEastAsia" w:hAnsiTheme="minorHAnsi" w:cstheme="minorBidi"/>
                <w:caps w:val="0"/>
                <w:noProof/>
                <w:kern w:val="2"/>
                <w:sz w:val="24"/>
                <w14:ligatures w14:val="standardContextual"/>
              </w:rPr>
              <w:tab/>
            </w:r>
            <w:r w:rsidRPr="002B55C2">
              <w:rPr>
                <w:rStyle w:val="Hyperlink"/>
                <w:noProof/>
              </w:rPr>
              <w:t>GEOGRAPHIC REGIONS</w:t>
            </w:r>
            <w:r>
              <w:rPr>
                <w:noProof/>
                <w:webHidden/>
              </w:rPr>
              <w:tab/>
            </w:r>
            <w:r>
              <w:rPr>
                <w:noProof/>
                <w:webHidden/>
              </w:rPr>
              <w:fldChar w:fldCharType="begin"/>
            </w:r>
            <w:r>
              <w:rPr>
                <w:noProof/>
                <w:webHidden/>
              </w:rPr>
              <w:instrText xml:space="preserve"> PAGEREF _Toc225345012 \h </w:instrText>
            </w:r>
            <w:r>
              <w:rPr>
                <w:noProof/>
                <w:webHidden/>
              </w:rPr>
            </w:r>
            <w:r>
              <w:rPr>
                <w:noProof/>
                <w:webHidden/>
              </w:rPr>
              <w:fldChar w:fldCharType="separate"/>
            </w:r>
            <w:r>
              <w:rPr>
                <w:noProof/>
                <w:webHidden/>
              </w:rPr>
              <w:t>25</w:t>
            </w:r>
            <w:r>
              <w:rPr>
                <w:noProof/>
                <w:webHidden/>
              </w:rPr>
              <w:fldChar w:fldCharType="end"/>
            </w:r>
          </w:hyperlink>
        </w:p>
        <w:p w14:paraId="4E6E737C" w14:textId="3CBBBA3C"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13" w:history="1">
            <w:r w:rsidRPr="002B55C2">
              <w:rPr>
                <w:rStyle w:val="Hyperlink"/>
                <w:rFonts w:cstheme="minorHAnsi"/>
                <w:noProof/>
              </w:rPr>
              <w:t>4.2</w:t>
            </w:r>
            <w:r>
              <w:rPr>
                <w:rFonts w:asciiTheme="minorHAnsi" w:eastAsiaTheme="minorEastAsia" w:hAnsiTheme="minorHAnsi" w:cstheme="minorBidi"/>
                <w:caps w:val="0"/>
                <w:noProof/>
                <w:kern w:val="2"/>
                <w:sz w:val="24"/>
                <w14:ligatures w14:val="standardContextual"/>
              </w:rPr>
              <w:tab/>
            </w:r>
            <w:r w:rsidRPr="002B55C2">
              <w:rPr>
                <w:rStyle w:val="Hyperlink"/>
                <w:noProof/>
              </w:rPr>
              <w:t>GENERAL REQUIREMENTS</w:t>
            </w:r>
            <w:r>
              <w:rPr>
                <w:noProof/>
                <w:webHidden/>
              </w:rPr>
              <w:tab/>
            </w:r>
            <w:r>
              <w:rPr>
                <w:noProof/>
                <w:webHidden/>
              </w:rPr>
              <w:fldChar w:fldCharType="begin"/>
            </w:r>
            <w:r>
              <w:rPr>
                <w:noProof/>
                <w:webHidden/>
              </w:rPr>
              <w:instrText xml:space="preserve"> PAGEREF _Toc225345013 \h </w:instrText>
            </w:r>
            <w:r>
              <w:rPr>
                <w:noProof/>
                <w:webHidden/>
              </w:rPr>
            </w:r>
            <w:r>
              <w:rPr>
                <w:noProof/>
                <w:webHidden/>
              </w:rPr>
              <w:fldChar w:fldCharType="separate"/>
            </w:r>
            <w:r>
              <w:rPr>
                <w:noProof/>
                <w:webHidden/>
              </w:rPr>
              <w:t>25</w:t>
            </w:r>
            <w:r>
              <w:rPr>
                <w:noProof/>
                <w:webHidden/>
              </w:rPr>
              <w:fldChar w:fldCharType="end"/>
            </w:r>
          </w:hyperlink>
        </w:p>
        <w:p w14:paraId="7E513715" w14:textId="3B767DC1"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14" w:history="1">
            <w:r w:rsidRPr="002B55C2">
              <w:rPr>
                <w:rStyle w:val="Hyperlink"/>
                <w:rFonts w:cstheme="minorHAnsi"/>
                <w:noProof/>
              </w:rPr>
              <w:t>4.2.1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LANGUAGE REQUIREMENTS</w:t>
            </w:r>
            <w:r>
              <w:rPr>
                <w:noProof/>
                <w:webHidden/>
              </w:rPr>
              <w:tab/>
            </w:r>
            <w:r>
              <w:rPr>
                <w:noProof/>
                <w:webHidden/>
              </w:rPr>
              <w:fldChar w:fldCharType="begin"/>
            </w:r>
            <w:r>
              <w:rPr>
                <w:noProof/>
                <w:webHidden/>
              </w:rPr>
              <w:instrText xml:space="preserve"> PAGEREF _Toc225345014 \h </w:instrText>
            </w:r>
            <w:r>
              <w:rPr>
                <w:noProof/>
                <w:webHidden/>
              </w:rPr>
            </w:r>
            <w:r>
              <w:rPr>
                <w:noProof/>
                <w:webHidden/>
              </w:rPr>
              <w:fldChar w:fldCharType="separate"/>
            </w:r>
            <w:r>
              <w:rPr>
                <w:noProof/>
                <w:webHidden/>
              </w:rPr>
              <w:t>25</w:t>
            </w:r>
            <w:r>
              <w:rPr>
                <w:noProof/>
                <w:webHidden/>
              </w:rPr>
              <w:fldChar w:fldCharType="end"/>
            </w:r>
          </w:hyperlink>
        </w:p>
        <w:p w14:paraId="0CBB1512" w14:textId="16E4FB3C"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15" w:history="1">
            <w:r w:rsidRPr="002B55C2">
              <w:rPr>
                <w:rStyle w:val="Hyperlink"/>
                <w:rFonts w:cstheme="minorHAnsi"/>
                <w:noProof/>
              </w:rPr>
              <w:t>4.2.2</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INTERPRETER/TRANSLATOR CERTIFICATION</w:t>
            </w:r>
            <w:r>
              <w:rPr>
                <w:noProof/>
                <w:webHidden/>
              </w:rPr>
              <w:tab/>
            </w:r>
            <w:r>
              <w:rPr>
                <w:noProof/>
                <w:webHidden/>
              </w:rPr>
              <w:fldChar w:fldCharType="begin"/>
            </w:r>
            <w:r>
              <w:rPr>
                <w:noProof/>
                <w:webHidden/>
              </w:rPr>
              <w:instrText xml:space="preserve"> PAGEREF _Toc225345015 \h </w:instrText>
            </w:r>
            <w:r>
              <w:rPr>
                <w:noProof/>
                <w:webHidden/>
              </w:rPr>
            </w:r>
            <w:r>
              <w:rPr>
                <w:noProof/>
                <w:webHidden/>
              </w:rPr>
              <w:fldChar w:fldCharType="separate"/>
            </w:r>
            <w:r>
              <w:rPr>
                <w:noProof/>
                <w:webHidden/>
              </w:rPr>
              <w:t>26</w:t>
            </w:r>
            <w:r>
              <w:rPr>
                <w:noProof/>
                <w:webHidden/>
              </w:rPr>
              <w:fldChar w:fldCharType="end"/>
            </w:r>
          </w:hyperlink>
        </w:p>
        <w:p w14:paraId="00241182" w14:textId="764B2F9E"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16" w:history="1">
            <w:r w:rsidRPr="002B55C2">
              <w:rPr>
                <w:rStyle w:val="Hyperlink"/>
                <w:rFonts w:cstheme="minorHAnsi"/>
                <w:noProof/>
              </w:rPr>
              <w:t>4.2.3</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CONTRACTOR COMMITMENT</w:t>
            </w:r>
            <w:r>
              <w:rPr>
                <w:noProof/>
                <w:webHidden/>
              </w:rPr>
              <w:tab/>
            </w:r>
            <w:r>
              <w:rPr>
                <w:noProof/>
                <w:webHidden/>
              </w:rPr>
              <w:fldChar w:fldCharType="begin"/>
            </w:r>
            <w:r>
              <w:rPr>
                <w:noProof/>
                <w:webHidden/>
              </w:rPr>
              <w:instrText xml:space="preserve"> PAGEREF _Toc225345016 \h </w:instrText>
            </w:r>
            <w:r>
              <w:rPr>
                <w:noProof/>
                <w:webHidden/>
              </w:rPr>
            </w:r>
            <w:r>
              <w:rPr>
                <w:noProof/>
                <w:webHidden/>
              </w:rPr>
              <w:fldChar w:fldCharType="separate"/>
            </w:r>
            <w:r>
              <w:rPr>
                <w:noProof/>
                <w:webHidden/>
              </w:rPr>
              <w:t>26</w:t>
            </w:r>
            <w:r>
              <w:rPr>
                <w:noProof/>
                <w:webHidden/>
              </w:rPr>
              <w:fldChar w:fldCharType="end"/>
            </w:r>
          </w:hyperlink>
        </w:p>
        <w:p w14:paraId="02C06406" w14:textId="59870C3B"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17" w:history="1">
            <w:r w:rsidRPr="002B55C2">
              <w:rPr>
                <w:rStyle w:val="Hyperlink"/>
                <w:rFonts w:cstheme="minorHAnsi"/>
                <w:noProof/>
              </w:rPr>
              <w:t>4.2.4</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SECURITY CLEARANCES</w:t>
            </w:r>
            <w:r>
              <w:rPr>
                <w:noProof/>
                <w:webHidden/>
              </w:rPr>
              <w:tab/>
            </w:r>
            <w:r>
              <w:rPr>
                <w:noProof/>
                <w:webHidden/>
              </w:rPr>
              <w:fldChar w:fldCharType="begin"/>
            </w:r>
            <w:r>
              <w:rPr>
                <w:noProof/>
                <w:webHidden/>
              </w:rPr>
              <w:instrText xml:space="preserve"> PAGEREF _Toc225345017 \h </w:instrText>
            </w:r>
            <w:r>
              <w:rPr>
                <w:noProof/>
                <w:webHidden/>
              </w:rPr>
            </w:r>
            <w:r>
              <w:rPr>
                <w:noProof/>
                <w:webHidden/>
              </w:rPr>
              <w:fldChar w:fldCharType="separate"/>
            </w:r>
            <w:r>
              <w:rPr>
                <w:noProof/>
                <w:webHidden/>
              </w:rPr>
              <w:t>28</w:t>
            </w:r>
            <w:r>
              <w:rPr>
                <w:noProof/>
                <w:webHidden/>
              </w:rPr>
              <w:fldChar w:fldCharType="end"/>
            </w:r>
          </w:hyperlink>
        </w:p>
        <w:p w14:paraId="29C9EBB6" w14:textId="1E2E5C14"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18" w:history="1">
            <w:r w:rsidRPr="002B55C2">
              <w:rPr>
                <w:rStyle w:val="Hyperlink"/>
                <w:rFonts w:cstheme="minorHAnsi"/>
                <w:noProof/>
              </w:rPr>
              <w:t>4.2.5</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CONFIDENTIALITY</w:t>
            </w:r>
            <w:r>
              <w:rPr>
                <w:noProof/>
                <w:webHidden/>
              </w:rPr>
              <w:tab/>
            </w:r>
            <w:r>
              <w:rPr>
                <w:noProof/>
                <w:webHidden/>
              </w:rPr>
              <w:fldChar w:fldCharType="begin"/>
            </w:r>
            <w:r>
              <w:rPr>
                <w:noProof/>
                <w:webHidden/>
              </w:rPr>
              <w:instrText xml:space="preserve"> PAGEREF _Toc225345018 \h </w:instrText>
            </w:r>
            <w:r>
              <w:rPr>
                <w:noProof/>
                <w:webHidden/>
              </w:rPr>
            </w:r>
            <w:r>
              <w:rPr>
                <w:noProof/>
                <w:webHidden/>
              </w:rPr>
              <w:fldChar w:fldCharType="separate"/>
            </w:r>
            <w:r>
              <w:rPr>
                <w:noProof/>
                <w:webHidden/>
              </w:rPr>
              <w:t>29</w:t>
            </w:r>
            <w:r>
              <w:rPr>
                <w:noProof/>
                <w:webHidden/>
              </w:rPr>
              <w:fldChar w:fldCharType="end"/>
            </w:r>
          </w:hyperlink>
        </w:p>
        <w:p w14:paraId="42646971" w14:textId="549850D3"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19" w:history="1">
            <w:r w:rsidRPr="002B55C2">
              <w:rPr>
                <w:rStyle w:val="Hyperlink"/>
                <w:rFonts w:eastAsia="MS Mincho" w:cstheme="minorHAnsi"/>
                <w:noProof/>
              </w:rPr>
              <w:t>4.3</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CATEGORY 1 IN-PERSON INTERPRETATION</w:t>
            </w:r>
            <w:r>
              <w:rPr>
                <w:noProof/>
                <w:webHidden/>
              </w:rPr>
              <w:tab/>
            </w:r>
            <w:r>
              <w:rPr>
                <w:noProof/>
                <w:webHidden/>
              </w:rPr>
              <w:fldChar w:fldCharType="begin"/>
            </w:r>
            <w:r>
              <w:rPr>
                <w:noProof/>
                <w:webHidden/>
              </w:rPr>
              <w:instrText xml:space="preserve"> PAGEREF _Toc225345019 \h </w:instrText>
            </w:r>
            <w:r>
              <w:rPr>
                <w:noProof/>
                <w:webHidden/>
              </w:rPr>
            </w:r>
            <w:r>
              <w:rPr>
                <w:noProof/>
                <w:webHidden/>
              </w:rPr>
              <w:fldChar w:fldCharType="separate"/>
            </w:r>
            <w:r>
              <w:rPr>
                <w:noProof/>
                <w:webHidden/>
              </w:rPr>
              <w:t>29</w:t>
            </w:r>
            <w:r>
              <w:rPr>
                <w:noProof/>
                <w:webHidden/>
              </w:rPr>
              <w:fldChar w:fldCharType="end"/>
            </w:r>
          </w:hyperlink>
        </w:p>
        <w:p w14:paraId="212DE0D1" w14:textId="234DD4FB"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20" w:history="1">
            <w:r w:rsidRPr="002B55C2">
              <w:rPr>
                <w:rStyle w:val="Hyperlink"/>
                <w:rFonts w:cstheme="minorHAnsi"/>
                <w:noProof/>
              </w:rPr>
              <w:t>4.3.1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INTERPRETER OPERATIONAL REQUIREMENTS</w:t>
            </w:r>
            <w:r>
              <w:rPr>
                <w:noProof/>
                <w:webHidden/>
              </w:rPr>
              <w:tab/>
            </w:r>
            <w:r>
              <w:rPr>
                <w:noProof/>
                <w:webHidden/>
              </w:rPr>
              <w:fldChar w:fldCharType="begin"/>
            </w:r>
            <w:r>
              <w:rPr>
                <w:noProof/>
                <w:webHidden/>
              </w:rPr>
              <w:instrText xml:space="preserve"> PAGEREF _Toc225345020 \h </w:instrText>
            </w:r>
            <w:r>
              <w:rPr>
                <w:noProof/>
                <w:webHidden/>
              </w:rPr>
            </w:r>
            <w:r>
              <w:rPr>
                <w:noProof/>
                <w:webHidden/>
              </w:rPr>
              <w:fldChar w:fldCharType="separate"/>
            </w:r>
            <w:r>
              <w:rPr>
                <w:noProof/>
                <w:webHidden/>
              </w:rPr>
              <w:t>29</w:t>
            </w:r>
            <w:r>
              <w:rPr>
                <w:noProof/>
                <w:webHidden/>
              </w:rPr>
              <w:fldChar w:fldCharType="end"/>
            </w:r>
          </w:hyperlink>
        </w:p>
        <w:p w14:paraId="78167C1A" w14:textId="51790033"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21" w:history="1">
            <w:r w:rsidRPr="002B55C2">
              <w:rPr>
                <w:rStyle w:val="Hyperlink"/>
                <w:rFonts w:cstheme="minorHAnsi"/>
                <w:noProof/>
              </w:rPr>
              <w:t>4.3.2</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NOTIFICATION</w:t>
            </w:r>
            <w:r>
              <w:rPr>
                <w:noProof/>
                <w:webHidden/>
              </w:rPr>
              <w:tab/>
            </w:r>
            <w:r>
              <w:rPr>
                <w:noProof/>
                <w:webHidden/>
              </w:rPr>
              <w:fldChar w:fldCharType="begin"/>
            </w:r>
            <w:r>
              <w:rPr>
                <w:noProof/>
                <w:webHidden/>
              </w:rPr>
              <w:instrText xml:space="preserve"> PAGEREF _Toc225345021 \h </w:instrText>
            </w:r>
            <w:r>
              <w:rPr>
                <w:noProof/>
                <w:webHidden/>
              </w:rPr>
            </w:r>
            <w:r>
              <w:rPr>
                <w:noProof/>
                <w:webHidden/>
              </w:rPr>
              <w:fldChar w:fldCharType="separate"/>
            </w:r>
            <w:r>
              <w:rPr>
                <w:noProof/>
                <w:webHidden/>
              </w:rPr>
              <w:t>30</w:t>
            </w:r>
            <w:r>
              <w:rPr>
                <w:noProof/>
                <w:webHidden/>
              </w:rPr>
              <w:fldChar w:fldCharType="end"/>
            </w:r>
          </w:hyperlink>
        </w:p>
        <w:p w14:paraId="11A3EAE8" w14:textId="4986AAB7"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22" w:history="1">
            <w:r w:rsidRPr="002B55C2">
              <w:rPr>
                <w:rStyle w:val="Hyperlink"/>
                <w:rFonts w:cstheme="minorHAnsi"/>
                <w:noProof/>
              </w:rPr>
              <w:t>4.3.3</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CANCELLATION OF IN-PERSON INTERPRETATION</w:t>
            </w:r>
            <w:r>
              <w:rPr>
                <w:noProof/>
                <w:webHidden/>
              </w:rPr>
              <w:tab/>
            </w:r>
            <w:r>
              <w:rPr>
                <w:noProof/>
                <w:webHidden/>
              </w:rPr>
              <w:fldChar w:fldCharType="begin"/>
            </w:r>
            <w:r>
              <w:rPr>
                <w:noProof/>
                <w:webHidden/>
              </w:rPr>
              <w:instrText xml:space="preserve"> PAGEREF _Toc225345022 \h </w:instrText>
            </w:r>
            <w:r>
              <w:rPr>
                <w:noProof/>
                <w:webHidden/>
              </w:rPr>
            </w:r>
            <w:r>
              <w:rPr>
                <w:noProof/>
                <w:webHidden/>
              </w:rPr>
              <w:fldChar w:fldCharType="separate"/>
            </w:r>
            <w:r>
              <w:rPr>
                <w:noProof/>
                <w:webHidden/>
              </w:rPr>
              <w:t>30</w:t>
            </w:r>
            <w:r>
              <w:rPr>
                <w:noProof/>
                <w:webHidden/>
              </w:rPr>
              <w:fldChar w:fldCharType="end"/>
            </w:r>
          </w:hyperlink>
        </w:p>
        <w:p w14:paraId="58778AB1" w14:textId="71B7A84D"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23" w:history="1">
            <w:r w:rsidRPr="002B55C2">
              <w:rPr>
                <w:rStyle w:val="Hyperlink"/>
                <w:rFonts w:cstheme="minorHAnsi"/>
                <w:noProof/>
              </w:rPr>
              <w:t>4.3.4</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IN-PERSON INTERPRETATION – INTERPRETER LIST</w:t>
            </w:r>
            <w:r>
              <w:rPr>
                <w:noProof/>
                <w:webHidden/>
              </w:rPr>
              <w:tab/>
            </w:r>
            <w:r>
              <w:rPr>
                <w:noProof/>
                <w:webHidden/>
              </w:rPr>
              <w:fldChar w:fldCharType="begin"/>
            </w:r>
            <w:r>
              <w:rPr>
                <w:noProof/>
                <w:webHidden/>
              </w:rPr>
              <w:instrText xml:space="preserve"> PAGEREF _Toc225345023 \h </w:instrText>
            </w:r>
            <w:r>
              <w:rPr>
                <w:noProof/>
                <w:webHidden/>
              </w:rPr>
            </w:r>
            <w:r>
              <w:rPr>
                <w:noProof/>
                <w:webHidden/>
              </w:rPr>
              <w:fldChar w:fldCharType="separate"/>
            </w:r>
            <w:r>
              <w:rPr>
                <w:noProof/>
                <w:webHidden/>
              </w:rPr>
              <w:t>30</w:t>
            </w:r>
            <w:r>
              <w:rPr>
                <w:noProof/>
                <w:webHidden/>
              </w:rPr>
              <w:fldChar w:fldCharType="end"/>
            </w:r>
          </w:hyperlink>
        </w:p>
        <w:p w14:paraId="7D107BEB" w14:textId="4C6D3FDB"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24" w:history="1">
            <w:r w:rsidRPr="002B55C2">
              <w:rPr>
                <w:rStyle w:val="Hyperlink"/>
                <w:rFonts w:cstheme="minorHAnsi"/>
                <w:noProof/>
              </w:rPr>
              <w:t>4.3.5</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TRAVEL FEES</w:t>
            </w:r>
            <w:r>
              <w:rPr>
                <w:noProof/>
                <w:webHidden/>
              </w:rPr>
              <w:tab/>
            </w:r>
            <w:r>
              <w:rPr>
                <w:noProof/>
                <w:webHidden/>
              </w:rPr>
              <w:fldChar w:fldCharType="begin"/>
            </w:r>
            <w:r>
              <w:rPr>
                <w:noProof/>
                <w:webHidden/>
              </w:rPr>
              <w:instrText xml:space="preserve"> PAGEREF _Toc225345024 \h </w:instrText>
            </w:r>
            <w:r>
              <w:rPr>
                <w:noProof/>
                <w:webHidden/>
              </w:rPr>
            </w:r>
            <w:r>
              <w:rPr>
                <w:noProof/>
                <w:webHidden/>
              </w:rPr>
              <w:fldChar w:fldCharType="separate"/>
            </w:r>
            <w:r>
              <w:rPr>
                <w:noProof/>
                <w:webHidden/>
              </w:rPr>
              <w:t>30</w:t>
            </w:r>
            <w:r>
              <w:rPr>
                <w:noProof/>
                <w:webHidden/>
              </w:rPr>
              <w:fldChar w:fldCharType="end"/>
            </w:r>
          </w:hyperlink>
        </w:p>
        <w:p w14:paraId="7C6EDB7B" w14:textId="6F752D29"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25" w:history="1">
            <w:r w:rsidRPr="002B55C2">
              <w:rPr>
                <w:rStyle w:val="Hyperlink"/>
                <w:rFonts w:cstheme="minorHAnsi"/>
                <w:noProof/>
              </w:rPr>
              <w:t>4.3.6</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EQUIPMENT</w:t>
            </w:r>
            <w:r>
              <w:rPr>
                <w:noProof/>
                <w:webHidden/>
              </w:rPr>
              <w:tab/>
            </w:r>
            <w:r>
              <w:rPr>
                <w:noProof/>
                <w:webHidden/>
              </w:rPr>
              <w:fldChar w:fldCharType="begin"/>
            </w:r>
            <w:r>
              <w:rPr>
                <w:noProof/>
                <w:webHidden/>
              </w:rPr>
              <w:instrText xml:space="preserve"> PAGEREF _Toc225345025 \h </w:instrText>
            </w:r>
            <w:r>
              <w:rPr>
                <w:noProof/>
                <w:webHidden/>
              </w:rPr>
            </w:r>
            <w:r>
              <w:rPr>
                <w:noProof/>
                <w:webHidden/>
              </w:rPr>
              <w:fldChar w:fldCharType="separate"/>
            </w:r>
            <w:r>
              <w:rPr>
                <w:noProof/>
                <w:webHidden/>
              </w:rPr>
              <w:t>31</w:t>
            </w:r>
            <w:r>
              <w:rPr>
                <w:noProof/>
                <w:webHidden/>
              </w:rPr>
              <w:fldChar w:fldCharType="end"/>
            </w:r>
          </w:hyperlink>
        </w:p>
        <w:p w14:paraId="43E6FA4A" w14:textId="5D8EDB5A"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26" w:history="1">
            <w:r w:rsidRPr="002B55C2">
              <w:rPr>
                <w:rStyle w:val="Hyperlink"/>
                <w:rFonts w:cstheme="minorHAnsi"/>
                <w:noProof/>
              </w:rPr>
              <w:t>4.4</w:t>
            </w:r>
            <w:r>
              <w:rPr>
                <w:rFonts w:asciiTheme="minorHAnsi" w:eastAsiaTheme="minorEastAsia" w:hAnsiTheme="minorHAnsi" w:cstheme="minorBidi"/>
                <w:caps w:val="0"/>
                <w:noProof/>
                <w:kern w:val="2"/>
                <w:sz w:val="24"/>
                <w14:ligatures w14:val="standardContextual"/>
              </w:rPr>
              <w:tab/>
            </w:r>
            <w:r w:rsidRPr="002B55C2">
              <w:rPr>
                <w:rStyle w:val="Hyperlink"/>
                <w:noProof/>
              </w:rPr>
              <w:t>CATEGORY 2 ON-DEMAND REMOTE INTERPRETATION</w:t>
            </w:r>
            <w:r>
              <w:rPr>
                <w:noProof/>
                <w:webHidden/>
              </w:rPr>
              <w:tab/>
            </w:r>
            <w:r>
              <w:rPr>
                <w:noProof/>
                <w:webHidden/>
              </w:rPr>
              <w:fldChar w:fldCharType="begin"/>
            </w:r>
            <w:r>
              <w:rPr>
                <w:noProof/>
                <w:webHidden/>
              </w:rPr>
              <w:instrText xml:space="preserve"> PAGEREF _Toc225345026 \h </w:instrText>
            </w:r>
            <w:r>
              <w:rPr>
                <w:noProof/>
                <w:webHidden/>
              </w:rPr>
            </w:r>
            <w:r>
              <w:rPr>
                <w:noProof/>
                <w:webHidden/>
              </w:rPr>
              <w:fldChar w:fldCharType="separate"/>
            </w:r>
            <w:r>
              <w:rPr>
                <w:noProof/>
                <w:webHidden/>
              </w:rPr>
              <w:t>31</w:t>
            </w:r>
            <w:r>
              <w:rPr>
                <w:noProof/>
                <w:webHidden/>
              </w:rPr>
              <w:fldChar w:fldCharType="end"/>
            </w:r>
          </w:hyperlink>
        </w:p>
        <w:p w14:paraId="0F1CC56C" w14:textId="308E7094"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27" w:history="1">
            <w:r w:rsidRPr="002B55C2">
              <w:rPr>
                <w:rStyle w:val="Hyperlink"/>
                <w:rFonts w:cstheme="minorHAnsi"/>
                <w:noProof/>
              </w:rPr>
              <w:t>4.4.1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FACILITY AND LANGUAGES OFFERED</w:t>
            </w:r>
            <w:r>
              <w:rPr>
                <w:noProof/>
                <w:webHidden/>
              </w:rPr>
              <w:tab/>
            </w:r>
            <w:r>
              <w:rPr>
                <w:noProof/>
                <w:webHidden/>
              </w:rPr>
              <w:fldChar w:fldCharType="begin"/>
            </w:r>
            <w:r>
              <w:rPr>
                <w:noProof/>
                <w:webHidden/>
              </w:rPr>
              <w:instrText xml:space="preserve"> PAGEREF _Toc225345027 \h </w:instrText>
            </w:r>
            <w:r>
              <w:rPr>
                <w:noProof/>
                <w:webHidden/>
              </w:rPr>
            </w:r>
            <w:r>
              <w:rPr>
                <w:noProof/>
                <w:webHidden/>
              </w:rPr>
              <w:fldChar w:fldCharType="separate"/>
            </w:r>
            <w:r>
              <w:rPr>
                <w:noProof/>
                <w:webHidden/>
              </w:rPr>
              <w:t>31</w:t>
            </w:r>
            <w:r>
              <w:rPr>
                <w:noProof/>
                <w:webHidden/>
              </w:rPr>
              <w:fldChar w:fldCharType="end"/>
            </w:r>
          </w:hyperlink>
        </w:p>
        <w:p w14:paraId="5DCE8039" w14:textId="7F9367D3"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28" w:history="1">
            <w:r w:rsidRPr="002B55C2">
              <w:rPr>
                <w:rStyle w:val="Hyperlink"/>
                <w:rFonts w:cstheme="minorHAnsi"/>
                <w:noProof/>
              </w:rPr>
              <w:t>4.4.2</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EQUIPMENT</w:t>
            </w:r>
            <w:r>
              <w:rPr>
                <w:noProof/>
                <w:webHidden/>
              </w:rPr>
              <w:tab/>
            </w:r>
            <w:r>
              <w:rPr>
                <w:noProof/>
                <w:webHidden/>
              </w:rPr>
              <w:fldChar w:fldCharType="begin"/>
            </w:r>
            <w:r>
              <w:rPr>
                <w:noProof/>
                <w:webHidden/>
              </w:rPr>
              <w:instrText xml:space="preserve"> PAGEREF _Toc225345028 \h </w:instrText>
            </w:r>
            <w:r>
              <w:rPr>
                <w:noProof/>
                <w:webHidden/>
              </w:rPr>
            </w:r>
            <w:r>
              <w:rPr>
                <w:noProof/>
                <w:webHidden/>
              </w:rPr>
              <w:fldChar w:fldCharType="separate"/>
            </w:r>
            <w:r>
              <w:rPr>
                <w:noProof/>
                <w:webHidden/>
              </w:rPr>
              <w:t>31</w:t>
            </w:r>
            <w:r>
              <w:rPr>
                <w:noProof/>
                <w:webHidden/>
              </w:rPr>
              <w:fldChar w:fldCharType="end"/>
            </w:r>
          </w:hyperlink>
        </w:p>
        <w:p w14:paraId="5619E931" w14:textId="72305632"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29" w:history="1">
            <w:r w:rsidRPr="002B55C2">
              <w:rPr>
                <w:rStyle w:val="Hyperlink"/>
                <w:rFonts w:cstheme="minorHAnsi"/>
                <w:noProof/>
              </w:rPr>
              <w:t>4.4.3</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CALL MANAGEMENT METRICS</w:t>
            </w:r>
            <w:r>
              <w:rPr>
                <w:noProof/>
                <w:webHidden/>
              </w:rPr>
              <w:tab/>
            </w:r>
            <w:r>
              <w:rPr>
                <w:noProof/>
                <w:webHidden/>
              </w:rPr>
              <w:fldChar w:fldCharType="begin"/>
            </w:r>
            <w:r>
              <w:rPr>
                <w:noProof/>
                <w:webHidden/>
              </w:rPr>
              <w:instrText xml:space="preserve"> PAGEREF _Toc225345029 \h </w:instrText>
            </w:r>
            <w:r>
              <w:rPr>
                <w:noProof/>
                <w:webHidden/>
              </w:rPr>
            </w:r>
            <w:r>
              <w:rPr>
                <w:noProof/>
                <w:webHidden/>
              </w:rPr>
              <w:fldChar w:fldCharType="separate"/>
            </w:r>
            <w:r>
              <w:rPr>
                <w:noProof/>
                <w:webHidden/>
              </w:rPr>
              <w:t>32</w:t>
            </w:r>
            <w:r>
              <w:rPr>
                <w:noProof/>
                <w:webHidden/>
              </w:rPr>
              <w:fldChar w:fldCharType="end"/>
            </w:r>
          </w:hyperlink>
        </w:p>
        <w:p w14:paraId="3B13D883" w14:textId="7E72CB4D"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30" w:history="1">
            <w:r w:rsidRPr="002B55C2">
              <w:rPr>
                <w:rStyle w:val="Hyperlink"/>
                <w:rFonts w:cstheme="minorHAnsi"/>
                <w:noProof/>
              </w:rPr>
              <w:t>4.4.4</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INTERPRETER OPERATIONAL REQUIREMENTS</w:t>
            </w:r>
            <w:r>
              <w:rPr>
                <w:noProof/>
                <w:webHidden/>
              </w:rPr>
              <w:tab/>
            </w:r>
            <w:r>
              <w:rPr>
                <w:noProof/>
                <w:webHidden/>
              </w:rPr>
              <w:fldChar w:fldCharType="begin"/>
            </w:r>
            <w:r>
              <w:rPr>
                <w:noProof/>
                <w:webHidden/>
              </w:rPr>
              <w:instrText xml:space="preserve"> PAGEREF _Toc225345030 \h </w:instrText>
            </w:r>
            <w:r>
              <w:rPr>
                <w:noProof/>
                <w:webHidden/>
              </w:rPr>
            </w:r>
            <w:r>
              <w:rPr>
                <w:noProof/>
                <w:webHidden/>
              </w:rPr>
              <w:fldChar w:fldCharType="separate"/>
            </w:r>
            <w:r>
              <w:rPr>
                <w:noProof/>
                <w:webHidden/>
              </w:rPr>
              <w:t>32</w:t>
            </w:r>
            <w:r>
              <w:rPr>
                <w:noProof/>
                <w:webHidden/>
              </w:rPr>
              <w:fldChar w:fldCharType="end"/>
            </w:r>
          </w:hyperlink>
        </w:p>
        <w:p w14:paraId="03660005" w14:textId="155D2AF5"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31" w:history="1">
            <w:r w:rsidRPr="002B55C2">
              <w:rPr>
                <w:rStyle w:val="Hyperlink"/>
                <w:rFonts w:cstheme="minorHAnsi"/>
                <w:noProof/>
              </w:rPr>
              <w:t>4.4.5</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REMOTE INTERPRETATION – INTERPRETER LIST</w:t>
            </w:r>
            <w:r>
              <w:rPr>
                <w:noProof/>
                <w:webHidden/>
              </w:rPr>
              <w:tab/>
            </w:r>
            <w:r>
              <w:rPr>
                <w:noProof/>
                <w:webHidden/>
              </w:rPr>
              <w:fldChar w:fldCharType="begin"/>
            </w:r>
            <w:r>
              <w:rPr>
                <w:noProof/>
                <w:webHidden/>
              </w:rPr>
              <w:instrText xml:space="preserve"> PAGEREF _Toc225345031 \h </w:instrText>
            </w:r>
            <w:r>
              <w:rPr>
                <w:noProof/>
                <w:webHidden/>
              </w:rPr>
            </w:r>
            <w:r>
              <w:rPr>
                <w:noProof/>
                <w:webHidden/>
              </w:rPr>
              <w:fldChar w:fldCharType="separate"/>
            </w:r>
            <w:r>
              <w:rPr>
                <w:noProof/>
                <w:webHidden/>
              </w:rPr>
              <w:t>33</w:t>
            </w:r>
            <w:r>
              <w:rPr>
                <w:noProof/>
                <w:webHidden/>
              </w:rPr>
              <w:fldChar w:fldCharType="end"/>
            </w:r>
          </w:hyperlink>
        </w:p>
        <w:p w14:paraId="7B1B7EE7" w14:textId="35306548"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32" w:history="1">
            <w:r w:rsidRPr="002B55C2">
              <w:rPr>
                <w:rStyle w:val="Hyperlink"/>
                <w:rFonts w:cstheme="minorHAnsi"/>
                <w:noProof/>
              </w:rPr>
              <w:t>4.4.6</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NOTIFICATION</w:t>
            </w:r>
            <w:r>
              <w:rPr>
                <w:noProof/>
                <w:webHidden/>
              </w:rPr>
              <w:tab/>
            </w:r>
            <w:r>
              <w:rPr>
                <w:noProof/>
                <w:webHidden/>
              </w:rPr>
              <w:fldChar w:fldCharType="begin"/>
            </w:r>
            <w:r>
              <w:rPr>
                <w:noProof/>
                <w:webHidden/>
              </w:rPr>
              <w:instrText xml:space="preserve"> PAGEREF _Toc225345032 \h </w:instrText>
            </w:r>
            <w:r>
              <w:rPr>
                <w:noProof/>
                <w:webHidden/>
              </w:rPr>
            </w:r>
            <w:r>
              <w:rPr>
                <w:noProof/>
                <w:webHidden/>
              </w:rPr>
              <w:fldChar w:fldCharType="separate"/>
            </w:r>
            <w:r>
              <w:rPr>
                <w:noProof/>
                <w:webHidden/>
              </w:rPr>
              <w:t>33</w:t>
            </w:r>
            <w:r>
              <w:rPr>
                <w:noProof/>
                <w:webHidden/>
              </w:rPr>
              <w:fldChar w:fldCharType="end"/>
            </w:r>
          </w:hyperlink>
        </w:p>
        <w:p w14:paraId="68E061DF" w14:textId="4A191403"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33" w:history="1">
            <w:r w:rsidRPr="002B55C2">
              <w:rPr>
                <w:rStyle w:val="Hyperlink"/>
                <w:rFonts w:eastAsia="MS Mincho" w:cstheme="minorHAnsi"/>
                <w:noProof/>
              </w:rPr>
              <w:t>4.5</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CATEGORY 3 DOCUMENT TRANSLATION SERVICES</w:t>
            </w:r>
            <w:r>
              <w:rPr>
                <w:noProof/>
                <w:webHidden/>
              </w:rPr>
              <w:tab/>
            </w:r>
            <w:r>
              <w:rPr>
                <w:noProof/>
                <w:webHidden/>
              </w:rPr>
              <w:fldChar w:fldCharType="begin"/>
            </w:r>
            <w:r>
              <w:rPr>
                <w:noProof/>
                <w:webHidden/>
              </w:rPr>
              <w:instrText xml:space="preserve"> PAGEREF _Toc225345033 \h </w:instrText>
            </w:r>
            <w:r>
              <w:rPr>
                <w:noProof/>
                <w:webHidden/>
              </w:rPr>
            </w:r>
            <w:r>
              <w:rPr>
                <w:noProof/>
                <w:webHidden/>
              </w:rPr>
              <w:fldChar w:fldCharType="separate"/>
            </w:r>
            <w:r>
              <w:rPr>
                <w:noProof/>
                <w:webHidden/>
              </w:rPr>
              <w:t>33</w:t>
            </w:r>
            <w:r>
              <w:rPr>
                <w:noProof/>
                <w:webHidden/>
              </w:rPr>
              <w:fldChar w:fldCharType="end"/>
            </w:r>
          </w:hyperlink>
        </w:p>
        <w:p w14:paraId="03178EE4" w14:textId="0590EE56"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34" w:history="1">
            <w:r w:rsidRPr="002B55C2">
              <w:rPr>
                <w:rStyle w:val="Hyperlink"/>
                <w:rFonts w:cstheme="minorHAnsi"/>
                <w:noProof/>
              </w:rPr>
              <w:t>4.5.1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DOCUMENT TRANSLATION – TRANSLATOR LIST</w:t>
            </w:r>
            <w:r>
              <w:rPr>
                <w:noProof/>
                <w:webHidden/>
              </w:rPr>
              <w:tab/>
            </w:r>
            <w:r>
              <w:rPr>
                <w:noProof/>
                <w:webHidden/>
              </w:rPr>
              <w:fldChar w:fldCharType="begin"/>
            </w:r>
            <w:r>
              <w:rPr>
                <w:noProof/>
                <w:webHidden/>
              </w:rPr>
              <w:instrText xml:space="preserve"> PAGEREF _Toc225345034 \h </w:instrText>
            </w:r>
            <w:r>
              <w:rPr>
                <w:noProof/>
                <w:webHidden/>
              </w:rPr>
            </w:r>
            <w:r>
              <w:rPr>
                <w:noProof/>
                <w:webHidden/>
              </w:rPr>
              <w:fldChar w:fldCharType="separate"/>
            </w:r>
            <w:r>
              <w:rPr>
                <w:noProof/>
                <w:webHidden/>
              </w:rPr>
              <w:t>34</w:t>
            </w:r>
            <w:r>
              <w:rPr>
                <w:noProof/>
                <w:webHidden/>
              </w:rPr>
              <w:fldChar w:fldCharType="end"/>
            </w:r>
          </w:hyperlink>
        </w:p>
        <w:p w14:paraId="39D1835D" w14:textId="2F27ACCE"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35" w:history="1">
            <w:r w:rsidRPr="002B55C2">
              <w:rPr>
                <w:rStyle w:val="Hyperlink"/>
                <w:rFonts w:cstheme="minorHAnsi"/>
                <w:noProof/>
              </w:rPr>
              <w:t>4.5.2</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CONTRACTOR CERTIFICATION OF DOCUMENT TRANSLATION</w:t>
            </w:r>
            <w:r>
              <w:rPr>
                <w:noProof/>
                <w:webHidden/>
              </w:rPr>
              <w:tab/>
            </w:r>
            <w:r>
              <w:rPr>
                <w:noProof/>
                <w:webHidden/>
              </w:rPr>
              <w:fldChar w:fldCharType="begin"/>
            </w:r>
            <w:r>
              <w:rPr>
                <w:noProof/>
                <w:webHidden/>
              </w:rPr>
              <w:instrText xml:space="preserve"> PAGEREF _Toc225345035 \h </w:instrText>
            </w:r>
            <w:r>
              <w:rPr>
                <w:noProof/>
                <w:webHidden/>
              </w:rPr>
            </w:r>
            <w:r>
              <w:rPr>
                <w:noProof/>
                <w:webHidden/>
              </w:rPr>
              <w:fldChar w:fldCharType="separate"/>
            </w:r>
            <w:r>
              <w:rPr>
                <w:noProof/>
                <w:webHidden/>
              </w:rPr>
              <w:t>34</w:t>
            </w:r>
            <w:r>
              <w:rPr>
                <w:noProof/>
                <w:webHidden/>
              </w:rPr>
              <w:fldChar w:fldCharType="end"/>
            </w:r>
          </w:hyperlink>
        </w:p>
        <w:p w14:paraId="35A96C04" w14:textId="16D777EF"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36" w:history="1">
            <w:r w:rsidRPr="002B55C2">
              <w:rPr>
                <w:rStyle w:val="Hyperlink"/>
                <w:rFonts w:cstheme="minorHAnsi"/>
                <w:noProof/>
              </w:rPr>
              <w:t>4.5.3</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NOTIFICATION</w:t>
            </w:r>
            <w:r>
              <w:rPr>
                <w:noProof/>
                <w:webHidden/>
              </w:rPr>
              <w:tab/>
            </w:r>
            <w:r>
              <w:rPr>
                <w:noProof/>
                <w:webHidden/>
              </w:rPr>
              <w:fldChar w:fldCharType="begin"/>
            </w:r>
            <w:r>
              <w:rPr>
                <w:noProof/>
                <w:webHidden/>
              </w:rPr>
              <w:instrText xml:space="preserve"> PAGEREF _Toc225345036 \h </w:instrText>
            </w:r>
            <w:r>
              <w:rPr>
                <w:noProof/>
                <w:webHidden/>
              </w:rPr>
            </w:r>
            <w:r>
              <w:rPr>
                <w:noProof/>
                <w:webHidden/>
              </w:rPr>
              <w:fldChar w:fldCharType="separate"/>
            </w:r>
            <w:r>
              <w:rPr>
                <w:noProof/>
                <w:webHidden/>
              </w:rPr>
              <w:t>34</w:t>
            </w:r>
            <w:r>
              <w:rPr>
                <w:noProof/>
                <w:webHidden/>
              </w:rPr>
              <w:fldChar w:fldCharType="end"/>
            </w:r>
          </w:hyperlink>
        </w:p>
        <w:p w14:paraId="3FA1AF25" w14:textId="7C60073C"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37" w:history="1">
            <w:r w:rsidRPr="002B55C2">
              <w:rPr>
                <w:rStyle w:val="Hyperlink"/>
                <w:rFonts w:cstheme="minorHAnsi"/>
                <w:noProof/>
              </w:rPr>
              <w:t>4.5.4</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PERFORMANCE TIME</w:t>
            </w:r>
            <w:r>
              <w:rPr>
                <w:noProof/>
                <w:webHidden/>
              </w:rPr>
              <w:tab/>
            </w:r>
            <w:r>
              <w:rPr>
                <w:noProof/>
                <w:webHidden/>
              </w:rPr>
              <w:fldChar w:fldCharType="begin"/>
            </w:r>
            <w:r>
              <w:rPr>
                <w:noProof/>
                <w:webHidden/>
              </w:rPr>
              <w:instrText xml:space="preserve"> PAGEREF _Toc225345037 \h </w:instrText>
            </w:r>
            <w:r>
              <w:rPr>
                <w:noProof/>
                <w:webHidden/>
              </w:rPr>
            </w:r>
            <w:r>
              <w:rPr>
                <w:noProof/>
                <w:webHidden/>
              </w:rPr>
              <w:fldChar w:fldCharType="separate"/>
            </w:r>
            <w:r>
              <w:rPr>
                <w:noProof/>
                <w:webHidden/>
              </w:rPr>
              <w:t>35</w:t>
            </w:r>
            <w:r>
              <w:rPr>
                <w:noProof/>
                <w:webHidden/>
              </w:rPr>
              <w:fldChar w:fldCharType="end"/>
            </w:r>
          </w:hyperlink>
        </w:p>
        <w:p w14:paraId="38C8E22D" w14:textId="78B0D4F4"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38" w:history="1">
            <w:r w:rsidRPr="002B55C2">
              <w:rPr>
                <w:rStyle w:val="Hyperlink"/>
                <w:rFonts w:eastAsia="MS Mincho" w:cstheme="minorHAnsi"/>
                <w:noProof/>
              </w:rPr>
              <w:t>4.6</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CATEGORY 4 – TRANSLATION VALIDATION SERVICES</w:t>
            </w:r>
            <w:r>
              <w:rPr>
                <w:noProof/>
                <w:webHidden/>
              </w:rPr>
              <w:tab/>
            </w:r>
            <w:r>
              <w:rPr>
                <w:noProof/>
                <w:webHidden/>
              </w:rPr>
              <w:fldChar w:fldCharType="begin"/>
            </w:r>
            <w:r>
              <w:rPr>
                <w:noProof/>
                <w:webHidden/>
              </w:rPr>
              <w:instrText xml:space="preserve"> PAGEREF _Toc225345038 \h </w:instrText>
            </w:r>
            <w:r>
              <w:rPr>
                <w:noProof/>
                <w:webHidden/>
              </w:rPr>
            </w:r>
            <w:r>
              <w:rPr>
                <w:noProof/>
                <w:webHidden/>
              </w:rPr>
              <w:fldChar w:fldCharType="separate"/>
            </w:r>
            <w:r>
              <w:rPr>
                <w:noProof/>
                <w:webHidden/>
              </w:rPr>
              <w:t>35</w:t>
            </w:r>
            <w:r>
              <w:rPr>
                <w:noProof/>
                <w:webHidden/>
              </w:rPr>
              <w:fldChar w:fldCharType="end"/>
            </w:r>
          </w:hyperlink>
        </w:p>
        <w:p w14:paraId="0D99B9FC" w14:textId="4F59BD49"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39" w:history="1">
            <w:r w:rsidRPr="002B55C2">
              <w:rPr>
                <w:rStyle w:val="Hyperlink"/>
                <w:rFonts w:cstheme="minorHAnsi"/>
                <w:noProof/>
              </w:rPr>
              <w:t>4.6.1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TRANSLATION VALIDATION – VALIDATOR LIST</w:t>
            </w:r>
            <w:r>
              <w:rPr>
                <w:noProof/>
                <w:webHidden/>
              </w:rPr>
              <w:tab/>
            </w:r>
            <w:r>
              <w:rPr>
                <w:noProof/>
                <w:webHidden/>
              </w:rPr>
              <w:fldChar w:fldCharType="begin"/>
            </w:r>
            <w:r>
              <w:rPr>
                <w:noProof/>
                <w:webHidden/>
              </w:rPr>
              <w:instrText xml:space="preserve"> PAGEREF _Toc225345039 \h </w:instrText>
            </w:r>
            <w:r>
              <w:rPr>
                <w:noProof/>
                <w:webHidden/>
              </w:rPr>
            </w:r>
            <w:r>
              <w:rPr>
                <w:noProof/>
                <w:webHidden/>
              </w:rPr>
              <w:fldChar w:fldCharType="separate"/>
            </w:r>
            <w:r>
              <w:rPr>
                <w:noProof/>
                <w:webHidden/>
              </w:rPr>
              <w:t>35</w:t>
            </w:r>
            <w:r>
              <w:rPr>
                <w:noProof/>
                <w:webHidden/>
              </w:rPr>
              <w:fldChar w:fldCharType="end"/>
            </w:r>
          </w:hyperlink>
        </w:p>
        <w:p w14:paraId="5D809FA8" w14:textId="0E0C6754"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40" w:history="1">
            <w:r w:rsidRPr="002B55C2">
              <w:rPr>
                <w:rStyle w:val="Hyperlink"/>
                <w:rFonts w:cstheme="minorHAnsi"/>
                <w:noProof/>
              </w:rPr>
              <w:t>4.6.2</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NOTIFICATION</w:t>
            </w:r>
            <w:r>
              <w:rPr>
                <w:noProof/>
                <w:webHidden/>
              </w:rPr>
              <w:tab/>
            </w:r>
            <w:r>
              <w:rPr>
                <w:noProof/>
                <w:webHidden/>
              </w:rPr>
              <w:fldChar w:fldCharType="begin"/>
            </w:r>
            <w:r>
              <w:rPr>
                <w:noProof/>
                <w:webHidden/>
              </w:rPr>
              <w:instrText xml:space="preserve"> PAGEREF _Toc225345040 \h </w:instrText>
            </w:r>
            <w:r>
              <w:rPr>
                <w:noProof/>
                <w:webHidden/>
              </w:rPr>
            </w:r>
            <w:r>
              <w:rPr>
                <w:noProof/>
                <w:webHidden/>
              </w:rPr>
              <w:fldChar w:fldCharType="separate"/>
            </w:r>
            <w:r>
              <w:rPr>
                <w:noProof/>
                <w:webHidden/>
              </w:rPr>
              <w:t>36</w:t>
            </w:r>
            <w:r>
              <w:rPr>
                <w:noProof/>
                <w:webHidden/>
              </w:rPr>
              <w:fldChar w:fldCharType="end"/>
            </w:r>
          </w:hyperlink>
        </w:p>
        <w:p w14:paraId="2A79E931" w14:textId="3B93365F"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41" w:history="1">
            <w:r w:rsidRPr="002B55C2">
              <w:rPr>
                <w:rStyle w:val="Hyperlink"/>
                <w:rFonts w:cstheme="minorHAnsi"/>
                <w:noProof/>
              </w:rPr>
              <w:t>4.6.3</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PERFORMANCE TIME</w:t>
            </w:r>
            <w:r>
              <w:rPr>
                <w:noProof/>
                <w:webHidden/>
              </w:rPr>
              <w:tab/>
            </w:r>
            <w:r>
              <w:rPr>
                <w:noProof/>
                <w:webHidden/>
              </w:rPr>
              <w:fldChar w:fldCharType="begin"/>
            </w:r>
            <w:r>
              <w:rPr>
                <w:noProof/>
                <w:webHidden/>
              </w:rPr>
              <w:instrText xml:space="preserve"> PAGEREF _Toc225345041 \h </w:instrText>
            </w:r>
            <w:r>
              <w:rPr>
                <w:noProof/>
                <w:webHidden/>
              </w:rPr>
            </w:r>
            <w:r>
              <w:rPr>
                <w:noProof/>
                <w:webHidden/>
              </w:rPr>
              <w:fldChar w:fldCharType="separate"/>
            </w:r>
            <w:r>
              <w:rPr>
                <w:noProof/>
                <w:webHidden/>
              </w:rPr>
              <w:t>36</w:t>
            </w:r>
            <w:r>
              <w:rPr>
                <w:noProof/>
                <w:webHidden/>
              </w:rPr>
              <w:fldChar w:fldCharType="end"/>
            </w:r>
          </w:hyperlink>
        </w:p>
        <w:p w14:paraId="21F3CBA1" w14:textId="36896AD0"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42" w:history="1">
            <w:r w:rsidRPr="002B55C2">
              <w:rPr>
                <w:rStyle w:val="Hyperlink"/>
                <w:rFonts w:eastAsia="MS Mincho" w:cstheme="minorHAnsi"/>
                <w:noProof/>
              </w:rPr>
              <w:t>4.7</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CATEGORY 5 – TRANSCRIPTION SERVICES</w:t>
            </w:r>
            <w:r>
              <w:rPr>
                <w:noProof/>
                <w:webHidden/>
              </w:rPr>
              <w:tab/>
            </w:r>
            <w:r>
              <w:rPr>
                <w:noProof/>
                <w:webHidden/>
              </w:rPr>
              <w:fldChar w:fldCharType="begin"/>
            </w:r>
            <w:r>
              <w:rPr>
                <w:noProof/>
                <w:webHidden/>
              </w:rPr>
              <w:instrText xml:space="preserve"> PAGEREF _Toc225345042 \h </w:instrText>
            </w:r>
            <w:r>
              <w:rPr>
                <w:noProof/>
                <w:webHidden/>
              </w:rPr>
            </w:r>
            <w:r>
              <w:rPr>
                <w:noProof/>
                <w:webHidden/>
              </w:rPr>
              <w:fldChar w:fldCharType="separate"/>
            </w:r>
            <w:r>
              <w:rPr>
                <w:noProof/>
                <w:webHidden/>
              </w:rPr>
              <w:t>37</w:t>
            </w:r>
            <w:r>
              <w:rPr>
                <w:noProof/>
                <w:webHidden/>
              </w:rPr>
              <w:fldChar w:fldCharType="end"/>
            </w:r>
          </w:hyperlink>
        </w:p>
        <w:p w14:paraId="20D79643" w14:textId="59EADB09"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43" w:history="1">
            <w:r w:rsidRPr="002B55C2">
              <w:rPr>
                <w:rStyle w:val="Hyperlink"/>
                <w:rFonts w:cstheme="minorHAnsi"/>
                <w:noProof/>
              </w:rPr>
              <w:t>4.7.1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TRANSCRIPTION SERVICES – TRANSCRIPTIONIST LIST</w:t>
            </w:r>
            <w:r>
              <w:rPr>
                <w:noProof/>
                <w:webHidden/>
              </w:rPr>
              <w:tab/>
            </w:r>
            <w:r>
              <w:rPr>
                <w:noProof/>
                <w:webHidden/>
              </w:rPr>
              <w:fldChar w:fldCharType="begin"/>
            </w:r>
            <w:r>
              <w:rPr>
                <w:noProof/>
                <w:webHidden/>
              </w:rPr>
              <w:instrText xml:space="preserve"> PAGEREF _Toc225345043 \h </w:instrText>
            </w:r>
            <w:r>
              <w:rPr>
                <w:noProof/>
                <w:webHidden/>
              </w:rPr>
            </w:r>
            <w:r>
              <w:rPr>
                <w:noProof/>
                <w:webHidden/>
              </w:rPr>
              <w:fldChar w:fldCharType="separate"/>
            </w:r>
            <w:r>
              <w:rPr>
                <w:noProof/>
                <w:webHidden/>
              </w:rPr>
              <w:t>37</w:t>
            </w:r>
            <w:r>
              <w:rPr>
                <w:noProof/>
                <w:webHidden/>
              </w:rPr>
              <w:fldChar w:fldCharType="end"/>
            </w:r>
          </w:hyperlink>
        </w:p>
        <w:p w14:paraId="09AC59B7" w14:textId="6CC69F01"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44" w:history="1">
            <w:r w:rsidRPr="002B55C2">
              <w:rPr>
                <w:rStyle w:val="Hyperlink"/>
                <w:rFonts w:cstheme="minorHAnsi"/>
                <w:noProof/>
              </w:rPr>
              <w:t>4.7.2</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CONTRACTOR CERTIFICATION OF TRANSCRIPTION</w:t>
            </w:r>
            <w:r>
              <w:rPr>
                <w:noProof/>
                <w:webHidden/>
              </w:rPr>
              <w:tab/>
            </w:r>
            <w:r>
              <w:rPr>
                <w:noProof/>
                <w:webHidden/>
              </w:rPr>
              <w:fldChar w:fldCharType="begin"/>
            </w:r>
            <w:r>
              <w:rPr>
                <w:noProof/>
                <w:webHidden/>
              </w:rPr>
              <w:instrText xml:space="preserve"> PAGEREF _Toc225345044 \h </w:instrText>
            </w:r>
            <w:r>
              <w:rPr>
                <w:noProof/>
                <w:webHidden/>
              </w:rPr>
            </w:r>
            <w:r>
              <w:rPr>
                <w:noProof/>
                <w:webHidden/>
              </w:rPr>
              <w:fldChar w:fldCharType="separate"/>
            </w:r>
            <w:r>
              <w:rPr>
                <w:noProof/>
                <w:webHidden/>
              </w:rPr>
              <w:t>38</w:t>
            </w:r>
            <w:r>
              <w:rPr>
                <w:noProof/>
                <w:webHidden/>
              </w:rPr>
              <w:fldChar w:fldCharType="end"/>
            </w:r>
          </w:hyperlink>
        </w:p>
        <w:p w14:paraId="33FA7EFF" w14:textId="0EA11453"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45" w:history="1">
            <w:r w:rsidRPr="002B55C2">
              <w:rPr>
                <w:rStyle w:val="Hyperlink"/>
                <w:rFonts w:cstheme="minorHAnsi"/>
                <w:noProof/>
              </w:rPr>
              <w:t>4.7.3</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NOTIFICATION</w:t>
            </w:r>
            <w:r>
              <w:rPr>
                <w:noProof/>
                <w:webHidden/>
              </w:rPr>
              <w:tab/>
            </w:r>
            <w:r>
              <w:rPr>
                <w:noProof/>
                <w:webHidden/>
              </w:rPr>
              <w:fldChar w:fldCharType="begin"/>
            </w:r>
            <w:r>
              <w:rPr>
                <w:noProof/>
                <w:webHidden/>
              </w:rPr>
              <w:instrText xml:space="preserve"> PAGEREF _Toc225345045 \h </w:instrText>
            </w:r>
            <w:r>
              <w:rPr>
                <w:noProof/>
                <w:webHidden/>
              </w:rPr>
            </w:r>
            <w:r>
              <w:rPr>
                <w:noProof/>
                <w:webHidden/>
              </w:rPr>
              <w:fldChar w:fldCharType="separate"/>
            </w:r>
            <w:r>
              <w:rPr>
                <w:noProof/>
                <w:webHidden/>
              </w:rPr>
              <w:t>38</w:t>
            </w:r>
            <w:r>
              <w:rPr>
                <w:noProof/>
                <w:webHidden/>
              </w:rPr>
              <w:fldChar w:fldCharType="end"/>
            </w:r>
          </w:hyperlink>
        </w:p>
        <w:p w14:paraId="2BE6DB59" w14:textId="0558DEC6"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46" w:history="1">
            <w:r w:rsidRPr="002B55C2">
              <w:rPr>
                <w:rStyle w:val="Hyperlink"/>
                <w:rFonts w:cstheme="minorHAnsi"/>
                <w:noProof/>
              </w:rPr>
              <w:t>4.7.4</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PERFORMANCE TIME</w:t>
            </w:r>
            <w:r>
              <w:rPr>
                <w:noProof/>
                <w:webHidden/>
              </w:rPr>
              <w:tab/>
            </w:r>
            <w:r>
              <w:rPr>
                <w:noProof/>
                <w:webHidden/>
              </w:rPr>
              <w:fldChar w:fldCharType="begin"/>
            </w:r>
            <w:r>
              <w:rPr>
                <w:noProof/>
                <w:webHidden/>
              </w:rPr>
              <w:instrText xml:space="preserve"> PAGEREF _Toc225345046 \h </w:instrText>
            </w:r>
            <w:r>
              <w:rPr>
                <w:noProof/>
                <w:webHidden/>
              </w:rPr>
            </w:r>
            <w:r>
              <w:rPr>
                <w:noProof/>
                <w:webHidden/>
              </w:rPr>
              <w:fldChar w:fldCharType="separate"/>
            </w:r>
            <w:r>
              <w:rPr>
                <w:noProof/>
                <w:webHidden/>
              </w:rPr>
              <w:t>38</w:t>
            </w:r>
            <w:r>
              <w:rPr>
                <w:noProof/>
                <w:webHidden/>
              </w:rPr>
              <w:fldChar w:fldCharType="end"/>
            </w:r>
          </w:hyperlink>
        </w:p>
        <w:p w14:paraId="5279AF96" w14:textId="32CEA965"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47" w:history="1">
            <w:r w:rsidRPr="002B55C2">
              <w:rPr>
                <w:rStyle w:val="Hyperlink"/>
                <w:rFonts w:cstheme="minorHAnsi"/>
                <w:noProof/>
              </w:rPr>
              <w:t>4.8</w:t>
            </w:r>
            <w:r>
              <w:rPr>
                <w:rFonts w:asciiTheme="minorHAnsi" w:eastAsiaTheme="minorEastAsia" w:hAnsiTheme="minorHAnsi" w:cstheme="minorBidi"/>
                <w:caps w:val="0"/>
                <w:noProof/>
                <w:kern w:val="2"/>
                <w:sz w:val="24"/>
                <w14:ligatures w14:val="standardContextual"/>
              </w:rPr>
              <w:tab/>
            </w:r>
            <w:r w:rsidRPr="002B55C2">
              <w:rPr>
                <w:rStyle w:val="Hyperlink"/>
                <w:noProof/>
              </w:rPr>
              <w:t>REPORTING REQUIREMENTS:</w:t>
            </w:r>
            <w:r>
              <w:rPr>
                <w:noProof/>
                <w:webHidden/>
              </w:rPr>
              <w:tab/>
            </w:r>
            <w:r>
              <w:rPr>
                <w:noProof/>
                <w:webHidden/>
              </w:rPr>
              <w:fldChar w:fldCharType="begin"/>
            </w:r>
            <w:r>
              <w:rPr>
                <w:noProof/>
                <w:webHidden/>
              </w:rPr>
              <w:instrText xml:space="preserve"> PAGEREF _Toc225345047 \h </w:instrText>
            </w:r>
            <w:r>
              <w:rPr>
                <w:noProof/>
                <w:webHidden/>
              </w:rPr>
            </w:r>
            <w:r>
              <w:rPr>
                <w:noProof/>
                <w:webHidden/>
              </w:rPr>
              <w:fldChar w:fldCharType="separate"/>
            </w:r>
            <w:r>
              <w:rPr>
                <w:noProof/>
                <w:webHidden/>
              </w:rPr>
              <w:t>39</w:t>
            </w:r>
            <w:r>
              <w:rPr>
                <w:noProof/>
                <w:webHidden/>
              </w:rPr>
              <w:fldChar w:fldCharType="end"/>
            </w:r>
          </w:hyperlink>
        </w:p>
        <w:p w14:paraId="2151E78F" w14:textId="2A148C12"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48" w:history="1">
            <w:r w:rsidRPr="002B55C2">
              <w:rPr>
                <w:rStyle w:val="Hyperlink"/>
                <w:rFonts w:cstheme="minorHAnsi"/>
                <w:noProof/>
              </w:rPr>
              <w:t>4.9</w:t>
            </w:r>
            <w:r>
              <w:rPr>
                <w:rFonts w:asciiTheme="minorHAnsi" w:eastAsiaTheme="minorEastAsia" w:hAnsiTheme="minorHAnsi" w:cstheme="minorBidi"/>
                <w:caps w:val="0"/>
                <w:noProof/>
                <w:kern w:val="2"/>
                <w:sz w:val="24"/>
                <w14:ligatures w14:val="standardContextual"/>
              </w:rPr>
              <w:tab/>
            </w:r>
            <w:r w:rsidRPr="002B55C2">
              <w:rPr>
                <w:rStyle w:val="Hyperlink"/>
                <w:noProof/>
              </w:rPr>
              <w:t>METHOD OF OPERATION</w:t>
            </w:r>
            <w:r>
              <w:rPr>
                <w:noProof/>
                <w:webHidden/>
              </w:rPr>
              <w:tab/>
            </w:r>
            <w:r>
              <w:rPr>
                <w:noProof/>
                <w:webHidden/>
              </w:rPr>
              <w:fldChar w:fldCharType="begin"/>
            </w:r>
            <w:r>
              <w:rPr>
                <w:noProof/>
                <w:webHidden/>
              </w:rPr>
              <w:instrText xml:space="preserve"> PAGEREF _Toc225345048 \h </w:instrText>
            </w:r>
            <w:r>
              <w:rPr>
                <w:noProof/>
                <w:webHidden/>
              </w:rPr>
            </w:r>
            <w:r>
              <w:rPr>
                <w:noProof/>
                <w:webHidden/>
              </w:rPr>
              <w:fldChar w:fldCharType="separate"/>
            </w:r>
            <w:r>
              <w:rPr>
                <w:noProof/>
                <w:webHidden/>
              </w:rPr>
              <w:t>39</w:t>
            </w:r>
            <w:r>
              <w:rPr>
                <w:noProof/>
                <w:webHidden/>
              </w:rPr>
              <w:fldChar w:fldCharType="end"/>
            </w:r>
          </w:hyperlink>
        </w:p>
        <w:p w14:paraId="5E2D1929" w14:textId="6610198A" w:rsidR="00C67F51" w:rsidRDefault="00C67F51">
          <w:pPr>
            <w:pStyle w:val="TOC1"/>
            <w:rPr>
              <w:rFonts w:asciiTheme="minorHAnsi" w:eastAsiaTheme="minorEastAsia" w:hAnsiTheme="minorHAnsi" w:cstheme="minorBidi"/>
              <w:b w:val="0"/>
              <w:bCs w:val="0"/>
              <w:caps w:val="0"/>
              <w:noProof/>
              <w:kern w:val="2"/>
              <w:sz w:val="24"/>
              <w14:ligatures w14:val="standardContextual"/>
            </w:rPr>
          </w:pPr>
          <w:hyperlink w:anchor="_Toc225345049" w:history="1">
            <w:r w:rsidRPr="002B55C2">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2B55C2">
              <w:rPr>
                <w:rStyle w:val="Hyperlink"/>
                <w:noProof/>
              </w:rPr>
              <w:t>GENERAL CONTRACT TERMS</w:t>
            </w:r>
            <w:r>
              <w:rPr>
                <w:noProof/>
                <w:webHidden/>
              </w:rPr>
              <w:tab/>
            </w:r>
            <w:r>
              <w:rPr>
                <w:noProof/>
                <w:webHidden/>
              </w:rPr>
              <w:fldChar w:fldCharType="begin"/>
            </w:r>
            <w:r>
              <w:rPr>
                <w:noProof/>
                <w:webHidden/>
              </w:rPr>
              <w:instrText xml:space="preserve"> PAGEREF _Toc225345049 \h </w:instrText>
            </w:r>
            <w:r>
              <w:rPr>
                <w:noProof/>
                <w:webHidden/>
              </w:rPr>
            </w:r>
            <w:r>
              <w:rPr>
                <w:noProof/>
                <w:webHidden/>
              </w:rPr>
              <w:fldChar w:fldCharType="separate"/>
            </w:r>
            <w:r>
              <w:rPr>
                <w:noProof/>
                <w:webHidden/>
              </w:rPr>
              <w:t>41</w:t>
            </w:r>
            <w:r>
              <w:rPr>
                <w:noProof/>
                <w:webHidden/>
              </w:rPr>
              <w:fldChar w:fldCharType="end"/>
            </w:r>
          </w:hyperlink>
        </w:p>
        <w:p w14:paraId="032B2D4A" w14:textId="210C19E2"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50" w:history="1">
            <w:r w:rsidRPr="002B55C2">
              <w:rPr>
                <w:rStyle w:val="Hyperlink"/>
                <w:rFonts w:cstheme="minorHAnsi"/>
                <w:bCs/>
                <w:noProof/>
              </w:rPr>
              <w:t>5.1</w:t>
            </w:r>
            <w:r>
              <w:rPr>
                <w:rFonts w:asciiTheme="minorHAnsi" w:eastAsiaTheme="minorEastAsia" w:hAnsiTheme="minorHAnsi" w:cstheme="minorBidi"/>
                <w:caps w:val="0"/>
                <w:noProof/>
                <w:kern w:val="2"/>
                <w:sz w:val="24"/>
                <w14:ligatures w14:val="standardContextual"/>
              </w:rPr>
              <w:tab/>
            </w:r>
            <w:r w:rsidRPr="002B55C2">
              <w:rPr>
                <w:rStyle w:val="Hyperlink"/>
                <w:noProof/>
              </w:rPr>
              <w:t>CONTRACT TERM AND EXTENSION OPTION</w:t>
            </w:r>
            <w:r>
              <w:rPr>
                <w:noProof/>
                <w:webHidden/>
              </w:rPr>
              <w:tab/>
            </w:r>
            <w:r>
              <w:rPr>
                <w:noProof/>
                <w:webHidden/>
              </w:rPr>
              <w:fldChar w:fldCharType="begin"/>
            </w:r>
            <w:r>
              <w:rPr>
                <w:noProof/>
                <w:webHidden/>
              </w:rPr>
              <w:instrText xml:space="preserve"> PAGEREF _Toc225345050 \h </w:instrText>
            </w:r>
            <w:r>
              <w:rPr>
                <w:noProof/>
                <w:webHidden/>
              </w:rPr>
            </w:r>
            <w:r>
              <w:rPr>
                <w:noProof/>
                <w:webHidden/>
              </w:rPr>
              <w:fldChar w:fldCharType="separate"/>
            </w:r>
            <w:r>
              <w:rPr>
                <w:noProof/>
                <w:webHidden/>
              </w:rPr>
              <w:t>41</w:t>
            </w:r>
            <w:r>
              <w:rPr>
                <w:noProof/>
                <w:webHidden/>
              </w:rPr>
              <w:fldChar w:fldCharType="end"/>
            </w:r>
          </w:hyperlink>
        </w:p>
        <w:p w14:paraId="2A7518DF" w14:textId="6FEC6661"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51" w:history="1">
            <w:r w:rsidRPr="002B55C2">
              <w:rPr>
                <w:rStyle w:val="Hyperlink"/>
                <w:rFonts w:cstheme="minorHAnsi"/>
                <w:noProof/>
              </w:rPr>
              <w:t>5.2</w:t>
            </w:r>
            <w:r>
              <w:rPr>
                <w:rFonts w:asciiTheme="minorHAnsi" w:eastAsiaTheme="minorEastAsia" w:hAnsiTheme="minorHAnsi" w:cstheme="minorBidi"/>
                <w:caps w:val="0"/>
                <w:noProof/>
                <w:kern w:val="2"/>
                <w:sz w:val="24"/>
                <w14:ligatures w14:val="standardContextual"/>
              </w:rPr>
              <w:tab/>
            </w:r>
            <w:r w:rsidRPr="002B55C2">
              <w:rPr>
                <w:rStyle w:val="Hyperlink"/>
                <w:noProof/>
              </w:rPr>
              <w:t>CONTRACT TRANSITION</w:t>
            </w:r>
            <w:r>
              <w:rPr>
                <w:noProof/>
                <w:webHidden/>
              </w:rPr>
              <w:tab/>
            </w:r>
            <w:r>
              <w:rPr>
                <w:noProof/>
                <w:webHidden/>
              </w:rPr>
              <w:fldChar w:fldCharType="begin"/>
            </w:r>
            <w:r>
              <w:rPr>
                <w:noProof/>
                <w:webHidden/>
              </w:rPr>
              <w:instrText xml:space="preserve"> PAGEREF _Toc225345051 \h </w:instrText>
            </w:r>
            <w:r>
              <w:rPr>
                <w:noProof/>
                <w:webHidden/>
              </w:rPr>
            </w:r>
            <w:r>
              <w:rPr>
                <w:noProof/>
                <w:webHidden/>
              </w:rPr>
              <w:fldChar w:fldCharType="separate"/>
            </w:r>
            <w:r>
              <w:rPr>
                <w:noProof/>
                <w:webHidden/>
              </w:rPr>
              <w:t>41</w:t>
            </w:r>
            <w:r>
              <w:rPr>
                <w:noProof/>
                <w:webHidden/>
              </w:rPr>
              <w:fldChar w:fldCharType="end"/>
            </w:r>
          </w:hyperlink>
        </w:p>
        <w:p w14:paraId="6947E433" w14:textId="09C3B9CE"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52" w:history="1">
            <w:r w:rsidRPr="002B55C2">
              <w:rPr>
                <w:rStyle w:val="Hyperlink"/>
                <w:rFonts w:cstheme="minorHAnsi"/>
                <w:noProof/>
              </w:rPr>
              <w:t>5.3</w:t>
            </w:r>
            <w:r>
              <w:rPr>
                <w:rFonts w:asciiTheme="minorHAnsi" w:eastAsiaTheme="minorEastAsia" w:hAnsiTheme="minorHAnsi" w:cstheme="minorBidi"/>
                <w:caps w:val="0"/>
                <w:noProof/>
                <w:kern w:val="2"/>
                <w:sz w:val="24"/>
                <w14:ligatures w14:val="standardContextual"/>
              </w:rPr>
              <w:tab/>
            </w:r>
            <w:r w:rsidRPr="002B55C2">
              <w:rPr>
                <w:rStyle w:val="Hyperlink"/>
                <w:noProof/>
              </w:rPr>
              <w:t>PERFORMANCE SECURITY</w:t>
            </w:r>
            <w:r>
              <w:rPr>
                <w:noProof/>
                <w:webHidden/>
              </w:rPr>
              <w:tab/>
            </w:r>
            <w:r>
              <w:rPr>
                <w:noProof/>
                <w:webHidden/>
              </w:rPr>
              <w:fldChar w:fldCharType="begin"/>
            </w:r>
            <w:r>
              <w:rPr>
                <w:noProof/>
                <w:webHidden/>
              </w:rPr>
              <w:instrText xml:space="preserve"> PAGEREF _Toc225345052 \h </w:instrText>
            </w:r>
            <w:r>
              <w:rPr>
                <w:noProof/>
                <w:webHidden/>
              </w:rPr>
            </w:r>
            <w:r>
              <w:rPr>
                <w:noProof/>
                <w:webHidden/>
              </w:rPr>
              <w:fldChar w:fldCharType="separate"/>
            </w:r>
            <w:r>
              <w:rPr>
                <w:noProof/>
                <w:webHidden/>
              </w:rPr>
              <w:t>41</w:t>
            </w:r>
            <w:r>
              <w:rPr>
                <w:noProof/>
                <w:webHidden/>
              </w:rPr>
              <w:fldChar w:fldCharType="end"/>
            </w:r>
          </w:hyperlink>
        </w:p>
        <w:p w14:paraId="060A6A6C" w14:textId="236133A8"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53" w:history="1">
            <w:r w:rsidRPr="002B55C2">
              <w:rPr>
                <w:rStyle w:val="Hyperlink"/>
                <w:rFonts w:cstheme="minorHAnsi"/>
                <w:noProof/>
              </w:rPr>
              <w:t>5.4</w:t>
            </w:r>
            <w:r>
              <w:rPr>
                <w:rFonts w:asciiTheme="minorHAnsi" w:eastAsiaTheme="minorEastAsia" w:hAnsiTheme="minorHAnsi" w:cstheme="minorBidi"/>
                <w:caps w:val="0"/>
                <w:noProof/>
                <w:kern w:val="2"/>
                <w:sz w:val="24"/>
                <w14:ligatures w14:val="standardContextual"/>
              </w:rPr>
              <w:tab/>
            </w:r>
            <w:r w:rsidRPr="002B55C2">
              <w:rPr>
                <w:rStyle w:val="Hyperlink"/>
                <w:noProof/>
              </w:rPr>
              <w:t>OWNERSHIP OF MATERIAL</w:t>
            </w:r>
            <w:r>
              <w:rPr>
                <w:noProof/>
                <w:webHidden/>
              </w:rPr>
              <w:tab/>
            </w:r>
            <w:r>
              <w:rPr>
                <w:noProof/>
                <w:webHidden/>
              </w:rPr>
              <w:fldChar w:fldCharType="begin"/>
            </w:r>
            <w:r>
              <w:rPr>
                <w:noProof/>
                <w:webHidden/>
              </w:rPr>
              <w:instrText xml:space="preserve"> PAGEREF _Toc225345053 \h </w:instrText>
            </w:r>
            <w:r>
              <w:rPr>
                <w:noProof/>
                <w:webHidden/>
              </w:rPr>
            </w:r>
            <w:r>
              <w:rPr>
                <w:noProof/>
                <w:webHidden/>
              </w:rPr>
              <w:fldChar w:fldCharType="separate"/>
            </w:r>
            <w:r>
              <w:rPr>
                <w:noProof/>
                <w:webHidden/>
              </w:rPr>
              <w:t>41</w:t>
            </w:r>
            <w:r>
              <w:rPr>
                <w:noProof/>
                <w:webHidden/>
              </w:rPr>
              <w:fldChar w:fldCharType="end"/>
            </w:r>
          </w:hyperlink>
        </w:p>
        <w:p w14:paraId="58A1684E" w14:textId="338159B2"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54" w:history="1">
            <w:r w:rsidRPr="002B55C2">
              <w:rPr>
                <w:rStyle w:val="Hyperlink"/>
                <w:rFonts w:cstheme="minorHAnsi"/>
                <w:noProof/>
              </w:rPr>
              <w:t>5.5</w:t>
            </w:r>
            <w:r>
              <w:rPr>
                <w:rFonts w:asciiTheme="minorHAnsi" w:eastAsiaTheme="minorEastAsia" w:hAnsiTheme="minorHAnsi" w:cstheme="minorBidi"/>
                <w:caps w:val="0"/>
                <w:noProof/>
                <w:kern w:val="2"/>
                <w:sz w:val="24"/>
                <w14:ligatures w14:val="standardContextual"/>
              </w:rPr>
              <w:tab/>
            </w:r>
            <w:r w:rsidRPr="002B55C2">
              <w:rPr>
                <w:rStyle w:val="Hyperlink"/>
                <w:noProof/>
              </w:rPr>
              <w:t>SUBSTITUTION OF STAFF</w:t>
            </w:r>
            <w:r>
              <w:rPr>
                <w:noProof/>
                <w:webHidden/>
              </w:rPr>
              <w:tab/>
            </w:r>
            <w:r>
              <w:rPr>
                <w:noProof/>
                <w:webHidden/>
              </w:rPr>
              <w:fldChar w:fldCharType="begin"/>
            </w:r>
            <w:r>
              <w:rPr>
                <w:noProof/>
                <w:webHidden/>
              </w:rPr>
              <w:instrText xml:space="preserve"> PAGEREF _Toc225345054 \h </w:instrText>
            </w:r>
            <w:r>
              <w:rPr>
                <w:noProof/>
                <w:webHidden/>
              </w:rPr>
            </w:r>
            <w:r>
              <w:rPr>
                <w:noProof/>
                <w:webHidden/>
              </w:rPr>
              <w:fldChar w:fldCharType="separate"/>
            </w:r>
            <w:r>
              <w:rPr>
                <w:noProof/>
                <w:webHidden/>
              </w:rPr>
              <w:t>42</w:t>
            </w:r>
            <w:r>
              <w:rPr>
                <w:noProof/>
                <w:webHidden/>
              </w:rPr>
              <w:fldChar w:fldCharType="end"/>
            </w:r>
          </w:hyperlink>
        </w:p>
        <w:p w14:paraId="432B6595" w14:textId="28B882AC"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55" w:history="1">
            <w:r w:rsidRPr="002B55C2">
              <w:rPr>
                <w:rStyle w:val="Hyperlink"/>
                <w:rFonts w:cstheme="minorHAnsi"/>
                <w:noProof/>
              </w:rPr>
              <w:t>5.6</w:t>
            </w:r>
            <w:r>
              <w:rPr>
                <w:rFonts w:asciiTheme="minorHAnsi" w:eastAsiaTheme="minorEastAsia" w:hAnsiTheme="minorHAnsi" w:cstheme="minorBidi"/>
                <w:caps w:val="0"/>
                <w:noProof/>
                <w:kern w:val="2"/>
                <w:sz w:val="24"/>
                <w14:ligatures w14:val="standardContextual"/>
              </w:rPr>
              <w:tab/>
            </w:r>
            <w:r w:rsidRPr="002B55C2">
              <w:rPr>
                <w:rStyle w:val="Hyperlink"/>
                <w:noProof/>
              </w:rPr>
              <w:t>DELIVERY TIME AND COSTS</w:t>
            </w:r>
            <w:r>
              <w:rPr>
                <w:noProof/>
                <w:webHidden/>
              </w:rPr>
              <w:tab/>
            </w:r>
            <w:r>
              <w:rPr>
                <w:noProof/>
                <w:webHidden/>
              </w:rPr>
              <w:fldChar w:fldCharType="begin"/>
            </w:r>
            <w:r>
              <w:rPr>
                <w:noProof/>
                <w:webHidden/>
              </w:rPr>
              <w:instrText xml:space="preserve"> PAGEREF _Toc225345055 \h </w:instrText>
            </w:r>
            <w:r>
              <w:rPr>
                <w:noProof/>
                <w:webHidden/>
              </w:rPr>
            </w:r>
            <w:r>
              <w:rPr>
                <w:noProof/>
                <w:webHidden/>
              </w:rPr>
              <w:fldChar w:fldCharType="separate"/>
            </w:r>
            <w:r>
              <w:rPr>
                <w:noProof/>
                <w:webHidden/>
              </w:rPr>
              <w:t>42</w:t>
            </w:r>
            <w:r>
              <w:rPr>
                <w:noProof/>
                <w:webHidden/>
              </w:rPr>
              <w:fldChar w:fldCharType="end"/>
            </w:r>
          </w:hyperlink>
        </w:p>
        <w:p w14:paraId="72E4D885" w14:textId="5FB9F65A"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56" w:history="1">
            <w:r w:rsidRPr="002B55C2">
              <w:rPr>
                <w:rStyle w:val="Hyperlink"/>
                <w:rFonts w:cstheme="minorHAnsi"/>
                <w:noProof/>
              </w:rPr>
              <w:t>5.7</w:t>
            </w:r>
            <w:r>
              <w:rPr>
                <w:rFonts w:asciiTheme="minorHAnsi" w:eastAsiaTheme="minorEastAsia" w:hAnsiTheme="minorHAnsi" w:cstheme="minorBidi"/>
                <w:caps w:val="0"/>
                <w:noProof/>
                <w:kern w:val="2"/>
                <w:sz w:val="24"/>
                <w14:ligatures w14:val="standardContextual"/>
              </w:rPr>
              <w:tab/>
            </w:r>
            <w:r w:rsidRPr="002B55C2">
              <w:rPr>
                <w:rStyle w:val="Hyperlink"/>
                <w:noProof/>
              </w:rPr>
              <w:t>AUTHORIZED DEALER AND/OR DISTRIBUTORS</w:t>
            </w:r>
            <w:r>
              <w:rPr>
                <w:noProof/>
                <w:webHidden/>
              </w:rPr>
              <w:tab/>
            </w:r>
            <w:r>
              <w:rPr>
                <w:noProof/>
                <w:webHidden/>
              </w:rPr>
              <w:fldChar w:fldCharType="begin"/>
            </w:r>
            <w:r>
              <w:rPr>
                <w:noProof/>
                <w:webHidden/>
              </w:rPr>
              <w:instrText xml:space="preserve"> PAGEREF _Toc225345056 \h </w:instrText>
            </w:r>
            <w:r>
              <w:rPr>
                <w:noProof/>
                <w:webHidden/>
              </w:rPr>
            </w:r>
            <w:r>
              <w:rPr>
                <w:noProof/>
                <w:webHidden/>
              </w:rPr>
              <w:fldChar w:fldCharType="separate"/>
            </w:r>
            <w:r>
              <w:rPr>
                <w:noProof/>
                <w:webHidden/>
              </w:rPr>
              <w:t>42</w:t>
            </w:r>
            <w:r>
              <w:rPr>
                <w:noProof/>
                <w:webHidden/>
              </w:rPr>
              <w:fldChar w:fldCharType="end"/>
            </w:r>
          </w:hyperlink>
        </w:p>
        <w:p w14:paraId="50536CE3" w14:textId="5DF0B115"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57" w:history="1">
            <w:r w:rsidRPr="002B55C2">
              <w:rPr>
                <w:rStyle w:val="Hyperlink"/>
                <w:rFonts w:cstheme="minorHAnsi"/>
                <w:noProof/>
              </w:rPr>
              <w:t>5.8</w:t>
            </w:r>
            <w:r>
              <w:rPr>
                <w:rFonts w:asciiTheme="minorHAnsi" w:eastAsiaTheme="minorEastAsia" w:hAnsiTheme="minorHAnsi" w:cstheme="minorBidi"/>
                <w:caps w:val="0"/>
                <w:noProof/>
                <w:kern w:val="2"/>
                <w:sz w:val="24"/>
                <w14:ligatures w14:val="standardContextual"/>
              </w:rPr>
              <w:tab/>
            </w:r>
            <w:r w:rsidRPr="002B55C2">
              <w:rPr>
                <w:rStyle w:val="Hyperlink"/>
                <w:noProof/>
              </w:rPr>
              <w:t>LIQUIDATED DAMAGES</w:t>
            </w:r>
            <w:r>
              <w:rPr>
                <w:noProof/>
                <w:webHidden/>
              </w:rPr>
              <w:tab/>
            </w:r>
            <w:r>
              <w:rPr>
                <w:noProof/>
                <w:webHidden/>
              </w:rPr>
              <w:fldChar w:fldCharType="begin"/>
            </w:r>
            <w:r>
              <w:rPr>
                <w:noProof/>
                <w:webHidden/>
              </w:rPr>
              <w:instrText xml:space="preserve"> PAGEREF _Toc225345057 \h </w:instrText>
            </w:r>
            <w:r>
              <w:rPr>
                <w:noProof/>
                <w:webHidden/>
              </w:rPr>
            </w:r>
            <w:r>
              <w:rPr>
                <w:noProof/>
                <w:webHidden/>
              </w:rPr>
              <w:fldChar w:fldCharType="separate"/>
            </w:r>
            <w:r>
              <w:rPr>
                <w:noProof/>
                <w:webHidden/>
              </w:rPr>
              <w:t>42</w:t>
            </w:r>
            <w:r>
              <w:rPr>
                <w:noProof/>
                <w:webHidden/>
              </w:rPr>
              <w:fldChar w:fldCharType="end"/>
            </w:r>
          </w:hyperlink>
        </w:p>
        <w:p w14:paraId="2B8522FF" w14:textId="54451FB2"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58" w:history="1">
            <w:r w:rsidRPr="002B55C2">
              <w:rPr>
                <w:rStyle w:val="Hyperlink"/>
                <w:rFonts w:cstheme="minorHAnsi"/>
                <w:noProof/>
              </w:rPr>
              <w:t>5.9</w:t>
            </w:r>
            <w:r>
              <w:rPr>
                <w:rFonts w:asciiTheme="minorHAnsi" w:eastAsiaTheme="minorEastAsia" w:hAnsiTheme="minorHAnsi" w:cstheme="minorBidi"/>
                <w:caps w:val="0"/>
                <w:noProof/>
                <w:kern w:val="2"/>
                <w:sz w:val="24"/>
                <w14:ligatures w14:val="standardContextual"/>
              </w:rPr>
              <w:tab/>
            </w:r>
            <w:r w:rsidRPr="002B55C2">
              <w:rPr>
                <w:rStyle w:val="Hyperlink"/>
                <w:noProof/>
              </w:rPr>
              <w:t>RETAINAGE</w:t>
            </w:r>
            <w:r>
              <w:rPr>
                <w:noProof/>
                <w:webHidden/>
              </w:rPr>
              <w:tab/>
            </w:r>
            <w:r>
              <w:rPr>
                <w:noProof/>
                <w:webHidden/>
              </w:rPr>
              <w:fldChar w:fldCharType="begin"/>
            </w:r>
            <w:r>
              <w:rPr>
                <w:noProof/>
                <w:webHidden/>
              </w:rPr>
              <w:instrText xml:space="preserve"> PAGEREF _Toc225345058 \h </w:instrText>
            </w:r>
            <w:r>
              <w:rPr>
                <w:noProof/>
                <w:webHidden/>
              </w:rPr>
            </w:r>
            <w:r>
              <w:rPr>
                <w:noProof/>
                <w:webHidden/>
              </w:rPr>
              <w:fldChar w:fldCharType="separate"/>
            </w:r>
            <w:r>
              <w:rPr>
                <w:noProof/>
                <w:webHidden/>
              </w:rPr>
              <w:t>43</w:t>
            </w:r>
            <w:r>
              <w:rPr>
                <w:noProof/>
                <w:webHidden/>
              </w:rPr>
              <w:fldChar w:fldCharType="end"/>
            </w:r>
          </w:hyperlink>
        </w:p>
        <w:p w14:paraId="2D9C6502" w14:textId="29C1A8F3"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59" w:history="1">
            <w:r w:rsidRPr="002B55C2">
              <w:rPr>
                <w:rStyle w:val="Hyperlink"/>
                <w:rFonts w:cstheme="minorHAnsi"/>
                <w:noProof/>
              </w:rPr>
              <w:t>5.10</w:t>
            </w:r>
            <w:r>
              <w:rPr>
                <w:rFonts w:asciiTheme="minorHAnsi" w:eastAsiaTheme="minorEastAsia" w:hAnsiTheme="minorHAnsi" w:cstheme="minorBidi"/>
                <w:caps w:val="0"/>
                <w:noProof/>
                <w:kern w:val="2"/>
                <w:sz w:val="24"/>
                <w14:ligatures w14:val="standardContextual"/>
              </w:rPr>
              <w:tab/>
            </w:r>
            <w:r w:rsidRPr="002B55C2">
              <w:rPr>
                <w:rStyle w:val="Hyperlink"/>
                <w:noProof/>
              </w:rPr>
              <w:t>ELECTRONIC PAYMENTS</w:t>
            </w:r>
            <w:r>
              <w:rPr>
                <w:noProof/>
                <w:webHidden/>
              </w:rPr>
              <w:tab/>
            </w:r>
            <w:r>
              <w:rPr>
                <w:noProof/>
                <w:webHidden/>
              </w:rPr>
              <w:fldChar w:fldCharType="begin"/>
            </w:r>
            <w:r>
              <w:rPr>
                <w:noProof/>
                <w:webHidden/>
              </w:rPr>
              <w:instrText xml:space="preserve"> PAGEREF _Toc225345059 \h </w:instrText>
            </w:r>
            <w:r>
              <w:rPr>
                <w:noProof/>
                <w:webHidden/>
              </w:rPr>
            </w:r>
            <w:r>
              <w:rPr>
                <w:noProof/>
                <w:webHidden/>
              </w:rPr>
              <w:fldChar w:fldCharType="separate"/>
            </w:r>
            <w:r>
              <w:rPr>
                <w:noProof/>
                <w:webHidden/>
              </w:rPr>
              <w:t>43</w:t>
            </w:r>
            <w:r>
              <w:rPr>
                <w:noProof/>
                <w:webHidden/>
              </w:rPr>
              <w:fldChar w:fldCharType="end"/>
            </w:r>
          </w:hyperlink>
        </w:p>
        <w:p w14:paraId="63DBC56E" w14:textId="653DF6EA"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60" w:history="1">
            <w:r w:rsidRPr="002B55C2">
              <w:rPr>
                <w:rStyle w:val="Hyperlink"/>
                <w:rFonts w:cstheme="minorHAnsi"/>
                <w:noProof/>
              </w:rPr>
              <w:t>5.11</w:t>
            </w:r>
            <w:r>
              <w:rPr>
                <w:rFonts w:asciiTheme="minorHAnsi" w:eastAsiaTheme="minorEastAsia" w:hAnsiTheme="minorHAnsi" w:cstheme="minorBidi"/>
                <w:caps w:val="0"/>
                <w:noProof/>
                <w:kern w:val="2"/>
                <w:sz w:val="24"/>
                <w14:ligatures w14:val="standardContextual"/>
              </w:rPr>
              <w:tab/>
            </w:r>
            <w:r w:rsidRPr="002B55C2">
              <w:rPr>
                <w:rStyle w:val="Hyperlink"/>
                <w:noProof/>
              </w:rPr>
              <w:t>PROCUREMENT EFFICIENCY PROGRAM</w:t>
            </w:r>
            <w:r>
              <w:rPr>
                <w:noProof/>
                <w:webHidden/>
              </w:rPr>
              <w:tab/>
            </w:r>
            <w:r>
              <w:rPr>
                <w:noProof/>
                <w:webHidden/>
              </w:rPr>
              <w:fldChar w:fldCharType="begin"/>
            </w:r>
            <w:r>
              <w:rPr>
                <w:noProof/>
                <w:webHidden/>
              </w:rPr>
              <w:instrText xml:space="preserve"> PAGEREF _Toc225345060 \h </w:instrText>
            </w:r>
            <w:r>
              <w:rPr>
                <w:noProof/>
                <w:webHidden/>
              </w:rPr>
            </w:r>
            <w:r>
              <w:rPr>
                <w:noProof/>
                <w:webHidden/>
              </w:rPr>
              <w:fldChar w:fldCharType="separate"/>
            </w:r>
            <w:r>
              <w:rPr>
                <w:noProof/>
                <w:webHidden/>
              </w:rPr>
              <w:t>43</w:t>
            </w:r>
            <w:r>
              <w:rPr>
                <w:noProof/>
                <w:webHidden/>
              </w:rPr>
              <w:fldChar w:fldCharType="end"/>
            </w:r>
          </w:hyperlink>
        </w:p>
        <w:p w14:paraId="013206A6" w14:textId="61EE17F7" w:rsidR="00C67F51" w:rsidRDefault="00C67F51">
          <w:pPr>
            <w:pStyle w:val="TOC1"/>
            <w:rPr>
              <w:rFonts w:asciiTheme="minorHAnsi" w:eastAsiaTheme="minorEastAsia" w:hAnsiTheme="minorHAnsi" w:cstheme="minorBidi"/>
              <w:b w:val="0"/>
              <w:bCs w:val="0"/>
              <w:caps w:val="0"/>
              <w:noProof/>
              <w:kern w:val="2"/>
              <w:sz w:val="24"/>
              <w14:ligatures w14:val="standardContextual"/>
            </w:rPr>
          </w:pPr>
          <w:hyperlink w:anchor="_Toc225345061" w:history="1">
            <w:r w:rsidRPr="002B55C2">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2B55C2">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_Toc225345061 \h </w:instrText>
            </w:r>
            <w:r>
              <w:rPr>
                <w:noProof/>
                <w:webHidden/>
              </w:rPr>
            </w:r>
            <w:r>
              <w:rPr>
                <w:noProof/>
                <w:webHidden/>
              </w:rPr>
              <w:fldChar w:fldCharType="separate"/>
            </w:r>
            <w:r>
              <w:rPr>
                <w:noProof/>
                <w:webHidden/>
              </w:rPr>
              <w:t>44</w:t>
            </w:r>
            <w:r>
              <w:rPr>
                <w:noProof/>
                <w:webHidden/>
              </w:rPr>
              <w:fldChar w:fldCharType="end"/>
            </w:r>
          </w:hyperlink>
        </w:p>
        <w:p w14:paraId="7735C12E" w14:textId="36D68C44"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62" w:history="1">
            <w:r w:rsidRPr="002B55C2">
              <w:rPr>
                <w:rStyle w:val="Hyperlink"/>
                <w:rFonts w:cstheme="minorHAnsi"/>
                <w:noProof/>
              </w:rPr>
              <w:t>6.1</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COMPLIANCE</w:t>
            </w:r>
            <w:r>
              <w:rPr>
                <w:noProof/>
                <w:webHidden/>
              </w:rPr>
              <w:tab/>
            </w:r>
            <w:r>
              <w:rPr>
                <w:noProof/>
                <w:webHidden/>
              </w:rPr>
              <w:fldChar w:fldCharType="begin"/>
            </w:r>
            <w:r>
              <w:rPr>
                <w:noProof/>
                <w:webHidden/>
              </w:rPr>
              <w:instrText xml:space="preserve"> PAGEREF _Toc225345062 \h </w:instrText>
            </w:r>
            <w:r>
              <w:rPr>
                <w:noProof/>
                <w:webHidden/>
              </w:rPr>
            </w:r>
            <w:r>
              <w:rPr>
                <w:noProof/>
                <w:webHidden/>
              </w:rPr>
              <w:fldChar w:fldCharType="separate"/>
            </w:r>
            <w:r>
              <w:rPr>
                <w:noProof/>
                <w:webHidden/>
              </w:rPr>
              <w:t>44</w:t>
            </w:r>
            <w:r>
              <w:rPr>
                <w:noProof/>
                <w:webHidden/>
              </w:rPr>
              <w:fldChar w:fldCharType="end"/>
            </w:r>
          </w:hyperlink>
        </w:p>
        <w:p w14:paraId="6440E85D" w14:textId="41A4A405"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63" w:history="1">
            <w:r w:rsidRPr="002B55C2">
              <w:rPr>
                <w:rStyle w:val="Hyperlink"/>
                <w:rFonts w:cstheme="minorHAnsi"/>
                <w:noProof/>
              </w:rPr>
              <w:t>6.2</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PERSONNEL SECURITY</w:t>
            </w:r>
            <w:r>
              <w:rPr>
                <w:noProof/>
                <w:webHidden/>
              </w:rPr>
              <w:tab/>
            </w:r>
            <w:r>
              <w:rPr>
                <w:noProof/>
                <w:webHidden/>
              </w:rPr>
              <w:fldChar w:fldCharType="begin"/>
            </w:r>
            <w:r>
              <w:rPr>
                <w:noProof/>
                <w:webHidden/>
              </w:rPr>
              <w:instrText xml:space="preserve"> PAGEREF _Toc225345063 \h </w:instrText>
            </w:r>
            <w:r>
              <w:rPr>
                <w:noProof/>
                <w:webHidden/>
              </w:rPr>
            </w:r>
            <w:r>
              <w:rPr>
                <w:noProof/>
                <w:webHidden/>
              </w:rPr>
              <w:fldChar w:fldCharType="separate"/>
            </w:r>
            <w:r>
              <w:rPr>
                <w:noProof/>
                <w:webHidden/>
              </w:rPr>
              <w:t>44</w:t>
            </w:r>
            <w:r>
              <w:rPr>
                <w:noProof/>
                <w:webHidden/>
              </w:rPr>
              <w:fldChar w:fldCharType="end"/>
            </w:r>
          </w:hyperlink>
        </w:p>
        <w:p w14:paraId="291F1752" w14:textId="659E694A"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64" w:history="1">
            <w:r w:rsidRPr="002B55C2">
              <w:rPr>
                <w:rStyle w:val="Hyperlink"/>
                <w:rFonts w:cstheme="minorHAnsi"/>
                <w:noProof/>
              </w:rPr>
              <w:t>6.3</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SECURITY AWARENESS AND TRAINING</w:t>
            </w:r>
            <w:r>
              <w:rPr>
                <w:noProof/>
                <w:webHidden/>
              </w:rPr>
              <w:tab/>
            </w:r>
            <w:r>
              <w:rPr>
                <w:noProof/>
                <w:webHidden/>
              </w:rPr>
              <w:fldChar w:fldCharType="begin"/>
            </w:r>
            <w:r>
              <w:rPr>
                <w:noProof/>
                <w:webHidden/>
              </w:rPr>
              <w:instrText xml:space="preserve"> PAGEREF _Toc225345064 \h </w:instrText>
            </w:r>
            <w:r>
              <w:rPr>
                <w:noProof/>
                <w:webHidden/>
              </w:rPr>
            </w:r>
            <w:r>
              <w:rPr>
                <w:noProof/>
                <w:webHidden/>
              </w:rPr>
              <w:fldChar w:fldCharType="separate"/>
            </w:r>
            <w:r>
              <w:rPr>
                <w:noProof/>
                <w:webHidden/>
              </w:rPr>
              <w:t>44</w:t>
            </w:r>
            <w:r>
              <w:rPr>
                <w:noProof/>
                <w:webHidden/>
              </w:rPr>
              <w:fldChar w:fldCharType="end"/>
            </w:r>
          </w:hyperlink>
        </w:p>
        <w:p w14:paraId="28CE6EF8" w14:textId="17CFC44F"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65" w:history="1">
            <w:r w:rsidRPr="002B55C2">
              <w:rPr>
                <w:rStyle w:val="Hyperlink"/>
                <w:rFonts w:cstheme="minorHAnsi"/>
                <w:noProof/>
              </w:rPr>
              <w:t>6.4</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PRIVACY</w:t>
            </w:r>
            <w:r>
              <w:rPr>
                <w:noProof/>
                <w:webHidden/>
              </w:rPr>
              <w:tab/>
            </w:r>
            <w:r>
              <w:rPr>
                <w:noProof/>
                <w:webHidden/>
              </w:rPr>
              <w:fldChar w:fldCharType="begin"/>
            </w:r>
            <w:r>
              <w:rPr>
                <w:noProof/>
                <w:webHidden/>
              </w:rPr>
              <w:instrText xml:space="preserve"> PAGEREF _Toc225345065 \h </w:instrText>
            </w:r>
            <w:r>
              <w:rPr>
                <w:noProof/>
                <w:webHidden/>
              </w:rPr>
            </w:r>
            <w:r>
              <w:rPr>
                <w:noProof/>
                <w:webHidden/>
              </w:rPr>
              <w:fldChar w:fldCharType="separate"/>
            </w:r>
            <w:r>
              <w:rPr>
                <w:noProof/>
                <w:webHidden/>
              </w:rPr>
              <w:t>44</w:t>
            </w:r>
            <w:r>
              <w:rPr>
                <w:noProof/>
                <w:webHidden/>
              </w:rPr>
              <w:fldChar w:fldCharType="end"/>
            </w:r>
          </w:hyperlink>
        </w:p>
        <w:p w14:paraId="1283F331" w14:textId="69FB0E42"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66" w:history="1">
            <w:r w:rsidRPr="002B55C2">
              <w:rPr>
                <w:rStyle w:val="Hyperlink"/>
                <w:rFonts w:cstheme="minorHAnsi"/>
                <w:noProof/>
              </w:rPr>
              <w:t>6.5</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MEDIA PROTECTION</w:t>
            </w:r>
            <w:r>
              <w:rPr>
                <w:noProof/>
                <w:webHidden/>
              </w:rPr>
              <w:tab/>
            </w:r>
            <w:r>
              <w:rPr>
                <w:noProof/>
                <w:webHidden/>
              </w:rPr>
              <w:fldChar w:fldCharType="begin"/>
            </w:r>
            <w:r>
              <w:rPr>
                <w:noProof/>
                <w:webHidden/>
              </w:rPr>
              <w:instrText xml:space="preserve"> PAGEREF _Toc225345066 \h </w:instrText>
            </w:r>
            <w:r>
              <w:rPr>
                <w:noProof/>
                <w:webHidden/>
              </w:rPr>
            </w:r>
            <w:r>
              <w:rPr>
                <w:noProof/>
                <w:webHidden/>
              </w:rPr>
              <w:fldChar w:fldCharType="separate"/>
            </w:r>
            <w:r>
              <w:rPr>
                <w:noProof/>
                <w:webHidden/>
              </w:rPr>
              <w:t>45</w:t>
            </w:r>
            <w:r>
              <w:rPr>
                <w:noProof/>
                <w:webHidden/>
              </w:rPr>
              <w:fldChar w:fldCharType="end"/>
            </w:r>
          </w:hyperlink>
        </w:p>
        <w:p w14:paraId="6B156322" w14:textId="570FE6A5"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67" w:history="1">
            <w:r w:rsidRPr="002B55C2">
              <w:rPr>
                <w:rStyle w:val="Hyperlink"/>
                <w:rFonts w:cstheme="minorHAnsi"/>
                <w:noProof/>
              </w:rPr>
              <w:t>6.6</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REMOTE ACCESS</w:t>
            </w:r>
            <w:r>
              <w:rPr>
                <w:noProof/>
                <w:webHidden/>
              </w:rPr>
              <w:tab/>
            </w:r>
            <w:r>
              <w:rPr>
                <w:noProof/>
                <w:webHidden/>
              </w:rPr>
              <w:fldChar w:fldCharType="begin"/>
            </w:r>
            <w:r>
              <w:rPr>
                <w:noProof/>
                <w:webHidden/>
              </w:rPr>
              <w:instrText xml:space="preserve"> PAGEREF _Toc225345067 \h </w:instrText>
            </w:r>
            <w:r>
              <w:rPr>
                <w:noProof/>
                <w:webHidden/>
              </w:rPr>
            </w:r>
            <w:r>
              <w:rPr>
                <w:noProof/>
                <w:webHidden/>
              </w:rPr>
              <w:fldChar w:fldCharType="separate"/>
            </w:r>
            <w:r>
              <w:rPr>
                <w:noProof/>
                <w:webHidden/>
              </w:rPr>
              <w:t>45</w:t>
            </w:r>
            <w:r>
              <w:rPr>
                <w:noProof/>
                <w:webHidden/>
              </w:rPr>
              <w:fldChar w:fldCharType="end"/>
            </w:r>
          </w:hyperlink>
        </w:p>
        <w:p w14:paraId="2E89025E" w14:textId="3EA4BF0D"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68" w:history="1">
            <w:r w:rsidRPr="002B55C2">
              <w:rPr>
                <w:rStyle w:val="Hyperlink"/>
                <w:rFonts w:cstheme="minorHAnsi"/>
                <w:noProof/>
              </w:rPr>
              <w:t>6.7</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MOBILE DEVICE SECURITY</w:t>
            </w:r>
            <w:r>
              <w:rPr>
                <w:noProof/>
                <w:webHidden/>
              </w:rPr>
              <w:tab/>
            </w:r>
            <w:r>
              <w:rPr>
                <w:noProof/>
                <w:webHidden/>
              </w:rPr>
              <w:fldChar w:fldCharType="begin"/>
            </w:r>
            <w:r>
              <w:rPr>
                <w:noProof/>
                <w:webHidden/>
              </w:rPr>
              <w:instrText xml:space="preserve"> PAGEREF _Toc225345068 \h </w:instrText>
            </w:r>
            <w:r>
              <w:rPr>
                <w:noProof/>
                <w:webHidden/>
              </w:rPr>
            </w:r>
            <w:r>
              <w:rPr>
                <w:noProof/>
                <w:webHidden/>
              </w:rPr>
              <w:fldChar w:fldCharType="separate"/>
            </w:r>
            <w:r>
              <w:rPr>
                <w:noProof/>
                <w:webHidden/>
              </w:rPr>
              <w:t>46</w:t>
            </w:r>
            <w:r>
              <w:rPr>
                <w:noProof/>
                <w:webHidden/>
              </w:rPr>
              <w:fldChar w:fldCharType="end"/>
            </w:r>
          </w:hyperlink>
        </w:p>
        <w:p w14:paraId="592CA318" w14:textId="73CE317B"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69" w:history="1">
            <w:r w:rsidRPr="002B55C2">
              <w:rPr>
                <w:rStyle w:val="Hyperlink"/>
                <w:rFonts w:cstheme="minorHAnsi"/>
                <w:noProof/>
              </w:rPr>
              <w:t>6.8</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PROJECT AND RESOURCE MANAGEMENT</w:t>
            </w:r>
            <w:r>
              <w:rPr>
                <w:noProof/>
                <w:webHidden/>
              </w:rPr>
              <w:tab/>
            </w:r>
            <w:r>
              <w:rPr>
                <w:noProof/>
                <w:webHidden/>
              </w:rPr>
              <w:fldChar w:fldCharType="begin"/>
            </w:r>
            <w:r>
              <w:rPr>
                <w:noProof/>
                <w:webHidden/>
              </w:rPr>
              <w:instrText xml:space="preserve"> PAGEREF _Toc225345069 \h </w:instrText>
            </w:r>
            <w:r>
              <w:rPr>
                <w:noProof/>
                <w:webHidden/>
              </w:rPr>
            </w:r>
            <w:r>
              <w:rPr>
                <w:noProof/>
                <w:webHidden/>
              </w:rPr>
              <w:fldChar w:fldCharType="separate"/>
            </w:r>
            <w:r>
              <w:rPr>
                <w:noProof/>
                <w:webHidden/>
              </w:rPr>
              <w:t>46</w:t>
            </w:r>
            <w:r>
              <w:rPr>
                <w:noProof/>
                <w:webHidden/>
              </w:rPr>
              <w:fldChar w:fldCharType="end"/>
            </w:r>
          </w:hyperlink>
        </w:p>
        <w:p w14:paraId="2079AC7B" w14:textId="549AD53F"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70" w:history="1">
            <w:r w:rsidRPr="002B55C2">
              <w:rPr>
                <w:rStyle w:val="Hyperlink"/>
                <w:rFonts w:cstheme="minorHAnsi"/>
                <w:noProof/>
              </w:rPr>
              <w:t>6.9</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THIRD PARTY MANAGEMENT</w:t>
            </w:r>
            <w:r>
              <w:rPr>
                <w:noProof/>
                <w:webHidden/>
              </w:rPr>
              <w:tab/>
            </w:r>
            <w:r>
              <w:rPr>
                <w:noProof/>
                <w:webHidden/>
              </w:rPr>
              <w:fldChar w:fldCharType="begin"/>
            </w:r>
            <w:r>
              <w:rPr>
                <w:noProof/>
                <w:webHidden/>
              </w:rPr>
              <w:instrText xml:space="preserve"> PAGEREF _Toc225345070 \h </w:instrText>
            </w:r>
            <w:r>
              <w:rPr>
                <w:noProof/>
                <w:webHidden/>
              </w:rPr>
            </w:r>
            <w:r>
              <w:rPr>
                <w:noProof/>
                <w:webHidden/>
              </w:rPr>
              <w:fldChar w:fldCharType="separate"/>
            </w:r>
            <w:r>
              <w:rPr>
                <w:noProof/>
                <w:webHidden/>
              </w:rPr>
              <w:t>46</w:t>
            </w:r>
            <w:r>
              <w:rPr>
                <w:noProof/>
                <w:webHidden/>
              </w:rPr>
              <w:fldChar w:fldCharType="end"/>
            </w:r>
          </w:hyperlink>
        </w:p>
        <w:p w14:paraId="76DABF93" w14:textId="6BE14FC7"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71" w:history="1">
            <w:r w:rsidRPr="002B55C2">
              <w:rPr>
                <w:rStyle w:val="Hyperlink"/>
                <w:rFonts w:cstheme="minorHAnsi"/>
                <w:noProof/>
              </w:rPr>
              <w:t>6.10</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INCIDENT RESPONSE</w:t>
            </w:r>
            <w:r>
              <w:rPr>
                <w:noProof/>
                <w:webHidden/>
              </w:rPr>
              <w:tab/>
            </w:r>
            <w:r>
              <w:rPr>
                <w:noProof/>
                <w:webHidden/>
              </w:rPr>
              <w:fldChar w:fldCharType="begin"/>
            </w:r>
            <w:r>
              <w:rPr>
                <w:noProof/>
                <w:webHidden/>
              </w:rPr>
              <w:instrText xml:space="preserve"> PAGEREF _Toc225345071 \h </w:instrText>
            </w:r>
            <w:r>
              <w:rPr>
                <w:noProof/>
                <w:webHidden/>
              </w:rPr>
            </w:r>
            <w:r>
              <w:rPr>
                <w:noProof/>
                <w:webHidden/>
              </w:rPr>
              <w:fldChar w:fldCharType="separate"/>
            </w:r>
            <w:r>
              <w:rPr>
                <w:noProof/>
                <w:webHidden/>
              </w:rPr>
              <w:t>46</w:t>
            </w:r>
            <w:r>
              <w:rPr>
                <w:noProof/>
                <w:webHidden/>
              </w:rPr>
              <w:fldChar w:fldCharType="end"/>
            </w:r>
          </w:hyperlink>
        </w:p>
        <w:p w14:paraId="40F462E3" w14:textId="51398920"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72" w:history="1">
            <w:r w:rsidRPr="002B55C2">
              <w:rPr>
                <w:rStyle w:val="Hyperlink"/>
                <w:rFonts w:cstheme="minorHAnsi"/>
                <w:noProof/>
              </w:rPr>
              <w:t>6.11</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TAX RETURN DATA SECURITY</w:t>
            </w:r>
            <w:r>
              <w:rPr>
                <w:noProof/>
                <w:webHidden/>
              </w:rPr>
              <w:tab/>
            </w:r>
            <w:r>
              <w:rPr>
                <w:noProof/>
                <w:webHidden/>
              </w:rPr>
              <w:fldChar w:fldCharType="begin"/>
            </w:r>
            <w:r>
              <w:rPr>
                <w:noProof/>
                <w:webHidden/>
              </w:rPr>
              <w:instrText xml:space="preserve"> PAGEREF _Toc225345072 \h </w:instrText>
            </w:r>
            <w:r>
              <w:rPr>
                <w:noProof/>
                <w:webHidden/>
              </w:rPr>
            </w:r>
            <w:r>
              <w:rPr>
                <w:noProof/>
                <w:webHidden/>
              </w:rPr>
              <w:fldChar w:fldCharType="separate"/>
            </w:r>
            <w:r>
              <w:rPr>
                <w:noProof/>
                <w:webHidden/>
              </w:rPr>
              <w:t>46</w:t>
            </w:r>
            <w:r>
              <w:rPr>
                <w:noProof/>
                <w:webHidden/>
              </w:rPr>
              <w:fldChar w:fldCharType="end"/>
            </w:r>
          </w:hyperlink>
        </w:p>
        <w:p w14:paraId="7A827B4C" w14:textId="09BE21B8" w:rsidR="00C67F51" w:rsidRDefault="00C67F51">
          <w:pPr>
            <w:pStyle w:val="TOC1"/>
            <w:rPr>
              <w:rFonts w:asciiTheme="minorHAnsi" w:eastAsiaTheme="minorEastAsia" w:hAnsiTheme="minorHAnsi" w:cstheme="minorBidi"/>
              <w:b w:val="0"/>
              <w:bCs w:val="0"/>
              <w:caps w:val="0"/>
              <w:noProof/>
              <w:kern w:val="2"/>
              <w:sz w:val="24"/>
              <w14:ligatures w14:val="standardContextual"/>
            </w:rPr>
          </w:pPr>
          <w:hyperlink w:anchor="_Toc225345073" w:history="1">
            <w:r w:rsidRPr="002B55C2">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2B55C2">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_Toc225345073 \h </w:instrText>
            </w:r>
            <w:r>
              <w:rPr>
                <w:noProof/>
                <w:webHidden/>
              </w:rPr>
            </w:r>
            <w:r>
              <w:rPr>
                <w:noProof/>
                <w:webHidden/>
              </w:rPr>
              <w:fldChar w:fldCharType="separate"/>
            </w:r>
            <w:r>
              <w:rPr>
                <w:noProof/>
                <w:webHidden/>
              </w:rPr>
              <w:t>49</w:t>
            </w:r>
            <w:r>
              <w:rPr>
                <w:noProof/>
                <w:webHidden/>
              </w:rPr>
              <w:fldChar w:fldCharType="end"/>
            </w:r>
          </w:hyperlink>
        </w:p>
        <w:p w14:paraId="7AC114D5" w14:textId="194A355E" w:rsidR="00C67F51" w:rsidRDefault="00C67F51">
          <w:pPr>
            <w:pStyle w:val="TOC1"/>
            <w:rPr>
              <w:rFonts w:asciiTheme="minorHAnsi" w:eastAsiaTheme="minorEastAsia" w:hAnsiTheme="minorHAnsi" w:cstheme="minorBidi"/>
              <w:b w:val="0"/>
              <w:bCs w:val="0"/>
              <w:caps w:val="0"/>
              <w:noProof/>
              <w:kern w:val="2"/>
              <w:sz w:val="24"/>
              <w14:ligatures w14:val="standardContextual"/>
            </w:rPr>
          </w:pPr>
          <w:hyperlink w:anchor="_Toc225345074" w:history="1">
            <w:r w:rsidRPr="002B55C2">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2B55C2">
              <w:rPr>
                <w:rStyle w:val="Hyperlink"/>
                <w:noProof/>
              </w:rPr>
              <w:t>QUOTE EVALUATION AND AWARD</w:t>
            </w:r>
            <w:r>
              <w:rPr>
                <w:noProof/>
                <w:webHidden/>
              </w:rPr>
              <w:tab/>
            </w:r>
            <w:r>
              <w:rPr>
                <w:noProof/>
                <w:webHidden/>
              </w:rPr>
              <w:fldChar w:fldCharType="begin"/>
            </w:r>
            <w:r>
              <w:rPr>
                <w:noProof/>
                <w:webHidden/>
              </w:rPr>
              <w:instrText xml:space="preserve"> PAGEREF _Toc225345074 \h </w:instrText>
            </w:r>
            <w:r>
              <w:rPr>
                <w:noProof/>
                <w:webHidden/>
              </w:rPr>
            </w:r>
            <w:r>
              <w:rPr>
                <w:noProof/>
                <w:webHidden/>
              </w:rPr>
              <w:fldChar w:fldCharType="separate"/>
            </w:r>
            <w:r>
              <w:rPr>
                <w:noProof/>
                <w:webHidden/>
              </w:rPr>
              <w:t>50</w:t>
            </w:r>
            <w:r>
              <w:rPr>
                <w:noProof/>
                <w:webHidden/>
              </w:rPr>
              <w:fldChar w:fldCharType="end"/>
            </w:r>
          </w:hyperlink>
        </w:p>
        <w:p w14:paraId="5C4923E4" w14:textId="1C0F19D4"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75" w:history="1">
            <w:r w:rsidRPr="002B55C2">
              <w:rPr>
                <w:rStyle w:val="Hyperlink"/>
                <w:rFonts w:cstheme="minorHAnsi"/>
                <w:noProof/>
              </w:rPr>
              <w:t>8.1</w:t>
            </w:r>
            <w:r>
              <w:rPr>
                <w:rFonts w:asciiTheme="minorHAnsi" w:eastAsiaTheme="minorEastAsia" w:hAnsiTheme="minorHAnsi" w:cstheme="minorBidi"/>
                <w:caps w:val="0"/>
                <w:noProof/>
                <w:kern w:val="2"/>
                <w:sz w:val="24"/>
                <w14:ligatures w14:val="standardContextual"/>
              </w:rPr>
              <w:tab/>
            </w:r>
            <w:r w:rsidRPr="002B55C2">
              <w:rPr>
                <w:rStyle w:val="Hyperlink"/>
                <w:noProof/>
              </w:rPr>
              <w:t>RIGHT TO WAIVE</w:t>
            </w:r>
            <w:r>
              <w:rPr>
                <w:noProof/>
                <w:webHidden/>
              </w:rPr>
              <w:tab/>
            </w:r>
            <w:r>
              <w:rPr>
                <w:noProof/>
                <w:webHidden/>
              </w:rPr>
              <w:fldChar w:fldCharType="begin"/>
            </w:r>
            <w:r>
              <w:rPr>
                <w:noProof/>
                <w:webHidden/>
              </w:rPr>
              <w:instrText xml:space="preserve"> PAGEREF _Toc225345075 \h </w:instrText>
            </w:r>
            <w:r>
              <w:rPr>
                <w:noProof/>
                <w:webHidden/>
              </w:rPr>
            </w:r>
            <w:r>
              <w:rPr>
                <w:noProof/>
                <w:webHidden/>
              </w:rPr>
              <w:fldChar w:fldCharType="separate"/>
            </w:r>
            <w:r>
              <w:rPr>
                <w:noProof/>
                <w:webHidden/>
              </w:rPr>
              <w:t>50</w:t>
            </w:r>
            <w:r>
              <w:rPr>
                <w:noProof/>
                <w:webHidden/>
              </w:rPr>
              <w:fldChar w:fldCharType="end"/>
            </w:r>
          </w:hyperlink>
        </w:p>
        <w:p w14:paraId="7CF2CD0C" w14:textId="68474DDE"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76" w:history="1">
            <w:r w:rsidRPr="002B55C2">
              <w:rPr>
                <w:rStyle w:val="Hyperlink"/>
                <w:rFonts w:cstheme="minorHAnsi"/>
                <w:noProof/>
              </w:rPr>
              <w:t>8.2</w:t>
            </w:r>
            <w:r>
              <w:rPr>
                <w:rFonts w:asciiTheme="minorHAnsi" w:eastAsiaTheme="minorEastAsia" w:hAnsiTheme="minorHAnsi" w:cstheme="minorBidi"/>
                <w:caps w:val="0"/>
                <w:noProof/>
                <w:kern w:val="2"/>
                <w:sz w:val="24"/>
                <w14:ligatures w14:val="standardContextual"/>
              </w:rPr>
              <w:tab/>
            </w:r>
            <w:r w:rsidRPr="002B55C2">
              <w:rPr>
                <w:rStyle w:val="Hyperlink"/>
                <w:noProof/>
              </w:rPr>
              <w:t>DIRECTOR’S RIGHT TO ACCEPT OR REJECT A QUOTE</w:t>
            </w:r>
            <w:r>
              <w:rPr>
                <w:noProof/>
                <w:webHidden/>
              </w:rPr>
              <w:tab/>
            </w:r>
            <w:r>
              <w:rPr>
                <w:noProof/>
                <w:webHidden/>
              </w:rPr>
              <w:fldChar w:fldCharType="begin"/>
            </w:r>
            <w:r>
              <w:rPr>
                <w:noProof/>
                <w:webHidden/>
              </w:rPr>
              <w:instrText xml:space="preserve"> PAGEREF _Toc225345076 \h </w:instrText>
            </w:r>
            <w:r>
              <w:rPr>
                <w:noProof/>
                <w:webHidden/>
              </w:rPr>
            </w:r>
            <w:r>
              <w:rPr>
                <w:noProof/>
                <w:webHidden/>
              </w:rPr>
              <w:fldChar w:fldCharType="separate"/>
            </w:r>
            <w:r>
              <w:rPr>
                <w:noProof/>
                <w:webHidden/>
              </w:rPr>
              <w:t>50</w:t>
            </w:r>
            <w:r>
              <w:rPr>
                <w:noProof/>
                <w:webHidden/>
              </w:rPr>
              <w:fldChar w:fldCharType="end"/>
            </w:r>
          </w:hyperlink>
        </w:p>
        <w:p w14:paraId="09B142CB" w14:textId="4B22FCD5"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77" w:history="1">
            <w:r w:rsidRPr="002B55C2">
              <w:rPr>
                <w:rStyle w:val="Hyperlink"/>
                <w:rFonts w:cstheme="minorHAnsi"/>
                <w:noProof/>
              </w:rPr>
              <w:t>8.3</w:t>
            </w:r>
            <w:r>
              <w:rPr>
                <w:rFonts w:asciiTheme="minorHAnsi" w:eastAsiaTheme="minorEastAsia" w:hAnsiTheme="minorHAnsi" w:cstheme="minorBidi"/>
                <w:caps w:val="0"/>
                <w:noProof/>
                <w:kern w:val="2"/>
                <w:sz w:val="24"/>
                <w14:ligatures w14:val="standardContextual"/>
              </w:rPr>
              <w:tab/>
            </w:r>
            <w:r w:rsidRPr="002B55C2">
              <w:rPr>
                <w:rStyle w:val="Hyperlink"/>
                <w:noProof/>
              </w:rPr>
              <w:t>RECIPROCITY FOR JURISDICTIONAL BIDDER PREFERENCE</w:t>
            </w:r>
            <w:r>
              <w:rPr>
                <w:noProof/>
                <w:webHidden/>
              </w:rPr>
              <w:tab/>
            </w:r>
            <w:r>
              <w:rPr>
                <w:noProof/>
                <w:webHidden/>
              </w:rPr>
              <w:fldChar w:fldCharType="begin"/>
            </w:r>
            <w:r>
              <w:rPr>
                <w:noProof/>
                <w:webHidden/>
              </w:rPr>
              <w:instrText xml:space="preserve"> PAGEREF _Toc225345077 \h </w:instrText>
            </w:r>
            <w:r>
              <w:rPr>
                <w:noProof/>
                <w:webHidden/>
              </w:rPr>
            </w:r>
            <w:r>
              <w:rPr>
                <w:noProof/>
                <w:webHidden/>
              </w:rPr>
              <w:fldChar w:fldCharType="separate"/>
            </w:r>
            <w:r>
              <w:rPr>
                <w:noProof/>
                <w:webHidden/>
              </w:rPr>
              <w:t>50</w:t>
            </w:r>
            <w:r>
              <w:rPr>
                <w:noProof/>
                <w:webHidden/>
              </w:rPr>
              <w:fldChar w:fldCharType="end"/>
            </w:r>
          </w:hyperlink>
        </w:p>
        <w:p w14:paraId="705C1BEB" w14:textId="740C9AAE"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78" w:history="1">
            <w:r w:rsidRPr="002B55C2">
              <w:rPr>
                <w:rStyle w:val="Hyperlink"/>
                <w:rFonts w:cstheme="minorHAnsi"/>
                <w:noProof/>
              </w:rPr>
              <w:t>8.4</w:t>
            </w:r>
            <w:r>
              <w:rPr>
                <w:rFonts w:asciiTheme="minorHAnsi" w:eastAsiaTheme="minorEastAsia" w:hAnsiTheme="minorHAnsi" w:cstheme="minorBidi"/>
                <w:caps w:val="0"/>
                <w:noProof/>
                <w:kern w:val="2"/>
                <w:sz w:val="24"/>
                <w14:ligatures w14:val="standardContextual"/>
              </w:rPr>
              <w:tab/>
            </w:r>
            <w:r w:rsidRPr="002B55C2">
              <w:rPr>
                <w:rStyle w:val="Hyperlink"/>
                <w:noProof/>
              </w:rPr>
              <w:t>CLARIFICATION OF QUOTE</w:t>
            </w:r>
            <w:r>
              <w:rPr>
                <w:noProof/>
                <w:webHidden/>
              </w:rPr>
              <w:tab/>
            </w:r>
            <w:r>
              <w:rPr>
                <w:noProof/>
                <w:webHidden/>
              </w:rPr>
              <w:fldChar w:fldCharType="begin"/>
            </w:r>
            <w:r>
              <w:rPr>
                <w:noProof/>
                <w:webHidden/>
              </w:rPr>
              <w:instrText xml:space="preserve"> PAGEREF _Toc225345078 \h </w:instrText>
            </w:r>
            <w:r>
              <w:rPr>
                <w:noProof/>
                <w:webHidden/>
              </w:rPr>
            </w:r>
            <w:r>
              <w:rPr>
                <w:noProof/>
                <w:webHidden/>
              </w:rPr>
              <w:fldChar w:fldCharType="separate"/>
            </w:r>
            <w:r>
              <w:rPr>
                <w:noProof/>
                <w:webHidden/>
              </w:rPr>
              <w:t>50</w:t>
            </w:r>
            <w:r>
              <w:rPr>
                <w:noProof/>
                <w:webHidden/>
              </w:rPr>
              <w:fldChar w:fldCharType="end"/>
            </w:r>
          </w:hyperlink>
        </w:p>
        <w:p w14:paraId="18A7ECBA" w14:textId="14AF3CBE"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79" w:history="1">
            <w:r w:rsidRPr="002B55C2">
              <w:rPr>
                <w:rStyle w:val="Hyperlink"/>
                <w:rFonts w:cstheme="minorHAnsi"/>
                <w:noProof/>
              </w:rPr>
              <w:t>8.5</w:t>
            </w:r>
            <w:r>
              <w:rPr>
                <w:rFonts w:asciiTheme="minorHAnsi" w:eastAsiaTheme="minorEastAsia" w:hAnsiTheme="minorHAnsi" w:cstheme="minorBidi"/>
                <w:caps w:val="0"/>
                <w:noProof/>
                <w:kern w:val="2"/>
                <w:sz w:val="24"/>
                <w14:ligatures w14:val="standardContextual"/>
              </w:rPr>
              <w:tab/>
            </w:r>
            <w:r w:rsidRPr="002B55C2">
              <w:rPr>
                <w:rStyle w:val="Hyperlink"/>
                <w:noProof/>
              </w:rPr>
              <w:t>ORAL PRESENTATION</w:t>
            </w:r>
            <w:r>
              <w:rPr>
                <w:noProof/>
                <w:webHidden/>
              </w:rPr>
              <w:tab/>
            </w:r>
            <w:r>
              <w:rPr>
                <w:noProof/>
                <w:webHidden/>
              </w:rPr>
              <w:fldChar w:fldCharType="begin"/>
            </w:r>
            <w:r>
              <w:rPr>
                <w:noProof/>
                <w:webHidden/>
              </w:rPr>
              <w:instrText xml:space="preserve"> PAGEREF _Toc225345079 \h </w:instrText>
            </w:r>
            <w:r>
              <w:rPr>
                <w:noProof/>
                <w:webHidden/>
              </w:rPr>
            </w:r>
            <w:r>
              <w:rPr>
                <w:noProof/>
                <w:webHidden/>
              </w:rPr>
              <w:fldChar w:fldCharType="separate"/>
            </w:r>
            <w:r>
              <w:rPr>
                <w:noProof/>
                <w:webHidden/>
              </w:rPr>
              <w:t>50</w:t>
            </w:r>
            <w:r>
              <w:rPr>
                <w:noProof/>
                <w:webHidden/>
              </w:rPr>
              <w:fldChar w:fldCharType="end"/>
            </w:r>
          </w:hyperlink>
        </w:p>
        <w:p w14:paraId="7D3153D7" w14:textId="755145C0"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80" w:history="1">
            <w:r w:rsidRPr="002B55C2">
              <w:rPr>
                <w:rStyle w:val="Hyperlink"/>
                <w:rFonts w:cstheme="minorHAnsi"/>
                <w:noProof/>
              </w:rPr>
              <w:t>8.6</w:t>
            </w:r>
            <w:r>
              <w:rPr>
                <w:rFonts w:asciiTheme="minorHAnsi" w:eastAsiaTheme="minorEastAsia" w:hAnsiTheme="minorHAnsi" w:cstheme="minorBidi"/>
                <w:caps w:val="0"/>
                <w:noProof/>
                <w:kern w:val="2"/>
                <w:sz w:val="24"/>
                <w14:ligatures w14:val="standardContextual"/>
              </w:rPr>
              <w:tab/>
            </w:r>
            <w:r w:rsidRPr="002B55C2">
              <w:rPr>
                <w:rStyle w:val="Hyperlink"/>
                <w:noProof/>
              </w:rPr>
              <w:t>TIE QUOTES</w:t>
            </w:r>
            <w:r>
              <w:rPr>
                <w:noProof/>
                <w:webHidden/>
              </w:rPr>
              <w:tab/>
            </w:r>
            <w:r>
              <w:rPr>
                <w:noProof/>
                <w:webHidden/>
              </w:rPr>
              <w:fldChar w:fldCharType="begin"/>
            </w:r>
            <w:r>
              <w:rPr>
                <w:noProof/>
                <w:webHidden/>
              </w:rPr>
              <w:instrText xml:space="preserve"> PAGEREF _Toc225345080 \h </w:instrText>
            </w:r>
            <w:r>
              <w:rPr>
                <w:noProof/>
                <w:webHidden/>
              </w:rPr>
            </w:r>
            <w:r>
              <w:rPr>
                <w:noProof/>
                <w:webHidden/>
              </w:rPr>
              <w:fldChar w:fldCharType="separate"/>
            </w:r>
            <w:r>
              <w:rPr>
                <w:noProof/>
                <w:webHidden/>
              </w:rPr>
              <w:t>50</w:t>
            </w:r>
            <w:r>
              <w:rPr>
                <w:noProof/>
                <w:webHidden/>
              </w:rPr>
              <w:fldChar w:fldCharType="end"/>
            </w:r>
          </w:hyperlink>
        </w:p>
        <w:p w14:paraId="686A48C1" w14:textId="402630CF"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81" w:history="1">
            <w:r w:rsidRPr="002B55C2">
              <w:rPr>
                <w:rStyle w:val="Hyperlink"/>
                <w:rFonts w:cstheme="minorHAnsi"/>
                <w:noProof/>
              </w:rPr>
              <w:t>8.7</w:t>
            </w:r>
            <w:r>
              <w:rPr>
                <w:rFonts w:asciiTheme="minorHAnsi" w:eastAsiaTheme="minorEastAsia" w:hAnsiTheme="minorHAnsi" w:cstheme="minorBidi"/>
                <w:caps w:val="0"/>
                <w:noProof/>
                <w:kern w:val="2"/>
                <w:sz w:val="24"/>
                <w14:ligatures w14:val="standardContextual"/>
              </w:rPr>
              <w:tab/>
            </w:r>
            <w:r w:rsidRPr="002B55C2">
              <w:rPr>
                <w:rStyle w:val="Hyperlink"/>
                <w:noProof/>
              </w:rPr>
              <w:t>STATE'S RIGHT TO INSPECT BIDDER’S FACILITIES</w:t>
            </w:r>
            <w:r>
              <w:rPr>
                <w:noProof/>
                <w:webHidden/>
              </w:rPr>
              <w:tab/>
            </w:r>
            <w:r>
              <w:rPr>
                <w:noProof/>
                <w:webHidden/>
              </w:rPr>
              <w:fldChar w:fldCharType="begin"/>
            </w:r>
            <w:r>
              <w:rPr>
                <w:noProof/>
                <w:webHidden/>
              </w:rPr>
              <w:instrText xml:space="preserve"> PAGEREF _Toc225345081 \h </w:instrText>
            </w:r>
            <w:r>
              <w:rPr>
                <w:noProof/>
                <w:webHidden/>
              </w:rPr>
            </w:r>
            <w:r>
              <w:rPr>
                <w:noProof/>
                <w:webHidden/>
              </w:rPr>
              <w:fldChar w:fldCharType="separate"/>
            </w:r>
            <w:r>
              <w:rPr>
                <w:noProof/>
                <w:webHidden/>
              </w:rPr>
              <w:t>50</w:t>
            </w:r>
            <w:r>
              <w:rPr>
                <w:noProof/>
                <w:webHidden/>
              </w:rPr>
              <w:fldChar w:fldCharType="end"/>
            </w:r>
          </w:hyperlink>
        </w:p>
        <w:p w14:paraId="5075F273" w14:textId="5E139254"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82" w:history="1">
            <w:r w:rsidRPr="002B55C2">
              <w:rPr>
                <w:rStyle w:val="Hyperlink"/>
                <w:rFonts w:cstheme="minorHAnsi"/>
                <w:noProof/>
              </w:rPr>
              <w:t>8.8</w:t>
            </w:r>
            <w:r>
              <w:rPr>
                <w:rFonts w:asciiTheme="minorHAnsi" w:eastAsiaTheme="minorEastAsia" w:hAnsiTheme="minorHAnsi" w:cstheme="minorBidi"/>
                <w:caps w:val="0"/>
                <w:noProof/>
                <w:kern w:val="2"/>
                <w:sz w:val="24"/>
                <w14:ligatures w14:val="standardContextual"/>
              </w:rPr>
              <w:tab/>
            </w:r>
            <w:r w:rsidRPr="002B55C2">
              <w:rPr>
                <w:rStyle w:val="Hyperlink"/>
                <w:noProof/>
              </w:rPr>
              <w:t>STATE'S RIGHT TO CHECK REFERENCES</w:t>
            </w:r>
            <w:r>
              <w:rPr>
                <w:noProof/>
                <w:webHidden/>
              </w:rPr>
              <w:tab/>
            </w:r>
            <w:r>
              <w:rPr>
                <w:noProof/>
                <w:webHidden/>
              </w:rPr>
              <w:fldChar w:fldCharType="begin"/>
            </w:r>
            <w:r>
              <w:rPr>
                <w:noProof/>
                <w:webHidden/>
              </w:rPr>
              <w:instrText xml:space="preserve"> PAGEREF _Toc225345082 \h </w:instrText>
            </w:r>
            <w:r>
              <w:rPr>
                <w:noProof/>
                <w:webHidden/>
              </w:rPr>
            </w:r>
            <w:r>
              <w:rPr>
                <w:noProof/>
                <w:webHidden/>
              </w:rPr>
              <w:fldChar w:fldCharType="separate"/>
            </w:r>
            <w:r>
              <w:rPr>
                <w:noProof/>
                <w:webHidden/>
              </w:rPr>
              <w:t>50</w:t>
            </w:r>
            <w:r>
              <w:rPr>
                <w:noProof/>
                <w:webHidden/>
              </w:rPr>
              <w:fldChar w:fldCharType="end"/>
            </w:r>
          </w:hyperlink>
        </w:p>
        <w:p w14:paraId="57E2F38D" w14:textId="787322FA"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83" w:history="1">
            <w:r w:rsidRPr="002B55C2">
              <w:rPr>
                <w:rStyle w:val="Hyperlink"/>
                <w:rFonts w:cstheme="minorHAnsi"/>
                <w:noProof/>
              </w:rPr>
              <w:t>8.9</w:t>
            </w:r>
            <w:r>
              <w:rPr>
                <w:rFonts w:asciiTheme="minorHAnsi" w:eastAsiaTheme="minorEastAsia" w:hAnsiTheme="minorHAnsi" w:cstheme="minorBidi"/>
                <w:caps w:val="0"/>
                <w:noProof/>
                <w:kern w:val="2"/>
                <w:sz w:val="24"/>
                <w14:ligatures w14:val="standardContextual"/>
              </w:rPr>
              <w:tab/>
            </w:r>
            <w:r w:rsidRPr="002B55C2">
              <w:rPr>
                <w:rStyle w:val="Hyperlink"/>
                <w:noProof/>
              </w:rPr>
              <w:t>EVALUATION CRITERIA</w:t>
            </w:r>
            <w:r>
              <w:rPr>
                <w:noProof/>
                <w:webHidden/>
              </w:rPr>
              <w:tab/>
            </w:r>
            <w:r>
              <w:rPr>
                <w:noProof/>
                <w:webHidden/>
              </w:rPr>
              <w:fldChar w:fldCharType="begin"/>
            </w:r>
            <w:r>
              <w:rPr>
                <w:noProof/>
                <w:webHidden/>
              </w:rPr>
              <w:instrText xml:space="preserve"> PAGEREF _Toc225345083 \h </w:instrText>
            </w:r>
            <w:r>
              <w:rPr>
                <w:noProof/>
                <w:webHidden/>
              </w:rPr>
            </w:r>
            <w:r>
              <w:rPr>
                <w:noProof/>
                <w:webHidden/>
              </w:rPr>
              <w:fldChar w:fldCharType="separate"/>
            </w:r>
            <w:r>
              <w:rPr>
                <w:noProof/>
                <w:webHidden/>
              </w:rPr>
              <w:t>51</w:t>
            </w:r>
            <w:r>
              <w:rPr>
                <w:noProof/>
                <w:webHidden/>
              </w:rPr>
              <w:fldChar w:fldCharType="end"/>
            </w:r>
          </w:hyperlink>
        </w:p>
        <w:p w14:paraId="38A656E4" w14:textId="69D1CD68"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84" w:history="1">
            <w:r w:rsidRPr="002B55C2">
              <w:rPr>
                <w:rStyle w:val="Hyperlink"/>
                <w:rFonts w:cstheme="minorHAnsi"/>
                <w:noProof/>
              </w:rPr>
              <w:t>8.9.1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TECHNICAL EVALUATION CRITERIA</w:t>
            </w:r>
            <w:r>
              <w:rPr>
                <w:noProof/>
                <w:webHidden/>
              </w:rPr>
              <w:tab/>
            </w:r>
            <w:r>
              <w:rPr>
                <w:noProof/>
                <w:webHidden/>
              </w:rPr>
              <w:fldChar w:fldCharType="begin"/>
            </w:r>
            <w:r>
              <w:rPr>
                <w:noProof/>
                <w:webHidden/>
              </w:rPr>
              <w:instrText xml:space="preserve"> PAGEREF _Toc225345084 \h </w:instrText>
            </w:r>
            <w:r>
              <w:rPr>
                <w:noProof/>
                <w:webHidden/>
              </w:rPr>
            </w:r>
            <w:r>
              <w:rPr>
                <w:noProof/>
                <w:webHidden/>
              </w:rPr>
              <w:fldChar w:fldCharType="separate"/>
            </w:r>
            <w:r>
              <w:rPr>
                <w:noProof/>
                <w:webHidden/>
              </w:rPr>
              <w:t>51</w:t>
            </w:r>
            <w:r>
              <w:rPr>
                <w:noProof/>
                <w:webHidden/>
              </w:rPr>
              <w:fldChar w:fldCharType="end"/>
            </w:r>
          </w:hyperlink>
        </w:p>
        <w:p w14:paraId="60604D88" w14:textId="1BF45731"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85" w:history="1">
            <w:r w:rsidRPr="002B55C2">
              <w:rPr>
                <w:rStyle w:val="Hyperlink"/>
                <w:rFonts w:cstheme="minorHAnsi"/>
                <w:noProof/>
              </w:rPr>
              <w:t>8.9.2</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PRICE EVALUATION</w:t>
            </w:r>
            <w:r>
              <w:rPr>
                <w:noProof/>
                <w:webHidden/>
              </w:rPr>
              <w:tab/>
            </w:r>
            <w:r>
              <w:rPr>
                <w:noProof/>
                <w:webHidden/>
              </w:rPr>
              <w:fldChar w:fldCharType="begin"/>
            </w:r>
            <w:r>
              <w:rPr>
                <w:noProof/>
                <w:webHidden/>
              </w:rPr>
              <w:instrText xml:space="preserve"> PAGEREF _Toc225345085 \h </w:instrText>
            </w:r>
            <w:r>
              <w:rPr>
                <w:noProof/>
                <w:webHidden/>
              </w:rPr>
            </w:r>
            <w:r>
              <w:rPr>
                <w:noProof/>
                <w:webHidden/>
              </w:rPr>
              <w:fldChar w:fldCharType="separate"/>
            </w:r>
            <w:r>
              <w:rPr>
                <w:noProof/>
                <w:webHidden/>
              </w:rPr>
              <w:t>51</w:t>
            </w:r>
            <w:r>
              <w:rPr>
                <w:noProof/>
                <w:webHidden/>
              </w:rPr>
              <w:fldChar w:fldCharType="end"/>
            </w:r>
          </w:hyperlink>
        </w:p>
        <w:p w14:paraId="698B390A" w14:textId="2E05E195"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86" w:history="1">
            <w:r w:rsidRPr="002B55C2">
              <w:rPr>
                <w:rStyle w:val="Hyperlink"/>
                <w:rFonts w:eastAsia="MS Mincho" w:cstheme="minorHAnsi"/>
                <w:noProof/>
              </w:rPr>
              <w:t>8.10</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QUOTE DISCREPANCIES</w:t>
            </w:r>
            <w:r>
              <w:rPr>
                <w:noProof/>
                <w:webHidden/>
              </w:rPr>
              <w:tab/>
            </w:r>
            <w:r>
              <w:rPr>
                <w:noProof/>
                <w:webHidden/>
              </w:rPr>
              <w:fldChar w:fldCharType="begin"/>
            </w:r>
            <w:r>
              <w:rPr>
                <w:noProof/>
                <w:webHidden/>
              </w:rPr>
              <w:instrText xml:space="preserve"> PAGEREF _Toc225345086 \h </w:instrText>
            </w:r>
            <w:r>
              <w:rPr>
                <w:noProof/>
                <w:webHidden/>
              </w:rPr>
            </w:r>
            <w:r>
              <w:rPr>
                <w:noProof/>
                <w:webHidden/>
              </w:rPr>
              <w:fldChar w:fldCharType="separate"/>
            </w:r>
            <w:r>
              <w:rPr>
                <w:noProof/>
                <w:webHidden/>
              </w:rPr>
              <w:t>51</w:t>
            </w:r>
            <w:r>
              <w:rPr>
                <w:noProof/>
                <w:webHidden/>
              </w:rPr>
              <w:fldChar w:fldCharType="end"/>
            </w:r>
          </w:hyperlink>
        </w:p>
        <w:p w14:paraId="1D181E49" w14:textId="077C081E"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87" w:history="1">
            <w:r w:rsidRPr="002B55C2">
              <w:rPr>
                <w:rStyle w:val="Hyperlink"/>
                <w:rFonts w:cstheme="minorHAnsi"/>
                <w:noProof/>
              </w:rPr>
              <w:t>8.11</w:t>
            </w:r>
            <w:r>
              <w:rPr>
                <w:rFonts w:asciiTheme="minorHAnsi" w:eastAsiaTheme="minorEastAsia" w:hAnsiTheme="minorHAnsi" w:cstheme="minorBidi"/>
                <w:caps w:val="0"/>
                <w:noProof/>
                <w:kern w:val="2"/>
                <w:sz w:val="24"/>
                <w14:ligatures w14:val="standardContextual"/>
              </w:rPr>
              <w:tab/>
            </w:r>
            <w:r w:rsidRPr="002B55C2">
              <w:rPr>
                <w:rStyle w:val="Hyperlink"/>
                <w:noProof/>
              </w:rPr>
              <w:t>NEGOTIATION</w:t>
            </w:r>
            <w:r>
              <w:rPr>
                <w:noProof/>
                <w:webHidden/>
              </w:rPr>
              <w:tab/>
            </w:r>
            <w:r>
              <w:rPr>
                <w:noProof/>
                <w:webHidden/>
              </w:rPr>
              <w:fldChar w:fldCharType="begin"/>
            </w:r>
            <w:r>
              <w:rPr>
                <w:noProof/>
                <w:webHidden/>
              </w:rPr>
              <w:instrText xml:space="preserve"> PAGEREF _Toc225345087 \h </w:instrText>
            </w:r>
            <w:r>
              <w:rPr>
                <w:noProof/>
                <w:webHidden/>
              </w:rPr>
            </w:r>
            <w:r>
              <w:rPr>
                <w:noProof/>
                <w:webHidden/>
              </w:rPr>
              <w:fldChar w:fldCharType="separate"/>
            </w:r>
            <w:r>
              <w:rPr>
                <w:noProof/>
                <w:webHidden/>
              </w:rPr>
              <w:t>51</w:t>
            </w:r>
            <w:r>
              <w:rPr>
                <w:noProof/>
                <w:webHidden/>
              </w:rPr>
              <w:fldChar w:fldCharType="end"/>
            </w:r>
          </w:hyperlink>
        </w:p>
        <w:p w14:paraId="414E8E57" w14:textId="65A98238"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88" w:history="1">
            <w:r w:rsidRPr="002B55C2">
              <w:rPr>
                <w:rStyle w:val="Hyperlink"/>
                <w:rFonts w:cstheme="minorHAnsi"/>
                <w:noProof/>
              </w:rPr>
              <w:t>8.12</w:t>
            </w:r>
            <w:r>
              <w:rPr>
                <w:rFonts w:asciiTheme="minorHAnsi" w:eastAsiaTheme="minorEastAsia" w:hAnsiTheme="minorHAnsi" w:cstheme="minorBidi"/>
                <w:caps w:val="0"/>
                <w:noProof/>
                <w:kern w:val="2"/>
                <w:sz w:val="24"/>
                <w14:ligatures w14:val="standardContextual"/>
              </w:rPr>
              <w:tab/>
            </w:r>
            <w:r w:rsidRPr="002B55C2">
              <w:rPr>
                <w:rStyle w:val="Hyperlink"/>
                <w:noProof/>
              </w:rPr>
              <w:t>BEST AND FINAL OFFER (BAFO)</w:t>
            </w:r>
            <w:r>
              <w:rPr>
                <w:noProof/>
                <w:webHidden/>
              </w:rPr>
              <w:tab/>
            </w:r>
            <w:r>
              <w:rPr>
                <w:noProof/>
                <w:webHidden/>
              </w:rPr>
              <w:fldChar w:fldCharType="begin"/>
            </w:r>
            <w:r>
              <w:rPr>
                <w:noProof/>
                <w:webHidden/>
              </w:rPr>
              <w:instrText xml:space="preserve"> PAGEREF _Toc225345088 \h </w:instrText>
            </w:r>
            <w:r>
              <w:rPr>
                <w:noProof/>
                <w:webHidden/>
              </w:rPr>
            </w:r>
            <w:r>
              <w:rPr>
                <w:noProof/>
                <w:webHidden/>
              </w:rPr>
              <w:fldChar w:fldCharType="separate"/>
            </w:r>
            <w:r>
              <w:rPr>
                <w:noProof/>
                <w:webHidden/>
              </w:rPr>
              <w:t>51</w:t>
            </w:r>
            <w:r>
              <w:rPr>
                <w:noProof/>
                <w:webHidden/>
              </w:rPr>
              <w:fldChar w:fldCharType="end"/>
            </w:r>
          </w:hyperlink>
        </w:p>
        <w:p w14:paraId="7DB785CE" w14:textId="13ADB416"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89" w:history="1">
            <w:r w:rsidRPr="002B55C2">
              <w:rPr>
                <w:rStyle w:val="Hyperlink"/>
                <w:rFonts w:cstheme="minorHAnsi"/>
                <w:noProof/>
              </w:rPr>
              <w:t>8.13</w:t>
            </w:r>
            <w:r>
              <w:rPr>
                <w:rFonts w:asciiTheme="minorHAnsi" w:eastAsiaTheme="minorEastAsia" w:hAnsiTheme="minorHAnsi" w:cstheme="minorBidi"/>
                <w:caps w:val="0"/>
                <w:noProof/>
                <w:kern w:val="2"/>
                <w:sz w:val="24"/>
                <w14:ligatures w14:val="standardContextual"/>
              </w:rPr>
              <w:tab/>
            </w:r>
            <w:r w:rsidRPr="002B55C2">
              <w:rPr>
                <w:rStyle w:val="Hyperlink"/>
                <w:noProof/>
              </w:rPr>
              <w:t xml:space="preserve">“REQUEST FOR REVISION” WITHIN </w:t>
            </w:r>
            <w:r w:rsidRPr="002B55C2">
              <w:rPr>
                <w:rStyle w:val="Hyperlink"/>
                <w:i/>
                <w:iCs/>
                <w:noProof/>
              </w:rPr>
              <w:t>NJSTART</w:t>
            </w:r>
            <w:r>
              <w:rPr>
                <w:noProof/>
                <w:webHidden/>
              </w:rPr>
              <w:tab/>
            </w:r>
            <w:r>
              <w:rPr>
                <w:noProof/>
                <w:webHidden/>
              </w:rPr>
              <w:fldChar w:fldCharType="begin"/>
            </w:r>
            <w:r>
              <w:rPr>
                <w:noProof/>
                <w:webHidden/>
              </w:rPr>
              <w:instrText xml:space="preserve"> PAGEREF _Toc225345089 \h </w:instrText>
            </w:r>
            <w:r>
              <w:rPr>
                <w:noProof/>
                <w:webHidden/>
              </w:rPr>
            </w:r>
            <w:r>
              <w:rPr>
                <w:noProof/>
                <w:webHidden/>
              </w:rPr>
              <w:fldChar w:fldCharType="separate"/>
            </w:r>
            <w:r>
              <w:rPr>
                <w:noProof/>
                <w:webHidden/>
              </w:rPr>
              <w:t>52</w:t>
            </w:r>
            <w:r>
              <w:rPr>
                <w:noProof/>
                <w:webHidden/>
              </w:rPr>
              <w:fldChar w:fldCharType="end"/>
            </w:r>
          </w:hyperlink>
        </w:p>
        <w:p w14:paraId="049526C0" w14:textId="4EA6F1E7"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90" w:history="1">
            <w:r w:rsidRPr="002B55C2">
              <w:rPr>
                <w:rStyle w:val="Hyperlink"/>
                <w:rFonts w:cstheme="minorHAnsi"/>
                <w:noProof/>
              </w:rPr>
              <w:t>8.14</w:t>
            </w:r>
            <w:r>
              <w:rPr>
                <w:rFonts w:asciiTheme="minorHAnsi" w:eastAsiaTheme="minorEastAsia" w:hAnsiTheme="minorHAnsi" w:cstheme="minorBidi"/>
                <w:caps w:val="0"/>
                <w:noProof/>
                <w:kern w:val="2"/>
                <w:sz w:val="24"/>
                <w14:ligatures w14:val="standardContextual"/>
              </w:rPr>
              <w:tab/>
            </w:r>
            <w:r w:rsidRPr="002B55C2">
              <w:rPr>
                <w:rStyle w:val="Hyperlink"/>
                <w:noProof/>
              </w:rPr>
              <w:t>POOR PERFORMANCE</w:t>
            </w:r>
            <w:r>
              <w:rPr>
                <w:noProof/>
                <w:webHidden/>
              </w:rPr>
              <w:tab/>
            </w:r>
            <w:r>
              <w:rPr>
                <w:noProof/>
                <w:webHidden/>
              </w:rPr>
              <w:fldChar w:fldCharType="begin"/>
            </w:r>
            <w:r>
              <w:rPr>
                <w:noProof/>
                <w:webHidden/>
              </w:rPr>
              <w:instrText xml:space="preserve"> PAGEREF _Toc225345090 \h </w:instrText>
            </w:r>
            <w:r>
              <w:rPr>
                <w:noProof/>
                <w:webHidden/>
              </w:rPr>
            </w:r>
            <w:r>
              <w:rPr>
                <w:noProof/>
                <w:webHidden/>
              </w:rPr>
              <w:fldChar w:fldCharType="separate"/>
            </w:r>
            <w:r>
              <w:rPr>
                <w:noProof/>
                <w:webHidden/>
              </w:rPr>
              <w:t>52</w:t>
            </w:r>
            <w:r>
              <w:rPr>
                <w:noProof/>
                <w:webHidden/>
              </w:rPr>
              <w:fldChar w:fldCharType="end"/>
            </w:r>
          </w:hyperlink>
        </w:p>
        <w:p w14:paraId="68FC516A" w14:textId="558B69BC"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91" w:history="1">
            <w:r w:rsidRPr="002B55C2">
              <w:rPr>
                <w:rStyle w:val="Hyperlink"/>
                <w:rFonts w:eastAsia="MS Mincho" w:cstheme="minorHAnsi"/>
                <w:noProof/>
              </w:rPr>
              <w:t>8.15</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_Toc225345091 \h </w:instrText>
            </w:r>
            <w:r>
              <w:rPr>
                <w:noProof/>
                <w:webHidden/>
              </w:rPr>
            </w:r>
            <w:r>
              <w:rPr>
                <w:noProof/>
                <w:webHidden/>
              </w:rPr>
              <w:fldChar w:fldCharType="separate"/>
            </w:r>
            <w:r>
              <w:rPr>
                <w:noProof/>
                <w:webHidden/>
              </w:rPr>
              <w:t>52</w:t>
            </w:r>
            <w:r>
              <w:rPr>
                <w:noProof/>
                <w:webHidden/>
              </w:rPr>
              <w:fldChar w:fldCharType="end"/>
            </w:r>
          </w:hyperlink>
        </w:p>
        <w:p w14:paraId="32CC3C28" w14:textId="014D078F"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92" w:history="1">
            <w:r w:rsidRPr="002B55C2">
              <w:rPr>
                <w:rStyle w:val="Hyperlink"/>
                <w:rFonts w:eastAsia="MS Mincho" w:cstheme="minorHAnsi"/>
                <w:noProof/>
              </w:rPr>
              <w:t>8.16</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CONTRACT AWARD</w:t>
            </w:r>
            <w:r>
              <w:rPr>
                <w:noProof/>
                <w:webHidden/>
              </w:rPr>
              <w:tab/>
            </w:r>
            <w:r>
              <w:rPr>
                <w:noProof/>
                <w:webHidden/>
              </w:rPr>
              <w:fldChar w:fldCharType="begin"/>
            </w:r>
            <w:r>
              <w:rPr>
                <w:noProof/>
                <w:webHidden/>
              </w:rPr>
              <w:instrText xml:space="preserve"> PAGEREF _Toc225345092 \h </w:instrText>
            </w:r>
            <w:r>
              <w:rPr>
                <w:noProof/>
                <w:webHidden/>
              </w:rPr>
            </w:r>
            <w:r>
              <w:rPr>
                <w:noProof/>
                <w:webHidden/>
              </w:rPr>
              <w:fldChar w:fldCharType="separate"/>
            </w:r>
            <w:r>
              <w:rPr>
                <w:noProof/>
                <w:webHidden/>
              </w:rPr>
              <w:t>52</w:t>
            </w:r>
            <w:r>
              <w:rPr>
                <w:noProof/>
                <w:webHidden/>
              </w:rPr>
              <w:fldChar w:fldCharType="end"/>
            </w:r>
          </w:hyperlink>
        </w:p>
        <w:p w14:paraId="602C8C8B" w14:textId="237EE9BD" w:rsidR="00C67F51" w:rsidRDefault="00C67F51">
          <w:pPr>
            <w:pStyle w:val="TOC1"/>
            <w:rPr>
              <w:rFonts w:asciiTheme="minorHAnsi" w:eastAsiaTheme="minorEastAsia" w:hAnsiTheme="minorHAnsi" w:cstheme="minorBidi"/>
              <w:b w:val="0"/>
              <w:bCs w:val="0"/>
              <w:caps w:val="0"/>
              <w:noProof/>
              <w:kern w:val="2"/>
              <w:sz w:val="24"/>
              <w14:ligatures w14:val="standardContextual"/>
            </w:rPr>
          </w:pPr>
          <w:hyperlink w:anchor="_Toc225345093" w:history="1">
            <w:r w:rsidRPr="002B55C2">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2B55C2">
              <w:rPr>
                <w:rStyle w:val="Hyperlink"/>
                <w:noProof/>
              </w:rPr>
              <w:t>GLOSSARY</w:t>
            </w:r>
            <w:r>
              <w:rPr>
                <w:noProof/>
                <w:webHidden/>
              </w:rPr>
              <w:tab/>
            </w:r>
            <w:r>
              <w:rPr>
                <w:noProof/>
                <w:webHidden/>
              </w:rPr>
              <w:fldChar w:fldCharType="begin"/>
            </w:r>
            <w:r>
              <w:rPr>
                <w:noProof/>
                <w:webHidden/>
              </w:rPr>
              <w:instrText xml:space="preserve"> PAGEREF _Toc225345093 \h </w:instrText>
            </w:r>
            <w:r>
              <w:rPr>
                <w:noProof/>
                <w:webHidden/>
              </w:rPr>
            </w:r>
            <w:r>
              <w:rPr>
                <w:noProof/>
                <w:webHidden/>
              </w:rPr>
              <w:fldChar w:fldCharType="separate"/>
            </w:r>
            <w:r>
              <w:rPr>
                <w:noProof/>
                <w:webHidden/>
              </w:rPr>
              <w:t>53</w:t>
            </w:r>
            <w:r>
              <w:rPr>
                <w:noProof/>
                <w:webHidden/>
              </w:rPr>
              <w:fldChar w:fldCharType="end"/>
            </w:r>
          </w:hyperlink>
        </w:p>
        <w:p w14:paraId="28188B50" w14:textId="7B513CBC"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94" w:history="1">
            <w:r w:rsidRPr="002B55C2">
              <w:rPr>
                <w:rStyle w:val="Hyperlink"/>
                <w:rFonts w:cstheme="minorHAnsi"/>
                <w:noProof/>
              </w:rPr>
              <w:t>9.1</w:t>
            </w:r>
            <w:r>
              <w:rPr>
                <w:rFonts w:asciiTheme="minorHAnsi" w:eastAsiaTheme="minorEastAsia" w:hAnsiTheme="minorHAnsi" w:cstheme="minorBidi"/>
                <w:caps w:val="0"/>
                <w:noProof/>
                <w:kern w:val="2"/>
                <w:sz w:val="24"/>
                <w14:ligatures w14:val="standardContextual"/>
              </w:rPr>
              <w:tab/>
            </w:r>
            <w:r w:rsidRPr="002B55C2">
              <w:rPr>
                <w:rStyle w:val="Hyperlink"/>
                <w:noProof/>
              </w:rPr>
              <w:t>CROSSWALK</w:t>
            </w:r>
            <w:r>
              <w:rPr>
                <w:noProof/>
                <w:webHidden/>
              </w:rPr>
              <w:tab/>
            </w:r>
            <w:r>
              <w:rPr>
                <w:noProof/>
                <w:webHidden/>
              </w:rPr>
              <w:fldChar w:fldCharType="begin"/>
            </w:r>
            <w:r>
              <w:rPr>
                <w:noProof/>
                <w:webHidden/>
              </w:rPr>
              <w:instrText xml:space="preserve"> PAGEREF _Toc225345094 \h </w:instrText>
            </w:r>
            <w:r>
              <w:rPr>
                <w:noProof/>
                <w:webHidden/>
              </w:rPr>
            </w:r>
            <w:r>
              <w:rPr>
                <w:noProof/>
                <w:webHidden/>
              </w:rPr>
              <w:fldChar w:fldCharType="separate"/>
            </w:r>
            <w:r>
              <w:rPr>
                <w:noProof/>
                <w:webHidden/>
              </w:rPr>
              <w:t>53</w:t>
            </w:r>
            <w:r>
              <w:rPr>
                <w:noProof/>
                <w:webHidden/>
              </w:rPr>
              <w:fldChar w:fldCharType="end"/>
            </w:r>
          </w:hyperlink>
        </w:p>
        <w:p w14:paraId="50A5353B" w14:textId="22A61B39"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95" w:history="1">
            <w:r w:rsidRPr="002B55C2">
              <w:rPr>
                <w:rStyle w:val="Hyperlink"/>
                <w:rFonts w:cstheme="minorHAnsi"/>
                <w:noProof/>
              </w:rPr>
              <w:t>9.2</w:t>
            </w:r>
            <w:r>
              <w:rPr>
                <w:rFonts w:asciiTheme="minorHAnsi" w:eastAsiaTheme="minorEastAsia" w:hAnsiTheme="minorHAnsi" w:cstheme="minorBidi"/>
                <w:caps w:val="0"/>
                <w:noProof/>
                <w:kern w:val="2"/>
                <w:sz w:val="24"/>
                <w14:ligatures w14:val="standardContextual"/>
              </w:rPr>
              <w:tab/>
            </w:r>
            <w:r w:rsidRPr="002B55C2">
              <w:rPr>
                <w:rStyle w:val="Hyperlink"/>
                <w:noProof/>
              </w:rPr>
              <w:t>DEFINITIONS</w:t>
            </w:r>
            <w:r>
              <w:rPr>
                <w:noProof/>
                <w:webHidden/>
              </w:rPr>
              <w:tab/>
            </w:r>
            <w:r>
              <w:rPr>
                <w:noProof/>
                <w:webHidden/>
              </w:rPr>
              <w:fldChar w:fldCharType="begin"/>
            </w:r>
            <w:r>
              <w:rPr>
                <w:noProof/>
                <w:webHidden/>
              </w:rPr>
              <w:instrText xml:space="preserve"> PAGEREF _Toc225345095 \h </w:instrText>
            </w:r>
            <w:r>
              <w:rPr>
                <w:noProof/>
                <w:webHidden/>
              </w:rPr>
            </w:r>
            <w:r>
              <w:rPr>
                <w:noProof/>
                <w:webHidden/>
              </w:rPr>
              <w:fldChar w:fldCharType="separate"/>
            </w:r>
            <w:r>
              <w:rPr>
                <w:noProof/>
                <w:webHidden/>
              </w:rPr>
              <w:t>53</w:t>
            </w:r>
            <w:r>
              <w:rPr>
                <w:noProof/>
                <w:webHidden/>
              </w:rPr>
              <w:fldChar w:fldCharType="end"/>
            </w:r>
          </w:hyperlink>
        </w:p>
        <w:p w14:paraId="6CF808F9" w14:textId="14EF0F06"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96" w:history="1">
            <w:r w:rsidRPr="002B55C2">
              <w:rPr>
                <w:rStyle w:val="Hyperlink"/>
                <w:rFonts w:cstheme="minorHAnsi"/>
                <w:noProof/>
              </w:rPr>
              <w:t>9.3</w:t>
            </w:r>
            <w:r>
              <w:rPr>
                <w:rFonts w:asciiTheme="minorHAnsi" w:eastAsiaTheme="minorEastAsia" w:hAnsiTheme="minorHAnsi" w:cstheme="minorBidi"/>
                <w:caps w:val="0"/>
                <w:noProof/>
                <w:kern w:val="2"/>
                <w:sz w:val="24"/>
                <w14:ligatures w14:val="standardContextual"/>
              </w:rPr>
              <w:tab/>
            </w:r>
            <w:r w:rsidRPr="002B55C2">
              <w:rPr>
                <w:rStyle w:val="Hyperlink"/>
                <w:noProof/>
              </w:rPr>
              <w:t>CONTRACT-SPECIFIC DEFINITIONS</w:t>
            </w:r>
            <w:r>
              <w:rPr>
                <w:noProof/>
                <w:webHidden/>
              </w:rPr>
              <w:tab/>
            </w:r>
            <w:r>
              <w:rPr>
                <w:noProof/>
                <w:webHidden/>
              </w:rPr>
              <w:fldChar w:fldCharType="begin"/>
            </w:r>
            <w:r>
              <w:rPr>
                <w:noProof/>
                <w:webHidden/>
              </w:rPr>
              <w:instrText xml:space="preserve"> PAGEREF _Toc225345096 \h </w:instrText>
            </w:r>
            <w:r>
              <w:rPr>
                <w:noProof/>
                <w:webHidden/>
              </w:rPr>
            </w:r>
            <w:r>
              <w:rPr>
                <w:noProof/>
                <w:webHidden/>
              </w:rPr>
              <w:fldChar w:fldCharType="separate"/>
            </w:r>
            <w:r>
              <w:rPr>
                <w:noProof/>
                <w:webHidden/>
              </w:rPr>
              <w:t>59</w:t>
            </w:r>
            <w:r>
              <w:rPr>
                <w:noProof/>
                <w:webHidden/>
              </w:rPr>
              <w:fldChar w:fldCharType="end"/>
            </w:r>
          </w:hyperlink>
        </w:p>
        <w:p w14:paraId="580233DE" w14:textId="027D31EB" w:rsidR="009C7100"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9C7100" w:rsidRPr="009C7100">
            <w:rPr>
              <w:szCs w:val="20"/>
            </w:rPr>
            <w:t>Combined State of New Jersey Standard Terms and Conditions (6/3/2025)</w:t>
          </w:r>
          <w:r w:rsidR="009C7100" w:rsidRPr="009C7100" w:rsidDel="009C7100">
            <w:rPr>
              <w:szCs w:val="20"/>
            </w:rPr>
            <w:t xml:space="preserve"> </w:t>
          </w:r>
        </w:p>
        <w:p w14:paraId="4288EBF1" w14:textId="77777777" w:rsidR="00676901" w:rsidRDefault="00FC22B7" w:rsidP="0084189F">
          <w:pPr>
            <w:spacing w:after="0"/>
            <w:rPr>
              <w:szCs w:val="20"/>
            </w:rPr>
          </w:pPr>
          <w:r w:rsidRPr="0084189F">
            <w:rPr>
              <w:szCs w:val="20"/>
            </w:rPr>
            <w:t>ATTACHMENT 2 – Standard Procurement Forms Packet</w:t>
          </w:r>
        </w:p>
        <w:p w14:paraId="664D2125" w14:textId="49965643" w:rsidR="00676901" w:rsidRDefault="00676901" w:rsidP="0084189F">
          <w:pPr>
            <w:spacing w:after="0"/>
            <w:rPr>
              <w:szCs w:val="20"/>
            </w:rPr>
          </w:pPr>
          <w:r>
            <w:rPr>
              <w:szCs w:val="20"/>
            </w:rPr>
            <w:t xml:space="preserve">ATTACHMENT 3 – </w:t>
          </w:r>
          <w:r w:rsidR="00B406A7">
            <w:rPr>
              <w:szCs w:val="20"/>
            </w:rPr>
            <w:t xml:space="preserve">Bidder </w:t>
          </w:r>
          <w:r>
            <w:rPr>
              <w:szCs w:val="20"/>
            </w:rPr>
            <w:t>Quote Overview Form</w:t>
          </w:r>
        </w:p>
        <w:p w14:paraId="58DB0563" w14:textId="6ED1A23D" w:rsidR="00E91C88" w:rsidRDefault="00676901" w:rsidP="0084189F">
          <w:pPr>
            <w:spacing w:after="0"/>
            <w:rPr>
              <w:szCs w:val="20"/>
            </w:rPr>
          </w:pPr>
          <w:r>
            <w:rPr>
              <w:szCs w:val="20"/>
            </w:rPr>
            <w:t xml:space="preserve">ATTACHMENT </w:t>
          </w:r>
          <w:r w:rsidR="008C44D6">
            <w:rPr>
              <w:szCs w:val="20"/>
            </w:rPr>
            <w:t>4</w:t>
          </w:r>
          <w:r>
            <w:rPr>
              <w:szCs w:val="20"/>
            </w:rPr>
            <w:t xml:space="preserve"> – Optional Pre-Quote Conference Powerpoint</w:t>
          </w:r>
        </w:p>
        <w:p w14:paraId="322270DD" w14:textId="5E76E123" w:rsidR="00EA5ED8" w:rsidRPr="0084189F" w:rsidRDefault="007E5E4A" w:rsidP="0084189F">
          <w:pPr>
            <w:spacing w:after="0"/>
            <w:rPr>
              <w:szCs w:val="20"/>
            </w:rPr>
          </w:pPr>
          <w:r w:rsidRPr="003C1C14">
            <w:rPr>
              <w:rFonts w:ascii="Calibri" w:eastAsia="Calibri" w:hAnsi="Calibri" w:cs="Times New Roman"/>
              <w:szCs w:val="20"/>
            </w:rPr>
            <w:t>A</w:t>
          </w:r>
          <w:r>
            <w:rPr>
              <w:rFonts w:ascii="Calibri" w:eastAsia="Calibri" w:hAnsi="Calibri" w:cs="Times New Roman"/>
              <w:szCs w:val="20"/>
            </w:rPr>
            <w:t xml:space="preserve">TTACHMENT </w:t>
          </w:r>
          <w:r w:rsidR="008C44D6">
            <w:rPr>
              <w:rFonts w:ascii="Calibri" w:eastAsia="Calibri" w:hAnsi="Calibri" w:cs="Times New Roman"/>
              <w:szCs w:val="20"/>
            </w:rPr>
            <w:t>5</w:t>
          </w:r>
          <w:r w:rsidRPr="003C1C14">
            <w:rPr>
              <w:rFonts w:ascii="Calibri" w:eastAsia="Calibri" w:hAnsi="Calibri" w:cs="Times New Roman"/>
              <w:szCs w:val="20"/>
            </w:rPr>
            <w:t xml:space="preserve"> – </w:t>
          </w:r>
          <w:r w:rsidRPr="007E5E4A">
            <w:rPr>
              <w:rFonts w:ascii="Calibri" w:eastAsia="Calibri" w:hAnsi="Calibri" w:cs="Times New Roman"/>
              <w:iCs/>
              <w:szCs w:val="20"/>
            </w:rPr>
            <w:t>State House Complex Procedure for Background Checks</w:t>
          </w:r>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270688">
      <w:pPr>
        <w:pStyle w:val="Heading1"/>
      </w:pPr>
      <w:bookmarkStart w:id="3" w:name="_Toc213943994"/>
      <w:bookmarkStart w:id="4" w:name="_Toc225344954"/>
      <w:r w:rsidRPr="0084189F">
        <w:t>INTRODUCTION AND SUMMARY OF THE BID SOLICITATION</w:t>
      </w:r>
      <w:bookmarkEnd w:id="3"/>
      <w:bookmarkEnd w:id="4"/>
    </w:p>
    <w:p w14:paraId="30F23E81" w14:textId="3E564D1A" w:rsidR="006139A9" w:rsidRPr="0084189F" w:rsidRDefault="00F925FD" w:rsidP="0048598D">
      <w:pPr>
        <w:spacing w:after="0"/>
        <w:jc w:val="both"/>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DE26EE">
        <w:rPr>
          <w:szCs w:val="20"/>
        </w:rPr>
        <w:t>the State of New Jersey</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48598D">
      <w:pPr>
        <w:spacing w:after="0"/>
        <w:jc w:val="both"/>
        <w:rPr>
          <w:szCs w:val="20"/>
        </w:rPr>
      </w:pPr>
    </w:p>
    <w:p w14:paraId="416F140D" w14:textId="77777777" w:rsidR="00C67B7F" w:rsidRPr="0084189F" w:rsidRDefault="00E4758A" w:rsidP="0048598D">
      <w:pPr>
        <w:spacing w:after="0"/>
        <w:jc w:val="both"/>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063A98">
      <w:pPr>
        <w:pStyle w:val="Heading2"/>
      </w:pPr>
      <w:bookmarkStart w:id="5" w:name="_Toc400531467"/>
      <w:bookmarkStart w:id="6" w:name="_Toc428533937"/>
      <w:bookmarkStart w:id="7" w:name="_Toc32310614"/>
      <w:bookmarkStart w:id="8" w:name="_Toc213943995"/>
      <w:bookmarkStart w:id="9" w:name="_Toc225344955"/>
      <w:r w:rsidRPr="0084189F">
        <w:t>PURPOSE</w:t>
      </w:r>
      <w:r w:rsidR="00D05B73">
        <w:t>,</w:t>
      </w:r>
      <w:r w:rsidRPr="0084189F">
        <w:t xml:space="preserve"> AND INTENT</w:t>
      </w:r>
      <w:bookmarkEnd w:id="5"/>
      <w:bookmarkEnd w:id="6"/>
      <w:bookmarkEnd w:id="7"/>
      <w:r w:rsidR="00D05B73">
        <w:t xml:space="preserve"> AND BACKGROUND</w:t>
      </w:r>
      <w:bookmarkEnd w:id="8"/>
      <w:bookmarkEnd w:id="9"/>
    </w:p>
    <w:p w14:paraId="3AFFA61E" w14:textId="43A70107" w:rsidR="00E8054C" w:rsidRPr="0084189F" w:rsidRDefault="00E8054C" w:rsidP="00DE26EE">
      <w:pPr>
        <w:spacing w:after="0"/>
        <w:jc w:val="both"/>
        <w:rPr>
          <w:szCs w:val="20"/>
        </w:rPr>
      </w:pPr>
      <w:r w:rsidRPr="0084189F">
        <w:rPr>
          <w:szCs w:val="20"/>
        </w:rPr>
        <w:t xml:space="preserve">The purpose of this Bid Solicitation is to solicit Quotes for </w:t>
      </w:r>
      <w:r w:rsidR="00DE26EE" w:rsidRPr="00DE26EE">
        <w:rPr>
          <w:szCs w:val="20"/>
        </w:rPr>
        <w:t>In-Person Interpretation, On-Demand Remote Interpreting [Over-the-Phone Interpretation</w:t>
      </w:r>
      <w:r w:rsidR="00586848">
        <w:rPr>
          <w:szCs w:val="20"/>
        </w:rPr>
        <w:t xml:space="preserve"> </w:t>
      </w:r>
      <w:r w:rsidR="00DE26EE" w:rsidRPr="00DE26EE">
        <w:rPr>
          <w:szCs w:val="20"/>
        </w:rPr>
        <w:t>(OPI) and Video Remote Interpretation (VRI)]</w:t>
      </w:r>
      <w:r w:rsidR="00941BF8">
        <w:rPr>
          <w:szCs w:val="20"/>
        </w:rPr>
        <w:t xml:space="preserve">, </w:t>
      </w:r>
      <w:r w:rsidR="00DE26EE" w:rsidRPr="00DE26EE">
        <w:rPr>
          <w:szCs w:val="20"/>
        </w:rPr>
        <w:t>Document Translation</w:t>
      </w:r>
      <w:r w:rsidR="00941BF8">
        <w:rPr>
          <w:szCs w:val="20"/>
        </w:rPr>
        <w:t>, Translation Validation</w:t>
      </w:r>
      <w:r w:rsidR="0065594A">
        <w:rPr>
          <w:szCs w:val="20"/>
        </w:rPr>
        <w:t>, and/or Transcription</w:t>
      </w:r>
      <w:r w:rsidR="00DE26EE" w:rsidRPr="00DE26EE">
        <w:rPr>
          <w:szCs w:val="20"/>
        </w:rPr>
        <w:t xml:space="preserve"> services</w:t>
      </w:r>
      <w:r w:rsidR="00DE26EE">
        <w:rPr>
          <w:szCs w:val="20"/>
        </w:rPr>
        <w:t>.</w:t>
      </w:r>
      <w:r w:rsidR="00D25516">
        <w:rPr>
          <w:szCs w:val="20"/>
        </w:rPr>
        <w:t xml:space="preserve"> </w:t>
      </w:r>
      <w:r w:rsidR="007013AC">
        <w:rPr>
          <w:szCs w:val="20"/>
        </w:rPr>
        <w:t xml:space="preserve">For the </w:t>
      </w:r>
      <w:r w:rsidR="00C376C6">
        <w:rPr>
          <w:szCs w:val="20"/>
        </w:rPr>
        <w:t>purposes</w:t>
      </w:r>
      <w:r w:rsidR="007013AC">
        <w:rPr>
          <w:szCs w:val="20"/>
        </w:rPr>
        <w:t xml:space="preserve"> of this</w:t>
      </w:r>
      <w:r w:rsidR="00D25516">
        <w:rPr>
          <w:szCs w:val="20"/>
        </w:rPr>
        <w:t xml:space="preserve"> Bid Solicitation, Class A</w:t>
      </w:r>
      <w:r w:rsidR="007013AC">
        <w:rPr>
          <w:szCs w:val="20"/>
        </w:rPr>
        <w:t xml:space="preserve"> </w:t>
      </w:r>
      <w:r w:rsidR="007E0398">
        <w:rPr>
          <w:szCs w:val="20"/>
        </w:rPr>
        <w:t>Languages are</w:t>
      </w:r>
      <w:r w:rsidR="00D25516">
        <w:rPr>
          <w:szCs w:val="20"/>
        </w:rPr>
        <w:t xml:space="preserve"> defined as the top seven (7) languages spoken by Limited English Proficiency (LEP) speakers in the State of New Jersey as required by law (</w:t>
      </w:r>
      <w:r w:rsidR="00D25516" w:rsidRPr="007101B3">
        <w:rPr>
          <w:szCs w:val="20"/>
        </w:rPr>
        <w:t xml:space="preserve">New Jersey Language Access Law: P.L. 2023, c. 263: </w:t>
      </w:r>
      <w:hyperlink r:id="rId21" w:history="1">
        <w:r w:rsidR="00D25516" w:rsidRPr="007101B3">
          <w:rPr>
            <w:color w:val="0000FF"/>
            <w:u w:val="single"/>
          </w:rPr>
          <w:t>https://pub.njleg.state.nj.us/Bills/2022/PL23/263_.PDF</w:t>
        </w:r>
      </w:hyperlink>
      <w:r w:rsidR="00D25516">
        <w:rPr>
          <w:szCs w:val="20"/>
        </w:rPr>
        <w:t xml:space="preserve">). Class B </w:t>
      </w:r>
      <w:r w:rsidR="007E0398">
        <w:rPr>
          <w:szCs w:val="20"/>
        </w:rPr>
        <w:t>Languages are</w:t>
      </w:r>
      <w:r w:rsidR="00D25516">
        <w:rPr>
          <w:szCs w:val="20"/>
        </w:rPr>
        <w:t xml:space="preserve"> defined as additional languages that may be provided by the Contractor if bid on and awarded.</w:t>
      </w:r>
    </w:p>
    <w:p w14:paraId="7C94B07A" w14:textId="77777777" w:rsidR="00E8054C" w:rsidRPr="0084189F" w:rsidRDefault="00E8054C" w:rsidP="00DE26EE">
      <w:pPr>
        <w:spacing w:after="0"/>
        <w:jc w:val="both"/>
        <w:rPr>
          <w:szCs w:val="20"/>
        </w:rPr>
      </w:pPr>
    </w:p>
    <w:p w14:paraId="6F432184" w14:textId="28F08A60" w:rsidR="00E8054C" w:rsidRDefault="0094354B" w:rsidP="00DE26EE">
      <w:pPr>
        <w:spacing w:after="0"/>
        <w:jc w:val="both"/>
        <w:rPr>
          <w:szCs w:val="20"/>
        </w:rPr>
      </w:pPr>
      <w:r w:rsidRPr="00DE26EE">
        <w:rPr>
          <w:szCs w:val="20"/>
        </w:rPr>
        <w:t xml:space="preserve">It is the </w:t>
      </w:r>
      <w:r w:rsidR="00E8054C" w:rsidRPr="00DE26EE">
        <w:rPr>
          <w:szCs w:val="20"/>
        </w:rPr>
        <w:t xml:space="preserve">intent of </w:t>
      </w:r>
      <w:r w:rsidRPr="00DE26EE">
        <w:rPr>
          <w:szCs w:val="20"/>
        </w:rPr>
        <w:t>the</w:t>
      </w:r>
      <w:r w:rsidR="00E8054C" w:rsidRPr="00DE26EE">
        <w:rPr>
          <w:szCs w:val="20"/>
        </w:rPr>
        <w:t xml:space="preserve"> </w:t>
      </w:r>
      <w:r w:rsidR="00235AEF" w:rsidRPr="00DE26EE">
        <w:rPr>
          <w:szCs w:val="20"/>
        </w:rPr>
        <w:t>State</w:t>
      </w:r>
      <w:r w:rsidR="002E3A70" w:rsidRPr="00DE26EE">
        <w:rPr>
          <w:szCs w:val="20"/>
        </w:rPr>
        <w:t xml:space="preserve"> of New Jersey (State)</w:t>
      </w:r>
      <w:r w:rsidRPr="00DE26EE" w:rsidDel="0094354B">
        <w:rPr>
          <w:szCs w:val="20"/>
        </w:rPr>
        <w:t xml:space="preserve"> </w:t>
      </w:r>
      <w:r w:rsidR="00E8054C" w:rsidRPr="00DE26EE">
        <w:rPr>
          <w:szCs w:val="20"/>
        </w:rPr>
        <w:t xml:space="preserve">to award </w:t>
      </w:r>
      <w:r w:rsidR="003C02F7" w:rsidRPr="00DE26EE">
        <w:rPr>
          <w:szCs w:val="20"/>
        </w:rPr>
        <w:t>Contract</w:t>
      </w:r>
      <w:r w:rsidR="00294EF5" w:rsidRPr="00DE26EE">
        <w:rPr>
          <w:szCs w:val="20"/>
        </w:rPr>
        <w:t>s</w:t>
      </w:r>
      <w:r w:rsidR="003C02F7" w:rsidRPr="00DE26EE" w:rsidDel="003C02F7">
        <w:rPr>
          <w:szCs w:val="20"/>
        </w:rPr>
        <w:t xml:space="preserve"> </w:t>
      </w:r>
      <w:r w:rsidR="00294EF5" w:rsidRPr="00DE26EE">
        <w:rPr>
          <w:szCs w:val="20"/>
        </w:rPr>
        <w:t>to</w:t>
      </w:r>
      <w:r w:rsidR="00E8054C" w:rsidRPr="00DE26EE">
        <w:rPr>
          <w:szCs w:val="20"/>
        </w:rPr>
        <w:t xml:space="preserve"> those responsible </w:t>
      </w:r>
      <w:r w:rsidR="00075C47" w:rsidRPr="00DE26EE">
        <w:rPr>
          <w:rFonts w:eastAsia="MS Mincho"/>
          <w:szCs w:val="20"/>
        </w:rPr>
        <w:t>Bidders</w:t>
      </w:r>
      <w:r w:rsidR="00E8054C" w:rsidRPr="00DE26EE">
        <w:rPr>
          <w:szCs w:val="20"/>
        </w:rPr>
        <w:t xml:space="preserve"> whose Quotes, confor</w:t>
      </w:r>
      <w:r w:rsidR="00294EF5" w:rsidRPr="00DE26EE">
        <w:rPr>
          <w:szCs w:val="20"/>
        </w:rPr>
        <w:t>ming to this Bid Solicitation</w:t>
      </w:r>
      <w:r w:rsidR="00E8054C" w:rsidRPr="00DE26EE">
        <w:rPr>
          <w:szCs w:val="20"/>
        </w:rPr>
        <w:t xml:space="preserve"> are most advantageous to the State, price and other factors considered.  The </w:t>
      </w:r>
      <w:r w:rsidR="00235AEF" w:rsidRPr="00DE26EE">
        <w:rPr>
          <w:szCs w:val="20"/>
        </w:rPr>
        <w:t>State</w:t>
      </w:r>
      <w:r w:rsidR="00E8054C" w:rsidRPr="00DE26EE">
        <w:rPr>
          <w:szCs w:val="20"/>
        </w:rPr>
        <w:t xml:space="preserve"> may award any </w:t>
      </w:r>
      <w:r w:rsidR="00A854A4" w:rsidRPr="00DE26EE">
        <w:rPr>
          <w:szCs w:val="20"/>
        </w:rPr>
        <w:t>or</w:t>
      </w:r>
      <w:r w:rsidR="00E8054C" w:rsidRPr="00DE26EE">
        <w:rPr>
          <w:szCs w:val="20"/>
        </w:rPr>
        <w:t xml:space="preserve"> all </w:t>
      </w:r>
      <w:r w:rsidR="009F14AB">
        <w:rPr>
          <w:szCs w:val="20"/>
        </w:rPr>
        <w:t>P</w:t>
      </w:r>
      <w:r w:rsidR="00E8054C" w:rsidRPr="00DE26EE">
        <w:rPr>
          <w:szCs w:val="20"/>
        </w:rPr>
        <w:t xml:space="preserve">rice </w:t>
      </w:r>
      <w:r w:rsidR="009F14AB">
        <w:rPr>
          <w:szCs w:val="20"/>
        </w:rPr>
        <w:t>L</w:t>
      </w:r>
      <w:r w:rsidR="00E8054C" w:rsidRPr="00DE26EE">
        <w:rPr>
          <w:szCs w:val="20"/>
        </w:rPr>
        <w:t xml:space="preserve">ines.  The State, however, reserves the right to separately procure individual requirements that are the subject of the </w:t>
      </w:r>
      <w:r w:rsidR="003C02F7" w:rsidRPr="00DE26EE">
        <w:rPr>
          <w:color w:val="000000"/>
          <w:szCs w:val="20"/>
        </w:rPr>
        <w:t>Contract</w:t>
      </w:r>
      <w:r w:rsidR="00E8054C" w:rsidRPr="00DE26EE">
        <w:rPr>
          <w:szCs w:val="20"/>
        </w:rPr>
        <w:t xml:space="preserve"> during the </w:t>
      </w:r>
      <w:r w:rsidR="003C02F7" w:rsidRPr="00DE26EE">
        <w:rPr>
          <w:color w:val="000000"/>
          <w:szCs w:val="20"/>
        </w:rPr>
        <w:t>Contract</w:t>
      </w:r>
      <w:r w:rsidR="00E8054C" w:rsidRPr="00DE26EE">
        <w:rPr>
          <w:szCs w:val="20"/>
        </w:rPr>
        <w:t xml:space="preserve"> term, when deemed by the Director of the Division (Director) to be in the State’s best interest.</w:t>
      </w:r>
    </w:p>
    <w:p w14:paraId="08A49B9B" w14:textId="77777777" w:rsidR="00FA035A" w:rsidRDefault="00FA035A" w:rsidP="00DE26EE">
      <w:pPr>
        <w:spacing w:after="0"/>
        <w:jc w:val="both"/>
        <w:rPr>
          <w:szCs w:val="20"/>
        </w:rPr>
      </w:pPr>
    </w:p>
    <w:p w14:paraId="02F4AF3E" w14:textId="4578C6B9" w:rsidR="00FA035A" w:rsidRPr="00971A58" w:rsidRDefault="00FA035A" w:rsidP="00DE26EE">
      <w:pPr>
        <w:spacing w:after="0"/>
        <w:jc w:val="both"/>
        <w:rPr>
          <w:b/>
          <w:bCs/>
          <w:szCs w:val="20"/>
          <w:u w:val="single"/>
        </w:rPr>
      </w:pPr>
      <w:r w:rsidRPr="00971A58">
        <w:rPr>
          <w:b/>
          <w:bCs/>
          <w:szCs w:val="20"/>
          <w:u w:val="single"/>
        </w:rPr>
        <w:t>Class A Languages:</w:t>
      </w:r>
    </w:p>
    <w:p w14:paraId="35F52E3F" w14:textId="77777777" w:rsidR="00FA035A" w:rsidRDefault="00FA035A" w:rsidP="00DE26EE">
      <w:pPr>
        <w:spacing w:after="0"/>
        <w:jc w:val="both"/>
        <w:rPr>
          <w:szCs w:val="20"/>
        </w:rPr>
      </w:pPr>
    </w:p>
    <w:tbl>
      <w:tblPr>
        <w:tblStyle w:val="TableGrid"/>
        <w:tblW w:w="0" w:type="auto"/>
        <w:tblInd w:w="175" w:type="dxa"/>
        <w:tblLook w:val="04A0" w:firstRow="1" w:lastRow="0" w:firstColumn="1" w:lastColumn="0" w:noHBand="0" w:noVBand="1"/>
      </w:tblPr>
      <w:tblGrid>
        <w:gridCol w:w="1800"/>
        <w:gridCol w:w="3330"/>
        <w:gridCol w:w="2880"/>
        <w:gridCol w:w="1530"/>
      </w:tblGrid>
      <w:tr w:rsidR="00FA035A" w:rsidRPr="008D6C4A" w14:paraId="5883A691" w14:textId="77777777" w:rsidTr="00971A58">
        <w:tc>
          <w:tcPr>
            <w:tcW w:w="1800" w:type="dxa"/>
          </w:tcPr>
          <w:p w14:paraId="7F798BC0" w14:textId="77777777" w:rsidR="00FA035A" w:rsidRPr="00970A53" w:rsidRDefault="00FA035A" w:rsidP="00CA5E9D">
            <w:pPr>
              <w:pStyle w:val="1BulletList"/>
              <w:rPr>
                <w:rFonts w:asciiTheme="minorHAnsi" w:hAnsiTheme="minorHAnsi" w:cstheme="minorHAnsi"/>
              </w:rPr>
            </w:pPr>
            <w:r>
              <w:rPr>
                <w:rFonts w:asciiTheme="minorHAnsi" w:hAnsiTheme="minorHAnsi" w:cstheme="minorHAnsi"/>
              </w:rPr>
              <w:t>Spanish</w:t>
            </w:r>
          </w:p>
        </w:tc>
        <w:tc>
          <w:tcPr>
            <w:tcW w:w="3330" w:type="dxa"/>
            <w:tcBorders>
              <w:top w:val="single" w:sz="4" w:space="0" w:color="auto"/>
              <w:left w:val="single" w:sz="4" w:space="0" w:color="auto"/>
              <w:bottom w:val="single" w:sz="4" w:space="0" w:color="auto"/>
              <w:right w:val="single" w:sz="4" w:space="0" w:color="auto"/>
            </w:tcBorders>
          </w:tcPr>
          <w:p w14:paraId="74F3306B" w14:textId="77777777" w:rsidR="00FA035A" w:rsidRPr="00970A53" w:rsidRDefault="00FA035A" w:rsidP="00CA5E9D">
            <w:pPr>
              <w:pStyle w:val="1BulletList"/>
              <w:rPr>
                <w:rFonts w:asciiTheme="minorHAnsi" w:hAnsiTheme="minorHAnsi" w:cstheme="minorHAnsi"/>
              </w:rPr>
            </w:pPr>
            <w:r>
              <w:rPr>
                <w:rFonts w:asciiTheme="minorHAnsi" w:hAnsiTheme="minorHAnsi" w:cstheme="minorHAnsi"/>
              </w:rPr>
              <w:t>Chinese (Mandarin and Cantonese)</w:t>
            </w:r>
          </w:p>
        </w:tc>
        <w:tc>
          <w:tcPr>
            <w:tcW w:w="2880" w:type="dxa"/>
            <w:tcBorders>
              <w:top w:val="single" w:sz="4" w:space="0" w:color="auto"/>
              <w:left w:val="single" w:sz="4" w:space="0" w:color="auto"/>
              <w:bottom w:val="single" w:sz="4" w:space="0" w:color="auto"/>
              <w:right w:val="single" w:sz="4" w:space="0" w:color="auto"/>
            </w:tcBorders>
          </w:tcPr>
          <w:p w14:paraId="309579D3" w14:textId="77777777" w:rsidR="00FA035A" w:rsidRPr="00970A53" w:rsidRDefault="00FA035A" w:rsidP="00CA5E9D">
            <w:pPr>
              <w:pStyle w:val="1BulletList"/>
              <w:ind w:left="0" w:firstLine="0"/>
              <w:rPr>
                <w:rFonts w:asciiTheme="minorHAnsi" w:hAnsiTheme="minorHAnsi" w:cstheme="minorHAnsi"/>
              </w:rPr>
            </w:pPr>
            <w:r>
              <w:rPr>
                <w:rFonts w:asciiTheme="minorHAnsi" w:hAnsiTheme="minorHAnsi" w:cstheme="minorHAnsi"/>
              </w:rPr>
              <w:t>Portuguese</w:t>
            </w:r>
          </w:p>
        </w:tc>
        <w:tc>
          <w:tcPr>
            <w:tcW w:w="1530" w:type="dxa"/>
          </w:tcPr>
          <w:p w14:paraId="716F5E5A" w14:textId="77777777" w:rsidR="00FA035A" w:rsidRPr="00970A53" w:rsidRDefault="00FA035A" w:rsidP="00CA5E9D">
            <w:pPr>
              <w:pStyle w:val="1BulletList"/>
              <w:rPr>
                <w:rFonts w:asciiTheme="minorHAnsi" w:hAnsiTheme="minorHAnsi" w:cstheme="minorHAnsi"/>
              </w:rPr>
            </w:pPr>
            <w:r>
              <w:rPr>
                <w:rFonts w:asciiTheme="minorHAnsi" w:hAnsiTheme="minorHAnsi" w:cstheme="minorHAnsi"/>
              </w:rPr>
              <w:t>Korean</w:t>
            </w:r>
          </w:p>
        </w:tc>
      </w:tr>
      <w:tr w:rsidR="00FA035A" w:rsidRPr="008D6C4A" w14:paraId="74C17A59" w14:textId="77777777" w:rsidTr="00971A58">
        <w:tc>
          <w:tcPr>
            <w:tcW w:w="1800" w:type="dxa"/>
          </w:tcPr>
          <w:p w14:paraId="4D99FCE4" w14:textId="77777777" w:rsidR="00FA035A" w:rsidRPr="00970A53" w:rsidRDefault="00FA035A" w:rsidP="00CA5E9D">
            <w:pPr>
              <w:pStyle w:val="1BulletList"/>
              <w:rPr>
                <w:rFonts w:asciiTheme="minorHAnsi" w:hAnsiTheme="minorHAnsi" w:cstheme="minorHAnsi"/>
              </w:rPr>
            </w:pPr>
            <w:r>
              <w:rPr>
                <w:rFonts w:asciiTheme="minorHAnsi" w:hAnsiTheme="minorHAnsi" w:cstheme="minorHAnsi"/>
              </w:rPr>
              <w:t>Gujarati</w:t>
            </w:r>
          </w:p>
        </w:tc>
        <w:tc>
          <w:tcPr>
            <w:tcW w:w="3330" w:type="dxa"/>
            <w:tcBorders>
              <w:top w:val="single" w:sz="4" w:space="0" w:color="auto"/>
              <w:left w:val="single" w:sz="4" w:space="0" w:color="auto"/>
              <w:bottom w:val="single" w:sz="4" w:space="0" w:color="auto"/>
              <w:right w:val="single" w:sz="4" w:space="0" w:color="auto"/>
            </w:tcBorders>
          </w:tcPr>
          <w:p w14:paraId="2787861B" w14:textId="77777777" w:rsidR="00FA035A" w:rsidRPr="00970A53" w:rsidRDefault="00FA035A" w:rsidP="00CA5E9D">
            <w:pPr>
              <w:pStyle w:val="1BulletList"/>
              <w:rPr>
                <w:rFonts w:asciiTheme="minorHAnsi" w:hAnsiTheme="minorHAnsi" w:cstheme="minorHAnsi"/>
              </w:rPr>
            </w:pPr>
            <w:r>
              <w:rPr>
                <w:rFonts w:asciiTheme="minorHAnsi" w:hAnsiTheme="minorHAnsi" w:cstheme="minorHAnsi"/>
              </w:rPr>
              <w:t>Haitian Creole</w:t>
            </w:r>
          </w:p>
        </w:tc>
        <w:tc>
          <w:tcPr>
            <w:tcW w:w="2880" w:type="dxa"/>
            <w:tcBorders>
              <w:top w:val="single" w:sz="4" w:space="0" w:color="auto"/>
              <w:left w:val="single" w:sz="4" w:space="0" w:color="auto"/>
              <w:bottom w:val="single" w:sz="4" w:space="0" w:color="auto"/>
              <w:right w:val="single" w:sz="4" w:space="0" w:color="auto"/>
            </w:tcBorders>
          </w:tcPr>
          <w:p w14:paraId="15307408" w14:textId="77777777" w:rsidR="00FA035A" w:rsidRPr="00970A53" w:rsidRDefault="00FA035A" w:rsidP="00CA5E9D">
            <w:pPr>
              <w:pStyle w:val="1BulletList"/>
              <w:rPr>
                <w:rFonts w:asciiTheme="minorHAnsi" w:hAnsiTheme="minorHAnsi" w:cstheme="minorHAnsi"/>
              </w:rPr>
            </w:pPr>
            <w:r>
              <w:rPr>
                <w:rFonts w:asciiTheme="minorHAnsi" w:hAnsiTheme="minorHAnsi" w:cstheme="minorHAnsi"/>
              </w:rPr>
              <w:t xml:space="preserve">Arabic </w:t>
            </w:r>
          </w:p>
        </w:tc>
        <w:tc>
          <w:tcPr>
            <w:tcW w:w="1530" w:type="dxa"/>
            <w:shd w:val="clear" w:color="auto" w:fill="000000" w:themeFill="text1"/>
          </w:tcPr>
          <w:p w14:paraId="7EE00F8C" w14:textId="77777777" w:rsidR="00FA035A" w:rsidRPr="00970A53" w:rsidRDefault="00FA035A" w:rsidP="00CA5E9D">
            <w:pPr>
              <w:pStyle w:val="1BulletList"/>
              <w:ind w:left="0" w:firstLine="0"/>
              <w:rPr>
                <w:rFonts w:asciiTheme="minorHAnsi" w:hAnsiTheme="minorHAnsi" w:cstheme="minorHAnsi"/>
              </w:rPr>
            </w:pPr>
          </w:p>
        </w:tc>
      </w:tr>
    </w:tbl>
    <w:p w14:paraId="613A0F71" w14:textId="77777777" w:rsidR="00FA035A" w:rsidRDefault="00FA035A" w:rsidP="00DE26EE">
      <w:pPr>
        <w:spacing w:after="0"/>
        <w:jc w:val="both"/>
        <w:rPr>
          <w:szCs w:val="20"/>
        </w:rPr>
      </w:pPr>
    </w:p>
    <w:p w14:paraId="7100A9F0" w14:textId="73FA25F9" w:rsidR="00FA035A" w:rsidRPr="00971A58" w:rsidRDefault="00FA035A" w:rsidP="00DE26EE">
      <w:pPr>
        <w:spacing w:after="0"/>
        <w:jc w:val="both"/>
        <w:rPr>
          <w:b/>
          <w:bCs/>
          <w:szCs w:val="20"/>
          <w:u w:val="single"/>
        </w:rPr>
      </w:pPr>
      <w:r w:rsidRPr="00971A58">
        <w:rPr>
          <w:b/>
          <w:bCs/>
          <w:szCs w:val="20"/>
          <w:u w:val="single"/>
        </w:rPr>
        <w:t>Class B Languages</w:t>
      </w:r>
      <w:r w:rsidR="00180854">
        <w:rPr>
          <w:b/>
          <w:bCs/>
          <w:szCs w:val="20"/>
          <w:u w:val="single"/>
        </w:rPr>
        <w:t>*</w:t>
      </w:r>
      <w:r w:rsidRPr="00971A58">
        <w:rPr>
          <w:b/>
          <w:bCs/>
          <w:szCs w:val="20"/>
          <w:u w:val="single"/>
        </w:rPr>
        <w:t>:</w:t>
      </w:r>
    </w:p>
    <w:p w14:paraId="4EABBD88" w14:textId="77777777" w:rsidR="00FA035A" w:rsidRDefault="00FA035A" w:rsidP="00DE26EE">
      <w:pPr>
        <w:spacing w:after="0"/>
        <w:jc w:val="both"/>
        <w:rPr>
          <w:szCs w:val="20"/>
        </w:rPr>
      </w:pPr>
    </w:p>
    <w:tbl>
      <w:tblPr>
        <w:tblW w:w="0" w:type="auto"/>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76"/>
        <w:gridCol w:w="3178"/>
        <w:gridCol w:w="3178"/>
      </w:tblGrid>
      <w:tr w:rsidR="00FA035A" w14:paraId="2EF2FF8D" w14:textId="77777777" w:rsidTr="00CA5E9D">
        <w:trPr>
          <w:trHeight w:val="230"/>
        </w:trPr>
        <w:tc>
          <w:tcPr>
            <w:tcW w:w="3176" w:type="dxa"/>
          </w:tcPr>
          <w:p w14:paraId="2C6D528C"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pacing w:val="-2"/>
                <w:sz w:val="20"/>
              </w:rPr>
              <w:t>Albanian</w:t>
            </w:r>
          </w:p>
        </w:tc>
        <w:tc>
          <w:tcPr>
            <w:tcW w:w="3178" w:type="dxa"/>
          </w:tcPr>
          <w:p w14:paraId="79047D21"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American</w:t>
            </w:r>
            <w:r w:rsidRPr="00D26CED">
              <w:rPr>
                <w:rFonts w:asciiTheme="minorHAnsi" w:hAnsiTheme="minorHAnsi" w:cstheme="minorHAnsi"/>
                <w:spacing w:val="-8"/>
                <w:sz w:val="20"/>
              </w:rPr>
              <w:t xml:space="preserve"> </w:t>
            </w:r>
            <w:r w:rsidRPr="00D26CED">
              <w:rPr>
                <w:rFonts w:asciiTheme="minorHAnsi" w:hAnsiTheme="minorHAnsi" w:cstheme="minorHAnsi"/>
                <w:sz w:val="20"/>
              </w:rPr>
              <w:t>Sign</w:t>
            </w:r>
            <w:r w:rsidRPr="00D26CED">
              <w:rPr>
                <w:rFonts w:asciiTheme="minorHAnsi" w:hAnsiTheme="minorHAnsi" w:cstheme="minorHAnsi"/>
                <w:spacing w:val="-8"/>
                <w:sz w:val="20"/>
              </w:rPr>
              <w:t xml:space="preserve"> </w:t>
            </w:r>
            <w:r w:rsidRPr="00D26CED">
              <w:rPr>
                <w:rFonts w:asciiTheme="minorHAnsi" w:hAnsiTheme="minorHAnsi" w:cstheme="minorHAnsi"/>
                <w:spacing w:val="-2"/>
                <w:sz w:val="20"/>
              </w:rPr>
              <w:t>Language/Braille</w:t>
            </w:r>
          </w:p>
        </w:tc>
        <w:tc>
          <w:tcPr>
            <w:tcW w:w="3178" w:type="dxa"/>
          </w:tcPr>
          <w:p w14:paraId="3C4144A3"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pacing w:val="-2"/>
                <w:sz w:val="20"/>
              </w:rPr>
              <w:t>Amharic</w:t>
            </w:r>
          </w:p>
        </w:tc>
      </w:tr>
      <w:tr w:rsidR="00FA035A" w14:paraId="7E286144" w14:textId="77777777" w:rsidTr="00CA5E9D">
        <w:trPr>
          <w:trHeight w:val="230"/>
        </w:trPr>
        <w:tc>
          <w:tcPr>
            <w:tcW w:w="3176" w:type="dxa"/>
          </w:tcPr>
          <w:p w14:paraId="3B429200"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pacing w:val="-2"/>
                <w:sz w:val="20"/>
              </w:rPr>
              <w:t>Armenian</w:t>
            </w:r>
          </w:p>
        </w:tc>
        <w:tc>
          <w:tcPr>
            <w:tcW w:w="3178" w:type="dxa"/>
          </w:tcPr>
          <w:p w14:paraId="03E7D24F"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szCs w:val="20"/>
              </w:rPr>
              <w:t>Bosnian-Serbo Croatian</w:t>
            </w:r>
          </w:p>
        </w:tc>
        <w:tc>
          <w:tcPr>
            <w:tcW w:w="3178" w:type="dxa"/>
          </w:tcPr>
          <w:p w14:paraId="6F7BDF09"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pacing w:val="-2"/>
                <w:sz w:val="20"/>
              </w:rPr>
              <w:t>Bulgarian</w:t>
            </w:r>
          </w:p>
        </w:tc>
      </w:tr>
      <w:tr w:rsidR="00FA035A" w14:paraId="19E7EE11" w14:textId="77777777" w:rsidTr="00CA5E9D">
        <w:trPr>
          <w:trHeight w:val="230"/>
        </w:trPr>
        <w:tc>
          <w:tcPr>
            <w:tcW w:w="3176" w:type="dxa"/>
          </w:tcPr>
          <w:p w14:paraId="6E28576D"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pacing w:val="-2"/>
                <w:sz w:val="20"/>
              </w:rPr>
              <w:t>Burmese</w:t>
            </w:r>
          </w:p>
        </w:tc>
        <w:tc>
          <w:tcPr>
            <w:tcW w:w="3178" w:type="dxa"/>
          </w:tcPr>
          <w:p w14:paraId="1CAED5D4"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Czech</w:t>
            </w:r>
          </w:p>
        </w:tc>
        <w:tc>
          <w:tcPr>
            <w:tcW w:w="3178" w:type="dxa"/>
          </w:tcPr>
          <w:p w14:paraId="7A4DE8C6"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Danish</w:t>
            </w:r>
          </w:p>
        </w:tc>
      </w:tr>
      <w:tr w:rsidR="00FA035A" w14:paraId="4CE687B7" w14:textId="77777777" w:rsidTr="00CA5E9D">
        <w:trPr>
          <w:trHeight w:val="230"/>
        </w:trPr>
        <w:tc>
          <w:tcPr>
            <w:tcW w:w="3176" w:type="dxa"/>
          </w:tcPr>
          <w:p w14:paraId="71A4B8A5"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z w:val="20"/>
              </w:rPr>
              <w:t>Dutch </w:t>
            </w:r>
          </w:p>
        </w:tc>
        <w:tc>
          <w:tcPr>
            <w:tcW w:w="3178" w:type="dxa"/>
          </w:tcPr>
          <w:p w14:paraId="574C942A"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Filipino</w:t>
            </w:r>
          </w:p>
        </w:tc>
        <w:tc>
          <w:tcPr>
            <w:tcW w:w="3178" w:type="dxa"/>
          </w:tcPr>
          <w:p w14:paraId="2FDD03C6"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Finnish </w:t>
            </w:r>
          </w:p>
        </w:tc>
      </w:tr>
      <w:tr w:rsidR="00FA035A" w14:paraId="5E4127D7" w14:textId="77777777" w:rsidTr="00CA5E9D">
        <w:trPr>
          <w:trHeight w:val="230"/>
        </w:trPr>
        <w:tc>
          <w:tcPr>
            <w:tcW w:w="3176" w:type="dxa"/>
          </w:tcPr>
          <w:p w14:paraId="42F14794"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z w:val="20"/>
              </w:rPr>
              <w:t>Flemish</w:t>
            </w:r>
          </w:p>
        </w:tc>
        <w:tc>
          <w:tcPr>
            <w:tcW w:w="3178" w:type="dxa"/>
          </w:tcPr>
          <w:p w14:paraId="3D53D946"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French</w:t>
            </w:r>
          </w:p>
        </w:tc>
        <w:tc>
          <w:tcPr>
            <w:tcW w:w="3178" w:type="dxa"/>
          </w:tcPr>
          <w:p w14:paraId="54C32A78"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French Creole</w:t>
            </w:r>
          </w:p>
        </w:tc>
      </w:tr>
      <w:tr w:rsidR="00FA035A" w14:paraId="7CDE5720" w14:textId="77777777" w:rsidTr="00CA5E9D">
        <w:trPr>
          <w:trHeight w:val="230"/>
        </w:trPr>
        <w:tc>
          <w:tcPr>
            <w:tcW w:w="3176" w:type="dxa"/>
          </w:tcPr>
          <w:p w14:paraId="04A252AD"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z w:val="20"/>
              </w:rPr>
              <w:t>Georgian</w:t>
            </w:r>
          </w:p>
        </w:tc>
        <w:tc>
          <w:tcPr>
            <w:tcW w:w="3178" w:type="dxa"/>
          </w:tcPr>
          <w:p w14:paraId="624A7C14"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German</w:t>
            </w:r>
          </w:p>
        </w:tc>
        <w:tc>
          <w:tcPr>
            <w:tcW w:w="3178" w:type="dxa"/>
          </w:tcPr>
          <w:p w14:paraId="5E87052C"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Greek </w:t>
            </w:r>
          </w:p>
        </w:tc>
      </w:tr>
      <w:tr w:rsidR="00FA035A" w14:paraId="7D1908B7" w14:textId="77777777" w:rsidTr="00CA5E9D">
        <w:trPr>
          <w:trHeight w:val="230"/>
        </w:trPr>
        <w:tc>
          <w:tcPr>
            <w:tcW w:w="3176" w:type="dxa"/>
          </w:tcPr>
          <w:p w14:paraId="78C16746"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z w:val="20"/>
              </w:rPr>
              <w:t>Hebrew</w:t>
            </w:r>
          </w:p>
        </w:tc>
        <w:tc>
          <w:tcPr>
            <w:tcW w:w="3178" w:type="dxa"/>
          </w:tcPr>
          <w:p w14:paraId="2EA3E3FD"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Hindi</w:t>
            </w:r>
          </w:p>
        </w:tc>
        <w:tc>
          <w:tcPr>
            <w:tcW w:w="3178" w:type="dxa"/>
          </w:tcPr>
          <w:p w14:paraId="606E289D"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Hungarian</w:t>
            </w:r>
          </w:p>
        </w:tc>
      </w:tr>
      <w:tr w:rsidR="00FA035A" w14:paraId="42A88349" w14:textId="77777777" w:rsidTr="00CA5E9D">
        <w:trPr>
          <w:trHeight w:val="230"/>
        </w:trPr>
        <w:tc>
          <w:tcPr>
            <w:tcW w:w="3176" w:type="dxa"/>
          </w:tcPr>
          <w:p w14:paraId="44705415"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z w:val="20"/>
              </w:rPr>
              <w:t>Igbo</w:t>
            </w:r>
          </w:p>
        </w:tc>
        <w:tc>
          <w:tcPr>
            <w:tcW w:w="3178" w:type="dxa"/>
          </w:tcPr>
          <w:p w14:paraId="2456905C"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Italian</w:t>
            </w:r>
          </w:p>
        </w:tc>
        <w:tc>
          <w:tcPr>
            <w:tcW w:w="3178" w:type="dxa"/>
          </w:tcPr>
          <w:p w14:paraId="27ECCE06"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Japanese</w:t>
            </w:r>
          </w:p>
        </w:tc>
      </w:tr>
      <w:tr w:rsidR="00FA035A" w14:paraId="226079AF" w14:textId="77777777" w:rsidTr="00CA5E9D">
        <w:trPr>
          <w:trHeight w:val="230"/>
        </w:trPr>
        <w:tc>
          <w:tcPr>
            <w:tcW w:w="3176" w:type="dxa"/>
          </w:tcPr>
          <w:p w14:paraId="55C16FD2"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z w:val="20"/>
              </w:rPr>
              <w:t>Kurdish</w:t>
            </w:r>
          </w:p>
        </w:tc>
        <w:tc>
          <w:tcPr>
            <w:tcW w:w="3178" w:type="dxa"/>
          </w:tcPr>
          <w:p w14:paraId="78EB9F21"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Macedonian</w:t>
            </w:r>
          </w:p>
        </w:tc>
        <w:tc>
          <w:tcPr>
            <w:tcW w:w="3178" w:type="dxa"/>
          </w:tcPr>
          <w:p w14:paraId="0244BF03"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Mandingo</w:t>
            </w:r>
          </w:p>
        </w:tc>
      </w:tr>
      <w:tr w:rsidR="00FA035A" w14:paraId="5C5C9748" w14:textId="77777777" w:rsidTr="00CA5E9D">
        <w:trPr>
          <w:trHeight w:val="230"/>
        </w:trPr>
        <w:tc>
          <w:tcPr>
            <w:tcW w:w="3176" w:type="dxa"/>
          </w:tcPr>
          <w:p w14:paraId="6A28ECC4"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z w:val="20"/>
              </w:rPr>
              <w:t>Norwegian</w:t>
            </w:r>
          </w:p>
        </w:tc>
        <w:tc>
          <w:tcPr>
            <w:tcW w:w="3178" w:type="dxa"/>
          </w:tcPr>
          <w:p w14:paraId="3F1002E7"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Persian</w:t>
            </w:r>
          </w:p>
        </w:tc>
        <w:tc>
          <w:tcPr>
            <w:tcW w:w="3178" w:type="dxa"/>
          </w:tcPr>
          <w:p w14:paraId="644C40BE"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Polish</w:t>
            </w:r>
          </w:p>
        </w:tc>
      </w:tr>
      <w:tr w:rsidR="00FA035A" w14:paraId="5030C2E5" w14:textId="77777777" w:rsidTr="00CA5E9D">
        <w:trPr>
          <w:trHeight w:val="230"/>
        </w:trPr>
        <w:tc>
          <w:tcPr>
            <w:tcW w:w="3176" w:type="dxa"/>
          </w:tcPr>
          <w:p w14:paraId="67249253"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z w:val="20"/>
              </w:rPr>
              <w:t>Punjabi</w:t>
            </w:r>
          </w:p>
        </w:tc>
        <w:tc>
          <w:tcPr>
            <w:tcW w:w="3178" w:type="dxa"/>
          </w:tcPr>
          <w:p w14:paraId="010E6CF2"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Romanian</w:t>
            </w:r>
          </w:p>
        </w:tc>
        <w:tc>
          <w:tcPr>
            <w:tcW w:w="3178" w:type="dxa"/>
          </w:tcPr>
          <w:p w14:paraId="21763DE2"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Russian</w:t>
            </w:r>
          </w:p>
        </w:tc>
      </w:tr>
      <w:tr w:rsidR="00FA035A" w14:paraId="00D0DB8F" w14:textId="77777777" w:rsidTr="00CA5E9D">
        <w:trPr>
          <w:trHeight w:val="229"/>
        </w:trPr>
        <w:tc>
          <w:tcPr>
            <w:tcW w:w="3176" w:type="dxa"/>
          </w:tcPr>
          <w:p w14:paraId="79B1AE95"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z w:val="20"/>
              </w:rPr>
              <w:t>Serbian</w:t>
            </w:r>
          </w:p>
        </w:tc>
        <w:tc>
          <w:tcPr>
            <w:tcW w:w="3178" w:type="dxa"/>
          </w:tcPr>
          <w:p w14:paraId="30837521"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Slovak</w:t>
            </w:r>
          </w:p>
        </w:tc>
        <w:tc>
          <w:tcPr>
            <w:tcW w:w="3178" w:type="dxa"/>
          </w:tcPr>
          <w:p w14:paraId="3E313527"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Slovenian</w:t>
            </w:r>
          </w:p>
        </w:tc>
      </w:tr>
      <w:tr w:rsidR="00FA035A" w14:paraId="5500FB0C" w14:textId="77777777" w:rsidTr="00CA5E9D">
        <w:trPr>
          <w:trHeight w:val="90"/>
        </w:trPr>
        <w:tc>
          <w:tcPr>
            <w:tcW w:w="3176" w:type="dxa"/>
          </w:tcPr>
          <w:p w14:paraId="6783ADE0" w14:textId="77777777" w:rsidR="00FA035A" w:rsidRPr="00D26CED" w:rsidRDefault="00FA035A" w:rsidP="00CA5E9D">
            <w:pPr>
              <w:pStyle w:val="TableParagraph"/>
              <w:ind w:left="108"/>
              <w:rPr>
                <w:rFonts w:asciiTheme="minorHAnsi" w:hAnsiTheme="minorHAnsi" w:cstheme="minorHAnsi"/>
                <w:sz w:val="20"/>
                <w:szCs w:val="20"/>
              </w:rPr>
            </w:pPr>
            <w:r w:rsidRPr="00D26CED">
              <w:rPr>
                <w:rFonts w:asciiTheme="minorHAnsi" w:hAnsiTheme="minorHAnsi" w:cstheme="minorHAnsi"/>
                <w:sz w:val="20"/>
                <w:szCs w:val="20"/>
              </w:rPr>
              <w:t>Somali</w:t>
            </w:r>
          </w:p>
        </w:tc>
        <w:tc>
          <w:tcPr>
            <w:tcW w:w="3178" w:type="dxa"/>
          </w:tcPr>
          <w:p w14:paraId="41B25BAB" w14:textId="77777777" w:rsidR="00FA035A" w:rsidRPr="00D26CED" w:rsidRDefault="00FA035A" w:rsidP="00CA5E9D">
            <w:pPr>
              <w:pStyle w:val="TableParagraph"/>
              <w:spacing w:line="240" w:lineRule="auto"/>
              <w:ind w:left="0"/>
              <w:rPr>
                <w:rFonts w:asciiTheme="minorHAnsi" w:hAnsiTheme="minorHAnsi" w:cstheme="minorHAnsi"/>
                <w:sz w:val="20"/>
                <w:szCs w:val="20"/>
              </w:rPr>
            </w:pPr>
            <w:r w:rsidRPr="00D26CED">
              <w:rPr>
                <w:rFonts w:asciiTheme="minorHAnsi" w:hAnsiTheme="minorHAnsi" w:cstheme="minorHAnsi"/>
                <w:sz w:val="20"/>
                <w:szCs w:val="20"/>
              </w:rPr>
              <w:t xml:space="preserve">  Swahili</w:t>
            </w:r>
          </w:p>
        </w:tc>
        <w:tc>
          <w:tcPr>
            <w:tcW w:w="3178" w:type="dxa"/>
          </w:tcPr>
          <w:p w14:paraId="727386A2" w14:textId="77777777" w:rsidR="00FA035A" w:rsidRPr="00D26CED" w:rsidRDefault="00FA035A" w:rsidP="00CA5E9D">
            <w:pPr>
              <w:pStyle w:val="TableParagraph"/>
              <w:spacing w:line="240" w:lineRule="auto"/>
              <w:ind w:left="0"/>
              <w:rPr>
                <w:rFonts w:asciiTheme="minorHAnsi" w:hAnsiTheme="minorHAnsi" w:cstheme="minorHAnsi"/>
                <w:sz w:val="20"/>
                <w:szCs w:val="20"/>
              </w:rPr>
            </w:pPr>
            <w:r w:rsidRPr="00D26CED">
              <w:rPr>
                <w:rFonts w:asciiTheme="minorHAnsi" w:hAnsiTheme="minorHAnsi" w:cstheme="minorHAnsi"/>
                <w:spacing w:val="-2"/>
                <w:sz w:val="20"/>
                <w:szCs w:val="20"/>
              </w:rPr>
              <w:t xml:space="preserve">  Swedish</w:t>
            </w:r>
          </w:p>
        </w:tc>
      </w:tr>
      <w:tr w:rsidR="00FA035A" w14:paraId="77049ED9" w14:textId="77777777" w:rsidTr="00CA5E9D">
        <w:trPr>
          <w:trHeight w:val="90"/>
        </w:trPr>
        <w:tc>
          <w:tcPr>
            <w:tcW w:w="3176" w:type="dxa"/>
          </w:tcPr>
          <w:p w14:paraId="21ABE17D" w14:textId="77777777" w:rsidR="00FA035A" w:rsidRPr="00D26CED" w:rsidRDefault="00FA035A" w:rsidP="00CA5E9D">
            <w:pPr>
              <w:pStyle w:val="TableParagraph"/>
              <w:ind w:left="108"/>
              <w:rPr>
                <w:rFonts w:asciiTheme="minorHAnsi" w:hAnsiTheme="minorHAnsi" w:cstheme="minorHAnsi"/>
                <w:spacing w:val="-2"/>
                <w:sz w:val="20"/>
                <w:szCs w:val="20"/>
              </w:rPr>
            </w:pPr>
            <w:r w:rsidRPr="00D26CED">
              <w:rPr>
                <w:rFonts w:asciiTheme="minorHAnsi" w:hAnsiTheme="minorHAnsi" w:cstheme="minorHAnsi"/>
                <w:sz w:val="20"/>
                <w:szCs w:val="20"/>
              </w:rPr>
              <w:t>Turkish</w:t>
            </w:r>
          </w:p>
        </w:tc>
        <w:tc>
          <w:tcPr>
            <w:tcW w:w="3178" w:type="dxa"/>
          </w:tcPr>
          <w:p w14:paraId="59F641FD" w14:textId="77777777" w:rsidR="00FA035A" w:rsidRPr="00D26CED" w:rsidRDefault="00FA035A" w:rsidP="00CA5E9D">
            <w:pPr>
              <w:pStyle w:val="TableParagraph"/>
              <w:spacing w:line="240" w:lineRule="auto"/>
              <w:ind w:left="0"/>
              <w:rPr>
                <w:rFonts w:asciiTheme="minorHAnsi" w:hAnsiTheme="minorHAnsi" w:cstheme="minorHAnsi"/>
                <w:sz w:val="20"/>
                <w:szCs w:val="20"/>
              </w:rPr>
            </w:pPr>
            <w:r w:rsidRPr="00D26CED">
              <w:rPr>
                <w:rFonts w:asciiTheme="minorHAnsi" w:hAnsiTheme="minorHAnsi" w:cstheme="minorHAnsi"/>
                <w:sz w:val="20"/>
                <w:szCs w:val="20"/>
              </w:rPr>
              <w:t xml:space="preserve">  Ukrainian</w:t>
            </w:r>
          </w:p>
        </w:tc>
        <w:tc>
          <w:tcPr>
            <w:tcW w:w="3178" w:type="dxa"/>
          </w:tcPr>
          <w:p w14:paraId="574E6EFC" w14:textId="77777777" w:rsidR="00FA035A" w:rsidRPr="00D26CED" w:rsidRDefault="00FA035A" w:rsidP="00CA5E9D">
            <w:pPr>
              <w:pStyle w:val="TableParagraph"/>
              <w:spacing w:line="240" w:lineRule="auto"/>
              <w:ind w:left="0"/>
              <w:rPr>
                <w:rFonts w:asciiTheme="minorHAnsi" w:hAnsiTheme="minorHAnsi" w:cstheme="minorHAnsi"/>
                <w:sz w:val="20"/>
                <w:szCs w:val="20"/>
              </w:rPr>
            </w:pPr>
            <w:r w:rsidRPr="00D26CED">
              <w:rPr>
                <w:rFonts w:asciiTheme="minorHAnsi" w:hAnsiTheme="minorHAnsi" w:cstheme="minorHAnsi"/>
                <w:sz w:val="20"/>
                <w:szCs w:val="20"/>
              </w:rPr>
              <w:t xml:space="preserve">  </w:t>
            </w:r>
            <w:r w:rsidRPr="00D26CED">
              <w:rPr>
                <w:rFonts w:asciiTheme="minorHAnsi" w:hAnsiTheme="minorHAnsi" w:cstheme="minorHAnsi"/>
                <w:spacing w:val="-2"/>
                <w:sz w:val="20"/>
                <w:szCs w:val="20"/>
              </w:rPr>
              <w:t>Urdu</w:t>
            </w:r>
          </w:p>
        </w:tc>
      </w:tr>
      <w:tr w:rsidR="00FA035A" w14:paraId="6CA49904" w14:textId="77777777" w:rsidTr="00CA5E9D">
        <w:trPr>
          <w:trHeight w:val="90"/>
        </w:trPr>
        <w:tc>
          <w:tcPr>
            <w:tcW w:w="3176" w:type="dxa"/>
          </w:tcPr>
          <w:p w14:paraId="074EDADB" w14:textId="77777777" w:rsidR="00FA035A" w:rsidRPr="00D26CED" w:rsidRDefault="00FA035A" w:rsidP="00CA5E9D">
            <w:pPr>
              <w:pStyle w:val="TableParagraph"/>
              <w:ind w:left="108"/>
              <w:rPr>
                <w:rFonts w:asciiTheme="minorHAnsi" w:hAnsiTheme="minorHAnsi" w:cstheme="minorHAnsi"/>
                <w:spacing w:val="-2"/>
                <w:sz w:val="20"/>
                <w:szCs w:val="20"/>
              </w:rPr>
            </w:pPr>
            <w:r w:rsidRPr="00D26CED">
              <w:rPr>
                <w:rFonts w:asciiTheme="minorHAnsi" w:hAnsiTheme="minorHAnsi" w:cstheme="minorHAnsi"/>
                <w:sz w:val="20"/>
                <w:szCs w:val="20"/>
              </w:rPr>
              <w:t>Vietnamese</w:t>
            </w:r>
          </w:p>
        </w:tc>
        <w:tc>
          <w:tcPr>
            <w:tcW w:w="3178" w:type="dxa"/>
          </w:tcPr>
          <w:p w14:paraId="772EA5F3" w14:textId="77777777" w:rsidR="00FA035A" w:rsidRPr="00D26CED" w:rsidRDefault="00FA035A" w:rsidP="00CA5E9D">
            <w:pPr>
              <w:pStyle w:val="TableParagraph"/>
              <w:spacing w:line="240" w:lineRule="auto"/>
              <w:ind w:left="0"/>
              <w:rPr>
                <w:rFonts w:asciiTheme="minorHAnsi" w:hAnsiTheme="minorHAnsi" w:cstheme="minorHAnsi"/>
                <w:sz w:val="20"/>
                <w:szCs w:val="20"/>
              </w:rPr>
            </w:pPr>
            <w:r w:rsidRPr="00D26CED">
              <w:rPr>
                <w:rFonts w:asciiTheme="minorHAnsi" w:hAnsiTheme="minorHAnsi" w:cstheme="minorHAnsi"/>
                <w:sz w:val="20"/>
                <w:szCs w:val="20"/>
              </w:rPr>
              <w:t xml:space="preserve">  Yiddish</w:t>
            </w:r>
          </w:p>
        </w:tc>
        <w:tc>
          <w:tcPr>
            <w:tcW w:w="3178" w:type="dxa"/>
          </w:tcPr>
          <w:p w14:paraId="53A1436D" w14:textId="77777777" w:rsidR="00FA035A" w:rsidRPr="00D26CED" w:rsidRDefault="00FA035A" w:rsidP="00CA5E9D">
            <w:pPr>
              <w:pStyle w:val="TableParagraph"/>
              <w:spacing w:line="240" w:lineRule="auto"/>
              <w:ind w:left="0"/>
              <w:rPr>
                <w:rFonts w:asciiTheme="minorHAnsi" w:hAnsiTheme="minorHAnsi" w:cstheme="minorHAnsi"/>
                <w:sz w:val="20"/>
                <w:szCs w:val="20"/>
              </w:rPr>
            </w:pPr>
          </w:p>
        </w:tc>
      </w:tr>
    </w:tbl>
    <w:p w14:paraId="2DFCF08C" w14:textId="77777777" w:rsidR="00B8495B" w:rsidRDefault="00B8495B" w:rsidP="00B8495B"/>
    <w:p w14:paraId="4500514A" w14:textId="2532EEB9" w:rsidR="00464E2F" w:rsidRPr="00B8495B" w:rsidRDefault="00180854" w:rsidP="00B8495B">
      <w:r>
        <w:t>*Bidders may offer additional Class B languages not listed above as part of the Quote submission.</w:t>
      </w:r>
    </w:p>
    <w:p w14:paraId="23F97D3F" w14:textId="0D61824C" w:rsidR="007015E3" w:rsidRPr="00462B00" w:rsidRDefault="007015E3" w:rsidP="007015E3">
      <w:pPr>
        <w:spacing w:after="0"/>
        <w:rPr>
          <w:rFonts w:cstheme="minorHAnsi"/>
          <w:szCs w:val="20"/>
        </w:rPr>
      </w:pPr>
      <w:r w:rsidRPr="00462B00">
        <w:rPr>
          <w:rFonts w:cstheme="minorHAnsi"/>
          <w:szCs w:val="20"/>
        </w:rPr>
        <w:t>This Bid Solicitation consists of two (2) State-</w:t>
      </w:r>
      <w:r>
        <w:rPr>
          <w:rFonts w:cstheme="minorHAnsi"/>
          <w:szCs w:val="20"/>
        </w:rPr>
        <w:t>S</w:t>
      </w:r>
      <w:r w:rsidRPr="00462B00">
        <w:rPr>
          <w:rFonts w:cstheme="minorHAnsi"/>
          <w:szCs w:val="20"/>
        </w:rPr>
        <w:t>upplied Price Sheets</w:t>
      </w:r>
      <w:r w:rsidR="00ED3A3A">
        <w:rPr>
          <w:rFonts w:cstheme="minorHAnsi"/>
          <w:szCs w:val="20"/>
        </w:rPr>
        <w:t xml:space="preserve"> (Class A = </w:t>
      </w:r>
      <w:r w:rsidR="00ED3A3A" w:rsidRPr="0001686D">
        <w:rPr>
          <w:rFonts w:cstheme="minorHAnsi"/>
          <w:b/>
          <w:bCs/>
          <w:szCs w:val="20"/>
        </w:rPr>
        <w:t>Mandatory</w:t>
      </w:r>
      <w:r w:rsidR="00ED3A3A">
        <w:rPr>
          <w:rFonts w:cstheme="minorHAnsi"/>
          <w:szCs w:val="20"/>
        </w:rPr>
        <w:t xml:space="preserve">, Class B= </w:t>
      </w:r>
      <w:r w:rsidR="00ED3A3A" w:rsidRPr="0001686D">
        <w:rPr>
          <w:rFonts w:cstheme="minorHAnsi"/>
          <w:i/>
          <w:iCs/>
          <w:szCs w:val="20"/>
        </w:rPr>
        <w:t>Optional</w:t>
      </w:r>
      <w:r w:rsidR="00ED3A3A">
        <w:rPr>
          <w:rFonts w:cstheme="minorHAnsi"/>
          <w:szCs w:val="20"/>
        </w:rPr>
        <w:t>)</w:t>
      </w:r>
      <w:r w:rsidRPr="00462B00">
        <w:rPr>
          <w:rFonts w:cstheme="minorHAnsi"/>
          <w:szCs w:val="20"/>
        </w:rPr>
        <w:t>:</w:t>
      </w:r>
    </w:p>
    <w:p w14:paraId="3546AD82" w14:textId="77777777" w:rsidR="007015E3" w:rsidRPr="00462B00" w:rsidRDefault="007015E3" w:rsidP="007015E3">
      <w:pPr>
        <w:spacing w:after="0"/>
        <w:rPr>
          <w:rFonts w:cstheme="minorHAnsi"/>
          <w:szCs w:val="20"/>
        </w:rPr>
      </w:pPr>
    </w:p>
    <w:p w14:paraId="737B22F9" w14:textId="3B82195A" w:rsidR="007015E3" w:rsidRDefault="007015E3" w:rsidP="007015E3">
      <w:pPr>
        <w:pStyle w:val="ListParagraph"/>
        <w:numPr>
          <w:ilvl w:val="0"/>
          <w:numId w:val="62"/>
        </w:numPr>
        <w:rPr>
          <w:rFonts w:cstheme="minorHAnsi"/>
          <w:szCs w:val="20"/>
        </w:rPr>
      </w:pPr>
      <w:r w:rsidRPr="00462B00">
        <w:rPr>
          <w:rFonts w:cstheme="minorHAnsi"/>
          <w:szCs w:val="20"/>
        </w:rPr>
        <w:t xml:space="preserve">T3158 </w:t>
      </w:r>
      <w:r w:rsidR="00FA5044">
        <w:rPr>
          <w:rFonts w:cstheme="minorHAnsi"/>
          <w:szCs w:val="20"/>
        </w:rPr>
        <w:t>State-Supplied</w:t>
      </w:r>
      <w:r w:rsidRPr="00462B00">
        <w:rPr>
          <w:rFonts w:cstheme="minorHAnsi"/>
          <w:szCs w:val="20"/>
        </w:rPr>
        <w:t xml:space="preserve"> Price Sheet C</w:t>
      </w:r>
      <w:r>
        <w:rPr>
          <w:rFonts w:cstheme="minorHAnsi"/>
          <w:szCs w:val="20"/>
        </w:rPr>
        <w:t>lass</w:t>
      </w:r>
      <w:r w:rsidRPr="00462B00">
        <w:rPr>
          <w:rFonts w:cstheme="minorHAnsi"/>
          <w:szCs w:val="20"/>
        </w:rPr>
        <w:t xml:space="preserve"> A Languages (</w:t>
      </w:r>
      <w:r w:rsidRPr="0001686D">
        <w:rPr>
          <w:rFonts w:cstheme="minorHAnsi"/>
          <w:b/>
          <w:bCs/>
          <w:szCs w:val="20"/>
          <w:u w:val="single"/>
        </w:rPr>
        <w:t>Mandatory)</w:t>
      </w:r>
      <w:r w:rsidRPr="00462B00">
        <w:rPr>
          <w:rFonts w:cstheme="minorHAnsi"/>
          <w:szCs w:val="20"/>
        </w:rPr>
        <w:t xml:space="preserve"> – (See Section </w:t>
      </w:r>
      <w:r w:rsidR="0032301F">
        <w:rPr>
          <w:rFonts w:cstheme="minorHAnsi"/>
          <w:szCs w:val="20"/>
        </w:rPr>
        <w:t>3.25</w:t>
      </w:r>
      <w:r w:rsidRPr="00462B00">
        <w:rPr>
          <w:rFonts w:cstheme="minorHAnsi"/>
          <w:szCs w:val="20"/>
        </w:rPr>
        <w:t>.1)</w:t>
      </w:r>
    </w:p>
    <w:p w14:paraId="55F9A6FD" w14:textId="77777777" w:rsidR="007015E3" w:rsidRPr="00462B00" w:rsidRDefault="007015E3" w:rsidP="007015E3">
      <w:pPr>
        <w:pStyle w:val="ListParagraph"/>
        <w:numPr>
          <w:ilvl w:val="1"/>
          <w:numId w:val="62"/>
        </w:numPr>
        <w:rPr>
          <w:rFonts w:cstheme="minorHAnsi"/>
          <w:szCs w:val="20"/>
        </w:rPr>
      </w:pPr>
      <w:r w:rsidRPr="00462B00">
        <w:rPr>
          <w:rFonts w:cstheme="minorHAnsi"/>
          <w:szCs w:val="20"/>
        </w:rPr>
        <w:t xml:space="preserve">This Price Sheet contains three (3) Tabs for each Geographical Region (Northern, Central and Southern). </w:t>
      </w:r>
    </w:p>
    <w:p w14:paraId="65880D8D" w14:textId="77777777" w:rsidR="007015E3" w:rsidRPr="00462B00" w:rsidRDefault="007015E3" w:rsidP="007015E3">
      <w:pPr>
        <w:pStyle w:val="ListParagraph"/>
        <w:numPr>
          <w:ilvl w:val="1"/>
          <w:numId w:val="62"/>
        </w:numPr>
        <w:rPr>
          <w:rFonts w:cstheme="minorHAnsi"/>
          <w:szCs w:val="20"/>
        </w:rPr>
      </w:pPr>
      <w:r w:rsidRPr="00462B00">
        <w:rPr>
          <w:rFonts w:cstheme="minorHAnsi"/>
          <w:szCs w:val="20"/>
        </w:rPr>
        <w:t>Each Geographical Region is comprised of five (5) Categories</w:t>
      </w:r>
      <w:r>
        <w:rPr>
          <w:rFonts w:cstheme="minorHAnsi"/>
          <w:szCs w:val="20"/>
        </w:rPr>
        <w:t>.</w:t>
      </w:r>
      <w:r w:rsidRPr="00462B00">
        <w:rPr>
          <w:rFonts w:cstheme="minorHAnsi"/>
          <w:szCs w:val="20"/>
        </w:rPr>
        <w:t xml:space="preserve"> </w:t>
      </w:r>
    </w:p>
    <w:p w14:paraId="2F7CCBAA" w14:textId="77777777" w:rsidR="007015E3" w:rsidRPr="00462B00" w:rsidRDefault="007015E3" w:rsidP="007015E3">
      <w:pPr>
        <w:pStyle w:val="ListParagraph"/>
        <w:numPr>
          <w:ilvl w:val="0"/>
          <w:numId w:val="0"/>
        </w:numPr>
        <w:ind w:left="1440"/>
        <w:rPr>
          <w:rFonts w:cstheme="minorHAnsi"/>
          <w:szCs w:val="20"/>
        </w:rPr>
      </w:pPr>
    </w:p>
    <w:p w14:paraId="619E12BF" w14:textId="55FD2E61" w:rsidR="007015E3" w:rsidRDefault="007015E3" w:rsidP="007015E3">
      <w:pPr>
        <w:pStyle w:val="ListParagraph"/>
        <w:numPr>
          <w:ilvl w:val="0"/>
          <w:numId w:val="62"/>
        </w:numPr>
        <w:rPr>
          <w:rFonts w:cstheme="minorHAnsi"/>
          <w:szCs w:val="20"/>
        </w:rPr>
      </w:pPr>
      <w:r w:rsidRPr="00462B00">
        <w:rPr>
          <w:rFonts w:cstheme="minorHAnsi"/>
          <w:szCs w:val="20"/>
        </w:rPr>
        <w:t xml:space="preserve">T3158 </w:t>
      </w:r>
      <w:r w:rsidR="00FA5044">
        <w:rPr>
          <w:rFonts w:cstheme="minorHAnsi"/>
          <w:szCs w:val="20"/>
        </w:rPr>
        <w:t>State-Supplied</w:t>
      </w:r>
      <w:r w:rsidRPr="00462B00">
        <w:rPr>
          <w:rFonts w:cstheme="minorHAnsi"/>
          <w:szCs w:val="20"/>
        </w:rPr>
        <w:t xml:space="preserve"> Price Sheet C</w:t>
      </w:r>
      <w:r>
        <w:rPr>
          <w:rFonts w:cstheme="minorHAnsi"/>
          <w:szCs w:val="20"/>
        </w:rPr>
        <w:t>lass</w:t>
      </w:r>
      <w:r w:rsidRPr="00462B00">
        <w:rPr>
          <w:rFonts w:cstheme="minorHAnsi"/>
          <w:szCs w:val="20"/>
        </w:rPr>
        <w:t xml:space="preserve"> B Languages (</w:t>
      </w:r>
      <w:r w:rsidRPr="0001686D">
        <w:rPr>
          <w:rFonts w:cstheme="minorHAnsi"/>
          <w:i/>
          <w:iCs/>
          <w:szCs w:val="20"/>
        </w:rPr>
        <w:t>Optional</w:t>
      </w:r>
      <w:r w:rsidRPr="00462B00">
        <w:rPr>
          <w:rFonts w:cstheme="minorHAnsi"/>
          <w:szCs w:val="20"/>
        </w:rPr>
        <w:t xml:space="preserve">) – (See Section </w:t>
      </w:r>
      <w:r w:rsidR="0032301F">
        <w:rPr>
          <w:rFonts w:cstheme="minorHAnsi"/>
          <w:szCs w:val="20"/>
        </w:rPr>
        <w:t>3.25</w:t>
      </w:r>
      <w:r w:rsidRPr="00462B00">
        <w:rPr>
          <w:rFonts w:cstheme="minorHAnsi"/>
          <w:szCs w:val="20"/>
        </w:rPr>
        <w:t>.2)</w:t>
      </w:r>
    </w:p>
    <w:p w14:paraId="08420900" w14:textId="77777777" w:rsidR="007015E3" w:rsidRDefault="007015E3" w:rsidP="007015E3">
      <w:pPr>
        <w:pStyle w:val="ListParagraph"/>
        <w:numPr>
          <w:ilvl w:val="1"/>
          <w:numId w:val="62"/>
        </w:numPr>
        <w:rPr>
          <w:rFonts w:cstheme="minorHAnsi"/>
          <w:szCs w:val="20"/>
        </w:rPr>
      </w:pPr>
      <w:r w:rsidRPr="00462B00">
        <w:rPr>
          <w:rFonts w:cstheme="minorHAnsi"/>
          <w:szCs w:val="20"/>
        </w:rPr>
        <w:t xml:space="preserve">This Price Sheet contains three (3) Tabs for each Geographical Region (Northern, Central and Southern). </w:t>
      </w:r>
    </w:p>
    <w:p w14:paraId="685FEFC8" w14:textId="77777777" w:rsidR="007015E3" w:rsidRDefault="007015E3" w:rsidP="007015E3">
      <w:pPr>
        <w:pStyle w:val="ListParagraph"/>
        <w:numPr>
          <w:ilvl w:val="1"/>
          <w:numId w:val="62"/>
        </w:numPr>
        <w:rPr>
          <w:rFonts w:cstheme="minorHAnsi"/>
          <w:szCs w:val="20"/>
        </w:rPr>
      </w:pPr>
      <w:r w:rsidRPr="00462B00">
        <w:rPr>
          <w:rFonts w:cstheme="minorHAnsi"/>
          <w:szCs w:val="20"/>
        </w:rPr>
        <w:t>Each Geographical Region is comprised of five (5) Categories</w:t>
      </w:r>
      <w:r>
        <w:rPr>
          <w:rFonts w:cstheme="minorHAnsi"/>
          <w:szCs w:val="20"/>
        </w:rPr>
        <w:t>.</w:t>
      </w:r>
    </w:p>
    <w:p w14:paraId="04BF19D3" w14:textId="77777777" w:rsidR="007015E3" w:rsidRDefault="007015E3" w:rsidP="00DE26EE">
      <w:pPr>
        <w:spacing w:after="0"/>
        <w:jc w:val="both"/>
        <w:rPr>
          <w:szCs w:val="20"/>
        </w:rPr>
      </w:pPr>
    </w:p>
    <w:p w14:paraId="114F9967" w14:textId="3B8C7DB3" w:rsidR="00DE26EE" w:rsidRPr="00DE26EE" w:rsidRDefault="00DE26EE" w:rsidP="00DE26EE">
      <w:pPr>
        <w:spacing w:after="0"/>
        <w:jc w:val="both"/>
        <w:rPr>
          <w:szCs w:val="20"/>
        </w:rPr>
      </w:pPr>
      <w:r w:rsidRPr="00DE26EE">
        <w:rPr>
          <w:szCs w:val="20"/>
        </w:rPr>
        <w:t xml:space="preserve">Quotes will be evaluated in accordance with Bid Solicitation Section 8.0, </w:t>
      </w:r>
      <w:r w:rsidRPr="00DE26EE">
        <w:rPr>
          <w:i/>
          <w:iCs/>
          <w:szCs w:val="20"/>
        </w:rPr>
        <w:t>Quote Evaluation and Award</w:t>
      </w:r>
      <w:r w:rsidRPr="00DE26EE">
        <w:rPr>
          <w:szCs w:val="20"/>
        </w:rPr>
        <w:t xml:space="preserve">. The State intends to </w:t>
      </w:r>
      <w:r w:rsidR="00DE39C4" w:rsidRPr="00DE26EE">
        <w:rPr>
          <w:szCs w:val="20"/>
        </w:rPr>
        <w:t>award</w:t>
      </w:r>
      <w:r w:rsidRPr="00DE26EE">
        <w:rPr>
          <w:szCs w:val="20"/>
        </w:rPr>
        <w:t xml:space="preserve"> </w:t>
      </w:r>
      <w:r w:rsidRPr="00DE26EE">
        <w:rPr>
          <w:b/>
          <w:bCs/>
          <w:szCs w:val="20"/>
        </w:rPr>
        <w:t>all</w:t>
      </w:r>
      <w:r w:rsidRPr="00DE26EE">
        <w:rPr>
          <w:szCs w:val="20"/>
        </w:rPr>
        <w:t xml:space="preserve"> responsive and competitive bidders within each Category</w:t>
      </w:r>
      <w:r w:rsidR="00180737">
        <w:rPr>
          <w:szCs w:val="20"/>
        </w:rPr>
        <w:t xml:space="preserve"> (1-5)</w:t>
      </w:r>
      <w:r w:rsidR="003067C5">
        <w:rPr>
          <w:szCs w:val="20"/>
        </w:rPr>
        <w:t xml:space="preserve"> in accordance with Bid Solicitation Section 8.16, </w:t>
      </w:r>
      <w:r w:rsidR="003067C5" w:rsidRPr="003067C5">
        <w:rPr>
          <w:i/>
          <w:iCs/>
          <w:szCs w:val="20"/>
        </w:rPr>
        <w:t>Contract Award</w:t>
      </w:r>
      <w:r w:rsidRPr="00DE26EE">
        <w:rPr>
          <w:szCs w:val="20"/>
        </w:rPr>
        <w:t>. Bidders are able submit a Quote for one</w:t>
      </w:r>
      <w:r w:rsidR="007015E3">
        <w:rPr>
          <w:szCs w:val="20"/>
        </w:rPr>
        <w:t xml:space="preserve"> (1)</w:t>
      </w:r>
      <w:r w:rsidRPr="00DE26EE">
        <w:rPr>
          <w:szCs w:val="20"/>
        </w:rPr>
        <w:t xml:space="preserve"> or more </w:t>
      </w:r>
      <w:r w:rsidR="009F14AB">
        <w:rPr>
          <w:szCs w:val="20"/>
        </w:rPr>
        <w:t>R</w:t>
      </w:r>
      <w:r w:rsidR="003067C5">
        <w:rPr>
          <w:szCs w:val="20"/>
        </w:rPr>
        <w:t xml:space="preserve">egion and </w:t>
      </w:r>
      <w:r w:rsidR="00BE0E65">
        <w:rPr>
          <w:szCs w:val="20"/>
        </w:rPr>
        <w:t>C</w:t>
      </w:r>
      <w:r w:rsidR="00BE0E65" w:rsidRPr="00DE26EE">
        <w:rPr>
          <w:szCs w:val="20"/>
        </w:rPr>
        <w:t>ategor</w:t>
      </w:r>
      <w:r w:rsidR="00BE0E65">
        <w:rPr>
          <w:szCs w:val="20"/>
        </w:rPr>
        <w:t>y</w:t>
      </w:r>
      <w:r w:rsidR="00EA5409">
        <w:rPr>
          <w:szCs w:val="20"/>
        </w:rPr>
        <w:t>.</w:t>
      </w:r>
    </w:p>
    <w:p w14:paraId="35BCCD19" w14:textId="77777777" w:rsidR="00DE26EE" w:rsidRPr="00DE26EE" w:rsidRDefault="00DE26EE" w:rsidP="00DE26EE">
      <w:pPr>
        <w:spacing w:after="0"/>
        <w:jc w:val="both"/>
        <w:rPr>
          <w:szCs w:val="20"/>
        </w:rPr>
      </w:pPr>
    </w:p>
    <w:p w14:paraId="1423CCF0" w14:textId="469DD986" w:rsidR="00123A9E" w:rsidRDefault="004C0A7A" w:rsidP="00DE26EE">
      <w:pPr>
        <w:spacing w:after="0"/>
        <w:jc w:val="both"/>
        <w:rPr>
          <w:szCs w:val="20"/>
        </w:rPr>
      </w:pPr>
      <w:r>
        <w:rPr>
          <w:szCs w:val="20"/>
        </w:rPr>
        <w:t>The Bidder may bid on one</w:t>
      </w:r>
      <w:r w:rsidR="00F57CDD">
        <w:rPr>
          <w:szCs w:val="20"/>
        </w:rPr>
        <w:t xml:space="preserve"> (1)</w:t>
      </w:r>
      <w:r>
        <w:rPr>
          <w:szCs w:val="20"/>
        </w:rPr>
        <w:t xml:space="preserve"> or any combination of Regions (Northern, Central, Southern)</w:t>
      </w:r>
      <w:r w:rsidR="00D2667A">
        <w:rPr>
          <w:szCs w:val="20"/>
        </w:rPr>
        <w:t xml:space="preserve"> and Categories (Categories 1-</w:t>
      </w:r>
      <w:r w:rsidR="00F3559F">
        <w:rPr>
          <w:szCs w:val="20"/>
        </w:rPr>
        <w:t>5</w:t>
      </w:r>
      <w:r w:rsidR="00D2667A">
        <w:rPr>
          <w:szCs w:val="20"/>
        </w:rPr>
        <w:t>)</w:t>
      </w:r>
      <w:r w:rsidR="007015E3">
        <w:rPr>
          <w:szCs w:val="20"/>
        </w:rPr>
        <w:t xml:space="preserve"> for State-Supplied Price Sheet Class A Languages (</w:t>
      </w:r>
      <w:r w:rsidR="007015E3" w:rsidRPr="0001686D">
        <w:rPr>
          <w:b/>
          <w:bCs/>
          <w:szCs w:val="20"/>
          <w:u w:val="single"/>
        </w:rPr>
        <w:t>Mandatory</w:t>
      </w:r>
      <w:r w:rsidR="007015E3">
        <w:rPr>
          <w:szCs w:val="20"/>
        </w:rPr>
        <w:t>) and State-Supplied Price Sheet Class B Languages (</w:t>
      </w:r>
      <w:r w:rsidR="007015E3" w:rsidRPr="0001686D">
        <w:rPr>
          <w:i/>
          <w:iCs/>
          <w:szCs w:val="20"/>
        </w:rPr>
        <w:t>Optional</w:t>
      </w:r>
      <w:r w:rsidR="007015E3">
        <w:rPr>
          <w:szCs w:val="20"/>
        </w:rPr>
        <w:t>)</w:t>
      </w:r>
      <w:r>
        <w:rPr>
          <w:szCs w:val="20"/>
        </w:rPr>
        <w:t>.</w:t>
      </w:r>
    </w:p>
    <w:p w14:paraId="69480E3D" w14:textId="0AC1A43A" w:rsidR="004D7AC0" w:rsidRDefault="004D7AC0" w:rsidP="004B1706">
      <w:pPr>
        <w:spacing w:after="0"/>
        <w:jc w:val="both"/>
        <w:rPr>
          <w:szCs w:val="20"/>
        </w:rPr>
      </w:pPr>
    </w:p>
    <w:p w14:paraId="7AAA5364" w14:textId="77777777" w:rsidR="004D7AC0" w:rsidRDefault="004D7AC0" w:rsidP="004D7AC0">
      <w:pPr>
        <w:spacing w:after="0"/>
        <w:jc w:val="both"/>
        <w:rPr>
          <w:bCs/>
        </w:rPr>
      </w:pPr>
      <w:r w:rsidRPr="009400C6">
        <w:rPr>
          <w:b/>
          <w:bCs/>
        </w:rPr>
        <w:t>NOTE:</w:t>
      </w:r>
      <w:r>
        <w:t xml:space="preserve"> </w:t>
      </w:r>
      <w:r>
        <w:rPr>
          <w:bCs/>
        </w:rPr>
        <w:t xml:space="preserve">Bidders must bid on </w:t>
      </w:r>
      <w:r w:rsidRPr="004B1706">
        <w:rPr>
          <w:bCs/>
        </w:rPr>
        <w:t>State-Supplied Price Sheet Class A Languages (</w:t>
      </w:r>
      <w:r w:rsidRPr="000D6E6F">
        <w:rPr>
          <w:b/>
          <w:u w:val="single"/>
        </w:rPr>
        <w:t>Mandatory</w:t>
      </w:r>
      <w:r w:rsidRPr="004B1706">
        <w:rPr>
          <w:bCs/>
        </w:rPr>
        <w:t>)</w:t>
      </w:r>
      <w:r>
        <w:rPr>
          <w:bCs/>
        </w:rPr>
        <w:t xml:space="preserve"> and be awarded the corresponding Category and Region order to be considered for award of Price Lines within that Category and Region under the State-Supplied</w:t>
      </w:r>
      <w:r w:rsidRPr="004B1706">
        <w:rPr>
          <w:bCs/>
        </w:rPr>
        <w:t xml:space="preserve"> Price Sheet Class B Languages (</w:t>
      </w:r>
      <w:r w:rsidRPr="000D6E6F">
        <w:rPr>
          <w:bCs/>
          <w:i/>
          <w:iCs/>
        </w:rPr>
        <w:t>Optional</w:t>
      </w:r>
      <w:r w:rsidRPr="004B1706">
        <w:rPr>
          <w:bCs/>
        </w:rPr>
        <w:t xml:space="preserve">). If </w:t>
      </w:r>
      <w:r>
        <w:rPr>
          <w:bCs/>
        </w:rPr>
        <w:t xml:space="preserve">Bidders </w:t>
      </w:r>
      <w:r w:rsidRPr="004B1706">
        <w:rPr>
          <w:bCs/>
        </w:rPr>
        <w:t xml:space="preserve">are found non-responsive and ineligible for award </w:t>
      </w:r>
      <w:r>
        <w:rPr>
          <w:bCs/>
        </w:rPr>
        <w:t xml:space="preserve">in a respective Category and Region on the </w:t>
      </w:r>
      <w:r w:rsidRPr="004B1706">
        <w:rPr>
          <w:bCs/>
        </w:rPr>
        <w:t>State-Supplied Price Sheet Class A Languages (</w:t>
      </w:r>
      <w:r w:rsidRPr="000D6E6F">
        <w:rPr>
          <w:b/>
          <w:u w:val="single"/>
        </w:rPr>
        <w:t>Mandatory</w:t>
      </w:r>
      <w:r w:rsidRPr="004B1706">
        <w:rPr>
          <w:bCs/>
        </w:rPr>
        <w:t>)</w:t>
      </w:r>
      <w:r>
        <w:rPr>
          <w:bCs/>
        </w:rPr>
        <w:t xml:space="preserve">, they </w:t>
      </w:r>
      <w:r w:rsidRPr="004B1706">
        <w:rPr>
          <w:bCs/>
        </w:rPr>
        <w:t>will not be eligible to receive an award</w:t>
      </w:r>
      <w:r>
        <w:rPr>
          <w:bCs/>
        </w:rPr>
        <w:t xml:space="preserve"> in that same Category and Region</w:t>
      </w:r>
      <w:r w:rsidRPr="004B1706">
        <w:rPr>
          <w:bCs/>
        </w:rPr>
        <w:t xml:space="preserve"> for </w:t>
      </w:r>
      <w:r>
        <w:rPr>
          <w:bCs/>
        </w:rPr>
        <w:t>State-Supplied</w:t>
      </w:r>
      <w:r w:rsidRPr="004B1706">
        <w:rPr>
          <w:bCs/>
        </w:rPr>
        <w:t xml:space="preserve"> Price Sheet Class B Languages (</w:t>
      </w:r>
      <w:r w:rsidRPr="000D6E6F">
        <w:rPr>
          <w:bCs/>
          <w:i/>
          <w:iCs/>
        </w:rPr>
        <w:t>Optional</w:t>
      </w:r>
      <w:r w:rsidRPr="004B1706">
        <w:rPr>
          <w:bCs/>
        </w:rPr>
        <w:t>).</w:t>
      </w:r>
      <w:r>
        <w:rPr>
          <w:bCs/>
        </w:rPr>
        <w:t xml:space="preserve"> Bidders are not required to bid</w:t>
      </w:r>
      <w:r w:rsidRPr="0036251E">
        <w:rPr>
          <w:bCs/>
        </w:rPr>
        <w:t xml:space="preserve"> </w:t>
      </w:r>
      <w:r>
        <w:rPr>
          <w:bCs/>
        </w:rPr>
        <w:t>on State-Supplied Price Sheet Class B Languages (</w:t>
      </w:r>
      <w:r w:rsidRPr="000D6E6F">
        <w:rPr>
          <w:bCs/>
          <w:i/>
          <w:iCs/>
        </w:rPr>
        <w:t>Optional</w:t>
      </w:r>
      <w:r>
        <w:rPr>
          <w:bCs/>
        </w:rPr>
        <w:t>) in order to be considered responsive for State-Supplied Price Sheet Class A Languages (</w:t>
      </w:r>
      <w:r w:rsidRPr="000D6E6F">
        <w:rPr>
          <w:b/>
          <w:u w:val="single"/>
        </w:rPr>
        <w:t>Mandatory</w:t>
      </w:r>
      <w:r>
        <w:rPr>
          <w:bCs/>
        </w:rPr>
        <w:t xml:space="preserve">). </w:t>
      </w:r>
    </w:p>
    <w:p w14:paraId="7DBBC2DE" w14:textId="77777777" w:rsidR="00D51361" w:rsidRDefault="00D51361" w:rsidP="00DE26EE">
      <w:pPr>
        <w:spacing w:after="0"/>
        <w:jc w:val="both"/>
        <w:rPr>
          <w:szCs w:val="20"/>
        </w:rPr>
      </w:pPr>
    </w:p>
    <w:p w14:paraId="50DAD3E7" w14:textId="60981094" w:rsidR="00180854" w:rsidRPr="00DD3F05" w:rsidRDefault="00180854" w:rsidP="00DE26EE">
      <w:pPr>
        <w:spacing w:after="0"/>
        <w:jc w:val="both"/>
      </w:pPr>
      <w:r w:rsidRPr="00FA035A">
        <w:rPr>
          <w:szCs w:val="20"/>
        </w:rPr>
        <w:t xml:space="preserve">This is a Contract with set-aside subcontracting for New Jersey Small Business Enterprises and/or Disabled Veterans’ Business.  </w:t>
      </w:r>
      <w:r>
        <w:rPr>
          <w:szCs w:val="20"/>
        </w:rPr>
        <w:t xml:space="preserve">Refer to Bid Solicitation Section 3.13.8.1 for additional information. </w:t>
      </w:r>
    </w:p>
    <w:p w14:paraId="4A6F9CC5" w14:textId="77777777" w:rsidR="00DE26EE" w:rsidRPr="0084189F" w:rsidRDefault="00DE26EE" w:rsidP="00DE26EE">
      <w:pPr>
        <w:spacing w:after="0"/>
        <w:jc w:val="both"/>
        <w:rPr>
          <w:szCs w:val="20"/>
        </w:rPr>
      </w:pPr>
    </w:p>
    <w:p w14:paraId="3CFEE53A" w14:textId="77777777" w:rsidR="00E8054C" w:rsidRPr="0084189F" w:rsidRDefault="00E8054C" w:rsidP="00DE26EE">
      <w:pPr>
        <w:spacing w:after="0"/>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063A98">
      <w:pPr>
        <w:pStyle w:val="Heading2"/>
      </w:pPr>
      <w:bookmarkStart w:id="10" w:name="_Toc400531468"/>
      <w:bookmarkStart w:id="11" w:name="_Toc428533938"/>
      <w:bookmarkStart w:id="12" w:name="_Toc32310615"/>
      <w:bookmarkStart w:id="13" w:name="_Toc213943996"/>
      <w:bookmarkStart w:id="14" w:name="_Toc225344956"/>
      <w:r w:rsidRPr="0084189F">
        <w:t>BACKGROUND</w:t>
      </w:r>
      <w:bookmarkEnd w:id="10"/>
      <w:bookmarkEnd w:id="11"/>
      <w:bookmarkEnd w:id="12"/>
      <w:bookmarkEnd w:id="13"/>
      <w:bookmarkEnd w:id="14"/>
      <w:r w:rsidRPr="0084189F">
        <w:t xml:space="preserve"> </w:t>
      </w:r>
    </w:p>
    <w:p w14:paraId="19120773" w14:textId="49CBF967" w:rsidR="00E8054C" w:rsidRDefault="00E8054C" w:rsidP="001E1549">
      <w:pPr>
        <w:keepNext/>
        <w:spacing w:after="0"/>
        <w:jc w:val="both"/>
        <w:rPr>
          <w:szCs w:val="20"/>
        </w:rPr>
      </w:pPr>
      <w:r w:rsidRPr="0084189F">
        <w:rPr>
          <w:szCs w:val="20"/>
        </w:rPr>
        <w:t xml:space="preserve">This is a reprocurement of </w:t>
      </w:r>
      <w:r w:rsidRPr="00DE26EE">
        <w:rPr>
          <w:szCs w:val="20"/>
        </w:rPr>
        <w:t xml:space="preserve">the </w:t>
      </w:r>
      <w:r w:rsidR="00DE26EE" w:rsidRPr="00DE26EE">
        <w:rPr>
          <w:szCs w:val="20"/>
        </w:rPr>
        <w:t>s</w:t>
      </w:r>
      <w:r w:rsidRPr="00DE26EE">
        <w:rPr>
          <w:szCs w:val="20"/>
        </w:rPr>
        <w:t xml:space="preserve">ervices </w:t>
      </w:r>
      <w:r w:rsidR="00DE26EE" w:rsidRPr="00DE26EE">
        <w:rPr>
          <w:szCs w:val="20"/>
        </w:rPr>
        <w:t>under G4016 In-Person Interpretation and Document Translation</w:t>
      </w:r>
      <w:r w:rsidR="001E1549">
        <w:rPr>
          <w:szCs w:val="20"/>
        </w:rPr>
        <w:t xml:space="preserve"> </w:t>
      </w:r>
      <w:r w:rsidR="00DE26EE" w:rsidRPr="00DE26EE">
        <w:rPr>
          <w:szCs w:val="20"/>
        </w:rPr>
        <w:t>Transcription Services and M4001 -</w:t>
      </w:r>
      <w:r w:rsidR="001E1549" w:rsidRPr="001E1549">
        <w:t xml:space="preserve"> </w:t>
      </w:r>
      <w:r w:rsidR="001E1549" w:rsidRPr="001E1549">
        <w:rPr>
          <w:szCs w:val="20"/>
        </w:rPr>
        <w:t>On-Demand Remote Interpreting and Document Translation</w:t>
      </w:r>
      <w:r w:rsidRPr="00DE26EE">
        <w:rPr>
          <w:bCs/>
          <w:szCs w:val="20"/>
        </w:rPr>
        <w:t>.</w:t>
      </w:r>
      <w:r w:rsidR="00BD413C">
        <w:rPr>
          <w:szCs w:val="20"/>
        </w:rPr>
        <w:t xml:space="preserve"> </w:t>
      </w:r>
      <w:r w:rsidRPr="00DE26EE">
        <w:rPr>
          <w:szCs w:val="20"/>
        </w:rPr>
        <w:t>Bidders</w:t>
      </w:r>
      <w:r w:rsidRPr="0084189F">
        <w:rPr>
          <w:szCs w:val="20"/>
        </w:rPr>
        <w:t xml:space="preserve">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BD413C">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312BC9B9" w14:textId="14C3EF3E" w:rsidR="0095124C" w:rsidRDefault="0095124C" w:rsidP="001E1549">
      <w:pPr>
        <w:keepNext/>
        <w:spacing w:after="0"/>
        <w:jc w:val="both"/>
        <w:rPr>
          <w:szCs w:val="20"/>
        </w:rPr>
      </w:pPr>
    </w:p>
    <w:p w14:paraId="3BBDE6BB" w14:textId="312F134F" w:rsidR="0095124C" w:rsidRPr="00FC73FF" w:rsidRDefault="0095124C" w:rsidP="001E1549">
      <w:pPr>
        <w:keepNext/>
        <w:spacing w:after="0"/>
        <w:jc w:val="both"/>
        <w:rPr>
          <w:b/>
          <w:szCs w:val="20"/>
          <w:u w:val="single"/>
        </w:rPr>
      </w:pPr>
      <w:r w:rsidRPr="00FC73FF">
        <w:rPr>
          <w:b/>
          <w:szCs w:val="20"/>
          <w:u w:val="single"/>
        </w:rPr>
        <w:t>G4016</w:t>
      </w:r>
    </w:p>
    <w:p w14:paraId="63B47EE6" w14:textId="77777777" w:rsidR="00E8054C" w:rsidRPr="0084189F" w:rsidRDefault="00E8054C" w:rsidP="00B021AD">
      <w:pPr>
        <w:pStyle w:val="ListParagraph"/>
        <w:numPr>
          <w:ilvl w:val="0"/>
          <w:numId w:val="7"/>
        </w:numPr>
        <w:rPr>
          <w:rFonts w:asciiTheme="minorHAnsi" w:hAnsiTheme="minorHAnsi" w:cstheme="minorHAnsi"/>
          <w:szCs w:val="20"/>
        </w:rPr>
      </w:pPr>
      <w:r w:rsidRPr="0084189F">
        <w:rPr>
          <w:rFonts w:asciiTheme="minorHAnsi" w:hAnsiTheme="minorHAnsi" w:cstheme="minorHAnsi"/>
          <w:szCs w:val="20"/>
        </w:rPr>
        <w:t xml:space="preserve">Go to: </w:t>
      </w:r>
      <w:hyperlink r:id="rId22"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4BAA91B8" w:rsidR="00E8054C" w:rsidRPr="0084189F" w:rsidRDefault="000C7AC1" w:rsidP="00B021AD">
      <w:pPr>
        <w:pStyle w:val="ListParagraph"/>
        <w:numPr>
          <w:ilvl w:val="0"/>
          <w:numId w:val="7"/>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16214AD2" w:rsidR="00E8054C" w:rsidRPr="0084189F" w:rsidRDefault="00E8054C" w:rsidP="00B021AD">
      <w:pPr>
        <w:pStyle w:val="ListParagraph"/>
        <w:numPr>
          <w:ilvl w:val="0"/>
          <w:numId w:val="7"/>
        </w:numPr>
      </w:pPr>
      <w:r w:rsidRPr="0084189F">
        <w:t>Enter</w:t>
      </w:r>
      <w:r w:rsidR="000C7AC1" w:rsidRPr="0084189F">
        <w:t xml:space="preserve"> </w:t>
      </w:r>
      <w:r w:rsidR="002E3A70">
        <w:t>“</w:t>
      </w:r>
      <w:r w:rsidR="00DE26EE" w:rsidRPr="00DE26EE">
        <w:t xml:space="preserve">G4016” </w:t>
      </w:r>
      <w:r w:rsidR="000C7AC1" w:rsidRPr="0084189F">
        <w:t>and c</w:t>
      </w:r>
      <w:r w:rsidRPr="0084189F">
        <w:t>lick “</w:t>
      </w:r>
      <w:r w:rsidR="00D43F74" w:rsidRPr="0084189F">
        <w:rPr>
          <w:noProof/>
        </w:rPr>
        <w:drawing>
          <wp:inline distT="0" distB="0" distL="0" distR="0" wp14:anchorId="11110C89" wp14:editId="7050FC62">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6E821FE6" w14:textId="75CD114E" w:rsidR="00FC73FF" w:rsidRDefault="00E8054C" w:rsidP="00074EB3">
      <w:pPr>
        <w:pStyle w:val="ListParagraph"/>
        <w:numPr>
          <w:ilvl w:val="0"/>
          <w:numId w:val="7"/>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672789FD" w14:textId="59EF52EE" w:rsidR="00074EB3" w:rsidRDefault="00074EB3" w:rsidP="007021C0">
      <w:pPr>
        <w:pStyle w:val="ListParagraph"/>
        <w:numPr>
          <w:ilvl w:val="0"/>
          <w:numId w:val="0"/>
        </w:numPr>
        <w:ind w:left="720"/>
      </w:pPr>
    </w:p>
    <w:p w14:paraId="4D4D5737" w14:textId="57C92A8D" w:rsidR="00074EB3" w:rsidRDefault="00074EB3" w:rsidP="00FC73FF">
      <w:pPr>
        <w:rPr>
          <w:b/>
          <w:u w:val="single"/>
        </w:rPr>
      </w:pPr>
      <w:r w:rsidRPr="00FC73FF">
        <w:rPr>
          <w:b/>
          <w:u w:val="single"/>
        </w:rPr>
        <w:t>M4001</w:t>
      </w:r>
    </w:p>
    <w:p w14:paraId="654CBD11" w14:textId="77777777" w:rsidR="00074EB3" w:rsidRPr="0084189F" w:rsidRDefault="00074EB3" w:rsidP="00074EB3">
      <w:pPr>
        <w:pStyle w:val="ListParagraph"/>
        <w:numPr>
          <w:ilvl w:val="0"/>
          <w:numId w:val="7"/>
        </w:numPr>
        <w:rPr>
          <w:rFonts w:asciiTheme="minorHAnsi" w:hAnsiTheme="minorHAnsi" w:cstheme="minorHAnsi"/>
          <w:szCs w:val="20"/>
        </w:rPr>
      </w:pPr>
      <w:r w:rsidRPr="0084189F">
        <w:rPr>
          <w:rFonts w:asciiTheme="minorHAnsi" w:hAnsiTheme="minorHAnsi" w:cstheme="minorHAnsi"/>
          <w:szCs w:val="20"/>
        </w:rPr>
        <w:t xml:space="preserve">Go to: </w:t>
      </w:r>
      <w:hyperlink r:id="rId24"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4BFE15C2" w14:textId="77777777" w:rsidR="00074EB3" w:rsidRPr="0075202D" w:rsidRDefault="00074EB3" w:rsidP="00074EB3">
      <w:pPr>
        <w:pStyle w:val="ListParagraph"/>
        <w:numPr>
          <w:ilvl w:val="0"/>
          <w:numId w:val="7"/>
        </w:numPr>
        <w:rPr>
          <w:rFonts w:asciiTheme="minorHAnsi" w:hAnsiTheme="minorHAnsi" w:cstheme="minorHAnsi"/>
          <w:szCs w:val="20"/>
        </w:rPr>
      </w:pPr>
      <w:r w:rsidRPr="0075202D">
        <w:rPr>
          <w:rFonts w:asciiTheme="minorHAnsi" w:hAnsiTheme="minorHAnsi" w:cstheme="minorHAnsi"/>
          <w:szCs w:val="20"/>
        </w:rPr>
        <w:t xml:space="preserve">Select “Advanced” at the top of the screen to access the advanced search feature; </w:t>
      </w:r>
    </w:p>
    <w:p w14:paraId="6D95927C" w14:textId="77777777" w:rsidR="00074EB3" w:rsidRPr="0075202D" w:rsidRDefault="00074EB3" w:rsidP="00074EB3">
      <w:pPr>
        <w:pStyle w:val="ListParagraph"/>
        <w:numPr>
          <w:ilvl w:val="0"/>
          <w:numId w:val="7"/>
        </w:numPr>
        <w:rPr>
          <w:rFonts w:asciiTheme="minorHAnsi" w:hAnsiTheme="minorHAnsi" w:cstheme="minorHAnsi"/>
          <w:szCs w:val="20"/>
        </w:rPr>
      </w:pPr>
      <w:r w:rsidRPr="0075202D">
        <w:rPr>
          <w:rFonts w:asciiTheme="minorHAnsi" w:hAnsiTheme="minorHAnsi" w:cstheme="minorHAnsi"/>
          <w:szCs w:val="20"/>
        </w:rPr>
        <w:t>Select “Contracts” from the Document Type drop down menu;</w:t>
      </w:r>
    </w:p>
    <w:p w14:paraId="1E21852D" w14:textId="77777777" w:rsidR="00074EB3" w:rsidRPr="0075202D" w:rsidRDefault="00074EB3" w:rsidP="00074EB3">
      <w:pPr>
        <w:pStyle w:val="ListParagraph"/>
        <w:numPr>
          <w:ilvl w:val="0"/>
          <w:numId w:val="7"/>
        </w:numPr>
        <w:rPr>
          <w:rFonts w:asciiTheme="minorHAnsi" w:hAnsiTheme="minorHAnsi" w:cstheme="minorHAnsi"/>
          <w:szCs w:val="20"/>
        </w:rPr>
      </w:pPr>
      <w:r w:rsidRPr="0075202D">
        <w:rPr>
          <w:rFonts w:asciiTheme="minorHAnsi" w:hAnsiTheme="minorHAnsi" w:cstheme="minorHAnsi"/>
          <w:szCs w:val="20"/>
        </w:rPr>
        <w:t>Check the “Include Expired” box;</w:t>
      </w:r>
    </w:p>
    <w:p w14:paraId="06FED902" w14:textId="4FEE8E7E" w:rsidR="00074EB3" w:rsidRPr="0075202D" w:rsidRDefault="00074EB3" w:rsidP="00074EB3">
      <w:pPr>
        <w:pStyle w:val="ListParagraph"/>
        <w:numPr>
          <w:ilvl w:val="0"/>
          <w:numId w:val="7"/>
        </w:numPr>
        <w:rPr>
          <w:rFonts w:asciiTheme="minorHAnsi" w:hAnsiTheme="minorHAnsi" w:cstheme="minorHAnsi"/>
          <w:szCs w:val="20"/>
        </w:rPr>
      </w:pPr>
      <w:r>
        <w:rPr>
          <w:rFonts w:asciiTheme="minorHAnsi" w:hAnsiTheme="minorHAnsi" w:cstheme="minorHAnsi"/>
          <w:szCs w:val="20"/>
        </w:rPr>
        <w:t>Enter “M4001</w:t>
      </w:r>
      <w:r w:rsidRPr="0075202D">
        <w:rPr>
          <w:rFonts w:asciiTheme="minorHAnsi" w:hAnsiTheme="minorHAnsi" w:cstheme="minorHAnsi"/>
          <w:szCs w:val="20"/>
        </w:rPr>
        <w:t>” in the “Description” field and click “Search”</w:t>
      </w:r>
    </w:p>
    <w:p w14:paraId="79D7C40A" w14:textId="77777777" w:rsidR="00074EB3" w:rsidRPr="0075202D" w:rsidRDefault="00074EB3" w:rsidP="00074EB3">
      <w:pPr>
        <w:pStyle w:val="ListParagraph"/>
        <w:numPr>
          <w:ilvl w:val="0"/>
          <w:numId w:val="7"/>
        </w:numPr>
        <w:rPr>
          <w:rFonts w:asciiTheme="minorHAnsi" w:hAnsiTheme="minorHAnsi" w:cstheme="minorHAnsi"/>
          <w:szCs w:val="20"/>
        </w:rPr>
      </w:pPr>
      <w:r w:rsidRPr="0075202D">
        <w:rPr>
          <w:rFonts w:asciiTheme="minorHAnsi" w:hAnsiTheme="minorHAnsi" w:cstheme="minorHAnsi"/>
          <w:szCs w:val="20"/>
        </w:rPr>
        <w:t xml:space="preserve">The expired Contract will appear under “Results” </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063A98">
      <w:pPr>
        <w:pStyle w:val="Heading2"/>
      </w:pPr>
      <w:bookmarkStart w:id="15" w:name="_Toc213943997"/>
      <w:bookmarkStart w:id="16" w:name="_Toc225344957"/>
      <w:r w:rsidRPr="0084189F">
        <w:t>CONTRACT</w:t>
      </w:r>
      <w:r w:rsidRPr="0084189F">
        <w:rPr>
          <w:spacing w:val="-1"/>
        </w:rPr>
        <w:t xml:space="preserve"> </w:t>
      </w:r>
      <w:r w:rsidRPr="0084189F">
        <w:t>AMOUNT</w:t>
      </w:r>
      <w:bookmarkEnd w:id="15"/>
      <w:bookmarkEnd w:id="16"/>
    </w:p>
    <w:p w14:paraId="70C424F8" w14:textId="77777777"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063A98">
      <w:pPr>
        <w:pStyle w:val="Heading2"/>
      </w:pPr>
      <w:bookmarkStart w:id="17" w:name="_Toc400531506"/>
      <w:bookmarkStart w:id="18" w:name="_Toc428533977"/>
      <w:bookmarkStart w:id="19" w:name="_Toc32310702"/>
      <w:bookmarkStart w:id="20" w:name="_Toc213943998"/>
      <w:bookmarkStart w:id="21" w:name="_Toc225344958"/>
      <w:r w:rsidRPr="0084189F">
        <w:t xml:space="preserve">ORDER OF </w:t>
      </w:r>
      <w:r w:rsidR="00D422A6" w:rsidRPr="0084189F">
        <w:t>PRECEDENCE OF CONTRACTUAL TERMS</w:t>
      </w:r>
      <w:bookmarkEnd w:id="17"/>
      <w:bookmarkEnd w:id="18"/>
      <w:bookmarkEnd w:id="19"/>
      <w:bookmarkEnd w:id="20"/>
      <w:bookmarkEnd w:id="21"/>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DE26EE" w:rsidRDefault="006D1E7C" w:rsidP="00063A98">
      <w:pPr>
        <w:pStyle w:val="Heading2"/>
      </w:pPr>
      <w:bookmarkStart w:id="22" w:name="_Toc213943999"/>
      <w:bookmarkStart w:id="23" w:name="_Toc225344959"/>
      <w:r w:rsidRPr="0084189F">
        <w:t xml:space="preserve">INTRASTATE </w:t>
      </w:r>
      <w:r w:rsidR="00EA5ED8" w:rsidRPr="0084189F">
        <w:t>COOPERATIV</w:t>
      </w:r>
      <w:r w:rsidR="00EA5ED8" w:rsidRPr="00DE26EE">
        <w:t>E PURCHASING</w:t>
      </w:r>
      <w:bookmarkEnd w:id="22"/>
      <w:bookmarkEnd w:id="23"/>
    </w:p>
    <w:p w14:paraId="21DCD3B9" w14:textId="6B7AB85E" w:rsidR="00DE26EE" w:rsidRDefault="00DE02CD" w:rsidP="00F32D3A">
      <w:pPr>
        <w:keepNext/>
        <w:spacing w:after="0"/>
        <w:jc w:val="both"/>
        <w:rPr>
          <w:rFonts w:cstheme="minorHAnsi"/>
          <w:szCs w:val="20"/>
        </w:rPr>
      </w:pPr>
      <w:r w:rsidRPr="00DE26EE">
        <w:rPr>
          <w:rFonts w:cstheme="minorHAnsi"/>
          <w:szCs w:val="20"/>
        </w:rPr>
        <w:t xml:space="preserve">The State intends to extend the Contract(s) awarded to the State's </w:t>
      </w:r>
      <w:r w:rsidR="006D1E7C" w:rsidRPr="00DE26EE">
        <w:rPr>
          <w:rFonts w:cstheme="minorHAnsi"/>
          <w:szCs w:val="20"/>
        </w:rPr>
        <w:t xml:space="preserve">Intrastate </w:t>
      </w:r>
      <w:r w:rsidRPr="00DE26EE">
        <w:rPr>
          <w:rFonts w:cstheme="minorHAnsi"/>
          <w:szCs w:val="20"/>
        </w:rPr>
        <w:t xml:space="preserve">Cooperative Purchasing </w:t>
      </w:r>
      <w:r w:rsidR="00F955BC" w:rsidRPr="00DE26EE">
        <w:rPr>
          <w:rFonts w:cstheme="minorHAnsi"/>
          <w:szCs w:val="20"/>
        </w:rPr>
        <w:t>P</w:t>
      </w:r>
      <w:r w:rsidRPr="00DE26EE">
        <w:rPr>
          <w:rFonts w:cstheme="minorHAnsi"/>
          <w:szCs w:val="20"/>
        </w:rPr>
        <w:t xml:space="preserve">articipants.  Although the State is making the use of any </w:t>
      </w:r>
      <w:r w:rsidRPr="00DE26EE">
        <w:rPr>
          <w:rFonts w:cstheme="minorHAnsi"/>
          <w:color w:val="000000"/>
          <w:szCs w:val="20"/>
        </w:rPr>
        <w:t>Contract</w:t>
      </w:r>
      <w:r w:rsidRPr="00DE26EE">
        <w:rPr>
          <w:rFonts w:cstheme="minorHAnsi"/>
          <w:szCs w:val="20"/>
        </w:rPr>
        <w:t xml:space="preserve"> resulting from this Bid Solicitation available to </w:t>
      </w:r>
      <w:r w:rsidR="006D1E7C" w:rsidRPr="00DE26EE">
        <w:rPr>
          <w:rFonts w:cstheme="minorHAnsi"/>
          <w:szCs w:val="20"/>
        </w:rPr>
        <w:t xml:space="preserve">Intrastate </w:t>
      </w:r>
      <w:r w:rsidRPr="00DE26EE">
        <w:rPr>
          <w:color w:val="000000"/>
          <w:szCs w:val="20"/>
        </w:rPr>
        <w:t>Cooperative Purchasing Participants</w:t>
      </w:r>
      <w:r w:rsidRPr="00DE26EE">
        <w:rPr>
          <w:rFonts w:cstheme="minorHAnsi"/>
          <w:szCs w:val="20"/>
        </w:rPr>
        <w:t>, the State makes no representation</w:t>
      </w:r>
      <w:r w:rsidRPr="0084189F">
        <w:rPr>
          <w:rFonts w:cstheme="minorHAnsi"/>
          <w:szCs w:val="20"/>
        </w:rPr>
        <w:t xml:space="preserve">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5DFFE043" w14:textId="77777777" w:rsidR="00DE26EE" w:rsidRDefault="00DE26EE" w:rsidP="00F32D3A">
      <w:pPr>
        <w:jc w:val="both"/>
        <w:rPr>
          <w:rFonts w:cstheme="minorHAnsi"/>
          <w:szCs w:val="20"/>
        </w:rPr>
      </w:pPr>
      <w:r>
        <w:rPr>
          <w:rFonts w:cstheme="minorHAnsi"/>
          <w:szCs w:val="20"/>
        </w:rPr>
        <w:br w:type="page"/>
      </w:r>
    </w:p>
    <w:p w14:paraId="25D80669" w14:textId="77777777" w:rsidR="00DE02CD" w:rsidRPr="0084189F" w:rsidRDefault="00DE02CD" w:rsidP="0084189F">
      <w:pPr>
        <w:keepNext/>
        <w:spacing w:after="0"/>
        <w:rPr>
          <w:rFonts w:cstheme="minorHAnsi"/>
          <w:szCs w:val="20"/>
        </w:rPr>
      </w:pPr>
    </w:p>
    <w:p w14:paraId="2FB31568" w14:textId="77777777" w:rsidR="00F955BC" w:rsidRPr="0084189F" w:rsidRDefault="00F955BC" w:rsidP="0084189F">
      <w:pPr>
        <w:spacing w:after="0"/>
        <w:rPr>
          <w:rFonts w:cstheme="minorHAnsi"/>
          <w:szCs w:val="20"/>
        </w:rPr>
      </w:pPr>
    </w:p>
    <w:p w14:paraId="620D516D" w14:textId="77777777" w:rsidR="0001505D" w:rsidRPr="0084189F" w:rsidRDefault="0001505D" w:rsidP="00270688">
      <w:pPr>
        <w:pStyle w:val="Heading1"/>
      </w:pPr>
      <w:bookmarkStart w:id="24" w:name="_Toc213944000"/>
      <w:bookmarkStart w:id="25" w:name="_Toc225344960"/>
      <w:r w:rsidRPr="0084189F">
        <w:t>PRE</w:t>
      </w:r>
      <w:r w:rsidR="00444531" w:rsidRPr="0084189F">
        <w:t xml:space="preserve">-QUOTE </w:t>
      </w:r>
      <w:r w:rsidRPr="0084189F">
        <w:t>SUBMISSION INFORMATION</w:t>
      </w:r>
      <w:bookmarkEnd w:id="24"/>
      <w:bookmarkEnd w:id="25"/>
    </w:p>
    <w:p w14:paraId="33F9A115" w14:textId="77777777" w:rsidR="00A23804" w:rsidRPr="0084189F" w:rsidRDefault="00A23804" w:rsidP="00271B8C">
      <w:pPr>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271B8C">
      <w:pPr>
        <w:spacing w:after="0"/>
        <w:jc w:val="both"/>
        <w:rPr>
          <w:szCs w:val="20"/>
        </w:rPr>
      </w:pPr>
    </w:p>
    <w:p w14:paraId="09ECB609" w14:textId="77777777" w:rsidR="00E8054C" w:rsidRPr="0084189F" w:rsidRDefault="00E8054C" w:rsidP="00063A98">
      <w:pPr>
        <w:pStyle w:val="Heading2"/>
      </w:pPr>
      <w:bookmarkStart w:id="26" w:name="_Toc428533940"/>
      <w:bookmarkStart w:id="27" w:name="_Toc32310617"/>
      <w:bookmarkStart w:id="28" w:name="_Toc213944001"/>
      <w:bookmarkStart w:id="29" w:name="_Toc225344961"/>
      <w:r w:rsidRPr="0084189F">
        <w:t>ELECTRONIC QUESTION AND ANSWER PERIOD</w:t>
      </w:r>
      <w:bookmarkEnd w:id="26"/>
      <w:bookmarkEnd w:id="27"/>
      <w:bookmarkEnd w:id="28"/>
      <w:bookmarkEnd w:id="29"/>
    </w:p>
    <w:p w14:paraId="5910365C" w14:textId="05ADB54F" w:rsidR="00E8054C" w:rsidRPr="0084189F" w:rsidRDefault="00E8054C" w:rsidP="00271B8C">
      <w:pPr>
        <w:keepNext/>
        <w:spacing w:after="0"/>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271B8C">
      <w:pPr>
        <w:spacing w:after="0"/>
        <w:jc w:val="both"/>
        <w:rPr>
          <w:szCs w:val="20"/>
        </w:rPr>
      </w:pPr>
    </w:p>
    <w:p w14:paraId="17383CE5" w14:textId="77777777" w:rsidR="00E8054C" w:rsidRPr="0084189F" w:rsidRDefault="00E8054C" w:rsidP="00271B8C">
      <w:pPr>
        <w:spacing w:after="0"/>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271B8C">
      <w:pPr>
        <w:spacing w:after="0"/>
        <w:jc w:val="both"/>
        <w:rPr>
          <w:szCs w:val="20"/>
        </w:rPr>
      </w:pPr>
      <w:bookmarkStart w:id="30" w:name="_1.3.3__Mandatory_Pre-Bid_Conference"/>
      <w:bookmarkStart w:id="31" w:name="_1.3.5__SUBMISSION_OF_BID_PROPOSAL"/>
      <w:bookmarkStart w:id="32" w:name="_1.3.2_SUBMISSION_OF_BID_PROPOSAL"/>
      <w:bookmarkEnd w:id="30"/>
      <w:bookmarkEnd w:id="31"/>
      <w:bookmarkEnd w:id="32"/>
    </w:p>
    <w:p w14:paraId="7A7C73D3" w14:textId="77777777" w:rsidR="00497542" w:rsidRPr="0084189F" w:rsidRDefault="00497542" w:rsidP="00271B8C">
      <w:pPr>
        <w:spacing w:after="0"/>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271B8C">
      <w:pPr>
        <w:spacing w:after="0"/>
        <w:jc w:val="both"/>
        <w:rPr>
          <w:szCs w:val="20"/>
        </w:rPr>
      </w:pPr>
    </w:p>
    <w:p w14:paraId="6FEDBCE9" w14:textId="77777777" w:rsidR="00E8054C" w:rsidRPr="0084189F" w:rsidRDefault="00E8054C" w:rsidP="00063A98">
      <w:pPr>
        <w:pStyle w:val="Heading2"/>
      </w:pPr>
      <w:bookmarkStart w:id="33" w:name="_Toc213944002"/>
      <w:bookmarkStart w:id="34" w:name="_Toc225344962"/>
      <w:r w:rsidRPr="0084189F">
        <w:t>EXCEPTIONS TO THE STATE OF NJ STANDARD TERMS AND CONDITIONS (SSTC)</w:t>
      </w:r>
      <w:bookmarkEnd w:id="33"/>
      <w:bookmarkEnd w:id="34"/>
    </w:p>
    <w:p w14:paraId="0E753307" w14:textId="77777777" w:rsidR="00E8054C" w:rsidRPr="0084189F" w:rsidRDefault="00E8054C" w:rsidP="00271B8C">
      <w:pPr>
        <w:keepNext/>
        <w:spacing w:after="0"/>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271B8C">
      <w:pPr>
        <w:spacing w:after="0"/>
        <w:jc w:val="both"/>
        <w:rPr>
          <w:bCs/>
          <w:szCs w:val="20"/>
          <w:highlight w:val="green"/>
        </w:rPr>
      </w:pPr>
    </w:p>
    <w:p w14:paraId="6A3AB9D4" w14:textId="77777777" w:rsidR="006B22B8" w:rsidRPr="0084189F" w:rsidRDefault="009E16E5" w:rsidP="00063A98">
      <w:pPr>
        <w:pStyle w:val="Heading2"/>
        <w:rPr>
          <w:rFonts w:eastAsia="MS Mincho"/>
          <w:caps/>
        </w:rPr>
      </w:pPr>
      <w:bookmarkStart w:id="35" w:name="_Toc213944003"/>
      <w:bookmarkStart w:id="36" w:name="_Toc225344963"/>
      <w:r w:rsidRPr="0084189F">
        <w:rPr>
          <w:rFonts w:eastAsia="MS Mincho"/>
        </w:rPr>
        <w:t>BID AMENDMENTS</w:t>
      </w:r>
      <w:bookmarkEnd w:id="35"/>
      <w:bookmarkEnd w:id="36"/>
    </w:p>
    <w:p w14:paraId="69F7DB7F" w14:textId="77777777" w:rsidR="006B22B8" w:rsidRPr="0084189F" w:rsidRDefault="006B22B8" w:rsidP="00271B8C">
      <w:pPr>
        <w:keepNext/>
        <w:spacing w:after="0"/>
        <w:jc w:val="both"/>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271B8C">
      <w:pPr>
        <w:spacing w:after="0"/>
        <w:jc w:val="both"/>
        <w:rPr>
          <w:rFonts w:eastAsia="MS Mincho" w:cstheme="minorHAnsi"/>
          <w:szCs w:val="20"/>
        </w:rPr>
      </w:pPr>
    </w:p>
    <w:p w14:paraId="4845C3AC" w14:textId="77777777" w:rsidR="006B22B8" w:rsidRPr="0084189F" w:rsidRDefault="006B22B8" w:rsidP="00271B8C">
      <w:pPr>
        <w:spacing w:after="0"/>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271B8C">
      <w:pPr>
        <w:spacing w:after="0"/>
        <w:jc w:val="both"/>
        <w:rPr>
          <w:rFonts w:eastAsia="MS Mincho" w:cstheme="minorHAnsi"/>
          <w:szCs w:val="20"/>
        </w:rPr>
      </w:pPr>
    </w:p>
    <w:p w14:paraId="6EDB3120" w14:textId="77777777" w:rsidR="006B22B8" w:rsidRPr="0084189F" w:rsidRDefault="006B22B8" w:rsidP="00271B8C">
      <w:pPr>
        <w:spacing w:after="0"/>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DE26EE" w:rsidRDefault="00A67A2F" w:rsidP="00271B8C">
      <w:pPr>
        <w:spacing w:after="0"/>
        <w:jc w:val="both"/>
        <w:rPr>
          <w:bCs/>
          <w:szCs w:val="20"/>
        </w:rPr>
      </w:pPr>
    </w:p>
    <w:p w14:paraId="6E640986" w14:textId="77777777" w:rsidR="00E8054C" w:rsidRPr="00DE26EE" w:rsidRDefault="00E8054C" w:rsidP="00063A98">
      <w:pPr>
        <w:pStyle w:val="Heading2"/>
      </w:pPr>
      <w:bookmarkStart w:id="37" w:name="_1.3.4_MANDATORY/OPTIONAL_SITE"/>
      <w:bookmarkStart w:id="38" w:name="_1.3.45_MANDATORY/OPTIONAL_SITE"/>
      <w:bookmarkStart w:id="39" w:name="_Toc224543885"/>
      <w:bookmarkStart w:id="40" w:name="_Toc238623352"/>
      <w:bookmarkStart w:id="41" w:name="_Toc400531474"/>
      <w:bookmarkStart w:id="42" w:name="_Toc428533944"/>
      <w:bookmarkStart w:id="43" w:name="_Toc32310620"/>
      <w:bookmarkStart w:id="44" w:name="_Toc213944004"/>
      <w:bookmarkStart w:id="45" w:name="_Toc225344964"/>
      <w:bookmarkEnd w:id="37"/>
      <w:bookmarkEnd w:id="38"/>
      <w:r w:rsidRPr="00DE26EE">
        <w:t>MANDATORY/OPTIONAL SITE VISIT</w:t>
      </w:r>
      <w:bookmarkEnd w:id="39"/>
      <w:bookmarkEnd w:id="40"/>
      <w:bookmarkEnd w:id="41"/>
      <w:bookmarkEnd w:id="42"/>
      <w:bookmarkEnd w:id="43"/>
      <w:bookmarkEnd w:id="44"/>
      <w:bookmarkEnd w:id="45"/>
    </w:p>
    <w:p w14:paraId="078C244A" w14:textId="4EAE35AA" w:rsidR="00E8054C" w:rsidRPr="00DE26EE" w:rsidRDefault="00DE26EE" w:rsidP="00271B8C">
      <w:pPr>
        <w:spacing w:after="0"/>
        <w:jc w:val="both"/>
        <w:rPr>
          <w:szCs w:val="20"/>
        </w:rPr>
      </w:pPr>
      <w:r w:rsidRPr="00DE26EE">
        <w:rPr>
          <w:rFonts w:eastAsia="MS Mincho"/>
          <w:szCs w:val="20"/>
        </w:rPr>
        <w:t>Not applicable to this procurement.</w:t>
      </w:r>
    </w:p>
    <w:p w14:paraId="2658D8BE" w14:textId="2CFA284C" w:rsidR="00E8054C" w:rsidRPr="00DE26EE" w:rsidRDefault="00E8054C" w:rsidP="00271B8C">
      <w:pPr>
        <w:keepNext/>
        <w:spacing w:after="0"/>
        <w:jc w:val="both"/>
        <w:rPr>
          <w:rFonts w:eastAsia="MS Mincho"/>
          <w:szCs w:val="20"/>
        </w:rPr>
      </w:pPr>
    </w:p>
    <w:p w14:paraId="397FAACB" w14:textId="730A9C61" w:rsidR="00E8054C" w:rsidRPr="00DE26EE" w:rsidRDefault="00E8054C" w:rsidP="00063A98">
      <w:pPr>
        <w:pStyle w:val="Heading2"/>
      </w:pPr>
      <w:bookmarkStart w:id="46" w:name="_1.3.5__MANDATORY/OPTIONAL"/>
      <w:bookmarkStart w:id="47" w:name="_1.3.6__MANDATORY/OPTIONAL"/>
      <w:bookmarkStart w:id="48" w:name="_Toc224543888"/>
      <w:bookmarkStart w:id="49" w:name="_Toc238623354"/>
      <w:bookmarkStart w:id="50" w:name="_Toc428533945"/>
      <w:bookmarkStart w:id="51" w:name="_Toc32310621"/>
      <w:bookmarkStart w:id="52" w:name="_Toc213944005"/>
      <w:bookmarkStart w:id="53" w:name="_Toc225344965"/>
      <w:bookmarkEnd w:id="46"/>
      <w:bookmarkEnd w:id="47"/>
      <w:r w:rsidRPr="00DE26EE">
        <w:t>OPTIONAL PRE-QUOTE CONFERENCE</w:t>
      </w:r>
      <w:bookmarkEnd w:id="48"/>
      <w:bookmarkEnd w:id="49"/>
      <w:bookmarkEnd w:id="50"/>
      <w:bookmarkEnd w:id="51"/>
      <w:bookmarkEnd w:id="52"/>
      <w:bookmarkEnd w:id="53"/>
    </w:p>
    <w:p w14:paraId="71C8094E" w14:textId="7AAFE932" w:rsidR="005C5FCE" w:rsidRPr="0084189F" w:rsidRDefault="00E8054C" w:rsidP="00271B8C">
      <w:pPr>
        <w:keepNext/>
        <w:spacing w:after="0"/>
        <w:jc w:val="both"/>
        <w:rPr>
          <w:szCs w:val="20"/>
        </w:rPr>
      </w:pPr>
      <w:r w:rsidRPr="00DE26EE">
        <w:rPr>
          <w:rFonts w:eastAsia="MS Mincho"/>
          <w:szCs w:val="20"/>
        </w:rPr>
        <w:t xml:space="preserve">The date and time of the Optional Pre-Quote Conference is indicated on the Bid Solicitation cover sheet.  </w:t>
      </w:r>
      <w:r w:rsidR="005C5FCE" w:rsidRPr="00DE26EE">
        <w:rPr>
          <w:szCs w:val="20"/>
        </w:rPr>
        <w:t xml:space="preserve">Attendees may attend the </w:t>
      </w:r>
      <w:r w:rsidR="005C5FCE" w:rsidRPr="00DE26EE">
        <w:rPr>
          <w:rFonts w:eastAsia="MS Mincho"/>
          <w:szCs w:val="20"/>
        </w:rPr>
        <w:t xml:space="preserve">Optional </w:t>
      </w:r>
      <w:r w:rsidR="005C5FCE" w:rsidRPr="00DE26EE">
        <w:rPr>
          <w:szCs w:val="20"/>
        </w:rPr>
        <w:t xml:space="preserve">Pre-Quote Conference with the following </w:t>
      </w:r>
      <w:r w:rsidR="00BB4E32" w:rsidRPr="00DE26EE">
        <w:rPr>
          <w:szCs w:val="20"/>
        </w:rPr>
        <w:t xml:space="preserve">video conference and/or </w:t>
      </w:r>
      <w:r w:rsidR="005C5FCE" w:rsidRPr="00DE26EE">
        <w:rPr>
          <w:szCs w:val="20"/>
        </w:rPr>
        <w:t>call-in details:</w:t>
      </w:r>
    </w:p>
    <w:p w14:paraId="2219F431" w14:textId="77777777" w:rsidR="005C5FCE" w:rsidRPr="0084189F" w:rsidRDefault="005C5FCE" w:rsidP="00271B8C">
      <w:pPr>
        <w:keepNext/>
        <w:spacing w:after="0"/>
        <w:jc w:val="both"/>
        <w:rPr>
          <w:szCs w:val="20"/>
        </w:rPr>
      </w:pPr>
    </w:p>
    <w:p w14:paraId="2EAD55E6" w14:textId="77777777" w:rsidR="00C67F51" w:rsidRPr="00C67F51" w:rsidRDefault="00C67F51" w:rsidP="00C67F51">
      <w:pPr>
        <w:spacing w:after="0" w:line="240" w:lineRule="auto"/>
        <w:jc w:val="center"/>
        <w:rPr>
          <w:rFonts w:eastAsia="Times New Roman" w:cstheme="minorHAnsi"/>
          <w:sz w:val="22"/>
        </w:rPr>
      </w:pPr>
      <w:r w:rsidRPr="00C67F51">
        <w:rPr>
          <w:rFonts w:eastAsia="Times New Roman" w:cstheme="minorHAnsi"/>
          <w:b/>
          <w:bCs/>
          <w:sz w:val="22"/>
        </w:rPr>
        <w:t>Microsoft Teams Meeting</w:t>
      </w:r>
    </w:p>
    <w:p w14:paraId="55510959" w14:textId="77777777" w:rsidR="00C67F51" w:rsidRDefault="00C67F51" w:rsidP="00C67F51">
      <w:pPr>
        <w:spacing w:after="0" w:line="240" w:lineRule="auto"/>
        <w:jc w:val="center"/>
        <w:rPr>
          <w:rFonts w:cstheme="minorHAnsi"/>
          <w:sz w:val="22"/>
        </w:rPr>
      </w:pPr>
      <w:r w:rsidRPr="00C67F51">
        <w:rPr>
          <w:rFonts w:eastAsia="Times New Roman" w:cstheme="minorHAnsi"/>
          <w:b/>
          <w:bCs/>
          <w:sz w:val="22"/>
        </w:rPr>
        <w:t xml:space="preserve">Join:  </w:t>
      </w:r>
      <w:hyperlink r:id="rId25" w:tgtFrame="_blank" w:tooltip="Meeting join" w:history="1">
        <w:r w:rsidRPr="00C67F51">
          <w:rPr>
            <w:rStyle w:val="Hyperlink"/>
            <w:rFonts w:cstheme="minorHAnsi"/>
            <w:sz w:val="22"/>
          </w:rPr>
          <w:t>https://teams.microsoft.com/meet/27636955672109?p=u9BcYVlwPnq8esGTgL</w:t>
        </w:r>
      </w:hyperlink>
    </w:p>
    <w:p w14:paraId="0A33BDFB" w14:textId="3CF31A9F" w:rsidR="00C67F51" w:rsidRPr="00C67F51" w:rsidRDefault="00C67F51" w:rsidP="00C67F51">
      <w:pPr>
        <w:spacing w:after="0" w:line="240" w:lineRule="auto"/>
        <w:jc w:val="center"/>
        <w:rPr>
          <w:rFonts w:eastAsia="Times New Roman" w:cstheme="minorHAnsi"/>
          <w:sz w:val="22"/>
        </w:rPr>
      </w:pPr>
      <w:r w:rsidRPr="00C67F51">
        <w:rPr>
          <w:rFonts w:eastAsia="Times New Roman" w:cstheme="minorHAnsi"/>
          <w:b/>
          <w:bCs/>
          <w:sz w:val="22"/>
        </w:rPr>
        <w:t>Meeting ID:</w:t>
      </w:r>
      <w:r w:rsidRPr="00C67F51">
        <w:rPr>
          <w:rFonts w:eastAsia="Times New Roman" w:cstheme="minorHAnsi"/>
          <w:sz w:val="22"/>
        </w:rPr>
        <w:t xml:space="preserve"> </w:t>
      </w:r>
      <w:r w:rsidRPr="00C67F51">
        <w:rPr>
          <w:rFonts w:cstheme="minorHAnsi"/>
          <w:sz w:val="21"/>
          <w:szCs w:val="21"/>
        </w:rPr>
        <w:t>276 369 556 721 09</w:t>
      </w:r>
    </w:p>
    <w:p w14:paraId="7E0BECD8" w14:textId="32038F90" w:rsidR="00C67F51" w:rsidRPr="00C67F51" w:rsidRDefault="00C67F51" w:rsidP="00C67F51">
      <w:pPr>
        <w:spacing w:after="0" w:line="240" w:lineRule="auto"/>
        <w:jc w:val="center"/>
        <w:rPr>
          <w:rFonts w:eastAsia="Times New Roman" w:cstheme="minorHAnsi"/>
          <w:sz w:val="22"/>
        </w:rPr>
      </w:pPr>
      <w:r w:rsidRPr="00C67F51">
        <w:rPr>
          <w:rFonts w:eastAsia="Times New Roman" w:cstheme="minorHAnsi"/>
          <w:b/>
          <w:bCs/>
          <w:sz w:val="22"/>
        </w:rPr>
        <w:t>Passcode:</w:t>
      </w:r>
      <w:r w:rsidRPr="00C67F51">
        <w:rPr>
          <w:rFonts w:eastAsia="Times New Roman" w:cstheme="minorHAnsi"/>
          <w:sz w:val="22"/>
        </w:rPr>
        <w:t xml:space="preserve"> </w:t>
      </w:r>
      <w:r w:rsidRPr="00C67F51">
        <w:rPr>
          <w:rFonts w:cstheme="minorHAnsi"/>
          <w:sz w:val="21"/>
          <w:szCs w:val="21"/>
        </w:rPr>
        <w:t>Eu69um6r</w:t>
      </w:r>
    </w:p>
    <w:p w14:paraId="2A8A102F" w14:textId="77777777" w:rsidR="00C67F51" w:rsidRPr="00C67F51" w:rsidRDefault="00C67F51" w:rsidP="00C67F51">
      <w:pPr>
        <w:keepNext/>
        <w:spacing w:after="0" w:line="240" w:lineRule="auto"/>
        <w:jc w:val="center"/>
        <w:rPr>
          <w:rFonts w:cstheme="minorHAnsi"/>
          <w:sz w:val="22"/>
        </w:rPr>
      </w:pPr>
    </w:p>
    <w:p w14:paraId="0D9B9C57" w14:textId="77777777" w:rsidR="00C67F51" w:rsidRPr="00C67F51" w:rsidRDefault="00C67F51" w:rsidP="00C67F51">
      <w:pPr>
        <w:keepNext/>
        <w:spacing w:after="0"/>
        <w:jc w:val="center"/>
        <w:rPr>
          <w:rFonts w:cstheme="minorHAnsi"/>
          <w:sz w:val="22"/>
        </w:rPr>
      </w:pPr>
      <w:r w:rsidRPr="00C67F51">
        <w:rPr>
          <w:rFonts w:eastAsia="Times New Roman" w:cstheme="minorHAnsi"/>
          <w:b/>
          <w:bCs/>
          <w:sz w:val="22"/>
        </w:rPr>
        <w:t>Or call in (audio only):</w:t>
      </w:r>
      <w:r w:rsidRPr="00C67F51">
        <w:rPr>
          <w:rFonts w:cstheme="minorHAnsi"/>
          <w:sz w:val="22"/>
        </w:rPr>
        <w:t xml:space="preserve"> </w:t>
      </w:r>
    </w:p>
    <w:p w14:paraId="25C9711A" w14:textId="5847B0DB" w:rsidR="00C67F51" w:rsidRPr="00C67F51" w:rsidRDefault="00C67F51" w:rsidP="00C67F51">
      <w:pPr>
        <w:keepNext/>
        <w:spacing w:after="0"/>
        <w:jc w:val="center"/>
        <w:rPr>
          <w:rFonts w:cstheme="minorHAnsi"/>
          <w:sz w:val="22"/>
        </w:rPr>
      </w:pPr>
      <w:r w:rsidRPr="00C67F51">
        <w:rPr>
          <w:rFonts w:cstheme="minorHAnsi"/>
          <w:b/>
          <w:bCs/>
          <w:sz w:val="22"/>
        </w:rPr>
        <w:t>Phone Number:</w:t>
      </w:r>
      <w:r w:rsidRPr="00C67F51">
        <w:rPr>
          <w:rFonts w:cstheme="minorHAnsi"/>
          <w:sz w:val="22"/>
        </w:rPr>
        <w:t xml:space="preserve"> </w:t>
      </w:r>
      <w:r w:rsidRPr="00C67F51">
        <w:rPr>
          <w:rFonts w:eastAsia="Times New Roman" w:cstheme="minorHAnsi"/>
          <w:sz w:val="22"/>
        </w:rPr>
        <w:t>+</w:t>
      </w:r>
      <w:r w:rsidRPr="00C67F51">
        <w:rPr>
          <w:rFonts w:cstheme="minorHAnsi"/>
          <w:sz w:val="21"/>
          <w:szCs w:val="21"/>
        </w:rPr>
        <w:t xml:space="preserve"> 856-338-7074</w:t>
      </w:r>
    </w:p>
    <w:p w14:paraId="3C04AE77" w14:textId="6FB746B9" w:rsidR="00C67F51" w:rsidRPr="00C67F51" w:rsidRDefault="00C67F51" w:rsidP="00C67F51">
      <w:pPr>
        <w:spacing w:after="0" w:line="240" w:lineRule="auto"/>
        <w:jc w:val="center"/>
        <w:rPr>
          <w:rFonts w:eastAsia="Times New Roman" w:cstheme="minorHAnsi"/>
          <w:sz w:val="22"/>
        </w:rPr>
      </w:pPr>
      <w:r w:rsidRPr="00C67F51">
        <w:rPr>
          <w:rFonts w:eastAsia="Times New Roman" w:cstheme="minorHAnsi"/>
          <w:b/>
          <w:bCs/>
          <w:sz w:val="22"/>
        </w:rPr>
        <w:t>Phone conference ID:</w:t>
      </w:r>
      <w:r w:rsidRPr="00C67F51">
        <w:rPr>
          <w:rFonts w:eastAsia="Times New Roman" w:cstheme="minorHAnsi"/>
          <w:sz w:val="22"/>
        </w:rPr>
        <w:t xml:space="preserve"> 707 416 84#</w:t>
      </w:r>
    </w:p>
    <w:p w14:paraId="26D5DE2A" w14:textId="77777777" w:rsidR="00B44D32" w:rsidRPr="0084189F" w:rsidRDefault="00B44D32" w:rsidP="00271B8C">
      <w:pPr>
        <w:keepNext/>
        <w:spacing w:after="0"/>
        <w:jc w:val="both"/>
        <w:rPr>
          <w:rFonts w:cs="Arial"/>
          <w:color w:val="000000"/>
          <w:szCs w:val="20"/>
        </w:rPr>
      </w:pPr>
    </w:p>
    <w:p w14:paraId="5CF1C0D0" w14:textId="46E0D310" w:rsidR="001906C0" w:rsidRPr="0084189F" w:rsidRDefault="001906C0" w:rsidP="00271B8C">
      <w:pPr>
        <w:keepNext/>
        <w:spacing w:after="0"/>
        <w:jc w:val="both"/>
        <w:rPr>
          <w:szCs w:val="20"/>
        </w:rPr>
      </w:pPr>
      <w:r w:rsidRPr="00DE26EE">
        <w:rPr>
          <w:rFonts w:eastAsia="MS Mincho"/>
          <w:szCs w:val="20"/>
        </w:rPr>
        <w:t>The Optional Pre-Quote Conference may be recorded.</w:t>
      </w:r>
    </w:p>
    <w:p w14:paraId="0D4A21EE" w14:textId="77777777" w:rsidR="001906C0" w:rsidRPr="0084189F" w:rsidRDefault="001906C0" w:rsidP="00271B8C">
      <w:pPr>
        <w:spacing w:after="0"/>
        <w:jc w:val="both"/>
        <w:rPr>
          <w:szCs w:val="20"/>
        </w:rPr>
      </w:pPr>
    </w:p>
    <w:p w14:paraId="70046BCB" w14:textId="77777777" w:rsidR="005C5FCE" w:rsidRPr="00C35924" w:rsidRDefault="005C5FCE" w:rsidP="00271B8C">
      <w:pPr>
        <w:spacing w:after="0"/>
        <w:jc w:val="both"/>
        <w:rPr>
          <w:szCs w:val="20"/>
        </w:rPr>
      </w:pPr>
      <w:r w:rsidRPr="00C35924">
        <w:rPr>
          <w:szCs w:val="20"/>
        </w:rPr>
        <w:t>The purpose of the Optional Pre-Quote Conference is to address procedural questions regarding the Bid Solicitation and Bidder Quote Submission Requirements</w:t>
      </w:r>
      <w:r w:rsidR="00B703A3" w:rsidRPr="00C35924">
        <w:rPr>
          <w:szCs w:val="20"/>
        </w:rPr>
        <w:t xml:space="preserve"> only</w:t>
      </w:r>
      <w:r w:rsidRPr="00C35924">
        <w:rPr>
          <w:szCs w:val="20"/>
        </w:rPr>
        <w:t xml:space="preserve">.  No substantive questions regarding the Bid Solicitation Scope of Work will be accepted or answered during the pre-Quote conference.  </w:t>
      </w:r>
      <w:r w:rsidR="00235AEF" w:rsidRPr="00C35924">
        <w:rPr>
          <w:szCs w:val="20"/>
        </w:rPr>
        <w:t xml:space="preserve">All questions are to be submitted </w:t>
      </w:r>
      <w:r w:rsidR="00C35924">
        <w:rPr>
          <w:szCs w:val="20"/>
        </w:rPr>
        <w:t>during the</w:t>
      </w:r>
      <w:r w:rsidR="00235AEF" w:rsidRPr="00C35924">
        <w:rPr>
          <w:szCs w:val="20"/>
        </w:rPr>
        <w:t xml:space="preserve"> Electronic Question and Answer Period.  </w:t>
      </w:r>
    </w:p>
    <w:p w14:paraId="74A83DC2" w14:textId="77777777" w:rsidR="00E8054C" w:rsidRPr="00C35924" w:rsidRDefault="00E8054C" w:rsidP="00271B8C">
      <w:pPr>
        <w:spacing w:after="0"/>
        <w:jc w:val="both"/>
        <w:rPr>
          <w:szCs w:val="20"/>
        </w:rPr>
      </w:pPr>
    </w:p>
    <w:p w14:paraId="157BD904" w14:textId="77777777" w:rsidR="00E8054C" w:rsidRPr="0084189F" w:rsidRDefault="00E8054C" w:rsidP="00063A98">
      <w:pPr>
        <w:pStyle w:val="Heading2"/>
      </w:pPr>
      <w:bookmarkStart w:id="54" w:name="_Toc95619434"/>
      <w:bookmarkStart w:id="55" w:name="_Toc109701220"/>
      <w:bookmarkStart w:id="56" w:name="_Toc225321579"/>
      <w:bookmarkStart w:id="57" w:name="_Toc400531476"/>
      <w:bookmarkStart w:id="58" w:name="_Toc428533946"/>
      <w:bookmarkStart w:id="59" w:name="_Toc32310622"/>
      <w:bookmarkStart w:id="60" w:name="_Toc213944006"/>
      <w:bookmarkStart w:id="61" w:name="_Toc225344966"/>
      <w:bookmarkStart w:id="62" w:name="_Toc94946029"/>
      <w:bookmarkStart w:id="63" w:name="_Toc72744593"/>
      <w:r w:rsidRPr="0084189F">
        <w:t>PRE-QUOTE DOCUMENT R</w:t>
      </w:r>
      <w:bookmarkEnd w:id="54"/>
      <w:bookmarkEnd w:id="55"/>
      <w:r w:rsidRPr="0084189F">
        <w:t>EVIEW</w:t>
      </w:r>
      <w:bookmarkEnd w:id="56"/>
      <w:bookmarkEnd w:id="57"/>
      <w:bookmarkEnd w:id="58"/>
      <w:bookmarkEnd w:id="59"/>
      <w:bookmarkEnd w:id="60"/>
      <w:bookmarkEnd w:id="61"/>
      <w:r w:rsidRPr="0084189F">
        <w:t xml:space="preserve"> </w:t>
      </w:r>
      <w:bookmarkEnd w:id="62"/>
    </w:p>
    <w:bookmarkEnd w:id="63"/>
    <w:p w14:paraId="78B50CE6" w14:textId="77777777" w:rsidR="007101B3" w:rsidRDefault="00E8054C" w:rsidP="00271B8C">
      <w:pPr>
        <w:spacing w:after="0"/>
        <w:jc w:val="both"/>
        <w:rPr>
          <w:szCs w:val="20"/>
        </w:rPr>
      </w:pPr>
      <w:r w:rsidRPr="0084189F">
        <w:rPr>
          <w:szCs w:val="20"/>
        </w:rPr>
        <w:t xml:space="preserve">The following are publicly available documents that a </w:t>
      </w:r>
      <w:r w:rsidR="00CD6864" w:rsidRPr="0084189F">
        <w:rPr>
          <w:color w:val="000000"/>
          <w:szCs w:val="20"/>
        </w:rPr>
        <w:t>Bidder</w:t>
      </w:r>
      <w:r w:rsidRPr="0084189F">
        <w:rPr>
          <w:szCs w:val="20"/>
        </w:rPr>
        <w:t xml:space="preserve"> needs to review in order to prepare and submit accurate and comprehensive Quotes:</w:t>
      </w:r>
    </w:p>
    <w:p w14:paraId="3B195D50" w14:textId="77777777" w:rsidR="007101B3" w:rsidRDefault="007101B3" w:rsidP="00271B8C">
      <w:pPr>
        <w:spacing w:after="0"/>
        <w:jc w:val="both"/>
        <w:rPr>
          <w:szCs w:val="20"/>
        </w:rPr>
      </w:pPr>
    </w:p>
    <w:p w14:paraId="3797D46A" w14:textId="72E4400C" w:rsidR="00794975" w:rsidRPr="00794975" w:rsidRDefault="00464E2F" w:rsidP="00271B8C">
      <w:pPr>
        <w:pStyle w:val="ListParagraph"/>
        <w:numPr>
          <w:ilvl w:val="0"/>
          <w:numId w:val="18"/>
        </w:numPr>
      </w:pPr>
      <w:r w:rsidRPr="007101B3">
        <w:rPr>
          <w:szCs w:val="20"/>
        </w:rPr>
        <w:t xml:space="preserve">New Jersey Language Access Law: P.L. 2023, c. 263: </w:t>
      </w:r>
      <w:hyperlink r:id="rId26" w:history="1">
        <w:r w:rsidRPr="007101B3">
          <w:rPr>
            <w:color w:val="0000FF"/>
            <w:u w:val="single"/>
          </w:rPr>
          <w:t>https://pub.njleg.state.nj.us/Bills/2022/PL23/263_.PDF</w:t>
        </w:r>
      </w:hyperlink>
      <w:r w:rsidR="00794975" w:rsidRPr="00794975">
        <w:br w:type="page"/>
      </w:r>
    </w:p>
    <w:p w14:paraId="56BCACCA" w14:textId="77777777" w:rsidR="00F944FD" w:rsidRPr="0084189F" w:rsidRDefault="00F944FD" w:rsidP="00270688">
      <w:pPr>
        <w:pStyle w:val="Heading1"/>
      </w:pPr>
      <w:bookmarkStart w:id="64" w:name="_Toc213944007"/>
      <w:bookmarkStart w:id="65" w:name="_Toc225344967"/>
      <w:r w:rsidRPr="0084189F">
        <w:t>QUOTE SUBMISSION REQUIREMENTS</w:t>
      </w:r>
      <w:bookmarkEnd w:id="64"/>
      <w:bookmarkEnd w:id="65"/>
    </w:p>
    <w:p w14:paraId="1F3DA9C3" w14:textId="77777777" w:rsidR="00F944FD" w:rsidRPr="0084189F" w:rsidRDefault="00F944FD" w:rsidP="0084189F">
      <w:pPr>
        <w:spacing w:after="0"/>
        <w:rPr>
          <w:b/>
          <w:szCs w:val="20"/>
        </w:rPr>
      </w:pPr>
    </w:p>
    <w:p w14:paraId="1BA6524B" w14:textId="77777777" w:rsidR="00F944FD" w:rsidRPr="0084189F" w:rsidRDefault="00F944FD" w:rsidP="00063A98">
      <w:pPr>
        <w:pStyle w:val="Heading2"/>
      </w:pPr>
      <w:bookmarkStart w:id="66" w:name="_Toc213944008"/>
      <w:bookmarkStart w:id="67" w:name="_Toc225344968"/>
      <w:r w:rsidRPr="0084189F">
        <w:t>QUOTE</w:t>
      </w:r>
      <w:r w:rsidR="004A6818" w:rsidRPr="0084189F">
        <w:t xml:space="preserve"> </w:t>
      </w:r>
      <w:r w:rsidRPr="0084189F">
        <w:t>S</w:t>
      </w:r>
      <w:r w:rsidR="004A6818" w:rsidRPr="0084189F">
        <w:t>UBMISSION</w:t>
      </w:r>
      <w:bookmarkEnd w:id="66"/>
      <w:bookmarkEnd w:id="67"/>
      <w:r w:rsidRPr="0084189F">
        <w:t xml:space="preserve"> </w:t>
      </w:r>
    </w:p>
    <w:p w14:paraId="56AFC06A" w14:textId="77777777" w:rsidR="00F944FD" w:rsidRPr="0084189F" w:rsidRDefault="00F944FD" w:rsidP="002E5A67">
      <w:pPr>
        <w:keepNext/>
        <w:spacing w:after="0"/>
        <w:jc w:val="both"/>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2E5A67">
      <w:pPr>
        <w:spacing w:after="0"/>
        <w:jc w:val="both"/>
        <w:rPr>
          <w:rFonts w:cstheme="minorHAnsi"/>
          <w:color w:val="000000"/>
          <w:szCs w:val="20"/>
        </w:rPr>
      </w:pPr>
    </w:p>
    <w:p w14:paraId="4C972CD1" w14:textId="77777777" w:rsidR="00F944FD" w:rsidRPr="0084189F" w:rsidRDefault="00F944FD" w:rsidP="002E5A67">
      <w:pPr>
        <w:spacing w:after="0"/>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2E5A67">
      <w:pPr>
        <w:spacing w:after="0"/>
        <w:jc w:val="both"/>
        <w:rPr>
          <w:rFonts w:cs="Arial"/>
          <w:color w:val="000000" w:themeColor="text1"/>
          <w:szCs w:val="20"/>
        </w:rPr>
      </w:pPr>
    </w:p>
    <w:p w14:paraId="1D4C1EC7" w14:textId="77777777" w:rsidR="00F944FD" w:rsidRPr="0084189F" w:rsidRDefault="00F944FD" w:rsidP="002E5A67">
      <w:pPr>
        <w:spacing w:after="0"/>
        <w:jc w:val="both"/>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2E5A67">
      <w:pPr>
        <w:spacing w:after="0"/>
        <w:jc w:val="both"/>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2E5A67">
      <w:pPr>
        <w:spacing w:after="0"/>
        <w:jc w:val="both"/>
        <w:rPr>
          <w:rFonts w:cstheme="minorHAnsi"/>
          <w:szCs w:val="20"/>
        </w:rPr>
      </w:pPr>
    </w:p>
    <w:p w14:paraId="7720EBBC" w14:textId="77777777" w:rsidR="00F944FD" w:rsidRPr="0084189F" w:rsidRDefault="00F944FD" w:rsidP="002E5A67">
      <w:pPr>
        <w:spacing w:after="0"/>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2E5A67">
      <w:pPr>
        <w:spacing w:after="0"/>
        <w:jc w:val="both"/>
        <w:rPr>
          <w:rFonts w:cstheme="minorHAnsi"/>
          <w:szCs w:val="20"/>
        </w:rPr>
      </w:pPr>
    </w:p>
    <w:p w14:paraId="3FBE0D37" w14:textId="77777777" w:rsidR="00B318A2" w:rsidRPr="00B318A2" w:rsidRDefault="00F944FD" w:rsidP="002E5A67">
      <w:pPr>
        <w:spacing w:after="0"/>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063A98">
      <w:pPr>
        <w:pStyle w:val="Heading2"/>
        <w:rPr>
          <w:rFonts w:eastAsia="MS Mincho"/>
        </w:rPr>
      </w:pPr>
      <w:bookmarkStart w:id="68" w:name="_Toc213944009"/>
      <w:bookmarkStart w:id="69" w:name="_Toc225344969"/>
      <w:r w:rsidRPr="0084189F">
        <w:rPr>
          <w:color w:val="000000"/>
        </w:rPr>
        <w:t>BIDDER</w:t>
      </w:r>
      <w:r w:rsidRPr="0084189F">
        <w:rPr>
          <w:rFonts w:eastAsia="MS Mincho"/>
        </w:rPr>
        <w:t xml:space="preserve"> RESPONSIBILITY</w:t>
      </w:r>
      <w:bookmarkEnd w:id="68"/>
      <w:bookmarkEnd w:id="69"/>
    </w:p>
    <w:p w14:paraId="155826A0" w14:textId="77777777" w:rsidR="00F944FD" w:rsidRPr="0084189F" w:rsidRDefault="00F944FD" w:rsidP="002E5A67">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2E5A67">
      <w:pPr>
        <w:spacing w:after="0"/>
        <w:jc w:val="both"/>
        <w:rPr>
          <w:szCs w:val="20"/>
        </w:rPr>
      </w:pPr>
    </w:p>
    <w:p w14:paraId="1DA443DD" w14:textId="77777777" w:rsidR="00D23F04" w:rsidRPr="0084189F" w:rsidRDefault="00D23F04" w:rsidP="00063A98">
      <w:pPr>
        <w:pStyle w:val="Heading2"/>
        <w:rPr>
          <w:rFonts w:eastAsia="MS Mincho"/>
        </w:rPr>
      </w:pPr>
      <w:bookmarkStart w:id="70" w:name="_Toc213944010"/>
      <w:bookmarkStart w:id="71" w:name="_Toc225344970"/>
      <w:r w:rsidRPr="0084189F">
        <w:rPr>
          <w:rFonts w:eastAsia="MS Mincho"/>
        </w:rPr>
        <w:t>ANNOUNCEMENT OF QUOTE INFORMATION</w:t>
      </w:r>
      <w:bookmarkEnd w:id="70"/>
      <w:bookmarkEnd w:id="71"/>
    </w:p>
    <w:p w14:paraId="41CC3BA5" w14:textId="77777777" w:rsidR="00D23F04" w:rsidRPr="0084189F" w:rsidRDefault="00D23F04" w:rsidP="002E5A67">
      <w:pPr>
        <w:keepNext/>
        <w:spacing w:after="0"/>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B021AD">
      <w:pPr>
        <w:pStyle w:val="ListParagraph"/>
        <w:numPr>
          <w:ilvl w:val="0"/>
          <w:numId w:val="4"/>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B021AD">
      <w:pPr>
        <w:pStyle w:val="ListParagraph"/>
        <w:numPr>
          <w:ilvl w:val="0"/>
          <w:numId w:val="4"/>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2E5A67">
      <w:pPr>
        <w:spacing w:after="0"/>
        <w:jc w:val="both"/>
        <w:rPr>
          <w:szCs w:val="20"/>
        </w:rPr>
      </w:pPr>
    </w:p>
    <w:p w14:paraId="449C0BE2" w14:textId="77777777" w:rsidR="00F944FD" w:rsidRPr="0084189F" w:rsidRDefault="00F944FD" w:rsidP="00063A98">
      <w:pPr>
        <w:pStyle w:val="Heading2"/>
        <w:rPr>
          <w:rFonts w:eastAsia="MS Mincho"/>
        </w:rPr>
      </w:pPr>
      <w:bookmarkStart w:id="72" w:name="_Toc213944011"/>
      <w:bookmarkStart w:id="73" w:name="_Toc225344971"/>
      <w:r w:rsidRPr="0084189F">
        <w:rPr>
          <w:rFonts w:eastAsia="MS Mincho"/>
        </w:rPr>
        <w:t>QUOTE ERRORS</w:t>
      </w:r>
      <w:bookmarkEnd w:id="72"/>
      <w:bookmarkEnd w:id="73"/>
    </w:p>
    <w:p w14:paraId="3180C1F5" w14:textId="77777777" w:rsidR="00F944FD" w:rsidRPr="0084189F" w:rsidRDefault="00F944FD" w:rsidP="002E5A67">
      <w:pPr>
        <w:keepNext/>
        <w:spacing w:after="0"/>
        <w:jc w:val="both"/>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2E5A67">
      <w:pPr>
        <w:spacing w:after="0"/>
        <w:jc w:val="both"/>
        <w:rPr>
          <w:szCs w:val="20"/>
        </w:rPr>
      </w:pPr>
    </w:p>
    <w:p w14:paraId="4031EB06" w14:textId="77777777" w:rsidR="00F944FD" w:rsidRPr="0084189F" w:rsidRDefault="00F944FD" w:rsidP="00063A98">
      <w:pPr>
        <w:pStyle w:val="Heading2"/>
      </w:pPr>
      <w:bookmarkStart w:id="74" w:name="_Toc213944012"/>
      <w:bookmarkStart w:id="75" w:name="_Toc225344972"/>
      <w:r w:rsidRPr="0084189F">
        <w:t>QUOTE WITHDRAWAL PRIOR TO QUOTE OPENING</w:t>
      </w:r>
      <w:bookmarkEnd w:id="74"/>
      <w:bookmarkEnd w:id="75"/>
    </w:p>
    <w:p w14:paraId="5612241D" w14:textId="77777777" w:rsidR="00F944FD" w:rsidRPr="0084189F" w:rsidRDefault="00F944FD" w:rsidP="002E5A67">
      <w:pPr>
        <w:keepNext/>
        <w:spacing w:after="0"/>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2E5A67">
      <w:pPr>
        <w:spacing w:after="0"/>
        <w:jc w:val="both"/>
        <w:rPr>
          <w:szCs w:val="20"/>
        </w:rPr>
      </w:pPr>
    </w:p>
    <w:p w14:paraId="5364B95D" w14:textId="77777777" w:rsidR="00F944FD" w:rsidRPr="0084189F" w:rsidRDefault="00F944FD" w:rsidP="00063A98">
      <w:pPr>
        <w:pStyle w:val="Heading2"/>
      </w:pPr>
      <w:bookmarkStart w:id="76" w:name="_Toc213944013"/>
      <w:bookmarkStart w:id="77" w:name="_Toc225344973"/>
      <w:r w:rsidRPr="0084189F">
        <w:t>QUOTE WITHDRAWAL AFTER QUOTE OPENING, BUT PRIOR TO CONTRACT AWARD</w:t>
      </w:r>
      <w:bookmarkEnd w:id="76"/>
      <w:bookmarkEnd w:id="77"/>
    </w:p>
    <w:p w14:paraId="4D73D9DF" w14:textId="77777777" w:rsidR="00F944FD" w:rsidRPr="0084189F" w:rsidRDefault="00F944FD" w:rsidP="002E5A67">
      <w:pPr>
        <w:keepNext/>
        <w:spacing w:after="0"/>
        <w:jc w:val="both"/>
        <w:rPr>
          <w:szCs w:val="20"/>
        </w:rPr>
      </w:pPr>
      <w:r w:rsidRPr="0084189F">
        <w:rPr>
          <w:szCs w:val="20"/>
        </w:rPr>
        <w:t xml:space="preserve">If, after the Quote opening, but before </w:t>
      </w:r>
      <w:r w:rsidRPr="00DE26EE">
        <w:rPr>
          <w:szCs w:val="20"/>
        </w:rPr>
        <w:t xml:space="preserve">Contract award, a </w:t>
      </w:r>
      <w:r w:rsidRPr="00DE26EE">
        <w:rPr>
          <w:rFonts w:cs="Arial"/>
          <w:szCs w:val="20"/>
        </w:rPr>
        <w:t>Bidder</w:t>
      </w:r>
      <w:r w:rsidRPr="00DE26EE">
        <w:rPr>
          <w:szCs w:val="20"/>
        </w:rPr>
        <w:t xml:space="preserve"> discovers an error in its Quote, the Bidder may make a written request to the Procurement Bureau to withdraw its Quote, or a portion thereof,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w:t>
      </w:r>
      <w:r w:rsidRPr="0084189F">
        <w:rPr>
          <w:szCs w:val="20"/>
        </w:rPr>
        <w:t xml:space="preserve">.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2E5A67">
      <w:pPr>
        <w:spacing w:after="0"/>
        <w:jc w:val="both"/>
        <w:rPr>
          <w:szCs w:val="20"/>
        </w:rPr>
      </w:pPr>
    </w:p>
    <w:p w14:paraId="17E82A3D" w14:textId="77777777" w:rsidR="00F944FD" w:rsidRPr="0084189F" w:rsidRDefault="00F944FD" w:rsidP="002E5A67">
      <w:pPr>
        <w:spacing w:after="0"/>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7" w:history="1">
        <w:r w:rsidRPr="0084189F">
          <w:rPr>
            <w:rStyle w:val="Hyperlink"/>
            <w:szCs w:val="20"/>
          </w:rPr>
          <w:t>Procurement.Bureau@treas.nj.gov</w:t>
        </w:r>
      </w:hyperlink>
      <w:r w:rsidRPr="0084189F">
        <w:rPr>
          <w:szCs w:val="20"/>
        </w:rPr>
        <w:t>.</w:t>
      </w:r>
    </w:p>
    <w:p w14:paraId="40A932AA" w14:textId="77777777" w:rsidR="00F944FD" w:rsidRPr="0084189F" w:rsidRDefault="00F944FD" w:rsidP="002E5A67">
      <w:pPr>
        <w:spacing w:after="0"/>
        <w:jc w:val="both"/>
        <w:rPr>
          <w:szCs w:val="20"/>
        </w:rPr>
      </w:pPr>
    </w:p>
    <w:p w14:paraId="360968B1" w14:textId="7EB48517" w:rsidR="00F944FD" w:rsidRPr="0084189F" w:rsidRDefault="00F944FD" w:rsidP="002E5A67">
      <w:pPr>
        <w:spacing w:after="0"/>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2E5A67">
      <w:pPr>
        <w:spacing w:after="0"/>
        <w:jc w:val="both"/>
        <w:rPr>
          <w:rFonts w:eastAsia="MS Mincho" w:cstheme="minorHAnsi"/>
          <w:b/>
          <w:caps/>
          <w:szCs w:val="20"/>
        </w:rPr>
      </w:pPr>
    </w:p>
    <w:p w14:paraId="486BB782" w14:textId="77777777" w:rsidR="00F944FD" w:rsidRPr="0084189F" w:rsidRDefault="00F944FD" w:rsidP="00063A98">
      <w:pPr>
        <w:pStyle w:val="Heading2"/>
        <w:rPr>
          <w:rFonts w:eastAsia="MS Mincho"/>
        </w:rPr>
      </w:pPr>
      <w:bookmarkStart w:id="78" w:name="_Toc213944014"/>
      <w:bookmarkStart w:id="79" w:name="_Toc225344974"/>
      <w:r w:rsidRPr="0084189F">
        <w:rPr>
          <w:rFonts w:eastAsia="MS Mincho"/>
        </w:rPr>
        <w:t>JOINT VENTURE</w:t>
      </w:r>
      <w:bookmarkEnd w:id="78"/>
      <w:bookmarkEnd w:id="79"/>
    </w:p>
    <w:p w14:paraId="676BCF04" w14:textId="77777777" w:rsidR="00F944FD" w:rsidRPr="0084189F" w:rsidRDefault="00F944FD" w:rsidP="002E5A67">
      <w:pPr>
        <w:keepNext/>
        <w:spacing w:after="0"/>
        <w:jc w:val="both"/>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2E5A67">
      <w:pPr>
        <w:spacing w:after="0"/>
        <w:jc w:val="both"/>
        <w:rPr>
          <w:szCs w:val="20"/>
        </w:rPr>
      </w:pPr>
    </w:p>
    <w:p w14:paraId="2BECACC1" w14:textId="77777777" w:rsidR="00F944FD" w:rsidRPr="0084189F" w:rsidRDefault="00F944FD" w:rsidP="00063A98">
      <w:pPr>
        <w:pStyle w:val="Heading2"/>
      </w:pPr>
      <w:bookmarkStart w:id="80" w:name="_Toc213944015"/>
      <w:bookmarkStart w:id="81" w:name="_Toc225344975"/>
      <w:r w:rsidRPr="0084189F">
        <w:t>SMALL BUSINESS SET-ASIDE CONTRACTS</w:t>
      </w:r>
      <w:bookmarkEnd w:id="80"/>
      <w:bookmarkEnd w:id="81"/>
    </w:p>
    <w:p w14:paraId="69BD7ED5" w14:textId="77777777" w:rsidR="00180854" w:rsidRPr="0084189F" w:rsidRDefault="00180854" w:rsidP="00180854">
      <w:pPr>
        <w:spacing w:after="0"/>
        <w:rPr>
          <w:rFonts w:cstheme="minorHAnsi"/>
          <w:szCs w:val="20"/>
        </w:rPr>
      </w:pPr>
      <w:r>
        <w:rPr>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063A98">
      <w:pPr>
        <w:pStyle w:val="Heading2"/>
      </w:pPr>
      <w:bookmarkStart w:id="82" w:name="_Toc213944016"/>
      <w:bookmarkStart w:id="83" w:name="_Toc225344976"/>
      <w:r w:rsidRPr="0084189F">
        <w:t>DISABLED VETERANS’ BUSINESS SET-ASIDE CONTRACT</w:t>
      </w:r>
      <w:bookmarkEnd w:id="82"/>
      <w:bookmarkEnd w:id="83"/>
      <w:r w:rsidRPr="0084189F">
        <w:t xml:space="preserve"> </w:t>
      </w:r>
    </w:p>
    <w:p w14:paraId="0B3500BC" w14:textId="216E9599" w:rsidR="00F944FD" w:rsidRPr="0084189F" w:rsidRDefault="00941643" w:rsidP="0084189F">
      <w:pPr>
        <w:spacing w:after="0"/>
        <w:rPr>
          <w:rFonts w:cstheme="minorHAnsi"/>
          <w:szCs w:val="20"/>
        </w:rPr>
      </w:pPr>
      <w:r>
        <w:rPr>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063A98">
      <w:pPr>
        <w:pStyle w:val="Heading2"/>
      </w:pPr>
      <w:bookmarkStart w:id="84" w:name="_Toc213944017"/>
      <w:bookmarkStart w:id="85" w:name="_Toc225344977"/>
      <w:r w:rsidRPr="0084189F">
        <w:t>BID SECURITY</w:t>
      </w:r>
      <w:bookmarkEnd w:id="84"/>
      <w:bookmarkEnd w:id="85"/>
    </w:p>
    <w:p w14:paraId="6B0D71CD" w14:textId="29997BC0" w:rsidR="00F944FD" w:rsidRPr="0084189F" w:rsidRDefault="00F241DD" w:rsidP="002E5A67">
      <w:pPr>
        <w:spacing w:after="0"/>
        <w:jc w:val="both"/>
        <w:rPr>
          <w:szCs w:val="20"/>
        </w:rPr>
      </w:pPr>
      <w:r>
        <w:rPr>
          <w:szCs w:val="20"/>
        </w:rPr>
        <w:t>Not applicable to this procurement.</w:t>
      </w:r>
    </w:p>
    <w:p w14:paraId="7DD3AA53" w14:textId="77777777" w:rsidR="00855DE0" w:rsidRPr="0084189F" w:rsidRDefault="00855DE0" w:rsidP="002E5A67">
      <w:pPr>
        <w:spacing w:after="0"/>
        <w:jc w:val="both"/>
        <w:rPr>
          <w:szCs w:val="20"/>
        </w:rPr>
      </w:pPr>
    </w:p>
    <w:p w14:paraId="3C3A1EE0" w14:textId="77777777" w:rsidR="00F944FD" w:rsidRPr="0084189F" w:rsidRDefault="00200367" w:rsidP="00063A98">
      <w:pPr>
        <w:pStyle w:val="Heading2"/>
      </w:pPr>
      <w:bookmarkStart w:id="86" w:name="_Toc213944018"/>
      <w:bookmarkStart w:id="87" w:name="_Toc225344978"/>
      <w:r w:rsidRPr="0084189F">
        <w:t>BIDDER</w:t>
      </w:r>
      <w:r w:rsidR="00F944FD" w:rsidRPr="0084189F">
        <w:t xml:space="preserve"> ADDITIONAL TERMS SUBMITTED WITH THE QUOTE</w:t>
      </w:r>
      <w:bookmarkEnd w:id="86"/>
      <w:bookmarkEnd w:id="87"/>
    </w:p>
    <w:p w14:paraId="1CBF406F" w14:textId="77777777" w:rsidR="00F944FD" w:rsidRPr="0084189F" w:rsidRDefault="00F944FD" w:rsidP="002E5A67">
      <w:pPr>
        <w:spacing w:after="0"/>
        <w:jc w:val="both"/>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2E5A67">
      <w:pPr>
        <w:spacing w:after="0"/>
        <w:jc w:val="both"/>
        <w:rPr>
          <w:rFonts w:eastAsia="Calibri"/>
          <w:szCs w:val="20"/>
        </w:rPr>
      </w:pPr>
    </w:p>
    <w:p w14:paraId="546D448C" w14:textId="77777777" w:rsidR="00F944FD" w:rsidRPr="0084189F" w:rsidRDefault="00F944FD" w:rsidP="002E5A67">
      <w:pPr>
        <w:spacing w:after="0"/>
        <w:jc w:val="both"/>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2E5A67">
      <w:pPr>
        <w:spacing w:after="0"/>
        <w:jc w:val="both"/>
        <w:rPr>
          <w:rFonts w:eastAsia="Calibri"/>
          <w:szCs w:val="20"/>
        </w:rPr>
      </w:pPr>
    </w:p>
    <w:p w14:paraId="2FD92AD1" w14:textId="77777777" w:rsidR="00F944FD" w:rsidRPr="0084189F" w:rsidRDefault="00F944FD" w:rsidP="002E5A67">
      <w:pPr>
        <w:spacing w:after="0"/>
        <w:jc w:val="both"/>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2E5A67">
      <w:pPr>
        <w:spacing w:after="0"/>
        <w:jc w:val="both"/>
        <w:rPr>
          <w:szCs w:val="20"/>
        </w:rPr>
      </w:pPr>
    </w:p>
    <w:p w14:paraId="4335D439" w14:textId="77777777" w:rsidR="00F944FD" w:rsidRPr="0084189F" w:rsidRDefault="00F944FD" w:rsidP="00063A98">
      <w:pPr>
        <w:pStyle w:val="Heading2"/>
      </w:pPr>
      <w:bookmarkStart w:id="88" w:name="_Toc213944019"/>
      <w:bookmarkStart w:id="89" w:name="_Toc225344979"/>
      <w:r w:rsidRPr="0084189F">
        <w:t>QUOTE CONTENT</w:t>
      </w:r>
      <w:bookmarkEnd w:id="88"/>
      <w:bookmarkEnd w:id="89"/>
    </w:p>
    <w:p w14:paraId="031B5884" w14:textId="77777777" w:rsidR="00F944FD" w:rsidRPr="0084189F" w:rsidRDefault="00F944FD" w:rsidP="002E5A67">
      <w:pPr>
        <w:spacing w:after="0"/>
        <w:jc w:val="both"/>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Default="00722A01" w:rsidP="00B021AD">
      <w:pPr>
        <w:pStyle w:val="ListParagraph"/>
        <w:numPr>
          <w:ilvl w:val="0"/>
          <w:numId w:val="3"/>
        </w:numPr>
      </w:pPr>
      <w:r w:rsidRPr="0084189F">
        <w:t>Forms</w:t>
      </w:r>
    </w:p>
    <w:p w14:paraId="2DCDC807" w14:textId="77777777" w:rsidR="00180854" w:rsidRDefault="00180854" w:rsidP="00180854">
      <w:pPr>
        <w:pStyle w:val="ListParagraph"/>
        <w:numPr>
          <w:ilvl w:val="0"/>
          <w:numId w:val="3"/>
        </w:numPr>
        <w:rPr>
          <w:rFonts w:asciiTheme="minorHAnsi" w:hAnsiTheme="minorHAnsi" w:cstheme="minorHAnsi"/>
          <w:szCs w:val="20"/>
        </w:rPr>
      </w:pPr>
      <w:r>
        <w:rPr>
          <w:rFonts w:asciiTheme="minorHAnsi" w:hAnsiTheme="minorHAnsi" w:cstheme="minorHAnsi"/>
          <w:szCs w:val="20"/>
        </w:rPr>
        <w:t>Bidder Demonstration of its Ability to Complete the Scope of Work</w:t>
      </w:r>
    </w:p>
    <w:p w14:paraId="4A7F82D8" w14:textId="63E0125C" w:rsidR="00180854" w:rsidRPr="002127C3" w:rsidRDefault="00180854" w:rsidP="00180854">
      <w:pPr>
        <w:pStyle w:val="ListParagraph"/>
        <w:numPr>
          <w:ilvl w:val="0"/>
          <w:numId w:val="3"/>
        </w:numPr>
        <w:rPr>
          <w:rFonts w:asciiTheme="minorHAnsi" w:hAnsiTheme="minorHAnsi" w:cstheme="minorHAnsi"/>
          <w:szCs w:val="20"/>
        </w:rPr>
      </w:pPr>
      <w:r>
        <w:rPr>
          <w:rFonts w:asciiTheme="minorHAnsi" w:hAnsiTheme="minorHAnsi" w:cstheme="minorHAnsi"/>
          <w:szCs w:val="20"/>
        </w:rPr>
        <w:t>Bidder Quote Overview Form</w:t>
      </w:r>
    </w:p>
    <w:p w14:paraId="48FCB1F2" w14:textId="77777777" w:rsidR="00F944FD" w:rsidRPr="0084189F" w:rsidRDefault="00F944FD" w:rsidP="00B021AD">
      <w:pPr>
        <w:pStyle w:val="ListParagraph"/>
        <w:numPr>
          <w:ilvl w:val="0"/>
          <w:numId w:val="3"/>
        </w:numPr>
      </w:pPr>
      <w:r w:rsidRPr="0084189F">
        <w:t>Stat</w:t>
      </w:r>
      <w:r w:rsidR="00722A01" w:rsidRPr="0084189F">
        <w:t>e-Supplied Price Sheet</w:t>
      </w:r>
    </w:p>
    <w:p w14:paraId="763AADA0" w14:textId="77777777" w:rsidR="00F944FD" w:rsidRPr="0084189F" w:rsidRDefault="00F944FD" w:rsidP="002E5A67">
      <w:pPr>
        <w:spacing w:after="0"/>
        <w:jc w:val="both"/>
        <w:rPr>
          <w:b/>
          <w:szCs w:val="20"/>
        </w:rPr>
      </w:pPr>
    </w:p>
    <w:p w14:paraId="4423C803" w14:textId="77777777" w:rsidR="00F944FD" w:rsidRPr="0084189F" w:rsidRDefault="00C86839" w:rsidP="002E5A67">
      <w:pPr>
        <w:spacing w:after="0"/>
        <w:jc w:val="both"/>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2E5A67">
      <w:pPr>
        <w:spacing w:after="0"/>
        <w:jc w:val="both"/>
        <w:rPr>
          <w:szCs w:val="20"/>
        </w:rPr>
      </w:pPr>
    </w:p>
    <w:p w14:paraId="0D1E0857" w14:textId="77777777" w:rsidR="00F944FD" w:rsidRPr="0084189F" w:rsidRDefault="00F944FD" w:rsidP="00063A98">
      <w:pPr>
        <w:pStyle w:val="Heading2"/>
      </w:pPr>
      <w:bookmarkStart w:id="90" w:name="_Toc213944020"/>
      <w:bookmarkStart w:id="91" w:name="_Toc225344980"/>
      <w:r w:rsidRPr="0084189F">
        <w:t xml:space="preserve">FORMS, REGISTRATIONS AND CERTIFICATIONS </w:t>
      </w:r>
      <w:r w:rsidR="00DD7E7E" w:rsidRPr="0084189F">
        <w:t>TO BE SUBMITTED</w:t>
      </w:r>
      <w:r w:rsidRPr="0084189F">
        <w:t xml:space="preserve"> WITH QUOTE</w:t>
      </w:r>
      <w:bookmarkEnd w:id="90"/>
      <w:bookmarkEnd w:id="91"/>
      <w:r w:rsidRPr="0084189F">
        <w:t xml:space="preserve"> </w:t>
      </w:r>
    </w:p>
    <w:p w14:paraId="5432AD9F" w14:textId="77777777" w:rsidR="00C8535A" w:rsidRPr="0084189F" w:rsidRDefault="00C35924" w:rsidP="002E5A67">
      <w:pPr>
        <w:spacing w:after="0"/>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8" w:history="1">
        <w:r w:rsidR="00054C5A" w:rsidRPr="4CCBAA72">
          <w:rPr>
            <w:rStyle w:val="Hyperlink"/>
            <w:rFonts w:eastAsia="MS Mincho"/>
            <w:szCs w:val="20"/>
          </w:rPr>
          <w:t>VENDOR QUICK REFERENCE GUIDES</w:t>
        </w:r>
      </w:hyperlink>
    </w:p>
    <w:p w14:paraId="373B998F" w14:textId="77777777" w:rsidR="00855DE0" w:rsidRPr="0084189F" w:rsidRDefault="00855DE0" w:rsidP="002E5A67">
      <w:pPr>
        <w:spacing w:after="0"/>
        <w:jc w:val="both"/>
        <w:rPr>
          <w:rFonts w:eastAsia="MS Mincho"/>
          <w:szCs w:val="20"/>
        </w:rPr>
      </w:pPr>
    </w:p>
    <w:p w14:paraId="047ED2E7" w14:textId="77777777" w:rsidR="007E1D90" w:rsidRPr="0084189F" w:rsidRDefault="007E1D90" w:rsidP="00063A98">
      <w:pPr>
        <w:pStyle w:val="Heading3"/>
      </w:pPr>
      <w:hyperlink r:id="rId29" w:history="1">
        <w:bookmarkStart w:id="92" w:name="_Toc213944021"/>
        <w:bookmarkStart w:id="93" w:name="_Toc225344981"/>
        <w:r w:rsidRPr="00CF3A1B">
          <w:rPr>
            <w:rStyle w:val="Hyperlink"/>
          </w:rPr>
          <w:t>OFFER AND ACCEPTANCE PAGE</w:t>
        </w:r>
        <w:bookmarkEnd w:id="92"/>
        <w:bookmarkEnd w:id="93"/>
      </w:hyperlink>
      <w:r w:rsidRPr="0084189F">
        <w:t xml:space="preserve"> </w:t>
      </w:r>
    </w:p>
    <w:p w14:paraId="106D9421" w14:textId="5F0DCB4A" w:rsidR="007E1D90" w:rsidRPr="0084189F" w:rsidRDefault="007E1D90" w:rsidP="002E5A67">
      <w:pPr>
        <w:spacing w:after="0"/>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2E5A67">
      <w:pPr>
        <w:spacing w:after="0"/>
        <w:jc w:val="both"/>
        <w:rPr>
          <w:rFonts w:cstheme="minorHAnsi"/>
          <w:szCs w:val="20"/>
        </w:rPr>
      </w:pPr>
    </w:p>
    <w:p w14:paraId="484A00C8" w14:textId="77777777" w:rsidR="00714F1B" w:rsidRPr="0084189F" w:rsidRDefault="00F944FD" w:rsidP="00063A98">
      <w:pPr>
        <w:pStyle w:val="Heading3"/>
      </w:pPr>
      <w:hyperlink r:id="rId30" w:history="1">
        <w:bookmarkStart w:id="94" w:name="_Toc213944022"/>
        <w:bookmarkStart w:id="95" w:name="_Toc225344982"/>
        <w:r w:rsidRPr="00CF3A1B">
          <w:rPr>
            <w:rStyle w:val="Hyperlink"/>
          </w:rPr>
          <w:t>OWNERSHIP DISCLOSURE FORM</w:t>
        </w:r>
        <w:bookmarkEnd w:id="94"/>
        <w:bookmarkEnd w:id="95"/>
      </w:hyperlink>
      <w:r w:rsidR="001C1C1B" w:rsidRPr="0084189F">
        <w:t xml:space="preserve"> </w:t>
      </w:r>
    </w:p>
    <w:p w14:paraId="5A0CC8E7" w14:textId="77777777" w:rsidR="00F944FD" w:rsidRDefault="00F944FD" w:rsidP="002E5A67">
      <w:pPr>
        <w:spacing w:after="0"/>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2E5A67">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2E5A67">
      <w:pPr>
        <w:spacing w:after="0"/>
        <w:jc w:val="both"/>
        <w:rPr>
          <w:rFonts w:cstheme="minorHAnsi"/>
          <w:bCs/>
          <w:szCs w:val="20"/>
        </w:rPr>
      </w:pPr>
    </w:p>
    <w:p w14:paraId="69657620" w14:textId="77777777" w:rsidR="00FC2B2A" w:rsidRDefault="00FC2B2A" w:rsidP="002E5A67">
      <w:pPr>
        <w:spacing w:after="0"/>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2E5A67">
      <w:pPr>
        <w:spacing w:after="0"/>
        <w:jc w:val="both"/>
        <w:rPr>
          <w:szCs w:val="20"/>
        </w:rPr>
      </w:pPr>
    </w:p>
    <w:p w14:paraId="4400A48E" w14:textId="77777777" w:rsidR="00F944FD" w:rsidRPr="0084189F" w:rsidRDefault="00FC2B2A" w:rsidP="00063A98">
      <w:pPr>
        <w:pStyle w:val="Heading3"/>
      </w:pPr>
      <w:r>
        <w:rPr>
          <w:rFonts w:cstheme="minorHAnsi"/>
          <w:color w:val="000000"/>
        </w:rPr>
        <w:t xml:space="preserve">  </w:t>
      </w:r>
      <w:hyperlink r:id="rId31" w:history="1">
        <w:bookmarkStart w:id="96" w:name="_Toc213944023"/>
        <w:bookmarkStart w:id="97" w:name="_Toc225344983"/>
        <w:r w:rsidR="00F944FD" w:rsidRPr="00CF3A1B">
          <w:rPr>
            <w:rStyle w:val="Hyperlink"/>
          </w:rPr>
          <w:t>DISCLOSURE OF INVESTMENT ACTIVITIES IN IRAN FORM</w:t>
        </w:r>
        <w:bookmarkEnd w:id="96"/>
        <w:bookmarkEnd w:id="97"/>
      </w:hyperlink>
    </w:p>
    <w:p w14:paraId="67B5B306" w14:textId="493BFAB4" w:rsidR="00F944FD" w:rsidRPr="0084189F" w:rsidRDefault="00FA2B12" w:rsidP="002E5A67">
      <w:pPr>
        <w:spacing w:after="0"/>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2E5A67">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2E5A67">
      <w:pPr>
        <w:spacing w:after="0"/>
        <w:jc w:val="both"/>
        <w:rPr>
          <w:b/>
          <w:szCs w:val="20"/>
        </w:rPr>
      </w:pPr>
    </w:p>
    <w:p w14:paraId="0DC3E83E" w14:textId="77777777" w:rsidR="007E5C92" w:rsidRPr="0084189F" w:rsidRDefault="007E5C92" w:rsidP="00063A98">
      <w:pPr>
        <w:pStyle w:val="Heading3"/>
      </w:pPr>
      <w:hyperlink r:id="rId32" w:history="1">
        <w:bookmarkStart w:id="98" w:name="_Toc213944024"/>
        <w:bookmarkStart w:id="99" w:name="_Toc225344984"/>
        <w:r w:rsidRPr="00CF3A1B">
          <w:rPr>
            <w:rStyle w:val="Hyperlink"/>
          </w:rPr>
          <w:t>DISCLOSURE OF INVESTIGATIONS AND OTHER ACTIONS INVOLVING BIDDER FORM</w:t>
        </w:r>
        <w:bookmarkEnd w:id="98"/>
        <w:bookmarkEnd w:id="99"/>
      </w:hyperlink>
    </w:p>
    <w:p w14:paraId="2FB15BE1" w14:textId="2E35695E" w:rsidR="007E5C92" w:rsidRPr="005D62FD" w:rsidRDefault="007E5C92" w:rsidP="002E5A67">
      <w:pPr>
        <w:spacing w:after="0"/>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2E5A67">
      <w:pPr>
        <w:spacing w:after="0"/>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2E5A67">
      <w:pPr>
        <w:spacing w:after="0"/>
        <w:jc w:val="both"/>
        <w:rPr>
          <w:szCs w:val="20"/>
          <w:highlight w:val="yellow"/>
        </w:rPr>
      </w:pPr>
    </w:p>
    <w:p w14:paraId="385F14CF" w14:textId="77777777" w:rsidR="007E5C92" w:rsidRPr="0084189F" w:rsidRDefault="007E5C92" w:rsidP="00063A98">
      <w:pPr>
        <w:pStyle w:val="Heading3"/>
      </w:pPr>
      <w:hyperlink r:id="rId33" w:history="1">
        <w:bookmarkStart w:id="100" w:name="_Toc213944025"/>
        <w:bookmarkStart w:id="101" w:name="_Toc225344985"/>
        <w:r w:rsidRPr="00CF3A1B">
          <w:rPr>
            <w:rStyle w:val="Hyperlink"/>
          </w:rPr>
          <w:t>MACBRIDE PRINCIPLES FORM</w:t>
        </w:r>
        <w:bookmarkEnd w:id="100"/>
        <w:bookmarkEnd w:id="101"/>
      </w:hyperlink>
    </w:p>
    <w:p w14:paraId="32AE1C72" w14:textId="7EFB95D3" w:rsidR="007E5C92" w:rsidRDefault="007E5C92" w:rsidP="002E5A67">
      <w:pPr>
        <w:spacing w:after="0"/>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2E5A67">
      <w:pPr>
        <w:spacing w:after="0"/>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2E5A67">
      <w:pPr>
        <w:spacing w:after="0"/>
        <w:jc w:val="both"/>
        <w:rPr>
          <w:szCs w:val="20"/>
        </w:rPr>
      </w:pPr>
    </w:p>
    <w:p w14:paraId="1F8DE764" w14:textId="77777777" w:rsidR="00FA2B12" w:rsidRPr="0084189F" w:rsidRDefault="00FA2B12" w:rsidP="00063A98">
      <w:pPr>
        <w:pStyle w:val="Heading3"/>
      </w:pPr>
      <w:hyperlink r:id="rId34" w:history="1">
        <w:bookmarkStart w:id="102" w:name="_Toc213944026"/>
        <w:bookmarkStart w:id="103" w:name="_Toc225344986"/>
        <w:r w:rsidRPr="00CF3A1B">
          <w:rPr>
            <w:rStyle w:val="Hyperlink"/>
          </w:rPr>
          <w:t>SERVICE PERFORMANCE WITHIN THE UNITED STATES</w:t>
        </w:r>
        <w:bookmarkEnd w:id="102"/>
        <w:bookmarkEnd w:id="103"/>
      </w:hyperlink>
    </w:p>
    <w:p w14:paraId="21F2BD7F" w14:textId="324C69BE" w:rsidR="00FA2B12" w:rsidRPr="0084189F" w:rsidRDefault="00FA2B12" w:rsidP="002E5A67">
      <w:pPr>
        <w:spacing w:after="0"/>
        <w:jc w:val="both"/>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2E5A67">
      <w:pPr>
        <w:spacing w:after="0"/>
        <w:jc w:val="both"/>
        <w:rPr>
          <w:rFonts w:cstheme="minorHAnsi"/>
          <w:szCs w:val="20"/>
        </w:rPr>
      </w:pPr>
    </w:p>
    <w:p w14:paraId="10A5B1FF" w14:textId="77777777" w:rsidR="00FA2B12" w:rsidRPr="0084189F" w:rsidRDefault="00FA2B12" w:rsidP="00063A98">
      <w:pPr>
        <w:pStyle w:val="Heading3"/>
      </w:pPr>
      <w:hyperlink r:id="rId35" w:history="1">
        <w:bookmarkStart w:id="104" w:name="_Toc213944027"/>
        <w:bookmarkStart w:id="105" w:name="_Toc225344987"/>
        <w:r w:rsidRPr="00C960E8">
          <w:rPr>
            <w:rStyle w:val="Hyperlink"/>
          </w:rPr>
          <w:t>CONFIDENTIALITY/COMMITMENT TO DEFEND</w:t>
        </w:r>
        <w:bookmarkEnd w:id="104"/>
        <w:bookmarkEnd w:id="105"/>
      </w:hyperlink>
    </w:p>
    <w:p w14:paraId="3FAA3F81" w14:textId="77777777" w:rsidR="00181733" w:rsidRPr="0084189F" w:rsidRDefault="00181733" w:rsidP="002E5A67">
      <w:pPr>
        <w:spacing w:after="0"/>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2E5A67">
      <w:pPr>
        <w:spacing w:after="0"/>
        <w:jc w:val="both"/>
        <w:rPr>
          <w:rFonts w:cstheme="minorHAnsi"/>
          <w:szCs w:val="20"/>
        </w:rPr>
      </w:pPr>
    </w:p>
    <w:p w14:paraId="6B9B8F65" w14:textId="77777777" w:rsidR="00FA2B12" w:rsidRPr="0084189F" w:rsidRDefault="00C35924" w:rsidP="002E5A67">
      <w:pPr>
        <w:spacing w:after="0"/>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2E5A67">
      <w:pPr>
        <w:spacing w:after="0"/>
        <w:jc w:val="both"/>
        <w:rPr>
          <w:szCs w:val="20"/>
        </w:rPr>
      </w:pPr>
    </w:p>
    <w:p w14:paraId="26F63D3E" w14:textId="77777777" w:rsidR="00FE7D8D" w:rsidRPr="0084189F" w:rsidRDefault="00FE7D8D" w:rsidP="002E5A67">
      <w:pPr>
        <w:spacing w:after="0"/>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2E5A67">
      <w:pPr>
        <w:spacing w:after="0"/>
        <w:jc w:val="both"/>
        <w:rPr>
          <w:szCs w:val="20"/>
        </w:rPr>
      </w:pPr>
    </w:p>
    <w:p w14:paraId="1DBABE8B" w14:textId="77777777" w:rsidR="00FE7D8D" w:rsidRPr="0084189F" w:rsidRDefault="00FE7D8D" w:rsidP="002E5A67">
      <w:pPr>
        <w:spacing w:after="0"/>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2E5A67">
      <w:pPr>
        <w:spacing w:after="0"/>
        <w:jc w:val="both"/>
        <w:rPr>
          <w:szCs w:val="20"/>
        </w:rPr>
      </w:pPr>
    </w:p>
    <w:p w14:paraId="6812FDD8" w14:textId="39D64D38" w:rsidR="00FE7D8D" w:rsidRPr="0084189F" w:rsidRDefault="00FE7D8D" w:rsidP="002E5A67">
      <w:pPr>
        <w:spacing w:after="0"/>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2E5A67">
      <w:pPr>
        <w:spacing w:after="0"/>
        <w:jc w:val="both"/>
        <w:rPr>
          <w:szCs w:val="20"/>
        </w:rPr>
      </w:pPr>
    </w:p>
    <w:p w14:paraId="30EEF535" w14:textId="77777777" w:rsidR="00FE7D8D" w:rsidRPr="0084189F" w:rsidRDefault="00FE7D8D" w:rsidP="002E5A6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2E5A67">
      <w:pPr>
        <w:spacing w:after="0"/>
        <w:jc w:val="both"/>
        <w:rPr>
          <w:szCs w:val="20"/>
        </w:rPr>
      </w:pPr>
    </w:p>
    <w:p w14:paraId="26B8C37E" w14:textId="77777777" w:rsidR="00FE7D8D" w:rsidRPr="0084189F" w:rsidRDefault="00FE7D8D" w:rsidP="002E5A67">
      <w:pPr>
        <w:spacing w:after="0"/>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2E5A67">
      <w:pPr>
        <w:spacing w:after="0"/>
        <w:jc w:val="both"/>
        <w:rPr>
          <w:szCs w:val="20"/>
        </w:rPr>
      </w:pPr>
    </w:p>
    <w:p w14:paraId="729E7A72" w14:textId="77777777" w:rsidR="00FE7D8D" w:rsidRPr="0084189F" w:rsidRDefault="00FE7D8D" w:rsidP="002E5A67">
      <w:pPr>
        <w:spacing w:after="0"/>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2E5A67">
      <w:pPr>
        <w:spacing w:after="0"/>
        <w:jc w:val="both"/>
        <w:rPr>
          <w:b/>
          <w:szCs w:val="20"/>
        </w:rPr>
      </w:pPr>
    </w:p>
    <w:p w14:paraId="6C96B96C" w14:textId="77777777" w:rsidR="00F944FD" w:rsidRPr="0084189F" w:rsidRDefault="00F944FD" w:rsidP="00063A98">
      <w:pPr>
        <w:pStyle w:val="Heading3"/>
      </w:pPr>
      <w:hyperlink r:id="rId36" w:history="1">
        <w:bookmarkStart w:id="106" w:name="_Toc213944028"/>
        <w:bookmarkStart w:id="107" w:name="_Toc225344988"/>
        <w:r w:rsidRPr="00AE51C7">
          <w:rPr>
            <w:rStyle w:val="Hyperlink"/>
          </w:rPr>
          <w:t>SUBCONTRACTOR UTILIZATION PLAN</w:t>
        </w:r>
        <w:bookmarkEnd w:id="106"/>
        <w:bookmarkEnd w:id="107"/>
      </w:hyperlink>
    </w:p>
    <w:p w14:paraId="6D545393" w14:textId="6D5D2A98" w:rsidR="00F944FD" w:rsidRPr="00757621" w:rsidRDefault="00F944FD" w:rsidP="002E5A67">
      <w:pPr>
        <w:spacing w:after="0"/>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2E5A67">
      <w:pPr>
        <w:spacing w:after="0"/>
        <w:jc w:val="both"/>
        <w:rPr>
          <w:rFonts w:eastAsia="MS Mincho"/>
          <w:szCs w:val="20"/>
        </w:rPr>
      </w:pPr>
    </w:p>
    <w:p w14:paraId="2EF0C73B" w14:textId="77777777" w:rsidR="00F944FD" w:rsidRPr="0084189F" w:rsidRDefault="00F944FD" w:rsidP="002E5A67">
      <w:pPr>
        <w:spacing w:after="0"/>
        <w:jc w:val="both"/>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2E5A67">
      <w:pPr>
        <w:spacing w:after="0"/>
        <w:jc w:val="both"/>
        <w:rPr>
          <w:rFonts w:eastAsia="MS Mincho"/>
          <w:szCs w:val="20"/>
        </w:rPr>
      </w:pPr>
    </w:p>
    <w:p w14:paraId="3E251E68" w14:textId="77777777" w:rsidR="00CF2795" w:rsidRDefault="00BD4160" w:rsidP="002E5A67">
      <w:pPr>
        <w:pStyle w:val="BodyText"/>
        <w:spacing w:after="0"/>
        <w:jc w:val="both"/>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2E5A67">
      <w:pPr>
        <w:pStyle w:val="BodyText"/>
        <w:spacing w:after="0"/>
        <w:jc w:val="both"/>
        <w:rPr>
          <w:szCs w:val="20"/>
        </w:rPr>
      </w:pPr>
    </w:p>
    <w:p w14:paraId="430C519D" w14:textId="77777777" w:rsidR="00F944FD" w:rsidRPr="00CF2795" w:rsidRDefault="00CF2795" w:rsidP="002E5A67">
      <w:pPr>
        <w:spacing w:after="0"/>
        <w:jc w:val="both"/>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2E5A67">
      <w:pPr>
        <w:pStyle w:val="BodyText"/>
        <w:spacing w:after="0"/>
        <w:jc w:val="both"/>
        <w:rPr>
          <w:rFonts w:cstheme="minorHAnsi"/>
          <w:szCs w:val="20"/>
        </w:rPr>
      </w:pPr>
    </w:p>
    <w:p w14:paraId="075A905B" w14:textId="77777777" w:rsidR="00F944FD" w:rsidRPr="00941643" w:rsidRDefault="00F944FD" w:rsidP="002E5A67">
      <w:pPr>
        <w:pStyle w:val="Heading4"/>
        <w:jc w:val="both"/>
        <w:rPr>
          <w:szCs w:val="20"/>
        </w:rPr>
      </w:pPr>
      <w:r w:rsidRPr="00941643">
        <w:rPr>
          <w:szCs w:val="20"/>
        </w:rPr>
        <w:t xml:space="preserve">SMALL BUSINESS AND/OR DISABLED VETERANS’ BUSINESS SUBCONTRACTING SET-ASIDE CONTRACT </w:t>
      </w:r>
    </w:p>
    <w:p w14:paraId="691D7257" w14:textId="0A1172B7" w:rsidR="00FA035A" w:rsidRPr="00FA035A" w:rsidRDefault="00FA035A" w:rsidP="00FA035A">
      <w:pPr>
        <w:spacing w:after="0"/>
        <w:jc w:val="both"/>
        <w:rPr>
          <w:szCs w:val="20"/>
        </w:rPr>
      </w:pPr>
      <w:r w:rsidRPr="00FA035A">
        <w:rPr>
          <w:szCs w:val="20"/>
        </w:rPr>
        <w:t xml:space="preserve">This is a Contract with set-aside subcontracting for New Jersey Small Business Enterprises and/or Disabled Veterans’ Business.  </w:t>
      </w:r>
    </w:p>
    <w:p w14:paraId="29B873F6" w14:textId="77777777" w:rsidR="00FA035A" w:rsidRPr="00FA035A" w:rsidRDefault="00FA035A" w:rsidP="00FA035A">
      <w:pPr>
        <w:spacing w:after="0"/>
        <w:jc w:val="both"/>
        <w:rPr>
          <w:szCs w:val="20"/>
        </w:rPr>
      </w:pPr>
    </w:p>
    <w:p w14:paraId="24455D9D" w14:textId="77777777" w:rsidR="00FA035A" w:rsidRPr="00FA035A" w:rsidRDefault="00FA035A" w:rsidP="00FA035A">
      <w:pPr>
        <w:spacing w:after="0"/>
        <w:jc w:val="both"/>
        <w:rPr>
          <w:szCs w:val="20"/>
        </w:rPr>
      </w:pPr>
      <w:r w:rsidRPr="00FA035A">
        <w:rPr>
          <w:szCs w:val="20"/>
        </w:rPr>
        <w:t>If the Bidder intends to subcontract, it must submit a Subcontractor Utilization Plan and shall take the following actions to make a good faith effort to solicit and hire eligible New Jersey Small Business Enterprises and/or Disabled Veterans’ Businesses:</w:t>
      </w:r>
    </w:p>
    <w:p w14:paraId="1425212F" w14:textId="77777777" w:rsidR="00FA035A" w:rsidRPr="00FA035A" w:rsidRDefault="00FA035A" w:rsidP="00FA035A">
      <w:pPr>
        <w:numPr>
          <w:ilvl w:val="0"/>
          <w:numId w:val="163"/>
        </w:numPr>
        <w:spacing w:after="0"/>
        <w:jc w:val="both"/>
        <w:rPr>
          <w:szCs w:val="20"/>
        </w:rPr>
      </w:pPr>
      <w:r w:rsidRPr="00FA035A">
        <w:rPr>
          <w:szCs w:val="20"/>
        </w:rPr>
        <w:t>The Bidder shall attempt to locate qualified potential New Jersey Small Business Enterprises and/or Disabled Veterans’ Business Subcontractors;</w:t>
      </w:r>
    </w:p>
    <w:p w14:paraId="6F76D70C" w14:textId="77777777" w:rsidR="00FA035A" w:rsidRPr="00FA035A" w:rsidRDefault="00FA035A" w:rsidP="00FA035A">
      <w:pPr>
        <w:numPr>
          <w:ilvl w:val="0"/>
          <w:numId w:val="163"/>
        </w:numPr>
        <w:spacing w:after="0"/>
        <w:jc w:val="both"/>
        <w:rPr>
          <w:szCs w:val="20"/>
        </w:rPr>
      </w:pPr>
      <w:r w:rsidRPr="00FA035A">
        <w:rPr>
          <w:szCs w:val="20"/>
        </w:rPr>
        <w:t>The Bidder shall request a listing of New Jersey Small Business Enterprises and/or Disabled Veterans’ Businesses from the Division of Revenue and Enterprise Services, Small Business Registration and M/WBE Certification Services Unit through SAVI (</w:t>
      </w:r>
      <w:hyperlink r:id="rId37" w:history="1">
        <w:r w:rsidRPr="00FA035A">
          <w:rPr>
            <w:rStyle w:val="Hyperlink"/>
            <w:szCs w:val="20"/>
          </w:rPr>
          <w:t>NJSAVI Dataset Story | NJOIT Open Data Center</w:t>
        </w:r>
      </w:hyperlink>
      <w:r w:rsidRPr="00FA035A">
        <w:rPr>
          <w:szCs w:val="20"/>
        </w:rPr>
        <w:t>) if none are known to the Bidder;</w:t>
      </w:r>
    </w:p>
    <w:p w14:paraId="3D24D26F" w14:textId="77777777" w:rsidR="00FA035A" w:rsidRPr="00FA035A" w:rsidRDefault="00FA035A" w:rsidP="00FA035A">
      <w:pPr>
        <w:numPr>
          <w:ilvl w:val="0"/>
          <w:numId w:val="163"/>
        </w:numPr>
        <w:spacing w:after="0"/>
        <w:jc w:val="both"/>
        <w:rPr>
          <w:szCs w:val="20"/>
        </w:rPr>
      </w:pPr>
      <w:r w:rsidRPr="00FA035A">
        <w:rPr>
          <w:szCs w:val="20"/>
        </w:rPr>
        <w:t>The Bidder shall keep a record of its efforts, including the names of businesses contacted and the means and results of such contacts;</w:t>
      </w:r>
    </w:p>
    <w:p w14:paraId="48A9B587" w14:textId="77777777" w:rsidR="00FA035A" w:rsidRPr="00FA035A" w:rsidRDefault="00FA035A" w:rsidP="00FA035A">
      <w:pPr>
        <w:numPr>
          <w:ilvl w:val="0"/>
          <w:numId w:val="163"/>
        </w:numPr>
        <w:spacing w:after="0"/>
        <w:jc w:val="both"/>
        <w:rPr>
          <w:szCs w:val="20"/>
        </w:rPr>
      </w:pPr>
      <w:r w:rsidRPr="00FA035A">
        <w:rPr>
          <w:szCs w:val="20"/>
        </w:rPr>
        <w:t>The Bidder shall provide all potential Subcontractors with detailed information regarding the specifications; and</w:t>
      </w:r>
    </w:p>
    <w:p w14:paraId="31A5E7A4" w14:textId="77777777" w:rsidR="00FA035A" w:rsidRPr="00FA035A" w:rsidRDefault="00FA035A" w:rsidP="00FA035A">
      <w:pPr>
        <w:numPr>
          <w:ilvl w:val="0"/>
          <w:numId w:val="163"/>
        </w:numPr>
        <w:spacing w:after="0"/>
        <w:jc w:val="both"/>
        <w:rPr>
          <w:szCs w:val="20"/>
        </w:rPr>
      </w:pPr>
      <w:r w:rsidRPr="00FA035A">
        <w:rPr>
          <w:szCs w:val="20"/>
        </w:rPr>
        <w:t>The Bidder shall attempt, wherever possible, to negotiate prices with potential Subcontractors submitting higher than acceptable price quotes.</w:t>
      </w:r>
    </w:p>
    <w:p w14:paraId="44B45220" w14:textId="77777777" w:rsidR="00FA035A" w:rsidRPr="00FA035A" w:rsidRDefault="00FA035A" w:rsidP="00FA035A">
      <w:pPr>
        <w:spacing w:after="0"/>
        <w:jc w:val="both"/>
        <w:rPr>
          <w:szCs w:val="20"/>
        </w:rPr>
      </w:pPr>
    </w:p>
    <w:p w14:paraId="54BF5D68" w14:textId="77777777" w:rsidR="00FA035A" w:rsidRPr="00FA035A" w:rsidRDefault="00FA035A" w:rsidP="00FA035A">
      <w:pPr>
        <w:spacing w:after="0"/>
        <w:jc w:val="both"/>
        <w:rPr>
          <w:szCs w:val="20"/>
        </w:rPr>
      </w:pPr>
      <w:r w:rsidRPr="00FA035A">
        <w:rPr>
          <w:szCs w:val="20"/>
        </w:rPr>
        <w:t>A Bidder’s failure to satisfy New Jersey Small Business Enterprises and/or Disabled Veterans’ Business set-aside subcontracting or to provide sufficient documentation of its good faith efforts within seven (7) Business Days of a request may preclude award of a Contract to the Bidder.</w:t>
      </w:r>
    </w:p>
    <w:p w14:paraId="4C6F3912" w14:textId="77777777" w:rsidR="00FA035A" w:rsidRPr="00FA035A" w:rsidRDefault="00FA035A" w:rsidP="00FA035A">
      <w:pPr>
        <w:spacing w:after="0"/>
        <w:jc w:val="both"/>
        <w:rPr>
          <w:szCs w:val="20"/>
        </w:rPr>
      </w:pPr>
    </w:p>
    <w:p w14:paraId="61ED3CA8" w14:textId="77777777" w:rsidR="00FA035A" w:rsidRPr="00FA035A" w:rsidRDefault="00FA035A" w:rsidP="00FA035A">
      <w:pPr>
        <w:spacing w:after="0"/>
        <w:jc w:val="both"/>
        <w:rPr>
          <w:szCs w:val="20"/>
        </w:rPr>
      </w:pPr>
      <w:r w:rsidRPr="00FA035A">
        <w:rPr>
          <w:szCs w:val="20"/>
        </w:rPr>
        <w:t xml:space="preserve">Each Bidder awarded a Contract which contains the set-aside subcontracting requirement shall fully cooperate in any studies or surveys which may be conducted by the State to determine the extent of the Bidder’s compliance with N.J.A.C. 17:13-1.1 </w:t>
      </w:r>
      <w:r w:rsidRPr="00FA035A">
        <w:rPr>
          <w:szCs w:val="20"/>
          <w:lang w:val="x-none"/>
        </w:rPr>
        <w:t>et seq.</w:t>
      </w:r>
      <w:r w:rsidRPr="00FA035A">
        <w:rPr>
          <w:szCs w:val="20"/>
        </w:rPr>
        <w:t>, and this Bid Solicitation.</w:t>
      </w:r>
    </w:p>
    <w:p w14:paraId="5AC2EDA0" w14:textId="77777777" w:rsidR="00F944FD" w:rsidRPr="0084189F" w:rsidRDefault="00F944FD" w:rsidP="002E5A67">
      <w:pPr>
        <w:spacing w:after="0"/>
        <w:jc w:val="both"/>
        <w:rPr>
          <w:rFonts w:cstheme="minorHAnsi"/>
          <w:szCs w:val="20"/>
        </w:rPr>
      </w:pPr>
    </w:p>
    <w:p w14:paraId="0322ECBE" w14:textId="77777777" w:rsidR="00606FAA" w:rsidRPr="0084189F" w:rsidRDefault="009A40C3" w:rsidP="00063A98">
      <w:pPr>
        <w:pStyle w:val="Heading3"/>
      </w:pPr>
      <w:bookmarkStart w:id="108" w:name="_Toc213944029"/>
      <w:bookmarkStart w:id="109" w:name="_Toc225344989"/>
      <w:r>
        <w:t>RESERVED</w:t>
      </w:r>
      <w:bookmarkEnd w:id="108"/>
      <w:bookmarkEnd w:id="109"/>
    </w:p>
    <w:p w14:paraId="6DE0F1CA" w14:textId="5646A7FA" w:rsidR="009A40C3" w:rsidRDefault="007101B3" w:rsidP="002E5A67">
      <w:pPr>
        <w:spacing w:after="0"/>
        <w:jc w:val="both"/>
        <w:rPr>
          <w:szCs w:val="20"/>
        </w:rPr>
      </w:pPr>
      <w:r>
        <w:rPr>
          <w:rFonts w:eastAsia="MS Mincho"/>
          <w:szCs w:val="20"/>
        </w:rPr>
        <w:t>Not applicable to this procurement.</w:t>
      </w:r>
    </w:p>
    <w:p w14:paraId="69A8B823" w14:textId="77777777" w:rsidR="00740883" w:rsidRPr="0084189F" w:rsidRDefault="00740883" w:rsidP="002E5A67">
      <w:pPr>
        <w:spacing w:after="0"/>
        <w:jc w:val="both"/>
        <w:rPr>
          <w:rFonts w:cstheme="minorHAnsi"/>
          <w:szCs w:val="20"/>
        </w:rPr>
      </w:pPr>
    </w:p>
    <w:p w14:paraId="08ACFAE6" w14:textId="77777777" w:rsidR="00AD60D5" w:rsidRDefault="00AD60D5" w:rsidP="00063A98">
      <w:pPr>
        <w:pStyle w:val="Heading3"/>
      </w:pPr>
      <w:hyperlink r:id="rId38" w:history="1">
        <w:bookmarkStart w:id="110" w:name="_Toc213944030"/>
        <w:bookmarkStart w:id="111" w:name="_Toc225344990"/>
        <w:r w:rsidRPr="00992FD6">
          <w:rPr>
            <w:rStyle w:val="Hyperlink"/>
          </w:rPr>
          <w:t>AFFIRMATIVE ACTION</w:t>
        </w:r>
        <w:bookmarkEnd w:id="110"/>
        <w:bookmarkEnd w:id="111"/>
      </w:hyperlink>
    </w:p>
    <w:p w14:paraId="6F21F769" w14:textId="0215545D" w:rsidR="00AD60D5" w:rsidRPr="0084189F" w:rsidRDefault="00AD60D5" w:rsidP="002E5A67">
      <w:pPr>
        <w:keepNext/>
        <w:spacing w:after="0"/>
        <w:jc w:val="both"/>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9"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2E5A67">
      <w:pPr>
        <w:pStyle w:val="BodyText3"/>
        <w:jc w:val="both"/>
        <w:rPr>
          <w:rFonts w:asciiTheme="minorHAnsi" w:hAnsiTheme="minorHAnsi" w:cstheme="minorHAnsi"/>
        </w:rPr>
      </w:pPr>
    </w:p>
    <w:p w14:paraId="51AA1A6E" w14:textId="5179CD61" w:rsidR="00383444" w:rsidRDefault="000A02F1" w:rsidP="00063A98">
      <w:pPr>
        <w:pStyle w:val="Heading3"/>
      </w:pPr>
      <w:bookmarkStart w:id="112" w:name="_Toc213944031"/>
      <w:bookmarkStart w:id="113" w:name="_Toc225344991"/>
      <w:r>
        <w:rPr>
          <w:caps w:val="0"/>
        </w:rPr>
        <w:t>RESERVED</w:t>
      </w:r>
      <w:bookmarkEnd w:id="112"/>
      <w:bookmarkEnd w:id="113"/>
    </w:p>
    <w:p w14:paraId="05C4CD6C" w14:textId="77777777" w:rsidR="006E4EDB" w:rsidRDefault="006E4EDB" w:rsidP="002E5A67">
      <w:pPr>
        <w:spacing w:after="0"/>
        <w:jc w:val="both"/>
        <w:rPr>
          <w:rFonts w:cstheme="minorHAnsi"/>
        </w:rPr>
      </w:pPr>
    </w:p>
    <w:p w14:paraId="066BCBA2" w14:textId="77777777" w:rsidR="00692E80" w:rsidRPr="00F32D3A" w:rsidRDefault="00692E80" w:rsidP="00063A98">
      <w:pPr>
        <w:pStyle w:val="Heading3"/>
      </w:pPr>
      <w:bookmarkStart w:id="114" w:name="_Toc213944032"/>
      <w:bookmarkStart w:id="115" w:name="_Toc225344992"/>
      <w:r w:rsidRPr="00F32D3A">
        <w:t>STATE OF NEW JERSEY SECURITY DUE DILIGENCE THIRD-PARTY INFORMATION SECURITY QUESTIONNAIRE</w:t>
      </w:r>
      <w:bookmarkEnd w:id="114"/>
      <w:bookmarkEnd w:id="115"/>
      <w:r w:rsidRPr="00F32D3A">
        <w:t xml:space="preserve"> </w:t>
      </w:r>
    </w:p>
    <w:p w14:paraId="790B322A" w14:textId="5C1B421E" w:rsidR="00F3247D" w:rsidRPr="0084189F" w:rsidRDefault="007101B3" w:rsidP="002E5A67">
      <w:pPr>
        <w:spacing w:after="0"/>
        <w:jc w:val="both"/>
        <w:rPr>
          <w:szCs w:val="20"/>
        </w:rPr>
      </w:pPr>
      <w:r>
        <w:rPr>
          <w:szCs w:val="20"/>
        </w:rPr>
        <w:t>Not applicable to this procurement.</w:t>
      </w:r>
    </w:p>
    <w:p w14:paraId="3D906E31" w14:textId="77777777" w:rsidR="00C3025B" w:rsidRPr="007267E7" w:rsidRDefault="00C3025B" w:rsidP="002E5A67">
      <w:pPr>
        <w:spacing w:after="0"/>
        <w:jc w:val="both"/>
        <w:rPr>
          <w:szCs w:val="20"/>
        </w:rPr>
      </w:pPr>
    </w:p>
    <w:p w14:paraId="68E02E3B" w14:textId="77777777" w:rsidR="007267E7" w:rsidRPr="007267E7" w:rsidRDefault="008368C5" w:rsidP="00063A98">
      <w:pPr>
        <w:pStyle w:val="Heading3"/>
      </w:pPr>
      <w:hyperlink r:id="rId40" w:history="1">
        <w:bookmarkStart w:id="116" w:name="_Toc213944033"/>
        <w:bookmarkStart w:id="117" w:name="_Toc225344993"/>
        <w:r w:rsidRPr="008368C5">
          <w:rPr>
            <w:rStyle w:val="Hyperlink"/>
          </w:rPr>
          <w:t>BUSINESS REGISTRATION</w:t>
        </w:r>
        <w:bookmarkEnd w:id="116"/>
        <w:bookmarkEnd w:id="117"/>
      </w:hyperlink>
    </w:p>
    <w:p w14:paraId="7B5A84DE" w14:textId="77777777" w:rsidR="008368C5" w:rsidRDefault="008368C5" w:rsidP="002E5A67">
      <w:pPr>
        <w:autoSpaceDE w:val="0"/>
        <w:autoSpaceDN w:val="0"/>
        <w:adjustRightInd w:val="0"/>
        <w:spacing w:after="0"/>
        <w:jc w:val="both"/>
        <w:rPr>
          <w:color w:val="000000"/>
          <w:szCs w:val="20"/>
        </w:rPr>
      </w:pPr>
      <w:bookmarkStart w:id="118"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2E5A67">
      <w:pPr>
        <w:autoSpaceDE w:val="0"/>
        <w:autoSpaceDN w:val="0"/>
        <w:adjustRightInd w:val="0"/>
        <w:spacing w:after="0"/>
        <w:jc w:val="both"/>
        <w:rPr>
          <w:szCs w:val="20"/>
        </w:rPr>
      </w:pPr>
    </w:p>
    <w:p w14:paraId="5D148FEE" w14:textId="78A9757E" w:rsidR="00575321" w:rsidRPr="004E0254" w:rsidRDefault="001478A2" w:rsidP="00063A98">
      <w:pPr>
        <w:pStyle w:val="Heading3"/>
        <w:rPr>
          <w:rFonts w:ascii="Arial" w:hAnsi="Arial"/>
        </w:rPr>
      </w:pPr>
      <w:hyperlink r:id="rId41" w:history="1">
        <w:bookmarkStart w:id="119" w:name="_Toc213944034"/>
        <w:bookmarkStart w:id="120" w:name="_Toc225344994"/>
        <w:r>
          <w:rPr>
            <w:rStyle w:val="Hyperlink"/>
          </w:rPr>
          <w:t>Certification of Non-Involvement in Prohibited Activities in Russia or Belarus Pursuant to P.L.2022, c.3</w:t>
        </w:r>
        <w:bookmarkEnd w:id="119"/>
        <w:bookmarkEnd w:id="120"/>
      </w:hyperlink>
    </w:p>
    <w:bookmarkEnd w:id="118"/>
    <w:p w14:paraId="78E2817D" w14:textId="5B303633" w:rsidR="00F91A62" w:rsidRPr="005A6CF4" w:rsidRDefault="00F91A62" w:rsidP="002E5A67">
      <w:pPr>
        <w:jc w:val="both"/>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w:t>
      </w:r>
      <w:r w:rsidRPr="005A6CF4">
        <w:rPr>
          <w:szCs w:val="20"/>
        </w:rPr>
        <w:t>responsive.</w:t>
      </w:r>
    </w:p>
    <w:p w14:paraId="4C092A78" w14:textId="77777777" w:rsidR="00EA67B5" w:rsidRPr="0084189F" w:rsidRDefault="00EA67B5" w:rsidP="00EA67B5">
      <w:pPr>
        <w:pStyle w:val="Heading2"/>
        <w:rPr>
          <w:rFonts w:eastAsia="MS Mincho"/>
        </w:rPr>
      </w:pPr>
      <w:bookmarkStart w:id="121" w:name="_Toc140503830"/>
      <w:bookmarkStart w:id="122" w:name="_Toc225344995"/>
      <w:bookmarkStart w:id="123" w:name="_Toc213944035"/>
      <w:r>
        <w:rPr>
          <w:rFonts w:eastAsia="MS Mincho"/>
        </w:rPr>
        <w:t>BIDDER DEMONSTRATION OF ITS ABILITY TO COMPLETE THE SCOPE OF WORK</w:t>
      </w:r>
      <w:bookmarkEnd w:id="121"/>
      <w:bookmarkEnd w:id="122"/>
      <w:r w:rsidRPr="0084189F">
        <w:rPr>
          <w:rFonts w:eastAsia="MS Mincho"/>
        </w:rPr>
        <w:t xml:space="preserve"> </w:t>
      </w:r>
    </w:p>
    <w:p w14:paraId="16AF102B" w14:textId="77777777" w:rsidR="00EA67B5" w:rsidRPr="0084189F" w:rsidRDefault="00EA67B5" w:rsidP="00EA67B5">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w:t>
      </w:r>
      <w:r w:rsidRPr="001D68B5">
        <w:rPr>
          <w:szCs w:val="20"/>
        </w:rPr>
        <w:t>shall</w:t>
      </w:r>
      <w:r w:rsidRPr="0084189F">
        <w:rPr>
          <w:szCs w:val="20"/>
        </w:rPr>
        <w:t xml:space="preserve"> describe its approach and plans for accomplishing the work outlined in the Scope of Work.  The </w:t>
      </w:r>
      <w:r w:rsidRPr="0084189F">
        <w:rPr>
          <w:color w:val="000000"/>
          <w:szCs w:val="20"/>
        </w:rPr>
        <w:t>Bidder</w:t>
      </w:r>
      <w:r w:rsidRPr="0084189F">
        <w:rPr>
          <w:szCs w:val="20"/>
        </w:rPr>
        <w:t xml:space="preserve"> </w:t>
      </w:r>
      <w:r>
        <w:rPr>
          <w:szCs w:val="20"/>
        </w:rPr>
        <w:t>should</w:t>
      </w:r>
      <w:r w:rsidRPr="0084189F">
        <w:rPr>
          <w:szCs w:val="20"/>
        </w:rPr>
        <w:t xml:space="preserve"> set forth its understanding of the requirements of this Bid Solicitation and its approach to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include the level of detail it determines necessary to assist the </w:t>
      </w:r>
      <w:r>
        <w:rPr>
          <w:szCs w:val="20"/>
        </w:rPr>
        <w:t>Division</w:t>
      </w:r>
      <w:r w:rsidRPr="0084189F">
        <w:rPr>
          <w:szCs w:val="20"/>
        </w:rPr>
        <w:t xml:space="preserve"> in its review of the Bidder’s Quote.</w:t>
      </w:r>
    </w:p>
    <w:bookmarkEnd w:id="123"/>
    <w:p w14:paraId="1956ED87" w14:textId="77777777" w:rsidR="00F944FD" w:rsidRPr="005A6CF4" w:rsidRDefault="00F944FD" w:rsidP="002E5A67">
      <w:pPr>
        <w:spacing w:after="0"/>
        <w:jc w:val="both"/>
        <w:rPr>
          <w:szCs w:val="20"/>
        </w:rPr>
      </w:pPr>
    </w:p>
    <w:p w14:paraId="211473FF" w14:textId="77777777" w:rsidR="00EA67B5" w:rsidRPr="0084189F" w:rsidRDefault="00EA67B5" w:rsidP="00EA67B5">
      <w:pPr>
        <w:pStyle w:val="Heading3"/>
      </w:pPr>
      <w:bookmarkStart w:id="124" w:name="_Toc224304147"/>
      <w:bookmarkStart w:id="125" w:name="_Toc224305588"/>
      <w:bookmarkStart w:id="126" w:name="_Toc224308495"/>
      <w:bookmarkStart w:id="127" w:name="_Toc224304148"/>
      <w:bookmarkStart w:id="128" w:name="_Toc224305589"/>
      <w:bookmarkStart w:id="129" w:name="_Toc224308496"/>
      <w:bookmarkStart w:id="130" w:name="_Toc224304149"/>
      <w:bookmarkStart w:id="131" w:name="_Toc224305590"/>
      <w:bookmarkStart w:id="132" w:name="_Toc224308497"/>
      <w:bookmarkStart w:id="133" w:name="_Toc224304150"/>
      <w:bookmarkStart w:id="134" w:name="_Toc224305591"/>
      <w:bookmarkStart w:id="135" w:name="_Toc224308498"/>
      <w:bookmarkStart w:id="136" w:name="_Toc224304151"/>
      <w:bookmarkStart w:id="137" w:name="_Toc224305592"/>
      <w:bookmarkStart w:id="138" w:name="_Toc224308499"/>
      <w:bookmarkStart w:id="139" w:name="_Toc224304152"/>
      <w:bookmarkStart w:id="140" w:name="_Toc224305593"/>
      <w:bookmarkStart w:id="141" w:name="_Toc224308500"/>
      <w:bookmarkStart w:id="142" w:name="_Toc224304153"/>
      <w:bookmarkStart w:id="143" w:name="_Toc224305594"/>
      <w:bookmarkStart w:id="144" w:name="_Toc224308501"/>
      <w:bookmarkStart w:id="145" w:name="_Toc224304154"/>
      <w:bookmarkStart w:id="146" w:name="_Toc224305595"/>
      <w:bookmarkStart w:id="147" w:name="_Toc224308502"/>
      <w:bookmarkStart w:id="148" w:name="_Toc224304155"/>
      <w:bookmarkStart w:id="149" w:name="_Toc224305596"/>
      <w:bookmarkStart w:id="150" w:name="_Toc224308503"/>
      <w:bookmarkStart w:id="151" w:name="_Toc224304156"/>
      <w:bookmarkStart w:id="152" w:name="_Toc224305597"/>
      <w:bookmarkStart w:id="153" w:name="_Toc224308504"/>
      <w:bookmarkStart w:id="154" w:name="_Toc224304157"/>
      <w:bookmarkStart w:id="155" w:name="_Toc224305598"/>
      <w:bookmarkStart w:id="156" w:name="_Toc224308505"/>
      <w:bookmarkStart w:id="157" w:name="_Toc224304158"/>
      <w:bookmarkStart w:id="158" w:name="_Toc224305599"/>
      <w:bookmarkStart w:id="159" w:name="_Toc224308506"/>
      <w:bookmarkStart w:id="160" w:name="_Toc224304159"/>
      <w:bookmarkStart w:id="161" w:name="_Toc224305600"/>
      <w:bookmarkStart w:id="162" w:name="_Toc224308507"/>
      <w:bookmarkStart w:id="163" w:name="_Toc224304160"/>
      <w:bookmarkStart w:id="164" w:name="_Toc224305601"/>
      <w:bookmarkStart w:id="165" w:name="_Toc224308508"/>
      <w:bookmarkStart w:id="166" w:name="_Toc140503831"/>
      <w:bookmarkStart w:id="167" w:name="_Toc225344996"/>
      <w:bookmarkStart w:id="168" w:name="_Toc213944039"/>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r w:rsidRPr="0084189F">
        <w:t>BIDDER QUOTE OVERVIEW FORM</w:t>
      </w:r>
      <w:bookmarkEnd w:id="166"/>
      <w:bookmarkEnd w:id="167"/>
    </w:p>
    <w:p w14:paraId="28B2C831" w14:textId="77777777" w:rsidR="00EA67B5" w:rsidRDefault="00EA67B5" w:rsidP="00EA67B5">
      <w:pPr>
        <w:spacing w:after="0" w:line="240" w:lineRule="auto"/>
        <w:jc w:val="both"/>
        <w:rPr>
          <w:rFonts w:cstheme="minorHAnsi"/>
          <w:szCs w:val="20"/>
        </w:rPr>
      </w:pPr>
      <w:r w:rsidRPr="0084189F">
        <w:rPr>
          <w:rFonts w:cstheme="minorHAnsi"/>
          <w:bCs/>
          <w:szCs w:val="20"/>
        </w:rPr>
        <w:t xml:space="preserve">The Bidder </w:t>
      </w:r>
      <w:r>
        <w:rPr>
          <w:rFonts w:cstheme="minorHAnsi"/>
          <w:bCs/>
          <w:szCs w:val="20"/>
        </w:rPr>
        <w:t>must</w:t>
      </w:r>
      <w:r w:rsidRPr="0084189F">
        <w:rPr>
          <w:rFonts w:cstheme="minorHAnsi"/>
          <w:bCs/>
          <w:szCs w:val="20"/>
        </w:rPr>
        <w:t xml:space="preserve"> submit the Bidder Quote Overview Form with its Quote. The Bidder</w:t>
      </w:r>
      <w:r>
        <w:rPr>
          <w:rFonts w:cstheme="minorHAnsi"/>
          <w:bCs/>
          <w:szCs w:val="20"/>
        </w:rPr>
        <w:t xml:space="preserve"> must</w:t>
      </w:r>
      <w:r w:rsidRPr="0084189F">
        <w:rPr>
          <w:rFonts w:cstheme="minorHAnsi"/>
          <w:bCs/>
          <w:szCs w:val="20"/>
        </w:rPr>
        <w:t xml:space="preserve"> </w:t>
      </w:r>
      <w:r>
        <w:rPr>
          <w:rFonts w:cstheme="minorHAnsi"/>
          <w:bCs/>
          <w:szCs w:val="20"/>
        </w:rPr>
        <w:t>provide</w:t>
      </w:r>
      <w:r w:rsidRPr="0084189F">
        <w:rPr>
          <w:rFonts w:cstheme="minorHAnsi"/>
          <w:bCs/>
          <w:szCs w:val="20"/>
        </w:rPr>
        <w:t xml:space="preserve"> all of the information requested on the form, so that the State is able to evaluate the Bidder’s ability to complete the Scope of Work.  </w:t>
      </w:r>
      <w:r w:rsidRPr="0084189F">
        <w:rPr>
          <w:rFonts w:cstheme="minorHAnsi"/>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6DB6CF5F" w14:textId="77777777" w:rsidR="00EA67B5" w:rsidRDefault="00EA67B5" w:rsidP="00EA67B5">
      <w:pPr>
        <w:spacing w:after="0" w:line="240" w:lineRule="auto"/>
        <w:jc w:val="both"/>
        <w:rPr>
          <w:rFonts w:cstheme="minorHAnsi"/>
          <w:szCs w:val="20"/>
        </w:rPr>
      </w:pPr>
    </w:p>
    <w:p w14:paraId="193E6BF8" w14:textId="77777777" w:rsidR="00EA67B5" w:rsidRDefault="00EA67B5" w:rsidP="00EA67B5">
      <w:pPr>
        <w:spacing w:after="0" w:line="240" w:lineRule="auto"/>
        <w:jc w:val="both"/>
        <w:rPr>
          <w:rFonts w:cstheme="minorHAnsi"/>
          <w:szCs w:val="20"/>
        </w:rPr>
      </w:pPr>
      <w:r>
        <w:rPr>
          <w:rFonts w:cstheme="minorHAnsi"/>
          <w:szCs w:val="20"/>
        </w:rPr>
        <w:t>Note: Bidders may submit the information requested on the Bidder Quote Overview Form as an attachment or separate narrative document, so long as the information requested on the form is provided as part of the Bidder’s Quote.</w:t>
      </w:r>
    </w:p>
    <w:p w14:paraId="5E2DBD40" w14:textId="77777777" w:rsidR="00D61E8A" w:rsidRDefault="00D61E8A" w:rsidP="00EA67B5">
      <w:pPr>
        <w:spacing w:after="0" w:line="240" w:lineRule="auto"/>
        <w:jc w:val="both"/>
        <w:rPr>
          <w:rFonts w:cstheme="minorHAnsi"/>
          <w:szCs w:val="20"/>
        </w:rPr>
      </w:pPr>
    </w:p>
    <w:p w14:paraId="3175DC77" w14:textId="6840BF53" w:rsidR="00F944FD" w:rsidRPr="0084189F" w:rsidRDefault="00D61E8A" w:rsidP="00063A98">
      <w:pPr>
        <w:pStyle w:val="Heading2"/>
      </w:pPr>
      <w:bookmarkStart w:id="169" w:name="_Toc224305603"/>
      <w:bookmarkStart w:id="170" w:name="_Toc224308510"/>
      <w:bookmarkStart w:id="171" w:name="_Toc224305604"/>
      <w:bookmarkStart w:id="172" w:name="_Toc224308511"/>
      <w:bookmarkStart w:id="173" w:name="_Toc224305605"/>
      <w:bookmarkStart w:id="174" w:name="_Toc224308512"/>
      <w:bookmarkStart w:id="175" w:name="_Toc225344997"/>
      <w:bookmarkEnd w:id="168"/>
      <w:bookmarkEnd w:id="169"/>
      <w:bookmarkEnd w:id="170"/>
      <w:bookmarkEnd w:id="171"/>
      <w:bookmarkEnd w:id="172"/>
      <w:bookmarkEnd w:id="173"/>
      <w:bookmarkEnd w:id="174"/>
      <w:r>
        <w:t>RESERVED</w:t>
      </w:r>
      <w:bookmarkEnd w:id="175"/>
    </w:p>
    <w:p w14:paraId="7F449D4B" w14:textId="77777777" w:rsidR="00F625D0" w:rsidRPr="0084189F" w:rsidRDefault="00F625D0" w:rsidP="0084189F">
      <w:pPr>
        <w:spacing w:after="0"/>
        <w:rPr>
          <w:szCs w:val="20"/>
        </w:rPr>
      </w:pPr>
    </w:p>
    <w:p w14:paraId="0653548A" w14:textId="77777777" w:rsidR="00F944FD" w:rsidRPr="0084189F" w:rsidRDefault="00F944FD" w:rsidP="00063A98">
      <w:pPr>
        <w:pStyle w:val="Heading2"/>
      </w:pPr>
      <w:bookmarkStart w:id="176" w:name="_Toc213944041"/>
      <w:bookmarkStart w:id="177" w:name="_Toc225344998"/>
      <w:r w:rsidRPr="0084189F">
        <w:t>CONTRACT SCHEDULE</w:t>
      </w:r>
      <w:bookmarkEnd w:id="176"/>
      <w:bookmarkEnd w:id="177"/>
    </w:p>
    <w:p w14:paraId="53F1C3DB" w14:textId="1FCA75DA" w:rsidR="00F944FD" w:rsidRPr="0084189F" w:rsidRDefault="007101B3" w:rsidP="0084189F">
      <w:pPr>
        <w:spacing w:after="0"/>
        <w:rPr>
          <w:rFonts w:eastAsia="MS Mincho"/>
          <w:szCs w:val="20"/>
        </w:rPr>
      </w:pPr>
      <w:r>
        <w:rPr>
          <w:rFonts w:eastAsia="MS Mincho"/>
          <w:szCs w:val="20"/>
        </w:rPr>
        <w:t>Not applicable to this procurement.</w:t>
      </w:r>
    </w:p>
    <w:p w14:paraId="7CF39128" w14:textId="77777777" w:rsidR="00F944FD" w:rsidRPr="0084189F" w:rsidRDefault="00F944FD" w:rsidP="0084189F">
      <w:pPr>
        <w:spacing w:after="0"/>
        <w:rPr>
          <w:rFonts w:eastAsia="MS Mincho"/>
          <w:szCs w:val="20"/>
        </w:rPr>
      </w:pPr>
    </w:p>
    <w:p w14:paraId="5C94B97E" w14:textId="77777777" w:rsidR="00F944FD" w:rsidRPr="0084189F" w:rsidRDefault="00F944FD" w:rsidP="00063A98">
      <w:pPr>
        <w:pStyle w:val="Heading2"/>
      </w:pPr>
      <w:bookmarkStart w:id="178" w:name="_Toc213944042"/>
      <w:bookmarkStart w:id="179" w:name="_Toc225344999"/>
      <w:r w:rsidRPr="0084189F">
        <w:t>MOBILIZATION PLAN</w:t>
      </w:r>
      <w:bookmarkEnd w:id="178"/>
      <w:bookmarkEnd w:id="179"/>
    </w:p>
    <w:p w14:paraId="59151E79" w14:textId="5DC90849" w:rsidR="00F944FD" w:rsidRDefault="007101B3" w:rsidP="0084189F">
      <w:pPr>
        <w:spacing w:after="0"/>
        <w:rPr>
          <w:rFonts w:eastAsia="MS Mincho"/>
          <w:szCs w:val="20"/>
        </w:rPr>
      </w:pPr>
      <w:r>
        <w:rPr>
          <w:rFonts w:eastAsia="MS Mincho"/>
          <w:szCs w:val="20"/>
        </w:rPr>
        <w:t>Not applicable to this procurement.</w:t>
      </w:r>
    </w:p>
    <w:p w14:paraId="4C8DB3B6" w14:textId="77777777" w:rsidR="007101B3" w:rsidRPr="0084189F" w:rsidRDefault="007101B3" w:rsidP="0084189F">
      <w:pPr>
        <w:spacing w:after="0"/>
        <w:rPr>
          <w:rFonts w:eastAsia="MS Mincho"/>
          <w:szCs w:val="20"/>
        </w:rPr>
      </w:pPr>
    </w:p>
    <w:p w14:paraId="1A3EFF78" w14:textId="7BF8675F" w:rsidR="00F944FD" w:rsidRDefault="00D61E8A" w:rsidP="00063A98">
      <w:pPr>
        <w:pStyle w:val="Heading2"/>
      </w:pPr>
      <w:bookmarkStart w:id="180" w:name="_Toc225345000"/>
      <w:r>
        <w:t>STAFFING PLAN</w:t>
      </w:r>
      <w:bookmarkEnd w:id="180"/>
    </w:p>
    <w:p w14:paraId="66073EBF" w14:textId="7A0B1CD7" w:rsidR="00F944FD" w:rsidRPr="00CC73E8" w:rsidRDefault="00D61E8A" w:rsidP="00CC73E8">
      <w:pPr>
        <w:jc w:val="both"/>
        <w:rPr>
          <w:u w:val="single"/>
        </w:rPr>
      </w:pPr>
      <w:r>
        <w:t xml:space="preserve">The Bidder should include a staffing plan that details its plan and approach to provide the </w:t>
      </w:r>
      <w:r w:rsidR="004E69A1">
        <w:t>necessary staff and personnel for the Categories of services included in the Quote.</w:t>
      </w:r>
    </w:p>
    <w:p w14:paraId="3EFF14F5" w14:textId="77777777" w:rsidR="00F944FD" w:rsidRPr="0084189F" w:rsidRDefault="00F944FD" w:rsidP="00063A98">
      <w:pPr>
        <w:pStyle w:val="Heading2"/>
        <w:rPr>
          <w:rFonts w:eastAsia="MS Mincho"/>
        </w:rPr>
      </w:pPr>
      <w:bookmarkStart w:id="181" w:name="_Toc213944044"/>
      <w:bookmarkStart w:id="182" w:name="_Toc225345001"/>
      <w:r w:rsidRPr="0084189F">
        <w:rPr>
          <w:rFonts w:eastAsia="MS Mincho"/>
        </w:rPr>
        <w:t>ORGANIZATIONAL EXPERIENCE</w:t>
      </w:r>
      <w:bookmarkEnd w:id="181"/>
      <w:bookmarkEnd w:id="182"/>
    </w:p>
    <w:p w14:paraId="0882B7B5" w14:textId="07DA344F" w:rsidR="00D7191A" w:rsidRDefault="00B30015" w:rsidP="00B30015">
      <w:pPr>
        <w:spacing w:after="0"/>
        <w:jc w:val="both"/>
        <w:rPr>
          <w:szCs w:val="20"/>
        </w:rPr>
      </w:pPr>
      <w:r w:rsidRPr="00B30015">
        <w:rPr>
          <w:szCs w:val="20"/>
        </w:rPr>
        <w:t xml:space="preserve">The Bidder </w:t>
      </w:r>
      <w:r w:rsidR="00D61E8A">
        <w:rPr>
          <w:szCs w:val="20"/>
        </w:rPr>
        <w:t>should</w:t>
      </w:r>
      <w:r w:rsidR="00D61E8A" w:rsidRPr="00B30015">
        <w:rPr>
          <w:szCs w:val="20"/>
        </w:rPr>
        <w:t xml:space="preserve"> </w:t>
      </w:r>
      <w:r w:rsidRPr="00B30015">
        <w:rPr>
          <w:szCs w:val="20"/>
        </w:rPr>
        <w:t>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Bidder should include the level of detail it determines necessary to assist the Evaluation Committee in its review of Bidder’s Quote.</w:t>
      </w:r>
    </w:p>
    <w:p w14:paraId="57D5DF42" w14:textId="77777777" w:rsidR="00B30015" w:rsidRPr="0084189F" w:rsidRDefault="00B30015" w:rsidP="0084189F">
      <w:pPr>
        <w:spacing w:after="0"/>
        <w:rPr>
          <w:szCs w:val="20"/>
        </w:rPr>
      </w:pPr>
    </w:p>
    <w:p w14:paraId="19CE628A" w14:textId="32CE2F85" w:rsidR="00F944FD" w:rsidRPr="0084189F" w:rsidRDefault="00F944FD" w:rsidP="00063A98">
      <w:pPr>
        <w:pStyle w:val="Heading2"/>
      </w:pPr>
      <w:bookmarkStart w:id="183" w:name="_Toc213944045"/>
      <w:bookmarkStart w:id="184" w:name="_Toc225345002"/>
      <w:r w:rsidRPr="0084189F">
        <w:t>LOCATION</w:t>
      </w:r>
      <w:bookmarkEnd w:id="183"/>
      <w:bookmarkEnd w:id="184"/>
    </w:p>
    <w:p w14:paraId="0E8AABD3" w14:textId="77777777" w:rsidR="007463C6" w:rsidRPr="0084189F" w:rsidRDefault="007463C6" w:rsidP="00971A58">
      <w:pPr>
        <w:spacing w:after="0"/>
        <w:jc w:val="both"/>
        <w:rPr>
          <w:szCs w:val="20"/>
        </w:rPr>
      </w:pPr>
      <w:r w:rsidRPr="007463C6">
        <w:rPr>
          <w:szCs w:val="20"/>
        </w:rPr>
        <w:t xml:space="preserve">The </w:t>
      </w:r>
      <w:r w:rsidRPr="007463C6">
        <w:rPr>
          <w:color w:val="000000"/>
          <w:szCs w:val="20"/>
        </w:rPr>
        <w:t>Bidder</w:t>
      </w:r>
      <w:r w:rsidRPr="007463C6">
        <w:rPr>
          <w:szCs w:val="20"/>
        </w:rPr>
        <w:t xml:space="preserve"> </w:t>
      </w:r>
      <w:r w:rsidRPr="00971A58">
        <w:rPr>
          <w:szCs w:val="20"/>
        </w:rPr>
        <w:t>should</w:t>
      </w:r>
      <w:r w:rsidRPr="007463C6">
        <w:rPr>
          <w:szCs w:val="20"/>
        </w:rPr>
        <w:t xml:space="preserve"> include the address of where responsibility for managing the </w:t>
      </w:r>
      <w:r w:rsidRPr="007463C6">
        <w:rPr>
          <w:color w:val="000000"/>
          <w:szCs w:val="20"/>
        </w:rPr>
        <w:t>Contract</w:t>
      </w:r>
      <w:r w:rsidRPr="007463C6">
        <w:rPr>
          <w:szCs w:val="20"/>
        </w:rPr>
        <w:t xml:space="preserve"> will take place.  The </w:t>
      </w:r>
      <w:r w:rsidRPr="007463C6">
        <w:rPr>
          <w:color w:val="000000"/>
          <w:szCs w:val="20"/>
        </w:rPr>
        <w:t>Bidder</w:t>
      </w:r>
      <w:r w:rsidRPr="007463C6">
        <w:rPr>
          <w:szCs w:val="20"/>
        </w:rPr>
        <w:t xml:space="preserve"> </w:t>
      </w:r>
      <w:r w:rsidRPr="00971A58">
        <w:rPr>
          <w:szCs w:val="20"/>
        </w:rPr>
        <w:t>should</w:t>
      </w:r>
      <w:r w:rsidRPr="007463C6">
        <w:rPr>
          <w:szCs w:val="20"/>
        </w:rPr>
        <w:t xml:space="preserve"> include the telephone number and name of the individual to contact.</w:t>
      </w:r>
    </w:p>
    <w:p w14:paraId="2A20A092" w14:textId="77777777" w:rsidR="00F944FD" w:rsidRPr="0084189F" w:rsidRDefault="00F944FD" w:rsidP="0084189F">
      <w:pPr>
        <w:spacing w:after="0"/>
        <w:rPr>
          <w:szCs w:val="20"/>
        </w:rPr>
      </w:pPr>
    </w:p>
    <w:p w14:paraId="40BCC1B4" w14:textId="11C7100A" w:rsidR="00F944FD" w:rsidRPr="0084189F" w:rsidRDefault="00F944FD" w:rsidP="00063A98">
      <w:pPr>
        <w:pStyle w:val="Heading2"/>
      </w:pPr>
      <w:bookmarkStart w:id="185" w:name="_Toc213944046"/>
      <w:bookmarkStart w:id="186" w:name="_Toc225345003"/>
      <w:r w:rsidRPr="0084189F">
        <w:t>ORGANIZATION CHARTS</w:t>
      </w:r>
      <w:bookmarkEnd w:id="185"/>
      <w:bookmarkEnd w:id="186"/>
    </w:p>
    <w:p w14:paraId="4061BD8B" w14:textId="77777777" w:rsidR="007463C6" w:rsidRPr="0084189F" w:rsidRDefault="007463C6" w:rsidP="00971A58">
      <w:pPr>
        <w:spacing w:after="0"/>
        <w:jc w:val="both"/>
        <w:rPr>
          <w:szCs w:val="20"/>
        </w:rPr>
      </w:pPr>
      <w:r w:rsidRPr="007463C6">
        <w:rPr>
          <w:szCs w:val="20"/>
        </w:rPr>
        <w:t xml:space="preserve">The </w:t>
      </w:r>
      <w:r w:rsidRPr="007463C6">
        <w:rPr>
          <w:color w:val="000000"/>
          <w:szCs w:val="20"/>
        </w:rPr>
        <w:t>Bidder</w:t>
      </w:r>
      <w:r w:rsidRPr="007463C6">
        <w:rPr>
          <w:szCs w:val="20"/>
        </w:rPr>
        <w:t xml:space="preserve"> </w:t>
      </w:r>
      <w:r w:rsidRPr="00971A58">
        <w:rPr>
          <w:szCs w:val="20"/>
        </w:rPr>
        <w:t>should</w:t>
      </w:r>
      <w:r w:rsidRPr="007463C6">
        <w:rPr>
          <w:szCs w:val="20"/>
        </w:rPr>
        <w:t xml:space="preserve"> include an organization chart, with names showing management, supervisory and other key personnel (including Subcontractor management, supervisory, or other key personnel) to be assigned to the </w:t>
      </w:r>
      <w:r w:rsidRPr="007463C6">
        <w:rPr>
          <w:color w:val="000000"/>
          <w:szCs w:val="20"/>
        </w:rPr>
        <w:t>Contract.</w:t>
      </w:r>
      <w:r w:rsidRPr="007463C6">
        <w:rPr>
          <w:szCs w:val="20"/>
        </w:rPr>
        <w:t xml:space="preserve">  The chart </w:t>
      </w:r>
      <w:r w:rsidRPr="00971A58">
        <w:rPr>
          <w:szCs w:val="20"/>
        </w:rPr>
        <w:t>should</w:t>
      </w:r>
      <w:r w:rsidRPr="007463C6">
        <w:rPr>
          <w:szCs w:val="20"/>
        </w:rPr>
        <w:t xml:space="preserve"> include the labor category and title of each such individual.</w:t>
      </w:r>
    </w:p>
    <w:p w14:paraId="0E288946" w14:textId="77777777" w:rsidR="00F944FD" w:rsidRPr="0084189F" w:rsidRDefault="00F944FD" w:rsidP="0084189F">
      <w:pPr>
        <w:spacing w:after="0"/>
        <w:rPr>
          <w:szCs w:val="20"/>
        </w:rPr>
      </w:pPr>
    </w:p>
    <w:p w14:paraId="442705DD" w14:textId="3E7E0AAB" w:rsidR="00F944FD" w:rsidRPr="0084189F" w:rsidRDefault="00F944FD" w:rsidP="00063A98">
      <w:pPr>
        <w:pStyle w:val="Heading2"/>
      </w:pPr>
      <w:bookmarkStart w:id="187" w:name="_Toc213944047"/>
      <w:bookmarkStart w:id="188" w:name="_Toc225345004"/>
      <w:r w:rsidRPr="0084189F">
        <w:t>RESUMES</w:t>
      </w:r>
      <w:bookmarkEnd w:id="187"/>
      <w:bookmarkEnd w:id="188"/>
    </w:p>
    <w:p w14:paraId="5F2139BB" w14:textId="77777777" w:rsidR="007463C6" w:rsidRPr="007463C6" w:rsidRDefault="007463C6" w:rsidP="00971A58">
      <w:pPr>
        <w:spacing w:after="0"/>
        <w:jc w:val="both"/>
        <w:rPr>
          <w:szCs w:val="20"/>
        </w:rPr>
      </w:pPr>
      <w:r w:rsidRPr="007463C6">
        <w:rPr>
          <w:szCs w:val="20"/>
        </w:rPr>
        <w:t xml:space="preserve">Detailed resumes </w:t>
      </w:r>
      <w:r w:rsidRPr="00971A58">
        <w:rPr>
          <w:szCs w:val="20"/>
        </w:rPr>
        <w:t>should</w:t>
      </w:r>
      <w:r w:rsidRPr="007463C6">
        <w:rPr>
          <w:szCs w:val="20"/>
        </w:rPr>
        <w:t xml:space="preserve"> be submitted for all management, supervisory, and key personnel to be assigned to the </w:t>
      </w:r>
      <w:r w:rsidRPr="007463C6">
        <w:rPr>
          <w:color w:val="000000"/>
          <w:szCs w:val="20"/>
        </w:rPr>
        <w:t>Contract.</w:t>
      </w:r>
      <w:r w:rsidRPr="007463C6">
        <w:rPr>
          <w:szCs w:val="20"/>
        </w:rPr>
        <w:t xml:space="preserve"> Resumes </w:t>
      </w:r>
      <w:r w:rsidRPr="00971A58">
        <w:rPr>
          <w:szCs w:val="20"/>
        </w:rPr>
        <w:t>should</w:t>
      </w:r>
      <w:r w:rsidRPr="007463C6">
        <w:rPr>
          <w:szCs w:val="20"/>
        </w:rPr>
        <w:t xml:space="preserve"> emphasize relevant qualifications and experience of these individuals in successfully completing </w:t>
      </w:r>
      <w:r w:rsidRPr="007463C6">
        <w:rPr>
          <w:color w:val="000000"/>
          <w:szCs w:val="20"/>
        </w:rPr>
        <w:t>Contracts</w:t>
      </w:r>
      <w:r w:rsidRPr="007463C6">
        <w:rPr>
          <w:szCs w:val="20"/>
        </w:rPr>
        <w:t xml:space="preserve"> of a similar size and scope to those required by this Bid Solicitation.  Resumes </w:t>
      </w:r>
      <w:r w:rsidRPr="00971A58">
        <w:rPr>
          <w:szCs w:val="20"/>
        </w:rPr>
        <w:t>should</w:t>
      </w:r>
      <w:r w:rsidRPr="007463C6">
        <w:rPr>
          <w:szCs w:val="20"/>
        </w:rPr>
        <w:t xml:space="preserve"> include the following:</w:t>
      </w:r>
    </w:p>
    <w:p w14:paraId="18B0B119" w14:textId="77777777" w:rsidR="007463C6" w:rsidRPr="007463C6" w:rsidRDefault="007463C6" w:rsidP="008D552A">
      <w:pPr>
        <w:pStyle w:val="ListParagraph"/>
        <w:numPr>
          <w:ilvl w:val="0"/>
          <w:numId w:val="161"/>
        </w:numPr>
      </w:pPr>
      <w:r w:rsidRPr="007463C6">
        <w:t xml:space="preserve">The individual's previous experience in completing each similar </w:t>
      </w:r>
      <w:r w:rsidRPr="007463C6">
        <w:rPr>
          <w:color w:val="000000"/>
        </w:rPr>
        <w:t>Contract</w:t>
      </w:r>
      <w:r w:rsidRPr="007463C6">
        <w:t>;</w:t>
      </w:r>
    </w:p>
    <w:p w14:paraId="4D86D0B7" w14:textId="77777777" w:rsidR="007463C6" w:rsidRPr="007463C6" w:rsidRDefault="007463C6" w:rsidP="008D552A">
      <w:pPr>
        <w:pStyle w:val="ListParagraph"/>
        <w:numPr>
          <w:ilvl w:val="0"/>
          <w:numId w:val="161"/>
        </w:numPr>
      </w:pPr>
      <w:r w:rsidRPr="007463C6">
        <w:t xml:space="preserve">Beginning and ending dates for each similar </w:t>
      </w:r>
      <w:r w:rsidRPr="007463C6">
        <w:rPr>
          <w:color w:val="000000"/>
        </w:rPr>
        <w:t>Contract</w:t>
      </w:r>
      <w:r w:rsidRPr="007463C6">
        <w:t>;</w:t>
      </w:r>
    </w:p>
    <w:p w14:paraId="4801E501" w14:textId="77777777" w:rsidR="007463C6" w:rsidRPr="007463C6" w:rsidRDefault="007463C6" w:rsidP="008D552A">
      <w:pPr>
        <w:pStyle w:val="ListParagraph"/>
        <w:numPr>
          <w:ilvl w:val="0"/>
          <w:numId w:val="161"/>
        </w:numPr>
      </w:pPr>
      <w:r w:rsidRPr="007463C6">
        <w:t xml:space="preserve">A description of the </w:t>
      </w:r>
      <w:r w:rsidRPr="007463C6">
        <w:rPr>
          <w:color w:val="000000"/>
        </w:rPr>
        <w:t>Contract</w:t>
      </w:r>
      <w:r w:rsidRPr="007463C6">
        <w:t xml:space="preserve"> demonstrating how the individual's work on the completed </w:t>
      </w:r>
      <w:r w:rsidRPr="007463C6">
        <w:rPr>
          <w:color w:val="000000"/>
        </w:rPr>
        <w:t>Contract</w:t>
      </w:r>
      <w:r w:rsidRPr="007463C6">
        <w:t xml:space="preserve"> relates to the individual's ability to contribute to successfully providing the services required by this Bid Solicitation; and</w:t>
      </w:r>
    </w:p>
    <w:p w14:paraId="0BBB401E" w14:textId="77777777" w:rsidR="007463C6" w:rsidRPr="007463C6" w:rsidRDefault="007463C6" w:rsidP="008D552A">
      <w:pPr>
        <w:pStyle w:val="ListParagraph"/>
        <w:numPr>
          <w:ilvl w:val="0"/>
          <w:numId w:val="161"/>
        </w:numPr>
      </w:pPr>
      <w:r w:rsidRPr="007463C6">
        <w:t xml:space="preserve">With respect to each similar </w:t>
      </w:r>
      <w:r w:rsidRPr="007463C6">
        <w:rPr>
          <w:color w:val="000000"/>
        </w:rPr>
        <w:t>Contract</w:t>
      </w:r>
      <w:r w:rsidRPr="007463C6">
        <w:t>, the name and address of each reference together with a person to contact for a reference check and a telephone number.</w:t>
      </w:r>
    </w:p>
    <w:p w14:paraId="29976FD4" w14:textId="77777777" w:rsidR="007463C6" w:rsidRPr="007463C6" w:rsidRDefault="007463C6" w:rsidP="00971A58">
      <w:pPr>
        <w:spacing w:after="0"/>
        <w:jc w:val="both"/>
        <w:rPr>
          <w:szCs w:val="20"/>
        </w:rPr>
      </w:pPr>
    </w:p>
    <w:p w14:paraId="31A9E2F2" w14:textId="77777777" w:rsidR="007463C6" w:rsidRPr="0084189F" w:rsidRDefault="007463C6" w:rsidP="00971A58">
      <w:pPr>
        <w:spacing w:after="0"/>
        <w:jc w:val="both"/>
        <w:rPr>
          <w:szCs w:val="20"/>
        </w:rPr>
      </w:pPr>
      <w:r w:rsidRPr="007463C6">
        <w:rPr>
          <w:szCs w:val="20"/>
        </w:rPr>
        <w:t xml:space="preserve">The </w:t>
      </w:r>
      <w:r w:rsidRPr="007463C6">
        <w:rPr>
          <w:color w:val="000000"/>
          <w:szCs w:val="20"/>
        </w:rPr>
        <w:t>Bidder</w:t>
      </w:r>
      <w:r w:rsidRPr="007463C6">
        <w:rPr>
          <w:szCs w:val="20"/>
        </w:rPr>
        <w:t xml:space="preserve"> </w:t>
      </w:r>
      <w:r w:rsidRPr="00971A58">
        <w:rPr>
          <w:szCs w:val="20"/>
        </w:rPr>
        <w:t>should</w:t>
      </w:r>
      <w:r w:rsidRPr="007463C6">
        <w:rPr>
          <w:szCs w:val="20"/>
        </w:rPr>
        <w:t xml:space="preserve"> provide detailed resumes for each Subcontractor’s management, supervisory, and other key personnel that demonstrate knowledge, ability, and experience relevant to that part of the work which the Subcontractor is designated to perform.</w:t>
      </w:r>
      <w:r w:rsidRPr="0084189F">
        <w:rPr>
          <w:szCs w:val="20"/>
        </w:rPr>
        <w:t xml:space="preserve">  </w:t>
      </w:r>
    </w:p>
    <w:p w14:paraId="04FA5E46" w14:textId="77777777" w:rsidR="00F944FD" w:rsidRPr="0084189F" w:rsidRDefault="00F944FD" w:rsidP="0084189F">
      <w:pPr>
        <w:spacing w:after="0"/>
        <w:rPr>
          <w:szCs w:val="20"/>
        </w:rPr>
      </w:pPr>
    </w:p>
    <w:p w14:paraId="13FF4839" w14:textId="77777777" w:rsidR="00F944FD" w:rsidRPr="0084189F" w:rsidRDefault="00F944FD" w:rsidP="00063A98">
      <w:pPr>
        <w:pStyle w:val="Heading2"/>
      </w:pPr>
      <w:bookmarkStart w:id="189" w:name="_Toc213944048"/>
      <w:bookmarkStart w:id="190" w:name="_Toc225345005"/>
      <w:r w:rsidRPr="0084189F">
        <w:t>EXPERIENCE WITH CONTRACTS OF SIMILAR SIZE AND SCOPE</w:t>
      </w:r>
      <w:bookmarkEnd w:id="189"/>
      <w:bookmarkEnd w:id="190"/>
    </w:p>
    <w:p w14:paraId="43826D4D" w14:textId="77777777" w:rsidR="00F944FD" w:rsidRPr="0084189F" w:rsidRDefault="00F944FD" w:rsidP="0048598D">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48598D">
      <w:pPr>
        <w:spacing w:after="0"/>
        <w:jc w:val="both"/>
        <w:rPr>
          <w:szCs w:val="20"/>
        </w:rPr>
      </w:pPr>
    </w:p>
    <w:p w14:paraId="30D9C664" w14:textId="77777777" w:rsidR="00F944FD" w:rsidRPr="0084189F" w:rsidRDefault="00F944FD" w:rsidP="0048598D">
      <w:pPr>
        <w:spacing w:after="0"/>
        <w:jc w:val="both"/>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sidR="005C55B5">
        <w:rPr>
          <w:szCs w:val="20"/>
        </w:rPr>
        <w:t xml:space="preserve">contractor </w:t>
      </w:r>
      <w:r w:rsidRPr="0084189F">
        <w:rPr>
          <w:szCs w:val="20"/>
        </w:rPr>
        <w:t xml:space="preserve">on any contracts of similar scope.  In the event a </w:t>
      </w:r>
      <w:r w:rsidRPr="0084189F">
        <w:rPr>
          <w:color w:val="000000"/>
          <w:szCs w:val="20"/>
        </w:rPr>
        <w:t>Bidder</w:t>
      </w:r>
      <w:r w:rsidRPr="0084189F">
        <w:rPr>
          <w:szCs w:val="20"/>
        </w:rPr>
        <w:t xml:space="preserve"> neglects to include this information in its Quote, the Bidder’s omission of </w:t>
      </w:r>
      <w:r w:rsidR="00BE55AE">
        <w:rPr>
          <w:szCs w:val="20"/>
        </w:rPr>
        <w:t xml:space="preserve">this </w:t>
      </w:r>
      <w:r w:rsidRPr="0084189F">
        <w:rPr>
          <w:szCs w:val="20"/>
        </w:rPr>
        <w:t>necessary disclosure information may be cause for rejection of the Bidder’s Quote by the State.</w:t>
      </w:r>
    </w:p>
    <w:p w14:paraId="2D9CB5C8" w14:textId="77777777" w:rsidR="00F944FD" w:rsidRPr="0084189F" w:rsidRDefault="00F944FD" w:rsidP="0048598D">
      <w:pPr>
        <w:spacing w:after="0"/>
        <w:jc w:val="both"/>
        <w:rPr>
          <w:szCs w:val="20"/>
        </w:rPr>
      </w:pPr>
    </w:p>
    <w:p w14:paraId="6FF6901F" w14:textId="77777777" w:rsidR="00F944FD" w:rsidRDefault="00F944FD" w:rsidP="0048598D">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6DB38195" w14:textId="77777777" w:rsidR="0077778B" w:rsidRPr="0084189F" w:rsidRDefault="0077778B" w:rsidP="0084189F">
      <w:pPr>
        <w:spacing w:after="0"/>
        <w:rPr>
          <w:szCs w:val="20"/>
        </w:rPr>
      </w:pPr>
    </w:p>
    <w:p w14:paraId="1A7F1BD4" w14:textId="77777777" w:rsidR="00F944FD" w:rsidRPr="0084189F" w:rsidRDefault="00F944FD" w:rsidP="00063A98">
      <w:pPr>
        <w:pStyle w:val="Heading2"/>
      </w:pPr>
      <w:bookmarkStart w:id="191" w:name="_Toc213944049"/>
      <w:bookmarkStart w:id="192" w:name="_Toc225345006"/>
      <w:r w:rsidRPr="0084189F">
        <w:t xml:space="preserve">FINANCIAL CAPABILITY OF THE </w:t>
      </w:r>
      <w:r w:rsidRPr="0084189F">
        <w:rPr>
          <w:color w:val="000000"/>
        </w:rPr>
        <w:t>BIDDER</w:t>
      </w:r>
      <w:bookmarkEnd w:id="191"/>
      <w:bookmarkEnd w:id="192"/>
    </w:p>
    <w:p w14:paraId="195B60AC" w14:textId="77777777" w:rsidR="00F944FD" w:rsidRDefault="00F944FD" w:rsidP="004B7CF8">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In order to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619852FD" w14:textId="77777777" w:rsidR="00F944FD" w:rsidRPr="008315EC" w:rsidRDefault="00F944FD" w:rsidP="00B021AD">
      <w:pPr>
        <w:pStyle w:val="ListParagraph"/>
        <w:numPr>
          <w:ilvl w:val="0"/>
          <w:numId w:val="9"/>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B021AD">
      <w:pPr>
        <w:pStyle w:val="ListParagraph"/>
        <w:numPr>
          <w:ilvl w:val="0"/>
          <w:numId w:val="9"/>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4B7CF8">
      <w:pPr>
        <w:spacing w:after="0"/>
        <w:jc w:val="both"/>
        <w:rPr>
          <w:szCs w:val="20"/>
        </w:rPr>
      </w:pPr>
    </w:p>
    <w:p w14:paraId="3F780A8C" w14:textId="220A8C7A" w:rsidR="00F944FD" w:rsidRPr="0084189F" w:rsidRDefault="00F944FD" w:rsidP="004B7CF8">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4B7CF8">
      <w:pPr>
        <w:spacing w:after="0"/>
        <w:jc w:val="both"/>
        <w:rPr>
          <w:szCs w:val="20"/>
        </w:rPr>
      </w:pPr>
    </w:p>
    <w:p w14:paraId="3B26B2CF" w14:textId="2A89B062" w:rsidR="00167E1E" w:rsidRPr="0084189F" w:rsidRDefault="00F944FD" w:rsidP="004B7CF8">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063A98">
      <w:pPr>
        <w:pStyle w:val="Heading2"/>
        <w:rPr>
          <w:rFonts w:eastAsia="MS Mincho"/>
        </w:rPr>
      </w:pPr>
      <w:bookmarkStart w:id="193" w:name="_Toc213944050"/>
      <w:bookmarkStart w:id="194" w:name="_Toc225345007"/>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93"/>
      <w:bookmarkEnd w:id="194"/>
    </w:p>
    <w:p w14:paraId="602E1A74" w14:textId="0A2342FD" w:rsidR="0035027A" w:rsidRDefault="00F944FD" w:rsidP="00F60646">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r w:rsidR="007101B3">
        <w:rPr>
          <w:rFonts w:cstheme="minorHAnsi"/>
          <w:szCs w:val="20"/>
        </w:rPr>
        <w:t xml:space="preserve"> </w:t>
      </w:r>
    </w:p>
    <w:p w14:paraId="4564D851" w14:textId="77777777" w:rsidR="003067C5" w:rsidRDefault="003067C5" w:rsidP="0084189F">
      <w:pPr>
        <w:spacing w:after="0"/>
        <w:rPr>
          <w:rFonts w:cstheme="minorHAnsi"/>
          <w:szCs w:val="20"/>
        </w:rPr>
      </w:pPr>
    </w:p>
    <w:p w14:paraId="33DFBED7" w14:textId="20AAF468" w:rsidR="00462B00" w:rsidRPr="00462B00" w:rsidRDefault="00462B00" w:rsidP="00462B00">
      <w:pPr>
        <w:spacing w:after="0"/>
        <w:rPr>
          <w:rFonts w:cstheme="minorHAnsi"/>
          <w:szCs w:val="20"/>
        </w:rPr>
      </w:pPr>
      <w:r w:rsidRPr="00462B00">
        <w:rPr>
          <w:rFonts w:cstheme="minorHAnsi"/>
          <w:szCs w:val="20"/>
        </w:rPr>
        <w:t>This Bid Solicitation consists of two (2) State-</w:t>
      </w:r>
      <w:r w:rsidR="00A47568">
        <w:rPr>
          <w:rFonts w:cstheme="minorHAnsi"/>
          <w:szCs w:val="20"/>
        </w:rPr>
        <w:t>S</w:t>
      </w:r>
      <w:r w:rsidRPr="00462B00">
        <w:rPr>
          <w:rFonts w:cstheme="minorHAnsi"/>
          <w:szCs w:val="20"/>
        </w:rPr>
        <w:t>upplied Price Sheets:</w:t>
      </w:r>
    </w:p>
    <w:p w14:paraId="29A90E21" w14:textId="77777777" w:rsidR="00462B00" w:rsidRPr="00462B00" w:rsidRDefault="00462B00" w:rsidP="00462B00">
      <w:pPr>
        <w:spacing w:after="0"/>
        <w:rPr>
          <w:rFonts w:cstheme="minorHAnsi"/>
          <w:szCs w:val="20"/>
        </w:rPr>
      </w:pPr>
    </w:p>
    <w:p w14:paraId="080D10E7" w14:textId="1342ECAC" w:rsidR="00462B00" w:rsidRDefault="00462B00" w:rsidP="00462B00">
      <w:pPr>
        <w:pStyle w:val="ListParagraph"/>
        <w:numPr>
          <w:ilvl w:val="0"/>
          <w:numId w:val="62"/>
        </w:numPr>
        <w:rPr>
          <w:rFonts w:cstheme="minorHAnsi"/>
          <w:szCs w:val="20"/>
        </w:rPr>
      </w:pPr>
      <w:r w:rsidRPr="00462B00">
        <w:rPr>
          <w:rFonts w:cstheme="minorHAnsi"/>
          <w:szCs w:val="20"/>
        </w:rPr>
        <w:t xml:space="preserve">T3158 </w:t>
      </w:r>
      <w:r w:rsidR="00FA5044">
        <w:rPr>
          <w:rFonts w:cstheme="minorHAnsi"/>
          <w:szCs w:val="20"/>
        </w:rPr>
        <w:t>State-Supplied</w:t>
      </w:r>
      <w:r w:rsidRPr="00462B00">
        <w:rPr>
          <w:rFonts w:cstheme="minorHAnsi"/>
          <w:szCs w:val="20"/>
        </w:rPr>
        <w:t xml:space="preserve"> Price Sheet C</w:t>
      </w:r>
      <w:r w:rsidR="00A47568">
        <w:rPr>
          <w:rFonts w:cstheme="minorHAnsi"/>
          <w:szCs w:val="20"/>
        </w:rPr>
        <w:t>lass</w:t>
      </w:r>
      <w:r w:rsidRPr="00462B00">
        <w:rPr>
          <w:rFonts w:cstheme="minorHAnsi"/>
          <w:szCs w:val="20"/>
        </w:rPr>
        <w:t xml:space="preserve"> A Languages (</w:t>
      </w:r>
      <w:r w:rsidRPr="0001686D">
        <w:rPr>
          <w:rFonts w:cstheme="minorHAnsi"/>
          <w:b/>
          <w:bCs/>
          <w:szCs w:val="20"/>
          <w:u w:val="single"/>
        </w:rPr>
        <w:t>Mandatory</w:t>
      </w:r>
      <w:r w:rsidRPr="00462B00">
        <w:rPr>
          <w:rFonts w:cstheme="minorHAnsi"/>
          <w:szCs w:val="20"/>
        </w:rPr>
        <w:t xml:space="preserve">) – (See Section </w:t>
      </w:r>
      <w:r w:rsidR="0032301F">
        <w:rPr>
          <w:rFonts w:cstheme="minorHAnsi"/>
          <w:szCs w:val="20"/>
        </w:rPr>
        <w:t>3.25</w:t>
      </w:r>
      <w:r w:rsidRPr="00462B00">
        <w:rPr>
          <w:rFonts w:cstheme="minorHAnsi"/>
          <w:szCs w:val="20"/>
        </w:rPr>
        <w:t>.1)</w:t>
      </w:r>
    </w:p>
    <w:p w14:paraId="3BF91F1E" w14:textId="5DA44262" w:rsidR="00462B00" w:rsidRPr="00462B00" w:rsidRDefault="00462B00" w:rsidP="00462B00">
      <w:pPr>
        <w:pStyle w:val="ListParagraph"/>
        <w:numPr>
          <w:ilvl w:val="1"/>
          <w:numId w:val="62"/>
        </w:numPr>
        <w:rPr>
          <w:rFonts w:cstheme="minorHAnsi"/>
          <w:szCs w:val="20"/>
        </w:rPr>
      </w:pPr>
      <w:r w:rsidRPr="00462B00">
        <w:rPr>
          <w:rFonts w:cstheme="minorHAnsi"/>
          <w:szCs w:val="20"/>
        </w:rPr>
        <w:t>This Price Sheet contains three (3) Tabs for each Geographical Region (Northern, Central</w:t>
      </w:r>
      <w:r w:rsidR="00D023A7">
        <w:rPr>
          <w:rFonts w:cstheme="minorHAnsi"/>
          <w:szCs w:val="20"/>
        </w:rPr>
        <w:t>,</w:t>
      </w:r>
      <w:r w:rsidRPr="00462B00">
        <w:rPr>
          <w:rFonts w:cstheme="minorHAnsi"/>
          <w:szCs w:val="20"/>
        </w:rPr>
        <w:t xml:space="preserve"> and Southern). </w:t>
      </w:r>
    </w:p>
    <w:p w14:paraId="5F2B9179" w14:textId="7912F1EE" w:rsidR="00462B00" w:rsidRPr="00462B00" w:rsidRDefault="00462B00" w:rsidP="00462B00">
      <w:pPr>
        <w:pStyle w:val="ListParagraph"/>
        <w:numPr>
          <w:ilvl w:val="1"/>
          <w:numId w:val="62"/>
        </w:numPr>
        <w:rPr>
          <w:rFonts w:cstheme="minorHAnsi"/>
          <w:szCs w:val="20"/>
        </w:rPr>
      </w:pPr>
      <w:r w:rsidRPr="00462B00">
        <w:rPr>
          <w:rFonts w:cstheme="minorHAnsi"/>
          <w:szCs w:val="20"/>
        </w:rPr>
        <w:t>Each Geographical Region is comprised of five (5) Categories</w:t>
      </w:r>
      <w:r w:rsidR="00E72361">
        <w:rPr>
          <w:rFonts w:cstheme="minorHAnsi"/>
          <w:szCs w:val="20"/>
        </w:rPr>
        <w:t>.</w:t>
      </w:r>
      <w:r w:rsidRPr="00462B00">
        <w:rPr>
          <w:rFonts w:cstheme="minorHAnsi"/>
          <w:szCs w:val="20"/>
        </w:rPr>
        <w:t xml:space="preserve"> </w:t>
      </w:r>
    </w:p>
    <w:p w14:paraId="0265997D" w14:textId="77777777" w:rsidR="00462B00" w:rsidRPr="00462B00" w:rsidRDefault="00462B00" w:rsidP="009400C6">
      <w:pPr>
        <w:pStyle w:val="ListParagraph"/>
        <w:numPr>
          <w:ilvl w:val="0"/>
          <w:numId w:val="0"/>
        </w:numPr>
        <w:ind w:left="1440"/>
        <w:rPr>
          <w:rFonts w:cstheme="minorHAnsi"/>
          <w:szCs w:val="20"/>
        </w:rPr>
      </w:pPr>
    </w:p>
    <w:p w14:paraId="26262F95" w14:textId="1BCEE617" w:rsidR="00462B00" w:rsidRDefault="00462B00" w:rsidP="00462B00">
      <w:pPr>
        <w:pStyle w:val="ListParagraph"/>
        <w:numPr>
          <w:ilvl w:val="0"/>
          <w:numId w:val="62"/>
        </w:numPr>
        <w:rPr>
          <w:rFonts w:cstheme="minorHAnsi"/>
          <w:szCs w:val="20"/>
        </w:rPr>
      </w:pPr>
      <w:r w:rsidRPr="00462B00">
        <w:rPr>
          <w:rFonts w:cstheme="minorHAnsi"/>
          <w:szCs w:val="20"/>
        </w:rPr>
        <w:t xml:space="preserve">T3158 </w:t>
      </w:r>
      <w:r w:rsidR="00FA5044">
        <w:rPr>
          <w:rFonts w:cstheme="minorHAnsi"/>
          <w:szCs w:val="20"/>
        </w:rPr>
        <w:t>State-Supplied</w:t>
      </w:r>
      <w:r w:rsidRPr="00462B00">
        <w:rPr>
          <w:rFonts w:cstheme="minorHAnsi"/>
          <w:szCs w:val="20"/>
        </w:rPr>
        <w:t xml:space="preserve"> Price Sheet C</w:t>
      </w:r>
      <w:r w:rsidR="003C6A7A">
        <w:rPr>
          <w:rFonts w:cstheme="minorHAnsi"/>
          <w:szCs w:val="20"/>
        </w:rPr>
        <w:t>l</w:t>
      </w:r>
      <w:r w:rsidR="00A47568">
        <w:rPr>
          <w:rFonts w:cstheme="minorHAnsi"/>
          <w:szCs w:val="20"/>
        </w:rPr>
        <w:t>ass</w:t>
      </w:r>
      <w:r w:rsidRPr="00462B00">
        <w:rPr>
          <w:rFonts w:cstheme="minorHAnsi"/>
          <w:szCs w:val="20"/>
        </w:rPr>
        <w:t xml:space="preserve"> B Languages (</w:t>
      </w:r>
      <w:r w:rsidRPr="0001686D">
        <w:rPr>
          <w:rFonts w:cstheme="minorHAnsi"/>
          <w:i/>
          <w:iCs/>
          <w:szCs w:val="20"/>
        </w:rPr>
        <w:t>Optional</w:t>
      </w:r>
      <w:r w:rsidRPr="00462B00">
        <w:rPr>
          <w:rFonts w:cstheme="minorHAnsi"/>
          <w:szCs w:val="20"/>
        </w:rPr>
        <w:t xml:space="preserve">) – (See Section </w:t>
      </w:r>
      <w:r w:rsidR="0032301F">
        <w:rPr>
          <w:rFonts w:cstheme="minorHAnsi"/>
          <w:szCs w:val="20"/>
        </w:rPr>
        <w:t>3.25</w:t>
      </w:r>
      <w:r w:rsidRPr="00462B00">
        <w:rPr>
          <w:rFonts w:cstheme="minorHAnsi"/>
          <w:szCs w:val="20"/>
        </w:rPr>
        <w:t>.2)</w:t>
      </w:r>
    </w:p>
    <w:p w14:paraId="0EF2DF41" w14:textId="01937FD9" w:rsidR="00462B00" w:rsidRDefault="00462B00" w:rsidP="00462B00">
      <w:pPr>
        <w:pStyle w:val="ListParagraph"/>
        <w:numPr>
          <w:ilvl w:val="1"/>
          <w:numId w:val="62"/>
        </w:numPr>
        <w:rPr>
          <w:rFonts w:cstheme="minorHAnsi"/>
          <w:szCs w:val="20"/>
        </w:rPr>
      </w:pPr>
      <w:r w:rsidRPr="00462B00">
        <w:rPr>
          <w:rFonts w:cstheme="minorHAnsi"/>
          <w:szCs w:val="20"/>
        </w:rPr>
        <w:t>This Price Sheet contains three (3) Tabs for each Geographical Region (Northern, Central</w:t>
      </w:r>
      <w:r w:rsidR="00D023A7">
        <w:rPr>
          <w:rFonts w:cstheme="minorHAnsi"/>
          <w:szCs w:val="20"/>
        </w:rPr>
        <w:t>,</w:t>
      </w:r>
      <w:r w:rsidRPr="00462B00">
        <w:rPr>
          <w:rFonts w:cstheme="minorHAnsi"/>
          <w:szCs w:val="20"/>
        </w:rPr>
        <w:t xml:space="preserve"> and Southern). </w:t>
      </w:r>
    </w:p>
    <w:p w14:paraId="7CC8A214" w14:textId="7571F8FE" w:rsidR="00462B00" w:rsidRDefault="00462B00" w:rsidP="00462B00">
      <w:pPr>
        <w:pStyle w:val="ListParagraph"/>
        <w:numPr>
          <w:ilvl w:val="1"/>
          <w:numId w:val="62"/>
        </w:numPr>
        <w:rPr>
          <w:rFonts w:cstheme="minorHAnsi"/>
          <w:szCs w:val="20"/>
        </w:rPr>
      </w:pPr>
      <w:r w:rsidRPr="00462B00">
        <w:rPr>
          <w:rFonts w:cstheme="minorHAnsi"/>
          <w:szCs w:val="20"/>
        </w:rPr>
        <w:t>Each Geographical Region is comprised of five (5) Categories</w:t>
      </w:r>
      <w:r w:rsidR="00E72361">
        <w:rPr>
          <w:rFonts w:cstheme="minorHAnsi"/>
          <w:szCs w:val="20"/>
        </w:rPr>
        <w:t>.</w:t>
      </w:r>
    </w:p>
    <w:p w14:paraId="4B2F5C1A" w14:textId="77777777" w:rsidR="00462B00" w:rsidRPr="00462B00" w:rsidRDefault="00462B00" w:rsidP="009400C6">
      <w:pPr>
        <w:pStyle w:val="ListParagraph"/>
        <w:numPr>
          <w:ilvl w:val="0"/>
          <w:numId w:val="0"/>
        </w:numPr>
        <w:ind w:left="1440"/>
        <w:rPr>
          <w:rFonts w:cstheme="minorHAnsi"/>
          <w:szCs w:val="20"/>
        </w:rPr>
      </w:pPr>
    </w:p>
    <w:p w14:paraId="7A1AD6D4" w14:textId="586F6684" w:rsidR="00A66A2D" w:rsidRDefault="003067C5" w:rsidP="00D079E7">
      <w:pPr>
        <w:spacing w:after="0"/>
        <w:jc w:val="both"/>
        <w:rPr>
          <w:szCs w:val="20"/>
        </w:rPr>
      </w:pPr>
      <w:r>
        <w:rPr>
          <w:rFonts w:cstheme="minorHAnsi"/>
          <w:szCs w:val="20"/>
        </w:rPr>
        <w:t xml:space="preserve">For the purpose of pricing for this Bid Solicitation, the State of New Jersey has been divided into three (3) </w:t>
      </w:r>
      <w:r w:rsidR="006D4739">
        <w:rPr>
          <w:rFonts w:cstheme="minorHAnsi"/>
          <w:szCs w:val="20"/>
        </w:rPr>
        <w:t>R</w:t>
      </w:r>
      <w:r>
        <w:rPr>
          <w:rFonts w:cstheme="minorHAnsi"/>
          <w:szCs w:val="20"/>
        </w:rPr>
        <w:t>egions: Northern, Central, and Southern. Reference Bid Solicitation Section 4</w:t>
      </w:r>
      <w:r w:rsidRPr="00556258">
        <w:rPr>
          <w:rFonts w:cstheme="minorHAnsi"/>
          <w:szCs w:val="20"/>
        </w:rPr>
        <w:t>.</w:t>
      </w:r>
      <w:r>
        <w:rPr>
          <w:rFonts w:cstheme="minorHAnsi"/>
          <w:szCs w:val="20"/>
        </w:rPr>
        <w:t>1</w:t>
      </w:r>
      <w:r w:rsidRPr="00556258">
        <w:rPr>
          <w:rFonts w:cstheme="minorHAnsi"/>
          <w:szCs w:val="20"/>
        </w:rPr>
        <w:t xml:space="preserve">, </w:t>
      </w:r>
      <w:r>
        <w:rPr>
          <w:rFonts w:cstheme="minorHAnsi"/>
          <w:i/>
          <w:iCs/>
          <w:szCs w:val="20"/>
        </w:rPr>
        <w:t>Geographic Regions</w:t>
      </w:r>
      <w:r w:rsidRPr="00556258">
        <w:rPr>
          <w:rFonts w:cstheme="minorHAnsi"/>
          <w:szCs w:val="20"/>
        </w:rPr>
        <w:t>, for a Regional breakdown</w:t>
      </w:r>
      <w:r>
        <w:rPr>
          <w:rFonts w:cstheme="minorHAnsi"/>
          <w:szCs w:val="20"/>
        </w:rPr>
        <w:t xml:space="preserve">. </w:t>
      </w:r>
      <w:r w:rsidR="00D079E7">
        <w:rPr>
          <w:szCs w:val="20"/>
        </w:rPr>
        <w:t xml:space="preserve">The Bidder may bid on one </w:t>
      </w:r>
      <w:r w:rsidR="006D4739">
        <w:rPr>
          <w:szCs w:val="20"/>
        </w:rPr>
        <w:t xml:space="preserve">(1) </w:t>
      </w:r>
      <w:r w:rsidR="00D079E7">
        <w:rPr>
          <w:szCs w:val="20"/>
        </w:rPr>
        <w:t>or any combination of Regions (Northern, Central, Southern) and Categories (Categories 1-</w:t>
      </w:r>
      <w:r w:rsidR="00DD2FF9">
        <w:rPr>
          <w:szCs w:val="20"/>
        </w:rPr>
        <w:t>5</w:t>
      </w:r>
      <w:r w:rsidR="00D079E7">
        <w:rPr>
          <w:szCs w:val="20"/>
        </w:rPr>
        <w:t>).</w:t>
      </w:r>
    </w:p>
    <w:p w14:paraId="3DE4425E" w14:textId="77777777" w:rsidR="00A66A2D" w:rsidRDefault="00A66A2D" w:rsidP="00A66A2D">
      <w:pPr>
        <w:pStyle w:val="CommentText"/>
        <w:spacing w:after="0"/>
      </w:pPr>
    </w:p>
    <w:p w14:paraId="78D2EFE7" w14:textId="6E05E586" w:rsidR="00A66A2D" w:rsidRPr="009C374B" w:rsidRDefault="00A66A2D" w:rsidP="00A66A2D">
      <w:pPr>
        <w:spacing w:after="0"/>
        <w:rPr>
          <w:szCs w:val="20"/>
        </w:rPr>
      </w:pPr>
      <w:r w:rsidRPr="009C374B">
        <w:rPr>
          <w:szCs w:val="20"/>
        </w:rPr>
        <w:t xml:space="preserve">Price </w:t>
      </w:r>
      <w:r>
        <w:rPr>
          <w:szCs w:val="20"/>
        </w:rPr>
        <w:t>L</w:t>
      </w:r>
      <w:r w:rsidRPr="009C374B">
        <w:rPr>
          <w:szCs w:val="20"/>
        </w:rPr>
        <w:t xml:space="preserve">ine items are grouped for Quote evaluation purposes only.  Upon </w:t>
      </w:r>
      <w:r>
        <w:rPr>
          <w:szCs w:val="20"/>
        </w:rPr>
        <w:t>Contract</w:t>
      </w:r>
      <w:r w:rsidRPr="009C374B">
        <w:rPr>
          <w:szCs w:val="20"/>
        </w:rPr>
        <w:t xml:space="preserve"> award, Using Agencies will be able to order any </w:t>
      </w:r>
      <w:r w:rsidR="00654983">
        <w:rPr>
          <w:szCs w:val="20"/>
        </w:rPr>
        <w:t>P</w:t>
      </w:r>
      <w:r w:rsidRPr="009C374B">
        <w:rPr>
          <w:szCs w:val="20"/>
        </w:rPr>
        <w:t xml:space="preserve">rice </w:t>
      </w:r>
      <w:r w:rsidR="00654983">
        <w:rPr>
          <w:szCs w:val="20"/>
        </w:rPr>
        <w:t>L</w:t>
      </w:r>
      <w:r w:rsidRPr="009C374B">
        <w:rPr>
          <w:szCs w:val="20"/>
        </w:rPr>
        <w:t>ines within the group individually.</w:t>
      </w:r>
    </w:p>
    <w:p w14:paraId="4F4A765D" w14:textId="77777777" w:rsidR="00A66A2D" w:rsidRPr="00111CB8" w:rsidRDefault="00A66A2D" w:rsidP="00A66A2D">
      <w:pPr>
        <w:spacing w:after="0"/>
        <w:rPr>
          <w:szCs w:val="20"/>
        </w:rPr>
      </w:pPr>
    </w:p>
    <w:p w14:paraId="70F9A0F3" w14:textId="3B29DD4A" w:rsidR="00A66A2D" w:rsidRDefault="00A66A2D" w:rsidP="00A66A2D">
      <w:pPr>
        <w:spacing w:after="0"/>
        <w:rPr>
          <w:szCs w:val="20"/>
        </w:rPr>
      </w:pPr>
      <w:r w:rsidRPr="0084189F">
        <w:rPr>
          <w:szCs w:val="20"/>
        </w:rPr>
        <w:t xml:space="preserve">Any price changes including </w:t>
      </w:r>
      <w:r w:rsidR="00DE39C4" w:rsidRPr="0084189F">
        <w:rPr>
          <w:szCs w:val="20"/>
        </w:rPr>
        <w:t>handwritten</w:t>
      </w:r>
      <w:r w:rsidRPr="0084189F">
        <w:rPr>
          <w:szCs w:val="20"/>
        </w:rPr>
        <w:t xml:space="preserve"> revisions or </w:t>
      </w:r>
      <w:r>
        <w:rPr>
          <w:szCs w:val="20"/>
        </w:rPr>
        <w:t>“</w:t>
      </w:r>
      <w:r w:rsidRPr="0084189F">
        <w:rPr>
          <w:szCs w:val="20"/>
        </w:rPr>
        <w:t>white-outs</w:t>
      </w:r>
      <w:r>
        <w:rPr>
          <w:szCs w:val="20"/>
        </w:rPr>
        <w:t>”</w:t>
      </w:r>
      <w:r w:rsidRPr="0084189F">
        <w:rPr>
          <w:szCs w:val="20"/>
        </w:rPr>
        <w:t xml:space="preserve">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3BC1910E" w14:textId="77777777" w:rsidR="007101B3" w:rsidRDefault="007101B3" w:rsidP="0084189F">
      <w:pPr>
        <w:spacing w:after="0"/>
        <w:rPr>
          <w:rFonts w:cstheme="minorHAnsi"/>
          <w:szCs w:val="20"/>
        </w:rPr>
      </w:pPr>
    </w:p>
    <w:p w14:paraId="33B1A0FD" w14:textId="0DD41930" w:rsidR="00122E3C" w:rsidRDefault="00122E3C" w:rsidP="00063A98">
      <w:pPr>
        <w:pStyle w:val="Heading3"/>
      </w:pPr>
      <w:bookmarkStart w:id="195" w:name="_Toc225345008"/>
      <w:r>
        <w:t>STATE-SUPPLIED PRICE SHEET CLASS A</w:t>
      </w:r>
      <w:r w:rsidR="000A0420">
        <w:t xml:space="preserve"> LANGUAGES</w:t>
      </w:r>
      <w:r>
        <w:t xml:space="preserve"> </w:t>
      </w:r>
      <w:r w:rsidR="00CA4C93">
        <w:t>(</w:t>
      </w:r>
      <w:r w:rsidRPr="0001686D">
        <w:rPr>
          <w:u w:val="single"/>
        </w:rPr>
        <w:t>MANDATORY</w:t>
      </w:r>
      <w:r w:rsidR="00CA4C93">
        <w:t>)</w:t>
      </w:r>
      <w:r>
        <w:t xml:space="preserve"> SPECIFIC INSTRUCTIONS</w:t>
      </w:r>
      <w:bookmarkEnd w:id="195"/>
    </w:p>
    <w:p w14:paraId="4117405D" w14:textId="7F058084" w:rsidR="00EC540F" w:rsidRDefault="00EC540F" w:rsidP="00EC540F">
      <w:pPr>
        <w:spacing w:after="0"/>
        <w:jc w:val="both"/>
        <w:rPr>
          <w:szCs w:val="20"/>
        </w:rPr>
      </w:pPr>
      <w:r>
        <w:rPr>
          <w:szCs w:val="20"/>
        </w:rPr>
        <w:t>The State-Supplied Price Sheet</w:t>
      </w:r>
      <w:r w:rsidR="00CA4C93">
        <w:rPr>
          <w:szCs w:val="20"/>
        </w:rPr>
        <w:t xml:space="preserve"> Class A Languages (Mandatory)</w:t>
      </w:r>
      <w:r>
        <w:rPr>
          <w:szCs w:val="20"/>
        </w:rPr>
        <w:t xml:space="preserve"> consists of</w:t>
      </w:r>
      <w:r w:rsidR="009E5D0C">
        <w:rPr>
          <w:szCs w:val="20"/>
        </w:rPr>
        <w:t xml:space="preserve"> </w:t>
      </w:r>
      <w:r w:rsidR="003C7970">
        <w:rPr>
          <w:szCs w:val="20"/>
        </w:rPr>
        <w:t>one-hundred and eight</w:t>
      </w:r>
      <w:r w:rsidR="0055368B">
        <w:rPr>
          <w:szCs w:val="20"/>
        </w:rPr>
        <w:t>y</w:t>
      </w:r>
      <w:r w:rsidR="003C7970">
        <w:rPr>
          <w:szCs w:val="20"/>
        </w:rPr>
        <w:t xml:space="preserve"> </w:t>
      </w:r>
      <w:r w:rsidR="009E5D0C">
        <w:rPr>
          <w:szCs w:val="20"/>
        </w:rPr>
        <w:t>(</w:t>
      </w:r>
      <w:r w:rsidR="003C7970">
        <w:rPr>
          <w:szCs w:val="20"/>
        </w:rPr>
        <w:t>18</w:t>
      </w:r>
      <w:r w:rsidR="0055368B">
        <w:rPr>
          <w:szCs w:val="20"/>
        </w:rPr>
        <w:t>0)</w:t>
      </w:r>
      <w:r w:rsidRPr="0048598D">
        <w:rPr>
          <w:szCs w:val="20"/>
        </w:rPr>
        <w:t>) Price Lines which</w:t>
      </w:r>
      <w:r>
        <w:rPr>
          <w:szCs w:val="20"/>
        </w:rPr>
        <w:t xml:space="preserve"> are grouped and organized by Geographic Region and Categories below:</w:t>
      </w:r>
    </w:p>
    <w:p w14:paraId="76FB3655" w14:textId="77777777" w:rsidR="00B46DDD" w:rsidRDefault="00B46DDD" w:rsidP="00EC540F">
      <w:pPr>
        <w:spacing w:after="0"/>
        <w:jc w:val="both"/>
        <w:rPr>
          <w:szCs w:val="20"/>
        </w:rPr>
      </w:pPr>
    </w:p>
    <w:tbl>
      <w:tblPr>
        <w:tblStyle w:val="TableGrid"/>
        <w:tblW w:w="0" w:type="auto"/>
        <w:tblLook w:val="04A0" w:firstRow="1" w:lastRow="0" w:firstColumn="1" w:lastColumn="0" w:noHBand="0" w:noVBand="1"/>
      </w:tblPr>
      <w:tblGrid>
        <w:gridCol w:w="2127"/>
        <w:gridCol w:w="4474"/>
        <w:gridCol w:w="1674"/>
      </w:tblGrid>
      <w:tr w:rsidR="00A62561" w:rsidRPr="00CD048D" w14:paraId="3A1AE9DA" w14:textId="642F7B20" w:rsidTr="001D30DF">
        <w:tc>
          <w:tcPr>
            <w:tcW w:w="2127" w:type="dxa"/>
            <w:tcBorders>
              <w:top w:val="single" w:sz="4" w:space="0" w:color="auto"/>
              <w:left w:val="single" w:sz="4" w:space="0" w:color="auto"/>
              <w:bottom w:val="single" w:sz="4" w:space="0" w:color="auto"/>
              <w:right w:val="single" w:sz="4" w:space="0" w:color="auto"/>
            </w:tcBorders>
          </w:tcPr>
          <w:p w14:paraId="70C2332B" w14:textId="77777777" w:rsidR="00A62561" w:rsidRPr="00CD048D" w:rsidRDefault="00A62561" w:rsidP="001D30DF">
            <w:pPr>
              <w:jc w:val="center"/>
              <w:rPr>
                <w:rFonts w:asciiTheme="minorHAnsi" w:hAnsiTheme="minorHAnsi" w:cstheme="minorHAnsi"/>
                <w:b/>
                <w:bCs/>
              </w:rPr>
            </w:pPr>
            <w:r w:rsidRPr="00CD048D">
              <w:rPr>
                <w:rFonts w:asciiTheme="minorHAnsi" w:hAnsiTheme="minorHAnsi" w:cstheme="minorHAnsi"/>
                <w:b/>
                <w:bCs/>
              </w:rPr>
              <w:t>Geographic Region</w:t>
            </w:r>
          </w:p>
        </w:tc>
        <w:tc>
          <w:tcPr>
            <w:tcW w:w="4474" w:type="dxa"/>
            <w:tcBorders>
              <w:top w:val="single" w:sz="4" w:space="0" w:color="auto"/>
              <w:left w:val="single" w:sz="4" w:space="0" w:color="auto"/>
              <w:bottom w:val="single" w:sz="4" w:space="0" w:color="auto"/>
              <w:right w:val="single" w:sz="4" w:space="0" w:color="auto"/>
            </w:tcBorders>
          </w:tcPr>
          <w:p w14:paraId="6531F886" w14:textId="77777777" w:rsidR="00A62561" w:rsidRPr="00CD048D" w:rsidRDefault="00A62561" w:rsidP="001D30DF">
            <w:pPr>
              <w:jc w:val="center"/>
              <w:rPr>
                <w:rFonts w:asciiTheme="minorHAnsi" w:hAnsiTheme="minorHAnsi" w:cstheme="minorHAnsi"/>
                <w:b/>
                <w:bCs/>
              </w:rPr>
            </w:pPr>
            <w:r w:rsidRPr="00CD048D">
              <w:rPr>
                <w:rFonts w:asciiTheme="minorHAnsi" w:hAnsiTheme="minorHAnsi" w:cstheme="minorHAnsi"/>
                <w:b/>
                <w:bCs/>
              </w:rPr>
              <w:t xml:space="preserve">Category </w:t>
            </w:r>
          </w:p>
        </w:tc>
        <w:tc>
          <w:tcPr>
            <w:tcW w:w="1674" w:type="dxa"/>
            <w:tcBorders>
              <w:top w:val="single" w:sz="4" w:space="0" w:color="auto"/>
              <w:left w:val="single" w:sz="4" w:space="0" w:color="auto"/>
              <w:bottom w:val="single" w:sz="4" w:space="0" w:color="auto"/>
              <w:right w:val="single" w:sz="4" w:space="0" w:color="auto"/>
            </w:tcBorders>
          </w:tcPr>
          <w:p w14:paraId="491808EB" w14:textId="77777777" w:rsidR="00A62561" w:rsidRPr="00CD048D" w:rsidRDefault="00A62561" w:rsidP="00A62561">
            <w:pPr>
              <w:jc w:val="center"/>
              <w:rPr>
                <w:rFonts w:asciiTheme="minorHAnsi" w:hAnsiTheme="minorHAnsi" w:cstheme="minorHAnsi"/>
                <w:b/>
                <w:bCs/>
              </w:rPr>
            </w:pPr>
            <w:r w:rsidRPr="00CD048D">
              <w:rPr>
                <w:rFonts w:asciiTheme="minorHAnsi" w:hAnsiTheme="minorHAnsi" w:cstheme="minorHAnsi"/>
                <w:b/>
                <w:bCs/>
              </w:rPr>
              <w:t>Price Line #</w:t>
            </w:r>
          </w:p>
        </w:tc>
      </w:tr>
      <w:tr w:rsidR="00691358" w:rsidRPr="00CD048D" w14:paraId="37373E56" w14:textId="3E629E17" w:rsidTr="00C558CC">
        <w:tc>
          <w:tcPr>
            <w:tcW w:w="2127" w:type="dxa"/>
            <w:vMerge w:val="restart"/>
            <w:tcBorders>
              <w:top w:val="single" w:sz="4" w:space="0" w:color="auto"/>
              <w:left w:val="single" w:sz="4" w:space="0" w:color="auto"/>
              <w:bottom w:val="single" w:sz="4" w:space="0" w:color="auto"/>
              <w:right w:val="single" w:sz="4" w:space="0" w:color="auto"/>
            </w:tcBorders>
          </w:tcPr>
          <w:p w14:paraId="358A18CD" w14:textId="77777777" w:rsidR="00691358" w:rsidRPr="00CD048D" w:rsidRDefault="00691358" w:rsidP="001D30DF">
            <w:pPr>
              <w:jc w:val="both"/>
              <w:rPr>
                <w:rFonts w:asciiTheme="minorHAnsi" w:hAnsiTheme="minorHAnsi" w:cstheme="minorHAnsi"/>
              </w:rPr>
            </w:pPr>
          </w:p>
          <w:p w14:paraId="0DE64AB1" w14:textId="77777777" w:rsidR="00691358" w:rsidRPr="00CD048D" w:rsidRDefault="00691358" w:rsidP="001D30DF">
            <w:pPr>
              <w:jc w:val="both"/>
              <w:rPr>
                <w:rFonts w:asciiTheme="minorHAnsi" w:hAnsiTheme="minorHAnsi" w:cstheme="minorHAnsi"/>
              </w:rPr>
            </w:pPr>
          </w:p>
          <w:p w14:paraId="56CC1016" w14:textId="77777777" w:rsidR="00691358" w:rsidRPr="00CD048D" w:rsidRDefault="00691358" w:rsidP="001D30DF">
            <w:pPr>
              <w:jc w:val="both"/>
              <w:rPr>
                <w:rFonts w:asciiTheme="minorHAnsi" w:hAnsiTheme="minorHAnsi" w:cstheme="minorHAnsi"/>
              </w:rPr>
            </w:pPr>
          </w:p>
          <w:p w14:paraId="6D920723" w14:textId="77777777" w:rsidR="00691358" w:rsidRPr="00CD048D" w:rsidRDefault="00691358" w:rsidP="001D30DF">
            <w:pPr>
              <w:jc w:val="both"/>
              <w:rPr>
                <w:rFonts w:asciiTheme="minorHAnsi" w:hAnsiTheme="minorHAnsi" w:cstheme="minorHAnsi"/>
              </w:rPr>
            </w:pPr>
          </w:p>
          <w:p w14:paraId="1628C02E" w14:textId="77777777" w:rsidR="00691358" w:rsidRPr="00CD048D" w:rsidRDefault="00691358" w:rsidP="001D30DF">
            <w:pPr>
              <w:jc w:val="both"/>
              <w:rPr>
                <w:rFonts w:asciiTheme="minorHAnsi" w:hAnsiTheme="minorHAnsi" w:cstheme="minorHAnsi"/>
              </w:rPr>
            </w:pPr>
          </w:p>
          <w:p w14:paraId="34615EEE" w14:textId="77777777" w:rsidR="00691358" w:rsidRPr="00CD048D" w:rsidRDefault="00691358" w:rsidP="001D30DF">
            <w:pPr>
              <w:jc w:val="both"/>
              <w:rPr>
                <w:rFonts w:asciiTheme="minorHAnsi" w:hAnsiTheme="minorHAnsi" w:cstheme="minorHAnsi"/>
              </w:rPr>
            </w:pPr>
          </w:p>
          <w:p w14:paraId="1683AF79" w14:textId="77777777" w:rsidR="00691358" w:rsidRPr="00CD048D" w:rsidRDefault="00691358" w:rsidP="001D30DF">
            <w:pPr>
              <w:jc w:val="center"/>
              <w:rPr>
                <w:rFonts w:asciiTheme="minorHAnsi" w:hAnsiTheme="minorHAnsi" w:cstheme="minorHAnsi"/>
                <w:b/>
                <w:bCs/>
              </w:rPr>
            </w:pPr>
          </w:p>
          <w:p w14:paraId="54EF74B8" w14:textId="77777777" w:rsidR="00691358" w:rsidRPr="00CD048D" w:rsidRDefault="00691358" w:rsidP="001D30DF">
            <w:pPr>
              <w:jc w:val="center"/>
              <w:rPr>
                <w:rFonts w:asciiTheme="minorHAnsi" w:hAnsiTheme="minorHAnsi" w:cstheme="minorHAnsi"/>
                <w:b/>
                <w:bCs/>
              </w:rPr>
            </w:pPr>
          </w:p>
          <w:p w14:paraId="0529B1B4" w14:textId="77777777" w:rsidR="00691358" w:rsidRDefault="00691358" w:rsidP="001D30DF">
            <w:pPr>
              <w:jc w:val="center"/>
              <w:rPr>
                <w:rFonts w:asciiTheme="minorHAnsi" w:hAnsiTheme="minorHAnsi" w:cstheme="minorHAnsi"/>
                <w:b/>
                <w:bCs/>
              </w:rPr>
            </w:pPr>
          </w:p>
          <w:p w14:paraId="434E0A8F" w14:textId="77777777" w:rsidR="00691358" w:rsidRDefault="00691358" w:rsidP="001D30DF">
            <w:pPr>
              <w:jc w:val="center"/>
              <w:rPr>
                <w:rFonts w:asciiTheme="minorHAnsi" w:hAnsiTheme="minorHAnsi" w:cstheme="minorHAnsi"/>
                <w:b/>
                <w:bCs/>
              </w:rPr>
            </w:pPr>
          </w:p>
          <w:p w14:paraId="09988904" w14:textId="77777777" w:rsidR="00691358" w:rsidRDefault="00691358" w:rsidP="001D30DF">
            <w:pPr>
              <w:jc w:val="center"/>
              <w:rPr>
                <w:rFonts w:asciiTheme="minorHAnsi" w:hAnsiTheme="minorHAnsi" w:cstheme="minorHAnsi"/>
                <w:b/>
                <w:bCs/>
              </w:rPr>
            </w:pPr>
          </w:p>
          <w:p w14:paraId="3E8A0901" w14:textId="77777777" w:rsidR="00691358" w:rsidRDefault="00691358" w:rsidP="001D30DF">
            <w:pPr>
              <w:jc w:val="center"/>
              <w:rPr>
                <w:rFonts w:asciiTheme="minorHAnsi" w:hAnsiTheme="minorHAnsi" w:cstheme="minorHAnsi"/>
                <w:b/>
                <w:bCs/>
              </w:rPr>
            </w:pPr>
          </w:p>
          <w:p w14:paraId="4440EF86" w14:textId="77777777" w:rsidR="0085645C" w:rsidRDefault="0085645C" w:rsidP="006D4739">
            <w:pPr>
              <w:jc w:val="center"/>
              <w:rPr>
                <w:rFonts w:asciiTheme="minorHAnsi" w:hAnsiTheme="minorHAnsi" w:cstheme="minorHAnsi"/>
                <w:b/>
                <w:bCs/>
              </w:rPr>
            </w:pPr>
          </w:p>
          <w:p w14:paraId="485350AD" w14:textId="77777777" w:rsidR="003C6CD2" w:rsidRDefault="003C6CD2" w:rsidP="006D4739">
            <w:pPr>
              <w:jc w:val="center"/>
              <w:rPr>
                <w:rFonts w:asciiTheme="minorHAnsi" w:hAnsiTheme="minorHAnsi" w:cstheme="minorHAnsi"/>
                <w:b/>
                <w:bCs/>
              </w:rPr>
            </w:pPr>
          </w:p>
          <w:p w14:paraId="015DA6CA" w14:textId="7485B3E5" w:rsidR="00691358" w:rsidRPr="00CD048D" w:rsidRDefault="00691358" w:rsidP="006D4739">
            <w:pPr>
              <w:jc w:val="center"/>
              <w:rPr>
                <w:rFonts w:asciiTheme="minorHAnsi" w:hAnsiTheme="minorHAnsi" w:cstheme="minorHAnsi"/>
                <w:b/>
                <w:bCs/>
              </w:rPr>
            </w:pPr>
            <w:r w:rsidRPr="00CD048D">
              <w:rPr>
                <w:rFonts w:asciiTheme="minorHAnsi" w:hAnsiTheme="minorHAnsi" w:cstheme="minorHAnsi"/>
                <w:b/>
                <w:bCs/>
              </w:rPr>
              <w:t>Northern Region</w:t>
            </w:r>
          </w:p>
          <w:p w14:paraId="00D45519" w14:textId="11203414" w:rsidR="00691358" w:rsidRPr="00CD048D" w:rsidRDefault="00691358" w:rsidP="001D30DF">
            <w:pPr>
              <w:jc w:val="center"/>
              <w:rPr>
                <w:rFonts w:asciiTheme="minorHAnsi" w:hAnsiTheme="minorHAnsi" w:cstheme="minorHAnsi"/>
              </w:rPr>
            </w:pPr>
            <w:r w:rsidRPr="00CD048D">
              <w:rPr>
                <w:rFonts w:asciiTheme="minorHAnsi" w:hAnsiTheme="minorHAnsi" w:cstheme="minorHAnsi"/>
                <w:b/>
                <w:bCs/>
              </w:rPr>
              <w:t>Price Lines 1-</w:t>
            </w:r>
            <w:r>
              <w:rPr>
                <w:rFonts w:asciiTheme="minorHAnsi" w:hAnsiTheme="minorHAnsi" w:cstheme="minorHAnsi"/>
                <w:b/>
                <w:bCs/>
              </w:rPr>
              <w:t>60</w:t>
            </w:r>
          </w:p>
        </w:tc>
        <w:tc>
          <w:tcPr>
            <w:tcW w:w="6148" w:type="dxa"/>
            <w:gridSpan w:val="2"/>
            <w:tcBorders>
              <w:top w:val="single" w:sz="4" w:space="0" w:color="auto"/>
              <w:left w:val="single" w:sz="4" w:space="0" w:color="auto"/>
              <w:bottom w:val="single" w:sz="4" w:space="0" w:color="auto"/>
            </w:tcBorders>
          </w:tcPr>
          <w:p w14:paraId="6857BD22" w14:textId="2EF9EC45" w:rsidR="00691358" w:rsidRPr="00CD048D" w:rsidRDefault="00691358" w:rsidP="00D175BD">
            <w:pPr>
              <w:rPr>
                <w:rFonts w:asciiTheme="minorHAnsi" w:hAnsiTheme="minorHAnsi" w:cstheme="minorHAnsi"/>
                <w:b/>
                <w:bCs/>
                <w:shd w:val="clear" w:color="auto" w:fill="E7E6E6" w:themeFill="background2"/>
              </w:rPr>
            </w:pPr>
            <w:r w:rsidRPr="00AC1F7B">
              <w:rPr>
                <w:rFonts w:asciiTheme="minorHAnsi" w:hAnsiTheme="minorHAnsi" w:cstheme="minorHAnsi"/>
                <w:b/>
                <w:bCs/>
                <w:shd w:val="clear" w:color="auto" w:fill="E7E6E6" w:themeFill="background2"/>
              </w:rPr>
              <w:t>Category 1 – In-Person Interpretation</w:t>
            </w:r>
          </w:p>
        </w:tc>
      </w:tr>
      <w:tr w:rsidR="00A62561" w:rsidRPr="00CD048D" w14:paraId="7A666E11" w14:textId="7BD6842D" w:rsidTr="001D30DF">
        <w:tc>
          <w:tcPr>
            <w:tcW w:w="2127" w:type="dxa"/>
            <w:vMerge/>
            <w:tcBorders>
              <w:top w:val="single" w:sz="4" w:space="0" w:color="auto"/>
              <w:left w:val="single" w:sz="4" w:space="0" w:color="auto"/>
              <w:bottom w:val="single" w:sz="4" w:space="0" w:color="auto"/>
              <w:right w:val="single" w:sz="4" w:space="0" w:color="auto"/>
            </w:tcBorders>
          </w:tcPr>
          <w:p w14:paraId="5D5F299B"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26CBFA46" w14:textId="77777777" w:rsidR="00A62561" w:rsidRPr="00CD048D" w:rsidRDefault="00A62561" w:rsidP="001D30DF">
            <w:pPr>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7A4D1689"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1-14</w:t>
            </w:r>
          </w:p>
        </w:tc>
      </w:tr>
      <w:tr w:rsidR="00A62561" w:rsidRPr="00CD048D" w14:paraId="0D68E92B" w14:textId="5159221E" w:rsidTr="001D30DF">
        <w:tc>
          <w:tcPr>
            <w:tcW w:w="2127" w:type="dxa"/>
            <w:vMerge/>
            <w:tcBorders>
              <w:top w:val="single" w:sz="4" w:space="0" w:color="auto"/>
              <w:left w:val="single" w:sz="4" w:space="0" w:color="auto"/>
              <w:bottom w:val="single" w:sz="4" w:space="0" w:color="auto"/>
              <w:right w:val="single" w:sz="4" w:space="0" w:color="auto"/>
            </w:tcBorders>
          </w:tcPr>
          <w:p w14:paraId="46997C62"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09459F56" w14:textId="77777777" w:rsidR="00A62561" w:rsidRPr="00CD048D" w:rsidRDefault="00A62561" w:rsidP="001D30DF">
            <w:pPr>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4EFE50A7"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15</w:t>
            </w:r>
          </w:p>
        </w:tc>
      </w:tr>
      <w:tr w:rsidR="00A62561" w:rsidRPr="00CD048D" w14:paraId="36214668" w14:textId="2E7AE554" w:rsidTr="001D30DF">
        <w:tc>
          <w:tcPr>
            <w:tcW w:w="2127" w:type="dxa"/>
            <w:vMerge/>
            <w:tcBorders>
              <w:top w:val="single" w:sz="4" w:space="0" w:color="auto"/>
              <w:left w:val="single" w:sz="4" w:space="0" w:color="auto"/>
              <w:bottom w:val="single" w:sz="4" w:space="0" w:color="auto"/>
              <w:right w:val="single" w:sz="4" w:space="0" w:color="auto"/>
            </w:tcBorders>
          </w:tcPr>
          <w:p w14:paraId="0CC5C993"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AD2D3A9" w14:textId="77777777" w:rsidR="00A62561" w:rsidRPr="00CD048D" w:rsidRDefault="00A62561" w:rsidP="001D30DF">
            <w:pPr>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250ECA45"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16</w:t>
            </w:r>
          </w:p>
        </w:tc>
      </w:tr>
      <w:tr w:rsidR="00A62561" w:rsidRPr="00CD048D" w14:paraId="6F99BDFE" w14:textId="73604F72" w:rsidTr="001D30DF">
        <w:tc>
          <w:tcPr>
            <w:tcW w:w="2127" w:type="dxa"/>
            <w:vMerge/>
            <w:tcBorders>
              <w:top w:val="single" w:sz="4" w:space="0" w:color="auto"/>
              <w:left w:val="single" w:sz="4" w:space="0" w:color="auto"/>
              <w:bottom w:val="single" w:sz="4" w:space="0" w:color="auto"/>
              <w:right w:val="single" w:sz="4" w:space="0" w:color="auto"/>
            </w:tcBorders>
          </w:tcPr>
          <w:p w14:paraId="1B587887"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2C1495CE" w14:textId="77777777" w:rsidR="00A62561" w:rsidRPr="00CD048D" w:rsidRDefault="00A62561" w:rsidP="001D30DF">
            <w:pPr>
              <w:rPr>
                <w:rFonts w:asciiTheme="minorHAnsi" w:hAnsiTheme="minorHAnsi" w:cstheme="minorHAnsi"/>
              </w:rPr>
            </w:pPr>
            <w:r w:rsidRPr="00CD048D">
              <w:rPr>
                <w:rFonts w:asciiTheme="minorHAnsi" w:hAnsiTheme="minorHAnsi" w:cstheme="minorHAnsi"/>
              </w:rPr>
              <w:t>Travel Fee – Net Line</w:t>
            </w:r>
          </w:p>
        </w:tc>
        <w:tc>
          <w:tcPr>
            <w:tcW w:w="1674" w:type="dxa"/>
            <w:tcBorders>
              <w:top w:val="single" w:sz="4" w:space="0" w:color="auto"/>
              <w:left w:val="single" w:sz="4" w:space="0" w:color="auto"/>
              <w:bottom w:val="single" w:sz="4" w:space="0" w:color="auto"/>
              <w:right w:val="single" w:sz="4" w:space="0" w:color="auto"/>
            </w:tcBorders>
          </w:tcPr>
          <w:p w14:paraId="2CC3D39B"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17</w:t>
            </w:r>
          </w:p>
        </w:tc>
      </w:tr>
      <w:tr w:rsidR="00A62561" w:rsidRPr="00CD048D" w14:paraId="1AC53A9E" w14:textId="7CCF1C0A" w:rsidTr="001D30DF">
        <w:tc>
          <w:tcPr>
            <w:tcW w:w="2127" w:type="dxa"/>
            <w:vMerge/>
            <w:tcBorders>
              <w:top w:val="single" w:sz="4" w:space="0" w:color="auto"/>
              <w:left w:val="single" w:sz="4" w:space="0" w:color="auto"/>
              <w:bottom w:val="single" w:sz="4" w:space="0" w:color="auto"/>
              <w:right w:val="single" w:sz="4" w:space="0" w:color="auto"/>
            </w:tcBorders>
          </w:tcPr>
          <w:p w14:paraId="781AAD8F"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3281438E" w14:textId="77777777" w:rsidR="00A62561" w:rsidRPr="00CD048D" w:rsidRDefault="00A62561" w:rsidP="001D30DF">
            <w:pPr>
              <w:rPr>
                <w:rFonts w:asciiTheme="minorHAnsi" w:hAnsiTheme="minorHAnsi" w:cstheme="minorHAnsi"/>
              </w:rPr>
            </w:pPr>
            <w:r w:rsidRPr="00CD048D">
              <w:rPr>
                <w:rFonts w:asciiTheme="minorHAnsi" w:hAnsiTheme="minorHAnsi" w:cstheme="minorHAnsi"/>
              </w:rPr>
              <w:t>Background Check – Net Line</w:t>
            </w:r>
          </w:p>
        </w:tc>
        <w:tc>
          <w:tcPr>
            <w:tcW w:w="1674" w:type="dxa"/>
            <w:tcBorders>
              <w:top w:val="single" w:sz="4" w:space="0" w:color="auto"/>
              <w:left w:val="single" w:sz="4" w:space="0" w:color="auto"/>
              <w:bottom w:val="single" w:sz="4" w:space="0" w:color="auto"/>
              <w:right w:val="single" w:sz="4" w:space="0" w:color="auto"/>
            </w:tcBorders>
          </w:tcPr>
          <w:p w14:paraId="24097B20"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18</w:t>
            </w:r>
          </w:p>
        </w:tc>
      </w:tr>
      <w:tr w:rsidR="00691358" w:rsidRPr="00CD048D" w14:paraId="4641C3F8" w14:textId="7F3CA84A" w:rsidTr="00C558CC">
        <w:tc>
          <w:tcPr>
            <w:tcW w:w="2127" w:type="dxa"/>
            <w:vMerge/>
            <w:tcBorders>
              <w:top w:val="single" w:sz="4" w:space="0" w:color="auto"/>
              <w:left w:val="single" w:sz="4" w:space="0" w:color="auto"/>
              <w:bottom w:val="single" w:sz="4" w:space="0" w:color="auto"/>
              <w:right w:val="single" w:sz="4" w:space="0" w:color="auto"/>
            </w:tcBorders>
          </w:tcPr>
          <w:p w14:paraId="1B667786"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55112574" w14:textId="22E5BB0F" w:rsidR="00691358" w:rsidRPr="00CD048D" w:rsidRDefault="00691358" w:rsidP="00D175BD">
            <w:pPr>
              <w:rPr>
                <w:rFonts w:asciiTheme="minorHAnsi" w:hAnsiTheme="minorHAnsi" w:cstheme="minorHAnsi"/>
                <w:b/>
                <w:bCs/>
                <w:shd w:val="clear" w:color="auto" w:fill="E7E6E6" w:themeFill="background2"/>
              </w:rPr>
            </w:pPr>
            <w:r w:rsidRPr="00784C95">
              <w:rPr>
                <w:rFonts w:asciiTheme="minorHAnsi" w:hAnsiTheme="minorHAnsi" w:cstheme="minorHAnsi"/>
                <w:b/>
                <w:bCs/>
                <w:shd w:val="clear" w:color="auto" w:fill="E7E6E6" w:themeFill="background2"/>
              </w:rPr>
              <w:t>Category 2 – On-Demand Remote Interpretation</w:t>
            </w:r>
          </w:p>
        </w:tc>
      </w:tr>
      <w:tr w:rsidR="00A62561" w:rsidRPr="00CD048D" w14:paraId="75CE153F" w14:textId="1F44A844" w:rsidTr="001D30DF">
        <w:tc>
          <w:tcPr>
            <w:tcW w:w="2127" w:type="dxa"/>
            <w:vMerge/>
            <w:tcBorders>
              <w:top w:val="single" w:sz="4" w:space="0" w:color="auto"/>
              <w:left w:val="single" w:sz="4" w:space="0" w:color="auto"/>
              <w:bottom w:val="single" w:sz="4" w:space="0" w:color="auto"/>
              <w:right w:val="single" w:sz="4" w:space="0" w:color="auto"/>
            </w:tcBorders>
          </w:tcPr>
          <w:p w14:paraId="6407E68B"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E246074" w14:textId="77777777" w:rsidR="00A62561" w:rsidRPr="00CD048D" w:rsidRDefault="00A62561" w:rsidP="001D30DF">
            <w:pPr>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74950293"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19-32</w:t>
            </w:r>
          </w:p>
        </w:tc>
      </w:tr>
      <w:tr w:rsidR="00A62561" w:rsidRPr="00CD048D" w14:paraId="250F5CAE" w14:textId="395C6CEE" w:rsidTr="001D30DF">
        <w:tc>
          <w:tcPr>
            <w:tcW w:w="2127" w:type="dxa"/>
            <w:vMerge/>
            <w:tcBorders>
              <w:top w:val="single" w:sz="4" w:space="0" w:color="auto"/>
              <w:left w:val="single" w:sz="4" w:space="0" w:color="auto"/>
              <w:bottom w:val="single" w:sz="4" w:space="0" w:color="auto"/>
              <w:right w:val="single" w:sz="4" w:space="0" w:color="auto"/>
            </w:tcBorders>
          </w:tcPr>
          <w:p w14:paraId="34969B17"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0C88AA3" w14:textId="77777777" w:rsidR="00A62561" w:rsidRPr="00CD048D" w:rsidRDefault="00A62561" w:rsidP="001D30DF">
            <w:pPr>
              <w:rPr>
                <w:rFonts w:asciiTheme="minorHAnsi" w:hAnsiTheme="minorHAnsi" w:cstheme="minorHAnsi"/>
              </w:rPr>
            </w:pPr>
            <w:r w:rsidRPr="00CD048D">
              <w:rPr>
                <w:rFonts w:asciiTheme="minorHAnsi" w:hAnsiTheme="minorHAnsi" w:cstheme="minorHAnsi"/>
              </w:rPr>
              <w:t>Background Check – Net Line</w:t>
            </w:r>
          </w:p>
        </w:tc>
        <w:tc>
          <w:tcPr>
            <w:tcW w:w="1674" w:type="dxa"/>
            <w:tcBorders>
              <w:top w:val="single" w:sz="4" w:space="0" w:color="auto"/>
              <w:left w:val="single" w:sz="4" w:space="0" w:color="auto"/>
              <w:bottom w:val="single" w:sz="4" w:space="0" w:color="auto"/>
              <w:right w:val="single" w:sz="4" w:space="0" w:color="auto"/>
            </w:tcBorders>
          </w:tcPr>
          <w:p w14:paraId="787B5B6A"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33</w:t>
            </w:r>
          </w:p>
        </w:tc>
      </w:tr>
      <w:tr w:rsidR="00691358" w:rsidRPr="00CD048D" w14:paraId="66C097F8" w14:textId="08BCC719" w:rsidTr="00C558CC">
        <w:tc>
          <w:tcPr>
            <w:tcW w:w="2127" w:type="dxa"/>
            <w:vMerge/>
            <w:tcBorders>
              <w:top w:val="single" w:sz="4" w:space="0" w:color="auto"/>
              <w:left w:val="single" w:sz="4" w:space="0" w:color="auto"/>
              <w:bottom w:val="single" w:sz="4" w:space="0" w:color="auto"/>
              <w:right w:val="single" w:sz="4" w:space="0" w:color="auto"/>
            </w:tcBorders>
          </w:tcPr>
          <w:p w14:paraId="4CAC16C4"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4D2EC5F3" w14:textId="47F03EAC"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3 – Document Translation</w:t>
            </w:r>
          </w:p>
        </w:tc>
      </w:tr>
      <w:tr w:rsidR="00A62561" w:rsidRPr="00CD048D" w14:paraId="2233905F" w14:textId="3E6EBE1A" w:rsidTr="001D30DF">
        <w:tc>
          <w:tcPr>
            <w:tcW w:w="2127" w:type="dxa"/>
            <w:vMerge/>
            <w:tcBorders>
              <w:top w:val="single" w:sz="4" w:space="0" w:color="auto"/>
              <w:left w:val="single" w:sz="4" w:space="0" w:color="auto"/>
              <w:bottom w:val="single" w:sz="4" w:space="0" w:color="auto"/>
              <w:right w:val="single" w:sz="4" w:space="0" w:color="auto"/>
            </w:tcBorders>
          </w:tcPr>
          <w:p w14:paraId="0592EE00"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70C119F7" w14:textId="77777777" w:rsidR="00A62561" w:rsidRPr="00CD048D" w:rsidRDefault="00A62561" w:rsidP="001D30DF">
            <w:pPr>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3B0DF9C3"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34-40</w:t>
            </w:r>
          </w:p>
        </w:tc>
      </w:tr>
      <w:tr w:rsidR="00A62561" w:rsidRPr="00CD048D" w14:paraId="6E6FF214" w14:textId="20A0829A" w:rsidTr="001D30DF">
        <w:tc>
          <w:tcPr>
            <w:tcW w:w="2127" w:type="dxa"/>
            <w:vMerge/>
            <w:tcBorders>
              <w:top w:val="single" w:sz="4" w:space="0" w:color="auto"/>
              <w:left w:val="single" w:sz="4" w:space="0" w:color="auto"/>
              <w:bottom w:val="single" w:sz="4" w:space="0" w:color="auto"/>
              <w:right w:val="single" w:sz="4" w:space="0" w:color="auto"/>
            </w:tcBorders>
          </w:tcPr>
          <w:p w14:paraId="2F3660E2"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542F85CF" w14:textId="77777777" w:rsidR="00A62561" w:rsidRPr="00CD048D" w:rsidRDefault="00A62561" w:rsidP="001D30DF">
            <w:pPr>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3E2D2985"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41</w:t>
            </w:r>
          </w:p>
        </w:tc>
      </w:tr>
      <w:tr w:rsidR="00A62561" w:rsidRPr="00CD048D" w14:paraId="32840967" w14:textId="25BFA120" w:rsidTr="001D30DF">
        <w:tc>
          <w:tcPr>
            <w:tcW w:w="2127" w:type="dxa"/>
            <w:vMerge/>
            <w:tcBorders>
              <w:top w:val="single" w:sz="4" w:space="0" w:color="auto"/>
              <w:left w:val="single" w:sz="4" w:space="0" w:color="auto"/>
              <w:bottom w:val="single" w:sz="4" w:space="0" w:color="auto"/>
              <w:right w:val="single" w:sz="4" w:space="0" w:color="auto"/>
            </w:tcBorders>
          </w:tcPr>
          <w:p w14:paraId="134EAA3E"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4BE5BA28" w14:textId="77777777" w:rsidR="00A62561" w:rsidRPr="00CD048D" w:rsidRDefault="00A62561" w:rsidP="001D30DF">
            <w:pPr>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47235BC2"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42</w:t>
            </w:r>
          </w:p>
        </w:tc>
      </w:tr>
      <w:tr w:rsidR="00691358" w:rsidRPr="00CD048D" w14:paraId="4AE6524D" w14:textId="403AF1BB" w:rsidTr="00C558CC">
        <w:tc>
          <w:tcPr>
            <w:tcW w:w="2127" w:type="dxa"/>
            <w:vMerge/>
            <w:tcBorders>
              <w:top w:val="single" w:sz="4" w:space="0" w:color="auto"/>
              <w:left w:val="single" w:sz="4" w:space="0" w:color="auto"/>
              <w:bottom w:val="single" w:sz="4" w:space="0" w:color="auto"/>
              <w:right w:val="single" w:sz="4" w:space="0" w:color="auto"/>
            </w:tcBorders>
          </w:tcPr>
          <w:p w14:paraId="0E698BCA"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30586F06" w14:textId="0E52B95A"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4 – Translation Validation</w:t>
            </w:r>
          </w:p>
        </w:tc>
      </w:tr>
      <w:tr w:rsidR="00A62561" w:rsidRPr="00CD048D" w14:paraId="38C5CF88" w14:textId="2F05718D" w:rsidTr="001D30DF">
        <w:tc>
          <w:tcPr>
            <w:tcW w:w="2127" w:type="dxa"/>
            <w:vMerge/>
            <w:tcBorders>
              <w:top w:val="single" w:sz="4" w:space="0" w:color="auto"/>
              <w:left w:val="single" w:sz="4" w:space="0" w:color="auto"/>
              <w:bottom w:val="single" w:sz="4" w:space="0" w:color="auto"/>
              <w:right w:val="single" w:sz="4" w:space="0" w:color="auto"/>
            </w:tcBorders>
          </w:tcPr>
          <w:p w14:paraId="00F03C34"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B425469"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5AACF87E"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43-49</w:t>
            </w:r>
          </w:p>
        </w:tc>
      </w:tr>
      <w:tr w:rsidR="00A62561" w:rsidRPr="00CD048D" w14:paraId="08EE6AA8" w14:textId="7F987756" w:rsidTr="001D30DF">
        <w:tc>
          <w:tcPr>
            <w:tcW w:w="2127" w:type="dxa"/>
            <w:vMerge/>
            <w:tcBorders>
              <w:top w:val="single" w:sz="4" w:space="0" w:color="auto"/>
              <w:left w:val="single" w:sz="4" w:space="0" w:color="auto"/>
              <w:bottom w:val="single" w:sz="4" w:space="0" w:color="auto"/>
              <w:right w:val="single" w:sz="4" w:space="0" w:color="auto"/>
            </w:tcBorders>
          </w:tcPr>
          <w:p w14:paraId="17B756CC"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F898109"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09282791"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50</w:t>
            </w:r>
          </w:p>
        </w:tc>
      </w:tr>
      <w:tr w:rsidR="00A62561" w:rsidRPr="00CD048D" w14:paraId="575A1C96" w14:textId="620AEFC8" w:rsidTr="001D30DF">
        <w:tc>
          <w:tcPr>
            <w:tcW w:w="2127" w:type="dxa"/>
            <w:vMerge/>
            <w:tcBorders>
              <w:top w:val="single" w:sz="4" w:space="0" w:color="auto"/>
              <w:left w:val="single" w:sz="4" w:space="0" w:color="auto"/>
              <w:bottom w:val="single" w:sz="4" w:space="0" w:color="auto"/>
              <w:right w:val="single" w:sz="4" w:space="0" w:color="auto"/>
            </w:tcBorders>
          </w:tcPr>
          <w:p w14:paraId="7F2956A2"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FED7B9C"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04AC0C22"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51</w:t>
            </w:r>
          </w:p>
        </w:tc>
      </w:tr>
      <w:tr w:rsidR="00691358" w:rsidRPr="00CD048D" w14:paraId="4F12A453" w14:textId="0AE915FF" w:rsidTr="00C558CC">
        <w:tc>
          <w:tcPr>
            <w:tcW w:w="2127" w:type="dxa"/>
            <w:vMerge/>
            <w:tcBorders>
              <w:top w:val="single" w:sz="4" w:space="0" w:color="auto"/>
              <w:left w:val="single" w:sz="4" w:space="0" w:color="auto"/>
              <w:bottom w:val="single" w:sz="4" w:space="0" w:color="auto"/>
              <w:right w:val="single" w:sz="4" w:space="0" w:color="auto"/>
            </w:tcBorders>
          </w:tcPr>
          <w:p w14:paraId="37079516"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2AFD9528" w14:textId="09B6B45D"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 xml:space="preserve">Category 5 – Transcription Services </w:t>
            </w:r>
          </w:p>
        </w:tc>
      </w:tr>
      <w:tr w:rsidR="00A62561" w:rsidRPr="00CD048D" w14:paraId="39708B68" w14:textId="00A89657" w:rsidTr="001D30DF">
        <w:tc>
          <w:tcPr>
            <w:tcW w:w="2127" w:type="dxa"/>
            <w:vMerge/>
            <w:tcBorders>
              <w:top w:val="single" w:sz="4" w:space="0" w:color="auto"/>
              <w:left w:val="single" w:sz="4" w:space="0" w:color="auto"/>
              <w:bottom w:val="single" w:sz="4" w:space="0" w:color="auto"/>
              <w:right w:val="single" w:sz="4" w:space="0" w:color="auto"/>
            </w:tcBorders>
          </w:tcPr>
          <w:p w14:paraId="1936ED6E"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B3F504D"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76F894C7"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52-58</w:t>
            </w:r>
          </w:p>
        </w:tc>
      </w:tr>
      <w:tr w:rsidR="00A62561" w:rsidRPr="00CD048D" w14:paraId="3C26D9CC" w14:textId="1E16D9B2" w:rsidTr="001D30DF">
        <w:tc>
          <w:tcPr>
            <w:tcW w:w="2127" w:type="dxa"/>
            <w:vMerge/>
            <w:tcBorders>
              <w:top w:val="single" w:sz="4" w:space="0" w:color="auto"/>
              <w:left w:val="single" w:sz="4" w:space="0" w:color="auto"/>
              <w:bottom w:val="single" w:sz="4" w:space="0" w:color="auto"/>
              <w:right w:val="single" w:sz="4" w:space="0" w:color="auto"/>
            </w:tcBorders>
          </w:tcPr>
          <w:p w14:paraId="2DA0EB06"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16521A5"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6FC86FF6"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59</w:t>
            </w:r>
          </w:p>
        </w:tc>
      </w:tr>
      <w:tr w:rsidR="00A62561" w:rsidRPr="00CD048D" w14:paraId="639FAEE6" w14:textId="5806329C" w:rsidTr="001D30DF">
        <w:tc>
          <w:tcPr>
            <w:tcW w:w="2127" w:type="dxa"/>
            <w:vMerge/>
            <w:tcBorders>
              <w:top w:val="single" w:sz="4" w:space="0" w:color="auto"/>
              <w:left w:val="single" w:sz="4" w:space="0" w:color="auto"/>
              <w:bottom w:val="single" w:sz="4" w:space="0" w:color="auto"/>
              <w:right w:val="single" w:sz="4" w:space="0" w:color="auto"/>
            </w:tcBorders>
          </w:tcPr>
          <w:p w14:paraId="6DF0B5CB"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467B16C5"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7B255E4D"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60</w:t>
            </w:r>
          </w:p>
        </w:tc>
      </w:tr>
      <w:tr w:rsidR="00691358" w:rsidRPr="00CD048D" w14:paraId="11C1D968" w14:textId="55409F6E" w:rsidTr="00C558CC">
        <w:tc>
          <w:tcPr>
            <w:tcW w:w="2127" w:type="dxa"/>
            <w:vMerge w:val="restart"/>
            <w:tcBorders>
              <w:top w:val="single" w:sz="4" w:space="0" w:color="auto"/>
              <w:left w:val="single" w:sz="4" w:space="0" w:color="auto"/>
              <w:bottom w:val="single" w:sz="4" w:space="0" w:color="auto"/>
              <w:right w:val="single" w:sz="4" w:space="0" w:color="auto"/>
            </w:tcBorders>
          </w:tcPr>
          <w:p w14:paraId="0005A25F" w14:textId="77777777" w:rsidR="00691358" w:rsidRPr="00CD048D" w:rsidRDefault="00691358" w:rsidP="001D30DF">
            <w:pPr>
              <w:jc w:val="center"/>
              <w:rPr>
                <w:rFonts w:asciiTheme="minorHAnsi" w:hAnsiTheme="minorHAnsi" w:cstheme="minorHAnsi"/>
              </w:rPr>
            </w:pPr>
          </w:p>
          <w:p w14:paraId="7332D0CE" w14:textId="77777777" w:rsidR="00691358" w:rsidRPr="00CD048D" w:rsidRDefault="00691358" w:rsidP="001D30DF">
            <w:pPr>
              <w:jc w:val="center"/>
              <w:rPr>
                <w:rFonts w:asciiTheme="minorHAnsi" w:hAnsiTheme="minorHAnsi" w:cstheme="minorHAnsi"/>
              </w:rPr>
            </w:pPr>
          </w:p>
          <w:p w14:paraId="7F8154D0" w14:textId="77777777" w:rsidR="00691358" w:rsidRPr="00CD048D" w:rsidRDefault="00691358" w:rsidP="001D30DF">
            <w:pPr>
              <w:jc w:val="center"/>
              <w:rPr>
                <w:rFonts w:asciiTheme="minorHAnsi" w:hAnsiTheme="minorHAnsi" w:cstheme="minorHAnsi"/>
              </w:rPr>
            </w:pPr>
          </w:p>
          <w:p w14:paraId="1F9F9F6F" w14:textId="77777777" w:rsidR="00691358" w:rsidRPr="00CD048D" w:rsidRDefault="00691358" w:rsidP="001D30DF">
            <w:pPr>
              <w:jc w:val="center"/>
              <w:rPr>
                <w:rFonts w:asciiTheme="minorHAnsi" w:hAnsiTheme="minorHAnsi" w:cstheme="minorHAnsi"/>
              </w:rPr>
            </w:pPr>
          </w:p>
          <w:p w14:paraId="49B42025" w14:textId="77777777" w:rsidR="00691358" w:rsidRPr="00CD048D" w:rsidRDefault="00691358" w:rsidP="001D30DF">
            <w:pPr>
              <w:jc w:val="center"/>
              <w:rPr>
                <w:rFonts w:asciiTheme="minorHAnsi" w:hAnsiTheme="minorHAnsi" w:cstheme="minorHAnsi"/>
              </w:rPr>
            </w:pPr>
          </w:p>
          <w:p w14:paraId="1E41F579" w14:textId="77777777" w:rsidR="00691358" w:rsidRPr="00CD048D" w:rsidRDefault="00691358" w:rsidP="001D30DF">
            <w:pPr>
              <w:jc w:val="center"/>
              <w:rPr>
                <w:rFonts w:asciiTheme="minorHAnsi" w:hAnsiTheme="minorHAnsi" w:cstheme="minorHAnsi"/>
              </w:rPr>
            </w:pPr>
          </w:p>
          <w:p w14:paraId="6372E81D" w14:textId="77777777" w:rsidR="00691358" w:rsidRPr="00CD048D" w:rsidRDefault="00691358" w:rsidP="001D30DF">
            <w:pPr>
              <w:jc w:val="center"/>
              <w:rPr>
                <w:rFonts w:asciiTheme="minorHAnsi" w:hAnsiTheme="minorHAnsi" w:cstheme="minorHAnsi"/>
                <w:b/>
                <w:bCs/>
              </w:rPr>
            </w:pPr>
          </w:p>
          <w:p w14:paraId="4A3F937A" w14:textId="77777777" w:rsidR="00691358" w:rsidRPr="00CD048D" w:rsidRDefault="00691358" w:rsidP="001D30DF">
            <w:pPr>
              <w:jc w:val="center"/>
              <w:rPr>
                <w:rFonts w:asciiTheme="minorHAnsi" w:hAnsiTheme="minorHAnsi" w:cstheme="minorHAnsi"/>
                <w:b/>
                <w:bCs/>
              </w:rPr>
            </w:pPr>
          </w:p>
          <w:p w14:paraId="04097B3A" w14:textId="77777777" w:rsidR="00691358" w:rsidRPr="00CD048D" w:rsidRDefault="00691358" w:rsidP="001D30DF">
            <w:pPr>
              <w:jc w:val="center"/>
              <w:rPr>
                <w:rFonts w:asciiTheme="minorHAnsi" w:hAnsiTheme="minorHAnsi" w:cstheme="minorHAnsi"/>
                <w:b/>
                <w:bCs/>
              </w:rPr>
            </w:pPr>
          </w:p>
          <w:p w14:paraId="7AC9139E" w14:textId="77777777" w:rsidR="00691358" w:rsidRPr="00CD048D" w:rsidRDefault="00691358" w:rsidP="001D30DF">
            <w:pPr>
              <w:jc w:val="center"/>
              <w:rPr>
                <w:rFonts w:asciiTheme="minorHAnsi" w:hAnsiTheme="minorHAnsi" w:cstheme="minorHAnsi"/>
                <w:b/>
                <w:bCs/>
              </w:rPr>
            </w:pPr>
            <w:r w:rsidRPr="00CD048D">
              <w:rPr>
                <w:rFonts w:asciiTheme="minorHAnsi" w:hAnsiTheme="minorHAnsi" w:cstheme="minorHAnsi"/>
                <w:b/>
                <w:bCs/>
              </w:rPr>
              <w:t>Central Region</w:t>
            </w:r>
          </w:p>
          <w:p w14:paraId="0F029368" w14:textId="4996C174" w:rsidR="00691358" w:rsidRPr="00CD048D" w:rsidRDefault="00691358" w:rsidP="001D30DF">
            <w:pPr>
              <w:jc w:val="center"/>
              <w:rPr>
                <w:rFonts w:asciiTheme="minorHAnsi" w:hAnsiTheme="minorHAnsi" w:cstheme="minorHAnsi"/>
                <w:b/>
                <w:bCs/>
              </w:rPr>
            </w:pPr>
            <w:r w:rsidRPr="00CD048D">
              <w:rPr>
                <w:rFonts w:asciiTheme="minorHAnsi" w:hAnsiTheme="minorHAnsi" w:cstheme="minorHAnsi"/>
                <w:b/>
                <w:bCs/>
              </w:rPr>
              <w:t xml:space="preserve">Price Lines </w:t>
            </w:r>
            <w:r w:rsidR="0085645C">
              <w:rPr>
                <w:rFonts w:asciiTheme="minorHAnsi" w:hAnsiTheme="minorHAnsi" w:cstheme="minorHAnsi"/>
                <w:b/>
                <w:bCs/>
              </w:rPr>
              <w:t>61</w:t>
            </w:r>
            <w:r w:rsidRPr="00CD048D">
              <w:rPr>
                <w:rFonts w:asciiTheme="minorHAnsi" w:hAnsiTheme="minorHAnsi" w:cstheme="minorHAnsi"/>
                <w:b/>
                <w:bCs/>
              </w:rPr>
              <w:t>-</w:t>
            </w:r>
            <w:r>
              <w:rPr>
                <w:rFonts w:asciiTheme="minorHAnsi" w:hAnsiTheme="minorHAnsi" w:cstheme="minorHAnsi"/>
                <w:b/>
                <w:bCs/>
              </w:rPr>
              <w:t>120</w:t>
            </w:r>
            <w:r w:rsidRPr="00CD048D">
              <w:rPr>
                <w:rFonts w:asciiTheme="minorHAnsi" w:hAnsiTheme="minorHAnsi" w:cstheme="minorHAnsi"/>
                <w:b/>
                <w:bCs/>
              </w:rPr>
              <w:t xml:space="preserve"> </w:t>
            </w:r>
          </w:p>
          <w:p w14:paraId="70DDABC2" w14:textId="77777777" w:rsidR="00691358" w:rsidRPr="00CD048D" w:rsidRDefault="00691358" w:rsidP="001D30DF">
            <w:pPr>
              <w:jc w:val="center"/>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2B31192D" w14:textId="684A3A44"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1 – In-Person Interpretation</w:t>
            </w:r>
          </w:p>
        </w:tc>
      </w:tr>
      <w:tr w:rsidR="00A62561" w:rsidRPr="00CD048D" w14:paraId="4BD8A437" w14:textId="26F7709F" w:rsidTr="001D30DF">
        <w:tc>
          <w:tcPr>
            <w:tcW w:w="2127" w:type="dxa"/>
            <w:vMerge/>
            <w:tcBorders>
              <w:top w:val="single" w:sz="4" w:space="0" w:color="auto"/>
              <w:left w:val="single" w:sz="4" w:space="0" w:color="auto"/>
              <w:bottom w:val="single" w:sz="4" w:space="0" w:color="auto"/>
              <w:right w:val="single" w:sz="4" w:space="0" w:color="auto"/>
            </w:tcBorders>
          </w:tcPr>
          <w:p w14:paraId="54BE3077"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F56333A"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48F8046C"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61-74</w:t>
            </w:r>
          </w:p>
        </w:tc>
      </w:tr>
      <w:tr w:rsidR="00A62561" w:rsidRPr="00CD048D" w14:paraId="1FFF414A" w14:textId="3E6FB9B5" w:rsidTr="001D30DF">
        <w:tc>
          <w:tcPr>
            <w:tcW w:w="2127" w:type="dxa"/>
            <w:vMerge/>
            <w:tcBorders>
              <w:top w:val="single" w:sz="4" w:space="0" w:color="auto"/>
              <w:left w:val="single" w:sz="4" w:space="0" w:color="auto"/>
              <w:bottom w:val="single" w:sz="4" w:space="0" w:color="auto"/>
              <w:right w:val="single" w:sz="4" w:space="0" w:color="auto"/>
            </w:tcBorders>
          </w:tcPr>
          <w:p w14:paraId="26282D7F"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E6638BA"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629B1E5F"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75</w:t>
            </w:r>
          </w:p>
        </w:tc>
      </w:tr>
      <w:tr w:rsidR="00A62561" w:rsidRPr="00CD048D" w14:paraId="4FBA39CE" w14:textId="5CBA89F4" w:rsidTr="001D30DF">
        <w:tc>
          <w:tcPr>
            <w:tcW w:w="2127" w:type="dxa"/>
            <w:vMerge/>
            <w:tcBorders>
              <w:top w:val="single" w:sz="4" w:space="0" w:color="auto"/>
              <w:left w:val="single" w:sz="4" w:space="0" w:color="auto"/>
              <w:bottom w:val="single" w:sz="4" w:space="0" w:color="auto"/>
              <w:right w:val="single" w:sz="4" w:space="0" w:color="auto"/>
            </w:tcBorders>
          </w:tcPr>
          <w:p w14:paraId="4D5C4C66"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8EBCDE1" w14:textId="61A6FBFA"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Rush Fee – Percentage Markup for </w:t>
            </w:r>
            <w:r w:rsidR="00E96807">
              <w:rPr>
                <w:rFonts w:asciiTheme="minorHAnsi" w:hAnsiTheme="minorHAnsi" w:cstheme="minorHAnsi"/>
              </w:rPr>
              <w:t>2 Day</w:t>
            </w:r>
            <w:r w:rsidRPr="00CD048D">
              <w:rPr>
                <w:rFonts w:asciiTheme="minorHAnsi" w:hAnsiTheme="minorHAnsi" w:cstheme="minorHAnsi"/>
              </w:rPr>
              <w:t xml:space="preserve"> Service Scheduling - Not to exceed </w:t>
            </w:r>
            <w:r w:rsidR="00E96807">
              <w:rPr>
                <w:rFonts w:asciiTheme="minorHAnsi" w:hAnsiTheme="minorHAnsi" w:cstheme="minorHAnsi"/>
              </w:rPr>
              <w:t>3</w:t>
            </w:r>
            <w:r w:rsidRPr="00CD048D">
              <w:rPr>
                <w:rFonts w:asciiTheme="minorHAnsi" w:hAnsiTheme="minorHAnsi" w:cstheme="minorHAnsi"/>
              </w:rPr>
              <w:t>0%</w:t>
            </w:r>
          </w:p>
        </w:tc>
        <w:tc>
          <w:tcPr>
            <w:tcW w:w="1674" w:type="dxa"/>
            <w:tcBorders>
              <w:top w:val="single" w:sz="4" w:space="0" w:color="auto"/>
              <w:left w:val="single" w:sz="4" w:space="0" w:color="auto"/>
              <w:bottom w:val="single" w:sz="4" w:space="0" w:color="auto"/>
              <w:right w:val="single" w:sz="4" w:space="0" w:color="auto"/>
            </w:tcBorders>
          </w:tcPr>
          <w:p w14:paraId="39460F00"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76</w:t>
            </w:r>
          </w:p>
        </w:tc>
      </w:tr>
      <w:tr w:rsidR="00A62561" w:rsidRPr="00CD048D" w14:paraId="1FDFC843" w14:textId="6180E8F7" w:rsidTr="001D30DF">
        <w:tc>
          <w:tcPr>
            <w:tcW w:w="2127" w:type="dxa"/>
            <w:vMerge/>
            <w:tcBorders>
              <w:top w:val="single" w:sz="4" w:space="0" w:color="auto"/>
              <w:left w:val="single" w:sz="4" w:space="0" w:color="auto"/>
              <w:bottom w:val="single" w:sz="4" w:space="0" w:color="auto"/>
              <w:right w:val="single" w:sz="4" w:space="0" w:color="auto"/>
            </w:tcBorders>
          </w:tcPr>
          <w:p w14:paraId="364886A1"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7618C75"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Travel Fee – Net Line</w:t>
            </w:r>
          </w:p>
        </w:tc>
        <w:tc>
          <w:tcPr>
            <w:tcW w:w="1674" w:type="dxa"/>
            <w:tcBorders>
              <w:top w:val="single" w:sz="4" w:space="0" w:color="auto"/>
              <w:left w:val="single" w:sz="4" w:space="0" w:color="auto"/>
              <w:bottom w:val="single" w:sz="4" w:space="0" w:color="auto"/>
              <w:right w:val="single" w:sz="4" w:space="0" w:color="auto"/>
            </w:tcBorders>
          </w:tcPr>
          <w:p w14:paraId="1456204D"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77</w:t>
            </w:r>
          </w:p>
        </w:tc>
      </w:tr>
      <w:tr w:rsidR="00A62561" w:rsidRPr="00CD048D" w14:paraId="7418D020" w14:textId="7444F266" w:rsidTr="001D30DF">
        <w:tc>
          <w:tcPr>
            <w:tcW w:w="2127" w:type="dxa"/>
            <w:vMerge/>
            <w:tcBorders>
              <w:top w:val="single" w:sz="4" w:space="0" w:color="auto"/>
              <w:left w:val="single" w:sz="4" w:space="0" w:color="auto"/>
              <w:bottom w:val="single" w:sz="4" w:space="0" w:color="auto"/>
              <w:right w:val="single" w:sz="4" w:space="0" w:color="auto"/>
            </w:tcBorders>
          </w:tcPr>
          <w:p w14:paraId="78EE99CF"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748F9202"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Background Check – Net Line</w:t>
            </w:r>
          </w:p>
        </w:tc>
        <w:tc>
          <w:tcPr>
            <w:tcW w:w="1674" w:type="dxa"/>
            <w:tcBorders>
              <w:top w:val="single" w:sz="4" w:space="0" w:color="auto"/>
              <w:left w:val="single" w:sz="4" w:space="0" w:color="auto"/>
              <w:bottom w:val="single" w:sz="4" w:space="0" w:color="auto"/>
              <w:right w:val="single" w:sz="4" w:space="0" w:color="auto"/>
            </w:tcBorders>
          </w:tcPr>
          <w:p w14:paraId="42E141A6"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78</w:t>
            </w:r>
          </w:p>
        </w:tc>
      </w:tr>
      <w:tr w:rsidR="00691358" w:rsidRPr="00CD048D" w14:paraId="31E36C69" w14:textId="24CE341F" w:rsidTr="00C558CC">
        <w:tc>
          <w:tcPr>
            <w:tcW w:w="2127" w:type="dxa"/>
            <w:vMerge/>
            <w:tcBorders>
              <w:top w:val="single" w:sz="4" w:space="0" w:color="auto"/>
              <w:left w:val="single" w:sz="4" w:space="0" w:color="auto"/>
              <w:bottom w:val="single" w:sz="4" w:space="0" w:color="auto"/>
              <w:right w:val="single" w:sz="4" w:space="0" w:color="auto"/>
            </w:tcBorders>
          </w:tcPr>
          <w:p w14:paraId="6166EAA9"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15B25E88" w14:textId="329541FD"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2 – On-Demand Remote Interpretation</w:t>
            </w:r>
          </w:p>
        </w:tc>
      </w:tr>
      <w:tr w:rsidR="00A62561" w:rsidRPr="00CD048D" w14:paraId="6DDFBE2F" w14:textId="3D545EBD" w:rsidTr="001D30DF">
        <w:tc>
          <w:tcPr>
            <w:tcW w:w="2127" w:type="dxa"/>
            <w:vMerge/>
            <w:tcBorders>
              <w:top w:val="single" w:sz="4" w:space="0" w:color="auto"/>
              <w:left w:val="single" w:sz="4" w:space="0" w:color="auto"/>
              <w:bottom w:val="single" w:sz="4" w:space="0" w:color="auto"/>
              <w:right w:val="single" w:sz="4" w:space="0" w:color="auto"/>
            </w:tcBorders>
          </w:tcPr>
          <w:p w14:paraId="7CC2D547"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597CFC87"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2AF0AB13" w14:textId="77777777" w:rsidR="00A62561" w:rsidRPr="00CD048D" w:rsidRDefault="00A62561" w:rsidP="00A62561">
            <w:pPr>
              <w:tabs>
                <w:tab w:val="center" w:pos="729"/>
                <w:tab w:val="left" w:pos="1340"/>
              </w:tabs>
              <w:jc w:val="center"/>
              <w:rPr>
                <w:rFonts w:asciiTheme="minorHAnsi" w:hAnsiTheme="minorHAnsi" w:cstheme="minorHAnsi"/>
              </w:rPr>
            </w:pPr>
            <w:r w:rsidRPr="00CD048D">
              <w:rPr>
                <w:rFonts w:asciiTheme="minorHAnsi" w:hAnsiTheme="minorHAnsi" w:cstheme="minorHAnsi"/>
              </w:rPr>
              <w:t>79-92</w:t>
            </w:r>
          </w:p>
        </w:tc>
      </w:tr>
      <w:tr w:rsidR="00A62561" w:rsidRPr="00CD048D" w14:paraId="747CD365" w14:textId="026B203C" w:rsidTr="001D30DF">
        <w:tc>
          <w:tcPr>
            <w:tcW w:w="2127" w:type="dxa"/>
            <w:vMerge/>
            <w:tcBorders>
              <w:top w:val="single" w:sz="4" w:space="0" w:color="auto"/>
              <w:left w:val="single" w:sz="4" w:space="0" w:color="auto"/>
              <w:bottom w:val="single" w:sz="4" w:space="0" w:color="auto"/>
              <w:right w:val="single" w:sz="4" w:space="0" w:color="auto"/>
            </w:tcBorders>
          </w:tcPr>
          <w:p w14:paraId="3B8FF973"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D618BAB"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Background Check – Net Line</w:t>
            </w:r>
          </w:p>
        </w:tc>
        <w:tc>
          <w:tcPr>
            <w:tcW w:w="1674" w:type="dxa"/>
            <w:tcBorders>
              <w:top w:val="single" w:sz="4" w:space="0" w:color="auto"/>
              <w:left w:val="single" w:sz="4" w:space="0" w:color="auto"/>
              <w:bottom w:val="single" w:sz="4" w:space="0" w:color="auto"/>
              <w:right w:val="single" w:sz="4" w:space="0" w:color="auto"/>
            </w:tcBorders>
          </w:tcPr>
          <w:p w14:paraId="4237DF43"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93</w:t>
            </w:r>
          </w:p>
        </w:tc>
      </w:tr>
      <w:tr w:rsidR="00691358" w:rsidRPr="00CD048D" w14:paraId="7D76B9C8" w14:textId="60274C0D" w:rsidTr="00C558CC">
        <w:tc>
          <w:tcPr>
            <w:tcW w:w="2127" w:type="dxa"/>
            <w:vMerge/>
            <w:tcBorders>
              <w:top w:val="single" w:sz="4" w:space="0" w:color="auto"/>
              <w:left w:val="single" w:sz="4" w:space="0" w:color="auto"/>
              <w:bottom w:val="single" w:sz="4" w:space="0" w:color="auto"/>
              <w:right w:val="single" w:sz="4" w:space="0" w:color="auto"/>
            </w:tcBorders>
          </w:tcPr>
          <w:p w14:paraId="73C6C386"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5E9D754C" w14:textId="40F0F73B"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3 – Document Translation</w:t>
            </w:r>
          </w:p>
        </w:tc>
      </w:tr>
      <w:tr w:rsidR="00A62561" w:rsidRPr="00CD048D" w14:paraId="74563371" w14:textId="484E08E2" w:rsidTr="001D30DF">
        <w:trPr>
          <w:trHeight w:val="134"/>
        </w:trPr>
        <w:tc>
          <w:tcPr>
            <w:tcW w:w="2127" w:type="dxa"/>
            <w:vMerge/>
            <w:tcBorders>
              <w:top w:val="single" w:sz="4" w:space="0" w:color="auto"/>
              <w:left w:val="single" w:sz="4" w:space="0" w:color="auto"/>
              <w:bottom w:val="single" w:sz="4" w:space="0" w:color="auto"/>
              <w:right w:val="single" w:sz="4" w:space="0" w:color="auto"/>
            </w:tcBorders>
          </w:tcPr>
          <w:p w14:paraId="4EC2277D"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0971CDBD"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6DEE91A4"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94-100</w:t>
            </w:r>
          </w:p>
        </w:tc>
      </w:tr>
      <w:tr w:rsidR="00A62561" w:rsidRPr="00CD048D" w14:paraId="1F7E5CDD" w14:textId="60870625" w:rsidTr="001D30DF">
        <w:tc>
          <w:tcPr>
            <w:tcW w:w="2127" w:type="dxa"/>
            <w:vMerge/>
            <w:tcBorders>
              <w:top w:val="single" w:sz="4" w:space="0" w:color="auto"/>
              <w:left w:val="single" w:sz="4" w:space="0" w:color="auto"/>
              <w:bottom w:val="single" w:sz="4" w:space="0" w:color="auto"/>
              <w:right w:val="single" w:sz="4" w:space="0" w:color="auto"/>
            </w:tcBorders>
          </w:tcPr>
          <w:p w14:paraId="2A00616D"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BA6514F"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668A452C"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101</w:t>
            </w:r>
          </w:p>
        </w:tc>
      </w:tr>
      <w:tr w:rsidR="00A62561" w:rsidRPr="00CD048D" w14:paraId="7209C723" w14:textId="43B72019" w:rsidTr="001D30DF">
        <w:tc>
          <w:tcPr>
            <w:tcW w:w="2127" w:type="dxa"/>
            <w:vMerge/>
            <w:tcBorders>
              <w:top w:val="single" w:sz="4" w:space="0" w:color="auto"/>
              <w:left w:val="single" w:sz="4" w:space="0" w:color="auto"/>
              <w:bottom w:val="single" w:sz="4" w:space="0" w:color="auto"/>
              <w:right w:val="single" w:sz="4" w:space="0" w:color="auto"/>
            </w:tcBorders>
          </w:tcPr>
          <w:p w14:paraId="6B8B7062"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5F635A8F"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0195FCA4"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102</w:t>
            </w:r>
          </w:p>
        </w:tc>
      </w:tr>
      <w:tr w:rsidR="00691358" w:rsidRPr="00CD048D" w14:paraId="4F2306AA" w14:textId="5494B6A0" w:rsidTr="00C558CC">
        <w:tc>
          <w:tcPr>
            <w:tcW w:w="2127" w:type="dxa"/>
            <w:vMerge/>
            <w:tcBorders>
              <w:top w:val="single" w:sz="4" w:space="0" w:color="auto"/>
              <w:left w:val="single" w:sz="4" w:space="0" w:color="auto"/>
              <w:bottom w:val="single" w:sz="4" w:space="0" w:color="auto"/>
              <w:right w:val="single" w:sz="4" w:space="0" w:color="auto"/>
            </w:tcBorders>
          </w:tcPr>
          <w:p w14:paraId="7C298652"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682EECDE" w14:textId="6E9E05E8"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4 – Translation Validation</w:t>
            </w:r>
          </w:p>
        </w:tc>
      </w:tr>
      <w:tr w:rsidR="00A62561" w:rsidRPr="00CD048D" w14:paraId="3FAEC2A6" w14:textId="2E709FB6" w:rsidTr="001D30DF">
        <w:tc>
          <w:tcPr>
            <w:tcW w:w="2127" w:type="dxa"/>
            <w:vMerge/>
            <w:tcBorders>
              <w:top w:val="single" w:sz="4" w:space="0" w:color="auto"/>
              <w:left w:val="single" w:sz="4" w:space="0" w:color="auto"/>
              <w:bottom w:val="single" w:sz="4" w:space="0" w:color="auto"/>
              <w:right w:val="single" w:sz="4" w:space="0" w:color="auto"/>
            </w:tcBorders>
          </w:tcPr>
          <w:p w14:paraId="0DC37862"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EEE0C2A"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2D556274"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103-109</w:t>
            </w:r>
          </w:p>
        </w:tc>
      </w:tr>
      <w:tr w:rsidR="00A62561" w:rsidRPr="00CD048D" w14:paraId="4ABA1F37" w14:textId="036C2845" w:rsidTr="001D30DF">
        <w:tc>
          <w:tcPr>
            <w:tcW w:w="2127" w:type="dxa"/>
            <w:vMerge/>
            <w:tcBorders>
              <w:top w:val="single" w:sz="4" w:space="0" w:color="auto"/>
              <w:left w:val="single" w:sz="4" w:space="0" w:color="auto"/>
              <w:bottom w:val="single" w:sz="4" w:space="0" w:color="auto"/>
              <w:right w:val="single" w:sz="4" w:space="0" w:color="auto"/>
            </w:tcBorders>
          </w:tcPr>
          <w:p w14:paraId="2E6E3139"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54632628"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7ABBAD2F"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110</w:t>
            </w:r>
          </w:p>
        </w:tc>
      </w:tr>
      <w:tr w:rsidR="00A62561" w:rsidRPr="00CD048D" w14:paraId="3E7AD7A5" w14:textId="3059FD46" w:rsidTr="001D30DF">
        <w:tc>
          <w:tcPr>
            <w:tcW w:w="2127" w:type="dxa"/>
            <w:vMerge/>
            <w:tcBorders>
              <w:top w:val="single" w:sz="4" w:space="0" w:color="auto"/>
              <w:left w:val="single" w:sz="4" w:space="0" w:color="auto"/>
              <w:bottom w:val="single" w:sz="4" w:space="0" w:color="auto"/>
              <w:right w:val="single" w:sz="4" w:space="0" w:color="auto"/>
            </w:tcBorders>
          </w:tcPr>
          <w:p w14:paraId="6BE6F496"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64215C8" w14:textId="5E1D82E1" w:rsidR="00A62561" w:rsidRPr="00CD048D" w:rsidRDefault="00912534" w:rsidP="001D30DF">
            <w:pPr>
              <w:jc w:val="both"/>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004A53BB"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111</w:t>
            </w:r>
          </w:p>
        </w:tc>
      </w:tr>
      <w:tr w:rsidR="00691358" w:rsidRPr="00CD048D" w14:paraId="70B7E518" w14:textId="226EF5F7" w:rsidTr="00C558CC">
        <w:tc>
          <w:tcPr>
            <w:tcW w:w="2127" w:type="dxa"/>
            <w:vMerge/>
            <w:tcBorders>
              <w:top w:val="single" w:sz="4" w:space="0" w:color="auto"/>
              <w:left w:val="single" w:sz="4" w:space="0" w:color="auto"/>
              <w:bottom w:val="single" w:sz="4" w:space="0" w:color="auto"/>
              <w:right w:val="single" w:sz="4" w:space="0" w:color="auto"/>
            </w:tcBorders>
          </w:tcPr>
          <w:p w14:paraId="09AF9CF4"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15DEBEE1" w14:textId="1C9861E5"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5 – Transcription Services</w:t>
            </w:r>
          </w:p>
        </w:tc>
      </w:tr>
      <w:tr w:rsidR="00A62561" w:rsidRPr="00CD048D" w14:paraId="45D9F6D5" w14:textId="38A71EAF" w:rsidTr="001D30DF">
        <w:tc>
          <w:tcPr>
            <w:tcW w:w="2127" w:type="dxa"/>
            <w:vMerge/>
            <w:tcBorders>
              <w:top w:val="single" w:sz="4" w:space="0" w:color="auto"/>
              <w:left w:val="single" w:sz="4" w:space="0" w:color="auto"/>
              <w:bottom w:val="single" w:sz="4" w:space="0" w:color="auto"/>
              <w:right w:val="single" w:sz="4" w:space="0" w:color="auto"/>
            </w:tcBorders>
          </w:tcPr>
          <w:p w14:paraId="59DCC041"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04C8653E"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16E0B705"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112 -118</w:t>
            </w:r>
          </w:p>
        </w:tc>
      </w:tr>
      <w:tr w:rsidR="00A62561" w:rsidRPr="00CD048D" w14:paraId="4FDE9A61" w14:textId="1003A2C9" w:rsidTr="001D30DF">
        <w:tc>
          <w:tcPr>
            <w:tcW w:w="2127" w:type="dxa"/>
            <w:vMerge/>
            <w:tcBorders>
              <w:top w:val="single" w:sz="4" w:space="0" w:color="auto"/>
              <w:left w:val="single" w:sz="4" w:space="0" w:color="auto"/>
              <w:bottom w:val="single" w:sz="4" w:space="0" w:color="auto"/>
              <w:right w:val="single" w:sz="4" w:space="0" w:color="auto"/>
            </w:tcBorders>
          </w:tcPr>
          <w:p w14:paraId="55DF362C"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F2E2C4B"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5966322E"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119</w:t>
            </w:r>
          </w:p>
        </w:tc>
      </w:tr>
      <w:tr w:rsidR="00A62561" w:rsidRPr="00CD048D" w14:paraId="10DBED49" w14:textId="0258012A" w:rsidTr="00D175BD">
        <w:trPr>
          <w:trHeight w:val="548"/>
        </w:trPr>
        <w:tc>
          <w:tcPr>
            <w:tcW w:w="2127" w:type="dxa"/>
            <w:vMerge/>
            <w:tcBorders>
              <w:top w:val="single" w:sz="4" w:space="0" w:color="auto"/>
              <w:left w:val="single" w:sz="4" w:space="0" w:color="auto"/>
              <w:bottom w:val="single" w:sz="4" w:space="0" w:color="auto"/>
              <w:right w:val="single" w:sz="4" w:space="0" w:color="auto"/>
            </w:tcBorders>
          </w:tcPr>
          <w:p w14:paraId="52A62F83"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4C79A2F5"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716D8032"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120</w:t>
            </w:r>
          </w:p>
        </w:tc>
      </w:tr>
      <w:tr w:rsidR="00691358" w:rsidRPr="00CD048D" w14:paraId="0F5A1E20" w14:textId="137C74CA" w:rsidTr="00C558CC">
        <w:tc>
          <w:tcPr>
            <w:tcW w:w="2127" w:type="dxa"/>
            <w:vMerge w:val="restart"/>
            <w:tcBorders>
              <w:top w:val="single" w:sz="4" w:space="0" w:color="auto"/>
              <w:left w:val="single" w:sz="4" w:space="0" w:color="auto"/>
              <w:bottom w:val="single" w:sz="4" w:space="0" w:color="auto"/>
              <w:right w:val="single" w:sz="4" w:space="0" w:color="auto"/>
            </w:tcBorders>
          </w:tcPr>
          <w:p w14:paraId="602ACB61" w14:textId="77777777" w:rsidR="00691358" w:rsidRPr="00CD048D" w:rsidRDefault="00691358" w:rsidP="001D30DF">
            <w:pPr>
              <w:jc w:val="both"/>
              <w:rPr>
                <w:rFonts w:asciiTheme="minorHAnsi" w:hAnsiTheme="minorHAnsi" w:cstheme="minorHAnsi"/>
                <w:b/>
                <w:bCs/>
              </w:rPr>
            </w:pPr>
          </w:p>
          <w:p w14:paraId="64C93B7A" w14:textId="77777777" w:rsidR="00691358" w:rsidRPr="00CD048D" w:rsidRDefault="00691358" w:rsidP="001D30DF">
            <w:pPr>
              <w:jc w:val="both"/>
              <w:rPr>
                <w:rFonts w:asciiTheme="minorHAnsi" w:hAnsiTheme="minorHAnsi" w:cstheme="minorHAnsi"/>
                <w:b/>
                <w:bCs/>
              </w:rPr>
            </w:pPr>
          </w:p>
          <w:p w14:paraId="16FB9F19" w14:textId="77777777" w:rsidR="00691358" w:rsidRPr="00CD048D" w:rsidRDefault="00691358" w:rsidP="001D30DF">
            <w:pPr>
              <w:jc w:val="both"/>
              <w:rPr>
                <w:rFonts w:asciiTheme="minorHAnsi" w:hAnsiTheme="minorHAnsi" w:cstheme="minorHAnsi"/>
                <w:b/>
                <w:bCs/>
              </w:rPr>
            </w:pPr>
          </w:p>
          <w:p w14:paraId="4E134B83" w14:textId="77777777" w:rsidR="00691358" w:rsidRPr="00CD048D" w:rsidRDefault="00691358" w:rsidP="001D30DF">
            <w:pPr>
              <w:jc w:val="both"/>
              <w:rPr>
                <w:rFonts w:asciiTheme="minorHAnsi" w:hAnsiTheme="minorHAnsi" w:cstheme="minorHAnsi"/>
                <w:b/>
                <w:bCs/>
              </w:rPr>
            </w:pPr>
          </w:p>
          <w:p w14:paraId="5544BABA" w14:textId="77777777" w:rsidR="00691358" w:rsidRPr="00CD048D" w:rsidRDefault="00691358" w:rsidP="001D30DF">
            <w:pPr>
              <w:jc w:val="both"/>
              <w:rPr>
                <w:rFonts w:asciiTheme="minorHAnsi" w:hAnsiTheme="minorHAnsi" w:cstheme="minorHAnsi"/>
                <w:b/>
                <w:bCs/>
              </w:rPr>
            </w:pPr>
          </w:p>
          <w:p w14:paraId="48BC5F1E" w14:textId="77777777" w:rsidR="00691358" w:rsidRPr="00CD048D" w:rsidRDefault="00691358" w:rsidP="001D30DF">
            <w:pPr>
              <w:jc w:val="center"/>
              <w:rPr>
                <w:rFonts w:asciiTheme="minorHAnsi" w:hAnsiTheme="minorHAnsi" w:cstheme="minorHAnsi"/>
                <w:b/>
                <w:bCs/>
              </w:rPr>
            </w:pPr>
          </w:p>
          <w:p w14:paraId="7D99CACD" w14:textId="77777777" w:rsidR="00691358" w:rsidRPr="00CD048D" w:rsidRDefault="00691358" w:rsidP="001D30DF">
            <w:pPr>
              <w:jc w:val="center"/>
              <w:rPr>
                <w:rFonts w:asciiTheme="minorHAnsi" w:hAnsiTheme="minorHAnsi" w:cstheme="minorHAnsi"/>
                <w:b/>
                <w:bCs/>
              </w:rPr>
            </w:pPr>
          </w:p>
          <w:p w14:paraId="7FCA31DF" w14:textId="77777777" w:rsidR="00691358" w:rsidRDefault="00691358" w:rsidP="001D30DF">
            <w:pPr>
              <w:jc w:val="center"/>
              <w:rPr>
                <w:rFonts w:asciiTheme="minorHAnsi" w:hAnsiTheme="minorHAnsi" w:cstheme="minorHAnsi"/>
                <w:b/>
                <w:bCs/>
              </w:rPr>
            </w:pPr>
          </w:p>
          <w:p w14:paraId="728D0C52" w14:textId="77777777" w:rsidR="00691358" w:rsidRDefault="00691358" w:rsidP="001D30DF">
            <w:pPr>
              <w:jc w:val="center"/>
              <w:rPr>
                <w:rFonts w:asciiTheme="minorHAnsi" w:hAnsiTheme="minorHAnsi" w:cstheme="minorHAnsi"/>
                <w:b/>
                <w:bCs/>
              </w:rPr>
            </w:pPr>
          </w:p>
          <w:p w14:paraId="0AE452AE" w14:textId="77777777" w:rsidR="00691358" w:rsidRDefault="00691358" w:rsidP="001D30DF">
            <w:pPr>
              <w:jc w:val="center"/>
              <w:rPr>
                <w:rFonts w:asciiTheme="minorHAnsi" w:hAnsiTheme="minorHAnsi" w:cstheme="minorHAnsi"/>
                <w:b/>
                <w:bCs/>
              </w:rPr>
            </w:pPr>
          </w:p>
          <w:p w14:paraId="082CE20F" w14:textId="77777777" w:rsidR="00691358" w:rsidRDefault="00691358" w:rsidP="001D30DF">
            <w:pPr>
              <w:jc w:val="center"/>
              <w:rPr>
                <w:rFonts w:asciiTheme="minorHAnsi" w:hAnsiTheme="minorHAnsi" w:cstheme="minorHAnsi"/>
                <w:b/>
                <w:bCs/>
              </w:rPr>
            </w:pPr>
          </w:p>
          <w:p w14:paraId="6AC78D84" w14:textId="77777777" w:rsidR="00691358" w:rsidRDefault="00691358" w:rsidP="001D30DF">
            <w:pPr>
              <w:jc w:val="center"/>
              <w:rPr>
                <w:rFonts w:asciiTheme="minorHAnsi" w:hAnsiTheme="minorHAnsi" w:cstheme="minorHAnsi"/>
                <w:b/>
                <w:bCs/>
              </w:rPr>
            </w:pPr>
          </w:p>
          <w:p w14:paraId="2FF3B2F8" w14:textId="77777777" w:rsidR="00691358" w:rsidRDefault="00691358" w:rsidP="001D30DF">
            <w:pPr>
              <w:jc w:val="center"/>
              <w:rPr>
                <w:rFonts w:asciiTheme="minorHAnsi" w:hAnsiTheme="minorHAnsi" w:cstheme="minorHAnsi"/>
                <w:b/>
                <w:bCs/>
              </w:rPr>
            </w:pPr>
          </w:p>
          <w:p w14:paraId="46F6225A" w14:textId="77777777" w:rsidR="00691358" w:rsidRDefault="00691358" w:rsidP="001D30DF">
            <w:pPr>
              <w:jc w:val="center"/>
              <w:rPr>
                <w:rFonts w:asciiTheme="minorHAnsi" w:hAnsiTheme="minorHAnsi" w:cstheme="minorHAnsi"/>
                <w:b/>
                <w:bCs/>
              </w:rPr>
            </w:pPr>
          </w:p>
          <w:p w14:paraId="10061090" w14:textId="4928E854" w:rsidR="00691358" w:rsidRPr="00CD048D" w:rsidRDefault="00691358" w:rsidP="0085645C">
            <w:pPr>
              <w:jc w:val="center"/>
              <w:rPr>
                <w:rFonts w:asciiTheme="minorHAnsi" w:hAnsiTheme="minorHAnsi" w:cstheme="minorHAnsi"/>
                <w:b/>
                <w:bCs/>
              </w:rPr>
            </w:pPr>
            <w:r w:rsidRPr="00CD048D">
              <w:rPr>
                <w:rFonts w:asciiTheme="minorHAnsi" w:hAnsiTheme="minorHAnsi" w:cstheme="minorHAnsi"/>
                <w:b/>
                <w:bCs/>
              </w:rPr>
              <w:t>Southern Region</w:t>
            </w:r>
          </w:p>
          <w:p w14:paraId="53B621FA" w14:textId="04A228AC" w:rsidR="00691358" w:rsidRPr="00CD048D" w:rsidRDefault="00691358" w:rsidP="001D30DF">
            <w:pPr>
              <w:jc w:val="center"/>
              <w:rPr>
                <w:rFonts w:asciiTheme="minorHAnsi" w:hAnsiTheme="minorHAnsi" w:cstheme="minorHAnsi"/>
                <w:b/>
                <w:bCs/>
              </w:rPr>
            </w:pPr>
            <w:r w:rsidRPr="00CD048D">
              <w:rPr>
                <w:rFonts w:asciiTheme="minorHAnsi" w:hAnsiTheme="minorHAnsi" w:cstheme="minorHAnsi"/>
                <w:b/>
                <w:bCs/>
              </w:rPr>
              <w:t>Price Lines 1</w:t>
            </w:r>
            <w:r w:rsidR="0085645C">
              <w:rPr>
                <w:rFonts w:asciiTheme="minorHAnsi" w:hAnsiTheme="minorHAnsi" w:cstheme="minorHAnsi"/>
                <w:b/>
                <w:bCs/>
              </w:rPr>
              <w:t>21</w:t>
            </w:r>
            <w:r w:rsidRPr="00CD048D">
              <w:rPr>
                <w:rFonts w:asciiTheme="minorHAnsi" w:hAnsiTheme="minorHAnsi" w:cstheme="minorHAnsi"/>
                <w:b/>
                <w:bCs/>
              </w:rPr>
              <w:t>-</w:t>
            </w:r>
            <w:r w:rsidR="0085645C">
              <w:rPr>
                <w:rFonts w:asciiTheme="minorHAnsi" w:hAnsiTheme="minorHAnsi" w:cstheme="minorHAnsi"/>
                <w:b/>
                <w:bCs/>
              </w:rPr>
              <w:t>180</w:t>
            </w:r>
            <w:r w:rsidRPr="00CD048D">
              <w:rPr>
                <w:rFonts w:asciiTheme="minorHAnsi" w:hAnsiTheme="minorHAnsi" w:cstheme="minorHAnsi"/>
                <w:b/>
                <w:bCs/>
              </w:rPr>
              <w:t xml:space="preserve"> </w:t>
            </w:r>
          </w:p>
          <w:p w14:paraId="0D426078" w14:textId="77777777" w:rsidR="00691358" w:rsidRPr="00CD048D" w:rsidRDefault="00691358" w:rsidP="001D30DF">
            <w:pPr>
              <w:jc w:val="center"/>
              <w:rPr>
                <w:rFonts w:asciiTheme="minorHAnsi" w:hAnsiTheme="minorHAnsi" w:cstheme="minorHAnsi"/>
                <w:b/>
                <w:bCs/>
              </w:rPr>
            </w:pPr>
          </w:p>
        </w:tc>
        <w:tc>
          <w:tcPr>
            <w:tcW w:w="6148" w:type="dxa"/>
            <w:gridSpan w:val="2"/>
            <w:tcBorders>
              <w:top w:val="single" w:sz="4" w:space="0" w:color="auto"/>
              <w:left w:val="single" w:sz="4" w:space="0" w:color="auto"/>
              <w:bottom w:val="single" w:sz="4" w:space="0" w:color="auto"/>
            </w:tcBorders>
          </w:tcPr>
          <w:p w14:paraId="2899337D" w14:textId="43EA1346"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1 – In-Person Interpretation</w:t>
            </w:r>
          </w:p>
        </w:tc>
      </w:tr>
      <w:tr w:rsidR="00A62561" w:rsidRPr="00CD048D" w14:paraId="088B5486" w14:textId="3D114922" w:rsidTr="001D30DF">
        <w:tc>
          <w:tcPr>
            <w:tcW w:w="2127" w:type="dxa"/>
            <w:vMerge/>
            <w:tcBorders>
              <w:top w:val="single" w:sz="4" w:space="0" w:color="auto"/>
              <w:left w:val="single" w:sz="4" w:space="0" w:color="auto"/>
              <w:bottom w:val="single" w:sz="4" w:space="0" w:color="auto"/>
              <w:right w:val="single" w:sz="4" w:space="0" w:color="auto"/>
            </w:tcBorders>
          </w:tcPr>
          <w:p w14:paraId="0F426ACC"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0207DE4B"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02E78FFB"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121 - 134</w:t>
            </w:r>
          </w:p>
        </w:tc>
      </w:tr>
      <w:tr w:rsidR="00A62561" w:rsidRPr="00CD048D" w14:paraId="0D0DFC90" w14:textId="24E56E3B" w:rsidTr="001D30DF">
        <w:tc>
          <w:tcPr>
            <w:tcW w:w="2127" w:type="dxa"/>
            <w:vMerge/>
            <w:tcBorders>
              <w:top w:val="single" w:sz="4" w:space="0" w:color="auto"/>
              <w:left w:val="single" w:sz="4" w:space="0" w:color="auto"/>
              <w:bottom w:val="single" w:sz="4" w:space="0" w:color="auto"/>
              <w:right w:val="single" w:sz="4" w:space="0" w:color="auto"/>
            </w:tcBorders>
          </w:tcPr>
          <w:p w14:paraId="643655F7"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38CCD47"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1BABD751"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135</w:t>
            </w:r>
          </w:p>
        </w:tc>
      </w:tr>
      <w:tr w:rsidR="00A62561" w:rsidRPr="00CD048D" w14:paraId="51D10217" w14:textId="6F4C00F6" w:rsidTr="001D30DF">
        <w:tc>
          <w:tcPr>
            <w:tcW w:w="2127" w:type="dxa"/>
            <w:vMerge/>
            <w:tcBorders>
              <w:top w:val="single" w:sz="4" w:space="0" w:color="auto"/>
              <w:left w:val="single" w:sz="4" w:space="0" w:color="auto"/>
              <w:bottom w:val="single" w:sz="4" w:space="0" w:color="auto"/>
              <w:right w:val="single" w:sz="4" w:space="0" w:color="auto"/>
            </w:tcBorders>
          </w:tcPr>
          <w:p w14:paraId="22D3E5C6"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3622A802"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6A942EB7"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136</w:t>
            </w:r>
          </w:p>
        </w:tc>
      </w:tr>
      <w:tr w:rsidR="00A62561" w:rsidRPr="00CD048D" w14:paraId="6318130E" w14:textId="66DD8E22" w:rsidTr="001D30DF">
        <w:tc>
          <w:tcPr>
            <w:tcW w:w="2127" w:type="dxa"/>
            <w:vMerge/>
            <w:tcBorders>
              <w:top w:val="single" w:sz="4" w:space="0" w:color="auto"/>
              <w:left w:val="single" w:sz="4" w:space="0" w:color="auto"/>
              <w:bottom w:val="single" w:sz="4" w:space="0" w:color="auto"/>
              <w:right w:val="single" w:sz="4" w:space="0" w:color="auto"/>
            </w:tcBorders>
          </w:tcPr>
          <w:p w14:paraId="5A49FD80"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38F0CD6"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Travel Fee – Net Line</w:t>
            </w:r>
          </w:p>
        </w:tc>
        <w:tc>
          <w:tcPr>
            <w:tcW w:w="1674" w:type="dxa"/>
            <w:tcBorders>
              <w:top w:val="single" w:sz="4" w:space="0" w:color="auto"/>
              <w:left w:val="single" w:sz="4" w:space="0" w:color="auto"/>
              <w:bottom w:val="single" w:sz="4" w:space="0" w:color="auto"/>
              <w:right w:val="single" w:sz="4" w:space="0" w:color="auto"/>
            </w:tcBorders>
          </w:tcPr>
          <w:p w14:paraId="01EC58D2"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137</w:t>
            </w:r>
          </w:p>
        </w:tc>
      </w:tr>
      <w:tr w:rsidR="00A62561" w:rsidRPr="00CD048D" w14:paraId="7042BEDC" w14:textId="22B33B32" w:rsidTr="001D30DF">
        <w:tc>
          <w:tcPr>
            <w:tcW w:w="2127" w:type="dxa"/>
            <w:vMerge/>
            <w:tcBorders>
              <w:top w:val="single" w:sz="4" w:space="0" w:color="auto"/>
              <w:left w:val="single" w:sz="4" w:space="0" w:color="auto"/>
              <w:bottom w:val="single" w:sz="4" w:space="0" w:color="auto"/>
              <w:right w:val="single" w:sz="4" w:space="0" w:color="auto"/>
            </w:tcBorders>
          </w:tcPr>
          <w:p w14:paraId="2D9FE4B8"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A162F26"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Background Check – Net Line</w:t>
            </w:r>
          </w:p>
        </w:tc>
        <w:tc>
          <w:tcPr>
            <w:tcW w:w="1674" w:type="dxa"/>
            <w:tcBorders>
              <w:top w:val="single" w:sz="4" w:space="0" w:color="auto"/>
              <w:left w:val="single" w:sz="4" w:space="0" w:color="auto"/>
              <w:bottom w:val="single" w:sz="4" w:space="0" w:color="auto"/>
              <w:right w:val="single" w:sz="4" w:space="0" w:color="auto"/>
            </w:tcBorders>
          </w:tcPr>
          <w:p w14:paraId="701BA981"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138</w:t>
            </w:r>
          </w:p>
        </w:tc>
      </w:tr>
      <w:tr w:rsidR="00691358" w:rsidRPr="00CD048D" w14:paraId="12387CAC" w14:textId="7CE1D4BC" w:rsidTr="00C558CC">
        <w:tc>
          <w:tcPr>
            <w:tcW w:w="2127" w:type="dxa"/>
            <w:vMerge/>
            <w:tcBorders>
              <w:top w:val="single" w:sz="4" w:space="0" w:color="auto"/>
              <w:left w:val="single" w:sz="4" w:space="0" w:color="auto"/>
              <w:bottom w:val="single" w:sz="4" w:space="0" w:color="auto"/>
              <w:right w:val="single" w:sz="4" w:space="0" w:color="auto"/>
            </w:tcBorders>
          </w:tcPr>
          <w:p w14:paraId="4BA0E7A5"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7EAB38BD" w14:textId="46337269"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2 – On-Demand Remote Interpretation</w:t>
            </w:r>
          </w:p>
        </w:tc>
      </w:tr>
      <w:tr w:rsidR="00A62561" w:rsidRPr="00CD048D" w14:paraId="7B8B0B8F" w14:textId="5FFCEE2A" w:rsidTr="001D30DF">
        <w:tc>
          <w:tcPr>
            <w:tcW w:w="2127" w:type="dxa"/>
            <w:vMerge/>
            <w:tcBorders>
              <w:top w:val="single" w:sz="4" w:space="0" w:color="auto"/>
              <w:left w:val="single" w:sz="4" w:space="0" w:color="auto"/>
              <w:bottom w:val="single" w:sz="4" w:space="0" w:color="auto"/>
              <w:right w:val="single" w:sz="4" w:space="0" w:color="auto"/>
            </w:tcBorders>
          </w:tcPr>
          <w:p w14:paraId="1C139F70"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37D85412"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011DFBDA"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139 -152</w:t>
            </w:r>
          </w:p>
        </w:tc>
      </w:tr>
      <w:tr w:rsidR="00A62561" w:rsidRPr="00CD048D" w14:paraId="27187181" w14:textId="5629F895" w:rsidTr="001D30DF">
        <w:tc>
          <w:tcPr>
            <w:tcW w:w="2127" w:type="dxa"/>
            <w:vMerge/>
            <w:tcBorders>
              <w:top w:val="single" w:sz="4" w:space="0" w:color="auto"/>
              <w:left w:val="single" w:sz="4" w:space="0" w:color="auto"/>
              <w:bottom w:val="single" w:sz="4" w:space="0" w:color="auto"/>
              <w:right w:val="single" w:sz="4" w:space="0" w:color="auto"/>
            </w:tcBorders>
          </w:tcPr>
          <w:p w14:paraId="7E88AFFD"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5CD4898D"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Background Check – Net Line</w:t>
            </w:r>
          </w:p>
        </w:tc>
        <w:tc>
          <w:tcPr>
            <w:tcW w:w="1674" w:type="dxa"/>
            <w:tcBorders>
              <w:top w:val="single" w:sz="4" w:space="0" w:color="auto"/>
              <w:left w:val="single" w:sz="4" w:space="0" w:color="auto"/>
              <w:bottom w:val="single" w:sz="4" w:space="0" w:color="auto"/>
              <w:right w:val="single" w:sz="4" w:space="0" w:color="auto"/>
            </w:tcBorders>
          </w:tcPr>
          <w:p w14:paraId="60ADBDD0"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153</w:t>
            </w:r>
          </w:p>
        </w:tc>
      </w:tr>
      <w:tr w:rsidR="00691358" w:rsidRPr="00CD048D" w14:paraId="399B4EB1" w14:textId="41AEC39A" w:rsidTr="00C558CC">
        <w:tc>
          <w:tcPr>
            <w:tcW w:w="2127" w:type="dxa"/>
            <w:vMerge/>
            <w:tcBorders>
              <w:top w:val="single" w:sz="4" w:space="0" w:color="auto"/>
              <w:left w:val="single" w:sz="4" w:space="0" w:color="auto"/>
              <w:bottom w:val="single" w:sz="4" w:space="0" w:color="auto"/>
              <w:right w:val="single" w:sz="4" w:space="0" w:color="auto"/>
            </w:tcBorders>
          </w:tcPr>
          <w:p w14:paraId="34BBC0B8"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6892BCC4" w14:textId="6B7AA0D6"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3 – Document Translation</w:t>
            </w:r>
          </w:p>
        </w:tc>
      </w:tr>
      <w:tr w:rsidR="00A62561" w:rsidRPr="00CD048D" w14:paraId="300B208E" w14:textId="478D95D4" w:rsidTr="001D30DF">
        <w:tc>
          <w:tcPr>
            <w:tcW w:w="2127" w:type="dxa"/>
            <w:vMerge/>
            <w:tcBorders>
              <w:top w:val="single" w:sz="4" w:space="0" w:color="auto"/>
              <w:left w:val="single" w:sz="4" w:space="0" w:color="auto"/>
              <w:bottom w:val="single" w:sz="4" w:space="0" w:color="auto"/>
              <w:right w:val="single" w:sz="4" w:space="0" w:color="auto"/>
            </w:tcBorders>
          </w:tcPr>
          <w:p w14:paraId="1626ACA0"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4B9452C"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329F9B07"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154 -160</w:t>
            </w:r>
          </w:p>
        </w:tc>
      </w:tr>
      <w:tr w:rsidR="00A62561" w:rsidRPr="00CD048D" w14:paraId="0CF00142" w14:textId="71F36266" w:rsidTr="001D30DF">
        <w:tc>
          <w:tcPr>
            <w:tcW w:w="2127" w:type="dxa"/>
            <w:vMerge/>
            <w:tcBorders>
              <w:top w:val="single" w:sz="4" w:space="0" w:color="auto"/>
              <w:left w:val="single" w:sz="4" w:space="0" w:color="auto"/>
              <w:bottom w:val="single" w:sz="4" w:space="0" w:color="auto"/>
              <w:right w:val="single" w:sz="4" w:space="0" w:color="auto"/>
            </w:tcBorders>
          </w:tcPr>
          <w:p w14:paraId="35ECA63A"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52B1D337"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0B00BE26"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161</w:t>
            </w:r>
          </w:p>
        </w:tc>
      </w:tr>
      <w:tr w:rsidR="00A62561" w:rsidRPr="00CD048D" w14:paraId="12527B44" w14:textId="1C633A88" w:rsidTr="001D30DF">
        <w:tc>
          <w:tcPr>
            <w:tcW w:w="2127" w:type="dxa"/>
            <w:vMerge/>
            <w:tcBorders>
              <w:top w:val="single" w:sz="4" w:space="0" w:color="auto"/>
              <w:left w:val="single" w:sz="4" w:space="0" w:color="auto"/>
              <w:bottom w:val="single" w:sz="4" w:space="0" w:color="auto"/>
              <w:right w:val="single" w:sz="4" w:space="0" w:color="auto"/>
            </w:tcBorders>
          </w:tcPr>
          <w:p w14:paraId="1E7FB0BE"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23AC33E1"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204F03D3"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162</w:t>
            </w:r>
          </w:p>
        </w:tc>
      </w:tr>
      <w:tr w:rsidR="00691358" w:rsidRPr="00CD048D" w14:paraId="6441E250" w14:textId="11E6595B" w:rsidTr="00C558CC">
        <w:tc>
          <w:tcPr>
            <w:tcW w:w="2127" w:type="dxa"/>
            <w:vMerge/>
            <w:tcBorders>
              <w:top w:val="single" w:sz="4" w:space="0" w:color="auto"/>
              <w:left w:val="single" w:sz="4" w:space="0" w:color="auto"/>
              <w:bottom w:val="single" w:sz="4" w:space="0" w:color="auto"/>
              <w:right w:val="single" w:sz="4" w:space="0" w:color="auto"/>
            </w:tcBorders>
          </w:tcPr>
          <w:p w14:paraId="014F895E"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4CFEA1B8" w14:textId="5B2CF09F"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4 – Translation Validation</w:t>
            </w:r>
          </w:p>
        </w:tc>
      </w:tr>
      <w:tr w:rsidR="00A62561" w:rsidRPr="00CD048D" w14:paraId="10116288" w14:textId="6B0792B6" w:rsidTr="001D30DF">
        <w:tc>
          <w:tcPr>
            <w:tcW w:w="2127" w:type="dxa"/>
            <w:vMerge/>
            <w:tcBorders>
              <w:top w:val="single" w:sz="4" w:space="0" w:color="auto"/>
              <w:left w:val="single" w:sz="4" w:space="0" w:color="auto"/>
              <w:bottom w:val="single" w:sz="4" w:space="0" w:color="auto"/>
              <w:right w:val="single" w:sz="4" w:space="0" w:color="auto"/>
            </w:tcBorders>
          </w:tcPr>
          <w:p w14:paraId="4E940C66"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20AC9021"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17220B1F"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163 -169</w:t>
            </w:r>
          </w:p>
        </w:tc>
      </w:tr>
      <w:tr w:rsidR="00A62561" w:rsidRPr="00CD048D" w14:paraId="1089A3F5" w14:textId="0E3E09DF" w:rsidTr="001D30DF">
        <w:tc>
          <w:tcPr>
            <w:tcW w:w="2127" w:type="dxa"/>
            <w:vMerge/>
            <w:tcBorders>
              <w:top w:val="single" w:sz="4" w:space="0" w:color="auto"/>
              <w:left w:val="single" w:sz="4" w:space="0" w:color="auto"/>
              <w:bottom w:val="single" w:sz="4" w:space="0" w:color="auto"/>
              <w:right w:val="single" w:sz="4" w:space="0" w:color="auto"/>
            </w:tcBorders>
          </w:tcPr>
          <w:p w14:paraId="05FDACB7"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FD78985"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3AC3B77E"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170</w:t>
            </w:r>
          </w:p>
        </w:tc>
      </w:tr>
      <w:tr w:rsidR="00A62561" w:rsidRPr="00CD048D" w14:paraId="44A87963" w14:textId="7F716B32" w:rsidTr="001D30DF">
        <w:tc>
          <w:tcPr>
            <w:tcW w:w="2127" w:type="dxa"/>
            <w:vMerge/>
            <w:tcBorders>
              <w:top w:val="single" w:sz="4" w:space="0" w:color="auto"/>
              <w:left w:val="single" w:sz="4" w:space="0" w:color="auto"/>
              <w:bottom w:val="single" w:sz="4" w:space="0" w:color="auto"/>
              <w:right w:val="single" w:sz="4" w:space="0" w:color="auto"/>
            </w:tcBorders>
          </w:tcPr>
          <w:p w14:paraId="52D49D81"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41AB3FF2"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61C1034D"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171</w:t>
            </w:r>
          </w:p>
        </w:tc>
      </w:tr>
      <w:tr w:rsidR="00691358" w:rsidRPr="00CD048D" w14:paraId="08302DD0" w14:textId="4ECF8713" w:rsidTr="00C558CC">
        <w:tc>
          <w:tcPr>
            <w:tcW w:w="2127" w:type="dxa"/>
            <w:vMerge/>
            <w:tcBorders>
              <w:top w:val="single" w:sz="4" w:space="0" w:color="auto"/>
              <w:left w:val="single" w:sz="4" w:space="0" w:color="auto"/>
              <w:bottom w:val="single" w:sz="4" w:space="0" w:color="auto"/>
              <w:right w:val="single" w:sz="4" w:space="0" w:color="auto"/>
            </w:tcBorders>
          </w:tcPr>
          <w:p w14:paraId="0E45B1B2"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0A7DB235" w14:textId="428452FC"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5 – Transcription Services</w:t>
            </w:r>
          </w:p>
        </w:tc>
      </w:tr>
      <w:tr w:rsidR="00A62561" w:rsidRPr="00CD048D" w14:paraId="1F7E9AEF" w14:textId="16902117" w:rsidTr="001D30DF">
        <w:tc>
          <w:tcPr>
            <w:tcW w:w="2127" w:type="dxa"/>
            <w:vMerge/>
            <w:tcBorders>
              <w:top w:val="single" w:sz="4" w:space="0" w:color="auto"/>
              <w:left w:val="single" w:sz="4" w:space="0" w:color="auto"/>
              <w:bottom w:val="single" w:sz="4" w:space="0" w:color="auto"/>
              <w:right w:val="single" w:sz="4" w:space="0" w:color="auto"/>
            </w:tcBorders>
          </w:tcPr>
          <w:p w14:paraId="3B5A4680"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14F7059"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2F95C3A0"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172-178</w:t>
            </w:r>
          </w:p>
        </w:tc>
      </w:tr>
      <w:tr w:rsidR="00A62561" w:rsidRPr="00CD048D" w14:paraId="3647EAED" w14:textId="296059D6" w:rsidTr="001D30DF">
        <w:tc>
          <w:tcPr>
            <w:tcW w:w="2127" w:type="dxa"/>
            <w:vMerge/>
            <w:tcBorders>
              <w:top w:val="single" w:sz="4" w:space="0" w:color="auto"/>
              <w:left w:val="single" w:sz="4" w:space="0" w:color="auto"/>
              <w:bottom w:val="single" w:sz="4" w:space="0" w:color="auto"/>
              <w:right w:val="single" w:sz="4" w:space="0" w:color="auto"/>
            </w:tcBorders>
          </w:tcPr>
          <w:p w14:paraId="570A7314"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46ED9F35"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25017F09"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179</w:t>
            </w:r>
          </w:p>
        </w:tc>
      </w:tr>
      <w:tr w:rsidR="00A62561" w:rsidRPr="00CD048D" w14:paraId="182E78FA" w14:textId="41B30EF4" w:rsidTr="001D30DF">
        <w:tc>
          <w:tcPr>
            <w:tcW w:w="2127" w:type="dxa"/>
            <w:vMerge/>
            <w:tcBorders>
              <w:top w:val="single" w:sz="4" w:space="0" w:color="auto"/>
              <w:left w:val="single" w:sz="4" w:space="0" w:color="auto"/>
              <w:bottom w:val="single" w:sz="4" w:space="0" w:color="auto"/>
              <w:right w:val="single" w:sz="4" w:space="0" w:color="auto"/>
            </w:tcBorders>
          </w:tcPr>
          <w:p w14:paraId="7093B1B1"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D14C94F"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517BDF33"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180</w:t>
            </w:r>
          </w:p>
        </w:tc>
      </w:tr>
    </w:tbl>
    <w:p w14:paraId="69B0D6E7" w14:textId="20BB0C91" w:rsidR="00DF6F74" w:rsidRDefault="00DF6F74" w:rsidP="0084189F">
      <w:pPr>
        <w:spacing w:after="0"/>
        <w:rPr>
          <w:rFonts w:cstheme="minorHAnsi"/>
          <w:szCs w:val="20"/>
        </w:rPr>
      </w:pPr>
    </w:p>
    <w:p w14:paraId="4CC229AE" w14:textId="5D9D1208" w:rsidR="007101B3" w:rsidRDefault="00A568BA" w:rsidP="0084189F">
      <w:pPr>
        <w:spacing w:after="0"/>
        <w:rPr>
          <w:rFonts w:cstheme="minorHAnsi"/>
          <w:szCs w:val="20"/>
        </w:rPr>
      </w:pPr>
      <w:r>
        <w:rPr>
          <w:rFonts w:cstheme="minorHAnsi"/>
          <w:szCs w:val="20"/>
        </w:rPr>
        <w:t>Class A Languages are comp</w:t>
      </w:r>
      <w:r w:rsidR="008B3012">
        <w:rPr>
          <w:rFonts w:cstheme="minorHAnsi"/>
          <w:szCs w:val="20"/>
        </w:rPr>
        <w:t>r</w:t>
      </w:r>
      <w:r>
        <w:rPr>
          <w:rFonts w:cstheme="minorHAnsi"/>
          <w:szCs w:val="20"/>
        </w:rPr>
        <w:t xml:space="preserve">ised of the following languages, as referenced </w:t>
      </w:r>
      <w:r w:rsidR="009B0DA2">
        <w:rPr>
          <w:rFonts w:cstheme="minorHAnsi"/>
          <w:szCs w:val="20"/>
        </w:rPr>
        <w:t xml:space="preserve">in Section </w:t>
      </w:r>
      <w:r w:rsidR="008F0D09">
        <w:rPr>
          <w:rFonts w:cstheme="minorHAnsi"/>
          <w:szCs w:val="20"/>
        </w:rPr>
        <w:t>4.2.1.1. of the Bid Solicitation, and below:</w:t>
      </w:r>
    </w:p>
    <w:p w14:paraId="386E739C" w14:textId="738AEADF" w:rsidR="007101B3" w:rsidRDefault="007101B3" w:rsidP="0084189F">
      <w:pPr>
        <w:spacing w:after="0"/>
        <w:rPr>
          <w:rFonts w:cstheme="minorHAnsi"/>
          <w:szCs w:val="20"/>
        </w:rPr>
      </w:pPr>
    </w:p>
    <w:tbl>
      <w:tblPr>
        <w:tblStyle w:val="TableGrid"/>
        <w:tblW w:w="0" w:type="auto"/>
        <w:tblLook w:val="04A0" w:firstRow="1" w:lastRow="0" w:firstColumn="1" w:lastColumn="0" w:noHBand="0" w:noVBand="1"/>
      </w:tblPr>
      <w:tblGrid>
        <w:gridCol w:w="1975"/>
        <w:gridCol w:w="3240"/>
        <w:gridCol w:w="2970"/>
        <w:gridCol w:w="2605"/>
      </w:tblGrid>
      <w:tr w:rsidR="006B3468" w:rsidRPr="008D6C4A" w14:paraId="1A418A34" w14:textId="77777777" w:rsidTr="00724BC2">
        <w:tc>
          <w:tcPr>
            <w:tcW w:w="1975" w:type="dxa"/>
          </w:tcPr>
          <w:p w14:paraId="26D41DC2" w14:textId="77777777" w:rsidR="006B3468" w:rsidRPr="00970A53" w:rsidRDefault="006B3468" w:rsidP="00724BC2">
            <w:pPr>
              <w:pStyle w:val="1BulletList"/>
              <w:rPr>
                <w:rFonts w:asciiTheme="minorHAnsi" w:hAnsiTheme="minorHAnsi" w:cstheme="minorHAnsi"/>
              </w:rPr>
            </w:pPr>
            <w:r>
              <w:rPr>
                <w:rFonts w:asciiTheme="minorHAnsi" w:hAnsiTheme="minorHAnsi" w:cstheme="minorHAnsi"/>
              </w:rPr>
              <w:t>Spanish</w:t>
            </w:r>
          </w:p>
        </w:tc>
        <w:tc>
          <w:tcPr>
            <w:tcW w:w="3240" w:type="dxa"/>
            <w:tcBorders>
              <w:top w:val="single" w:sz="4" w:space="0" w:color="auto"/>
              <w:left w:val="single" w:sz="4" w:space="0" w:color="auto"/>
              <w:bottom w:val="single" w:sz="4" w:space="0" w:color="auto"/>
              <w:right w:val="single" w:sz="4" w:space="0" w:color="auto"/>
            </w:tcBorders>
          </w:tcPr>
          <w:p w14:paraId="328673D1" w14:textId="77777777" w:rsidR="006B3468" w:rsidRPr="00970A53" w:rsidRDefault="006B3468" w:rsidP="00724BC2">
            <w:pPr>
              <w:pStyle w:val="1BulletList"/>
              <w:rPr>
                <w:rFonts w:asciiTheme="minorHAnsi" w:hAnsiTheme="minorHAnsi" w:cstheme="minorHAnsi"/>
              </w:rPr>
            </w:pPr>
            <w:r>
              <w:rPr>
                <w:rFonts w:asciiTheme="minorHAnsi" w:hAnsiTheme="minorHAnsi" w:cstheme="minorHAnsi"/>
              </w:rPr>
              <w:t>Chinese (Mandarin and Cantonese)</w:t>
            </w:r>
          </w:p>
        </w:tc>
        <w:tc>
          <w:tcPr>
            <w:tcW w:w="2970" w:type="dxa"/>
            <w:tcBorders>
              <w:top w:val="single" w:sz="4" w:space="0" w:color="auto"/>
              <w:left w:val="single" w:sz="4" w:space="0" w:color="auto"/>
              <w:bottom w:val="single" w:sz="4" w:space="0" w:color="auto"/>
              <w:right w:val="single" w:sz="4" w:space="0" w:color="auto"/>
            </w:tcBorders>
          </w:tcPr>
          <w:p w14:paraId="6B15F8AF" w14:textId="77777777" w:rsidR="006B3468" w:rsidRPr="00970A53" w:rsidRDefault="006B3468" w:rsidP="00724BC2">
            <w:pPr>
              <w:pStyle w:val="1BulletList"/>
              <w:ind w:left="0" w:firstLine="0"/>
              <w:rPr>
                <w:rFonts w:asciiTheme="minorHAnsi" w:hAnsiTheme="minorHAnsi" w:cstheme="minorHAnsi"/>
              </w:rPr>
            </w:pPr>
            <w:r>
              <w:rPr>
                <w:rFonts w:asciiTheme="minorHAnsi" w:hAnsiTheme="minorHAnsi" w:cstheme="minorHAnsi"/>
              </w:rPr>
              <w:t>Portuguese</w:t>
            </w:r>
          </w:p>
        </w:tc>
        <w:tc>
          <w:tcPr>
            <w:tcW w:w="2605" w:type="dxa"/>
          </w:tcPr>
          <w:p w14:paraId="44F230A9" w14:textId="77777777" w:rsidR="006B3468" w:rsidRPr="00970A53" w:rsidRDefault="006B3468" w:rsidP="00724BC2">
            <w:pPr>
              <w:pStyle w:val="1BulletList"/>
              <w:rPr>
                <w:rFonts w:asciiTheme="minorHAnsi" w:hAnsiTheme="minorHAnsi" w:cstheme="minorHAnsi"/>
              </w:rPr>
            </w:pPr>
            <w:r>
              <w:rPr>
                <w:rFonts w:asciiTheme="minorHAnsi" w:hAnsiTheme="minorHAnsi" w:cstheme="minorHAnsi"/>
              </w:rPr>
              <w:t>Korean</w:t>
            </w:r>
          </w:p>
        </w:tc>
      </w:tr>
      <w:tr w:rsidR="006B3468" w:rsidRPr="008D6C4A" w14:paraId="20E9F30F" w14:textId="77777777" w:rsidTr="00724BC2">
        <w:tc>
          <w:tcPr>
            <w:tcW w:w="1975" w:type="dxa"/>
          </w:tcPr>
          <w:p w14:paraId="5F5FB951" w14:textId="77777777" w:rsidR="006B3468" w:rsidRPr="00970A53" w:rsidRDefault="006B3468" w:rsidP="00724BC2">
            <w:pPr>
              <w:pStyle w:val="1BulletList"/>
              <w:rPr>
                <w:rFonts w:asciiTheme="minorHAnsi" w:hAnsiTheme="minorHAnsi" w:cstheme="minorHAnsi"/>
              </w:rPr>
            </w:pPr>
            <w:r>
              <w:rPr>
                <w:rFonts w:asciiTheme="minorHAnsi" w:hAnsiTheme="minorHAnsi" w:cstheme="minorHAnsi"/>
              </w:rPr>
              <w:t>Gujarati</w:t>
            </w:r>
          </w:p>
        </w:tc>
        <w:tc>
          <w:tcPr>
            <w:tcW w:w="3240" w:type="dxa"/>
            <w:tcBorders>
              <w:top w:val="single" w:sz="4" w:space="0" w:color="auto"/>
              <w:left w:val="single" w:sz="4" w:space="0" w:color="auto"/>
              <w:bottom w:val="single" w:sz="4" w:space="0" w:color="auto"/>
              <w:right w:val="single" w:sz="4" w:space="0" w:color="auto"/>
            </w:tcBorders>
          </w:tcPr>
          <w:p w14:paraId="76553CC0" w14:textId="77777777" w:rsidR="006B3468" w:rsidRPr="00970A53" w:rsidRDefault="006B3468" w:rsidP="00724BC2">
            <w:pPr>
              <w:pStyle w:val="1BulletList"/>
              <w:rPr>
                <w:rFonts w:asciiTheme="minorHAnsi" w:hAnsiTheme="minorHAnsi" w:cstheme="minorHAnsi"/>
              </w:rPr>
            </w:pPr>
            <w:r>
              <w:rPr>
                <w:rFonts w:asciiTheme="minorHAnsi" w:hAnsiTheme="minorHAnsi" w:cstheme="minorHAnsi"/>
              </w:rPr>
              <w:t>Haitian Creole</w:t>
            </w:r>
          </w:p>
        </w:tc>
        <w:tc>
          <w:tcPr>
            <w:tcW w:w="2970" w:type="dxa"/>
            <w:tcBorders>
              <w:top w:val="single" w:sz="4" w:space="0" w:color="auto"/>
              <w:left w:val="single" w:sz="4" w:space="0" w:color="auto"/>
              <w:bottom w:val="single" w:sz="4" w:space="0" w:color="auto"/>
              <w:right w:val="single" w:sz="4" w:space="0" w:color="auto"/>
            </w:tcBorders>
          </w:tcPr>
          <w:p w14:paraId="3F089A45" w14:textId="77777777" w:rsidR="006B3468" w:rsidRPr="00970A53" w:rsidRDefault="006B3468" w:rsidP="00724BC2">
            <w:pPr>
              <w:pStyle w:val="1BulletList"/>
              <w:rPr>
                <w:rFonts w:asciiTheme="minorHAnsi" w:hAnsiTheme="minorHAnsi" w:cstheme="minorHAnsi"/>
              </w:rPr>
            </w:pPr>
            <w:r>
              <w:rPr>
                <w:rFonts w:asciiTheme="minorHAnsi" w:hAnsiTheme="minorHAnsi" w:cstheme="minorHAnsi"/>
              </w:rPr>
              <w:t xml:space="preserve">Arabic </w:t>
            </w:r>
          </w:p>
        </w:tc>
        <w:tc>
          <w:tcPr>
            <w:tcW w:w="2605" w:type="dxa"/>
            <w:shd w:val="clear" w:color="auto" w:fill="000000" w:themeFill="text1"/>
          </w:tcPr>
          <w:p w14:paraId="4813211B" w14:textId="77777777" w:rsidR="006B3468" w:rsidRPr="00970A53" w:rsidRDefault="006B3468" w:rsidP="00724BC2">
            <w:pPr>
              <w:pStyle w:val="1BulletList"/>
              <w:ind w:left="0" w:firstLine="0"/>
              <w:rPr>
                <w:rFonts w:asciiTheme="minorHAnsi" w:hAnsiTheme="minorHAnsi" w:cstheme="minorHAnsi"/>
              </w:rPr>
            </w:pPr>
          </w:p>
        </w:tc>
      </w:tr>
    </w:tbl>
    <w:p w14:paraId="2E0D26AE" w14:textId="77777777" w:rsidR="00654983" w:rsidRDefault="00654983" w:rsidP="00A66A2D">
      <w:pPr>
        <w:rPr>
          <w:rFonts w:cstheme="minorHAnsi"/>
        </w:rPr>
      </w:pPr>
    </w:p>
    <w:p w14:paraId="133594F1" w14:textId="627B44D9" w:rsidR="009B0DA2" w:rsidRDefault="00E72361" w:rsidP="00A66A2D">
      <w:pPr>
        <w:rPr>
          <w:rFonts w:cstheme="minorHAnsi"/>
        </w:rPr>
      </w:pPr>
      <w:r w:rsidRPr="00E72361">
        <w:rPr>
          <w:rFonts w:cstheme="minorHAnsi"/>
        </w:rPr>
        <w:t>Bidders are able submit a Quote for one (1) or more Region and Categor</w:t>
      </w:r>
      <w:r w:rsidR="00654983">
        <w:rPr>
          <w:rFonts w:cstheme="minorHAnsi"/>
        </w:rPr>
        <w:t>y</w:t>
      </w:r>
      <w:r w:rsidRPr="00E72361">
        <w:rPr>
          <w:rFonts w:cstheme="minorHAnsi"/>
        </w:rPr>
        <w:t>.</w:t>
      </w:r>
    </w:p>
    <w:p w14:paraId="3653CAE2" w14:textId="45D4BD7B" w:rsidR="00A66A2D" w:rsidRDefault="00A66A2D" w:rsidP="00A66A2D">
      <w:pPr>
        <w:spacing w:after="0"/>
        <w:jc w:val="both"/>
      </w:pPr>
      <w:r>
        <w:t>For State-Supplied Price Sheet Class A</w:t>
      </w:r>
      <w:r w:rsidR="000A0420">
        <w:t xml:space="preserve"> Languages</w:t>
      </w:r>
      <w:r>
        <w:t xml:space="preserve"> (</w:t>
      </w:r>
      <w:r w:rsidRPr="0001686D">
        <w:rPr>
          <w:b/>
          <w:bCs/>
          <w:u w:val="single"/>
        </w:rPr>
        <w:t>Mandatory</w:t>
      </w:r>
      <w:r>
        <w:t xml:space="preserve">): </w:t>
      </w:r>
      <w:r w:rsidRPr="00705937">
        <w:t>To be considered responsive and eligible for an award in a specific Category</w:t>
      </w:r>
      <w:r>
        <w:t xml:space="preserve"> within a respective Region</w:t>
      </w:r>
      <w:r w:rsidRPr="00705937">
        <w:t xml:space="preserve">, </w:t>
      </w:r>
      <w:r>
        <w:t>B</w:t>
      </w:r>
      <w:r w:rsidRPr="00705937">
        <w:t xml:space="preserve">idders </w:t>
      </w:r>
      <w:r w:rsidRPr="00EC5667">
        <w:rPr>
          <w:b/>
          <w:u w:val="single"/>
        </w:rPr>
        <w:t>must</w:t>
      </w:r>
      <w:r w:rsidRPr="00705937">
        <w:t xml:space="preserve"> </w:t>
      </w:r>
      <w:r>
        <w:t xml:space="preserve">bid </w:t>
      </w:r>
      <w:r w:rsidRPr="00705937">
        <w:t xml:space="preserve">on all Price Lines within </w:t>
      </w:r>
      <w:r w:rsidRPr="00EC5667">
        <w:rPr>
          <w:b/>
        </w:rPr>
        <w:t>Class A</w:t>
      </w:r>
      <w:r w:rsidRPr="00705937">
        <w:t xml:space="preserve"> of that Category </w:t>
      </w:r>
      <w:r>
        <w:t xml:space="preserve">for the respective Region </w:t>
      </w:r>
      <w:r w:rsidRPr="00705937">
        <w:t xml:space="preserve">(e.g., </w:t>
      </w:r>
      <w:r>
        <w:t xml:space="preserve">Northern Region </w:t>
      </w:r>
      <w:r w:rsidRPr="00705937">
        <w:t>Category 1: In Person Interpretation – Class A: Price Lines 1-1</w:t>
      </w:r>
      <w:r w:rsidR="006D4739">
        <w:t>6</w:t>
      </w:r>
      <w:r w:rsidRPr="00705937">
        <w:t xml:space="preserve">). If a </w:t>
      </w:r>
      <w:r>
        <w:t>B</w:t>
      </w:r>
      <w:r w:rsidRPr="00705937">
        <w:t>idder does not bid on all the Price Lines in Class A, their Quote will be considered non-responsive and ineligible for an award in that Category</w:t>
      </w:r>
      <w:r>
        <w:t xml:space="preserve"> within the respective Region</w:t>
      </w:r>
      <w:r w:rsidRPr="00705937">
        <w:t>.</w:t>
      </w:r>
    </w:p>
    <w:p w14:paraId="0E3F854B" w14:textId="77777777" w:rsidR="00A66A2D" w:rsidRPr="001B180F" w:rsidRDefault="00A66A2D" w:rsidP="00A66A2D">
      <w:pPr>
        <w:spacing w:after="0"/>
        <w:jc w:val="both"/>
        <w:rPr>
          <w:b/>
          <w:bCs/>
        </w:rPr>
      </w:pPr>
    </w:p>
    <w:p w14:paraId="479B23D5" w14:textId="495E2982" w:rsidR="00A66A2D" w:rsidRPr="002E5A67" w:rsidRDefault="001B180F" w:rsidP="00A66A2D">
      <w:pPr>
        <w:spacing w:after="0"/>
        <w:jc w:val="both"/>
        <w:rPr>
          <w:rFonts w:cstheme="minorHAnsi"/>
          <w:szCs w:val="20"/>
        </w:rPr>
      </w:pPr>
      <w:r w:rsidRPr="001B180F">
        <w:rPr>
          <w:rFonts w:cstheme="minorHAnsi"/>
          <w:b/>
          <w:bCs/>
          <w:szCs w:val="20"/>
        </w:rPr>
        <w:t>NOTE:</w:t>
      </w:r>
      <w:r>
        <w:rPr>
          <w:rFonts w:cstheme="minorHAnsi"/>
          <w:szCs w:val="20"/>
        </w:rPr>
        <w:t xml:space="preserve"> </w:t>
      </w:r>
      <w:r w:rsidR="00635355" w:rsidRPr="00A54EAE">
        <w:rPr>
          <w:szCs w:val="20"/>
        </w:rPr>
        <w:t>Bidders are not required to provide a Quote for Price Lines #</w:t>
      </w:r>
      <w:r w:rsidR="00635355">
        <w:rPr>
          <w:szCs w:val="20"/>
        </w:rPr>
        <w:t>17, 18, 33, 77, 78, 93, 137, 138, and 153, which are blacked out on the State-Supplied Price Sheet and</w:t>
      </w:r>
      <w:r w:rsidR="00635355" w:rsidRPr="00A54EAE">
        <w:rPr>
          <w:szCs w:val="20"/>
        </w:rPr>
        <w:t xml:space="preserve"> are for agency use only</w:t>
      </w:r>
      <w:r w:rsidR="00635355">
        <w:rPr>
          <w:szCs w:val="20"/>
        </w:rPr>
        <w:t xml:space="preserve">. These Price Lines </w:t>
      </w:r>
      <w:r w:rsidR="00635355" w:rsidRPr="00A54EAE">
        <w:rPr>
          <w:szCs w:val="20"/>
        </w:rPr>
        <w:t>shall only be utilized for net pricing.</w:t>
      </w:r>
      <w:r w:rsidR="00635355">
        <w:rPr>
          <w:szCs w:val="20"/>
        </w:rPr>
        <w:t xml:space="preserve"> </w:t>
      </w:r>
    </w:p>
    <w:p w14:paraId="295082A2" w14:textId="77777777" w:rsidR="00A66A2D" w:rsidRPr="009B0DA2" w:rsidRDefault="00A66A2D" w:rsidP="002C1B06">
      <w:pPr>
        <w:rPr>
          <w:rFonts w:cstheme="minorHAnsi"/>
        </w:rPr>
      </w:pPr>
    </w:p>
    <w:p w14:paraId="4AC7984C" w14:textId="6DA58C1F" w:rsidR="00F9327D" w:rsidRPr="00F9327D" w:rsidRDefault="00462B00" w:rsidP="00F32D3A">
      <w:pPr>
        <w:pStyle w:val="Heading4"/>
      </w:pPr>
      <w:r>
        <w:t xml:space="preserve">state suppled price sheet class a languages (Mandatory) </w:t>
      </w:r>
      <w:r w:rsidR="007101B3">
        <w:t xml:space="preserve">Bid specific </w:t>
      </w:r>
      <w:r w:rsidR="00521447">
        <w:t>Price sheet instructions</w:t>
      </w:r>
    </w:p>
    <w:p w14:paraId="73267163" w14:textId="595774B4" w:rsidR="0039781A" w:rsidRPr="0039781A" w:rsidRDefault="0039781A" w:rsidP="00971A58">
      <w:pPr>
        <w:spacing w:after="0"/>
        <w:jc w:val="both"/>
        <w:rPr>
          <w:rFonts w:cstheme="minorHAnsi"/>
          <w:szCs w:val="20"/>
        </w:rPr>
      </w:pPr>
      <w:r w:rsidRPr="0039781A">
        <w:rPr>
          <w:rFonts w:cstheme="minorHAnsi"/>
          <w:szCs w:val="20"/>
        </w:rPr>
        <w:t>Bidders must follow the instructions below in order for its Quote to be considered for an award. If a Bidder does not follow the instructions, its entire Quote may be considered non-responsive</w:t>
      </w:r>
      <w:r w:rsidR="00D16F0C">
        <w:rPr>
          <w:rFonts w:cstheme="minorHAnsi"/>
          <w:szCs w:val="20"/>
        </w:rPr>
        <w:t xml:space="preserve"> for that</w:t>
      </w:r>
      <w:r w:rsidR="00A47568">
        <w:rPr>
          <w:rFonts w:cstheme="minorHAnsi"/>
          <w:szCs w:val="20"/>
        </w:rPr>
        <w:t xml:space="preserve"> Category within</w:t>
      </w:r>
      <w:r w:rsidR="00D16F0C">
        <w:rPr>
          <w:rFonts w:cstheme="minorHAnsi"/>
          <w:szCs w:val="20"/>
        </w:rPr>
        <w:t xml:space="preserve"> respective </w:t>
      </w:r>
      <w:r w:rsidR="00A47568">
        <w:rPr>
          <w:rFonts w:cstheme="minorHAnsi"/>
          <w:szCs w:val="20"/>
        </w:rPr>
        <w:t>R</w:t>
      </w:r>
      <w:r w:rsidR="00D16F0C">
        <w:rPr>
          <w:rFonts w:cstheme="minorHAnsi"/>
          <w:szCs w:val="20"/>
        </w:rPr>
        <w:t>egion</w:t>
      </w:r>
      <w:r w:rsidRPr="0039781A">
        <w:rPr>
          <w:rFonts w:cstheme="minorHAnsi"/>
          <w:szCs w:val="20"/>
        </w:rPr>
        <w:t>.</w:t>
      </w:r>
      <w:r w:rsidR="00A47568" w:rsidRPr="00A47568">
        <w:t xml:space="preserve"> </w:t>
      </w:r>
      <w:r w:rsidR="00A47568" w:rsidRPr="00A47568">
        <w:rPr>
          <w:rFonts w:cstheme="minorHAnsi"/>
          <w:szCs w:val="20"/>
        </w:rPr>
        <w:t xml:space="preserve">Bidders are cautioned not to make any alterations to </w:t>
      </w:r>
      <w:r w:rsidR="00FA5044">
        <w:rPr>
          <w:rFonts w:cstheme="minorHAnsi"/>
          <w:szCs w:val="20"/>
        </w:rPr>
        <w:t>State-Supplied</w:t>
      </w:r>
      <w:r w:rsidR="00A47568" w:rsidRPr="00A47568">
        <w:rPr>
          <w:rFonts w:cstheme="minorHAnsi"/>
          <w:szCs w:val="20"/>
        </w:rPr>
        <w:t xml:space="preserve"> Price Sheet Class A</w:t>
      </w:r>
      <w:r w:rsidR="000A0420" w:rsidRPr="000A0420">
        <w:t xml:space="preserve"> </w:t>
      </w:r>
      <w:r w:rsidR="000A0420">
        <w:t>Languages</w:t>
      </w:r>
      <w:r w:rsidR="00A47568">
        <w:rPr>
          <w:rFonts w:cstheme="minorHAnsi"/>
          <w:szCs w:val="20"/>
        </w:rPr>
        <w:t xml:space="preserve"> (</w:t>
      </w:r>
      <w:r w:rsidR="00A47568" w:rsidRPr="0001686D">
        <w:rPr>
          <w:rFonts w:cstheme="minorHAnsi"/>
          <w:b/>
          <w:bCs/>
          <w:szCs w:val="20"/>
          <w:u w:val="single"/>
        </w:rPr>
        <w:t>Mandatory</w:t>
      </w:r>
      <w:r w:rsidR="00A47568">
        <w:rPr>
          <w:rFonts w:cstheme="minorHAnsi"/>
          <w:szCs w:val="20"/>
        </w:rPr>
        <w:t>).</w:t>
      </w:r>
    </w:p>
    <w:p w14:paraId="302FFB46" w14:textId="77777777" w:rsidR="0039781A" w:rsidRPr="0039781A" w:rsidRDefault="0039781A" w:rsidP="0039781A">
      <w:pPr>
        <w:spacing w:after="0"/>
        <w:rPr>
          <w:rFonts w:cstheme="minorHAnsi"/>
          <w:szCs w:val="20"/>
        </w:rPr>
      </w:pPr>
    </w:p>
    <w:p w14:paraId="3BC7836C" w14:textId="11A63DE6" w:rsidR="0039781A" w:rsidRPr="0039781A" w:rsidRDefault="0039781A" w:rsidP="00B021AD">
      <w:pPr>
        <w:pStyle w:val="ListParagraph"/>
        <w:numPr>
          <w:ilvl w:val="0"/>
          <w:numId w:val="3"/>
        </w:numPr>
        <w:rPr>
          <w:rFonts w:cstheme="minorHAnsi"/>
          <w:szCs w:val="20"/>
        </w:rPr>
      </w:pPr>
      <w:r w:rsidRPr="00F32D3A">
        <w:rPr>
          <w:rFonts w:cstheme="minorHAnsi"/>
          <w:b/>
          <w:bCs/>
          <w:szCs w:val="20"/>
        </w:rPr>
        <w:t xml:space="preserve">Step 1 </w:t>
      </w:r>
      <w:r w:rsidR="00864F3A">
        <w:rPr>
          <w:rFonts w:cstheme="minorHAnsi"/>
          <w:b/>
          <w:bCs/>
          <w:szCs w:val="20"/>
        </w:rPr>
        <w:t>–</w:t>
      </w:r>
      <w:r w:rsidRPr="0039781A">
        <w:rPr>
          <w:rFonts w:cstheme="minorHAnsi"/>
          <w:szCs w:val="20"/>
        </w:rPr>
        <w:t xml:space="preserve"> Bidders should enter their Company’s legal name and date at the top of the State-Supplied Price Sheet. </w:t>
      </w:r>
    </w:p>
    <w:p w14:paraId="70099BA6" w14:textId="77777777" w:rsidR="0039781A" w:rsidRPr="0039781A" w:rsidRDefault="0039781A" w:rsidP="0039781A">
      <w:pPr>
        <w:spacing w:after="0"/>
        <w:rPr>
          <w:rFonts w:cstheme="minorHAnsi"/>
          <w:szCs w:val="20"/>
        </w:rPr>
      </w:pPr>
    </w:p>
    <w:p w14:paraId="31A15468" w14:textId="3D8B8BF6" w:rsidR="00864F3A" w:rsidRPr="00C64689" w:rsidRDefault="0039781A" w:rsidP="00B021AD">
      <w:pPr>
        <w:pStyle w:val="ListParagraph"/>
        <w:numPr>
          <w:ilvl w:val="0"/>
          <w:numId w:val="3"/>
        </w:numPr>
        <w:rPr>
          <w:rFonts w:cstheme="minorHAnsi"/>
          <w:szCs w:val="20"/>
        </w:rPr>
      </w:pPr>
      <w:r w:rsidRPr="00F32D3A">
        <w:rPr>
          <w:rFonts w:cstheme="minorHAnsi"/>
          <w:b/>
          <w:bCs/>
          <w:szCs w:val="20"/>
        </w:rPr>
        <w:t>Step 2</w:t>
      </w:r>
      <w:r w:rsidR="007101B3">
        <w:rPr>
          <w:rFonts w:cstheme="minorHAnsi"/>
          <w:b/>
          <w:bCs/>
          <w:szCs w:val="20"/>
        </w:rPr>
        <w:t xml:space="preserve">: Northern Region </w:t>
      </w:r>
      <w:bookmarkStart w:id="196" w:name="_Hlk204176103"/>
      <w:r w:rsidR="00C31499">
        <w:rPr>
          <w:rFonts w:cstheme="minorHAnsi"/>
          <w:b/>
          <w:bCs/>
          <w:szCs w:val="20"/>
        </w:rPr>
        <w:t xml:space="preserve">(State-Supplied Price Sheet Class A Languages Mandatory </w:t>
      </w:r>
      <w:r w:rsidR="00C31499" w:rsidRPr="002C1B06">
        <w:rPr>
          <w:rFonts w:cstheme="minorHAnsi"/>
          <w:b/>
          <w:bCs/>
          <w:szCs w:val="20"/>
          <w:u w:val="single"/>
        </w:rPr>
        <w:t>Tab 1</w:t>
      </w:r>
      <w:r w:rsidR="00C31499">
        <w:rPr>
          <w:rFonts w:cstheme="minorHAnsi"/>
          <w:b/>
          <w:bCs/>
          <w:szCs w:val="20"/>
        </w:rPr>
        <w:t>)</w:t>
      </w:r>
    </w:p>
    <w:p w14:paraId="229DB59E" w14:textId="3C6B3F9C" w:rsidR="007D3BA2" w:rsidRPr="00F32D3A" w:rsidRDefault="0039781A" w:rsidP="00F32D3A">
      <w:pPr>
        <w:ind w:left="720"/>
        <w:rPr>
          <w:rFonts w:cstheme="minorHAnsi"/>
          <w:b/>
          <w:bCs/>
          <w:szCs w:val="20"/>
        </w:rPr>
      </w:pPr>
      <w:r w:rsidRPr="00F32D3A">
        <w:rPr>
          <w:rFonts w:cstheme="minorHAnsi"/>
          <w:b/>
          <w:bCs/>
          <w:szCs w:val="20"/>
        </w:rPr>
        <w:t xml:space="preserve">For </w:t>
      </w:r>
      <w:r w:rsidR="007D3BA2" w:rsidRPr="00F32D3A">
        <w:rPr>
          <w:rFonts w:cstheme="minorHAnsi"/>
          <w:b/>
          <w:bCs/>
          <w:szCs w:val="20"/>
        </w:rPr>
        <w:t xml:space="preserve">Category 1: </w:t>
      </w:r>
      <w:r w:rsidR="001156D8">
        <w:rPr>
          <w:rFonts w:cstheme="minorHAnsi"/>
          <w:b/>
          <w:bCs/>
          <w:szCs w:val="20"/>
        </w:rPr>
        <w:t>In-Person</w:t>
      </w:r>
      <w:r w:rsidR="007D3BA2" w:rsidRPr="00F32D3A">
        <w:rPr>
          <w:rFonts w:cstheme="minorHAnsi"/>
          <w:b/>
          <w:bCs/>
          <w:szCs w:val="20"/>
        </w:rPr>
        <w:t xml:space="preserve"> Interpretation Services </w:t>
      </w:r>
      <w:r w:rsidR="00CA4C93">
        <w:rPr>
          <w:rFonts w:cstheme="minorHAnsi"/>
          <w:b/>
          <w:bCs/>
          <w:szCs w:val="20"/>
        </w:rPr>
        <w:t>(Price Lines 1-1</w:t>
      </w:r>
      <w:r w:rsidR="00D42721">
        <w:rPr>
          <w:rFonts w:cstheme="minorHAnsi"/>
          <w:b/>
          <w:bCs/>
          <w:szCs w:val="20"/>
        </w:rPr>
        <w:t>8</w:t>
      </w:r>
      <w:r w:rsidR="00CA4C93">
        <w:rPr>
          <w:rFonts w:cstheme="minorHAnsi"/>
          <w:b/>
          <w:bCs/>
          <w:szCs w:val="20"/>
        </w:rPr>
        <w:t>)</w:t>
      </w:r>
    </w:p>
    <w:p w14:paraId="2451F2F3" w14:textId="55FCFA13" w:rsidR="001B180F" w:rsidRDefault="0039781A" w:rsidP="001B180F">
      <w:pPr>
        <w:pStyle w:val="ListParagraph"/>
        <w:numPr>
          <w:ilvl w:val="1"/>
          <w:numId w:val="3"/>
        </w:numPr>
        <w:rPr>
          <w:rFonts w:cstheme="minorHAnsi"/>
          <w:szCs w:val="20"/>
        </w:rPr>
      </w:pPr>
      <w:r w:rsidRPr="0039781A">
        <w:rPr>
          <w:rFonts w:cstheme="minorHAnsi"/>
          <w:szCs w:val="20"/>
        </w:rPr>
        <w:t xml:space="preserve">Price Lines </w:t>
      </w:r>
      <w:r w:rsidR="001A0941">
        <w:rPr>
          <w:rFonts w:cstheme="minorHAnsi"/>
          <w:szCs w:val="20"/>
        </w:rPr>
        <w:t>1</w:t>
      </w:r>
      <w:r w:rsidRPr="0039781A">
        <w:rPr>
          <w:rFonts w:cstheme="minorHAnsi"/>
          <w:szCs w:val="20"/>
        </w:rPr>
        <w:t>-</w:t>
      </w:r>
      <w:r w:rsidR="001A0941">
        <w:rPr>
          <w:rFonts w:cstheme="minorHAnsi"/>
          <w:szCs w:val="20"/>
        </w:rPr>
        <w:t>1</w:t>
      </w:r>
      <w:r w:rsidR="00F1536F">
        <w:rPr>
          <w:rFonts w:cstheme="minorHAnsi"/>
          <w:szCs w:val="20"/>
        </w:rPr>
        <w:t>4</w:t>
      </w:r>
      <w:r w:rsidRPr="0039781A">
        <w:rPr>
          <w:rFonts w:cstheme="minorHAnsi"/>
          <w:szCs w:val="20"/>
        </w:rPr>
        <w:t xml:space="preserve">: The Bidder </w:t>
      </w:r>
      <w:r w:rsidRPr="00F32D3A">
        <w:rPr>
          <w:rFonts w:cstheme="minorHAnsi"/>
          <w:b/>
          <w:bCs/>
          <w:szCs w:val="20"/>
          <w:u w:val="single"/>
        </w:rPr>
        <w:t>shall</w:t>
      </w:r>
      <w:r w:rsidRPr="00F32D3A">
        <w:rPr>
          <w:rFonts w:cstheme="minorHAnsi"/>
          <w:b/>
          <w:bCs/>
          <w:szCs w:val="20"/>
        </w:rPr>
        <w:t xml:space="preserve"> </w:t>
      </w:r>
      <w:r w:rsidRPr="0039781A">
        <w:rPr>
          <w:rFonts w:cstheme="minorHAnsi"/>
          <w:szCs w:val="20"/>
        </w:rPr>
        <w:t>provide an all-inclusive</w:t>
      </w:r>
      <w:r w:rsidR="00B82625" w:rsidRPr="00B82625">
        <w:rPr>
          <w:rFonts w:cstheme="minorHAnsi"/>
          <w:szCs w:val="20"/>
        </w:rPr>
        <w:t>, firm-fixed</w:t>
      </w:r>
      <w:r w:rsidRPr="0039781A">
        <w:rPr>
          <w:rFonts w:cstheme="minorHAnsi"/>
          <w:szCs w:val="20"/>
        </w:rPr>
        <w:t xml:space="preserve"> </w:t>
      </w:r>
      <w:r w:rsidR="00454280">
        <w:rPr>
          <w:rFonts w:cstheme="minorHAnsi"/>
          <w:szCs w:val="20"/>
        </w:rPr>
        <w:t>h</w:t>
      </w:r>
      <w:r w:rsidRPr="0039781A">
        <w:rPr>
          <w:rFonts w:cstheme="minorHAnsi"/>
          <w:szCs w:val="20"/>
        </w:rPr>
        <w:t xml:space="preserve">ourly </w:t>
      </w:r>
      <w:r w:rsidR="00454280">
        <w:rPr>
          <w:rFonts w:cstheme="minorHAnsi"/>
          <w:szCs w:val="20"/>
        </w:rPr>
        <w:t>r</w:t>
      </w:r>
      <w:r w:rsidRPr="0039781A">
        <w:rPr>
          <w:rFonts w:cstheme="minorHAnsi"/>
          <w:szCs w:val="20"/>
        </w:rPr>
        <w:t xml:space="preserve">ate </w:t>
      </w:r>
      <w:bookmarkStart w:id="197" w:name="_Hlk200109054"/>
      <w:r w:rsidRPr="0039781A">
        <w:rPr>
          <w:rFonts w:cstheme="minorHAnsi"/>
          <w:szCs w:val="20"/>
        </w:rPr>
        <w:t>for Year 1, Year 2, and Year 3</w:t>
      </w:r>
      <w:r w:rsidR="007D3BA2">
        <w:rPr>
          <w:rFonts w:cstheme="minorHAnsi"/>
          <w:szCs w:val="20"/>
        </w:rPr>
        <w:t xml:space="preserve">. </w:t>
      </w:r>
    </w:p>
    <w:p w14:paraId="5073C4B0" w14:textId="77777777" w:rsidR="009E7835" w:rsidRPr="001B180F" w:rsidRDefault="009E7835" w:rsidP="009E7835">
      <w:pPr>
        <w:pStyle w:val="ListParagraph"/>
        <w:numPr>
          <w:ilvl w:val="0"/>
          <w:numId w:val="0"/>
        </w:numPr>
        <w:ind w:left="1440"/>
        <w:rPr>
          <w:rFonts w:cstheme="minorHAnsi"/>
          <w:szCs w:val="20"/>
        </w:rPr>
      </w:pPr>
    </w:p>
    <w:p w14:paraId="758814F6" w14:textId="667A30D4" w:rsidR="00601AC4" w:rsidRPr="009E7835" w:rsidRDefault="001B180F" w:rsidP="005A2B11">
      <w:pPr>
        <w:pStyle w:val="ListParagraph"/>
        <w:numPr>
          <w:ilvl w:val="1"/>
          <w:numId w:val="3"/>
        </w:numPr>
        <w:rPr>
          <w:rFonts w:cstheme="minorHAnsi"/>
          <w:szCs w:val="20"/>
        </w:rPr>
      </w:pPr>
      <w:r>
        <w:rPr>
          <w:rFonts w:cstheme="minorHAnsi"/>
          <w:szCs w:val="20"/>
        </w:rPr>
        <w:t xml:space="preserve">Price Line 15: The Bidder </w:t>
      </w:r>
      <w:r w:rsidRPr="001B180F">
        <w:rPr>
          <w:rFonts w:cstheme="minorHAnsi"/>
          <w:b/>
          <w:bCs/>
          <w:szCs w:val="20"/>
          <w:u w:val="single"/>
        </w:rPr>
        <w:t>shall</w:t>
      </w:r>
      <w:r>
        <w:rPr>
          <w:rFonts w:cstheme="minorHAnsi"/>
          <w:szCs w:val="20"/>
        </w:rPr>
        <w:t xml:space="preserve"> provide a</w:t>
      </w:r>
      <w:r w:rsidR="006A0032">
        <w:rPr>
          <w:rFonts w:cstheme="minorHAnsi"/>
          <w:szCs w:val="20"/>
        </w:rPr>
        <w:t>n</w:t>
      </w:r>
      <w:r w:rsidR="006A0032" w:rsidRPr="001E3DDF">
        <w:rPr>
          <w:rFonts w:cstheme="minorHAnsi"/>
          <w:szCs w:val="20"/>
        </w:rPr>
        <w:t xml:space="preserve"> all-inclusive, firm-fixed</w:t>
      </w:r>
      <w:r w:rsidR="006A0032">
        <w:rPr>
          <w:rFonts w:cstheme="minorHAnsi"/>
          <w:szCs w:val="20"/>
        </w:rPr>
        <w:t xml:space="preserve"> percentage (%)</w:t>
      </w:r>
      <w:r w:rsidR="00B11255">
        <w:rPr>
          <w:rFonts w:cstheme="minorHAnsi"/>
          <w:szCs w:val="20"/>
        </w:rPr>
        <w:t xml:space="preserve"> markup</w:t>
      </w:r>
      <w:r w:rsidR="005A2B11">
        <w:rPr>
          <w:rFonts w:cstheme="minorHAnsi"/>
          <w:szCs w:val="20"/>
        </w:rPr>
        <w:t xml:space="preserve"> over the hourly rate </w:t>
      </w:r>
      <w:r>
        <w:rPr>
          <w:rFonts w:cstheme="minorHAnsi"/>
          <w:szCs w:val="20"/>
        </w:rPr>
        <w:t>for</w:t>
      </w:r>
      <w:r w:rsidR="006A0032">
        <w:rPr>
          <w:rFonts w:cstheme="minorHAnsi"/>
          <w:szCs w:val="20"/>
        </w:rPr>
        <w:t xml:space="preserve"> Next Day Services in the column titled </w:t>
      </w:r>
      <w:r w:rsidRPr="0039781A">
        <w:rPr>
          <w:rFonts w:cstheme="minorHAnsi"/>
          <w:szCs w:val="20"/>
        </w:rPr>
        <w:t>Year 1, Year 2, and Year 3</w:t>
      </w:r>
      <w:r>
        <w:rPr>
          <w:rFonts w:cstheme="minorHAnsi"/>
          <w:szCs w:val="20"/>
        </w:rPr>
        <w:t>.</w:t>
      </w:r>
      <w:r w:rsidR="00601AC4">
        <w:rPr>
          <w:rFonts w:cstheme="minorHAnsi"/>
          <w:szCs w:val="20"/>
        </w:rPr>
        <w:t xml:space="preserve"> Th</w:t>
      </w:r>
      <w:r w:rsidR="006A0032">
        <w:rPr>
          <w:rFonts w:cstheme="minorHAnsi"/>
          <w:szCs w:val="20"/>
        </w:rPr>
        <w:t>e</w:t>
      </w:r>
      <w:r w:rsidR="00601AC4">
        <w:rPr>
          <w:rFonts w:cstheme="minorHAnsi"/>
          <w:szCs w:val="20"/>
        </w:rPr>
        <w:t xml:space="preserve"> </w:t>
      </w:r>
      <w:r w:rsidR="006A0032">
        <w:rPr>
          <w:rFonts w:cstheme="minorHAnsi"/>
          <w:szCs w:val="20"/>
        </w:rPr>
        <w:t>p</w:t>
      </w:r>
      <w:r w:rsidR="00601AC4">
        <w:rPr>
          <w:rFonts w:cstheme="minorHAnsi"/>
          <w:szCs w:val="20"/>
        </w:rPr>
        <w:t xml:space="preserve">ercentage </w:t>
      </w:r>
      <w:r w:rsidR="00601AC4" w:rsidRPr="00995FDF">
        <w:rPr>
          <w:rFonts w:cstheme="minorHAnsi"/>
          <w:b/>
          <w:bCs/>
          <w:szCs w:val="20"/>
          <w:u w:val="single"/>
        </w:rPr>
        <w:t>shall not exceed 50%</w:t>
      </w:r>
      <w:r w:rsidR="00D03CAB" w:rsidRPr="00995FDF">
        <w:rPr>
          <w:rFonts w:cstheme="minorHAnsi"/>
          <w:b/>
          <w:bCs/>
          <w:szCs w:val="20"/>
          <w:u w:val="single"/>
        </w:rPr>
        <w:t>.</w:t>
      </w:r>
      <w:r w:rsidR="005A2B11">
        <w:rPr>
          <w:rFonts w:cstheme="minorHAnsi"/>
          <w:szCs w:val="20"/>
        </w:rPr>
        <w:t xml:space="preserve"> </w:t>
      </w:r>
      <w:r w:rsidR="005A2B11" w:rsidRPr="00995FDF">
        <w:rPr>
          <w:rFonts w:cstheme="minorHAnsi"/>
          <w:b/>
          <w:bCs/>
          <w:szCs w:val="20"/>
        </w:rPr>
        <w:t xml:space="preserve">Any markup exceeding </w:t>
      </w:r>
      <w:r w:rsidR="005A2B11">
        <w:rPr>
          <w:rFonts w:cstheme="minorHAnsi"/>
          <w:b/>
          <w:bCs/>
          <w:szCs w:val="20"/>
        </w:rPr>
        <w:t>5</w:t>
      </w:r>
      <w:r w:rsidR="005A2B11" w:rsidRPr="00995FDF">
        <w:rPr>
          <w:rFonts w:cstheme="minorHAnsi"/>
          <w:b/>
          <w:bCs/>
          <w:szCs w:val="20"/>
        </w:rPr>
        <w:t xml:space="preserve">0% will automatically be reduced to </w:t>
      </w:r>
      <w:r w:rsidR="005A2B11">
        <w:rPr>
          <w:rFonts w:cstheme="minorHAnsi"/>
          <w:b/>
          <w:bCs/>
          <w:szCs w:val="20"/>
        </w:rPr>
        <w:t>5</w:t>
      </w:r>
      <w:r w:rsidR="005A2B11" w:rsidRPr="00995FDF">
        <w:rPr>
          <w:rFonts w:cstheme="minorHAnsi"/>
          <w:b/>
          <w:bCs/>
          <w:szCs w:val="20"/>
        </w:rPr>
        <w:t xml:space="preserve">0%, as this is the maximum amount allowed pursuant to the Bid Solicitation. Bidders must insert a number here, not to exceed </w:t>
      </w:r>
      <w:r w:rsidR="005A2B11">
        <w:rPr>
          <w:rFonts w:cstheme="minorHAnsi"/>
          <w:b/>
          <w:bCs/>
          <w:szCs w:val="20"/>
        </w:rPr>
        <w:t>5</w:t>
      </w:r>
      <w:r w:rsidR="005A2B11" w:rsidRPr="00995FDF">
        <w:rPr>
          <w:rFonts w:cstheme="minorHAnsi"/>
          <w:b/>
          <w:bCs/>
          <w:szCs w:val="20"/>
        </w:rPr>
        <w:t>0%. If Bidders leave this field blank, it will be interpreted that they provided no Quote for this Price Line and their Quote may be found non-responsive.</w:t>
      </w:r>
    </w:p>
    <w:p w14:paraId="4855CFEC" w14:textId="77777777" w:rsidR="009E7835" w:rsidRPr="005A2B11" w:rsidRDefault="009E7835" w:rsidP="009E7835">
      <w:pPr>
        <w:pStyle w:val="ListParagraph"/>
        <w:numPr>
          <w:ilvl w:val="0"/>
          <w:numId w:val="0"/>
        </w:numPr>
        <w:ind w:left="1440"/>
        <w:rPr>
          <w:rFonts w:cstheme="minorHAnsi"/>
          <w:szCs w:val="20"/>
        </w:rPr>
      </w:pPr>
    </w:p>
    <w:p w14:paraId="6A3D0DC1" w14:textId="1A10815D" w:rsidR="003F668F" w:rsidRDefault="00601AC4" w:rsidP="005A2B11">
      <w:pPr>
        <w:pStyle w:val="ListParagraph"/>
        <w:numPr>
          <w:ilvl w:val="1"/>
          <w:numId w:val="3"/>
        </w:numPr>
        <w:rPr>
          <w:rFonts w:cstheme="minorHAnsi"/>
          <w:szCs w:val="20"/>
        </w:rPr>
      </w:pPr>
      <w:r w:rsidRPr="00B11255">
        <w:rPr>
          <w:rFonts w:cstheme="minorHAnsi"/>
          <w:szCs w:val="20"/>
        </w:rPr>
        <w:t xml:space="preserve">Price Line 16: The Bidder </w:t>
      </w:r>
      <w:r w:rsidRPr="00B11255">
        <w:rPr>
          <w:rFonts w:cstheme="minorHAnsi"/>
          <w:b/>
          <w:bCs/>
          <w:szCs w:val="20"/>
          <w:u w:val="single"/>
        </w:rPr>
        <w:t>shall</w:t>
      </w:r>
      <w:r w:rsidRPr="00B11255">
        <w:rPr>
          <w:rFonts w:cstheme="minorHAnsi"/>
          <w:szCs w:val="20"/>
        </w:rPr>
        <w:t xml:space="preserve"> provide </w:t>
      </w:r>
      <w:r w:rsidR="00B11255">
        <w:rPr>
          <w:rFonts w:cstheme="minorHAnsi"/>
          <w:szCs w:val="20"/>
        </w:rPr>
        <w:t>an</w:t>
      </w:r>
      <w:r w:rsidR="00B11255" w:rsidRPr="001E3DDF">
        <w:rPr>
          <w:rFonts w:cstheme="minorHAnsi"/>
          <w:szCs w:val="20"/>
        </w:rPr>
        <w:t xml:space="preserve"> all-inclusive, firm-fixed</w:t>
      </w:r>
      <w:r w:rsidR="00B11255">
        <w:rPr>
          <w:rFonts w:cstheme="minorHAnsi"/>
          <w:szCs w:val="20"/>
        </w:rPr>
        <w:t xml:space="preserve"> percentage (%) markup</w:t>
      </w:r>
      <w:r w:rsidR="0037714B" w:rsidRPr="0037714B">
        <w:rPr>
          <w:rFonts w:cstheme="minorHAnsi"/>
          <w:szCs w:val="20"/>
        </w:rPr>
        <w:t xml:space="preserve"> </w:t>
      </w:r>
      <w:r w:rsidR="0037714B">
        <w:rPr>
          <w:rFonts w:cstheme="minorHAnsi"/>
          <w:szCs w:val="20"/>
        </w:rPr>
        <w:t>over the hourly rate</w:t>
      </w:r>
      <w:r w:rsidR="00B11255">
        <w:rPr>
          <w:rFonts w:cstheme="minorHAnsi"/>
          <w:szCs w:val="20"/>
        </w:rPr>
        <w:t xml:space="preserve"> </w:t>
      </w:r>
      <w:r w:rsidRPr="00B11255">
        <w:rPr>
          <w:rFonts w:cstheme="minorHAnsi"/>
          <w:szCs w:val="20"/>
        </w:rPr>
        <w:t xml:space="preserve">for 2 </w:t>
      </w:r>
      <w:r w:rsidR="00B11255" w:rsidRPr="00B11255">
        <w:rPr>
          <w:rFonts w:cstheme="minorHAnsi"/>
          <w:szCs w:val="20"/>
        </w:rPr>
        <w:t>D</w:t>
      </w:r>
      <w:r w:rsidRPr="00B11255">
        <w:rPr>
          <w:rFonts w:cstheme="minorHAnsi"/>
          <w:szCs w:val="20"/>
        </w:rPr>
        <w:t xml:space="preserve">ay </w:t>
      </w:r>
      <w:r w:rsidR="00B11255" w:rsidRPr="00B11255">
        <w:rPr>
          <w:rFonts w:cstheme="minorHAnsi"/>
          <w:szCs w:val="20"/>
        </w:rPr>
        <w:t>S</w:t>
      </w:r>
      <w:r w:rsidRPr="00B11255">
        <w:rPr>
          <w:rFonts w:cstheme="minorHAnsi"/>
          <w:szCs w:val="20"/>
        </w:rPr>
        <w:t>ervice</w:t>
      </w:r>
      <w:r w:rsidR="00B11255" w:rsidRPr="00B11255">
        <w:rPr>
          <w:rFonts w:cstheme="minorHAnsi"/>
          <w:szCs w:val="20"/>
        </w:rPr>
        <w:t xml:space="preserve"> Scheduling</w:t>
      </w:r>
      <w:r w:rsidRPr="00B11255">
        <w:rPr>
          <w:rFonts w:cstheme="minorHAnsi"/>
          <w:szCs w:val="20"/>
        </w:rPr>
        <w:t xml:space="preserve"> in the </w:t>
      </w:r>
      <w:r w:rsidR="006A0032" w:rsidRPr="00B11255">
        <w:rPr>
          <w:rFonts w:cstheme="minorHAnsi"/>
          <w:szCs w:val="20"/>
        </w:rPr>
        <w:t>columns</w:t>
      </w:r>
      <w:r w:rsidRPr="00B11255">
        <w:rPr>
          <w:rFonts w:cstheme="minorHAnsi"/>
          <w:szCs w:val="20"/>
        </w:rPr>
        <w:t xml:space="preserve"> </w:t>
      </w:r>
      <w:r w:rsidR="006A0032" w:rsidRPr="00B11255">
        <w:rPr>
          <w:rFonts w:cstheme="minorHAnsi"/>
          <w:szCs w:val="20"/>
        </w:rPr>
        <w:t xml:space="preserve">titled </w:t>
      </w:r>
      <w:r w:rsidRPr="00B11255">
        <w:rPr>
          <w:rFonts w:cstheme="minorHAnsi"/>
          <w:szCs w:val="20"/>
        </w:rPr>
        <w:t>Year 1, Year 2, and Year 3. Th</w:t>
      </w:r>
      <w:r w:rsidR="006A0032" w:rsidRPr="00B11255">
        <w:rPr>
          <w:rFonts w:cstheme="minorHAnsi"/>
          <w:szCs w:val="20"/>
        </w:rPr>
        <w:t>e p</w:t>
      </w:r>
      <w:r w:rsidRPr="00B11255">
        <w:rPr>
          <w:rFonts w:cstheme="minorHAnsi"/>
          <w:szCs w:val="20"/>
        </w:rPr>
        <w:t xml:space="preserve">ercentage </w:t>
      </w:r>
      <w:r w:rsidRPr="00995FDF">
        <w:rPr>
          <w:rFonts w:cstheme="minorHAnsi"/>
          <w:b/>
          <w:bCs/>
          <w:szCs w:val="20"/>
          <w:u w:val="single"/>
        </w:rPr>
        <w:t>shall not exceed 30%</w:t>
      </w:r>
      <w:r w:rsidR="00D03CAB">
        <w:rPr>
          <w:rFonts w:cstheme="minorHAnsi"/>
          <w:szCs w:val="20"/>
        </w:rPr>
        <w:t>.</w:t>
      </w:r>
      <w:r w:rsidR="005A2B11">
        <w:rPr>
          <w:rFonts w:cstheme="minorHAnsi"/>
          <w:szCs w:val="20"/>
        </w:rPr>
        <w:t xml:space="preserve"> </w:t>
      </w:r>
      <w:r w:rsidR="005A2B11" w:rsidRPr="00995FDF">
        <w:rPr>
          <w:rFonts w:cstheme="minorHAnsi"/>
          <w:b/>
          <w:bCs/>
          <w:szCs w:val="20"/>
        </w:rPr>
        <w:t>Any markup exceeding 30% will automatically be reduced to 30%, as this is the maximum amount allowed pursuant to the Bid Solicitation. Bidders must insert a number here, not to exceed 30%. If Bidders leave this field blank, it will be interpreted that they provided no Quote for this Price Line and their Quote may be found non-responsive.</w:t>
      </w:r>
    </w:p>
    <w:p w14:paraId="4F98CD6B" w14:textId="77777777" w:rsidR="005A2B11" w:rsidRPr="00995FDF" w:rsidRDefault="005A2B11" w:rsidP="00995FDF">
      <w:pPr>
        <w:pStyle w:val="ListParagraph"/>
        <w:numPr>
          <w:ilvl w:val="0"/>
          <w:numId w:val="0"/>
        </w:numPr>
        <w:ind w:left="1440"/>
        <w:rPr>
          <w:rFonts w:cstheme="minorHAnsi"/>
          <w:szCs w:val="20"/>
        </w:rPr>
      </w:pPr>
    </w:p>
    <w:p w14:paraId="7F3971D7" w14:textId="51194282" w:rsidR="00DD2EAC" w:rsidRDefault="006A0032" w:rsidP="00DD2EAC">
      <w:pPr>
        <w:pStyle w:val="ListParagraph"/>
        <w:numPr>
          <w:ilvl w:val="0"/>
          <w:numId w:val="33"/>
        </w:numPr>
        <w:rPr>
          <w:rFonts w:eastAsia="Calibri"/>
          <w:szCs w:val="20"/>
        </w:rPr>
      </w:pPr>
      <w:r w:rsidRPr="003F668F">
        <w:rPr>
          <w:rFonts w:eastAsia="Calibri"/>
          <w:b/>
          <w:szCs w:val="20"/>
        </w:rPr>
        <w:t>NOTE</w:t>
      </w:r>
      <w:r w:rsidRPr="003F668F">
        <w:rPr>
          <w:rFonts w:eastAsia="Calibri"/>
          <w:szCs w:val="20"/>
        </w:rPr>
        <w:t>:  A Bidder’s entry in the "Percentage (%) Markup” field shall be considered a percentage (%). For example, entry of "</w:t>
      </w:r>
      <w:r w:rsidR="00147A8E">
        <w:rPr>
          <w:rFonts w:eastAsia="Calibri"/>
          <w:szCs w:val="20"/>
        </w:rPr>
        <w:t>20</w:t>
      </w:r>
      <w:r w:rsidRPr="003F668F">
        <w:rPr>
          <w:rFonts w:eastAsia="Calibri"/>
          <w:szCs w:val="20"/>
        </w:rPr>
        <w:t>" shall be considered "</w:t>
      </w:r>
      <w:r w:rsidR="00147A8E">
        <w:rPr>
          <w:rFonts w:eastAsia="Calibri"/>
          <w:szCs w:val="20"/>
        </w:rPr>
        <w:t>20</w:t>
      </w:r>
      <w:r w:rsidRPr="003F668F">
        <w:rPr>
          <w:rFonts w:eastAsia="Calibri"/>
          <w:szCs w:val="20"/>
        </w:rPr>
        <w:t>%"</w:t>
      </w:r>
      <w:r w:rsidR="00147A8E">
        <w:rPr>
          <w:rFonts w:eastAsia="Calibri"/>
          <w:szCs w:val="20"/>
        </w:rPr>
        <w:t xml:space="preserve">. </w:t>
      </w:r>
      <w:r w:rsidR="00DD2EAC">
        <w:rPr>
          <w:rFonts w:eastAsia="Calibri"/>
          <w:szCs w:val="20"/>
        </w:rPr>
        <w:t xml:space="preserve">The markup percentages will be applied to all languages in this category and region, if/when the applicable rush fee is requested by the Using Agency. </w:t>
      </w:r>
    </w:p>
    <w:p w14:paraId="7AEA67BE" w14:textId="59D12FF4" w:rsidR="00B11255" w:rsidRDefault="00B11255" w:rsidP="003F668F">
      <w:pPr>
        <w:pStyle w:val="ListParagraph"/>
        <w:numPr>
          <w:ilvl w:val="0"/>
          <w:numId w:val="0"/>
        </w:numPr>
        <w:ind w:left="1440"/>
        <w:rPr>
          <w:rFonts w:eastAsia="Calibri"/>
          <w:szCs w:val="20"/>
        </w:rPr>
      </w:pPr>
    </w:p>
    <w:p w14:paraId="037857E7" w14:textId="77777777" w:rsidR="003F668F" w:rsidRPr="00995FDF" w:rsidRDefault="003F668F" w:rsidP="00995FDF">
      <w:pPr>
        <w:pStyle w:val="ListParagraph"/>
        <w:numPr>
          <w:ilvl w:val="0"/>
          <w:numId w:val="0"/>
        </w:numPr>
        <w:ind w:left="1440"/>
        <w:rPr>
          <w:rFonts w:eastAsia="Calibri"/>
          <w:szCs w:val="20"/>
        </w:rPr>
      </w:pPr>
    </w:p>
    <w:p w14:paraId="1384A88D" w14:textId="28D0667E" w:rsidR="001B180F" w:rsidRPr="00601AC4" w:rsidRDefault="001B180F" w:rsidP="00601AC4">
      <w:pPr>
        <w:pStyle w:val="ListParagraph"/>
        <w:numPr>
          <w:ilvl w:val="1"/>
          <w:numId w:val="3"/>
        </w:numPr>
        <w:rPr>
          <w:rFonts w:cstheme="minorHAnsi"/>
          <w:szCs w:val="20"/>
        </w:rPr>
      </w:pPr>
      <w:r w:rsidRPr="00601AC4">
        <w:rPr>
          <w:rFonts w:cstheme="minorHAnsi"/>
          <w:szCs w:val="20"/>
        </w:rPr>
        <w:t>Bidders must bid on all Price Lines in Category 1 - Class A to be considered for an award of that Category.</w:t>
      </w:r>
      <w:r w:rsidR="00D1491A" w:rsidRPr="00601AC4">
        <w:rPr>
          <w:rFonts w:cstheme="minorHAnsi"/>
          <w:szCs w:val="20"/>
        </w:rPr>
        <w:t xml:space="preserve"> </w:t>
      </w:r>
      <w:r w:rsidR="00D1491A" w:rsidRPr="00601AC4">
        <w:rPr>
          <w:rFonts w:cstheme="minorHAnsi"/>
          <w:b/>
          <w:bCs/>
          <w:szCs w:val="20"/>
        </w:rPr>
        <w:t>NOTE</w:t>
      </w:r>
      <w:r w:rsidR="00D1491A" w:rsidRPr="00601AC4">
        <w:rPr>
          <w:b/>
          <w:bCs/>
        </w:rPr>
        <w:t>:</w:t>
      </w:r>
      <w:r w:rsidRPr="007101B3">
        <w:t xml:space="preserve"> </w:t>
      </w:r>
      <w:r w:rsidR="007101B3" w:rsidRPr="00601AC4">
        <w:rPr>
          <w:rFonts w:cstheme="minorHAnsi"/>
          <w:szCs w:val="20"/>
        </w:rPr>
        <w:t>Bidders are not required to provide a Quote for Price Lines #</w:t>
      </w:r>
      <w:r w:rsidR="001A0941" w:rsidRPr="00601AC4">
        <w:rPr>
          <w:rFonts w:cstheme="minorHAnsi"/>
          <w:szCs w:val="20"/>
        </w:rPr>
        <w:t>1</w:t>
      </w:r>
      <w:r w:rsidR="00D42721">
        <w:rPr>
          <w:rFonts w:cstheme="minorHAnsi"/>
          <w:szCs w:val="20"/>
        </w:rPr>
        <w:t>7</w:t>
      </w:r>
      <w:r w:rsidR="001A0941" w:rsidRPr="00601AC4">
        <w:rPr>
          <w:rFonts w:cstheme="minorHAnsi"/>
          <w:szCs w:val="20"/>
        </w:rPr>
        <w:t>-1</w:t>
      </w:r>
      <w:r w:rsidR="00D42721">
        <w:rPr>
          <w:rFonts w:cstheme="minorHAnsi"/>
          <w:szCs w:val="20"/>
        </w:rPr>
        <w:t>8</w:t>
      </w:r>
      <w:r w:rsidR="009738EE" w:rsidRPr="00601AC4">
        <w:rPr>
          <w:rFonts w:cstheme="minorHAnsi"/>
          <w:szCs w:val="20"/>
        </w:rPr>
        <w:t>.</w:t>
      </w:r>
      <w:r w:rsidR="007101B3" w:rsidRPr="00601AC4">
        <w:rPr>
          <w:rFonts w:cstheme="minorHAnsi"/>
          <w:szCs w:val="20"/>
        </w:rPr>
        <w:t xml:space="preserve"> Price </w:t>
      </w:r>
      <w:r w:rsidR="004B7CF8" w:rsidRPr="00601AC4">
        <w:rPr>
          <w:rFonts w:cstheme="minorHAnsi"/>
          <w:szCs w:val="20"/>
        </w:rPr>
        <w:t>Lines 1</w:t>
      </w:r>
      <w:r w:rsidR="00D42721">
        <w:rPr>
          <w:rFonts w:cstheme="minorHAnsi"/>
          <w:szCs w:val="20"/>
        </w:rPr>
        <w:t>7</w:t>
      </w:r>
      <w:r w:rsidR="001A0941" w:rsidRPr="00601AC4">
        <w:rPr>
          <w:rFonts w:cstheme="minorHAnsi"/>
          <w:szCs w:val="20"/>
        </w:rPr>
        <w:t>-1</w:t>
      </w:r>
      <w:r w:rsidR="00D42721">
        <w:rPr>
          <w:rFonts w:cstheme="minorHAnsi"/>
          <w:szCs w:val="20"/>
        </w:rPr>
        <w:t>8</w:t>
      </w:r>
      <w:r w:rsidR="007101B3" w:rsidRPr="00601AC4">
        <w:rPr>
          <w:rFonts w:cstheme="minorHAnsi"/>
          <w:szCs w:val="20"/>
        </w:rPr>
        <w:t xml:space="preserve"> are for agency use only, and shall only be utilized for net pricing.</w:t>
      </w:r>
    </w:p>
    <w:bookmarkEnd w:id="197"/>
    <w:p w14:paraId="5EDE021B" w14:textId="77777777" w:rsidR="007101B3" w:rsidRPr="00C31499" w:rsidRDefault="007101B3" w:rsidP="00C31499">
      <w:pPr>
        <w:spacing w:after="0"/>
        <w:rPr>
          <w:rFonts w:cstheme="minorHAnsi"/>
          <w:szCs w:val="20"/>
        </w:rPr>
      </w:pPr>
    </w:p>
    <w:p w14:paraId="3EE4C784" w14:textId="2ABA9076" w:rsidR="007101B3" w:rsidRPr="001A0941" w:rsidRDefault="007101B3" w:rsidP="00F32D3A">
      <w:pPr>
        <w:ind w:left="720"/>
        <w:rPr>
          <w:rFonts w:cstheme="minorHAnsi"/>
          <w:b/>
          <w:bCs/>
          <w:szCs w:val="20"/>
        </w:rPr>
      </w:pPr>
      <w:r w:rsidRPr="00F32D3A">
        <w:rPr>
          <w:rFonts w:cstheme="minorHAnsi"/>
          <w:b/>
          <w:bCs/>
          <w:szCs w:val="20"/>
        </w:rPr>
        <w:t xml:space="preserve">For Category 2: </w:t>
      </w:r>
      <w:r>
        <w:rPr>
          <w:rFonts w:cstheme="minorHAnsi"/>
          <w:b/>
          <w:bCs/>
          <w:szCs w:val="20"/>
        </w:rPr>
        <w:t xml:space="preserve">On Demand Remote </w:t>
      </w:r>
      <w:r w:rsidRPr="001A0941">
        <w:rPr>
          <w:rFonts w:cstheme="minorHAnsi"/>
          <w:b/>
          <w:bCs/>
          <w:szCs w:val="20"/>
        </w:rPr>
        <w:t>Interpret</w:t>
      </w:r>
      <w:r w:rsidR="009A53FC" w:rsidRPr="001A0941">
        <w:rPr>
          <w:rFonts w:cstheme="minorHAnsi"/>
          <w:b/>
          <w:bCs/>
          <w:szCs w:val="20"/>
        </w:rPr>
        <w:t>ation</w:t>
      </w:r>
      <w:r w:rsidR="00CA4C93">
        <w:rPr>
          <w:rFonts w:cstheme="minorHAnsi"/>
          <w:b/>
          <w:bCs/>
          <w:szCs w:val="20"/>
        </w:rPr>
        <w:t xml:space="preserve"> (Price Lines 1</w:t>
      </w:r>
      <w:r w:rsidR="00D42721">
        <w:rPr>
          <w:rFonts w:cstheme="minorHAnsi"/>
          <w:b/>
          <w:bCs/>
          <w:szCs w:val="20"/>
        </w:rPr>
        <w:t>9</w:t>
      </w:r>
      <w:r w:rsidR="00CA4C93">
        <w:rPr>
          <w:rFonts w:cstheme="minorHAnsi"/>
          <w:b/>
          <w:bCs/>
          <w:szCs w:val="20"/>
        </w:rPr>
        <w:t>-3</w:t>
      </w:r>
      <w:r w:rsidR="00D42721">
        <w:rPr>
          <w:rFonts w:cstheme="minorHAnsi"/>
          <w:b/>
          <w:bCs/>
          <w:szCs w:val="20"/>
        </w:rPr>
        <w:t>3</w:t>
      </w:r>
      <w:r w:rsidR="00CA4C93">
        <w:rPr>
          <w:rFonts w:cstheme="minorHAnsi"/>
          <w:b/>
          <w:bCs/>
          <w:szCs w:val="20"/>
        </w:rPr>
        <w:t>)</w:t>
      </w:r>
    </w:p>
    <w:p w14:paraId="4C7A0FBE" w14:textId="748801EA" w:rsidR="00CA4C93" w:rsidRPr="001A0941" w:rsidRDefault="007101B3" w:rsidP="00B021AD">
      <w:pPr>
        <w:pStyle w:val="ListParagraph"/>
        <w:numPr>
          <w:ilvl w:val="0"/>
          <w:numId w:val="33"/>
        </w:numPr>
        <w:rPr>
          <w:rFonts w:cstheme="minorHAnsi"/>
          <w:szCs w:val="20"/>
        </w:rPr>
      </w:pPr>
      <w:r w:rsidRPr="001A0941">
        <w:rPr>
          <w:rFonts w:cstheme="minorHAnsi"/>
          <w:szCs w:val="20"/>
        </w:rPr>
        <w:t xml:space="preserve">Price Lines </w:t>
      </w:r>
      <w:r w:rsidR="00CA4C93">
        <w:rPr>
          <w:rFonts w:cstheme="minorHAnsi"/>
          <w:szCs w:val="20"/>
        </w:rPr>
        <w:t>19</w:t>
      </w:r>
      <w:r w:rsidR="001A0941" w:rsidRPr="001A0941">
        <w:rPr>
          <w:rFonts w:cstheme="minorHAnsi"/>
          <w:szCs w:val="20"/>
        </w:rPr>
        <w:t>-</w:t>
      </w:r>
      <w:r w:rsidR="00CA4C93">
        <w:rPr>
          <w:rFonts w:cstheme="minorHAnsi"/>
          <w:szCs w:val="20"/>
        </w:rPr>
        <w:t>3</w:t>
      </w:r>
      <w:r w:rsidR="00D42721">
        <w:rPr>
          <w:rFonts w:cstheme="minorHAnsi"/>
          <w:szCs w:val="20"/>
        </w:rPr>
        <w:t>2</w:t>
      </w:r>
      <w:r w:rsidRPr="001A0941">
        <w:rPr>
          <w:rFonts w:cstheme="minorHAnsi"/>
          <w:szCs w:val="20"/>
        </w:rPr>
        <w:t xml:space="preserve">: The Bidder </w:t>
      </w:r>
      <w:r w:rsidRPr="001A0941">
        <w:rPr>
          <w:rFonts w:cstheme="minorHAnsi"/>
          <w:b/>
          <w:bCs/>
          <w:szCs w:val="20"/>
          <w:u w:val="single"/>
        </w:rPr>
        <w:t>shall</w:t>
      </w:r>
      <w:r w:rsidRPr="001A0941">
        <w:rPr>
          <w:rFonts w:cstheme="minorHAnsi"/>
          <w:b/>
          <w:bCs/>
          <w:szCs w:val="20"/>
        </w:rPr>
        <w:t xml:space="preserve"> </w:t>
      </w:r>
      <w:r w:rsidRPr="001A0941">
        <w:rPr>
          <w:rFonts w:cstheme="minorHAnsi"/>
          <w:szCs w:val="20"/>
        </w:rPr>
        <w:t xml:space="preserve">provide an all-inclusive, firm-fixed price per minute rate for Year 1, Year 2, and Year 3. Bidders must bid on all Price Lines in </w:t>
      </w:r>
      <w:r w:rsidR="00000950">
        <w:rPr>
          <w:rFonts w:cstheme="minorHAnsi"/>
          <w:szCs w:val="20"/>
        </w:rPr>
        <w:t xml:space="preserve">Category 2 - </w:t>
      </w:r>
      <w:r w:rsidRPr="001A0941">
        <w:rPr>
          <w:rFonts w:cstheme="minorHAnsi"/>
          <w:szCs w:val="20"/>
        </w:rPr>
        <w:t>Class A to be considered for an award</w:t>
      </w:r>
      <w:r w:rsidR="00000950">
        <w:rPr>
          <w:rFonts w:cstheme="minorHAnsi"/>
          <w:szCs w:val="20"/>
        </w:rPr>
        <w:t xml:space="preserve"> of that Category</w:t>
      </w:r>
      <w:r w:rsidRPr="001A0941">
        <w:rPr>
          <w:rFonts w:cstheme="minorHAnsi"/>
          <w:szCs w:val="20"/>
        </w:rPr>
        <w:t xml:space="preserve">. </w:t>
      </w:r>
      <w:r w:rsidRPr="001A0941">
        <w:rPr>
          <w:rFonts w:cstheme="minorHAnsi"/>
          <w:b/>
          <w:bCs/>
          <w:szCs w:val="20"/>
        </w:rPr>
        <w:t>Note:</w:t>
      </w:r>
      <w:r w:rsidRPr="001A0941">
        <w:rPr>
          <w:rFonts w:cstheme="minorHAnsi"/>
          <w:szCs w:val="20"/>
        </w:rPr>
        <w:t xml:space="preserve"> </w:t>
      </w:r>
      <w:r w:rsidR="001A0941" w:rsidRPr="001A0941">
        <w:rPr>
          <w:rFonts w:cstheme="minorHAnsi"/>
          <w:szCs w:val="20"/>
        </w:rPr>
        <w:t>Bidders are not required to provide a Quote for Price Line</w:t>
      </w:r>
      <w:r w:rsidR="00C33AFA">
        <w:rPr>
          <w:rFonts w:cstheme="minorHAnsi"/>
          <w:szCs w:val="20"/>
        </w:rPr>
        <w:t xml:space="preserve"> </w:t>
      </w:r>
      <w:r w:rsidR="001A0941" w:rsidRPr="001A0941">
        <w:rPr>
          <w:rFonts w:cstheme="minorHAnsi"/>
          <w:szCs w:val="20"/>
        </w:rPr>
        <w:t>#</w:t>
      </w:r>
      <w:r w:rsidR="00C33AFA">
        <w:rPr>
          <w:rFonts w:cstheme="minorHAnsi"/>
          <w:szCs w:val="20"/>
        </w:rPr>
        <w:t>3</w:t>
      </w:r>
      <w:r w:rsidR="00D42721">
        <w:rPr>
          <w:rFonts w:cstheme="minorHAnsi"/>
          <w:szCs w:val="20"/>
        </w:rPr>
        <w:t>3</w:t>
      </w:r>
      <w:r w:rsidR="001A0941" w:rsidRPr="001A0941">
        <w:rPr>
          <w:rFonts w:cstheme="minorHAnsi"/>
          <w:szCs w:val="20"/>
        </w:rPr>
        <w:t xml:space="preserve">. Price Line </w:t>
      </w:r>
      <w:r w:rsidR="00C33AFA">
        <w:rPr>
          <w:rFonts w:cstheme="minorHAnsi"/>
          <w:szCs w:val="20"/>
        </w:rPr>
        <w:t>3</w:t>
      </w:r>
      <w:r w:rsidR="00D42721">
        <w:rPr>
          <w:rFonts w:cstheme="minorHAnsi"/>
          <w:szCs w:val="20"/>
        </w:rPr>
        <w:t>3</w:t>
      </w:r>
      <w:r w:rsidR="00C33AFA">
        <w:rPr>
          <w:rFonts w:cstheme="minorHAnsi"/>
          <w:szCs w:val="20"/>
        </w:rPr>
        <w:t xml:space="preserve"> is </w:t>
      </w:r>
      <w:r w:rsidR="001A0941" w:rsidRPr="001A0941">
        <w:rPr>
          <w:rFonts w:cstheme="minorHAnsi"/>
          <w:szCs w:val="20"/>
        </w:rPr>
        <w:t>for agency use only, and shall only be utilized for net pricing.</w:t>
      </w:r>
    </w:p>
    <w:p w14:paraId="771EA26A" w14:textId="77777777" w:rsidR="007101B3" w:rsidRPr="001A0941" w:rsidRDefault="007101B3" w:rsidP="002C1B06">
      <w:pPr>
        <w:pStyle w:val="ListParagraph"/>
        <w:numPr>
          <w:ilvl w:val="0"/>
          <w:numId w:val="0"/>
        </w:numPr>
        <w:ind w:left="1440"/>
      </w:pPr>
    </w:p>
    <w:p w14:paraId="73C79DEE" w14:textId="4D4E2D67" w:rsidR="007101B3" w:rsidRPr="001A0941" w:rsidRDefault="007101B3" w:rsidP="00F32D3A">
      <w:pPr>
        <w:ind w:firstLine="720"/>
        <w:rPr>
          <w:rFonts w:cstheme="minorHAnsi"/>
          <w:b/>
          <w:bCs/>
          <w:szCs w:val="20"/>
        </w:rPr>
      </w:pPr>
      <w:bookmarkStart w:id="198" w:name="_Hlk204176411"/>
      <w:r w:rsidRPr="001A0941">
        <w:rPr>
          <w:rFonts w:cstheme="minorHAnsi"/>
          <w:b/>
          <w:bCs/>
          <w:szCs w:val="20"/>
        </w:rPr>
        <w:t xml:space="preserve">For Category 3: Document Translation Services </w:t>
      </w:r>
      <w:r w:rsidR="00CA4C93">
        <w:rPr>
          <w:rFonts w:cstheme="minorHAnsi"/>
          <w:b/>
          <w:bCs/>
          <w:szCs w:val="20"/>
        </w:rPr>
        <w:t>(Price Lines 3</w:t>
      </w:r>
      <w:r w:rsidR="00D42721">
        <w:rPr>
          <w:rFonts w:cstheme="minorHAnsi"/>
          <w:b/>
          <w:bCs/>
          <w:szCs w:val="20"/>
        </w:rPr>
        <w:t>4</w:t>
      </w:r>
      <w:r w:rsidR="00CA4C93">
        <w:rPr>
          <w:rFonts w:cstheme="minorHAnsi"/>
          <w:b/>
          <w:bCs/>
          <w:szCs w:val="20"/>
        </w:rPr>
        <w:t>-</w:t>
      </w:r>
      <w:r w:rsidR="001E3DDF">
        <w:rPr>
          <w:rFonts w:cstheme="minorHAnsi"/>
          <w:b/>
          <w:bCs/>
          <w:szCs w:val="20"/>
        </w:rPr>
        <w:t>4</w:t>
      </w:r>
      <w:r w:rsidR="00D42721">
        <w:rPr>
          <w:rFonts w:cstheme="minorHAnsi"/>
          <w:b/>
          <w:bCs/>
          <w:szCs w:val="20"/>
        </w:rPr>
        <w:t>2</w:t>
      </w:r>
      <w:r w:rsidR="00CA4C93">
        <w:rPr>
          <w:rFonts w:cstheme="minorHAnsi"/>
          <w:b/>
          <w:bCs/>
          <w:szCs w:val="20"/>
        </w:rPr>
        <w:t>)</w:t>
      </w:r>
    </w:p>
    <w:p w14:paraId="4CD2A377" w14:textId="3ECA4828" w:rsidR="00CA4C93" w:rsidRPr="00B11255" w:rsidRDefault="007101B3" w:rsidP="00B021AD">
      <w:pPr>
        <w:pStyle w:val="ListParagraph"/>
        <w:numPr>
          <w:ilvl w:val="0"/>
          <w:numId w:val="34"/>
        </w:numPr>
        <w:rPr>
          <w:rFonts w:cstheme="minorHAnsi"/>
          <w:szCs w:val="20"/>
        </w:rPr>
      </w:pPr>
      <w:r w:rsidRPr="00D1491A">
        <w:rPr>
          <w:rFonts w:cstheme="minorHAnsi"/>
          <w:szCs w:val="20"/>
        </w:rPr>
        <w:t xml:space="preserve">Price Lines </w:t>
      </w:r>
      <w:r w:rsidR="00CA4C93" w:rsidRPr="00D1491A">
        <w:rPr>
          <w:rFonts w:cstheme="minorHAnsi"/>
          <w:szCs w:val="20"/>
        </w:rPr>
        <w:t>3</w:t>
      </w:r>
      <w:r w:rsidR="00B11255">
        <w:rPr>
          <w:rFonts w:cstheme="minorHAnsi"/>
          <w:szCs w:val="20"/>
        </w:rPr>
        <w:t>4</w:t>
      </w:r>
      <w:r w:rsidR="00C33AFA" w:rsidRPr="00D1491A">
        <w:rPr>
          <w:rFonts w:cstheme="minorHAnsi"/>
          <w:szCs w:val="20"/>
        </w:rPr>
        <w:t>-</w:t>
      </w:r>
      <w:r w:rsidR="00DE39C4">
        <w:rPr>
          <w:rFonts w:cstheme="minorHAnsi"/>
          <w:szCs w:val="20"/>
        </w:rPr>
        <w:t>40:</w:t>
      </w:r>
      <w:r w:rsidRPr="001A0941">
        <w:rPr>
          <w:rFonts w:cstheme="minorHAnsi"/>
          <w:szCs w:val="20"/>
        </w:rPr>
        <w:t xml:space="preserve"> The Bidder </w:t>
      </w:r>
      <w:r w:rsidRPr="001A0941">
        <w:rPr>
          <w:rFonts w:cstheme="minorHAnsi"/>
          <w:b/>
          <w:bCs/>
          <w:szCs w:val="20"/>
          <w:u w:val="single"/>
        </w:rPr>
        <w:t>shall</w:t>
      </w:r>
      <w:r w:rsidRPr="001A0941">
        <w:rPr>
          <w:rFonts w:cstheme="minorHAnsi"/>
          <w:b/>
          <w:bCs/>
          <w:szCs w:val="20"/>
        </w:rPr>
        <w:t xml:space="preserve"> </w:t>
      </w:r>
      <w:r w:rsidRPr="001A0941">
        <w:rPr>
          <w:rFonts w:cstheme="minorHAnsi"/>
          <w:szCs w:val="20"/>
        </w:rPr>
        <w:t xml:space="preserve">provide an all-inclusive, firm-fixed price per word rate for Year 1, Year 2, and Year 3. </w:t>
      </w:r>
    </w:p>
    <w:p w14:paraId="5B7EDFB3" w14:textId="5086B537" w:rsidR="00B11255" w:rsidRPr="009E7835" w:rsidRDefault="00B11255" w:rsidP="00D175BD">
      <w:pPr>
        <w:pStyle w:val="ListParagraph"/>
        <w:numPr>
          <w:ilvl w:val="0"/>
          <w:numId w:val="34"/>
        </w:numPr>
        <w:rPr>
          <w:rFonts w:cstheme="minorHAnsi"/>
          <w:szCs w:val="20"/>
        </w:rPr>
      </w:pPr>
      <w:r>
        <w:rPr>
          <w:rFonts w:cstheme="minorHAnsi"/>
          <w:szCs w:val="20"/>
        </w:rPr>
        <w:t xml:space="preserve">Price Line 41: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37714B">
        <w:rPr>
          <w:rFonts w:cstheme="minorHAnsi"/>
          <w:szCs w:val="20"/>
        </w:rPr>
        <w:t xml:space="preserve"> over the price per word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The percentage </w:t>
      </w:r>
      <w:r w:rsidR="00D814B6" w:rsidRPr="00235553">
        <w:rPr>
          <w:rFonts w:cstheme="minorHAnsi"/>
          <w:b/>
          <w:bCs/>
          <w:szCs w:val="20"/>
          <w:u w:val="single"/>
        </w:rPr>
        <w:t>shall not exceed 50%.</w:t>
      </w:r>
      <w:r w:rsidR="00D814B6">
        <w:rPr>
          <w:rFonts w:cstheme="minorHAnsi"/>
          <w:szCs w:val="20"/>
        </w:rPr>
        <w:t xml:space="preserve"> </w:t>
      </w:r>
      <w:r w:rsidR="00D814B6" w:rsidRPr="00235553">
        <w:rPr>
          <w:rFonts w:cstheme="minorHAnsi"/>
          <w:b/>
          <w:bCs/>
          <w:szCs w:val="20"/>
        </w:rPr>
        <w:t xml:space="preserve">Any markup exceeding </w:t>
      </w:r>
      <w:r w:rsidR="00D814B6">
        <w:rPr>
          <w:rFonts w:cstheme="minorHAnsi"/>
          <w:b/>
          <w:bCs/>
          <w:szCs w:val="20"/>
        </w:rPr>
        <w:t>5</w:t>
      </w:r>
      <w:r w:rsidR="00D814B6" w:rsidRPr="00235553">
        <w:rPr>
          <w:rFonts w:cstheme="minorHAnsi"/>
          <w:b/>
          <w:bCs/>
          <w:szCs w:val="20"/>
        </w:rPr>
        <w:t xml:space="preserve">0% will automatically be reduced to </w:t>
      </w:r>
      <w:r w:rsidR="00D814B6">
        <w:rPr>
          <w:rFonts w:cstheme="minorHAnsi"/>
          <w:b/>
          <w:bCs/>
          <w:szCs w:val="20"/>
        </w:rPr>
        <w:t>5</w:t>
      </w:r>
      <w:r w:rsidR="00D814B6" w:rsidRPr="00235553">
        <w:rPr>
          <w:rFonts w:cstheme="minorHAnsi"/>
          <w:b/>
          <w:bCs/>
          <w:szCs w:val="20"/>
        </w:rPr>
        <w:t xml:space="preserve">0%, as this is the maximum amount allowed pursuant to the Bid Solicitation. Bidders must insert a number here, not to exceed </w:t>
      </w:r>
      <w:r w:rsidR="00D814B6">
        <w:rPr>
          <w:rFonts w:cstheme="minorHAnsi"/>
          <w:b/>
          <w:bCs/>
          <w:szCs w:val="20"/>
        </w:rPr>
        <w:t>5</w:t>
      </w:r>
      <w:r w:rsidR="00D814B6" w:rsidRPr="00235553">
        <w:rPr>
          <w:rFonts w:cstheme="minorHAnsi"/>
          <w:b/>
          <w:bCs/>
          <w:szCs w:val="20"/>
        </w:rPr>
        <w:t>0%. If Bidders leave this field blank, it will be interpreted that they provided no Quote for this Price Line and their Quote may be found non-responsive.</w:t>
      </w:r>
    </w:p>
    <w:p w14:paraId="06828E87" w14:textId="77777777" w:rsidR="009E7835" w:rsidRDefault="009E7835" w:rsidP="009E7835">
      <w:pPr>
        <w:pStyle w:val="ListParagraph"/>
        <w:numPr>
          <w:ilvl w:val="0"/>
          <w:numId w:val="0"/>
        </w:numPr>
        <w:ind w:left="1440"/>
        <w:rPr>
          <w:rFonts w:cstheme="minorHAnsi"/>
          <w:szCs w:val="20"/>
        </w:rPr>
      </w:pPr>
    </w:p>
    <w:p w14:paraId="2D58BFAD" w14:textId="4A4611BD" w:rsidR="00B11255" w:rsidRPr="00995FDF" w:rsidRDefault="00B11255" w:rsidP="00D175BD">
      <w:pPr>
        <w:pStyle w:val="ListParagraph"/>
        <w:numPr>
          <w:ilvl w:val="0"/>
          <w:numId w:val="34"/>
        </w:numPr>
        <w:rPr>
          <w:rFonts w:eastAsia="Calibri"/>
          <w:b/>
          <w:szCs w:val="20"/>
        </w:rPr>
      </w:pPr>
      <w:r w:rsidRPr="00B11255">
        <w:rPr>
          <w:rFonts w:cstheme="minorHAnsi"/>
          <w:szCs w:val="20"/>
        </w:rPr>
        <w:t xml:space="preserve">Price Line </w:t>
      </w:r>
      <w:r>
        <w:rPr>
          <w:rFonts w:cstheme="minorHAnsi"/>
          <w:szCs w:val="20"/>
        </w:rPr>
        <w:t>42</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 </w:t>
      </w:r>
      <w:r w:rsidR="0037714B">
        <w:rPr>
          <w:rFonts w:cstheme="minorHAnsi"/>
          <w:szCs w:val="20"/>
        </w:rPr>
        <w:t xml:space="preserve">over the price per word rate </w:t>
      </w:r>
      <w:r w:rsidRPr="00B11255">
        <w:rPr>
          <w:rFonts w:cstheme="minorHAnsi"/>
          <w:szCs w:val="20"/>
        </w:rPr>
        <w:t xml:space="preserve">for 2 Day Service Scheduling in the columns titled Year 1, Year 2, and Year 3. The percentage </w:t>
      </w:r>
      <w:r w:rsidR="00D814B6" w:rsidRPr="00235553">
        <w:rPr>
          <w:rFonts w:cstheme="minorHAnsi"/>
          <w:b/>
          <w:bCs/>
          <w:szCs w:val="20"/>
          <w:u w:val="single"/>
        </w:rPr>
        <w:t>shall not exceed 30%</w:t>
      </w:r>
      <w:r w:rsidR="00D814B6">
        <w:rPr>
          <w:rFonts w:cstheme="minorHAnsi"/>
          <w:szCs w:val="20"/>
        </w:rPr>
        <w:t xml:space="preserve">. </w:t>
      </w:r>
      <w:r w:rsidR="00D814B6" w:rsidRPr="00235553">
        <w:rPr>
          <w:rFonts w:cstheme="minorHAnsi"/>
          <w:b/>
          <w:bCs/>
          <w:szCs w:val="20"/>
        </w:rPr>
        <w:t>Any markup exceeding 30% will automatically be reduced to 30%, as this is the maximum amount allowed pursuant to the Bid Solicitation. Bidders must insert a number here, not to exceed 30%. If Bidders leave this field blank, it will be interpreted that they provided no Quote for this Price Line and their Quote may be found non-responsive.</w:t>
      </w:r>
    </w:p>
    <w:p w14:paraId="0DCB9B33" w14:textId="77777777" w:rsidR="003F668F" w:rsidRPr="00B11255" w:rsidRDefault="003F668F" w:rsidP="00995FDF">
      <w:pPr>
        <w:pStyle w:val="ListParagraph"/>
        <w:numPr>
          <w:ilvl w:val="0"/>
          <w:numId w:val="0"/>
        </w:numPr>
        <w:ind w:left="1440"/>
        <w:rPr>
          <w:rFonts w:eastAsia="Calibri"/>
          <w:b/>
          <w:szCs w:val="20"/>
        </w:rPr>
      </w:pPr>
    </w:p>
    <w:p w14:paraId="0F48ED4F" w14:textId="77777777" w:rsidR="00147A8E" w:rsidRDefault="00B11255" w:rsidP="00147A8E">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147A8E" w:rsidRPr="003F668F">
        <w:rPr>
          <w:rFonts w:eastAsia="Calibri"/>
          <w:szCs w:val="20"/>
        </w:rPr>
        <w:t>A Bidder’s entry in the "Percentage (%) Markup” field shall be considered a percentage (%). For example, entry of "</w:t>
      </w:r>
      <w:r w:rsidR="00147A8E">
        <w:rPr>
          <w:rFonts w:eastAsia="Calibri"/>
          <w:szCs w:val="20"/>
        </w:rPr>
        <w:t>20</w:t>
      </w:r>
      <w:r w:rsidR="00147A8E" w:rsidRPr="003F668F">
        <w:rPr>
          <w:rFonts w:eastAsia="Calibri"/>
          <w:szCs w:val="20"/>
        </w:rPr>
        <w:t>" shall be considered "</w:t>
      </w:r>
      <w:r w:rsidR="00147A8E">
        <w:rPr>
          <w:rFonts w:eastAsia="Calibri"/>
          <w:szCs w:val="20"/>
        </w:rPr>
        <w:t>20</w:t>
      </w:r>
      <w:r w:rsidR="00147A8E" w:rsidRPr="003F668F">
        <w:rPr>
          <w:rFonts w:eastAsia="Calibri"/>
          <w:szCs w:val="20"/>
        </w:rPr>
        <w:t>%"</w:t>
      </w:r>
      <w:r w:rsidR="00147A8E">
        <w:rPr>
          <w:rFonts w:eastAsia="Calibri"/>
          <w:szCs w:val="20"/>
        </w:rPr>
        <w:t xml:space="preserve">. The markup percentages will be applied to all languages in this category and region, if/when the applicable rush fee is requested by the Using Agency. </w:t>
      </w:r>
    </w:p>
    <w:p w14:paraId="40BE2E08" w14:textId="51196552" w:rsidR="00B11255" w:rsidRPr="00F82AE3" w:rsidRDefault="00B11255" w:rsidP="00B11255">
      <w:pPr>
        <w:ind w:left="1440"/>
        <w:rPr>
          <w:rFonts w:eastAsia="Calibri"/>
          <w:szCs w:val="20"/>
        </w:rPr>
      </w:pPr>
    </w:p>
    <w:p w14:paraId="10D30BCB" w14:textId="75BCAD21" w:rsidR="001E3DDF" w:rsidRPr="00D1491A" w:rsidRDefault="00D1491A" w:rsidP="00D1491A">
      <w:pPr>
        <w:pStyle w:val="ListParagraph"/>
        <w:numPr>
          <w:ilvl w:val="0"/>
          <w:numId w:val="34"/>
        </w:numPr>
        <w:rPr>
          <w:rFonts w:cstheme="minorHAnsi"/>
          <w:szCs w:val="20"/>
        </w:rPr>
      </w:pPr>
      <w:r w:rsidRPr="00D1491A">
        <w:rPr>
          <w:rFonts w:cstheme="minorHAnsi"/>
          <w:szCs w:val="20"/>
        </w:rPr>
        <w:t>Bidders must bid on all Price Lines in Category 3 - Class A to be considered for an award of that Category.</w:t>
      </w:r>
    </w:p>
    <w:bookmarkEnd w:id="196"/>
    <w:p w14:paraId="0F596505" w14:textId="7C717D27" w:rsidR="005A6CF4" w:rsidRDefault="005A6CF4" w:rsidP="002C1B06">
      <w:pPr>
        <w:pStyle w:val="ListParagraph"/>
        <w:numPr>
          <w:ilvl w:val="0"/>
          <w:numId w:val="0"/>
        </w:numPr>
        <w:ind w:left="1440"/>
      </w:pPr>
    </w:p>
    <w:p w14:paraId="5CD8032F" w14:textId="3E466B1F" w:rsidR="001E3DDF" w:rsidRPr="005A6CF4" w:rsidRDefault="005A6CF4" w:rsidP="005A6CF4">
      <w:pPr>
        <w:ind w:left="720"/>
        <w:rPr>
          <w:rFonts w:cstheme="minorHAnsi"/>
          <w:b/>
          <w:bCs/>
          <w:szCs w:val="20"/>
        </w:rPr>
      </w:pPr>
      <w:bookmarkStart w:id="199" w:name="_Hlk210816054"/>
      <w:r w:rsidRPr="005A6CF4">
        <w:rPr>
          <w:rFonts w:cstheme="minorHAnsi"/>
          <w:b/>
          <w:bCs/>
          <w:szCs w:val="20"/>
        </w:rPr>
        <w:t xml:space="preserve">For Category 4 – Translation Validation Services </w:t>
      </w:r>
      <w:r w:rsidR="00CA4C93">
        <w:rPr>
          <w:rFonts w:cstheme="minorHAnsi"/>
          <w:b/>
          <w:bCs/>
          <w:szCs w:val="20"/>
        </w:rPr>
        <w:t xml:space="preserve">(Price Lines </w:t>
      </w:r>
      <w:r w:rsidR="00C33AFA">
        <w:rPr>
          <w:rFonts w:cstheme="minorHAnsi"/>
          <w:b/>
          <w:bCs/>
          <w:szCs w:val="20"/>
        </w:rPr>
        <w:t>4</w:t>
      </w:r>
      <w:r w:rsidR="00D42721">
        <w:rPr>
          <w:rFonts w:cstheme="minorHAnsi"/>
          <w:b/>
          <w:bCs/>
          <w:szCs w:val="20"/>
        </w:rPr>
        <w:t xml:space="preserve">3 </w:t>
      </w:r>
      <w:r w:rsidR="00CA4C93">
        <w:rPr>
          <w:rFonts w:cstheme="minorHAnsi"/>
          <w:b/>
          <w:bCs/>
          <w:szCs w:val="20"/>
        </w:rPr>
        <w:t>-</w:t>
      </w:r>
      <w:r w:rsidR="00D42721">
        <w:rPr>
          <w:rFonts w:cstheme="minorHAnsi"/>
          <w:b/>
          <w:bCs/>
          <w:szCs w:val="20"/>
        </w:rPr>
        <w:t xml:space="preserve"> 51</w:t>
      </w:r>
      <w:r w:rsidR="00CA4C93">
        <w:rPr>
          <w:rFonts w:cstheme="minorHAnsi"/>
          <w:b/>
          <w:bCs/>
          <w:szCs w:val="20"/>
        </w:rPr>
        <w:t>)</w:t>
      </w:r>
    </w:p>
    <w:p w14:paraId="0AE2A7CE" w14:textId="6827E0EB" w:rsidR="00FC5418" w:rsidRPr="009E7835" w:rsidRDefault="005A6CF4" w:rsidP="001E3DDF">
      <w:pPr>
        <w:pStyle w:val="ListParagraph"/>
        <w:numPr>
          <w:ilvl w:val="0"/>
          <w:numId w:val="159"/>
        </w:numPr>
        <w:rPr>
          <w:rFonts w:cstheme="minorHAnsi"/>
          <w:b/>
          <w:bCs/>
          <w:szCs w:val="20"/>
        </w:rPr>
      </w:pPr>
      <w:r w:rsidRPr="001E3DDF">
        <w:rPr>
          <w:rFonts w:cstheme="minorHAnsi"/>
          <w:szCs w:val="20"/>
        </w:rPr>
        <w:t xml:space="preserve">Price Lines </w:t>
      </w:r>
      <w:r w:rsidR="0064553E">
        <w:rPr>
          <w:rFonts w:cstheme="minorHAnsi"/>
          <w:szCs w:val="20"/>
        </w:rPr>
        <w:t>4</w:t>
      </w:r>
      <w:r w:rsidR="00D42721">
        <w:rPr>
          <w:rFonts w:cstheme="minorHAnsi"/>
          <w:szCs w:val="20"/>
        </w:rPr>
        <w:t>3</w:t>
      </w:r>
      <w:r w:rsidR="0064553E">
        <w:rPr>
          <w:rFonts w:cstheme="minorHAnsi"/>
          <w:szCs w:val="20"/>
        </w:rPr>
        <w:t>-4</w:t>
      </w:r>
      <w:r w:rsidR="00D42721">
        <w:rPr>
          <w:rFonts w:cstheme="minorHAnsi"/>
          <w:szCs w:val="20"/>
        </w:rPr>
        <w:t>9</w:t>
      </w:r>
      <w:r w:rsidRPr="001E3DDF">
        <w:rPr>
          <w:rFonts w:cstheme="minorHAnsi"/>
          <w:szCs w:val="20"/>
        </w:rPr>
        <w:t xml:space="preserve">: The Bidder </w:t>
      </w:r>
      <w:r w:rsidRPr="001E3DDF">
        <w:rPr>
          <w:rFonts w:cstheme="minorHAnsi"/>
          <w:b/>
          <w:bCs/>
          <w:szCs w:val="20"/>
          <w:u w:val="single"/>
        </w:rPr>
        <w:t>shall</w:t>
      </w:r>
      <w:r w:rsidRPr="001E3DDF">
        <w:rPr>
          <w:rFonts w:cstheme="minorHAnsi"/>
          <w:szCs w:val="20"/>
        </w:rPr>
        <w:t xml:space="preserve"> provide an all-inclusive, firm-fixed price per word rate for Year 1, Year 2, and Year 3. </w:t>
      </w:r>
    </w:p>
    <w:p w14:paraId="50E71A49" w14:textId="77777777" w:rsidR="009E7835" w:rsidRPr="008E4D70" w:rsidRDefault="009E7835" w:rsidP="009E7835">
      <w:pPr>
        <w:pStyle w:val="ListParagraph"/>
        <w:numPr>
          <w:ilvl w:val="0"/>
          <w:numId w:val="0"/>
        </w:numPr>
        <w:ind w:left="1440"/>
        <w:rPr>
          <w:rFonts w:cstheme="minorHAnsi"/>
          <w:b/>
          <w:bCs/>
          <w:szCs w:val="20"/>
        </w:rPr>
      </w:pPr>
    </w:p>
    <w:p w14:paraId="18B5AE8E" w14:textId="50B74EF7" w:rsidR="00D42721" w:rsidRPr="009E7835" w:rsidRDefault="00D42721" w:rsidP="00D42721">
      <w:pPr>
        <w:pStyle w:val="ListParagraph"/>
        <w:numPr>
          <w:ilvl w:val="0"/>
          <w:numId w:val="159"/>
        </w:numPr>
        <w:rPr>
          <w:rFonts w:cstheme="minorHAnsi"/>
          <w:szCs w:val="20"/>
        </w:rPr>
      </w:pPr>
      <w:r>
        <w:rPr>
          <w:rFonts w:cstheme="minorHAnsi"/>
          <w:szCs w:val="20"/>
        </w:rPr>
        <w:t xml:space="preserve">Price Line 50: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 </w:t>
      </w:r>
      <w:r w:rsidR="00C558CC">
        <w:rPr>
          <w:rFonts w:cstheme="minorHAnsi"/>
          <w:szCs w:val="20"/>
        </w:rPr>
        <w:t xml:space="preserve">over the </w:t>
      </w:r>
      <w:r w:rsidR="00C558CC" w:rsidRPr="001E3DDF">
        <w:rPr>
          <w:rFonts w:cstheme="minorHAnsi"/>
          <w:szCs w:val="20"/>
        </w:rPr>
        <w:t xml:space="preserve">price per word rate </w:t>
      </w:r>
      <w:r>
        <w:rPr>
          <w:rFonts w:cstheme="minorHAnsi"/>
          <w:szCs w:val="20"/>
        </w:rPr>
        <w:t xml:space="preserve">for Next Day Services in the column titled </w:t>
      </w:r>
      <w:r w:rsidRPr="0039781A">
        <w:rPr>
          <w:rFonts w:cstheme="minorHAnsi"/>
          <w:szCs w:val="20"/>
        </w:rPr>
        <w:t>Year 1, Year 2, and Year 3</w:t>
      </w:r>
      <w:r>
        <w:rPr>
          <w:rFonts w:cstheme="minorHAnsi"/>
          <w:szCs w:val="20"/>
        </w:rPr>
        <w:t xml:space="preserve">. The percentage </w:t>
      </w:r>
      <w:r w:rsidR="00D814B6" w:rsidRPr="00235553">
        <w:rPr>
          <w:rFonts w:cstheme="minorHAnsi"/>
          <w:b/>
          <w:bCs/>
          <w:szCs w:val="20"/>
          <w:u w:val="single"/>
        </w:rPr>
        <w:t>shall not exceed 50%.</w:t>
      </w:r>
      <w:r w:rsidR="00D814B6">
        <w:rPr>
          <w:rFonts w:cstheme="minorHAnsi"/>
          <w:szCs w:val="20"/>
        </w:rPr>
        <w:t xml:space="preserve"> </w:t>
      </w:r>
      <w:r w:rsidR="00D814B6" w:rsidRPr="00235553">
        <w:rPr>
          <w:rFonts w:cstheme="minorHAnsi"/>
          <w:b/>
          <w:bCs/>
          <w:szCs w:val="20"/>
        </w:rPr>
        <w:t xml:space="preserve">Any markup exceeding </w:t>
      </w:r>
      <w:r w:rsidR="00D814B6">
        <w:rPr>
          <w:rFonts w:cstheme="minorHAnsi"/>
          <w:b/>
          <w:bCs/>
          <w:szCs w:val="20"/>
        </w:rPr>
        <w:t>5</w:t>
      </w:r>
      <w:r w:rsidR="00D814B6" w:rsidRPr="00235553">
        <w:rPr>
          <w:rFonts w:cstheme="minorHAnsi"/>
          <w:b/>
          <w:bCs/>
          <w:szCs w:val="20"/>
        </w:rPr>
        <w:t xml:space="preserve">0% will automatically be reduced to </w:t>
      </w:r>
      <w:r w:rsidR="00D814B6">
        <w:rPr>
          <w:rFonts w:cstheme="minorHAnsi"/>
          <w:b/>
          <w:bCs/>
          <w:szCs w:val="20"/>
        </w:rPr>
        <w:t>5</w:t>
      </w:r>
      <w:r w:rsidR="00D814B6" w:rsidRPr="00235553">
        <w:rPr>
          <w:rFonts w:cstheme="minorHAnsi"/>
          <w:b/>
          <w:bCs/>
          <w:szCs w:val="20"/>
        </w:rPr>
        <w:t xml:space="preserve">0%, as this is the maximum amount allowed pursuant to the Bid Solicitation. Bidders must insert a number here, not to exceed </w:t>
      </w:r>
      <w:r w:rsidR="00D814B6">
        <w:rPr>
          <w:rFonts w:cstheme="minorHAnsi"/>
          <w:b/>
          <w:bCs/>
          <w:szCs w:val="20"/>
        </w:rPr>
        <w:t>5</w:t>
      </w:r>
      <w:r w:rsidR="00D814B6" w:rsidRPr="00235553">
        <w:rPr>
          <w:rFonts w:cstheme="minorHAnsi"/>
          <w:b/>
          <w:bCs/>
          <w:szCs w:val="20"/>
        </w:rPr>
        <w:t>0%. If Bidders leave this field blank, it will be interpreted that they provided no Quote for this Price Line and their Quote may be found non-responsive.</w:t>
      </w:r>
    </w:p>
    <w:p w14:paraId="1FF546F9" w14:textId="77777777" w:rsidR="009E7835" w:rsidRDefault="009E7835" w:rsidP="009E7835">
      <w:pPr>
        <w:pStyle w:val="ListParagraph"/>
        <w:numPr>
          <w:ilvl w:val="0"/>
          <w:numId w:val="0"/>
        </w:numPr>
        <w:ind w:left="1440"/>
        <w:rPr>
          <w:rFonts w:cstheme="minorHAnsi"/>
          <w:szCs w:val="20"/>
        </w:rPr>
      </w:pPr>
    </w:p>
    <w:p w14:paraId="0CF63111" w14:textId="0DE815B2" w:rsidR="00D42721" w:rsidRPr="00995FDF" w:rsidRDefault="00D42721" w:rsidP="00D42721">
      <w:pPr>
        <w:pStyle w:val="ListParagraph"/>
        <w:numPr>
          <w:ilvl w:val="0"/>
          <w:numId w:val="159"/>
        </w:numPr>
        <w:rPr>
          <w:rFonts w:eastAsia="Calibri"/>
          <w:b/>
          <w:szCs w:val="20"/>
        </w:rPr>
      </w:pPr>
      <w:r w:rsidRPr="00B11255">
        <w:rPr>
          <w:rFonts w:cstheme="minorHAnsi"/>
          <w:szCs w:val="20"/>
        </w:rPr>
        <w:t xml:space="preserve">Price Line </w:t>
      </w:r>
      <w:r>
        <w:rPr>
          <w:rFonts w:cstheme="minorHAnsi"/>
          <w:szCs w:val="20"/>
        </w:rPr>
        <w:t>51</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w:t>
      </w:r>
      <w:r w:rsidR="00C558CC">
        <w:rPr>
          <w:rFonts w:cstheme="minorHAnsi"/>
          <w:szCs w:val="20"/>
        </w:rPr>
        <w:t xml:space="preserve"> over the</w:t>
      </w:r>
      <w:r>
        <w:rPr>
          <w:rFonts w:cstheme="minorHAnsi"/>
          <w:szCs w:val="20"/>
        </w:rPr>
        <w:t xml:space="preserve"> </w:t>
      </w:r>
      <w:r w:rsidR="00C558CC" w:rsidRPr="001E3DDF">
        <w:rPr>
          <w:rFonts w:cstheme="minorHAnsi"/>
          <w:szCs w:val="20"/>
        </w:rPr>
        <w:t xml:space="preserve">price per word rate </w:t>
      </w:r>
      <w:r w:rsidRPr="00B11255">
        <w:rPr>
          <w:rFonts w:cstheme="minorHAnsi"/>
          <w:szCs w:val="20"/>
        </w:rPr>
        <w:t xml:space="preserve">for 2 Day Service Scheduling in the columns titled Year 1, Year 2, and Year 3. The percentage </w:t>
      </w:r>
      <w:r w:rsidR="00D814B6" w:rsidRPr="00235553">
        <w:rPr>
          <w:rFonts w:cstheme="minorHAnsi"/>
          <w:b/>
          <w:bCs/>
          <w:szCs w:val="20"/>
          <w:u w:val="single"/>
        </w:rPr>
        <w:t>shall not exceed 30%</w:t>
      </w:r>
      <w:r w:rsidR="00D814B6">
        <w:rPr>
          <w:rFonts w:cstheme="minorHAnsi"/>
          <w:szCs w:val="20"/>
        </w:rPr>
        <w:t xml:space="preserve">. </w:t>
      </w:r>
      <w:r w:rsidR="00D814B6" w:rsidRPr="00235553">
        <w:rPr>
          <w:rFonts w:cstheme="minorHAnsi"/>
          <w:b/>
          <w:bCs/>
          <w:szCs w:val="20"/>
        </w:rPr>
        <w:t>Any markup exceeding 30% will automatically be reduced to 30%, as this is the maximum amount allowed pursuant to the Bid Solicitation. Bidders must insert a number here, not to exceed 30%. If Bidders leave this field blank, it will be interpreted that they provided no Quote for this Price Line and their Quote may be found non-responsive.</w:t>
      </w:r>
    </w:p>
    <w:p w14:paraId="34792DAF" w14:textId="77777777" w:rsidR="003F668F" w:rsidRPr="00B11255" w:rsidRDefault="003F668F" w:rsidP="00995FDF">
      <w:pPr>
        <w:pStyle w:val="ListParagraph"/>
        <w:numPr>
          <w:ilvl w:val="0"/>
          <w:numId w:val="0"/>
        </w:numPr>
        <w:ind w:left="1440"/>
        <w:rPr>
          <w:rFonts w:eastAsia="Calibri"/>
          <w:b/>
          <w:szCs w:val="20"/>
        </w:rPr>
      </w:pPr>
    </w:p>
    <w:p w14:paraId="1E382567" w14:textId="5650CA70" w:rsidR="0037714B" w:rsidRDefault="00D42721" w:rsidP="00147A8E">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147A8E" w:rsidRPr="003F668F">
        <w:rPr>
          <w:rFonts w:eastAsia="Calibri"/>
          <w:szCs w:val="20"/>
        </w:rPr>
        <w:t>A Bidder’s entry in the "Percentage (%) Markup” field shall be considered a percentage (%). For example, entry of "</w:t>
      </w:r>
      <w:r w:rsidR="00147A8E">
        <w:rPr>
          <w:rFonts w:eastAsia="Calibri"/>
          <w:szCs w:val="20"/>
        </w:rPr>
        <w:t>20</w:t>
      </w:r>
      <w:r w:rsidR="00147A8E" w:rsidRPr="003F668F">
        <w:rPr>
          <w:rFonts w:eastAsia="Calibri"/>
          <w:szCs w:val="20"/>
        </w:rPr>
        <w:t>" shall be considered "</w:t>
      </w:r>
      <w:r w:rsidR="00147A8E">
        <w:rPr>
          <w:rFonts w:eastAsia="Calibri"/>
          <w:szCs w:val="20"/>
        </w:rPr>
        <w:t>20</w:t>
      </w:r>
      <w:r w:rsidR="00147A8E" w:rsidRPr="003F668F">
        <w:rPr>
          <w:rFonts w:eastAsia="Calibri"/>
          <w:szCs w:val="20"/>
        </w:rPr>
        <w:t>%"</w:t>
      </w:r>
      <w:r w:rsidR="00147A8E">
        <w:rPr>
          <w:rFonts w:eastAsia="Calibri"/>
          <w:szCs w:val="20"/>
        </w:rPr>
        <w:t xml:space="preserve">. The markup percentages will be applied to all languages in this category and region, if/when the applicable rush fee is requested by the Using Agency. </w:t>
      </w:r>
    </w:p>
    <w:p w14:paraId="79310E7B" w14:textId="77777777" w:rsidR="00147A8E" w:rsidRPr="00971A58" w:rsidRDefault="00147A8E" w:rsidP="00971A58">
      <w:pPr>
        <w:pStyle w:val="ListParagraph"/>
        <w:numPr>
          <w:ilvl w:val="0"/>
          <w:numId w:val="0"/>
        </w:numPr>
        <w:ind w:left="1440"/>
        <w:rPr>
          <w:rFonts w:eastAsia="Calibri"/>
          <w:szCs w:val="20"/>
        </w:rPr>
      </w:pPr>
    </w:p>
    <w:p w14:paraId="2DB5FBFA" w14:textId="20650261" w:rsidR="00C33AFA" w:rsidRDefault="00D1491A" w:rsidP="0037714B">
      <w:pPr>
        <w:pStyle w:val="ListParagraph"/>
        <w:numPr>
          <w:ilvl w:val="0"/>
          <w:numId w:val="159"/>
        </w:numPr>
        <w:rPr>
          <w:rFonts w:cstheme="minorHAnsi"/>
          <w:szCs w:val="20"/>
        </w:rPr>
      </w:pPr>
      <w:r w:rsidRPr="0037714B">
        <w:rPr>
          <w:rFonts w:cstheme="minorHAnsi"/>
          <w:szCs w:val="20"/>
        </w:rPr>
        <w:t xml:space="preserve">Bidders must bid on all Price Lines in Category 4 - Class A to be considered for an award of that Category. </w:t>
      </w:r>
    </w:p>
    <w:p w14:paraId="6D608056" w14:textId="77777777" w:rsidR="0037714B" w:rsidRPr="0037714B" w:rsidRDefault="0037714B" w:rsidP="00995FDF">
      <w:pPr>
        <w:pStyle w:val="ListParagraph"/>
        <w:numPr>
          <w:ilvl w:val="0"/>
          <w:numId w:val="0"/>
        </w:numPr>
        <w:ind w:left="1440"/>
        <w:rPr>
          <w:rFonts w:cstheme="minorHAnsi"/>
          <w:szCs w:val="20"/>
        </w:rPr>
      </w:pPr>
    </w:p>
    <w:p w14:paraId="6F1F1D10" w14:textId="07B493DA" w:rsidR="00FC5418" w:rsidRDefault="00FC5418" w:rsidP="00FC5418">
      <w:pPr>
        <w:pStyle w:val="ListParagraph"/>
        <w:numPr>
          <w:ilvl w:val="0"/>
          <w:numId w:val="0"/>
        </w:numPr>
        <w:ind w:left="720"/>
        <w:rPr>
          <w:rFonts w:cstheme="minorHAnsi"/>
          <w:b/>
          <w:bCs/>
          <w:szCs w:val="20"/>
        </w:rPr>
      </w:pPr>
      <w:r w:rsidRPr="00F470E3">
        <w:rPr>
          <w:rFonts w:cstheme="minorHAnsi"/>
          <w:b/>
          <w:bCs/>
          <w:szCs w:val="20"/>
        </w:rPr>
        <w:t xml:space="preserve">For Category </w:t>
      </w:r>
      <w:r>
        <w:rPr>
          <w:rFonts w:cstheme="minorHAnsi"/>
          <w:b/>
          <w:bCs/>
          <w:szCs w:val="20"/>
        </w:rPr>
        <w:t>5</w:t>
      </w:r>
      <w:r w:rsidRPr="00F470E3">
        <w:rPr>
          <w:rFonts w:cstheme="minorHAnsi"/>
          <w:b/>
          <w:bCs/>
          <w:szCs w:val="20"/>
        </w:rPr>
        <w:t xml:space="preserve"> – Trans</w:t>
      </w:r>
      <w:r>
        <w:rPr>
          <w:rFonts w:cstheme="minorHAnsi"/>
          <w:b/>
          <w:bCs/>
          <w:szCs w:val="20"/>
        </w:rPr>
        <w:t>cription</w:t>
      </w:r>
      <w:r w:rsidRPr="00F470E3">
        <w:rPr>
          <w:rFonts w:cstheme="minorHAnsi"/>
          <w:b/>
          <w:bCs/>
          <w:szCs w:val="20"/>
        </w:rPr>
        <w:t xml:space="preserve"> Services</w:t>
      </w:r>
      <w:r w:rsidR="00CA4C93">
        <w:rPr>
          <w:rFonts w:cstheme="minorHAnsi"/>
          <w:b/>
          <w:bCs/>
          <w:szCs w:val="20"/>
        </w:rPr>
        <w:t xml:space="preserve"> (Price Lines</w:t>
      </w:r>
      <w:r w:rsidR="0064553E">
        <w:rPr>
          <w:rFonts w:cstheme="minorHAnsi"/>
          <w:b/>
          <w:bCs/>
          <w:szCs w:val="20"/>
        </w:rPr>
        <w:t xml:space="preserve"> </w:t>
      </w:r>
      <w:r w:rsidR="00D42721">
        <w:rPr>
          <w:rFonts w:cstheme="minorHAnsi"/>
          <w:b/>
          <w:bCs/>
          <w:szCs w:val="20"/>
        </w:rPr>
        <w:t>52</w:t>
      </w:r>
      <w:r w:rsidR="0064553E">
        <w:rPr>
          <w:rFonts w:cstheme="minorHAnsi"/>
          <w:b/>
          <w:bCs/>
          <w:szCs w:val="20"/>
        </w:rPr>
        <w:t>-6</w:t>
      </w:r>
      <w:r w:rsidR="00D42721">
        <w:rPr>
          <w:rFonts w:cstheme="minorHAnsi"/>
          <w:b/>
          <w:bCs/>
          <w:szCs w:val="20"/>
        </w:rPr>
        <w:t>0</w:t>
      </w:r>
      <w:r w:rsidR="00266ACE">
        <w:rPr>
          <w:rFonts w:cstheme="minorHAnsi"/>
          <w:b/>
          <w:bCs/>
          <w:szCs w:val="20"/>
        </w:rPr>
        <w:t>)</w:t>
      </w:r>
    </w:p>
    <w:p w14:paraId="08DC4C8D" w14:textId="77777777" w:rsidR="00FC5418" w:rsidRPr="00F470E3" w:rsidRDefault="00FC5418" w:rsidP="00FC5418">
      <w:pPr>
        <w:pStyle w:val="ListParagraph"/>
        <w:numPr>
          <w:ilvl w:val="0"/>
          <w:numId w:val="0"/>
        </w:numPr>
        <w:ind w:left="720"/>
        <w:rPr>
          <w:rFonts w:cstheme="minorHAnsi"/>
          <w:b/>
          <w:bCs/>
          <w:szCs w:val="20"/>
        </w:rPr>
      </w:pPr>
    </w:p>
    <w:p w14:paraId="17AAD325" w14:textId="13A85D41" w:rsidR="00FC5418" w:rsidRDefault="00FC5418" w:rsidP="00FC5418">
      <w:pPr>
        <w:pStyle w:val="ListParagraph"/>
        <w:numPr>
          <w:ilvl w:val="0"/>
          <w:numId w:val="43"/>
        </w:numPr>
        <w:rPr>
          <w:rFonts w:cstheme="minorHAnsi"/>
          <w:szCs w:val="20"/>
        </w:rPr>
      </w:pPr>
      <w:r w:rsidRPr="001A0941">
        <w:rPr>
          <w:rFonts w:cstheme="minorHAnsi"/>
          <w:szCs w:val="20"/>
        </w:rPr>
        <w:t xml:space="preserve">Price Lines </w:t>
      </w:r>
      <w:r w:rsidR="00D42721">
        <w:rPr>
          <w:rFonts w:cstheme="minorHAnsi"/>
          <w:szCs w:val="20"/>
        </w:rPr>
        <w:t>52</w:t>
      </w:r>
      <w:r w:rsidR="0064553E">
        <w:rPr>
          <w:rFonts w:cstheme="minorHAnsi"/>
          <w:szCs w:val="20"/>
        </w:rPr>
        <w:t>-</w:t>
      </w:r>
      <w:r w:rsidR="00D42721">
        <w:rPr>
          <w:rFonts w:cstheme="minorHAnsi"/>
          <w:szCs w:val="20"/>
        </w:rPr>
        <w:t>58</w:t>
      </w:r>
      <w:r w:rsidRPr="001A0941">
        <w:rPr>
          <w:rFonts w:cstheme="minorHAnsi"/>
          <w:szCs w:val="20"/>
        </w:rPr>
        <w:t xml:space="preserve">: The Bidder </w:t>
      </w:r>
      <w:r w:rsidRPr="001A0941">
        <w:rPr>
          <w:rFonts w:cstheme="minorHAnsi"/>
          <w:b/>
          <w:bCs/>
          <w:szCs w:val="20"/>
          <w:u w:val="single"/>
        </w:rPr>
        <w:t>shall</w:t>
      </w:r>
      <w:r w:rsidRPr="001A0941">
        <w:rPr>
          <w:rFonts w:cstheme="minorHAnsi"/>
          <w:b/>
          <w:bCs/>
          <w:szCs w:val="20"/>
        </w:rPr>
        <w:t xml:space="preserve"> </w:t>
      </w:r>
      <w:r w:rsidRPr="001A0941">
        <w:rPr>
          <w:rFonts w:cstheme="minorHAnsi"/>
          <w:szCs w:val="20"/>
        </w:rPr>
        <w:t xml:space="preserve">provide an all-inclusive, firm-fixed price per minute rate for Year 1, Year 2, and Year 3. </w:t>
      </w:r>
    </w:p>
    <w:p w14:paraId="27835BAE" w14:textId="77777777" w:rsidR="009E7835" w:rsidRPr="0064553E" w:rsidRDefault="009E7835" w:rsidP="009E7835">
      <w:pPr>
        <w:pStyle w:val="ListParagraph"/>
        <w:numPr>
          <w:ilvl w:val="0"/>
          <w:numId w:val="0"/>
        </w:numPr>
        <w:ind w:left="1440"/>
        <w:rPr>
          <w:rFonts w:cstheme="minorHAnsi"/>
          <w:szCs w:val="20"/>
        </w:rPr>
      </w:pPr>
    </w:p>
    <w:p w14:paraId="6B31DD08" w14:textId="3DA47BE6" w:rsidR="00D42721" w:rsidRPr="009E7835" w:rsidRDefault="00D42721" w:rsidP="00D42721">
      <w:pPr>
        <w:pStyle w:val="ListParagraph"/>
        <w:numPr>
          <w:ilvl w:val="0"/>
          <w:numId w:val="43"/>
        </w:numPr>
        <w:rPr>
          <w:rFonts w:cstheme="minorHAnsi"/>
          <w:szCs w:val="20"/>
        </w:rPr>
      </w:pPr>
      <w:r>
        <w:rPr>
          <w:rFonts w:cstheme="minorHAnsi"/>
          <w:szCs w:val="20"/>
        </w:rPr>
        <w:t xml:space="preserve">Price Line </w:t>
      </w:r>
      <w:r w:rsidR="00FB3274">
        <w:rPr>
          <w:rFonts w:cstheme="minorHAnsi"/>
          <w:szCs w:val="20"/>
        </w:rPr>
        <w:t>59</w:t>
      </w:r>
      <w:r>
        <w:rPr>
          <w:rFonts w:cstheme="minorHAnsi"/>
          <w:szCs w:val="20"/>
        </w:rPr>
        <w:t xml:space="preserve">: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8A4F7F">
        <w:rPr>
          <w:rFonts w:cstheme="minorHAnsi"/>
          <w:szCs w:val="20"/>
        </w:rPr>
        <w:t xml:space="preserve"> over the price per minute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The percentage </w:t>
      </w:r>
      <w:r w:rsidR="00D814B6" w:rsidRPr="00235553">
        <w:rPr>
          <w:rFonts w:cstheme="minorHAnsi"/>
          <w:b/>
          <w:bCs/>
          <w:szCs w:val="20"/>
          <w:u w:val="single"/>
        </w:rPr>
        <w:t>shall not exceed 50%.</w:t>
      </w:r>
      <w:r w:rsidR="00D814B6">
        <w:rPr>
          <w:rFonts w:cstheme="minorHAnsi"/>
          <w:szCs w:val="20"/>
        </w:rPr>
        <w:t xml:space="preserve"> </w:t>
      </w:r>
      <w:r w:rsidR="00D814B6" w:rsidRPr="00235553">
        <w:rPr>
          <w:rFonts w:cstheme="minorHAnsi"/>
          <w:b/>
          <w:bCs/>
          <w:szCs w:val="20"/>
        </w:rPr>
        <w:t xml:space="preserve">Any markup exceeding </w:t>
      </w:r>
      <w:r w:rsidR="00D814B6">
        <w:rPr>
          <w:rFonts w:cstheme="minorHAnsi"/>
          <w:b/>
          <w:bCs/>
          <w:szCs w:val="20"/>
        </w:rPr>
        <w:t>5</w:t>
      </w:r>
      <w:r w:rsidR="00D814B6" w:rsidRPr="00235553">
        <w:rPr>
          <w:rFonts w:cstheme="minorHAnsi"/>
          <w:b/>
          <w:bCs/>
          <w:szCs w:val="20"/>
        </w:rPr>
        <w:t xml:space="preserve">0% will automatically be reduced to </w:t>
      </w:r>
      <w:r w:rsidR="00D814B6">
        <w:rPr>
          <w:rFonts w:cstheme="minorHAnsi"/>
          <w:b/>
          <w:bCs/>
          <w:szCs w:val="20"/>
        </w:rPr>
        <w:t>5</w:t>
      </w:r>
      <w:r w:rsidR="00D814B6" w:rsidRPr="00235553">
        <w:rPr>
          <w:rFonts w:cstheme="minorHAnsi"/>
          <w:b/>
          <w:bCs/>
          <w:szCs w:val="20"/>
        </w:rPr>
        <w:t xml:space="preserve">0%, as this is the maximum amount allowed pursuant to the Bid Solicitation. Bidders must insert a number here, not to exceed </w:t>
      </w:r>
      <w:r w:rsidR="00D814B6">
        <w:rPr>
          <w:rFonts w:cstheme="minorHAnsi"/>
          <w:b/>
          <w:bCs/>
          <w:szCs w:val="20"/>
        </w:rPr>
        <w:t>5</w:t>
      </w:r>
      <w:r w:rsidR="00D814B6" w:rsidRPr="00235553">
        <w:rPr>
          <w:rFonts w:cstheme="minorHAnsi"/>
          <w:b/>
          <w:bCs/>
          <w:szCs w:val="20"/>
        </w:rPr>
        <w:t>0%. If Bidders leave this field blank, it will be interpreted that they provided no Quote for this Price Line and their Quote may be found non-responsive.</w:t>
      </w:r>
    </w:p>
    <w:p w14:paraId="5CF98F96" w14:textId="77777777" w:rsidR="009E7835" w:rsidRDefault="009E7835" w:rsidP="009E7835">
      <w:pPr>
        <w:pStyle w:val="ListParagraph"/>
        <w:numPr>
          <w:ilvl w:val="0"/>
          <w:numId w:val="0"/>
        </w:numPr>
        <w:ind w:left="1440"/>
        <w:rPr>
          <w:rFonts w:cstheme="minorHAnsi"/>
          <w:szCs w:val="20"/>
        </w:rPr>
      </w:pPr>
    </w:p>
    <w:p w14:paraId="72F96015" w14:textId="19DEA488" w:rsidR="00D42721" w:rsidRPr="00995FDF" w:rsidRDefault="00D42721" w:rsidP="00D42721">
      <w:pPr>
        <w:pStyle w:val="ListParagraph"/>
        <w:numPr>
          <w:ilvl w:val="0"/>
          <w:numId w:val="43"/>
        </w:numPr>
        <w:rPr>
          <w:rFonts w:eastAsia="Calibri"/>
          <w:b/>
          <w:szCs w:val="20"/>
        </w:rPr>
      </w:pPr>
      <w:r w:rsidRPr="00B11255">
        <w:rPr>
          <w:rFonts w:cstheme="minorHAnsi"/>
          <w:szCs w:val="20"/>
        </w:rPr>
        <w:t xml:space="preserve">Price Line </w:t>
      </w:r>
      <w:r w:rsidR="00FB3274">
        <w:rPr>
          <w:rFonts w:cstheme="minorHAnsi"/>
          <w:szCs w:val="20"/>
        </w:rPr>
        <w:t>60</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 </w:t>
      </w:r>
      <w:r w:rsidR="008A4F7F">
        <w:rPr>
          <w:rFonts w:cstheme="minorHAnsi"/>
          <w:szCs w:val="20"/>
        </w:rPr>
        <w:t xml:space="preserve">over the price per minute rate </w:t>
      </w:r>
      <w:r w:rsidRPr="00B11255">
        <w:rPr>
          <w:rFonts w:cstheme="minorHAnsi"/>
          <w:szCs w:val="20"/>
        </w:rPr>
        <w:t xml:space="preserve">for 2 Day Service Scheduling in the columns titled Year 1, Year 2, and Year 3. The percentage </w:t>
      </w:r>
      <w:r w:rsidR="00D814B6" w:rsidRPr="00235553">
        <w:rPr>
          <w:rFonts w:cstheme="minorHAnsi"/>
          <w:b/>
          <w:bCs/>
          <w:szCs w:val="20"/>
          <w:u w:val="single"/>
        </w:rPr>
        <w:t>shall not exceed 30%</w:t>
      </w:r>
      <w:r w:rsidR="00D814B6">
        <w:rPr>
          <w:rFonts w:cstheme="minorHAnsi"/>
          <w:szCs w:val="20"/>
        </w:rPr>
        <w:t xml:space="preserve">. </w:t>
      </w:r>
      <w:r w:rsidR="00D814B6" w:rsidRPr="00235553">
        <w:rPr>
          <w:rFonts w:cstheme="minorHAnsi"/>
          <w:b/>
          <w:bCs/>
          <w:szCs w:val="20"/>
        </w:rPr>
        <w:t>Any markup exceeding 30% will automatically be reduced to 30%, as this is the maximum amount allowed pursuant to the Bid Solicitation. Bidders must insert a number here, not to exceed 30%. If Bidders leave this field blank, it will be interpreted that they provided no Quote for this Price Line and their Quote may be found non-responsive.</w:t>
      </w:r>
    </w:p>
    <w:p w14:paraId="0F18D5FE" w14:textId="77777777" w:rsidR="003F668F" w:rsidRPr="00B11255" w:rsidRDefault="003F668F" w:rsidP="00995FDF">
      <w:pPr>
        <w:pStyle w:val="ListParagraph"/>
        <w:numPr>
          <w:ilvl w:val="0"/>
          <w:numId w:val="0"/>
        </w:numPr>
        <w:ind w:left="1440"/>
        <w:rPr>
          <w:rFonts w:eastAsia="Calibri"/>
          <w:b/>
          <w:szCs w:val="20"/>
        </w:rPr>
      </w:pPr>
    </w:p>
    <w:p w14:paraId="10504B5B" w14:textId="77777777" w:rsidR="00147A8E" w:rsidRDefault="00D42721" w:rsidP="00147A8E">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147A8E" w:rsidRPr="003F668F">
        <w:rPr>
          <w:rFonts w:eastAsia="Calibri"/>
          <w:szCs w:val="20"/>
        </w:rPr>
        <w:t>A Bidder’s entry in the "Percentage (%) Markup” field shall be considered a percentage (%). For example, entry of "</w:t>
      </w:r>
      <w:r w:rsidR="00147A8E">
        <w:rPr>
          <w:rFonts w:eastAsia="Calibri"/>
          <w:szCs w:val="20"/>
        </w:rPr>
        <w:t>20</w:t>
      </w:r>
      <w:r w:rsidR="00147A8E" w:rsidRPr="003F668F">
        <w:rPr>
          <w:rFonts w:eastAsia="Calibri"/>
          <w:szCs w:val="20"/>
        </w:rPr>
        <w:t>" shall be considered "</w:t>
      </w:r>
      <w:r w:rsidR="00147A8E">
        <w:rPr>
          <w:rFonts w:eastAsia="Calibri"/>
          <w:szCs w:val="20"/>
        </w:rPr>
        <w:t>20</w:t>
      </w:r>
      <w:r w:rsidR="00147A8E" w:rsidRPr="003F668F">
        <w:rPr>
          <w:rFonts w:eastAsia="Calibri"/>
          <w:szCs w:val="20"/>
        </w:rPr>
        <w:t>%"</w:t>
      </w:r>
      <w:r w:rsidR="00147A8E">
        <w:rPr>
          <w:rFonts w:eastAsia="Calibri"/>
          <w:szCs w:val="20"/>
        </w:rPr>
        <w:t xml:space="preserve">. The markup percentages will be applied to all languages in this category and region, if/when the applicable rush fee is requested by the Using Agency. </w:t>
      </w:r>
    </w:p>
    <w:p w14:paraId="63E80049" w14:textId="747307BF" w:rsidR="00D42721" w:rsidRPr="00F82AE3" w:rsidRDefault="00D42721" w:rsidP="00D42721">
      <w:pPr>
        <w:ind w:left="1440"/>
        <w:rPr>
          <w:rFonts w:eastAsia="Calibri"/>
          <w:szCs w:val="20"/>
        </w:rPr>
      </w:pPr>
    </w:p>
    <w:p w14:paraId="301634D6" w14:textId="668CE39C" w:rsidR="00D1491A" w:rsidRPr="0064553E" w:rsidRDefault="00D1491A" w:rsidP="0064553E">
      <w:pPr>
        <w:pStyle w:val="ListParagraph"/>
        <w:numPr>
          <w:ilvl w:val="0"/>
          <w:numId w:val="43"/>
        </w:numPr>
        <w:rPr>
          <w:rFonts w:cstheme="minorHAnsi"/>
          <w:szCs w:val="20"/>
        </w:rPr>
      </w:pPr>
      <w:r w:rsidRPr="001A0941">
        <w:rPr>
          <w:rFonts w:cstheme="minorHAnsi"/>
          <w:szCs w:val="20"/>
        </w:rPr>
        <w:t xml:space="preserve">Bidders must bid on all Price Lines in </w:t>
      </w:r>
      <w:r>
        <w:rPr>
          <w:rFonts w:cstheme="minorHAnsi"/>
          <w:szCs w:val="20"/>
        </w:rPr>
        <w:t xml:space="preserve">Category 5 - </w:t>
      </w:r>
      <w:r w:rsidRPr="001A0941">
        <w:rPr>
          <w:rFonts w:cstheme="minorHAnsi"/>
          <w:szCs w:val="20"/>
        </w:rPr>
        <w:t>Class A to be considered for an award</w:t>
      </w:r>
      <w:r>
        <w:rPr>
          <w:rFonts w:cstheme="minorHAnsi"/>
          <w:szCs w:val="20"/>
        </w:rPr>
        <w:t xml:space="preserve"> of that Category</w:t>
      </w:r>
      <w:r w:rsidRPr="001A0941">
        <w:rPr>
          <w:rFonts w:cstheme="minorHAnsi"/>
          <w:szCs w:val="20"/>
        </w:rPr>
        <w:t>.</w:t>
      </w:r>
    </w:p>
    <w:p w14:paraId="58A9D9BD" w14:textId="77777777" w:rsidR="0064553E" w:rsidRPr="001A0941" w:rsidRDefault="0064553E" w:rsidP="008E4D70">
      <w:pPr>
        <w:pStyle w:val="ListParagraph"/>
        <w:numPr>
          <w:ilvl w:val="0"/>
          <w:numId w:val="0"/>
        </w:numPr>
        <w:ind w:left="1440"/>
        <w:rPr>
          <w:rFonts w:cstheme="minorHAnsi"/>
          <w:szCs w:val="20"/>
        </w:rPr>
      </w:pPr>
    </w:p>
    <w:bookmarkEnd w:id="198"/>
    <w:bookmarkEnd w:id="199"/>
    <w:p w14:paraId="602732D8" w14:textId="77777777" w:rsidR="007101B3" w:rsidRDefault="007101B3" w:rsidP="007D3BA2">
      <w:pPr>
        <w:spacing w:after="0"/>
        <w:ind w:left="720"/>
        <w:rPr>
          <w:rFonts w:cstheme="minorHAnsi"/>
          <w:szCs w:val="20"/>
        </w:rPr>
      </w:pPr>
    </w:p>
    <w:p w14:paraId="20AB3F4D" w14:textId="6A608613" w:rsidR="007101B3" w:rsidRPr="002C1B06" w:rsidRDefault="00454280" w:rsidP="00C31499">
      <w:pPr>
        <w:pStyle w:val="ListParagraph"/>
        <w:numPr>
          <w:ilvl w:val="0"/>
          <w:numId w:val="35"/>
        </w:numPr>
        <w:rPr>
          <w:rFonts w:cstheme="minorHAnsi"/>
          <w:b/>
          <w:bCs/>
          <w:szCs w:val="20"/>
        </w:rPr>
      </w:pPr>
      <w:r w:rsidRPr="00C31499">
        <w:rPr>
          <w:rFonts w:cstheme="minorHAnsi"/>
          <w:b/>
          <w:bCs/>
          <w:szCs w:val="20"/>
        </w:rPr>
        <w:t>Step 3</w:t>
      </w:r>
      <w:r w:rsidRPr="00C31499">
        <w:rPr>
          <w:rFonts w:cstheme="minorHAnsi"/>
          <w:szCs w:val="20"/>
        </w:rPr>
        <w:t xml:space="preserve"> </w:t>
      </w:r>
      <w:r w:rsidR="007101B3" w:rsidRPr="00C31499">
        <w:rPr>
          <w:rFonts w:cstheme="minorHAnsi"/>
          <w:b/>
          <w:bCs/>
          <w:szCs w:val="20"/>
        </w:rPr>
        <w:t>–</w:t>
      </w:r>
      <w:r w:rsidRPr="00C31499">
        <w:rPr>
          <w:rFonts w:cstheme="minorHAnsi"/>
          <w:b/>
          <w:bCs/>
          <w:szCs w:val="20"/>
        </w:rPr>
        <w:t xml:space="preserve"> </w:t>
      </w:r>
      <w:r w:rsidR="007101B3" w:rsidRPr="00C31499">
        <w:rPr>
          <w:rFonts w:cstheme="minorHAnsi"/>
          <w:b/>
          <w:bCs/>
          <w:szCs w:val="20"/>
        </w:rPr>
        <w:t>Central Region</w:t>
      </w:r>
      <w:r w:rsidR="00C31499">
        <w:rPr>
          <w:rFonts w:cstheme="minorHAnsi"/>
          <w:b/>
          <w:bCs/>
          <w:szCs w:val="20"/>
        </w:rPr>
        <w:t xml:space="preserve"> </w:t>
      </w:r>
      <w:r w:rsidR="00C31499" w:rsidRPr="00C31499">
        <w:rPr>
          <w:rFonts w:cstheme="minorHAnsi"/>
          <w:b/>
          <w:bCs/>
          <w:szCs w:val="20"/>
        </w:rPr>
        <w:t xml:space="preserve">(State-Supplied Price Sheet Class A Languages Mandatory </w:t>
      </w:r>
      <w:r w:rsidR="00C31499" w:rsidRPr="002C1B06">
        <w:rPr>
          <w:rFonts w:cstheme="minorHAnsi"/>
          <w:b/>
          <w:bCs/>
          <w:szCs w:val="20"/>
          <w:u w:val="single"/>
        </w:rPr>
        <w:t>Tab 2</w:t>
      </w:r>
      <w:r w:rsidR="00C31499" w:rsidRPr="00C31499">
        <w:rPr>
          <w:rFonts w:cstheme="minorHAnsi"/>
          <w:b/>
          <w:bCs/>
          <w:szCs w:val="20"/>
        </w:rPr>
        <w:t>)</w:t>
      </w:r>
    </w:p>
    <w:p w14:paraId="0F640868" w14:textId="19590387" w:rsidR="007101B3" w:rsidRPr="0000131A" w:rsidRDefault="007101B3" w:rsidP="000A4BC4">
      <w:pPr>
        <w:ind w:firstLine="720"/>
        <w:rPr>
          <w:rFonts w:cstheme="minorHAnsi"/>
          <w:b/>
          <w:bCs/>
          <w:szCs w:val="20"/>
        </w:rPr>
      </w:pPr>
      <w:r w:rsidRPr="0000131A">
        <w:rPr>
          <w:rFonts w:cstheme="minorHAnsi"/>
          <w:b/>
          <w:bCs/>
          <w:szCs w:val="20"/>
        </w:rPr>
        <w:t xml:space="preserve">For Category 1: </w:t>
      </w:r>
      <w:r w:rsidR="001156D8">
        <w:rPr>
          <w:rFonts w:cstheme="minorHAnsi"/>
          <w:b/>
          <w:bCs/>
          <w:szCs w:val="20"/>
        </w:rPr>
        <w:t>In-Person</w:t>
      </w:r>
      <w:r w:rsidRPr="0000131A">
        <w:rPr>
          <w:rFonts w:cstheme="minorHAnsi"/>
          <w:b/>
          <w:bCs/>
          <w:szCs w:val="20"/>
        </w:rPr>
        <w:t xml:space="preserve"> Interpretation Services </w:t>
      </w:r>
      <w:r w:rsidR="00266ACE">
        <w:rPr>
          <w:rFonts w:cstheme="minorHAnsi"/>
          <w:b/>
          <w:bCs/>
          <w:szCs w:val="20"/>
        </w:rPr>
        <w:t xml:space="preserve">(Price Lines </w:t>
      </w:r>
      <w:r w:rsidR="009E0F6B">
        <w:rPr>
          <w:rFonts w:cstheme="minorHAnsi"/>
          <w:b/>
          <w:bCs/>
          <w:szCs w:val="20"/>
        </w:rPr>
        <w:t>61</w:t>
      </w:r>
      <w:r w:rsidR="00D1491A">
        <w:rPr>
          <w:rFonts w:cstheme="minorHAnsi"/>
          <w:b/>
          <w:bCs/>
          <w:szCs w:val="20"/>
        </w:rPr>
        <w:t>-7</w:t>
      </w:r>
      <w:r w:rsidR="009E0F6B">
        <w:rPr>
          <w:rFonts w:cstheme="minorHAnsi"/>
          <w:b/>
          <w:bCs/>
          <w:szCs w:val="20"/>
        </w:rPr>
        <w:t>8</w:t>
      </w:r>
      <w:r w:rsidR="00266ACE">
        <w:rPr>
          <w:rFonts w:cstheme="minorHAnsi"/>
          <w:b/>
          <w:bCs/>
          <w:szCs w:val="20"/>
        </w:rPr>
        <w:t>)</w:t>
      </w:r>
    </w:p>
    <w:p w14:paraId="1DDF88BB" w14:textId="3DF39C51" w:rsidR="000A4BC4" w:rsidRDefault="007101B3" w:rsidP="00B021AD">
      <w:pPr>
        <w:pStyle w:val="ListParagraph"/>
        <w:numPr>
          <w:ilvl w:val="1"/>
          <w:numId w:val="3"/>
        </w:numPr>
        <w:rPr>
          <w:rFonts w:cstheme="minorHAnsi"/>
          <w:szCs w:val="20"/>
        </w:rPr>
      </w:pPr>
      <w:r w:rsidRPr="0039781A">
        <w:rPr>
          <w:rFonts w:cstheme="minorHAnsi"/>
          <w:szCs w:val="20"/>
        </w:rPr>
        <w:t>Price Lines</w:t>
      </w:r>
      <w:r w:rsidR="001A0941">
        <w:rPr>
          <w:rFonts w:cstheme="minorHAnsi"/>
          <w:szCs w:val="20"/>
        </w:rPr>
        <w:t xml:space="preserve"> </w:t>
      </w:r>
      <w:r w:rsidR="009E0F6B">
        <w:rPr>
          <w:rFonts w:cstheme="minorHAnsi"/>
          <w:szCs w:val="20"/>
        </w:rPr>
        <w:t>61</w:t>
      </w:r>
      <w:r w:rsidR="00D1491A">
        <w:rPr>
          <w:rFonts w:cstheme="minorHAnsi"/>
          <w:szCs w:val="20"/>
        </w:rPr>
        <w:t>-</w:t>
      </w:r>
      <w:r w:rsidR="009E0F6B">
        <w:rPr>
          <w:rFonts w:cstheme="minorHAnsi"/>
          <w:szCs w:val="20"/>
        </w:rPr>
        <w:t xml:space="preserve"> </w:t>
      </w:r>
      <w:r w:rsidR="00D1491A">
        <w:rPr>
          <w:rFonts w:cstheme="minorHAnsi"/>
          <w:szCs w:val="20"/>
        </w:rPr>
        <w:t>7</w:t>
      </w:r>
      <w:r w:rsidR="00FB3274">
        <w:rPr>
          <w:rFonts w:cstheme="minorHAnsi"/>
          <w:szCs w:val="20"/>
        </w:rPr>
        <w:t>4</w:t>
      </w:r>
      <w:r w:rsidRPr="0039781A">
        <w:rPr>
          <w:rFonts w:cstheme="minorHAnsi"/>
          <w:szCs w:val="20"/>
        </w:rPr>
        <w:t xml:space="preserve">: The Bidder </w:t>
      </w:r>
      <w:r w:rsidRPr="0000131A">
        <w:rPr>
          <w:rFonts w:cstheme="minorHAnsi"/>
          <w:b/>
          <w:bCs/>
          <w:szCs w:val="20"/>
          <w:u w:val="single"/>
        </w:rPr>
        <w:t>shall</w:t>
      </w:r>
      <w:r w:rsidRPr="0000131A">
        <w:rPr>
          <w:rFonts w:cstheme="minorHAnsi"/>
          <w:b/>
          <w:bCs/>
          <w:szCs w:val="20"/>
        </w:rPr>
        <w:t xml:space="preserve"> </w:t>
      </w:r>
      <w:r w:rsidRPr="0039781A">
        <w:rPr>
          <w:rFonts w:cstheme="minorHAnsi"/>
          <w:szCs w:val="20"/>
        </w:rPr>
        <w:t>provide an all-inclusive</w:t>
      </w:r>
      <w:r w:rsidRPr="00B82625">
        <w:rPr>
          <w:rFonts w:cstheme="minorHAnsi"/>
          <w:szCs w:val="20"/>
        </w:rPr>
        <w:t>, firm-fixed</w:t>
      </w:r>
      <w:r w:rsidRPr="0039781A">
        <w:rPr>
          <w:rFonts w:cstheme="minorHAnsi"/>
          <w:szCs w:val="20"/>
        </w:rPr>
        <w:t xml:space="preserve"> </w:t>
      </w:r>
      <w:r>
        <w:rPr>
          <w:rFonts w:cstheme="minorHAnsi"/>
          <w:szCs w:val="20"/>
        </w:rPr>
        <w:t>h</w:t>
      </w:r>
      <w:r w:rsidRPr="0039781A">
        <w:rPr>
          <w:rFonts w:cstheme="minorHAnsi"/>
          <w:szCs w:val="20"/>
        </w:rPr>
        <w:t xml:space="preserve">ourly </w:t>
      </w:r>
      <w:r>
        <w:rPr>
          <w:rFonts w:cstheme="minorHAnsi"/>
          <w:szCs w:val="20"/>
        </w:rPr>
        <w:t>r</w:t>
      </w:r>
      <w:r w:rsidRPr="0039781A">
        <w:rPr>
          <w:rFonts w:cstheme="minorHAnsi"/>
          <w:szCs w:val="20"/>
        </w:rPr>
        <w:t>ate for Year 1, Year 2, and Year 3</w:t>
      </w:r>
      <w:r w:rsidR="000A4BC4">
        <w:rPr>
          <w:rFonts w:cstheme="minorHAnsi"/>
          <w:szCs w:val="20"/>
        </w:rPr>
        <w:t>.</w:t>
      </w:r>
    </w:p>
    <w:p w14:paraId="6D1773D5" w14:textId="77777777" w:rsidR="00147A8E" w:rsidRDefault="00147A8E" w:rsidP="00971A58">
      <w:pPr>
        <w:pStyle w:val="ListParagraph"/>
        <w:numPr>
          <w:ilvl w:val="0"/>
          <w:numId w:val="0"/>
        </w:numPr>
        <w:ind w:left="1440"/>
        <w:rPr>
          <w:rFonts w:cstheme="minorHAnsi"/>
          <w:szCs w:val="20"/>
        </w:rPr>
      </w:pPr>
    </w:p>
    <w:p w14:paraId="0A0EAAD6" w14:textId="025D0F67" w:rsidR="009E0F6B" w:rsidRPr="009E7835" w:rsidRDefault="009E0F6B" w:rsidP="00D175BD">
      <w:pPr>
        <w:pStyle w:val="ListParagraph"/>
        <w:numPr>
          <w:ilvl w:val="1"/>
          <w:numId w:val="3"/>
        </w:numPr>
        <w:rPr>
          <w:rFonts w:cstheme="minorHAnsi"/>
          <w:szCs w:val="20"/>
        </w:rPr>
      </w:pPr>
      <w:r>
        <w:rPr>
          <w:rFonts w:cstheme="minorHAnsi"/>
          <w:szCs w:val="20"/>
        </w:rPr>
        <w:t xml:space="preserve">Price Line </w:t>
      </w:r>
      <w:r w:rsidR="00FB3274">
        <w:rPr>
          <w:rFonts w:cstheme="minorHAnsi"/>
          <w:szCs w:val="20"/>
        </w:rPr>
        <w:t>75</w:t>
      </w:r>
      <w:r>
        <w:rPr>
          <w:rFonts w:cstheme="minorHAnsi"/>
          <w:szCs w:val="20"/>
        </w:rPr>
        <w:t xml:space="preserve">: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8A4F7F">
        <w:rPr>
          <w:rFonts w:cstheme="minorHAnsi"/>
          <w:szCs w:val="20"/>
        </w:rPr>
        <w:t xml:space="preserve"> over the hourly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D814B6" w:rsidRPr="00995FDF">
        <w:rPr>
          <w:rFonts w:cstheme="minorHAnsi"/>
          <w:b/>
          <w:bCs/>
          <w:szCs w:val="20"/>
          <w:u w:val="single"/>
        </w:rPr>
        <w:t>shall not exceed 50%.</w:t>
      </w:r>
      <w:r w:rsidR="00D814B6" w:rsidRPr="00995FDF">
        <w:rPr>
          <w:rFonts w:cstheme="minorHAnsi"/>
          <w:b/>
          <w:bCs/>
          <w:szCs w:val="20"/>
        </w:rPr>
        <w:t xml:space="preserve"> Any markup exceeding 50% will automatically be reduced to 50%, as this is the maximum amount allowed pursuant to the Bid Solicitation. Bidders must insert a number here, not to exceed 50%. </w:t>
      </w:r>
      <w:r w:rsidR="00D814B6" w:rsidRPr="00D814B6">
        <w:rPr>
          <w:rFonts w:cstheme="minorHAnsi"/>
          <w:b/>
          <w:bCs/>
          <w:szCs w:val="20"/>
        </w:rPr>
        <w:t>If Bidders leave this field blank, it will be interpreted that they provided no Quote for this Price Line and their Quote may be found non-responsive.</w:t>
      </w:r>
    </w:p>
    <w:p w14:paraId="05955C4E" w14:textId="77777777" w:rsidR="009E7835" w:rsidRDefault="009E7835" w:rsidP="009E7835">
      <w:pPr>
        <w:pStyle w:val="ListParagraph"/>
        <w:numPr>
          <w:ilvl w:val="0"/>
          <w:numId w:val="0"/>
        </w:numPr>
        <w:ind w:left="1440"/>
        <w:rPr>
          <w:rFonts w:cstheme="minorHAnsi"/>
          <w:szCs w:val="20"/>
        </w:rPr>
      </w:pPr>
    </w:p>
    <w:p w14:paraId="6FBC8471" w14:textId="5FF0B6E0" w:rsidR="009E0F6B" w:rsidRDefault="009E0F6B" w:rsidP="00D175BD">
      <w:pPr>
        <w:pStyle w:val="ListParagraph"/>
        <w:numPr>
          <w:ilvl w:val="1"/>
          <w:numId w:val="3"/>
        </w:numPr>
        <w:rPr>
          <w:rFonts w:eastAsia="Calibri"/>
          <w:b/>
          <w:szCs w:val="20"/>
        </w:rPr>
      </w:pPr>
      <w:r w:rsidRPr="00B11255">
        <w:rPr>
          <w:rFonts w:cstheme="minorHAnsi"/>
          <w:szCs w:val="20"/>
        </w:rPr>
        <w:t xml:space="preserve">Price Line </w:t>
      </w:r>
      <w:r w:rsidR="00FB3274">
        <w:rPr>
          <w:rFonts w:cstheme="minorHAnsi"/>
          <w:szCs w:val="20"/>
        </w:rPr>
        <w:t>76</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 </w:t>
      </w:r>
      <w:r w:rsidR="008A4F7F">
        <w:rPr>
          <w:rFonts w:cstheme="minorHAnsi"/>
          <w:szCs w:val="20"/>
        </w:rPr>
        <w:t xml:space="preserve">over the hourly rate </w:t>
      </w:r>
      <w:r w:rsidRPr="00B11255">
        <w:rPr>
          <w:rFonts w:cstheme="minorHAnsi"/>
          <w:szCs w:val="20"/>
        </w:rPr>
        <w:t xml:space="preserve">for 2 Day Service Scheduling in the columns titled Year 1, Year 2, and Year 3. The percentage </w:t>
      </w:r>
      <w:r w:rsidR="00844D42" w:rsidRPr="00235553">
        <w:rPr>
          <w:rFonts w:cstheme="minorHAnsi"/>
          <w:b/>
          <w:bCs/>
          <w:szCs w:val="20"/>
          <w:u w:val="single"/>
        </w:rPr>
        <w:t>shall not exceed 30%.</w:t>
      </w:r>
      <w:r w:rsidR="00844D42">
        <w:rPr>
          <w:rFonts w:eastAsia="Calibri"/>
          <w:b/>
          <w:szCs w:val="20"/>
        </w:rPr>
        <w:t xml:space="preserve"> </w:t>
      </w:r>
      <w:r w:rsidR="00844D42" w:rsidRPr="00B92C46">
        <w:rPr>
          <w:rFonts w:eastAsia="Calibri"/>
          <w:b/>
          <w:szCs w:val="20"/>
        </w:rPr>
        <w:t xml:space="preserve">Any markup exceeding </w:t>
      </w:r>
      <w:r w:rsidR="00844D42">
        <w:rPr>
          <w:rFonts w:eastAsia="Calibri"/>
          <w:b/>
          <w:szCs w:val="20"/>
        </w:rPr>
        <w:t>3</w:t>
      </w:r>
      <w:r w:rsidR="00844D42" w:rsidRPr="00B92C46">
        <w:rPr>
          <w:rFonts w:eastAsia="Calibri"/>
          <w:b/>
          <w:szCs w:val="20"/>
        </w:rPr>
        <w:t xml:space="preserve">0% will automatically be reduced to </w:t>
      </w:r>
      <w:r w:rsidR="00844D42">
        <w:rPr>
          <w:rFonts w:eastAsia="Calibri"/>
          <w:b/>
          <w:szCs w:val="20"/>
        </w:rPr>
        <w:t>3</w:t>
      </w:r>
      <w:r w:rsidR="00844D42" w:rsidRPr="00B92C46">
        <w:rPr>
          <w:rFonts w:eastAsia="Calibri"/>
          <w:b/>
          <w:szCs w:val="20"/>
        </w:rPr>
        <w:t xml:space="preserve">0%, as this is the maximum amount allowed pursuant to the Bid Solicitation. Bidders must insert a number here, not to exceed </w:t>
      </w:r>
      <w:r w:rsidR="00844D42">
        <w:rPr>
          <w:rFonts w:eastAsia="Calibri"/>
          <w:b/>
          <w:szCs w:val="20"/>
        </w:rPr>
        <w:t>3</w:t>
      </w:r>
      <w:r w:rsidR="00844D42" w:rsidRPr="00B92C46">
        <w:rPr>
          <w:rFonts w:eastAsia="Calibri"/>
          <w:b/>
          <w:szCs w:val="20"/>
        </w:rPr>
        <w:t>0%. If Bidders leave this field blank, it will be interpreted that they provided no Quote for this Price Line and their Quote may be found non-responsive.</w:t>
      </w:r>
    </w:p>
    <w:p w14:paraId="254B1B2B" w14:textId="77777777" w:rsidR="00844D42" w:rsidRPr="00B11255" w:rsidRDefault="00844D42" w:rsidP="00995FDF">
      <w:pPr>
        <w:pStyle w:val="ListParagraph"/>
        <w:numPr>
          <w:ilvl w:val="0"/>
          <w:numId w:val="0"/>
        </w:numPr>
        <w:ind w:left="1440"/>
        <w:rPr>
          <w:rFonts w:eastAsia="Calibri"/>
          <w:b/>
          <w:szCs w:val="20"/>
        </w:rPr>
      </w:pPr>
    </w:p>
    <w:p w14:paraId="7AAE9505" w14:textId="77777777" w:rsidR="00147A8E" w:rsidRDefault="009E0F6B" w:rsidP="00147A8E">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147A8E" w:rsidRPr="003F668F">
        <w:rPr>
          <w:rFonts w:eastAsia="Calibri"/>
          <w:szCs w:val="20"/>
        </w:rPr>
        <w:t>A Bidder’s entry in the "Percentage (%) Markup” field shall be considered a percentage (%). For example, entry of "</w:t>
      </w:r>
      <w:r w:rsidR="00147A8E">
        <w:rPr>
          <w:rFonts w:eastAsia="Calibri"/>
          <w:szCs w:val="20"/>
        </w:rPr>
        <w:t>20</w:t>
      </w:r>
      <w:r w:rsidR="00147A8E" w:rsidRPr="003F668F">
        <w:rPr>
          <w:rFonts w:eastAsia="Calibri"/>
          <w:szCs w:val="20"/>
        </w:rPr>
        <w:t>" shall be considered "</w:t>
      </w:r>
      <w:r w:rsidR="00147A8E">
        <w:rPr>
          <w:rFonts w:eastAsia="Calibri"/>
          <w:szCs w:val="20"/>
        </w:rPr>
        <w:t>20</w:t>
      </w:r>
      <w:r w:rsidR="00147A8E" w:rsidRPr="003F668F">
        <w:rPr>
          <w:rFonts w:eastAsia="Calibri"/>
          <w:szCs w:val="20"/>
        </w:rPr>
        <w:t>%"</w:t>
      </w:r>
      <w:r w:rsidR="00147A8E">
        <w:rPr>
          <w:rFonts w:eastAsia="Calibri"/>
          <w:szCs w:val="20"/>
        </w:rPr>
        <w:t xml:space="preserve">. The markup percentages will be applied to all languages in this category and region, if/when the applicable rush fee is requested by the Using Agency. </w:t>
      </w:r>
    </w:p>
    <w:p w14:paraId="2E31E5CD" w14:textId="32EE66F4" w:rsidR="009E0F6B" w:rsidRPr="00F82AE3" w:rsidRDefault="009E0F6B" w:rsidP="009E0F6B">
      <w:pPr>
        <w:ind w:left="1440"/>
        <w:rPr>
          <w:rFonts w:eastAsia="Calibri"/>
          <w:szCs w:val="20"/>
        </w:rPr>
      </w:pPr>
    </w:p>
    <w:p w14:paraId="49B3705D" w14:textId="77777777" w:rsidR="00D1491A" w:rsidRPr="00D1491A" w:rsidRDefault="007101B3" w:rsidP="00724BC2">
      <w:pPr>
        <w:pStyle w:val="ListParagraph"/>
        <w:numPr>
          <w:ilvl w:val="1"/>
          <w:numId w:val="3"/>
        </w:numPr>
        <w:rPr>
          <w:rFonts w:cstheme="minorHAnsi"/>
          <w:szCs w:val="20"/>
        </w:rPr>
      </w:pPr>
      <w:r w:rsidRPr="00D1491A">
        <w:rPr>
          <w:rFonts w:cstheme="minorHAnsi"/>
          <w:szCs w:val="20"/>
        </w:rPr>
        <w:t xml:space="preserve">Bidders must bid on all Price Lines in </w:t>
      </w:r>
      <w:r w:rsidR="00266ACE" w:rsidRPr="00D1491A">
        <w:rPr>
          <w:rFonts w:cstheme="minorHAnsi"/>
          <w:szCs w:val="20"/>
        </w:rPr>
        <w:t xml:space="preserve">Category 1 - </w:t>
      </w:r>
      <w:r w:rsidRPr="00D1491A">
        <w:rPr>
          <w:rFonts w:cstheme="minorHAnsi"/>
          <w:szCs w:val="20"/>
        </w:rPr>
        <w:t>Class A to be considered for an award</w:t>
      </w:r>
      <w:r w:rsidR="00266ACE" w:rsidRPr="00D1491A">
        <w:rPr>
          <w:rFonts w:cstheme="minorHAnsi"/>
          <w:szCs w:val="20"/>
        </w:rPr>
        <w:t xml:space="preserve"> of that Category</w:t>
      </w:r>
      <w:r w:rsidRPr="00D1491A">
        <w:rPr>
          <w:rFonts w:cstheme="minorHAnsi"/>
          <w:szCs w:val="20"/>
        </w:rPr>
        <w:t>.</w:t>
      </w:r>
      <w:r w:rsidRPr="007101B3">
        <w:t xml:space="preserve"> </w:t>
      </w:r>
    </w:p>
    <w:p w14:paraId="7B4E4E8D" w14:textId="77777777" w:rsidR="00D1491A" w:rsidRPr="00D1491A" w:rsidRDefault="00D1491A" w:rsidP="008E4D70">
      <w:pPr>
        <w:pStyle w:val="ListParagraph"/>
        <w:numPr>
          <w:ilvl w:val="0"/>
          <w:numId w:val="0"/>
        </w:numPr>
        <w:ind w:left="1440"/>
        <w:rPr>
          <w:rFonts w:cstheme="minorHAnsi"/>
          <w:szCs w:val="20"/>
        </w:rPr>
      </w:pPr>
    </w:p>
    <w:p w14:paraId="0BA345B7" w14:textId="6C2E82AF" w:rsidR="007101B3" w:rsidRPr="00D1491A" w:rsidRDefault="007101B3" w:rsidP="008E4D70">
      <w:pPr>
        <w:pStyle w:val="ListParagraph"/>
        <w:numPr>
          <w:ilvl w:val="0"/>
          <w:numId w:val="0"/>
        </w:numPr>
        <w:ind w:left="1440"/>
        <w:rPr>
          <w:rFonts w:cstheme="minorHAnsi"/>
          <w:szCs w:val="20"/>
        </w:rPr>
      </w:pPr>
      <w:r w:rsidRPr="00D1491A">
        <w:rPr>
          <w:rFonts w:cstheme="minorHAnsi"/>
          <w:b/>
          <w:bCs/>
          <w:szCs w:val="20"/>
        </w:rPr>
        <w:t>Note:</w:t>
      </w:r>
      <w:r w:rsidRPr="00D1491A">
        <w:rPr>
          <w:rFonts w:cstheme="minorHAnsi"/>
          <w:szCs w:val="20"/>
        </w:rPr>
        <w:t xml:space="preserve"> Bidders are not required to provide a Quote for Price Lines #</w:t>
      </w:r>
      <w:r w:rsidR="00D1491A">
        <w:rPr>
          <w:rFonts w:cstheme="minorHAnsi"/>
          <w:szCs w:val="20"/>
        </w:rPr>
        <w:t>7</w:t>
      </w:r>
      <w:r w:rsidR="009E0F6B">
        <w:rPr>
          <w:rFonts w:cstheme="minorHAnsi"/>
          <w:szCs w:val="20"/>
        </w:rPr>
        <w:t>7</w:t>
      </w:r>
      <w:r w:rsidR="00D1491A">
        <w:rPr>
          <w:rFonts w:cstheme="minorHAnsi"/>
          <w:szCs w:val="20"/>
        </w:rPr>
        <w:t>-7</w:t>
      </w:r>
      <w:r w:rsidR="009E0F6B">
        <w:rPr>
          <w:rFonts w:cstheme="minorHAnsi"/>
          <w:szCs w:val="20"/>
        </w:rPr>
        <w:t>8</w:t>
      </w:r>
      <w:r w:rsidRPr="00D1491A">
        <w:rPr>
          <w:rFonts w:cstheme="minorHAnsi"/>
          <w:szCs w:val="20"/>
        </w:rPr>
        <w:t>. Price Lines</w:t>
      </w:r>
      <w:r w:rsidR="001A0941" w:rsidRPr="00D1491A">
        <w:rPr>
          <w:rFonts w:cstheme="minorHAnsi"/>
          <w:szCs w:val="20"/>
        </w:rPr>
        <w:t xml:space="preserve"> </w:t>
      </w:r>
      <w:r w:rsidR="00D1491A">
        <w:rPr>
          <w:rFonts w:cstheme="minorHAnsi"/>
          <w:szCs w:val="20"/>
        </w:rPr>
        <w:t>7</w:t>
      </w:r>
      <w:r w:rsidR="009E0F6B">
        <w:rPr>
          <w:rFonts w:cstheme="minorHAnsi"/>
          <w:szCs w:val="20"/>
        </w:rPr>
        <w:t>7</w:t>
      </w:r>
      <w:r w:rsidR="00D1491A">
        <w:rPr>
          <w:rFonts w:cstheme="minorHAnsi"/>
          <w:szCs w:val="20"/>
        </w:rPr>
        <w:t>-7</w:t>
      </w:r>
      <w:r w:rsidR="009E0F6B">
        <w:rPr>
          <w:rFonts w:cstheme="minorHAnsi"/>
          <w:szCs w:val="20"/>
        </w:rPr>
        <w:t>8</w:t>
      </w:r>
      <w:r w:rsidRPr="00D1491A">
        <w:rPr>
          <w:rFonts w:cstheme="minorHAnsi"/>
          <w:szCs w:val="20"/>
        </w:rPr>
        <w:t xml:space="preserve"> are for agency use only, and shall only be utilized for net pricing.</w:t>
      </w:r>
    </w:p>
    <w:p w14:paraId="5426BF51" w14:textId="77777777" w:rsidR="007101B3" w:rsidRDefault="007101B3" w:rsidP="00F32D3A">
      <w:pPr>
        <w:spacing w:after="0"/>
        <w:rPr>
          <w:rFonts w:cstheme="minorHAnsi"/>
          <w:szCs w:val="20"/>
        </w:rPr>
      </w:pPr>
    </w:p>
    <w:p w14:paraId="6D866090" w14:textId="396A7832" w:rsidR="007101B3" w:rsidRPr="001A0941" w:rsidRDefault="007101B3" w:rsidP="000A4BC4">
      <w:pPr>
        <w:ind w:firstLine="720"/>
        <w:rPr>
          <w:rFonts w:cstheme="minorHAnsi"/>
          <w:b/>
          <w:bCs/>
          <w:szCs w:val="20"/>
        </w:rPr>
      </w:pPr>
      <w:r w:rsidRPr="001A0941">
        <w:rPr>
          <w:rFonts w:cstheme="minorHAnsi"/>
          <w:b/>
          <w:bCs/>
          <w:szCs w:val="20"/>
        </w:rPr>
        <w:t>For Category 2: On Demand Remote Interpret</w:t>
      </w:r>
      <w:r w:rsidR="009A53FC" w:rsidRPr="001A0941">
        <w:rPr>
          <w:rFonts w:cstheme="minorHAnsi"/>
          <w:b/>
          <w:bCs/>
          <w:szCs w:val="20"/>
        </w:rPr>
        <w:t>ation</w:t>
      </w:r>
      <w:r w:rsidR="00266ACE">
        <w:rPr>
          <w:rFonts w:cstheme="minorHAnsi"/>
          <w:b/>
          <w:bCs/>
          <w:szCs w:val="20"/>
        </w:rPr>
        <w:t xml:space="preserve"> (Price Lines </w:t>
      </w:r>
      <w:r w:rsidR="009E0F6B">
        <w:rPr>
          <w:rFonts w:cstheme="minorHAnsi"/>
          <w:b/>
          <w:bCs/>
          <w:szCs w:val="20"/>
        </w:rPr>
        <w:t xml:space="preserve">79 </w:t>
      </w:r>
      <w:r w:rsidR="00D1491A">
        <w:rPr>
          <w:rFonts w:cstheme="minorHAnsi"/>
          <w:b/>
          <w:bCs/>
          <w:szCs w:val="20"/>
        </w:rPr>
        <w:t>-</w:t>
      </w:r>
      <w:r w:rsidR="009E0F6B">
        <w:rPr>
          <w:rFonts w:cstheme="minorHAnsi"/>
          <w:b/>
          <w:bCs/>
          <w:szCs w:val="20"/>
        </w:rPr>
        <w:t xml:space="preserve"> 93</w:t>
      </w:r>
      <w:r w:rsidR="00266ACE">
        <w:rPr>
          <w:rFonts w:cstheme="minorHAnsi"/>
          <w:b/>
          <w:bCs/>
          <w:szCs w:val="20"/>
        </w:rPr>
        <w:t>)</w:t>
      </w:r>
    </w:p>
    <w:p w14:paraId="58686DB6" w14:textId="3C5E201A" w:rsidR="00D1491A" w:rsidRDefault="007101B3" w:rsidP="00B021AD">
      <w:pPr>
        <w:pStyle w:val="ListParagraph"/>
        <w:numPr>
          <w:ilvl w:val="0"/>
          <w:numId w:val="33"/>
        </w:numPr>
        <w:rPr>
          <w:rFonts w:cstheme="minorHAnsi"/>
          <w:szCs w:val="20"/>
        </w:rPr>
      </w:pPr>
      <w:r w:rsidRPr="001A0941">
        <w:rPr>
          <w:rFonts w:cstheme="minorHAnsi"/>
          <w:szCs w:val="20"/>
        </w:rPr>
        <w:t xml:space="preserve">Price Lines </w:t>
      </w:r>
      <w:r w:rsidR="009E0F6B">
        <w:rPr>
          <w:rFonts w:cstheme="minorHAnsi"/>
          <w:szCs w:val="20"/>
        </w:rPr>
        <w:t>79</w:t>
      </w:r>
      <w:r w:rsidR="00FB25BA">
        <w:rPr>
          <w:rFonts w:cstheme="minorHAnsi"/>
          <w:szCs w:val="20"/>
        </w:rPr>
        <w:t>-</w:t>
      </w:r>
      <w:r w:rsidR="009E0F6B">
        <w:rPr>
          <w:rFonts w:cstheme="minorHAnsi"/>
          <w:szCs w:val="20"/>
        </w:rPr>
        <w:t>92</w:t>
      </w:r>
      <w:r w:rsidRPr="001A0941">
        <w:rPr>
          <w:rFonts w:cstheme="minorHAnsi"/>
          <w:szCs w:val="20"/>
        </w:rPr>
        <w:t xml:space="preserve">: The Bidder </w:t>
      </w:r>
      <w:r w:rsidRPr="001A0941">
        <w:rPr>
          <w:rFonts w:cstheme="minorHAnsi"/>
          <w:b/>
          <w:bCs/>
          <w:szCs w:val="20"/>
          <w:u w:val="single"/>
        </w:rPr>
        <w:t>shall</w:t>
      </w:r>
      <w:r w:rsidRPr="001A0941">
        <w:rPr>
          <w:rFonts w:cstheme="minorHAnsi"/>
          <w:b/>
          <w:bCs/>
          <w:szCs w:val="20"/>
        </w:rPr>
        <w:t xml:space="preserve"> </w:t>
      </w:r>
      <w:r w:rsidRPr="001A0941">
        <w:rPr>
          <w:rFonts w:cstheme="minorHAnsi"/>
          <w:szCs w:val="20"/>
        </w:rPr>
        <w:t xml:space="preserve">provide an all-inclusive, firm-fixed price per minute rate for Year 1, Year 2, and Year 3. </w:t>
      </w:r>
    </w:p>
    <w:p w14:paraId="305901D5" w14:textId="77777777" w:rsidR="009E7835" w:rsidRDefault="009E7835" w:rsidP="009E7835">
      <w:pPr>
        <w:pStyle w:val="ListParagraph"/>
        <w:numPr>
          <w:ilvl w:val="0"/>
          <w:numId w:val="0"/>
        </w:numPr>
        <w:ind w:left="1440"/>
        <w:rPr>
          <w:rFonts w:cstheme="minorHAnsi"/>
          <w:szCs w:val="20"/>
        </w:rPr>
      </w:pPr>
    </w:p>
    <w:p w14:paraId="573361DB" w14:textId="20218744" w:rsidR="007101B3" w:rsidRPr="001A0941" w:rsidRDefault="007101B3" w:rsidP="00B021AD">
      <w:pPr>
        <w:pStyle w:val="ListParagraph"/>
        <w:numPr>
          <w:ilvl w:val="0"/>
          <w:numId w:val="33"/>
        </w:numPr>
        <w:rPr>
          <w:rFonts w:cstheme="minorHAnsi"/>
          <w:szCs w:val="20"/>
        </w:rPr>
      </w:pPr>
      <w:r w:rsidRPr="001A0941">
        <w:rPr>
          <w:rFonts w:cstheme="minorHAnsi"/>
          <w:szCs w:val="20"/>
        </w:rPr>
        <w:t xml:space="preserve">Bidders must bid on all Price Lines in </w:t>
      </w:r>
      <w:r w:rsidR="00116132">
        <w:rPr>
          <w:rFonts w:cstheme="minorHAnsi"/>
          <w:szCs w:val="20"/>
        </w:rPr>
        <w:t xml:space="preserve">Category 2 - </w:t>
      </w:r>
      <w:r w:rsidRPr="001A0941">
        <w:rPr>
          <w:rFonts w:cstheme="minorHAnsi"/>
          <w:szCs w:val="20"/>
        </w:rPr>
        <w:t>Class A to be considered for an award</w:t>
      </w:r>
      <w:r w:rsidR="00116132">
        <w:rPr>
          <w:rFonts w:cstheme="minorHAnsi"/>
          <w:szCs w:val="20"/>
        </w:rPr>
        <w:t xml:space="preserve"> of that Category</w:t>
      </w:r>
      <w:r w:rsidRPr="001A0941">
        <w:rPr>
          <w:rFonts w:cstheme="minorHAnsi"/>
          <w:szCs w:val="20"/>
        </w:rPr>
        <w:t>.</w:t>
      </w:r>
      <w:r w:rsidRPr="001A0941">
        <w:t xml:space="preserve"> </w:t>
      </w:r>
      <w:r w:rsidRPr="001A0941">
        <w:rPr>
          <w:rFonts w:cstheme="minorHAnsi"/>
          <w:b/>
          <w:bCs/>
          <w:szCs w:val="20"/>
        </w:rPr>
        <w:t>Note:</w:t>
      </w:r>
      <w:r w:rsidRPr="001A0941">
        <w:rPr>
          <w:rFonts w:cstheme="minorHAnsi"/>
          <w:szCs w:val="20"/>
        </w:rPr>
        <w:t xml:space="preserve"> Bidders are not required to provide a Quote for Price Line #</w:t>
      </w:r>
      <w:r w:rsidR="009E0F6B">
        <w:rPr>
          <w:rFonts w:cstheme="minorHAnsi"/>
          <w:szCs w:val="20"/>
        </w:rPr>
        <w:t>93</w:t>
      </w:r>
      <w:r w:rsidRPr="001A0941">
        <w:rPr>
          <w:rFonts w:cstheme="minorHAnsi"/>
          <w:szCs w:val="20"/>
        </w:rPr>
        <w:t>. Price Line</w:t>
      </w:r>
      <w:r w:rsidR="00FB25BA">
        <w:rPr>
          <w:rFonts w:cstheme="minorHAnsi"/>
          <w:szCs w:val="20"/>
        </w:rPr>
        <w:t xml:space="preserve"> </w:t>
      </w:r>
      <w:r w:rsidR="00DE39C4">
        <w:rPr>
          <w:rFonts w:cstheme="minorHAnsi"/>
          <w:szCs w:val="20"/>
        </w:rPr>
        <w:t>93 is</w:t>
      </w:r>
      <w:r w:rsidRPr="001A0941">
        <w:rPr>
          <w:rFonts w:cstheme="minorHAnsi"/>
          <w:szCs w:val="20"/>
        </w:rPr>
        <w:t xml:space="preserve"> for agency use </w:t>
      </w:r>
      <w:r w:rsidR="008B0F6D" w:rsidRPr="001A0941">
        <w:rPr>
          <w:rFonts w:cstheme="minorHAnsi"/>
          <w:szCs w:val="20"/>
        </w:rPr>
        <w:t>only and</w:t>
      </w:r>
      <w:r w:rsidRPr="001A0941">
        <w:rPr>
          <w:rFonts w:cstheme="minorHAnsi"/>
          <w:szCs w:val="20"/>
        </w:rPr>
        <w:t xml:space="preserve"> shall only be utilized for net pricing.</w:t>
      </w:r>
    </w:p>
    <w:p w14:paraId="14DCDD4C" w14:textId="77777777" w:rsidR="007101B3" w:rsidRPr="001A0941" w:rsidRDefault="007101B3" w:rsidP="00F32D3A">
      <w:pPr>
        <w:pStyle w:val="ListParagraph"/>
        <w:numPr>
          <w:ilvl w:val="0"/>
          <w:numId w:val="0"/>
        </w:numPr>
        <w:ind w:left="1440"/>
        <w:rPr>
          <w:rFonts w:cstheme="minorHAnsi"/>
          <w:szCs w:val="20"/>
        </w:rPr>
      </w:pPr>
    </w:p>
    <w:p w14:paraId="73E8859F" w14:textId="1EC2DF3F" w:rsidR="007101B3" w:rsidRPr="001A0941" w:rsidRDefault="007101B3" w:rsidP="000A4BC4">
      <w:pPr>
        <w:ind w:firstLine="720"/>
        <w:rPr>
          <w:rFonts w:cstheme="minorHAnsi"/>
          <w:b/>
          <w:bCs/>
          <w:szCs w:val="20"/>
        </w:rPr>
      </w:pPr>
      <w:r w:rsidRPr="001A0941">
        <w:rPr>
          <w:rFonts w:cstheme="minorHAnsi"/>
          <w:b/>
          <w:bCs/>
          <w:szCs w:val="20"/>
        </w:rPr>
        <w:t xml:space="preserve">For Category 3: Document Translation Services </w:t>
      </w:r>
      <w:r w:rsidR="00266ACE">
        <w:rPr>
          <w:rFonts w:cstheme="minorHAnsi"/>
          <w:b/>
          <w:bCs/>
          <w:szCs w:val="20"/>
        </w:rPr>
        <w:t xml:space="preserve">(Price Lines </w:t>
      </w:r>
      <w:r w:rsidR="009E0F6B">
        <w:rPr>
          <w:rFonts w:cstheme="minorHAnsi"/>
          <w:b/>
          <w:bCs/>
          <w:szCs w:val="20"/>
        </w:rPr>
        <w:t>94</w:t>
      </w:r>
      <w:r w:rsidR="00FB25BA">
        <w:rPr>
          <w:rFonts w:cstheme="minorHAnsi"/>
          <w:b/>
          <w:bCs/>
          <w:szCs w:val="20"/>
        </w:rPr>
        <w:t>-</w:t>
      </w:r>
      <w:r w:rsidR="009E0F6B">
        <w:rPr>
          <w:rFonts w:cstheme="minorHAnsi"/>
          <w:b/>
          <w:bCs/>
          <w:szCs w:val="20"/>
        </w:rPr>
        <w:t>102</w:t>
      </w:r>
      <w:r w:rsidR="00266ACE">
        <w:rPr>
          <w:rFonts w:cstheme="minorHAnsi"/>
          <w:b/>
          <w:bCs/>
          <w:szCs w:val="20"/>
        </w:rPr>
        <w:t>)</w:t>
      </w:r>
    </w:p>
    <w:p w14:paraId="2BA468A6" w14:textId="2BBE4FC7" w:rsidR="00FB25BA" w:rsidRDefault="007101B3" w:rsidP="00B021AD">
      <w:pPr>
        <w:pStyle w:val="ListParagraph"/>
        <w:numPr>
          <w:ilvl w:val="0"/>
          <w:numId w:val="34"/>
        </w:numPr>
        <w:rPr>
          <w:rFonts w:cstheme="minorHAnsi"/>
          <w:szCs w:val="20"/>
        </w:rPr>
      </w:pPr>
      <w:r w:rsidRPr="001A0941">
        <w:rPr>
          <w:rFonts w:cstheme="minorHAnsi"/>
          <w:szCs w:val="20"/>
        </w:rPr>
        <w:t xml:space="preserve">Price Lines </w:t>
      </w:r>
      <w:r w:rsidR="009E0F6B">
        <w:rPr>
          <w:rFonts w:cstheme="minorHAnsi"/>
          <w:szCs w:val="20"/>
        </w:rPr>
        <w:t>94</w:t>
      </w:r>
      <w:r w:rsidR="00FB25BA">
        <w:rPr>
          <w:rFonts w:cstheme="minorHAnsi"/>
          <w:szCs w:val="20"/>
        </w:rPr>
        <w:t>-</w:t>
      </w:r>
      <w:r w:rsidR="009E0F6B">
        <w:rPr>
          <w:rFonts w:cstheme="minorHAnsi"/>
          <w:szCs w:val="20"/>
        </w:rPr>
        <w:t>100</w:t>
      </w:r>
      <w:r w:rsidRPr="001A0941">
        <w:rPr>
          <w:rFonts w:cstheme="minorHAnsi"/>
          <w:szCs w:val="20"/>
        </w:rPr>
        <w:t xml:space="preserve">: The Bidder </w:t>
      </w:r>
      <w:r w:rsidRPr="001A0941">
        <w:rPr>
          <w:rFonts w:cstheme="minorHAnsi"/>
          <w:b/>
          <w:bCs/>
          <w:szCs w:val="20"/>
          <w:u w:val="single"/>
        </w:rPr>
        <w:t>shall</w:t>
      </w:r>
      <w:r w:rsidRPr="001A0941">
        <w:rPr>
          <w:rFonts w:cstheme="minorHAnsi"/>
          <w:b/>
          <w:bCs/>
          <w:szCs w:val="20"/>
        </w:rPr>
        <w:t xml:space="preserve"> </w:t>
      </w:r>
      <w:r w:rsidRPr="001A0941">
        <w:rPr>
          <w:rFonts w:cstheme="minorHAnsi"/>
          <w:szCs w:val="20"/>
        </w:rPr>
        <w:t xml:space="preserve">provide an all-inclusive, firm-fixed price per word rate for Year 1, Year 2, and Year 3. </w:t>
      </w:r>
    </w:p>
    <w:p w14:paraId="7613950F" w14:textId="77777777" w:rsidR="009E7835" w:rsidRDefault="009E7835" w:rsidP="009E7835">
      <w:pPr>
        <w:pStyle w:val="ListParagraph"/>
        <w:numPr>
          <w:ilvl w:val="0"/>
          <w:numId w:val="0"/>
        </w:numPr>
        <w:ind w:left="1440"/>
        <w:rPr>
          <w:rFonts w:cstheme="minorHAnsi"/>
          <w:szCs w:val="20"/>
        </w:rPr>
      </w:pPr>
    </w:p>
    <w:p w14:paraId="704DF6D6" w14:textId="722B254A" w:rsidR="009E0F6B" w:rsidRPr="009E7835" w:rsidRDefault="009E0F6B" w:rsidP="009E0F6B">
      <w:pPr>
        <w:pStyle w:val="ListParagraph"/>
        <w:numPr>
          <w:ilvl w:val="0"/>
          <w:numId w:val="34"/>
        </w:numPr>
        <w:rPr>
          <w:rFonts w:cstheme="minorHAnsi"/>
          <w:szCs w:val="20"/>
        </w:rPr>
      </w:pPr>
      <w:r>
        <w:rPr>
          <w:rFonts w:cstheme="minorHAnsi"/>
          <w:szCs w:val="20"/>
        </w:rPr>
        <w:t xml:space="preserve">Price Line 101: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8A4F7F">
        <w:rPr>
          <w:rFonts w:cstheme="minorHAnsi"/>
          <w:szCs w:val="20"/>
        </w:rPr>
        <w:t xml:space="preserve"> over the price per word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D814B6" w:rsidRPr="00995FDF">
        <w:rPr>
          <w:rFonts w:cstheme="minorHAnsi"/>
          <w:b/>
          <w:bCs/>
          <w:szCs w:val="20"/>
          <w:u w:val="single"/>
        </w:rPr>
        <w:t>shall not exceed 50%.</w:t>
      </w:r>
      <w:r w:rsidR="00D814B6" w:rsidRPr="00995FDF">
        <w:rPr>
          <w:rFonts w:cstheme="minorHAnsi"/>
          <w:b/>
          <w:bCs/>
          <w:szCs w:val="20"/>
        </w:rPr>
        <w:t xml:space="preserve"> Any markup exceeding 50% will automatically be reduced to 50%, as this is the maximum amount allowed pursuant to the Bid Solicitation. Bidders must insert a number here, not to exceed 50%. </w:t>
      </w:r>
      <w:r w:rsidR="003F668F" w:rsidRPr="003F668F">
        <w:rPr>
          <w:rFonts w:cstheme="minorHAnsi"/>
          <w:b/>
          <w:bCs/>
          <w:szCs w:val="20"/>
        </w:rPr>
        <w:t>If Bidders leave this field blank, it will be interpreted that they provided no Quote for this Price Line and their Quote may be found non-responsive.</w:t>
      </w:r>
    </w:p>
    <w:p w14:paraId="1CD3838A" w14:textId="77777777" w:rsidR="009E7835" w:rsidRDefault="009E7835" w:rsidP="009E7835">
      <w:pPr>
        <w:pStyle w:val="ListParagraph"/>
        <w:numPr>
          <w:ilvl w:val="0"/>
          <w:numId w:val="0"/>
        </w:numPr>
        <w:ind w:left="1440"/>
        <w:rPr>
          <w:rFonts w:cstheme="minorHAnsi"/>
          <w:szCs w:val="20"/>
        </w:rPr>
      </w:pPr>
    </w:p>
    <w:p w14:paraId="7A036B72" w14:textId="04B722DA" w:rsidR="009E0F6B" w:rsidRDefault="009E0F6B" w:rsidP="009E0F6B">
      <w:pPr>
        <w:pStyle w:val="ListParagraph"/>
        <w:numPr>
          <w:ilvl w:val="0"/>
          <w:numId w:val="34"/>
        </w:numPr>
        <w:rPr>
          <w:rFonts w:eastAsia="Calibri"/>
          <w:b/>
          <w:szCs w:val="20"/>
        </w:rPr>
      </w:pPr>
      <w:r w:rsidRPr="00B11255">
        <w:rPr>
          <w:rFonts w:cstheme="minorHAnsi"/>
          <w:szCs w:val="20"/>
        </w:rPr>
        <w:t xml:space="preserve">Price Line </w:t>
      </w:r>
      <w:r>
        <w:rPr>
          <w:rFonts w:cstheme="minorHAnsi"/>
          <w:szCs w:val="20"/>
        </w:rPr>
        <w:t>102</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w:t>
      </w:r>
      <w:r w:rsidR="008A4F7F">
        <w:rPr>
          <w:rFonts w:cstheme="minorHAnsi"/>
          <w:szCs w:val="20"/>
        </w:rPr>
        <w:t xml:space="preserve"> over the price per word rate</w:t>
      </w:r>
      <w:r>
        <w:rPr>
          <w:rFonts w:cstheme="minorHAnsi"/>
          <w:szCs w:val="20"/>
        </w:rPr>
        <w:t xml:space="preserve"> </w:t>
      </w:r>
      <w:r w:rsidRPr="00B11255">
        <w:rPr>
          <w:rFonts w:cstheme="minorHAnsi"/>
          <w:szCs w:val="20"/>
        </w:rPr>
        <w:t xml:space="preserve">for 2 Day Service Scheduling in the columns titled Year 1, Year 2, and Year 3. The percentage </w:t>
      </w:r>
      <w:r w:rsidR="00844D42" w:rsidRPr="00235553">
        <w:rPr>
          <w:rFonts w:cstheme="minorHAnsi"/>
          <w:b/>
          <w:bCs/>
          <w:szCs w:val="20"/>
          <w:u w:val="single"/>
        </w:rPr>
        <w:t>shall not exceed 30%.</w:t>
      </w:r>
      <w:r w:rsidR="00844D42">
        <w:rPr>
          <w:rFonts w:eastAsia="Calibri"/>
          <w:b/>
          <w:szCs w:val="20"/>
        </w:rPr>
        <w:t xml:space="preserve"> </w:t>
      </w:r>
      <w:r w:rsidR="00844D42" w:rsidRPr="00B92C46">
        <w:rPr>
          <w:rFonts w:eastAsia="Calibri"/>
          <w:b/>
          <w:szCs w:val="20"/>
        </w:rPr>
        <w:t xml:space="preserve">Any markup exceeding </w:t>
      </w:r>
      <w:r w:rsidR="00844D42">
        <w:rPr>
          <w:rFonts w:eastAsia="Calibri"/>
          <w:b/>
          <w:szCs w:val="20"/>
        </w:rPr>
        <w:t>3</w:t>
      </w:r>
      <w:r w:rsidR="00844D42" w:rsidRPr="00B92C46">
        <w:rPr>
          <w:rFonts w:eastAsia="Calibri"/>
          <w:b/>
          <w:szCs w:val="20"/>
        </w:rPr>
        <w:t xml:space="preserve">0% will automatically be reduced to </w:t>
      </w:r>
      <w:r w:rsidR="00844D42">
        <w:rPr>
          <w:rFonts w:eastAsia="Calibri"/>
          <w:b/>
          <w:szCs w:val="20"/>
        </w:rPr>
        <w:t>3</w:t>
      </w:r>
      <w:r w:rsidR="00844D42" w:rsidRPr="00B92C46">
        <w:rPr>
          <w:rFonts w:eastAsia="Calibri"/>
          <w:b/>
          <w:szCs w:val="20"/>
        </w:rPr>
        <w:t xml:space="preserve">0%, as this is the maximum amount allowed pursuant to the Bid Solicitation. Bidders must insert a number here, not to exceed </w:t>
      </w:r>
      <w:r w:rsidR="00844D42">
        <w:rPr>
          <w:rFonts w:eastAsia="Calibri"/>
          <w:b/>
          <w:szCs w:val="20"/>
        </w:rPr>
        <w:t>3</w:t>
      </w:r>
      <w:r w:rsidR="00844D42" w:rsidRPr="00B92C46">
        <w:rPr>
          <w:rFonts w:eastAsia="Calibri"/>
          <w:b/>
          <w:szCs w:val="20"/>
        </w:rPr>
        <w:t>0%. If Bidders leave this field blank, it will be interpreted that they provided no Quote for this Price Line and their Quote may be found non-responsive.</w:t>
      </w:r>
    </w:p>
    <w:p w14:paraId="55366484" w14:textId="77777777" w:rsidR="00844D42" w:rsidRPr="00B11255" w:rsidRDefault="00844D42" w:rsidP="00995FDF">
      <w:pPr>
        <w:pStyle w:val="ListParagraph"/>
        <w:numPr>
          <w:ilvl w:val="0"/>
          <w:numId w:val="0"/>
        </w:numPr>
        <w:ind w:left="1440"/>
        <w:rPr>
          <w:rFonts w:eastAsia="Calibri"/>
          <w:b/>
          <w:szCs w:val="20"/>
        </w:rPr>
      </w:pPr>
    </w:p>
    <w:p w14:paraId="0C09029D" w14:textId="77777777" w:rsidR="002426C1" w:rsidRDefault="009E0F6B" w:rsidP="002426C1">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2426C1" w:rsidRPr="003F668F">
        <w:rPr>
          <w:rFonts w:eastAsia="Calibri"/>
          <w:szCs w:val="20"/>
        </w:rPr>
        <w:t>A Bidder’s entry in the "Percentage (%) Markup” field shall be considered a percentage (%). For example, entry of "</w:t>
      </w:r>
      <w:r w:rsidR="002426C1">
        <w:rPr>
          <w:rFonts w:eastAsia="Calibri"/>
          <w:szCs w:val="20"/>
        </w:rPr>
        <w:t>20</w:t>
      </w:r>
      <w:r w:rsidR="002426C1" w:rsidRPr="003F668F">
        <w:rPr>
          <w:rFonts w:eastAsia="Calibri"/>
          <w:szCs w:val="20"/>
        </w:rPr>
        <w:t>" shall be considered "</w:t>
      </w:r>
      <w:r w:rsidR="002426C1">
        <w:rPr>
          <w:rFonts w:eastAsia="Calibri"/>
          <w:szCs w:val="20"/>
        </w:rPr>
        <w:t>20</w:t>
      </w:r>
      <w:r w:rsidR="002426C1" w:rsidRPr="003F668F">
        <w:rPr>
          <w:rFonts w:eastAsia="Calibri"/>
          <w:szCs w:val="20"/>
        </w:rPr>
        <w:t>%"</w:t>
      </w:r>
      <w:r w:rsidR="002426C1">
        <w:rPr>
          <w:rFonts w:eastAsia="Calibri"/>
          <w:szCs w:val="20"/>
        </w:rPr>
        <w:t xml:space="preserve">. The markup percentages will be applied to all languages in this category and region, if/when the applicable rush fee is requested by the Using Agency. </w:t>
      </w:r>
    </w:p>
    <w:p w14:paraId="703DF06B" w14:textId="7EF05DD7" w:rsidR="009E0F6B" w:rsidRPr="00F82AE3" w:rsidRDefault="009E0F6B" w:rsidP="009E0F6B">
      <w:pPr>
        <w:ind w:left="1440"/>
        <w:rPr>
          <w:rFonts w:eastAsia="Calibri"/>
          <w:szCs w:val="20"/>
        </w:rPr>
      </w:pPr>
    </w:p>
    <w:p w14:paraId="321A05FA" w14:textId="0F392A17" w:rsidR="00462B00" w:rsidRPr="001A0941" w:rsidRDefault="007101B3" w:rsidP="00B021AD">
      <w:pPr>
        <w:pStyle w:val="ListParagraph"/>
        <w:numPr>
          <w:ilvl w:val="0"/>
          <w:numId w:val="34"/>
        </w:numPr>
        <w:rPr>
          <w:rFonts w:cstheme="minorHAnsi"/>
          <w:szCs w:val="20"/>
        </w:rPr>
      </w:pPr>
      <w:r w:rsidRPr="001A0941">
        <w:rPr>
          <w:rFonts w:cstheme="minorHAnsi"/>
          <w:szCs w:val="20"/>
        </w:rPr>
        <w:t>Bidders must bid on all Price Lines in</w:t>
      </w:r>
      <w:r w:rsidR="00116132">
        <w:rPr>
          <w:rFonts w:cstheme="minorHAnsi"/>
          <w:szCs w:val="20"/>
        </w:rPr>
        <w:t xml:space="preserve"> Category 3 -</w:t>
      </w:r>
      <w:r w:rsidRPr="001A0941">
        <w:rPr>
          <w:rFonts w:cstheme="minorHAnsi"/>
          <w:szCs w:val="20"/>
        </w:rPr>
        <w:t xml:space="preserve"> Class A to be considered for an award</w:t>
      </w:r>
      <w:r w:rsidR="00A47568">
        <w:rPr>
          <w:rFonts w:cstheme="minorHAnsi"/>
          <w:szCs w:val="20"/>
        </w:rPr>
        <w:t xml:space="preserve"> </w:t>
      </w:r>
      <w:r w:rsidR="00A47568" w:rsidRPr="00A47568">
        <w:rPr>
          <w:rFonts w:cstheme="minorHAnsi"/>
          <w:szCs w:val="20"/>
        </w:rPr>
        <w:t>of that Category</w:t>
      </w:r>
      <w:r w:rsidRPr="001A0941">
        <w:rPr>
          <w:rFonts w:cstheme="minorHAnsi"/>
          <w:szCs w:val="20"/>
        </w:rPr>
        <w:t>.</w:t>
      </w:r>
      <w:r w:rsidRPr="001A0941">
        <w:t xml:space="preserve"> </w:t>
      </w:r>
    </w:p>
    <w:p w14:paraId="10C56AC4" w14:textId="77777777" w:rsidR="005A6CF4" w:rsidRPr="001A0941" w:rsidRDefault="005A6CF4" w:rsidP="002C1B06">
      <w:pPr>
        <w:pStyle w:val="ListParagraph"/>
        <w:numPr>
          <w:ilvl w:val="0"/>
          <w:numId w:val="0"/>
        </w:numPr>
        <w:ind w:left="1440"/>
      </w:pPr>
    </w:p>
    <w:p w14:paraId="7357F59D" w14:textId="7DD0B266" w:rsidR="005A6CF4" w:rsidRPr="001A0941" w:rsidRDefault="005A6CF4" w:rsidP="000A4BC4">
      <w:pPr>
        <w:ind w:firstLine="720"/>
        <w:rPr>
          <w:rFonts w:cstheme="minorHAnsi"/>
          <w:b/>
          <w:bCs/>
          <w:szCs w:val="20"/>
        </w:rPr>
      </w:pPr>
      <w:r w:rsidRPr="001A0941">
        <w:rPr>
          <w:rFonts w:cstheme="minorHAnsi"/>
          <w:b/>
          <w:bCs/>
          <w:szCs w:val="20"/>
        </w:rPr>
        <w:t xml:space="preserve">For Category 4 – Translation Validation Services </w:t>
      </w:r>
      <w:r w:rsidR="00266ACE">
        <w:rPr>
          <w:rFonts w:cstheme="minorHAnsi"/>
          <w:b/>
          <w:bCs/>
          <w:szCs w:val="20"/>
        </w:rPr>
        <w:t xml:space="preserve">(Price Lines </w:t>
      </w:r>
      <w:r w:rsidR="009E0F6B">
        <w:rPr>
          <w:rFonts w:cstheme="minorHAnsi"/>
          <w:b/>
          <w:bCs/>
          <w:szCs w:val="20"/>
        </w:rPr>
        <w:t>103</w:t>
      </w:r>
      <w:r w:rsidR="00FB25BA">
        <w:rPr>
          <w:rFonts w:cstheme="minorHAnsi"/>
          <w:b/>
          <w:bCs/>
          <w:szCs w:val="20"/>
        </w:rPr>
        <w:t>-1</w:t>
      </w:r>
      <w:r w:rsidR="009E0F6B">
        <w:rPr>
          <w:rFonts w:cstheme="minorHAnsi"/>
          <w:b/>
          <w:bCs/>
          <w:szCs w:val="20"/>
        </w:rPr>
        <w:t>11</w:t>
      </w:r>
      <w:r w:rsidR="00266ACE">
        <w:rPr>
          <w:rFonts w:cstheme="minorHAnsi"/>
          <w:b/>
          <w:bCs/>
          <w:szCs w:val="20"/>
        </w:rPr>
        <w:t>)</w:t>
      </w:r>
    </w:p>
    <w:p w14:paraId="1AA1FEC5" w14:textId="47095560" w:rsidR="00FB25BA" w:rsidRDefault="005A6CF4" w:rsidP="000A4BC4">
      <w:pPr>
        <w:pStyle w:val="ListParagraph"/>
        <w:numPr>
          <w:ilvl w:val="0"/>
          <w:numId w:val="43"/>
        </w:numPr>
        <w:rPr>
          <w:rFonts w:cstheme="minorHAnsi"/>
          <w:szCs w:val="20"/>
        </w:rPr>
      </w:pPr>
      <w:r w:rsidRPr="001A0941">
        <w:rPr>
          <w:rFonts w:cstheme="minorHAnsi"/>
          <w:szCs w:val="20"/>
        </w:rPr>
        <w:t xml:space="preserve">Price Lines </w:t>
      </w:r>
      <w:r w:rsidR="009E0F6B">
        <w:rPr>
          <w:rFonts w:cstheme="minorHAnsi"/>
          <w:szCs w:val="20"/>
        </w:rPr>
        <w:t>103</w:t>
      </w:r>
      <w:r w:rsidR="00FB25BA">
        <w:rPr>
          <w:rFonts w:cstheme="minorHAnsi"/>
          <w:szCs w:val="20"/>
        </w:rPr>
        <w:t>-10</w:t>
      </w:r>
      <w:r w:rsidR="009E0F6B">
        <w:rPr>
          <w:rFonts w:cstheme="minorHAnsi"/>
          <w:szCs w:val="20"/>
        </w:rPr>
        <w:t>9</w:t>
      </w:r>
      <w:r w:rsidRPr="001A0941">
        <w:rPr>
          <w:rFonts w:cstheme="minorHAnsi"/>
          <w:szCs w:val="20"/>
        </w:rPr>
        <w:t xml:space="preserve">: The Bidder </w:t>
      </w:r>
      <w:r w:rsidRPr="001A0941">
        <w:rPr>
          <w:rFonts w:cstheme="minorHAnsi"/>
          <w:b/>
          <w:bCs/>
          <w:szCs w:val="20"/>
          <w:u w:val="single"/>
        </w:rPr>
        <w:t>shall</w:t>
      </w:r>
      <w:r w:rsidRPr="001A0941">
        <w:rPr>
          <w:rFonts w:cstheme="minorHAnsi"/>
          <w:szCs w:val="20"/>
        </w:rPr>
        <w:t xml:space="preserve"> provide an all-inclusive, firm-fixed price per word rate for Year 1, Year 2, and Year 3. </w:t>
      </w:r>
    </w:p>
    <w:p w14:paraId="23C0AF79" w14:textId="77777777" w:rsidR="009E7835" w:rsidRDefault="009E7835" w:rsidP="009E7835">
      <w:pPr>
        <w:pStyle w:val="ListParagraph"/>
        <w:numPr>
          <w:ilvl w:val="0"/>
          <w:numId w:val="0"/>
        </w:numPr>
        <w:ind w:left="1440"/>
        <w:rPr>
          <w:rFonts w:cstheme="minorHAnsi"/>
          <w:szCs w:val="20"/>
        </w:rPr>
      </w:pPr>
    </w:p>
    <w:p w14:paraId="53B34089" w14:textId="113CA25C" w:rsidR="009E0F6B" w:rsidRPr="009E7835" w:rsidRDefault="009E0F6B" w:rsidP="009E0F6B">
      <w:pPr>
        <w:pStyle w:val="ListParagraph"/>
        <w:numPr>
          <w:ilvl w:val="0"/>
          <w:numId w:val="43"/>
        </w:numPr>
        <w:rPr>
          <w:rFonts w:cstheme="minorHAnsi"/>
          <w:szCs w:val="20"/>
        </w:rPr>
      </w:pPr>
      <w:r>
        <w:rPr>
          <w:rFonts w:cstheme="minorHAnsi"/>
          <w:szCs w:val="20"/>
        </w:rPr>
        <w:t xml:space="preserve">Price Line 110: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 </w:t>
      </w:r>
      <w:r w:rsidR="008A4F7F">
        <w:rPr>
          <w:rFonts w:cstheme="minorHAnsi"/>
          <w:szCs w:val="20"/>
        </w:rPr>
        <w:t xml:space="preserve">over the price per word rate </w:t>
      </w:r>
      <w:r>
        <w:rPr>
          <w:rFonts w:cstheme="minorHAnsi"/>
          <w:szCs w:val="20"/>
        </w:rPr>
        <w:t xml:space="preserve">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The percentage</w:t>
      </w:r>
      <w:r w:rsidR="003F668F" w:rsidRPr="003F668F">
        <w:rPr>
          <w:rFonts w:cstheme="minorHAnsi"/>
          <w:b/>
          <w:bCs/>
          <w:szCs w:val="20"/>
          <w:u w:val="single"/>
        </w:rPr>
        <w:t xml:space="preserve"> </w:t>
      </w:r>
      <w:r w:rsidR="003F668F" w:rsidRPr="00235553">
        <w:rPr>
          <w:rFonts w:cstheme="minorHAnsi"/>
          <w:b/>
          <w:bCs/>
          <w:szCs w:val="20"/>
          <w:u w:val="single"/>
        </w:rPr>
        <w:t>shall not exceed 50%.</w:t>
      </w:r>
      <w:r w:rsidR="003F668F" w:rsidRPr="00235553">
        <w:rPr>
          <w:rFonts w:cstheme="minorHAnsi"/>
          <w:b/>
          <w:bCs/>
          <w:szCs w:val="20"/>
        </w:rPr>
        <w:t xml:space="preserve"> Any markup exceeding 50% will automatically be reduced to 50%, as this is the maximum amount allowed pursuant to the Bid Solicitation. Bidders must insert a number here, not to exceed 50%. </w:t>
      </w:r>
      <w:r w:rsidR="003F668F" w:rsidRPr="003F668F">
        <w:rPr>
          <w:rFonts w:cstheme="minorHAnsi"/>
          <w:b/>
          <w:bCs/>
          <w:szCs w:val="20"/>
        </w:rPr>
        <w:t>If Bidders leave this field blank, it will be interpreted that they provided no Quote for this Price Line and their Quote may be found non-responsive.</w:t>
      </w:r>
    </w:p>
    <w:p w14:paraId="0F03895B" w14:textId="7A61FCEE" w:rsidR="009E7835" w:rsidRDefault="009E7835" w:rsidP="009E7835">
      <w:pPr>
        <w:pStyle w:val="ListParagraph"/>
        <w:numPr>
          <w:ilvl w:val="0"/>
          <w:numId w:val="0"/>
        </w:numPr>
        <w:ind w:left="1440"/>
        <w:rPr>
          <w:rFonts w:cstheme="minorHAnsi"/>
          <w:szCs w:val="20"/>
        </w:rPr>
      </w:pPr>
    </w:p>
    <w:p w14:paraId="1EBFB58B" w14:textId="525414C6" w:rsidR="009E0F6B" w:rsidRDefault="009E0F6B" w:rsidP="009E0F6B">
      <w:pPr>
        <w:pStyle w:val="ListParagraph"/>
        <w:numPr>
          <w:ilvl w:val="0"/>
          <w:numId w:val="43"/>
        </w:numPr>
        <w:rPr>
          <w:rFonts w:eastAsia="Calibri"/>
          <w:b/>
          <w:szCs w:val="20"/>
        </w:rPr>
      </w:pPr>
      <w:r w:rsidRPr="00B11255">
        <w:rPr>
          <w:rFonts w:cstheme="minorHAnsi"/>
          <w:szCs w:val="20"/>
        </w:rPr>
        <w:t xml:space="preserve">Price Line </w:t>
      </w:r>
      <w:r>
        <w:rPr>
          <w:rFonts w:cstheme="minorHAnsi"/>
          <w:szCs w:val="20"/>
        </w:rPr>
        <w:t>111</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w:t>
      </w:r>
      <w:r w:rsidR="008A4F7F">
        <w:rPr>
          <w:rFonts w:cstheme="minorHAnsi"/>
          <w:szCs w:val="20"/>
        </w:rPr>
        <w:t xml:space="preserve"> over the price per word rate</w:t>
      </w:r>
      <w:r>
        <w:rPr>
          <w:rFonts w:cstheme="minorHAnsi"/>
          <w:szCs w:val="20"/>
        </w:rPr>
        <w:t xml:space="preserve"> </w:t>
      </w:r>
      <w:r w:rsidRPr="00B11255">
        <w:rPr>
          <w:rFonts w:cstheme="minorHAnsi"/>
          <w:szCs w:val="20"/>
        </w:rPr>
        <w:t xml:space="preserve">for 2 Day Service Scheduling in the columns titled Year 1, Year 2, and Year 3. The percentage </w:t>
      </w:r>
      <w:r w:rsidR="00844D42" w:rsidRPr="00235553">
        <w:rPr>
          <w:rFonts w:cstheme="minorHAnsi"/>
          <w:b/>
          <w:bCs/>
          <w:szCs w:val="20"/>
          <w:u w:val="single"/>
        </w:rPr>
        <w:t>shall not exceed 30%.</w:t>
      </w:r>
      <w:r w:rsidR="00844D42">
        <w:rPr>
          <w:rFonts w:eastAsia="Calibri"/>
          <w:b/>
          <w:szCs w:val="20"/>
        </w:rPr>
        <w:t xml:space="preserve"> </w:t>
      </w:r>
      <w:r w:rsidR="00844D42" w:rsidRPr="00B92C46">
        <w:rPr>
          <w:rFonts w:eastAsia="Calibri"/>
          <w:b/>
          <w:szCs w:val="20"/>
        </w:rPr>
        <w:t xml:space="preserve">Any markup exceeding </w:t>
      </w:r>
      <w:r w:rsidR="00844D42">
        <w:rPr>
          <w:rFonts w:eastAsia="Calibri"/>
          <w:b/>
          <w:szCs w:val="20"/>
        </w:rPr>
        <w:t>3</w:t>
      </w:r>
      <w:r w:rsidR="00844D42" w:rsidRPr="00B92C46">
        <w:rPr>
          <w:rFonts w:eastAsia="Calibri"/>
          <w:b/>
          <w:szCs w:val="20"/>
        </w:rPr>
        <w:t xml:space="preserve">0% will automatically be reduced to </w:t>
      </w:r>
      <w:r w:rsidR="00844D42">
        <w:rPr>
          <w:rFonts w:eastAsia="Calibri"/>
          <w:b/>
          <w:szCs w:val="20"/>
        </w:rPr>
        <w:t>3</w:t>
      </w:r>
      <w:r w:rsidR="00844D42" w:rsidRPr="00B92C46">
        <w:rPr>
          <w:rFonts w:eastAsia="Calibri"/>
          <w:b/>
          <w:szCs w:val="20"/>
        </w:rPr>
        <w:t xml:space="preserve">0%, as this is the maximum amount allowed pursuant to the Bid Solicitation. Bidders must insert a number here, not to exceed </w:t>
      </w:r>
      <w:r w:rsidR="00844D42">
        <w:rPr>
          <w:rFonts w:eastAsia="Calibri"/>
          <w:b/>
          <w:szCs w:val="20"/>
        </w:rPr>
        <w:t>3</w:t>
      </w:r>
      <w:r w:rsidR="00844D42" w:rsidRPr="00B92C46">
        <w:rPr>
          <w:rFonts w:eastAsia="Calibri"/>
          <w:b/>
          <w:szCs w:val="20"/>
        </w:rPr>
        <w:t>0%. If Bidders leave this field blank, it will be interpreted that they provided no Quote for this Price Line and their Quote may be found non-responsive.</w:t>
      </w:r>
    </w:p>
    <w:p w14:paraId="423905F4" w14:textId="77777777" w:rsidR="00844D42" w:rsidRPr="00B11255" w:rsidRDefault="00844D42" w:rsidP="00995FDF">
      <w:pPr>
        <w:pStyle w:val="ListParagraph"/>
        <w:numPr>
          <w:ilvl w:val="0"/>
          <w:numId w:val="0"/>
        </w:numPr>
        <w:ind w:left="1440"/>
        <w:rPr>
          <w:rFonts w:eastAsia="Calibri"/>
          <w:b/>
          <w:szCs w:val="20"/>
        </w:rPr>
      </w:pPr>
    </w:p>
    <w:p w14:paraId="61782E2E" w14:textId="77777777" w:rsidR="002426C1" w:rsidRDefault="009E0F6B" w:rsidP="002426C1">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2426C1" w:rsidRPr="003F668F">
        <w:rPr>
          <w:rFonts w:eastAsia="Calibri"/>
          <w:szCs w:val="20"/>
        </w:rPr>
        <w:t>A Bidder’s entry in the "Percentage (%) Markup” field shall be considered a percentage (%). For example, entry of "</w:t>
      </w:r>
      <w:r w:rsidR="002426C1">
        <w:rPr>
          <w:rFonts w:eastAsia="Calibri"/>
          <w:szCs w:val="20"/>
        </w:rPr>
        <w:t>20</w:t>
      </w:r>
      <w:r w:rsidR="002426C1" w:rsidRPr="003F668F">
        <w:rPr>
          <w:rFonts w:eastAsia="Calibri"/>
          <w:szCs w:val="20"/>
        </w:rPr>
        <w:t>" shall be considered "</w:t>
      </w:r>
      <w:r w:rsidR="002426C1">
        <w:rPr>
          <w:rFonts w:eastAsia="Calibri"/>
          <w:szCs w:val="20"/>
        </w:rPr>
        <w:t>20</w:t>
      </w:r>
      <w:r w:rsidR="002426C1" w:rsidRPr="003F668F">
        <w:rPr>
          <w:rFonts w:eastAsia="Calibri"/>
          <w:szCs w:val="20"/>
        </w:rPr>
        <w:t>%"</w:t>
      </w:r>
      <w:r w:rsidR="002426C1">
        <w:rPr>
          <w:rFonts w:eastAsia="Calibri"/>
          <w:szCs w:val="20"/>
        </w:rPr>
        <w:t xml:space="preserve">. The markup percentages will be applied to all languages in this category and region, if/when the applicable rush fee is requested by the Using Agency. </w:t>
      </w:r>
    </w:p>
    <w:p w14:paraId="3BA44CF2" w14:textId="664CF654" w:rsidR="009E0F6B" w:rsidRPr="00F82AE3" w:rsidRDefault="009E0F6B" w:rsidP="009E0F6B">
      <w:pPr>
        <w:ind w:left="1440"/>
        <w:rPr>
          <w:rFonts w:eastAsia="Calibri"/>
          <w:szCs w:val="20"/>
        </w:rPr>
      </w:pPr>
    </w:p>
    <w:p w14:paraId="2AC34709" w14:textId="2BFB4B32" w:rsidR="005A6CF4" w:rsidRPr="000A4BC4" w:rsidRDefault="005A6CF4" w:rsidP="000A4BC4">
      <w:pPr>
        <w:pStyle w:val="ListParagraph"/>
        <w:numPr>
          <w:ilvl w:val="0"/>
          <w:numId w:val="43"/>
        </w:numPr>
        <w:rPr>
          <w:rFonts w:cstheme="minorHAnsi"/>
          <w:szCs w:val="20"/>
        </w:rPr>
      </w:pPr>
      <w:r w:rsidRPr="001A0941">
        <w:rPr>
          <w:rFonts w:cstheme="minorHAnsi"/>
          <w:szCs w:val="20"/>
        </w:rPr>
        <w:t xml:space="preserve">Bidders must bid on all Price Lines in </w:t>
      </w:r>
      <w:r w:rsidR="00A47568">
        <w:rPr>
          <w:rFonts w:cstheme="minorHAnsi"/>
          <w:szCs w:val="20"/>
        </w:rPr>
        <w:t xml:space="preserve">Category 4 - </w:t>
      </w:r>
      <w:r w:rsidRPr="001A0941">
        <w:rPr>
          <w:rFonts w:cstheme="minorHAnsi"/>
          <w:szCs w:val="20"/>
        </w:rPr>
        <w:t>Class A to be considered for an award</w:t>
      </w:r>
      <w:r w:rsidR="00A47568">
        <w:rPr>
          <w:rFonts w:cstheme="minorHAnsi"/>
          <w:szCs w:val="20"/>
        </w:rPr>
        <w:t xml:space="preserve"> </w:t>
      </w:r>
      <w:r w:rsidR="00A47568" w:rsidRPr="00A47568">
        <w:rPr>
          <w:rFonts w:cstheme="minorHAnsi"/>
          <w:szCs w:val="20"/>
        </w:rPr>
        <w:t>of that Category</w:t>
      </w:r>
      <w:r w:rsidRPr="001A0941">
        <w:rPr>
          <w:rFonts w:cstheme="minorHAnsi"/>
          <w:szCs w:val="20"/>
        </w:rPr>
        <w:t xml:space="preserve">. </w:t>
      </w:r>
    </w:p>
    <w:p w14:paraId="5AB16515" w14:textId="39125E3E" w:rsidR="00454280" w:rsidRDefault="00454280" w:rsidP="00F32D3A">
      <w:pPr>
        <w:pStyle w:val="ListParagraph"/>
        <w:numPr>
          <w:ilvl w:val="0"/>
          <w:numId w:val="0"/>
        </w:numPr>
        <w:ind w:left="720"/>
        <w:rPr>
          <w:rFonts w:cstheme="minorHAnsi"/>
          <w:szCs w:val="20"/>
        </w:rPr>
      </w:pPr>
    </w:p>
    <w:p w14:paraId="4781D587" w14:textId="181EB25C" w:rsidR="00FC5418" w:rsidRPr="000A4BC4" w:rsidRDefault="00FC5418" w:rsidP="000A4BC4">
      <w:pPr>
        <w:ind w:left="720"/>
        <w:rPr>
          <w:rFonts w:cstheme="minorHAnsi"/>
          <w:b/>
          <w:bCs/>
          <w:szCs w:val="20"/>
        </w:rPr>
      </w:pPr>
      <w:r w:rsidRPr="000A4BC4">
        <w:rPr>
          <w:rFonts w:cstheme="minorHAnsi"/>
          <w:b/>
          <w:bCs/>
          <w:szCs w:val="20"/>
        </w:rPr>
        <w:t>For Category 5 – Transcription Services</w:t>
      </w:r>
      <w:r w:rsidR="007F7734" w:rsidRPr="000A4BC4">
        <w:rPr>
          <w:rFonts w:cstheme="minorHAnsi"/>
          <w:b/>
          <w:bCs/>
          <w:szCs w:val="20"/>
        </w:rPr>
        <w:t xml:space="preserve"> (Price Lines </w:t>
      </w:r>
      <w:r w:rsidR="00FB25BA">
        <w:rPr>
          <w:rFonts w:cstheme="minorHAnsi"/>
          <w:b/>
          <w:bCs/>
          <w:szCs w:val="20"/>
        </w:rPr>
        <w:t>1</w:t>
      </w:r>
      <w:r w:rsidR="00AF2488">
        <w:rPr>
          <w:rFonts w:cstheme="minorHAnsi"/>
          <w:b/>
          <w:bCs/>
          <w:szCs w:val="20"/>
        </w:rPr>
        <w:t>1</w:t>
      </w:r>
      <w:r w:rsidR="009469BB">
        <w:rPr>
          <w:rFonts w:cstheme="minorHAnsi"/>
          <w:b/>
          <w:bCs/>
          <w:szCs w:val="20"/>
        </w:rPr>
        <w:t>2</w:t>
      </w:r>
      <w:r w:rsidR="00FB25BA">
        <w:rPr>
          <w:rFonts w:cstheme="minorHAnsi"/>
          <w:b/>
          <w:bCs/>
          <w:szCs w:val="20"/>
        </w:rPr>
        <w:t>-12</w:t>
      </w:r>
      <w:r w:rsidR="00AF2488">
        <w:rPr>
          <w:rFonts w:cstheme="minorHAnsi"/>
          <w:b/>
          <w:bCs/>
          <w:szCs w:val="20"/>
        </w:rPr>
        <w:t>0</w:t>
      </w:r>
      <w:r w:rsidR="007F7734" w:rsidRPr="000A4BC4">
        <w:rPr>
          <w:rFonts w:cstheme="minorHAnsi"/>
          <w:b/>
          <w:bCs/>
          <w:szCs w:val="20"/>
        </w:rPr>
        <w:t>)</w:t>
      </w:r>
    </w:p>
    <w:p w14:paraId="5AE97668" w14:textId="5012417C" w:rsidR="00FC5418" w:rsidRPr="009E7835" w:rsidRDefault="00FC5418" w:rsidP="00FC5418">
      <w:pPr>
        <w:pStyle w:val="ListParagraph"/>
        <w:numPr>
          <w:ilvl w:val="0"/>
          <w:numId w:val="43"/>
        </w:numPr>
        <w:rPr>
          <w:rFonts w:cstheme="minorHAnsi"/>
          <w:szCs w:val="20"/>
        </w:rPr>
      </w:pPr>
      <w:r w:rsidRPr="001A0941">
        <w:rPr>
          <w:rFonts w:cstheme="minorHAnsi"/>
          <w:szCs w:val="20"/>
        </w:rPr>
        <w:t xml:space="preserve">Price Lines </w:t>
      </w:r>
      <w:r w:rsidR="00FB25BA">
        <w:rPr>
          <w:rFonts w:cstheme="minorHAnsi"/>
          <w:szCs w:val="20"/>
        </w:rPr>
        <w:t>1</w:t>
      </w:r>
      <w:r w:rsidR="00AF2488">
        <w:rPr>
          <w:rFonts w:cstheme="minorHAnsi"/>
          <w:szCs w:val="20"/>
        </w:rPr>
        <w:t>12</w:t>
      </w:r>
      <w:r w:rsidR="00FB25BA">
        <w:rPr>
          <w:rFonts w:cstheme="minorHAnsi"/>
          <w:szCs w:val="20"/>
        </w:rPr>
        <w:t>-11</w:t>
      </w:r>
      <w:r w:rsidR="00AF2488">
        <w:rPr>
          <w:rFonts w:cstheme="minorHAnsi"/>
          <w:szCs w:val="20"/>
        </w:rPr>
        <w:t>8</w:t>
      </w:r>
      <w:r w:rsidRPr="001A0941">
        <w:rPr>
          <w:rFonts w:cstheme="minorHAnsi"/>
          <w:szCs w:val="20"/>
        </w:rPr>
        <w:t xml:space="preserve">: The Bidder </w:t>
      </w:r>
      <w:r w:rsidRPr="001A0941">
        <w:rPr>
          <w:rFonts w:cstheme="minorHAnsi"/>
          <w:b/>
          <w:bCs/>
          <w:szCs w:val="20"/>
          <w:u w:val="single"/>
        </w:rPr>
        <w:t>shall</w:t>
      </w:r>
      <w:r w:rsidRPr="001A0941">
        <w:rPr>
          <w:rFonts w:cstheme="minorHAnsi"/>
          <w:b/>
          <w:bCs/>
          <w:szCs w:val="20"/>
        </w:rPr>
        <w:t xml:space="preserve"> </w:t>
      </w:r>
      <w:r w:rsidRPr="001A0941">
        <w:rPr>
          <w:rFonts w:cstheme="minorHAnsi"/>
          <w:szCs w:val="20"/>
        </w:rPr>
        <w:t xml:space="preserve">provide an all-inclusive, firm-fixed price per minute rate for Year 1, Year 2, and Year 3. Bidders must bid on all Price Lines in </w:t>
      </w:r>
      <w:r w:rsidR="00A47568">
        <w:rPr>
          <w:rFonts w:cstheme="minorHAnsi"/>
          <w:szCs w:val="20"/>
        </w:rPr>
        <w:t xml:space="preserve">Category 5 - </w:t>
      </w:r>
      <w:r w:rsidRPr="001A0941">
        <w:rPr>
          <w:rFonts w:cstheme="minorHAnsi"/>
          <w:szCs w:val="20"/>
        </w:rPr>
        <w:t>Class A to be considered for an award</w:t>
      </w:r>
      <w:r w:rsidR="00A47568" w:rsidRPr="00A47568">
        <w:t xml:space="preserve"> </w:t>
      </w:r>
      <w:r w:rsidR="00A47568" w:rsidRPr="00A47568">
        <w:rPr>
          <w:rFonts w:cstheme="minorHAnsi"/>
          <w:szCs w:val="20"/>
        </w:rPr>
        <w:t>of that Category</w:t>
      </w:r>
      <w:r w:rsidRPr="001A0941">
        <w:rPr>
          <w:rFonts w:cstheme="minorHAnsi"/>
          <w:szCs w:val="20"/>
        </w:rPr>
        <w:t>.</w:t>
      </w:r>
      <w:r w:rsidRPr="001A0941">
        <w:t xml:space="preserve"> </w:t>
      </w:r>
    </w:p>
    <w:p w14:paraId="766EE67A" w14:textId="77777777" w:rsidR="009E7835" w:rsidRPr="00FB25BA" w:rsidRDefault="009E7835" w:rsidP="009E7835">
      <w:pPr>
        <w:pStyle w:val="ListParagraph"/>
        <w:numPr>
          <w:ilvl w:val="0"/>
          <w:numId w:val="0"/>
        </w:numPr>
        <w:ind w:left="1440"/>
        <w:rPr>
          <w:rFonts w:cstheme="minorHAnsi"/>
          <w:szCs w:val="20"/>
        </w:rPr>
      </w:pPr>
    </w:p>
    <w:p w14:paraId="22532024" w14:textId="7EADC81E" w:rsidR="00AF2488" w:rsidRPr="009E7835" w:rsidRDefault="00AF2488" w:rsidP="00AF2488">
      <w:pPr>
        <w:pStyle w:val="ListParagraph"/>
        <w:numPr>
          <w:ilvl w:val="0"/>
          <w:numId w:val="43"/>
        </w:numPr>
        <w:rPr>
          <w:rFonts w:cstheme="minorHAnsi"/>
          <w:szCs w:val="20"/>
        </w:rPr>
      </w:pPr>
      <w:r>
        <w:rPr>
          <w:rFonts w:cstheme="minorHAnsi"/>
          <w:szCs w:val="20"/>
        </w:rPr>
        <w:t xml:space="preserve">Price Line 119: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 </w:t>
      </w:r>
      <w:r w:rsidR="008A4F7F">
        <w:rPr>
          <w:rFonts w:cstheme="minorHAnsi"/>
          <w:szCs w:val="20"/>
        </w:rPr>
        <w:t xml:space="preserve">over the price per minute rate </w:t>
      </w:r>
      <w:r>
        <w:rPr>
          <w:rFonts w:cstheme="minorHAnsi"/>
          <w:szCs w:val="20"/>
        </w:rPr>
        <w:t xml:space="preserve">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3F668F" w:rsidRPr="00235553">
        <w:rPr>
          <w:rFonts w:cstheme="minorHAnsi"/>
          <w:b/>
          <w:bCs/>
          <w:szCs w:val="20"/>
          <w:u w:val="single"/>
        </w:rPr>
        <w:t>shall not exceed 50%.</w:t>
      </w:r>
      <w:r w:rsidR="003F668F" w:rsidRPr="00235553">
        <w:rPr>
          <w:rFonts w:cstheme="minorHAnsi"/>
          <w:b/>
          <w:bCs/>
          <w:szCs w:val="20"/>
        </w:rPr>
        <w:t xml:space="preserve"> Any markup exceeding 50% will automatically be reduced to 50%, as this is the maximum amount allowed pursuant to the Bid Solicitation. Bidders must insert a number here, not to exceed 50%. </w:t>
      </w:r>
      <w:r w:rsidR="003F668F" w:rsidRPr="003F668F">
        <w:rPr>
          <w:rFonts w:cstheme="minorHAnsi"/>
          <w:b/>
          <w:bCs/>
          <w:szCs w:val="20"/>
        </w:rPr>
        <w:t>If Bidders leave this field blank, it will be interpreted that they provided no Quote for this Price Line and their Quote may be found non-responsive.</w:t>
      </w:r>
    </w:p>
    <w:p w14:paraId="0EA0350A" w14:textId="77777777" w:rsidR="009E7835" w:rsidRDefault="009E7835" w:rsidP="009E7835">
      <w:pPr>
        <w:pStyle w:val="ListParagraph"/>
        <w:numPr>
          <w:ilvl w:val="0"/>
          <w:numId w:val="0"/>
        </w:numPr>
        <w:ind w:left="1440"/>
        <w:rPr>
          <w:rFonts w:cstheme="minorHAnsi"/>
          <w:szCs w:val="20"/>
        </w:rPr>
      </w:pPr>
    </w:p>
    <w:p w14:paraId="6A04CAD6" w14:textId="032C4FF6" w:rsidR="00AF2488" w:rsidRDefault="00AF2488" w:rsidP="00AF2488">
      <w:pPr>
        <w:pStyle w:val="ListParagraph"/>
        <w:numPr>
          <w:ilvl w:val="0"/>
          <w:numId w:val="43"/>
        </w:numPr>
        <w:rPr>
          <w:rFonts w:eastAsia="Calibri"/>
          <w:b/>
          <w:szCs w:val="20"/>
        </w:rPr>
      </w:pPr>
      <w:r w:rsidRPr="00B11255">
        <w:rPr>
          <w:rFonts w:cstheme="minorHAnsi"/>
          <w:szCs w:val="20"/>
        </w:rPr>
        <w:t xml:space="preserve">Price Line </w:t>
      </w:r>
      <w:r>
        <w:rPr>
          <w:rFonts w:cstheme="minorHAnsi"/>
          <w:szCs w:val="20"/>
        </w:rPr>
        <w:t>120</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w:t>
      </w:r>
      <w:r w:rsidR="008A4F7F">
        <w:rPr>
          <w:rFonts w:cstheme="minorHAnsi"/>
          <w:szCs w:val="20"/>
        </w:rPr>
        <w:t xml:space="preserve"> over the price per minute rate</w:t>
      </w:r>
      <w:r>
        <w:rPr>
          <w:rFonts w:cstheme="minorHAnsi"/>
          <w:szCs w:val="20"/>
        </w:rPr>
        <w:t xml:space="preserve"> </w:t>
      </w:r>
      <w:r w:rsidRPr="00B11255">
        <w:rPr>
          <w:rFonts w:cstheme="minorHAnsi"/>
          <w:szCs w:val="20"/>
        </w:rPr>
        <w:t xml:space="preserve">for 2 Day Service Scheduling in the columns titled Year 1, Year 2, and Year 3. The percentage </w:t>
      </w:r>
      <w:r w:rsidR="00844D42" w:rsidRPr="00235553">
        <w:rPr>
          <w:rFonts w:cstheme="minorHAnsi"/>
          <w:b/>
          <w:bCs/>
          <w:szCs w:val="20"/>
          <w:u w:val="single"/>
        </w:rPr>
        <w:t>shall not exceed 30%.</w:t>
      </w:r>
      <w:r w:rsidR="00844D42">
        <w:rPr>
          <w:rFonts w:eastAsia="Calibri"/>
          <w:b/>
          <w:szCs w:val="20"/>
        </w:rPr>
        <w:t xml:space="preserve"> </w:t>
      </w:r>
      <w:r w:rsidR="00844D42" w:rsidRPr="00B92C46">
        <w:rPr>
          <w:rFonts w:eastAsia="Calibri"/>
          <w:b/>
          <w:szCs w:val="20"/>
        </w:rPr>
        <w:t xml:space="preserve">Any markup exceeding </w:t>
      </w:r>
      <w:r w:rsidR="00844D42">
        <w:rPr>
          <w:rFonts w:eastAsia="Calibri"/>
          <w:b/>
          <w:szCs w:val="20"/>
        </w:rPr>
        <w:t>3</w:t>
      </w:r>
      <w:r w:rsidR="00844D42" w:rsidRPr="00B92C46">
        <w:rPr>
          <w:rFonts w:eastAsia="Calibri"/>
          <w:b/>
          <w:szCs w:val="20"/>
        </w:rPr>
        <w:t xml:space="preserve">0% will automatically be reduced to </w:t>
      </w:r>
      <w:r w:rsidR="00844D42">
        <w:rPr>
          <w:rFonts w:eastAsia="Calibri"/>
          <w:b/>
          <w:szCs w:val="20"/>
        </w:rPr>
        <w:t>3</w:t>
      </w:r>
      <w:r w:rsidR="00844D42" w:rsidRPr="00B92C46">
        <w:rPr>
          <w:rFonts w:eastAsia="Calibri"/>
          <w:b/>
          <w:szCs w:val="20"/>
        </w:rPr>
        <w:t xml:space="preserve">0%, as this is the maximum amount allowed pursuant to the Bid Solicitation. Bidders must insert a number here, not to exceed </w:t>
      </w:r>
      <w:r w:rsidR="00844D42">
        <w:rPr>
          <w:rFonts w:eastAsia="Calibri"/>
          <w:b/>
          <w:szCs w:val="20"/>
        </w:rPr>
        <w:t>3</w:t>
      </w:r>
      <w:r w:rsidR="00844D42" w:rsidRPr="00B92C46">
        <w:rPr>
          <w:rFonts w:eastAsia="Calibri"/>
          <w:b/>
          <w:szCs w:val="20"/>
        </w:rPr>
        <w:t>0%. If Bidders leave this field blank, it will be interpreted that they provided no Quote for this Price Line and their Quote may be found non-responsive.</w:t>
      </w:r>
    </w:p>
    <w:p w14:paraId="634DC962" w14:textId="77777777" w:rsidR="00844D42" w:rsidRPr="00B11255" w:rsidRDefault="00844D42" w:rsidP="00995FDF">
      <w:pPr>
        <w:pStyle w:val="ListParagraph"/>
        <w:numPr>
          <w:ilvl w:val="0"/>
          <w:numId w:val="0"/>
        </w:numPr>
        <w:ind w:left="1440"/>
        <w:rPr>
          <w:rFonts w:eastAsia="Calibri"/>
          <w:b/>
          <w:szCs w:val="20"/>
        </w:rPr>
      </w:pPr>
    </w:p>
    <w:p w14:paraId="7CB79642" w14:textId="77777777" w:rsidR="002426C1" w:rsidRDefault="00AF2488" w:rsidP="002426C1">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2426C1" w:rsidRPr="003F668F">
        <w:rPr>
          <w:rFonts w:eastAsia="Calibri"/>
          <w:szCs w:val="20"/>
        </w:rPr>
        <w:t>A Bidder’s entry in the "Percentage (%) Markup” field shall be considered a percentage (%). For example, entry of "</w:t>
      </w:r>
      <w:r w:rsidR="002426C1">
        <w:rPr>
          <w:rFonts w:eastAsia="Calibri"/>
          <w:szCs w:val="20"/>
        </w:rPr>
        <w:t>20</w:t>
      </w:r>
      <w:r w:rsidR="002426C1" w:rsidRPr="003F668F">
        <w:rPr>
          <w:rFonts w:eastAsia="Calibri"/>
          <w:szCs w:val="20"/>
        </w:rPr>
        <w:t>" shall be considered "</w:t>
      </w:r>
      <w:r w:rsidR="002426C1">
        <w:rPr>
          <w:rFonts w:eastAsia="Calibri"/>
          <w:szCs w:val="20"/>
        </w:rPr>
        <w:t>20</w:t>
      </w:r>
      <w:r w:rsidR="002426C1" w:rsidRPr="003F668F">
        <w:rPr>
          <w:rFonts w:eastAsia="Calibri"/>
          <w:szCs w:val="20"/>
        </w:rPr>
        <w:t>%"</w:t>
      </w:r>
      <w:r w:rsidR="002426C1">
        <w:rPr>
          <w:rFonts w:eastAsia="Calibri"/>
          <w:szCs w:val="20"/>
        </w:rPr>
        <w:t xml:space="preserve">. The markup percentages will be applied to all languages in this category and region, if/when the applicable rush fee is requested by the Using Agency. </w:t>
      </w:r>
    </w:p>
    <w:p w14:paraId="54E651B4" w14:textId="3192E86E" w:rsidR="00AF2488" w:rsidRPr="00F82AE3" w:rsidRDefault="00AF2488" w:rsidP="00AF2488">
      <w:pPr>
        <w:ind w:left="1440"/>
        <w:rPr>
          <w:rFonts w:eastAsia="Calibri"/>
          <w:szCs w:val="20"/>
        </w:rPr>
      </w:pPr>
    </w:p>
    <w:p w14:paraId="2DC60ECD" w14:textId="78D3FEB6" w:rsidR="00FB25BA" w:rsidRPr="00FB25BA" w:rsidRDefault="00FB25BA" w:rsidP="00FB25BA">
      <w:pPr>
        <w:pStyle w:val="ListParagraph"/>
        <w:numPr>
          <w:ilvl w:val="0"/>
          <w:numId w:val="43"/>
        </w:numPr>
        <w:rPr>
          <w:rFonts w:cstheme="minorHAnsi"/>
          <w:szCs w:val="20"/>
        </w:rPr>
      </w:pPr>
      <w:r w:rsidRPr="001A0941">
        <w:rPr>
          <w:rFonts w:cstheme="minorHAnsi"/>
          <w:szCs w:val="20"/>
        </w:rPr>
        <w:t xml:space="preserve">Bidders must bid on all Price Lines in </w:t>
      </w:r>
      <w:r>
        <w:rPr>
          <w:rFonts w:cstheme="minorHAnsi"/>
          <w:szCs w:val="20"/>
        </w:rPr>
        <w:t xml:space="preserve">Category </w:t>
      </w:r>
      <w:r w:rsidR="003C7970">
        <w:rPr>
          <w:rFonts w:cstheme="minorHAnsi"/>
          <w:szCs w:val="20"/>
        </w:rPr>
        <w:t>5</w:t>
      </w:r>
      <w:r>
        <w:rPr>
          <w:rFonts w:cstheme="minorHAnsi"/>
          <w:szCs w:val="20"/>
        </w:rPr>
        <w:t xml:space="preserve"> - </w:t>
      </w:r>
      <w:r w:rsidRPr="001A0941">
        <w:rPr>
          <w:rFonts w:cstheme="minorHAnsi"/>
          <w:szCs w:val="20"/>
        </w:rPr>
        <w:t>Class A to be considered for an award</w:t>
      </w:r>
      <w:r>
        <w:rPr>
          <w:rFonts w:cstheme="minorHAnsi"/>
          <w:szCs w:val="20"/>
        </w:rPr>
        <w:t xml:space="preserve"> </w:t>
      </w:r>
      <w:r w:rsidRPr="00A47568">
        <w:rPr>
          <w:rFonts w:cstheme="minorHAnsi"/>
          <w:szCs w:val="20"/>
        </w:rPr>
        <w:t>of that Category</w:t>
      </w:r>
      <w:r w:rsidRPr="001A0941">
        <w:rPr>
          <w:rFonts w:cstheme="minorHAnsi"/>
          <w:szCs w:val="20"/>
        </w:rPr>
        <w:t xml:space="preserve">. </w:t>
      </w:r>
    </w:p>
    <w:p w14:paraId="1B39A295" w14:textId="77777777" w:rsidR="00FC5418" w:rsidRPr="001A0941" w:rsidRDefault="00FC5418" w:rsidP="00FC22C9">
      <w:pPr>
        <w:pStyle w:val="ListParagraph"/>
        <w:numPr>
          <w:ilvl w:val="0"/>
          <w:numId w:val="0"/>
        </w:numPr>
        <w:ind w:left="1080"/>
        <w:rPr>
          <w:rFonts w:cstheme="minorHAnsi"/>
          <w:szCs w:val="20"/>
        </w:rPr>
      </w:pPr>
    </w:p>
    <w:p w14:paraId="152FE7EF" w14:textId="55A849A6" w:rsidR="00864F3A" w:rsidRPr="001A0941" w:rsidRDefault="00454280" w:rsidP="00B021AD">
      <w:pPr>
        <w:pStyle w:val="ListParagraph"/>
        <w:numPr>
          <w:ilvl w:val="0"/>
          <w:numId w:val="3"/>
        </w:numPr>
        <w:rPr>
          <w:rFonts w:cstheme="minorHAnsi"/>
          <w:szCs w:val="20"/>
        </w:rPr>
      </w:pPr>
      <w:r w:rsidRPr="001A0941">
        <w:rPr>
          <w:rFonts w:cstheme="minorHAnsi"/>
          <w:b/>
          <w:bCs/>
          <w:szCs w:val="20"/>
        </w:rPr>
        <w:t>Step 4 –</w:t>
      </w:r>
      <w:r w:rsidR="007101B3" w:rsidRPr="001A0941">
        <w:rPr>
          <w:rFonts w:cstheme="minorHAnsi"/>
          <w:b/>
          <w:bCs/>
          <w:szCs w:val="20"/>
        </w:rPr>
        <w:t xml:space="preserve"> Southern Region</w:t>
      </w:r>
      <w:r w:rsidR="00266ACE">
        <w:rPr>
          <w:rFonts w:cstheme="minorHAnsi"/>
          <w:b/>
          <w:bCs/>
          <w:szCs w:val="20"/>
        </w:rPr>
        <w:t xml:space="preserve"> (State-Supplied Price Sheet </w:t>
      </w:r>
      <w:r w:rsidR="00462B00">
        <w:rPr>
          <w:rFonts w:cstheme="minorHAnsi"/>
          <w:b/>
          <w:bCs/>
          <w:szCs w:val="20"/>
        </w:rPr>
        <w:t xml:space="preserve">Class A Languages Mandatory </w:t>
      </w:r>
      <w:r w:rsidR="00462B00" w:rsidRPr="002C1B06">
        <w:rPr>
          <w:rFonts w:cstheme="minorHAnsi"/>
          <w:b/>
          <w:bCs/>
          <w:szCs w:val="20"/>
          <w:u w:val="single"/>
        </w:rPr>
        <w:t>Tab 3</w:t>
      </w:r>
      <w:r w:rsidR="00462B00">
        <w:rPr>
          <w:rFonts w:cstheme="minorHAnsi"/>
          <w:b/>
          <w:bCs/>
          <w:szCs w:val="20"/>
        </w:rPr>
        <w:t>)</w:t>
      </w:r>
    </w:p>
    <w:p w14:paraId="4B699901" w14:textId="2812E0A5" w:rsidR="00D45291" w:rsidRDefault="007101B3" w:rsidP="00255894">
      <w:pPr>
        <w:pStyle w:val="ListParagraph"/>
        <w:numPr>
          <w:ilvl w:val="0"/>
          <w:numId w:val="0"/>
        </w:numPr>
        <w:ind w:left="720"/>
        <w:rPr>
          <w:rFonts w:cstheme="minorHAnsi"/>
          <w:b/>
          <w:bCs/>
          <w:szCs w:val="20"/>
        </w:rPr>
      </w:pPr>
      <w:r w:rsidRPr="00D45291">
        <w:rPr>
          <w:rFonts w:cstheme="minorHAnsi"/>
          <w:b/>
          <w:bCs/>
          <w:szCs w:val="20"/>
        </w:rPr>
        <w:t xml:space="preserve">For Category 1: </w:t>
      </w:r>
      <w:r w:rsidR="001156D8">
        <w:rPr>
          <w:rFonts w:cstheme="minorHAnsi"/>
          <w:b/>
          <w:bCs/>
          <w:szCs w:val="20"/>
        </w:rPr>
        <w:t>In-Person</w:t>
      </w:r>
      <w:r w:rsidRPr="00D45291">
        <w:rPr>
          <w:rFonts w:cstheme="minorHAnsi"/>
          <w:b/>
          <w:bCs/>
          <w:szCs w:val="20"/>
        </w:rPr>
        <w:t xml:space="preserve"> Interpretation Services </w:t>
      </w:r>
      <w:r w:rsidR="00266ACE">
        <w:rPr>
          <w:rFonts w:cstheme="minorHAnsi"/>
          <w:b/>
          <w:bCs/>
          <w:szCs w:val="20"/>
        </w:rPr>
        <w:t xml:space="preserve">(Price Lines </w:t>
      </w:r>
      <w:r w:rsidR="00FB25BA">
        <w:rPr>
          <w:rFonts w:cstheme="minorHAnsi"/>
          <w:b/>
          <w:bCs/>
          <w:szCs w:val="20"/>
        </w:rPr>
        <w:t>1</w:t>
      </w:r>
      <w:r w:rsidR="00AF2488">
        <w:rPr>
          <w:rFonts w:cstheme="minorHAnsi"/>
          <w:b/>
          <w:bCs/>
          <w:szCs w:val="20"/>
        </w:rPr>
        <w:t>21</w:t>
      </w:r>
      <w:r w:rsidR="00FB25BA">
        <w:rPr>
          <w:rFonts w:cstheme="minorHAnsi"/>
          <w:b/>
          <w:bCs/>
          <w:szCs w:val="20"/>
        </w:rPr>
        <w:t>-1</w:t>
      </w:r>
      <w:r w:rsidR="00AF2488">
        <w:rPr>
          <w:rFonts w:cstheme="minorHAnsi"/>
          <w:b/>
          <w:bCs/>
          <w:szCs w:val="20"/>
        </w:rPr>
        <w:t>38</w:t>
      </w:r>
      <w:r w:rsidR="00266ACE">
        <w:rPr>
          <w:rFonts w:cstheme="minorHAnsi"/>
          <w:b/>
          <w:bCs/>
          <w:szCs w:val="20"/>
        </w:rPr>
        <w:t>)</w:t>
      </w:r>
    </w:p>
    <w:p w14:paraId="5FCFA4CF" w14:textId="1F33EC4A" w:rsidR="000A4BC4" w:rsidRPr="009E7835" w:rsidRDefault="007101B3" w:rsidP="00D45291">
      <w:pPr>
        <w:pStyle w:val="ListParagraph"/>
        <w:numPr>
          <w:ilvl w:val="1"/>
          <w:numId w:val="3"/>
        </w:numPr>
        <w:rPr>
          <w:rFonts w:cstheme="minorHAnsi"/>
          <w:b/>
          <w:bCs/>
          <w:szCs w:val="20"/>
        </w:rPr>
      </w:pPr>
      <w:r w:rsidRPr="00D45291">
        <w:rPr>
          <w:rFonts w:cstheme="minorHAnsi"/>
          <w:szCs w:val="20"/>
        </w:rPr>
        <w:t>Price Lines</w:t>
      </w:r>
      <w:r w:rsidR="00DC3E1F">
        <w:rPr>
          <w:rFonts w:cstheme="minorHAnsi"/>
          <w:szCs w:val="20"/>
        </w:rPr>
        <w:t xml:space="preserve"> </w:t>
      </w:r>
      <w:r w:rsidR="00FB25BA">
        <w:rPr>
          <w:rFonts w:cstheme="minorHAnsi"/>
          <w:szCs w:val="20"/>
        </w:rPr>
        <w:t>1</w:t>
      </w:r>
      <w:r w:rsidR="00AF2488">
        <w:rPr>
          <w:rFonts w:cstheme="minorHAnsi"/>
          <w:szCs w:val="20"/>
        </w:rPr>
        <w:t>21</w:t>
      </w:r>
      <w:r w:rsidR="00FB25BA">
        <w:rPr>
          <w:rFonts w:cstheme="minorHAnsi"/>
          <w:szCs w:val="20"/>
        </w:rPr>
        <w:t>-1</w:t>
      </w:r>
      <w:r w:rsidR="00AF2488">
        <w:rPr>
          <w:rFonts w:cstheme="minorHAnsi"/>
          <w:szCs w:val="20"/>
        </w:rPr>
        <w:t>34</w:t>
      </w:r>
      <w:r w:rsidRPr="00D45291">
        <w:rPr>
          <w:rFonts w:cstheme="minorHAnsi"/>
          <w:szCs w:val="20"/>
        </w:rPr>
        <w:t xml:space="preserve">: The Bidder </w:t>
      </w:r>
      <w:r w:rsidRPr="00D45291">
        <w:rPr>
          <w:rFonts w:cstheme="minorHAnsi"/>
          <w:b/>
          <w:bCs/>
          <w:szCs w:val="20"/>
          <w:u w:val="single"/>
        </w:rPr>
        <w:t>shall</w:t>
      </w:r>
      <w:r w:rsidRPr="00D45291">
        <w:rPr>
          <w:rFonts w:cstheme="minorHAnsi"/>
          <w:b/>
          <w:bCs/>
          <w:szCs w:val="20"/>
        </w:rPr>
        <w:t xml:space="preserve"> </w:t>
      </w:r>
      <w:r w:rsidRPr="00D45291">
        <w:rPr>
          <w:rFonts w:cstheme="minorHAnsi"/>
          <w:szCs w:val="20"/>
        </w:rPr>
        <w:t xml:space="preserve">provide an all-inclusive, firm-fixed hourly rate for Year 1, Year 2, and Year 3. </w:t>
      </w:r>
    </w:p>
    <w:p w14:paraId="5D7F1288" w14:textId="77777777" w:rsidR="009E7835" w:rsidRPr="000A4BC4" w:rsidRDefault="009E7835" w:rsidP="009E7835">
      <w:pPr>
        <w:pStyle w:val="ListParagraph"/>
        <w:numPr>
          <w:ilvl w:val="0"/>
          <w:numId w:val="0"/>
        </w:numPr>
        <w:ind w:left="1440"/>
        <w:rPr>
          <w:rFonts w:cstheme="minorHAnsi"/>
          <w:b/>
          <w:bCs/>
          <w:szCs w:val="20"/>
        </w:rPr>
      </w:pPr>
    </w:p>
    <w:p w14:paraId="5CE1E3DC" w14:textId="56043010" w:rsidR="00AF2488" w:rsidRPr="009E7835" w:rsidRDefault="00AF2488" w:rsidP="00D175BD">
      <w:pPr>
        <w:pStyle w:val="ListParagraph"/>
        <w:numPr>
          <w:ilvl w:val="1"/>
          <w:numId w:val="3"/>
        </w:numPr>
        <w:rPr>
          <w:rFonts w:cstheme="minorHAnsi"/>
          <w:szCs w:val="20"/>
        </w:rPr>
      </w:pPr>
      <w:bookmarkStart w:id="200" w:name="_Hlk220500063"/>
      <w:r>
        <w:rPr>
          <w:rFonts w:cstheme="minorHAnsi"/>
          <w:szCs w:val="20"/>
        </w:rPr>
        <w:t xml:space="preserve">Price Line 135: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8A4F7F">
        <w:rPr>
          <w:rFonts w:cstheme="minorHAnsi"/>
          <w:szCs w:val="20"/>
        </w:rPr>
        <w:t xml:space="preserve"> over the hourly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3F668F" w:rsidRPr="00235553">
        <w:rPr>
          <w:rFonts w:cstheme="minorHAnsi"/>
          <w:b/>
          <w:bCs/>
          <w:szCs w:val="20"/>
          <w:u w:val="single"/>
        </w:rPr>
        <w:t>shall not exceed 50%.</w:t>
      </w:r>
      <w:r w:rsidR="003F668F" w:rsidRPr="00235553">
        <w:rPr>
          <w:rFonts w:cstheme="minorHAnsi"/>
          <w:b/>
          <w:bCs/>
          <w:szCs w:val="20"/>
        </w:rPr>
        <w:t xml:space="preserve"> Any markup exceeding 50% will automatically be reduced to 50%, as this is the maximum amount allowed pursuant to the Bid Solicitation. Bidders must insert a number here, not to exceed 50%. </w:t>
      </w:r>
      <w:r w:rsidR="003F668F" w:rsidRPr="003F668F">
        <w:rPr>
          <w:rFonts w:cstheme="minorHAnsi"/>
          <w:b/>
          <w:bCs/>
          <w:szCs w:val="20"/>
        </w:rPr>
        <w:t>If Bidders leave this field blank, it will be interpreted that they provided no Quote for this Price Line and their Quote may be found non-responsive.</w:t>
      </w:r>
    </w:p>
    <w:p w14:paraId="3DED1BFE" w14:textId="77777777" w:rsidR="009E7835" w:rsidRDefault="009E7835" w:rsidP="009E7835">
      <w:pPr>
        <w:pStyle w:val="ListParagraph"/>
        <w:numPr>
          <w:ilvl w:val="0"/>
          <w:numId w:val="0"/>
        </w:numPr>
        <w:ind w:left="1440"/>
        <w:rPr>
          <w:rFonts w:cstheme="minorHAnsi"/>
          <w:szCs w:val="20"/>
        </w:rPr>
      </w:pPr>
    </w:p>
    <w:p w14:paraId="60EF68AE" w14:textId="22CF2D56" w:rsidR="00AF2488" w:rsidRDefault="00AF2488" w:rsidP="00D175BD">
      <w:pPr>
        <w:pStyle w:val="ListParagraph"/>
        <w:numPr>
          <w:ilvl w:val="1"/>
          <w:numId w:val="3"/>
        </w:numPr>
        <w:rPr>
          <w:rFonts w:eastAsia="Calibri"/>
          <w:b/>
          <w:szCs w:val="20"/>
        </w:rPr>
      </w:pPr>
      <w:r w:rsidRPr="00B11255">
        <w:rPr>
          <w:rFonts w:cstheme="minorHAnsi"/>
          <w:szCs w:val="20"/>
        </w:rPr>
        <w:t xml:space="preserve">Price Line </w:t>
      </w:r>
      <w:r>
        <w:rPr>
          <w:rFonts w:cstheme="minorHAnsi"/>
          <w:szCs w:val="20"/>
        </w:rPr>
        <w:t>136:</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w:t>
      </w:r>
      <w:r w:rsidR="008A4F7F">
        <w:rPr>
          <w:rFonts w:cstheme="minorHAnsi"/>
          <w:szCs w:val="20"/>
        </w:rPr>
        <w:t xml:space="preserve"> over the hourly rate</w:t>
      </w:r>
      <w:r>
        <w:rPr>
          <w:rFonts w:cstheme="minorHAnsi"/>
          <w:szCs w:val="20"/>
        </w:rPr>
        <w:t xml:space="preserve"> </w:t>
      </w:r>
      <w:r w:rsidRPr="00B11255">
        <w:rPr>
          <w:rFonts w:cstheme="minorHAnsi"/>
          <w:szCs w:val="20"/>
        </w:rPr>
        <w:t xml:space="preserve">for 2 Day Service Scheduling in the columns titled Year 1, Year 2, and Year 3. The percentage </w:t>
      </w:r>
      <w:r w:rsidR="00844D42" w:rsidRPr="00235553">
        <w:rPr>
          <w:rFonts w:cstheme="minorHAnsi"/>
          <w:b/>
          <w:bCs/>
          <w:szCs w:val="20"/>
          <w:u w:val="single"/>
        </w:rPr>
        <w:t>shall not exceed 30%.</w:t>
      </w:r>
      <w:r w:rsidR="00844D42">
        <w:rPr>
          <w:rFonts w:eastAsia="Calibri"/>
          <w:b/>
          <w:szCs w:val="20"/>
        </w:rPr>
        <w:t xml:space="preserve"> </w:t>
      </w:r>
      <w:r w:rsidR="00844D42" w:rsidRPr="00B92C46">
        <w:rPr>
          <w:rFonts w:eastAsia="Calibri"/>
          <w:b/>
          <w:szCs w:val="20"/>
        </w:rPr>
        <w:t xml:space="preserve">Any markup exceeding </w:t>
      </w:r>
      <w:r w:rsidR="00844D42">
        <w:rPr>
          <w:rFonts w:eastAsia="Calibri"/>
          <w:b/>
          <w:szCs w:val="20"/>
        </w:rPr>
        <w:t>3</w:t>
      </w:r>
      <w:r w:rsidR="00844D42" w:rsidRPr="00B92C46">
        <w:rPr>
          <w:rFonts w:eastAsia="Calibri"/>
          <w:b/>
          <w:szCs w:val="20"/>
        </w:rPr>
        <w:t xml:space="preserve">0% will automatically be reduced to </w:t>
      </w:r>
      <w:r w:rsidR="00844D42">
        <w:rPr>
          <w:rFonts w:eastAsia="Calibri"/>
          <w:b/>
          <w:szCs w:val="20"/>
        </w:rPr>
        <w:t>3</w:t>
      </w:r>
      <w:r w:rsidR="00844D42" w:rsidRPr="00B92C46">
        <w:rPr>
          <w:rFonts w:eastAsia="Calibri"/>
          <w:b/>
          <w:szCs w:val="20"/>
        </w:rPr>
        <w:t xml:space="preserve">0%, as this is the maximum amount allowed pursuant to the Bid Solicitation. Bidders must insert a number here, not to exceed </w:t>
      </w:r>
      <w:r w:rsidR="00844D42">
        <w:rPr>
          <w:rFonts w:eastAsia="Calibri"/>
          <w:b/>
          <w:szCs w:val="20"/>
        </w:rPr>
        <w:t>3</w:t>
      </w:r>
      <w:r w:rsidR="00844D42" w:rsidRPr="00B92C46">
        <w:rPr>
          <w:rFonts w:eastAsia="Calibri"/>
          <w:b/>
          <w:szCs w:val="20"/>
        </w:rPr>
        <w:t>0%. If Bidders leave this field blank, it will be interpreted that they provided no Quote for this Price Line and their Quote may be found non-responsive.</w:t>
      </w:r>
    </w:p>
    <w:p w14:paraId="046D1263" w14:textId="77777777" w:rsidR="00844D42" w:rsidRPr="00B11255" w:rsidRDefault="00844D42" w:rsidP="00995FDF">
      <w:pPr>
        <w:pStyle w:val="ListParagraph"/>
        <w:numPr>
          <w:ilvl w:val="0"/>
          <w:numId w:val="0"/>
        </w:numPr>
        <w:ind w:left="1440"/>
        <w:rPr>
          <w:rFonts w:eastAsia="Calibri"/>
          <w:b/>
          <w:szCs w:val="20"/>
        </w:rPr>
      </w:pPr>
    </w:p>
    <w:p w14:paraId="5EA6C299" w14:textId="77777777" w:rsidR="002426C1" w:rsidRDefault="00AF2488" w:rsidP="002426C1">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2426C1" w:rsidRPr="003F668F">
        <w:rPr>
          <w:rFonts w:eastAsia="Calibri"/>
          <w:szCs w:val="20"/>
        </w:rPr>
        <w:t>A Bidder’s entry in the "Percentage (%) Markup” field shall be considered a percentage (%). For example, entry of "</w:t>
      </w:r>
      <w:r w:rsidR="002426C1">
        <w:rPr>
          <w:rFonts w:eastAsia="Calibri"/>
          <w:szCs w:val="20"/>
        </w:rPr>
        <w:t>20</w:t>
      </w:r>
      <w:r w:rsidR="002426C1" w:rsidRPr="003F668F">
        <w:rPr>
          <w:rFonts w:eastAsia="Calibri"/>
          <w:szCs w:val="20"/>
        </w:rPr>
        <w:t>" shall be considered "</w:t>
      </w:r>
      <w:r w:rsidR="002426C1">
        <w:rPr>
          <w:rFonts w:eastAsia="Calibri"/>
          <w:szCs w:val="20"/>
        </w:rPr>
        <w:t>20</w:t>
      </w:r>
      <w:r w:rsidR="002426C1" w:rsidRPr="003F668F">
        <w:rPr>
          <w:rFonts w:eastAsia="Calibri"/>
          <w:szCs w:val="20"/>
        </w:rPr>
        <w:t>%"</w:t>
      </w:r>
      <w:r w:rsidR="002426C1">
        <w:rPr>
          <w:rFonts w:eastAsia="Calibri"/>
          <w:szCs w:val="20"/>
        </w:rPr>
        <w:t xml:space="preserve">. The markup percentages will be applied to all languages in this category and region, if/when the applicable rush fee is requested by the Using Agency. </w:t>
      </w:r>
    </w:p>
    <w:p w14:paraId="5B8FBB6B" w14:textId="6BEB9DB9" w:rsidR="00AF2488" w:rsidRPr="00F82AE3" w:rsidRDefault="00AF2488" w:rsidP="00AF2488">
      <w:pPr>
        <w:ind w:left="1440"/>
        <w:rPr>
          <w:rFonts w:eastAsia="Calibri"/>
          <w:szCs w:val="20"/>
        </w:rPr>
      </w:pPr>
    </w:p>
    <w:bookmarkEnd w:id="200"/>
    <w:p w14:paraId="09B71E91" w14:textId="7446E31E" w:rsidR="00D45291" w:rsidRPr="00D45291" w:rsidRDefault="007101B3" w:rsidP="00D45291">
      <w:pPr>
        <w:pStyle w:val="ListParagraph"/>
        <w:numPr>
          <w:ilvl w:val="1"/>
          <w:numId w:val="3"/>
        </w:numPr>
        <w:rPr>
          <w:rFonts w:cstheme="minorHAnsi"/>
          <w:b/>
          <w:bCs/>
          <w:szCs w:val="20"/>
        </w:rPr>
      </w:pPr>
      <w:r w:rsidRPr="00D45291">
        <w:rPr>
          <w:rFonts w:cstheme="minorHAnsi"/>
          <w:szCs w:val="20"/>
        </w:rPr>
        <w:t>Bidders must bid on all Price Lines in</w:t>
      </w:r>
      <w:r w:rsidR="00A47568">
        <w:rPr>
          <w:rFonts w:cstheme="minorHAnsi"/>
          <w:szCs w:val="20"/>
        </w:rPr>
        <w:t xml:space="preserve"> Category 1 -</w:t>
      </w:r>
      <w:r w:rsidRPr="00D45291">
        <w:rPr>
          <w:rFonts w:cstheme="minorHAnsi"/>
          <w:szCs w:val="20"/>
        </w:rPr>
        <w:t xml:space="preserve"> Class A to be considered for an award</w:t>
      </w:r>
      <w:r w:rsidR="00A47568">
        <w:rPr>
          <w:rFonts w:cstheme="minorHAnsi"/>
          <w:szCs w:val="20"/>
        </w:rPr>
        <w:t xml:space="preserve"> </w:t>
      </w:r>
      <w:r w:rsidR="008B0F6D" w:rsidRPr="00A47568">
        <w:rPr>
          <w:rFonts w:cstheme="minorHAnsi"/>
          <w:szCs w:val="20"/>
        </w:rPr>
        <w:t>in</w:t>
      </w:r>
      <w:r w:rsidR="00A47568" w:rsidRPr="00A47568">
        <w:rPr>
          <w:rFonts w:cstheme="minorHAnsi"/>
          <w:szCs w:val="20"/>
        </w:rPr>
        <w:t xml:space="preserve"> that Category</w:t>
      </w:r>
      <w:r w:rsidRPr="00D45291">
        <w:rPr>
          <w:rFonts w:cstheme="minorHAnsi"/>
          <w:szCs w:val="20"/>
        </w:rPr>
        <w:t>.</w:t>
      </w:r>
      <w:r w:rsidRPr="001A0941">
        <w:t xml:space="preserve"> </w:t>
      </w:r>
      <w:r w:rsidRPr="00D45291">
        <w:rPr>
          <w:rFonts w:cstheme="minorHAnsi"/>
          <w:b/>
          <w:bCs/>
          <w:szCs w:val="20"/>
        </w:rPr>
        <w:t>Note:</w:t>
      </w:r>
      <w:r w:rsidRPr="00D45291">
        <w:rPr>
          <w:rFonts w:cstheme="minorHAnsi"/>
          <w:szCs w:val="20"/>
        </w:rPr>
        <w:t xml:space="preserve"> Bidders are not required to provide a Quote for Price Lines #</w:t>
      </w:r>
      <w:r w:rsidR="00FB25BA">
        <w:rPr>
          <w:rFonts w:cstheme="minorHAnsi"/>
          <w:szCs w:val="20"/>
        </w:rPr>
        <w:t>1</w:t>
      </w:r>
      <w:r w:rsidR="00AF2488">
        <w:rPr>
          <w:rFonts w:cstheme="minorHAnsi"/>
          <w:szCs w:val="20"/>
        </w:rPr>
        <w:t>37</w:t>
      </w:r>
      <w:r w:rsidR="00FB25BA">
        <w:rPr>
          <w:rFonts w:cstheme="minorHAnsi"/>
          <w:szCs w:val="20"/>
        </w:rPr>
        <w:t>-1</w:t>
      </w:r>
      <w:r w:rsidR="00AF2488">
        <w:rPr>
          <w:rFonts w:cstheme="minorHAnsi"/>
          <w:szCs w:val="20"/>
        </w:rPr>
        <w:t>38</w:t>
      </w:r>
      <w:r w:rsidRPr="00D45291">
        <w:rPr>
          <w:rFonts w:cstheme="minorHAnsi"/>
          <w:szCs w:val="20"/>
        </w:rPr>
        <w:t xml:space="preserve">. Price Lines </w:t>
      </w:r>
      <w:r w:rsidR="00FB25BA">
        <w:rPr>
          <w:rFonts w:cstheme="minorHAnsi"/>
          <w:szCs w:val="20"/>
        </w:rPr>
        <w:t>1</w:t>
      </w:r>
      <w:r w:rsidR="00AF2488">
        <w:rPr>
          <w:rFonts w:cstheme="minorHAnsi"/>
          <w:szCs w:val="20"/>
        </w:rPr>
        <w:t>37</w:t>
      </w:r>
      <w:r w:rsidR="00FB25BA">
        <w:rPr>
          <w:rFonts w:cstheme="minorHAnsi"/>
          <w:szCs w:val="20"/>
        </w:rPr>
        <w:t>-1</w:t>
      </w:r>
      <w:r w:rsidR="00AF2488">
        <w:rPr>
          <w:rFonts w:cstheme="minorHAnsi"/>
          <w:szCs w:val="20"/>
        </w:rPr>
        <w:t>38</w:t>
      </w:r>
      <w:r w:rsidRPr="00D45291">
        <w:rPr>
          <w:rFonts w:cstheme="minorHAnsi"/>
          <w:szCs w:val="20"/>
        </w:rPr>
        <w:t xml:space="preserve"> are for agency use </w:t>
      </w:r>
      <w:r w:rsidR="008B0F6D" w:rsidRPr="00D45291">
        <w:rPr>
          <w:rFonts w:cstheme="minorHAnsi"/>
          <w:szCs w:val="20"/>
        </w:rPr>
        <w:t>only and</w:t>
      </w:r>
      <w:r w:rsidRPr="00D45291">
        <w:rPr>
          <w:rFonts w:cstheme="minorHAnsi"/>
          <w:szCs w:val="20"/>
        </w:rPr>
        <w:t xml:space="preserve"> shall only be utilized for net pricing.</w:t>
      </w:r>
    </w:p>
    <w:p w14:paraId="3739FA2A" w14:textId="77777777" w:rsidR="007101B3" w:rsidRPr="001A0941" w:rsidRDefault="007101B3" w:rsidP="007101B3">
      <w:pPr>
        <w:spacing w:after="0"/>
        <w:rPr>
          <w:rFonts w:cstheme="minorHAnsi"/>
          <w:szCs w:val="20"/>
        </w:rPr>
      </w:pPr>
    </w:p>
    <w:p w14:paraId="463EF2D3" w14:textId="1A102EA1" w:rsidR="007101B3" w:rsidRPr="001A0941" w:rsidRDefault="007101B3" w:rsidP="007101B3">
      <w:pPr>
        <w:ind w:left="720"/>
        <w:rPr>
          <w:rFonts w:cstheme="minorHAnsi"/>
          <w:b/>
          <w:bCs/>
          <w:szCs w:val="20"/>
        </w:rPr>
      </w:pPr>
      <w:r w:rsidRPr="001A0941">
        <w:rPr>
          <w:rFonts w:cstheme="minorHAnsi"/>
          <w:b/>
          <w:bCs/>
          <w:szCs w:val="20"/>
        </w:rPr>
        <w:t>For Category 2: On Demand Remote Interpret</w:t>
      </w:r>
      <w:r w:rsidR="009A53FC" w:rsidRPr="001A0941">
        <w:rPr>
          <w:rFonts w:cstheme="minorHAnsi"/>
          <w:b/>
          <w:bCs/>
          <w:szCs w:val="20"/>
        </w:rPr>
        <w:t>ation</w:t>
      </w:r>
      <w:r w:rsidR="00BA0E75">
        <w:rPr>
          <w:rFonts w:cstheme="minorHAnsi"/>
          <w:b/>
          <w:bCs/>
          <w:szCs w:val="20"/>
        </w:rPr>
        <w:t xml:space="preserve"> (Price Lines </w:t>
      </w:r>
      <w:r w:rsidR="003C7970">
        <w:rPr>
          <w:rFonts w:cstheme="minorHAnsi"/>
          <w:b/>
          <w:bCs/>
          <w:szCs w:val="20"/>
        </w:rPr>
        <w:t>13</w:t>
      </w:r>
      <w:r w:rsidR="00AF03A2">
        <w:rPr>
          <w:rFonts w:cstheme="minorHAnsi"/>
          <w:b/>
          <w:bCs/>
          <w:szCs w:val="20"/>
        </w:rPr>
        <w:t>9</w:t>
      </w:r>
      <w:r w:rsidR="003C7970">
        <w:rPr>
          <w:rFonts w:cstheme="minorHAnsi"/>
          <w:b/>
          <w:bCs/>
          <w:szCs w:val="20"/>
        </w:rPr>
        <w:t>-1</w:t>
      </w:r>
      <w:r w:rsidR="00AF03A2">
        <w:rPr>
          <w:rFonts w:cstheme="minorHAnsi"/>
          <w:b/>
          <w:bCs/>
          <w:szCs w:val="20"/>
        </w:rPr>
        <w:t>53</w:t>
      </w:r>
      <w:r w:rsidR="00BA0E75">
        <w:rPr>
          <w:rFonts w:cstheme="minorHAnsi"/>
          <w:b/>
          <w:bCs/>
          <w:szCs w:val="20"/>
        </w:rPr>
        <w:t>)</w:t>
      </w:r>
    </w:p>
    <w:p w14:paraId="051DE601" w14:textId="39E04E8F" w:rsidR="00AF2488" w:rsidRPr="009E7835" w:rsidRDefault="007101B3" w:rsidP="003C7970">
      <w:pPr>
        <w:pStyle w:val="ListParagraph"/>
        <w:numPr>
          <w:ilvl w:val="0"/>
          <w:numId w:val="33"/>
        </w:numPr>
        <w:rPr>
          <w:rFonts w:cstheme="minorHAnsi"/>
          <w:szCs w:val="20"/>
        </w:rPr>
      </w:pPr>
      <w:bookmarkStart w:id="201" w:name="_Hlk213937465"/>
      <w:r w:rsidRPr="001A0941">
        <w:rPr>
          <w:rFonts w:cstheme="minorHAnsi"/>
          <w:szCs w:val="20"/>
        </w:rPr>
        <w:t>Price Lines</w:t>
      </w:r>
      <w:r w:rsidR="00DC3E1F">
        <w:rPr>
          <w:rFonts w:cstheme="minorHAnsi"/>
          <w:szCs w:val="20"/>
        </w:rPr>
        <w:t xml:space="preserve"> </w:t>
      </w:r>
      <w:r w:rsidR="003C7970">
        <w:rPr>
          <w:rFonts w:cstheme="minorHAnsi"/>
          <w:szCs w:val="20"/>
        </w:rPr>
        <w:t>13</w:t>
      </w:r>
      <w:r w:rsidR="00AF03A2">
        <w:rPr>
          <w:rFonts w:cstheme="minorHAnsi"/>
          <w:szCs w:val="20"/>
        </w:rPr>
        <w:t>9</w:t>
      </w:r>
      <w:r w:rsidR="003C7970">
        <w:rPr>
          <w:rFonts w:cstheme="minorHAnsi"/>
          <w:szCs w:val="20"/>
        </w:rPr>
        <w:t>-1</w:t>
      </w:r>
      <w:r w:rsidR="009469BB">
        <w:rPr>
          <w:rFonts w:cstheme="minorHAnsi"/>
          <w:szCs w:val="20"/>
        </w:rPr>
        <w:t>52</w:t>
      </w:r>
      <w:r w:rsidRPr="001A0941">
        <w:rPr>
          <w:rFonts w:cstheme="minorHAnsi"/>
          <w:szCs w:val="20"/>
        </w:rPr>
        <w:t xml:space="preserve">: The Bidder </w:t>
      </w:r>
      <w:r w:rsidRPr="001A0941">
        <w:rPr>
          <w:rFonts w:cstheme="minorHAnsi"/>
          <w:b/>
          <w:bCs/>
          <w:szCs w:val="20"/>
          <w:u w:val="single"/>
        </w:rPr>
        <w:t>shall</w:t>
      </w:r>
      <w:r w:rsidRPr="001A0941">
        <w:rPr>
          <w:rFonts w:cstheme="minorHAnsi"/>
          <w:b/>
          <w:bCs/>
          <w:szCs w:val="20"/>
        </w:rPr>
        <w:t xml:space="preserve"> </w:t>
      </w:r>
      <w:r w:rsidRPr="001A0941">
        <w:rPr>
          <w:rFonts w:cstheme="minorHAnsi"/>
          <w:szCs w:val="20"/>
        </w:rPr>
        <w:t xml:space="preserve">provide an all-inclusive, firm-fixed price per minute rate for Year 1, Year 2, and Year 3. </w:t>
      </w:r>
      <w:r w:rsidRPr="003C7970">
        <w:rPr>
          <w:rFonts w:cstheme="minorHAnsi"/>
          <w:szCs w:val="20"/>
        </w:rPr>
        <w:t xml:space="preserve">Bidders must bid on all Price Lines in </w:t>
      </w:r>
      <w:r w:rsidR="00A47568" w:rsidRPr="003C7970">
        <w:rPr>
          <w:rFonts w:cstheme="minorHAnsi"/>
          <w:szCs w:val="20"/>
        </w:rPr>
        <w:t xml:space="preserve">Category 2 - </w:t>
      </w:r>
      <w:r w:rsidRPr="003C7970">
        <w:rPr>
          <w:rFonts w:cstheme="minorHAnsi"/>
          <w:szCs w:val="20"/>
        </w:rPr>
        <w:t>Class A to be considered for an award</w:t>
      </w:r>
      <w:r w:rsidR="00A47568" w:rsidRPr="003C7970">
        <w:rPr>
          <w:rFonts w:cstheme="minorHAnsi"/>
          <w:szCs w:val="20"/>
        </w:rPr>
        <w:t xml:space="preserve"> of that Category</w:t>
      </w:r>
      <w:r w:rsidRPr="003C7970">
        <w:rPr>
          <w:rFonts w:cstheme="minorHAnsi"/>
          <w:szCs w:val="20"/>
        </w:rPr>
        <w:t>.</w:t>
      </w:r>
      <w:r w:rsidRPr="001A0941">
        <w:t xml:space="preserve"> </w:t>
      </w:r>
    </w:p>
    <w:p w14:paraId="47CE17B9" w14:textId="77777777" w:rsidR="009E7835" w:rsidRPr="00AF2488" w:rsidRDefault="009E7835" w:rsidP="009E7835">
      <w:pPr>
        <w:pStyle w:val="ListParagraph"/>
        <w:numPr>
          <w:ilvl w:val="0"/>
          <w:numId w:val="0"/>
        </w:numPr>
        <w:ind w:left="1440"/>
        <w:rPr>
          <w:rFonts w:cstheme="minorHAnsi"/>
          <w:szCs w:val="20"/>
        </w:rPr>
      </w:pPr>
    </w:p>
    <w:p w14:paraId="77F6731F" w14:textId="340B12AC" w:rsidR="007101B3" w:rsidRPr="003C7970" w:rsidRDefault="007101B3" w:rsidP="003C7970">
      <w:pPr>
        <w:pStyle w:val="ListParagraph"/>
        <w:numPr>
          <w:ilvl w:val="0"/>
          <w:numId w:val="33"/>
        </w:numPr>
        <w:rPr>
          <w:rFonts w:cstheme="minorHAnsi"/>
          <w:szCs w:val="20"/>
        </w:rPr>
      </w:pPr>
      <w:r w:rsidRPr="003C7970">
        <w:rPr>
          <w:rFonts w:cstheme="minorHAnsi"/>
          <w:b/>
          <w:bCs/>
          <w:szCs w:val="20"/>
        </w:rPr>
        <w:t>Note:</w:t>
      </w:r>
      <w:r w:rsidRPr="003C7970">
        <w:rPr>
          <w:rFonts w:cstheme="minorHAnsi"/>
          <w:szCs w:val="20"/>
        </w:rPr>
        <w:t xml:space="preserve"> Bidders are not required to provide a Quote for Price </w:t>
      </w:r>
      <w:r w:rsidR="00DC3E1F" w:rsidRPr="003C7970">
        <w:rPr>
          <w:rFonts w:cstheme="minorHAnsi"/>
          <w:szCs w:val="20"/>
        </w:rPr>
        <w:t>Line</w:t>
      </w:r>
      <w:r w:rsidR="003C7970">
        <w:rPr>
          <w:rFonts w:cstheme="minorHAnsi"/>
          <w:szCs w:val="20"/>
        </w:rPr>
        <w:t xml:space="preserve"> #1</w:t>
      </w:r>
      <w:r w:rsidR="00AF2488">
        <w:rPr>
          <w:rFonts w:cstheme="minorHAnsi"/>
          <w:szCs w:val="20"/>
        </w:rPr>
        <w:t>53</w:t>
      </w:r>
      <w:r w:rsidRPr="003C7970">
        <w:rPr>
          <w:rFonts w:cstheme="minorHAnsi"/>
          <w:szCs w:val="20"/>
        </w:rPr>
        <w:t>. Price Line</w:t>
      </w:r>
      <w:r w:rsidR="001A0941" w:rsidRPr="003C7970">
        <w:rPr>
          <w:rFonts w:cstheme="minorHAnsi"/>
          <w:szCs w:val="20"/>
        </w:rPr>
        <w:t xml:space="preserve"> </w:t>
      </w:r>
      <w:r w:rsidR="00DC3E1F" w:rsidRPr="003C7970">
        <w:rPr>
          <w:rFonts w:cstheme="minorHAnsi"/>
          <w:szCs w:val="20"/>
        </w:rPr>
        <w:t>1</w:t>
      </w:r>
      <w:r w:rsidR="00AF2488">
        <w:rPr>
          <w:rFonts w:cstheme="minorHAnsi"/>
          <w:szCs w:val="20"/>
        </w:rPr>
        <w:t>53</w:t>
      </w:r>
      <w:r w:rsidR="00BA0E75" w:rsidRPr="003C7970">
        <w:rPr>
          <w:rFonts w:cstheme="minorHAnsi"/>
          <w:szCs w:val="20"/>
        </w:rPr>
        <w:t xml:space="preserve"> </w:t>
      </w:r>
      <w:r w:rsidR="00DC3E1F" w:rsidRPr="003C7970">
        <w:rPr>
          <w:rFonts w:cstheme="minorHAnsi"/>
          <w:szCs w:val="20"/>
        </w:rPr>
        <w:t>is</w:t>
      </w:r>
      <w:r w:rsidRPr="003C7970">
        <w:rPr>
          <w:rFonts w:cstheme="minorHAnsi"/>
          <w:szCs w:val="20"/>
        </w:rPr>
        <w:t xml:space="preserve"> for agency use </w:t>
      </w:r>
      <w:r w:rsidR="008B0F6D" w:rsidRPr="003C7970">
        <w:rPr>
          <w:rFonts w:cstheme="minorHAnsi"/>
          <w:szCs w:val="20"/>
        </w:rPr>
        <w:t>only and</w:t>
      </w:r>
      <w:r w:rsidRPr="003C7970">
        <w:rPr>
          <w:rFonts w:cstheme="minorHAnsi"/>
          <w:szCs w:val="20"/>
        </w:rPr>
        <w:t xml:space="preserve"> shall only be utilized for net pricing.</w:t>
      </w:r>
    </w:p>
    <w:bookmarkEnd w:id="201"/>
    <w:p w14:paraId="0010BB89" w14:textId="77777777" w:rsidR="007101B3" w:rsidRPr="001A0941" w:rsidRDefault="007101B3" w:rsidP="00F32D3A">
      <w:pPr>
        <w:pStyle w:val="ListParagraph"/>
        <w:numPr>
          <w:ilvl w:val="0"/>
          <w:numId w:val="0"/>
        </w:numPr>
        <w:ind w:left="1440"/>
        <w:rPr>
          <w:rFonts w:cstheme="minorHAnsi"/>
          <w:szCs w:val="20"/>
        </w:rPr>
      </w:pPr>
    </w:p>
    <w:p w14:paraId="4E24257D" w14:textId="57447555" w:rsidR="003C7970" w:rsidRPr="001A0941" w:rsidRDefault="007101B3" w:rsidP="007101B3">
      <w:pPr>
        <w:ind w:firstLine="720"/>
        <w:rPr>
          <w:rFonts w:cstheme="minorHAnsi"/>
          <w:b/>
          <w:bCs/>
          <w:szCs w:val="20"/>
        </w:rPr>
      </w:pPr>
      <w:r w:rsidRPr="001A0941">
        <w:rPr>
          <w:rFonts w:cstheme="minorHAnsi"/>
          <w:b/>
          <w:bCs/>
          <w:szCs w:val="20"/>
        </w:rPr>
        <w:t xml:space="preserve">For Category 3: Document Translation Services </w:t>
      </w:r>
      <w:r w:rsidR="00BA0E75">
        <w:rPr>
          <w:rFonts w:cstheme="minorHAnsi"/>
          <w:b/>
          <w:bCs/>
          <w:szCs w:val="20"/>
        </w:rPr>
        <w:t xml:space="preserve">(Price Lines </w:t>
      </w:r>
      <w:r w:rsidR="003C7970">
        <w:rPr>
          <w:rFonts w:cstheme="minorHAnsi"/>
          <w:b/>
          <w:bCs/>
          <w:szCs w:val="20"/>
        </w:rPr>
        <w:t>1</w:t>
      </w:r>
      <w:r w:rsidR="00AF03A2">
        <w:rPr>
          <w:rFonts w:cstheme="minorHAnsi"/>
          <w:b/>
          <w:bCs/>
          <w:szCs w:val="20"/>
        </w:rPr>
        <w:t>54</w:t>
      </w:r>
      <w:r w:rsidR="003C7970">
        <w:rPr>
          <w:rFonts w:cstheme="minorHAnsi"/>
          <w:b/>
          <w:bCs/>
          <w:szCs w:val="20"/>
        </w:rPr>
        <w:t>-1</w:t>
      </w:r>
      <w:r w:rsidR="00AF03A2">
        <w:rPr>
          <w:rFonts w:cstheme="minorHAnsi"/>
          <w:b/>
          <w:bCs/>
          <w:szCs w:val="20"/>
        </w:rPr>
        <w:t>62</w:t>
      </w:r>
      <w:r w:rsidR="00BA0E75">
        <w:rPr>
          <w:rFonts w:cstheme="minorHAnsi"/>
          <w:b/>
          <w:bCs/>
          <w:szCs w:val="20"/>
        </w:rPr>
        <w:t>)</w:t>
      </w:r>
    </w:p>
    <w:p w14:paraId="2D006E33" w14:textId="173821B7" w:rsidR="003C7970" w:rsidRDefault="007101B3" w:rsidP="003C7970">
      <w:pPr>
        <w:pStyle w:val="ListParagraph"/>
        <w:numPr>
          <w:ilvl w:val="0"/>
          <w:numId w:val="33"/>
        </w:numPr>
        <w:rPr>
          <w:rFonts w:cstheme="minorHAnsi"/>
          <w:szCs w:val="20"/>
        </w:rPr>
      </w:pPr>
      <w:r w:rsidRPr="003C7970">
        <w:rPr>
          <w:rFonts w:cstheme="minorHAnsi"/>
          <w:szCs w:val="20"/>
        </w:rPr>
        <w:t xml:space="preserve">Price Lines </w:t>
      </w:r>
      <w:r w:rsidR="003C7970">
        <w:rPr>
          <w:rFonts w:cstheme="minorHAnsi"/>
          <w:szCs w:val="20"/>
        </w:rPr>
        <w:t>1</w:t>
      </w:r>
      <w:r w:rsidR="00F640D9">
        <w:rPr>
          <w:rFonts w:cstheme="minorHAnsi"/>
          <w:szCs w:val="20"/>
        </w:rPr>
        <w:t>54</w:t>
      </w:r>
      <w:r w:rsidR="003C7970">
        <w:rPr>
          <w:rFonts w:cstheme="minorHAnsi"/>
          <w:szCs w:val="20"/>
        </w:rPr>
        <w:t>-1</w:t>
      </w:r>
      <w:r w:rsidR="00F640D9">
        <w:rPr>
          <w:rFonts w:cstheme="minorHAnsi"/>
          <w:szCs w:val="20"/>
        </w:rPr>
        <w:t>60</w:t>
      </w:r>
      <w:r w:rsidRPr="003C7970">
        <w:rPr>
          <w:rFonts w:cstheme="minorHAnsi"/>
          <w:szCs w:val="20"/>
        </w:rPr>
        <w:t xml:space="preserve">: The Bidder </w:t>
      </w:r>
      <w:r w:rsidRPr="003C7970">
        <w:rPr>
          <w:rFonts w:cstheme="minorHAnsi"/>
          <w:b/>
          <w:bCs/>
          <w:szCs w:val="20"/>
          <w:u w:val="single"/>
        </w:rPr>
        <w:t>shall</w:t>
      </w:r>
      <w:r w:rsidRPr="003C7970">
        <w:rPr>
          <w:rFonts w:cstheme="minorHAnsi"/>
          <w:b/>
          <w:bCs/>
          <w:szCs w:val="20"/>
        </w:rPr>
        <w:t xml:space="preserve"> </w:t>
      </w:r>
      <w:r w:rsidRPr="003C7970">
        <w:rPr>
          <w:rFonts w:cstheme="minorHAnsi"/>
          <w:szCs w:val="20"/>
        </w:rPr>
        <w:t>provide an all-inclusive, firm-fixed price per word rate for Year 1, Year 2, and Year 3.</w:t>
      </w:r>
    </w:p>
    <w:p w14:paraId="6455986C" w14:textId="77777777" w:rsidR="009E7835" w:rsidRDefault="009E7835" w:rsidP="009E7835">
      <w:pPr>
        <w:pStyle w:val="ListParagraph"/>
        <w:numPr>
          <w:ilvl w:val="0"/>
          <w:numId w:val="0"/>
        </w:numPr>
        <w:ind w:left="1440"/>
        <w:rPr>
          <w:rFonts w:cstheme="minorHAnsi"/>
          <w:szCs w:val="20"/>
        </w:rPr>
      </w:pPr>
    </w:p>
    <w:p w14:paraId="77596678" w14:textId="2709D8F4" w:rsidR="00F640D9" w:rsidRPr="009E7835" w:rsidRDefault="00F640D9" w:rsidP="00F640D9">
      <w:pPr>
        <w:pStyle w:val="ListParagraph"/>
        <w:numPr>
          <w:ilvl w:val="0"/>
          <w:numId w:val="33"/>
        </w:numPr>
        <w:rPr>
          <w:rFonts w:cstheme="minorHAnsi"/>
          <w:szCs w:val="20"/>
        </w:rPr>
      </w:pPr>
      <w:r>
        <w:rPr>
          <w:rFonts w:cstheme="minorHAnsi"/>
          <w:szCs w:val="20"/>
        </w:rPr>
        <w:t xml:space="preserve">Price Line 161: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8D679C">
        <w:rPr>
          <w:rFonts w:cstheme="minorHAnsi"/>
          <w:szCs w:val="20"/>
        </w:rPr>
        <w:t xml:space="preserve"> over the price per word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3F668F" w:rsidRPr="00235553">
        <w:rPr>
          <w:rFonts w:cstheme="minorHAnsi"/>
          <w:b/>
          <w:bCs/>
          <w:szCs w:val="20"/>
          <w:u w:val="single"/>
        </w:rPr>
        <w:t>shall not exceed 50%.</w:t>
      </w:r>
      <w:r w:rsidR="003F668F" w:rsidRPr="00235553">
        <w:rPr>
          <w:rFonts w:cstheme="minorHAnsi"/>
          <w:b/>
          <w:bCs/>
          <w:szCs w:val="20"/>
        </w:rPr>
        <w:t xml:space="preserve"> Any markup exceeding 50% will automatically be reduced to 50%, as this is the maximum amount allowed pursuant to the Bid Solicitation. Bidders must insert a number here, not to exceed 50%. </w:t>
      </w:r>
      <w:r w:rsidR="003F668F" w:rsidRPr="003F668F">
        <w:rPr>
          <w:rFonts w:cstheme="minorHAnsi"/>
          <w:b/>
          <w:bCs/>
          <w:szCs w:val="20"/>
        </w:rPr>
        <w:t>If Bidders leave this field blank, it will be interpreted that they provided no Quote for this Price Line and their Quote may be found non-responsive.</w:t>
      </w:r>
    </w:p>
    <w:p w14:paraId="50F60427" w14:textId="77777777" w:rsidR="009E7835" w:rsidRDefault="009E7835" w:rsidP="009E7835">
      <w:pPr>
        <w:pStyle w:val="ListParagraph"/>
        <w:numPr>
          <w:ilvl w:val="0"/>
          <w:numId w:val="0"/>
        </w:numPr>
        <w:ind w:left="1440"/>
        <w:rPr>
          <w:rFonts w:cstheme="minorHAnsi"/>
          <w:szCs w:val="20"/>
        </w:rPr>
      </w:pPr>
    </w:p>
    <w:p w14:paraId="3BBD06CD" w14:textId="5FCB965C" w:rsidR="00F640D9" w:rsidRDefault="00F640D9" w:rsidP="00F640D9">
      <w:pPr>
        <w:pStyle w:val="ListParagraph"/>
        <w:numPr>
          <w:ilvl w:val="0"/>
          <w:numId w:val="33"/>
        </w:numPr>
        <w:rPr>
          <w:rFonts w:eastAsia="Calibri"/>
          <w:b/>
          <w:szCs w:val="20"/>
        </w:rPr>
      </w:pPr>
      <w:r w:rsidRPr="00B11255">
        <w:rPr>
          <w:rFonts w:cstheme="minorHAnsi"/>
          <w:szCs w:val="20"/>
        </w:rPr>
        <w:t xml:space="preserve">Price Line </w:t>
      </w:r>
      <w:r>
        <w:rPr>
          <w:rFonts w:cstheme="minorHAnsi"/>
          <w:szCs w:val="20"/>
        </w:rPr>
        <w:t>162</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w:t>
      </w:r>
      <w:r w:rsidR="008D679C">
        <w:rPr>
          <w:rFonts w:cstheme="minorHAnsi"/>
          <w:szCs w:val="20"/>
        </w:rPr>
        <w:t xml:space="preserve"> over the price per word rate</w:t>
      </w:r>
      <w:r>
        <w:rPr>
          <w:rFonts w:cstheme="minorHAnsi"/>
          <w:szCs w:val="20"/>
        </w:rPr>
        <w:t xml:space="preserve"> </w:t>
      </w:r>
      <w:r w:rsidRPr="00B11255">
        <w:rPr>
          <w:rFonts w:cstheme="minorHAnsi"/>
          <w:szCs w:val="20"/>
        </w:rPr>
        <w:t xml:space="preserve">for 2 Day Service Scheduling in the columns titled Year 1, Year 2, and Year 3. The percentage </w:t>
      </w:r>
      <w:r w:rsidR="00844D42" w:rsidRPr="00235553">
        <w:rPr>
          <w:rFonts w:cstheme="minorHAnsi"/>
          <w:b/>
          <w:bCs/>
          <w:szCs w:val="20"/>
          <w:u w:val="single"/>
        </w:rPr>
        <w:t>shall not exceed 30%.</w:t>
      </w:r>
      <w:r w:rsidR="00844D42">
        <w:rPr>
          <w:rFonts w:eastAsia="Calibri"/>
          <w:b/>
          <w:szCs w:val="20"/>
        </w:rPr>
        <w:t xml:space="preserve"> </w:t>
      </w:r>
      <w:r w:rsidR="00844D42" w:rsidRPr="00B92C46">
        <w:rPr>
          <w:rFonts w:eastAsia="Calibri"/>
          <w:b/>
          <w:szCs w:val="20"/>
        </w:rPr>
        <w:t xml:space="preserve">Any markup exceeding </w:t>
      </w:r>
      <w:r w:rsidR="00844D42">
        <w:rPr>
          <w:rFonts w:eastAsia="Calibri"/>
          <w:b/>
          <w:szCs w:val="20"/>
        </w:rPr>
        <w:t>3</w:t>
      </w:r>
      <w:r w:rsidR="00844D42" w:rsidRPr="00B92C46">
        <w:rPr>
          <w:rFonts w:eastAsia="Calibri"/>
          <w:b/>
          <w:szCs w:val="20"/>
        </w:rPr>
        <w:t xml:space="preserve">0% will automatically be reduced to </w:t>
      </w:r>
      <w:r w:rsidR="00844D42">
        <w:rPr>
          <w:rFonts w:eastAsia="Calibri"/>
          <w:b/>
          <w:szCs w:val="20"/>
        </w:rPr>
        <w:t>3</w:t>
      </w:r>
      <w:r w:rsidR="00844D42" w:rsidRPr="00B92C46">
        <w:rPr>
          <w:rFonts w:eastAsia="Calibri"/>
          <w:b/>
          <w:szCs w:val="20"/>
        </w:rPr>
        <w:t xml:space="preserve">0%, as this is the maximum amount allowed pursuant to the Bid Solicitation. Bidders must insert a number here, not to exceed </w:t>
      </w:r>
      <w:r w:rsidR="00844D42">
        <w:rPr>
          <w:rFonts w:eastAsia="Calibri"/>
          <w:b/>
          <w:szCs w:val="20"/>
        </w:rPr>
        <w:t>3</w:t>
      </w:r>
      <w:r w:rsidR="00844D42" w:rsidRPr="00B92C46">
        <w:rPr>
          <w:rFonts w:eastAsia="Calibri"/>
          <w:b/>
          <w:szCs w:val="20"/>
        </w:rPr>
        <w:t>0%. If Bidders leave this field blank, it will be interpreted that they provided no Quote for this Price Line and their Quote may be found non-responsive.</w:t>
      </w:r>
    </w:p>
    <w:p w14:paraId="7D27E85C" w14:textId="77777777" w:rsidR="00844D42" w:rsidRPr="00B11255" w:rsidRDefault="00844D42" w:rsidP="00995FDF">
      <w:pPr>
        <w:pStyle w:val="ListParagraph"/>
        <w:numPr>
          <w:ilvl w:val="0"/>
          <w:numId w:val="0"/>
        </w:numPr>
        <w:ind w:left="1440"/>
        <w:rPr>
          <w:rFonts w:eastAsia="Calibri"/>
          <w:b/>
          <w:szCs w:val="20"/>
        </w:rPr>
      </w:pPr>
    </w:p>
    <w:p w14:paraId="161596F6" w14:textId="77777777" w:rsidR="002426C1" w:rsidRDefault="00F640D9" w:rsidP="002426C1">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2426C1" w:rsidRPr="003F668F">
        <w:rPr>
          <w:rFonts w:eastAsia="Calibri"/>
          <w:szCs w:val="20"/>
        </w:rPr>
        <w:t>A Bidder’s entry in the "Percentage (%) Markup” field shall be considered a percentage (%). For example, entry of "</w:t>
      </w:r>
      <w:r w:rsidR="002426C1">
        <w:rPr>
          <w:rFonts w:eastAsia="Calibri"/>
          <w:szCs w:val="20"/>
        </w:rPr>
        <w:t>20</w:t>
      </w:r>
      <w:r w:rsidR="002426C1" w:rsidRPr="003F668F">
        <w:rPr>
          <w:rFonts w:eastAsia="Calibri"/>
          <w:szCs w:val="20"/>
        </w:rPr>
        <w:t>" shall be considered "</w:t>
      </w:r>
      <w:r w:rsidR="002426C1">
        <w:rPr>
          <w:rFonts w:eastAsia="Calibri"/>
          <w:szCs w:val="20"/>
        </w:rPr>
        <w:t>20</w:t>
      </w:r>
      <w:r w:rsidR="002426C1" w:rsidRPr="003F668F">
        <w:rPr>
          <w:rFonts w:eastAsia="Calibri"/>
          <w:szCs w:val="20"/>
        </w:rPr>
        <w:t>%"</w:t>
      </w:r>
      <w:r w:rsidR="002426C1">
        <w:rPr>
          <w:rFonts w:eastAsia="Calibri"/>
          <w:szCs w:val="20"/>
        </w:rPr>
        <w:t xml:space="preserve">. The markup percentages will be applied to all languages in this category and region, if/when the applicable rush fee is requested by the Using Agency. </w:t>
      </w:r>
    </w:p>
    <w:p w14:paraId="5DBAAE07" w14:textId="22CCF835" w:rsidR="00F640D9" w:rsidRPr="00F82AE3" w:rsidRDefault="00F640D9" w:rsidP="00F640D9">
      <w:pPr>
        <w:ind w:left="1440"/>
        <w:rPr>
          <w:rFonts w:eastAsia="Calibri"/>
          <w:szCs w:val="20"/>
        </w:rPr>
      </w:pPr>
    </w:p>
    <w:p w14:paraId="4E665B95" w14:textId="376D3838" w:rsidR="005A6CF4" w:rsidRPr="008E4D70" w:rsidRDefault="007101B3" w:rsidP="008E4D70">
      <w:pPr>
        <w:pStyle w:val="ListParagraph"/>
        <w:numPr>
          <w:ilvl w:val="0"/>
          <w:numId w:val="33"/>
        </w:numPr>
        <w:rPr>
          <w:rFonts w:cstheme="minorHAnsi"/>
          <w:szCs w:val="20"/>
        </w:rPr>
      </w:pPr>
      <w:r w:rsidRPr="003C7970">
        <w:rPr>
          <w:rFonts w:cstheme="minorHAnsi"/>
          <w:szCs w:val="20"/>
        </w:rPr>
        <w:t>Bidders must bid on all Price Lines in</w:t>
      </w:r>
      <w:r w:rsidR="00A47568" w:rsidRPr="003C7970">
        <w:rPr>
          <w:rFonts w:cstheme="minorHAnsi"/>
          <w:szCs w:val="20"/>
        </w:rPr>
        <w:t xml:space="preserve"> Category 3 -</w:t>
      </w:r>
      <w:r w:rsidRPr="003C7970">
        <w:rPr>
          <w:rFonts w:cstheme="minorHAnsi"/>
          <w:szCs w:val="20"/>
        </w:rPr>
        <w:t xml:space="preserve"> Class A to be considered for an award</w:t>
      </w:r>
      <w:r w:rsidR="00A47568" w:rsidRPr="003C7970">
        <w:rPr>
          <w:rFonts w:cstheme="minorHAnsi"/>
          <w:szCs w:val="20"/>
        </w:rPr>
        <w:t xml:space="preserve"> of that Category</w:t>
      </w:r>
      <w:r w:rsidRPr="003C7970">
        <w:rPr>
          <w:rFonts w:cstheme="minorHAnsi"/>
          <w:szCs w:val="20"/>
        </w:rPr>
        <w:t>.</w:t>
      </w:r>
      <w:r w:rsidRPr="001A0941">
        <w:t xml:space="preserve"> </w:t>
      </w:r>
    </w:p>
    <w:p w14:paraId="4374DBF6" w14:textId="77777777" w:rsidR="00DC3E1F" w:rsidRPr="00DC3E1F" w:rsidRDefault="00DC3E1F" w:rsidP="00724BC2">
      <w:pPr>
        <w:pStyle w:val="ListParagraph"/>
        <w:numPr>
          <w:ilvl w:val="0"/>
          <w:numId w:val="0"/>
        </w:numPr>
        <w:ind w:left="1440"/>
        <w:rPr>
          <w:rFonts w:cstheme="minorHAnsi"/>
          <w:szCs w:val="20"/>
        </w:rPr>
      </w:pPr>
    </w:p>
    <w:p w14:paraId="18981149" w14:textId="204C9FA1" w:rsidR="005A6CF4" w:rsidRPr="001A0941" w:rsidRDefault="005A6CF4" w:rsidP="005A6CF4">
      <w:pPr>
        <w:ind w:left="720"/>
        <w:rPr>
          <w:rFonts w:cstheme="minorHAnsi"/>
          <w:b/>
          <w:bCs/>
          <w:szCs w:val="20"/>
        </w:rPr>
      </w:pPr>
      <w:r w:rsidRPr="001A0941">
        <w:rPr>
          <w:rFonts w:cstheme="minorHAnsi"/>
          <w:b/>
          <w:bCs/>
          <w:szCs w:val="20"/>
        </w:rPr>
        <w:t xml:space="preserve">For Category 4 – Translation Validation Services </w:t>
      </w:r>
      <w:r w:rsidR="00BA0E75">
        <w:rPr>
          <w:rFonts w:cstheme="minorHAnsi"/>
          <w:b/>
          <w:bCs/>
          <w:szCs w:val="20"/>
        </w:rPr>
        <w:t xml:space="preserve">(Price Lines </w:t>
      </w:r>
      <w:r w:rsidR="003C7970">
        <w:rPr>
          <w:rFonts w:cstheme="minorHAnsi"/>
          <w:b/>
          <w:bCs/>
          <w:szCs w:val="20"/>
        </w:rPr>
        <w:t>1</w:t>
      </w:r>
      <w:r w:rsidR="00F640D9">
        <w:rPr>
          <w:rFonts w:cstheme="minorHAnsi"/>
          <w:b/>
          <w:bCs/>
          <w:szCs w:val="20"/>
        </w:rPr>
        <w:t>6</w:t>
      </w:r>
      <w:r w:rsidR="003C7970">
        <w:rPr>
          <w:rFonts w:cstheme="minorHAnsi"/>
          <w:b/>
          <w:bCs/>
          <w:szCs w:val="20"/>
        </w:rPr>
        <w:t>3-1</w:t>
      </w:r>
      <w:r w:rsidR="00F640D9">
        <w:rPr>
          <w:rFonts w:cstheme="minorHAnsi"/>
          <w:b/>
          <w:bCs/>
          <w:szCs w:val="20"/>
        </w:rPr>
        <w:t>71</w:t>
      </w:r>
      <w:r w:rsidR="00BA0E75">
        <w:rPr>
          <w:rFonts w:cstheme="minorHAnsi"/>
          <w:b/>
          <w:bCs/>
          <w:szCs w:val="20"/>
        </w:rPr>
        <w:t>)</w:t>
      </w:r>
    </w:p>
    <w:p w14:paraId="30131D55" w14:textId="769D9883" w:rsidR="003C7970" w:rsidRDefault="005A6CF4" w:rsidP="00B021AD">
      <w:pPr>
        <w:pStyle w:val="ListParagraph"/>
        <w:numPr>
          <w:ilvl w:val="0"/>
          <w:numId w:val="43"/>
        </w:numPr>
        <w:rPr>
          <w:rFonts w:cstheme="minorHAnsi"/>
          <w:szCs w:val="20"/>
        </w:rPr>
      </w:pPr>
      <w:r w:rsidRPr="001A0941">
        <w:rPr>
          <w:rFonts w:cstheme="minorHAnsi"/>
          <w:szCs w:val="20"/>
        </w:rPr>
        <w:t xml:space="preserve">Price Lines </w:t>
      </w:r>
      <w:r w:rsidR="003C7970">
        <w:rPr>
          <w:rFonts w:cstheme="minorHAnsi"/>
          <w:szCs w:val="20"/>
        </w:rPr>
        <w:t>1</w:t>
      </w:r>
      <w:r w:rsidR="00F640D9">
        <w:rPr>
          <w:rFonts w:cstheme="minorHAnsi"/>
          <w:szCs w:val="20"/>
        </w:rPr>
        <w:t>6</w:t>
      </w:r>
      <w:r w:rsidR="003C7970">
        <w:rPr>
          <w:rFonts w:cstheme="minorHAnsi"/>
          <w:szCs w:val="20"/>
        </w:rPr>
        <w:t>3-1</w:t>
      </w:r>
      <w:r w:rsidR="00F640D9">
        <w:rPr>
          <w:rFonts w:cstheme="minorHAnsi"/>
          <w:szCs w:val="20"/>
        </w:rPr>
        <w:t>6</w:t>
      </w:r>
      <w:r w:rsidR="003C7970">
        <w:rPr>
          <w:rFonts w:cstheme="minorHAnsi"/>
          <w:szCs w:val="20"/>
        </w:rPr>
        <w:t>9</w:t>
      </w:r>
      <w:r w:rsidRPr="001A0941">
        <w:rPr>
          <w:rFonts w:cstheme="minorHAnsi"/>
          <w:szCs w:val="20"/>
        </w:rPr>
        <w:t xml:space="preserve">: The Bidder </w:t>
      </w:r>
      <w:r w:rsidRPr="001A0941">
        <w:rPr>
          <w:rFonts w:cstheme="minorHAnsi"/>
          <w:b/>
          <w:bCs/>
          <w:szCs w:val="20"/>
          <w:u w:val="single"/>
        </w:rPr>
        <w:t>shall</w:t>
      </w:r>
      <w:r w:rsidRPr="001A0941">
        <w:rPr>
          <w:rFonts w:cstheme="minorHAnsi"/>
          <w:szCs w:val="20"/>
        </w:rPr>
        <w:t xml:space="preserve"> provide an all-inclusive, firm-fixed price per word rate for Year 1, Year 2, and Year 3. </w:t>
      </w:r>
    </w:p>
    <w:p w14:paraId="7CC53553" w14:textId="77777777" w:rsidR="009E7835" w:rsidRDefault="009E7835" w:rsidP="009E7835">
      <w:pPr>
        <w:pStyle w:val="ListParagraph"/>
        <w:numPr>
          <w:ilvl w:val="0"/>
          <w:numId w:val="0"/>
        </w:numPr>
        <w:ind w:left="1440"/>
        <w:rPr>
          <w:rFonts w:cstheme="minorHAnsi"/>
          <w:szCs w:val="20"/>
        </w:rPr>
      </w:pPr>
    </w:p>
    <w:p w14:paraId="6041B46F" w14:textId="2054412F" w:rsidR="00F640D9" w:rsidRPr="009E7835" w:rsidRDefault="00F640D9" w:rsidP="00F640D9">
      <w:pPr>
        <w:pStyle w:val="ListParagraph"/>
        <w:numPr>
          <w:ilvl w:val="0"/>
          <w:numId w:val="43"/>
        </w:numPr>
        <w:rPr>
          <w:rFonts w:cstheme="minorHAnsi"/>
          <w:szCs w:val="20"/>
        </w:rPr>
      </w:pPr>
      <w:r>
        <w:rPr>
          <w:rFonts w:cstheme="minorHAnsi"/>
          <w:szCs w:val="20"/>
        </w:rPr>
        <w:t xml:space="preserve">Price Line 170: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8D679C">
        <w:rPr>
          <w:rFonts w:cstheme="minorHAnsi"/>
          <w:szCs w:val="20"/>
        </w:rPr>
        <w:t xml:space="preserve"> over the price per word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3F668F" w:rsidRPr="00235553">
        <w:rPr>
          <w:rFonts w:cstheme="minorHAnsi"/>
          <w:b/>
          <w:bCs/>
          <w:szCs w:val="20"/>
          <w:u w:val="single"/>
        </w:rPr>
        <w:t>shall not exceed 50%.</w:t>
      </w:r>
      <w:r w:rsidR="003F668F" w:rsidRPr="00235553">
        <w:rPr>
          <w:rFonts w:cstheme="minorHAnsi"/>
          <w:b/>
          <w:bCs/>
          <w:szCs w:val="20"/>
        </w:rPr>
        <w:t xml:space="preserve"> Any markup exceeding 50% will automatically be reduced to 50%, as this is the maximum amount allowed pursuant to the Bid Solicitation. Bidders must insert a number here, not to exceed 50%. </w:t>
      </w:r>
      <w:r w:rsidR="003F668F" w:rsidRPr="003F668F">
        <w:rPr>
          <w:rFonts w:cstheme="minorHAnsi"/>
          <w:b/>
          <w:bCs/>
          <w:szCs w:val="20"/>
        </w:rPr>
        <w:t>If Bidders leave this field blank, it will be interpreted that they provided no Quote for this Price Line and their Quote may be found non-responsive.</w:t>
      </w:r>
    </w:p>
    <w:p w14:paraId="100BC607" w14:textId="77777777" w:rsidR="009E7835" w:rsidRDefault="009E7835" w:rsidP="009E7835">
      <w:pPr>
        <w:pStyle w:val="ListParagraph"/>
        <w:numPr>
          <w:ilvl w:val="0"/>
          <w:numId w:val="0"/>
        </w:numPr>
        <w:ind w:left="1440"/>
        <w:rPr>
          <w:rFonts w:cstheme="minorHAnsi"/>
          <w:szCs w:val="20"/>
        </w:rPr>
      </w:pPr>
    </w:p>
    <w:p w14:paraId="53B401A8" w14:textId="759A56E6" w:rsidR="00F640D9" w:rsidRDefault="00F640D9" w:rsidP="00F640D9">
      <w:pPr>
        <w:pStyle w:val="ListParagraph"/>
        <w:numPr>
          <w:ilvl w:val="0"/>
          <w:numId w:val="43"/>
        </w:numPr>
        <w:rPr>
          <w:rFonts w:eastAsia="Calibri"/>
          <w:b/>
          <w:szCs w:val="20"/>
        </w:rPr>
      </w:pPr>
      <w:r w:rsidRPr="00B11255">
        <w:rPr>
          <w:rFonts w:cstheme="minorHAnsi"/>
          <w:szCs w:val="20"/>
        </w:rPr>
        <w:t xml:space="preserve">Price Line </w:t>
      </w:r>
      <w:r>
        <w:rPr>
          <w:rFonts w:cstheme="minorHAnsi"/>
          <w:szCs w:val="20"/>
        </w:rPr>
        <w:t>171</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 </w:t>
      </w:r>
      <w:r w:rsidR="008D679C">
        <w:rPr>
          <w:rFonts w:cstheme="minorHAnsi"/>
          <w:szCs w:val="20"/>
        </w:rPr>
        <w:t xml:space="preserve">over the price per word rate </w:t>
      </w:r>
      <w:r w:rsidRPr="00B11255">
        <w:rPr>
          <w:rFonts w:cstheme="minorHAnsi"/>
          <w:szCs w:val="20"/>
        </w:rPr>
        <w:t xml:space="preserve">for 2 Day Service Scheduling in the columns titled Year 1, Year 2, and Year 3. The percentage </w:t>
      </w:r>
      <w:r w:rsidR="00844D42" w:rsidRPr="00235553">
        <w:rPr>
          <w:rFonts w:cstheme="minorHAnsi"/>
          <w:b/>
          <w:bCs/>
          <w:szCs w:val="20"/>
          <w:u w:val="single"/>
        </w:rPr>
        <w:t>shall not exceed 30%.</w:t>
      </w:r>
      <w:r w:rsidR="00844D42">
        <w:rPr>
          <w:rFonts w:eastAsia="Calibri"/>
          <w:b/>
          <w:szCs w:val="20"/>
        </w:rPr>
        <w:t xml:space="preserve"> </w:t>
      </w:r>
      <w:r w:rsidR="00844D42" w:rsidRPr="00B92C46">
        <w:rPr>
          <w:rFonts w:eastAsia="Calibri"/>
          <w:b/>
          <w:szCs w:val="20"/>
        </w:rPr>
        <w:t xml:space="preserve">Any markup exceeding </w:t>
      </w:r>
      <w:r w:rsidR="00844D42">
        <w:rPr>
          <w:rFonts w:eastAsia="Calibri"/>
          <w:b/>
          <w:szCs w:val="20"/>
        </w:rPr>
        <w:t>3</w:t>
      </w:r>
      <w:r w:rsidR="00844D42" w:rsidRPr="00B92C46">
        <w:rPr>
          <w:rFonts w:eastAsia="Calibri"/>
          <w:b/>
          <w:szCs w:val="20"/>
        </w:rPr>
        <w:t xml:space="preserve">0% will automatically be reduced to </w:t>
      </w:r>
      <w:r w:rsidR="00844D42">
        <w:rPr>
          <w:rFonts w:eastAsia="Calibri"/>
          <w:b/>
          <w:szCs w:val="20"/>
        </w:rPr>
        <w:t>3</w:t>
      </w:r>
      <w:r w:rsidR="00844D42" w:rsidRPr="00B92C46">
        <w:rPr>
          <w:rFonts w:eastAsia="Calibri"/>
          <w:b/>
          <w:szCs w:val="20"/>
        </w:rPr>
        <w:t xml:space="preserve">0%, as this is the maximum amount allowed pursuant to the Bid Solicitation. Bidders must insert a number here, not to exceed </w:t>
      </w:r>
      <w:r w:rsidR="00844D42">
        <w:rPr>
          <w:rFonts w:eastAsia="Calibri"/>
          <w:b/>
          <w:szCs w:val="20"/>
        </w:rPr>
        <w:t>3</w:t>
      </w:r>
      <w:r w:rsidR="00844D42" w:rsidRPr="00B92C46">
        <w:rPr>
          <w:rFonts w:eastAsia="Calibri"/>
          <w:b/>
          <w:szCs w:val="20"/>
        </w:rPr>
        <w:t>0%. If Bidders leave this field blank, it will be interpreted that they provided no Quote for this Price Line and their Quote may be found non-responsive.</w:t>
      </w:r>
    </w:p>
    <w:p w14:paraId="294794B0" w14:textId="77777777" w:rsidR="00844D42" w:rsidRPr="00B11255" w:rsidRDefault="00844D42" w:rsidP="00995FDF">
      <w:pPr>
        <w:pStyle w:val="ListParagraph"/>
        <w:numPr>
          <w:ilvl w:val="0"/>
          <w:numId w:val="0"/>
        </w:numPr>
        <w:ind w:left="1440"/>
        <w:rPr>
          <w:rFonts w:eastAsia="Calibri"/>
          <w:b/>
          <w:szCs w:val="20"/>
        </w:rPr>
      </w:pPr>
    </w:p>
    <w:p w14:paraId="6C7566B1" w14:textId="77777777" w:rsidR="002426C1" w:rsidRDefault="00F640D9" w:rsidP="002426C1">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2426C1" w:rsidRPr="003F668F">
        <w:rPr>
          <w:rFonts w:eastAsia="Calibri"/>
          <w:szCs w:val="20"/>
        </w:rPr>
        <w:t>A Bidder’s entry in the "Percentage (%) Markup” field shall be considered a percentage (%). For example, entry of "</w:t>
      </w:r>
      <w:r w:rsidR="002426C1">
        <w:rPr>
          <w:rFonts w:eastAsia="Calibri"/>
          <w:szCs w:val="20"/>
        </w:rPr>
        <w:t>20</w:t>
      </w:r>
      <w:r w:rsidR="002426C1" w:rsidRPr="003F668F">
        <w:rPr>
          <w:rFonts w:eastAsia="Calibri"/>
          <w:szCs w:val="20"/>
        </w:rPr>
        <w:t>" shall be considered "</w:t>
      </w:r>
      <w:r w:rsidR="002426C1">
        <w:rPr>
          <w:rFonts w:eastAsia="Calibri"/>
          <w:szCs w:val="20"/>
        </w:rPr>
        <w:t>20</w:t>
      </w:r>
      <w:r w:rsidR="002426C1" w:rsidRPr="003F668F">
        <w:rPr>
          <w:rFonts w:eastAsia="Calibri"/>
          <w:szCs w:val="20"/>
        </w:rPr>
        <w:t>%"</w:t>
      </w:r>
      <w:r w:rsidR="002426C1">
        <w:rPr>
          <w:rFonts w:eastAsia="Calibri"/>
          <w:szCs w:val="20"/>
        </w:rPr>
        <w:t xml:space="preserve">. The markup percentages will be applied to all languages in this category and region, if/when the applicable rush fee is requested by the Using Agency. </w:t>
      </w:r>
    </w:p>
    <w:p w14:paraId="3BB0631F" w14:textId="2C5AD4B5" w:rsidR="00F640D9" w:rsidRPr="00F82AE3" w:rsidRDefault="00F640D9" w:rsidP="00F640D9">
      <w:pPr>
        <w:ind w:left="1440"/>
        <w:rPr>
          <w:rFonts w:eastAsia="Calibri"/>
          <w:szCs w:val="20"/>
        </w:rPr>
      </w:pPr>
    </w:p>
    <w:p w14:paraId="3341A3A0" w14:textId="288A9087" w:rsidR="00AF70F9" w:rsidRPr="001A0941" w:rsidRDefault="005A6CF4" w:rsidP="00B021AD">
      <w:pPr>
        <w:pStyle w:val="ListParagraph"/>
        <w:numPr>
          <w:ilvl w:val="0"/>
          <w:numId w:val="43"/>
        </w:numPr>
        <w:rPr>
          <w:rFonts w:cstheme="minorHAnsi"/>
          <w:szCs w:val="20"/>
        </w:rPr>
      </w:pPr>
      <w:r w:rsidRPr="001A0941">
        <w:rPr>
          <w:rFonts w:cstheme="minorHAnsi"/>
          <w:szCs w:val="20"/>
        </w:rPr>
        <w:t xml:space="preserve">Bidders must bid on all Price Lines in </w:t>
      </w:r>
      <w:r w:rsidR="00A47568">
        <w:rPr>
          <w:rFonts w:cstheme="minorHAnsi"/>
          <w:szCs w:val="20"/>
        </w:rPr>
        <w:t xml:space="preserve">Category 4 - </w:t>
      </w:r>
      <w:r w:rsidRPr="001A0941">
        <w:rPr>
          <w:rFonts w:cstheme="minorHAnsi"/>
          <w:szCs w:val="20"/>
        </w:rPr>
        <w:t>Class A to be considered for an award</w:t>
      </w:r>
      <w:r w:rsidR="00A47568">
        <w:rPr>
          <w:rFonts w:cstheme="minorHAnsi"/>
          <w:szCs w:val="20"/>
        </w:rPr>
        <w:t xml:space="preserve"> </w:t>
      </w:r>
      <w:r w:rsidR="00A47568" w:rsidRPr="00A47568">
        <w:rPr>
          <w:rFonts w:cstheme="minorHAnsi"/>
          <w:szCs w:val="20"/>
        </w:rPr>
        <w:t>of that Category</w:t>
      </w:r>
      <w:r w:rsidRPr="001A0941">
        <w:rPr>
          <w:rFonts w:cstheme="minorHAnsi"/>
          <w:szCs w:val="20"/>
        </w:rPr>
        <w:t xml:space="preserve">. </w:t>
      </w:r>
    </w:p>
    <w:p w14:paraId="7EB87356" w14:textId="77777777" w:rsidR="00FC5418" w:rsidRPr="00FC5418" w:rsidRDefault="00FC5418" w:rsidP="002C1B06">
      <w:pPr>
        <w:pStyle w:val="ListParagraph"/>
        <w:numPr>
          <w:ilvl w:val="0"/>
          <w:numId w:val="0"/>
        </w:numPr>
        <w:ind w:left="1440"/>
      </w:pPr>
    </w:p>
    <w:p w14:paraId="07B0FA20" w14:textId="74E566C2" w:rsidR="00FC5418" w:rsidRPr="00FC22C9" w:rsidRDefault="00FC5418" w:rsidP="00FC22C9">
      <w:pPr>
        <w:pStyle w:val="ListParagraph"/>
        <w:numPr>
          <w:ilvl w:val="0"/>
          <w:numId w:val="0"/>
        </w:numPr>
        <w:ind w:left="720"/>
        <w:rPr>
          <w:rFonts w:cstheme="minorHAnsi"/>
          <w:b/>
          <w:bCs/>
          <w:szCs w:val="20"/>
        </w:rPr>
      </w:pPr>
      <w:bookmarkStart w:id="202" w:name="_Hlk213937586"/>
      <w:r w:rsidRPr="00FC22C9">
        <w:rPr>
          <w:rFonts w:cstheme="minorHAnsi"/>
          <w:b/>
          <w:bCs/>
          <w:szCs w:val="20"/>
        </w:rPr>
        <w:t xml:space="preserve">For Category </w:t>
      </w:r>
      <w:r>
        <w:rPr>
          <w:rFonts w:cstheme="minorHAnsi"/>
          <w:b/>
          <w:bCs/>
          <w:szCs w:val="20"/>
        </w:rPr>
        <w:t>5</w:t>
      </w:r>
      <w:r w:rsidRPr="00FC22C9">
        <w:rPr>
          <w:rFonts w:cstheme="minorHAnsi"/>
          <w:b/>
          <w:bCs/>
          <w:szCs w:val="20"/>
        </w:rPr>
        <w:t xml:space="preserve"> – Trans</w:t>
      </w:r>
      <w:r>
        <w:rPr>
          <w:rFonts w:cstheme="minorHAnsi"/>
          <w:b/>
          <w:bCs/>
          <w:szCs w:val="20"/>
        </w:rPr>
        <w:t>cription</w:t>
      </w:r>
      <w:r w:rsidRPr="00FC22C9">
        <w:rPr>
          <w:rFonts w:cstheme="minorHAnsi"/>
          <w:b/>
          <w:bCs/>
          <w:szCs w:val="20"/>
        </w:rPr>
        <w:t xml:space="preserve"> Services</w:t>
      </w:r>
      <w:r w:rsidR="00BA0E75">
        <w:rPr>
          <w:rFonts w:cstheme="minorHAnsi"/>
          <w:b/>
          <w:bCs/>
          <w:szCs w:val="20"/>
        </w:rPr>
        <w:t xml:space="preserve"> (Price Lines </w:t>
      </w:r>
      <w:r w:rsidR="003C7970">
        <w:rPr>
          <w:rFonts w:cstheme="minorHAnsi"/>
          <w:b/>
          <w:bCs/>
          <w:szCs w:val="20"/>
        </w:rPr>
        <w:t>1</w:t>
      </w:r>
      <w:r w:rsidR="00F640D9">
        <w:rPr>
          <w:rFonts w:cstheme="minorHAnsi"/>
          <w:b/>
          <w:bCs/>
          <w:szCs w:val="20"/>
        </w:rPr>
        <w:t>72</w:t>
      </w:r>
      <w:r w:rsidR="003C7970">
        <w:rPr>
          <w:rFonts w:cstheme="minorHAnsi"/>
          <w:b/>
          <w:bCs/>
          <w:szCs w:val="20"/>
        </w:rPr>
        <w:t>-1</w:t>
      </w:r>
      <w:r w:rsidR="00AF03A2">
        <w:rPr>
          <w:rFonts w:cstheme="minorHAnsi"/>
          <w:b/>
          <w:bCs/>
          <w:szCs w:val="20"/>
        </w:rPr>
        <w:t>80</w:t>
      </w:r>
      <w:r w:rsidR="00BA0E75">
        <w:rPr>
          <w:rFonts w:cstheme="minorHAnsi"/>
          <w:b/>
          <w:bCs/>
          <w:szCs w:val="20"/>
        </w:rPr>
        <w:t>)</w:t>
      </w:r>
    </w:p>
    <w:p w14:paraId="180760AF" w14:textId="0D8E45BC" w:rsidR="003C7970" w:rsidRDefault="00FC5418" w:rsidP="002B6350">
      <w:pPr>
        <w:pStyle w:val="ListParagraph"/>
        <w:numPr>
          <w:ilvl w:val="0"/>
          <w:numId w:val="43"/>
        </w:numPr>
        <w:rPr>
          <w:rFonts w:cstheme="minorHAnsi"/>
          <w:szCs w:val="20"/>
        </w:rPr>
      </w:pPr>
      <w:r w:rsidRPr="001A0941">
        <w:rPr>
          <w:rFonts w:cstheme="minorHAnsi"/>
          <w:szCs w:val="20"/>
        </w:rPr>
        <w:t>Price Lines</w:t>
      </w:r>
      <w:r w:rsidR="003C7970">
        <w:rPr>
          <w:rFonts w:cstheme="minorHAnsi"/>
          <w:szCs w:val="20"/>
        </w:rPr>
        <w:t xml:space="preserve"> 1</w:t>
      </w:r>
      <w:r w:rsidR="00F640D9">
        <w:rPr>
          <w:rFonts w:cstheme="minorHAnsi"/>
          <w:szCs w:val="20"/>
        </w:rPr>
        <w:t>72</w:t>
      </w:r>
      <w:r w:rsidR="003C7970">
        <w:rPr>
          <w:rFonts w:cstheme="minorHAnsi"/>
          <w:szCs w:val="20"/>
        </w:rPr>
        <w:t>-1</w:t>
      </w:r>
      <w:r w:rsidR="00F640D9">
        <w:rPr>
          <w:rFonts w:cstheme="minorHAnsi"/>
          <w:szCs w:val="20"/>
        </w:rPr>
        <w:t>78</w:t>
      </w:r>
      <w:r w:rsidRPr="001A0941">
        <w:rPr>
          <w:rFonts w:cstheme="minorHAnsi"/>
          <w:szCs w:val="20"/>
        </w:rPr>
        <w:t xml:space="preserve">: The Bidder </w:t>
      </w:r>
      <w:r w:rsidRPr="001A0941">
        <w:rPr>
          <w:rFonts w:cstheme="minorHAnsi"/>
          <w:b/>
          <w:bCs/>
          <w:szCs w:val="20"/>
          <w:u w:val="single"/>
        </w:rPr>
        <w:t>shall</w:t>
      </w:r>
      <w:r w:rsidRPr="001A0941">
        <w:rPr>
          <w:rFonts w:cstheme="minorHAnsi"/>
          <w:b/>
          <w:bCs/>
          <w:szCs w:val="20"/>
        </w:rPr>
        <w:t xml:space="preserve"> </w:t>
      </w:r>
      <w:r w:rsidRPr="001A0941">
        <w:rPr>
          <w:rFonts w:cstheme="minorHAnsi"/>
          <w:szCs w:val="20"/>
        </w:rPr>
        <w:t>provide an all-inclusive, firm-fixed price per minute rate for Year 1, Year 2, and Year 3.</w:t>
      </w:r>
    </w:p>
    <w:p w14:paraId="574F9121" w14:textId="77777777" w:rsidR="009E7835" w:rsidRDefault="009E7835" w:rsidP="009E7835">
      <w:pPr>
        <w:pStyle w:val="ListParagraph"/>
        <w:numPr>
          <w:ilvl w:val="0"/>
          <w:numId w:val="0"/>
        </w:numPr>
        <w:ind w:left="1440"/>
        <w:rPr>
          <w:rFonts w:cstheme="minorHAnsi"/>
          <w:szCs w:val="20"/>
        </w:rPr>
      </w:pPr>
    </w:p>
    <w:p w14:paraId="24F4D21C" w14:textId="3D04B04A" w:rsidR="00ED150B" w:rsidRPr="009E7835" w:rsidRDefault="00ED150B" w:rsidP="00ED150B">
      <w:pPr>
        <w:pStyle w:val="ListParagraph"/>
        <w:numPr>
          <w:ilvl w:val="0"/>
          <w:numId w:val="43"/>
        </w:numPr>
        <w:rPr>
          <w:rFonts w:cstheme="minorHAnsi"/>
          <w:szCs w:val="20"/>
        </w:rPr>
      </w:pPr>
      <w:r>
        <w:rPr>
          <w:rFonts w:cstheme="minorHAnsi"/>
          <w:szCs w:val="20"/>
        </w:rPr>
        <w:t xml:space="preserve">Price Line </w:t>
      </w:r>
      <w:r w:rsidR="00F640D9">
        <w:rPr>
          <w:rFonts w:cstheme="minorHAnsi"/>
          <w:szCs w:val="20"/>
        </w:rPr>
        <w:t>179</w:t>
      </w:r>
      <w:r>
        <w:rPr>
          <w:rFonts w:cstheme="minorHAnsi"/>
          <w:szCs w:val="20"/>
        </w:rPr>
        <w:t xml:space="preserve">: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8D679C">
        <w:rPr>
          <w:rFonts w:cstheme="minorHAnsi"/>
          <w:szCs w:val="20"/>
        </w:rPr>
        <w:t xml:space="preserve"> over the price per minute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3F668F" w:rsidRPr="00235553">
        <w:rPr>
          <w:rFonts w:cstheme="minorHAnsi"/>
          <w:b/>
          <w:bCs/>
          <w:szCs w:val="20"/>
          <w:u w:val="single"/>
        </w:rPr>
        <w:t>shall not exceed 50%.</w:t>
      </w:r>
      <w:r w:rsidR="003F668F" w:rsidRPr="00235553">
        <w:rPr>
          <w:rFonts w:cstheme="minorHAnsi"/>
          <w:b/>
          <w:bCs/>
          <w:szCs w:val="20"/>
        </w:rPr>
        <w:t xml:space="preserve"> Any markup exceeding 50% will automatically be reduced to 50%, as this is the maximum amount allowed pursuant to the Bid Solicitation. Bidders must insert a number here, not to exceed 50%. </w:t>
      </w:r>
      <w:r w:rsidR="003F668F" w:rsidRPr="003F668F">
        <w:rPr>
          <w:rFonts w:cstheme="minorHAnsi"/>
          <w:b/>
          <w:bCs/>
          <w:szCs w:val="20"/>
        </w:rPr>
        <w:t>If Bidders leave this field blank, it will be interpreted that they provided no Quote for this Price Line and their Quote may be found non-responsive.</w:t>
      </w:r>
    </w:p>
    <w:p w14:paraId="70ABB963" w14:textId="77777777" w:rsidR="009E7835" w:rsidRDefault="009E7835" w:rsidP="009E7835">
      <w:pPr>
        <w:pStyle w:val="ListParagraph"/>
        <w:numPr>
          <w:ilvl w:val="0"/>
          <w:numId w:val="0"/>
        </w:numPr>
        <w:ind w:left="1440"/>
        <w:rPr>
          <w:rFonts w:cstheme="minorHAnsi"/>
          <w:szCs w:val="20"/>
        </w:rPr>
      </w:pPr>
    </w:p>
    <w:p w14:paraId="5F2D53B0" w14:textId="2C6709EB" w:rsidR="00ED150B" w:rsidRDefault="00ED150B" w:rsidP="00ED150B">
      <w:pPr>
        <w:pStyle w:val="ListParagraph"/>
        <w:numPr>
          <w:ilvl w:val="0"/>
          <w:numId w:val="43"/>
        </w:numPr>
        <w:rPr>
          <w:rFonts w:eastAsia="Calibri"/>
          <w:b/>
          <w:szCs w:val="20"/>
        </w:rPr>
      </w:pPr>
      <w:r w:rsidRPr="00B11255">
        <w:rPr>
          <w:rFonts w:cstheme="minorHAnsi"/>
          <w:szCs w:val="20"/>
        </w:rPr>
        <w:t xml:space="preserve">Price Line </w:t>
      </w:r>
      <w:r w:rsidR="00F640D9">
        <w:rPr>
          <w:rFonts w:cstheme="minorHAnsi"/>
          <w:szCs w:val="20"/>
        </w:rPr>
        <w:t>180</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 </w:t>
      </w:r>
      <w:r w:rsidR="008D679C">
        <w:rPr>
          <w:rFonts w:cstheme="minorHAnsi"/>
          <w:szCs w:val="20"/>
        </w:rPr>
        <w:t xml:space="preserve">over the price per minute rate </w:t>
      </w:r>
      <w:r w:rsidRPr="00B11255">
        <w:rPr>
          <w:rFonts w:cstheme="minorHAnsi"/>
          <w:szCs w:val="20"/>
        </w:rPr>
        <w:t xml:space="preserve">for 2 Day Service Scheduling in the columns titled Year 1, Year 2, and Year 3. The percentage </w:t>
      </w:r>
      <w:r w:rsidR="00844D42" w:rsidRPr="00235553">
        <w:rPr>
          <w:rFonts w:cstheme="minorHAnsi"/>
          <w:b/>
          <w:bCs/>
          <w:szCs w:val="20"/>
          <w:u w:val="single"/>
        </w:rPr>
        <w:t>shall not exceed 30%.</w:t>
      </w:r>
      <w:r w:rsidR="00844D42">
        <w:rPr>
          <w:rFonts w:eastAsia="Calibri"/>
          <w:b/>
          <w:szCs w:val="20"/>
        </w:rPr>
        <w:t xml:space="preserve"> </w:t>
      </w:r>
      <w:r w:rsidR="00844D42" w:rsidRPr="00B92C46">
        <w:rPr>
          <w:rFonts w:eastAsia="Calibri"/>
          <w:b/>
          <w:szCs w:val="20"/>
        </w:rPr>
        <w:t xml:space="preserve">Any markup exceeding </w:t>
      </w:r>
      <w:r w:rsidR="00844D42">
        <w:rPr>
          <w:rFonts w:eastAsia="Calibri"/>
          <w:b/>
          <w:szCs w:val="20"/>
        </w:rPr>
        <w:t>3</w:t>
      </w:r>
      <w:r w:rsidR="00844D42" w:rsidRPr="00B92C46">
        <w:rPr>
          <w:rFonts w:eastAsia="Calibri"/>
          <w:b/>
          <w:szCs w:val="20"/>
        </w:rPr>
        <w:t xml:space="preserve">0% will automatically be reduced to </w:t>
      </w:r>
      <w:r w:rsidR="00844D42">
        <w:rPr>
          <w:rFonts w:eastAsia="Calibri"/>
          <w:b/>
          <w:szCs w:val="20"/>
        </w:rPr>
        <w:t>3</w:t>
      </w:r>
      <w:r w:rsidR="00844D42" w:rsidRPr="00B92C46">
        <w:rPr>
          <w:rFonts w:eastAsia="Calibri"/>
          <w:b/>
          <w:szCs w:val="20"/>
        </w:rPr>
        <w:t xml:space="preserve">0%, as this is the maximum amount allowed pursuant to the Bid Solicitation. Bidders must insert a number here, not to exceed </w:t>
      </w:r>
      <w:r w:rsidR="00844D42">
        <w:rPr>
          <w:rFonts w:eastAsia="Calibri"/>
          <w:b/>
          <w:szCs w:val="20"/>
        </w:rPr>
        <w:t>3</w:t>
      </w:r>
      <w:r w:rsidR="00844D42" w:rsidRPr="00B92C46">
        <w:rPr>
          <w:rFonts w:eastAsia="Calibri"/>
          <w:b/>
          <w:szCs w:val="20"/>
        </w:rPr>
        <w:t>0%. If Bidders leave this field blank, it will be interpreted that they provided no Quote for this Price Line and their Quote may be found non-responsive.</w:t>
      </w:r>
    </w:p>
    <w:p w14:paraId="634D749B" w14:textId="77777777" w:rsidR="00844D42" w:rsidRPr="00B11255" w:rsidRDefault="00844D42" w:rsidP="00995FDF">
      <w:pPr>
        <w:pStyle w:val="ListParagraph"/>
        <w:numPr>
          <w:ilvl w:val="0"/>
          <w:numId w:val="0"/>
        </w:numPr>
        <w:ind w:left="1440"/>
        <w:rPr>
          <w:rFonts w:eastAsia="Calibri"/>
          <w:b/>
          <w:szCs w:val="20"/>
        </w:rPr>
      </w:pPr>
    </w:p>
    <w:p w14:paraId="21D2AB85" w14:textId="77777777" w:rsidR="002426C1" w:rsidRDefault="00ED150B" w:rsidP="002426C1">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2426C1" w:rsidRPr="003F668F">
        <w:rPr>
          <w:rFonts w:eastAsia="Calibri"/>
          <w:szCs w:val="20"/>
        </w:rPr>
        <w:t>A Bidder’s entry in the "Percentage (%) Markup” field shall be considered a percentage (%). For example, entry of "</w:t>
      </w:r>
      <w:r w:rsidR="002426C1">
        <w:rPr>
          <w:rFonts w:eastAsia="Calibri"/>
          <w:szCs w:val="20"/>
        </w:rPr>
        <w:t>20</w:t>
      </w:r>
      <w:r w:rsidR="002426C1" w:rsidRPr="003F668F">
        <w:rPr>
          <w:rFonts w:eastAsia="Calibri"/>
          <w:szCs w:val="20"/>
        </w:rPr>
        <w:t>" shall be considered "</w:t>
      </w:r>
      <w:r w:rsidR="002426C1">
        <w:rPr>
          <w:rFonts w:eastAsia="Calibri"/>
          <w:szCs w:val="20"/>
        </w:rPr>
        <w:t>20</w:t>
      </w:r>
      <w:r w:rsidR="002426C1" w:rsidRPr="003F668F">
        <w:rPr>
          <w:rFonts w:eastAsia="Calibri"/>
          <w:szCs w:val="20"/>
        </w:rPr>
        <w:t>%"</w:t>
      </w:r>
      <w:r w:rsidR="002426C1">
        <w:rPr>
          <w:rFonts w:eastAsia="Calibri"/>
          <w:szCs w:val="20"/>
        </w:rPr>
        <w:t xml:space="preserve">. The markup percentages will be applied to all languages in this category and region, if/when the applicable rush fee is requested by the Using Agency. </w:t>
      </w:r>
    </w:p>
    <w:p w14:paraId="68F066C5" w14:textId="339EFA39" w:rsidR="00ED150B" w:rsidRPr="00F82AE3" w:rsidRDefault="00ED150B" w:rsidP="00ED150B">
      <w:pPr>
        <w:ind w:left="1440"/>
        <w:rPr>
          <w:rFonts w:eastAsia="Calibri"/>
          <w:szCs w:val="20"/>
        </w:rPr>
      </w:pPr>
    </w:p>
    <w:p w14:paraId="193CD3FD" w14:textId="04F10695" w:rsidR="002B6350" w:rsidRDefault="00FC5418" w:rsidP="002B6350">
      <w:pPr>
        <w:pStyle w:val="ListParagraph"/>
        <w:numPr>
          <w:ilvl w:val="0"/>
          <w:numId w:val="43"/>
        </w:numPr>
        <w:rPr>
          <w:rFonts w:cstheme="minorHAnsi"/>
          <w:szCs w:val="20"/>
        </w:rPr>
      </w:pPr>
      <w:r w:rsidRPr="001A0941">
        <w:rPr>
          <w:rFonts w:cstheme="minorHAnsi"/>
          <w:szCs w:val="20"/>
        </w:rPr>
        <w:t xml:space="preserve">Bidders must bid on all Price Lines </w:t>
      </w:r>
      <w:r w:rsidR="008B0F6D" w:rsidRPr="001A0941">
        <w:rPr>
          <w:rFonts w:cstheme="minorHAnsi"/>
          <w:szCs w:val="20"/>
        </w:rPr>
        <w:t xml:space="preserve">in </w:t>
      </w:r>
      <w:r w:rsidR="008B0F6D">
        <w:rPr>
          <w:rFonts w:cstheme="minorHAnsi"/>
          <w:szCs w:val="20"/>
        </w:rPr>
        <w:t>Category</w:t>
      </w:r>
      <w:r w:rsidR="00A47568">
        <w:rPr>
          <w:rFonts w:cstheme="minorHAnsi"/>
          <w:szCs w:val="20"/>
        </w:rPr>
        <w:t xml:space="preserve"> 5 - </w:t>
      </w:r>
      <w:r w:rsidRPr="001A0941">
        <w:rPr>
          <w:rFonts w:cstheme="minorHAnsi"/>
          <w:szCs w:val="20"/>
        </w:rPr>
        <w:t>Class A to be considered for an award</w:t>
      </w:r>
      <w:r w:rsidR="00A47568">
        <w:rPr>
          <w:rFonts w:cstheme="minorHAnsi"/>
          <w:szCs w:val="20"/>
        </w:rPr>
        <w:t xml:space="preserve"> </w:t>
      </w:r>
      <w:r w:rsidR="00A47568" w:rsidRPr="00A47568">
        <w:rPr>
          <w:rFonts w:cstheme="minorHAnsi"/>
          <w:szCs w:val="20"/>
        </w:rPr>
        <w:t>of that Category</w:t>
      </w:r>
      <w:r w:rsidRPr="001A0941">
        <w:rPr>
          <w:rFonts w:cstheme="minorHAnsi"/>
          <w:szCs w:val="20"/>
        </w:rPr>
        <w:t>.</w:t>
      </w:r>
      <w:r w:rsidRPr="001A0941">
        <w:t xml:space="preserve"> </w:t>
      </w:r>
    </w:p>
    <w:p w14:paraId="24227A36" w14:textId="77777777" w:rsidR="00CE171E" w:rsidRDefault="00CE171E" w:rsidP="00CE171E">
      <w:pPr>
        <w:rPr>
          <w:rFonts w:cstheme="minorHAnsi"/>
          <w:szCs w:val="20"/>
        </w:rPr>
      </w:pPr>
    </w:p>
    <w:p w14:paraId="761FE85E" w14:textId="74F227B5" w:rsidR="00CE171E" w:rsidRPr="00DC3E1F" w:rsidRDefault="00CE171E" w:rsidP="00DC3E1F">
      <w:pPr>
        <w:jc w:val="both"/>
      </w:pPr>
      <w:r w:rsidRPr="00995FDF">
        <w:t xml:space="preserve">By bidding on a Category in the </w:t>
      </w:r>
      <w:r w:rsidR="00FA5044">
        <w:t>State-Supplied</w:t>
      </w:r>
      <w:r w:rsidRPr="00995FDF">
        <w:t xml:space="preserve"> Price Sheet, the Bidder is certifying that they will have any and all equipment required under this Bid Solicitation to complete the necessary services under that Category of the Bid Solicitation prior to any Engagement requests they might receive.</w:t>
      </w:r>
    </w:p>
    <w:p w14:paraId="6901DDCC" w14:textId="77777777" w:rsidR="000A4BC4" w:rsidRPr="000A4BC4" w:rsidRDefault="000A4BC4" w:rsidP="000A4BC4">
      <w:pPr>
        <w:pStyle w:val="ListParagraph"/>
        <w:numPr>
          <w:ilvl w:val="0"/>
          <w:numId w:val="0"/>
        </w:numPr>
        <w:ind w:left="1440"/>
        <w:rPr>
          <w:rFonts w:cstheme="minorHAnsi"/>
          <w:szCs w:val="20"/>
        </w:rPr>
      </w:pPr>
    </w:p>
    <w:p w14:paraId="5D72D4D5" w14:textId="08EA4424" w:rsidR="00AF70F9" w:rsidRDefault="00FA5044" w:rsidP="00063A98">
      <w:pPr>
        <w:pStyle w:val="Heading3"/>
      </w:pPr>
      <w:bookmarkStart w:id="203" w:name="_Toc225345009"/>
      <w:r>
        <w:rPr>
          <w:caps w:val="0"/>
        </w:rPr>
        <w:t>STATE-SUPPLIED</w:t>
      </w:r>
      <w:r w:rsidR="000A02F1" w:rsidRPr="00BA24AB">
        <w:rPr>
          <w:caps w:val="0"/>
        </w:rPr>
        <w:t xml:space="preserve"> PRICE SHEET </w:t>
      </w:r>
      <w:r w:rsidR="000A02F1">
        <w:rPr>
          <w:caps w:val="0"/>
        </w:rPr>
        <w:t>CLASS B</w:t>
      </w:r>
      <w:r w:rsidR="000A02F1" w:rsidRPr="00BA24AB">
        <w:rPr>
          <w:caps w:val="0"/>
        </w:rPr>
        <w:t xml:space="preserve"> LANGUAGES (</w:t>
      </w:r>
      <w:r w:rsidR="000A02F1">
        <w:rPr>
          <w:caps w:val="0"/>
        </w:rPr>
        <w:t>OPTIONAL</w:t>
      </w:r>
      <w:r w:rsidR="000A02F1" w:rsidRPr="00BA24AB">
        <w:rPr>
          <w:caps w:val="0"/>
        </w:rPr>
        <w:t>)</w:t>
      </w:r>
      <w:r w:rsidR="000A02F1">
        <w:rPr>
          <w:caps w:val="0"/>
        </w:rPr>
        <w:t xml:space="preserve"> SPECIFIC INST</w:t>
      </w:r>
      <w:r w:rsidR="00975E49">
        <w:rPr>
          <w:caps w:val="0"/>
        </w:rPr>
        <w:t>R</w:t>
      </w:r>
      <w:r w:rsidR="000A02F1">
        <w:rPr>
          <w:caps w:val="0"/>
        </w:rPr>
        <w:t>UCTIONS</w:t>
      </w:r>
      <w:bookmarkEnd w:id="203"/>
    </w:p>
    <w:p w14:paraId="274B491F" w14:textId="21B78524" w:rsidR="00621454" w:rsidRDefault="00AF70F9" w:rsidP="00AF70F9">
      <w:pPr>
        <w:spacing w:after="0"/>
        <w:jc w:val="both"/>
        <w:rPr>
          <w:bCs/>
        </w:rPr>
      </w:pPr>
      <w:r w:rsidRPr="00C07E2F">
        <w:t xml:space="preserve">For Price Lines </w:t>
      </w:r>
      <w:r>
        <w:t xml:space="preserve">grouped on </w:t>
      </w:r>
      <w:r w:rsidR="00FA5044">
        <w:t>State-Supplied</w:t>
      </w:r>
      <w:r>
        <w:t xml:space="preserve"> Price Sheet</w:t>
      </w:r>
      <w:r w:rsidRPr="00C07E2F">
        <w:t xml:space="preserve"> Class B</w:t>
      </w:r>
      <w:r w:rsidR="00FA5044">
        <w:t xml:space="preserve"> Languages</w:t>
      </w:r>
      <w:r w:rsidR="002527E3">
        <w:t xml:space="preserve"> (</w:t>
      </w:r>
      <w:r w:rsidR="002527E3" w:rsidRPr="000D6E6F">
        <w:rPr>
          <w:i/>
          <w:iCs/>
        </w:rPr>
        <w:t>Optional</w:t>
      </w:r>
      <w:r w:rsidR="002527E3">
        <w:t>)</w:t>
      </w:r>
      <w:r w:rsidRPr="00C07E2F">
        <w:t xml:space="preserve">, there is no minimum amount of Price Lines that Bidders must bid on, and Bidders are not required to bid on </w:t>
      </w:r>
      <w:r>
        <w:t>any</w:t>
      </w:r>
      <w:r w:rsidRPr="00C07E2F">
        <w:t xml:space="preserve"> Price Lines in </w:t>
      </w:r>
      <w:r w:rsidR="00FA5044">
        <w:t>State-Supplied</w:t>
      </w:r>
      <w:r>
        <w:t xml:space="preserve"> Price Sheet</w:t>
      </w:r>
      <w:r w:rsidRPr="00C07E2F">
        <w:t xml:space="preserve"> Class B</w:t>
      </w:r>
      <w:r w:rsidR="00FA5044">
        <w:t xml:space="preserve"> Languages</w:t>
      </w:r>
      <w:r w:rsidR="002527E3">
        <w:t xml:space="preserve"> (</w:t>
      </w:r>
      <w:r w:rsidR="002527E3" w:rsidRPr="000D6E6F">
        <w:rPr>
          <w:i/>
          <w:iCs/>
        </w:rPr>
        <w:t>Optional</w:t>
      </w:r>
      <w:r w:rsidR="002527E3">
        <w:t>)</w:t>
      </w:r>
      <w:r>
        <w:t xml:space="preserve"> </w:t>
      </w:r>
      <w:r w:rsidRPr="0036251E">
        <w:rPr>
          <w:bCs/>
        </w:rPr>
        <w:t>in</w:t>
      </w:r>
      <w:r>
        <w:rPr>
          <w:bCs/>
        </w:rPr>
        <w:t xml:space="preserve"> order</w:t>
      </w:r>
      <w:r w:rsidRPr="0036251E">
        <w:rPr>
          <w:bCs/>
        </w:rPr>
        <w:t xml:space="preserve"> </w:t>
      </w:r>
      <w:r>
        <w:rPr>
          <w:bCs/>
        </w:rPr>
        <w:t xml:space="preserve">to be considered responsive and eligible for award for this Bid Solicitation. Class B </w:t>
      </w:r>
      <w:r w:rsidR="002527E3">
        <w:rPr>
          <w:bCs/>
        </w:rPr>
        <w:t>L</w:t>
      </w:r>
      <w:r>
        <w:rPr>
          <w:bCs/>
        </w:rPr>
        <w:t xml:space="preserve">anguages include services for languages that are not included in Class A, (nor listed on the </w:t>
      </w:r>
      <w:r w:rsidR="00FA5044">
        <w:rPr>
          <w:bCs/>
        </w:rPr>
        <w:t>State-Supplied</w:t>
      </w:r>
      <w:r>
        <w:rPr>
          <w:bCs/>
        </w:rPr>
        <w:t xml:space="preserve"> Price Sheet </w:t>
      </w:r>
      <w:r w:rsidR="002527E3">
        <w:rPr>
          <w:bCs/>
        </w:rPr>
        <w:t>–</w:t>
      </w:r>
      <w:r>
        <w:rPr>
          <w:bCs/>
        </w:rPr>
        <w:t xml:space="preserve"> Class A</w:t>
      </w:r>
      <w:r w:rsidR="006B52D3">
        <w:rPr>
          <w:bCs/>
        </w:rPr>
        <w:t xml:space="preserve"> Mandatory</w:t>
      </w:r>
      <w:r>
        <w:rPr>
          <w:bCs/>
        </w:rPr>
        <w:t>)</w:t>
      </w:r>
      <w:r w:rsidR="002527E3">
        <w:rPr>
          <w:bCs/>
        </w:rPr>
        <w:t>,</w:t>
      </w:r>
      <w:r>
        <w:rPr>
          <w:bCs/>
        </w:rPr>
        <w:t xml:space="preserve"> but that the Bidder is willing and able to provide services for should a Using Agency require services in those additional language(s). </w:t>
      </w:r>
    </w:p>
    <w:p w14:paraId="130ACC18" w14:textId="77777777" w:rsidR="00ED150B" w:rsidRDefault="00ED150B" w:rsidP="00AF70F9">
      <w:pPr>
        <w:spacing w:after="0"/>
        <w:jc w:val="both"/>
        <w:rPr>
          <w:bCs/>
        </w:rPr>
      </w:pPr>
    </w:p>
    <w:p w14:paraId="1855CA66" w14:textId="23EA308D" w:rsidR="0039158E" w:rsidRDefault="00ED150B" w:rsidP="009B4A79">
      <w:pPr>
        <w:spacing w:after="0"/>
        <w:jc w:val="both"/>
        <w:rPr>
          <w:bCs/>
        </w:rPr>
      </w:pPr>
      <w:r w:rsidRPr="009400C6">
        <w:rPr>
          <w:b/>
          <w:bCs/>
        </w:rPr>
        <w:t>NOTE:</w:t>
      </w:r>
      <w:r>
        <w:t xml:space="preserve"> </w:t>
      </w:r>
      <w:r>
        <w:rPr>
          <w:bCs/>
        </w:rPr>
        <w:t xml:space="preserve">Bidders must bid on </w:t>
      </w:r>
      <w:r w:rsidRPr="004B1706">
        <w:rPr>
          <w:bCs/>
        </w:rPr>
        <w:t>State-Supplied Price Sheet Class A Languages (</w:t>
      </w:r>
      <w:r w:rsidRPr="000D6E6F">
        <w:rPr>
          <w:b/>
          <w:u w:val="single"/>
        </w:rPr>
        <w:t>Mandatory</w:t>
      </w:r>
      <w:r w:rsidRPr="004B1706">
        <w:rPr>
          <w:bCs/>
        </w:rPr>
        <w:t>)</w:t>
      </w:r>
      <w:r>
        <w:rPr>
          <w:bCs/>
        </w:rPr>
        <w:t xml:space="preserve"> and be awarded </w:t>
      </w:r>
      <w:r w:rsidR="00197BE7">
        <w:rPr>
          <w:bCs/>
        </w:rPr>
        <w:t>the corresponding Category and Region</w:t>
      </w:r>
      <w:r>
        <w:rPr>
          <w:bCs/>
        </w:rPr>
        <w:t xml:space="preserve"> order to be considered for award </w:t>
      </w:r>
      <w:r w:rsidR="004D7AC0">
        <w:rPr>
          <w:bCs/>
        </w:rPr>
        <w:t xml:space="preserve">of </w:t>
      </w:r>
      <w:r>
        <w:rPr>
          <w:bCs/>
        </w:rPr>
        <w:t>Price Lines</w:t>
      </w:r>
      <w:r w:rsidR="00197BE7">
        <w:rPr>
          <w:bCs/>
        </w:rPr>
        <w:t xml:space="preserve"> within that Category and Region</w:t>
      </w:r>
      <w:r>
        <w:rPr>
          <w:bCs/>
        </w:rPr>
        <w:t xml:space="preserve"> under</w:t>
      </w:r>
      <w:r w:rsidR="00197BE7">
        <w:rPr>
          <w:bCs/>
        </w:rPr>
        <w:t xml:space="preserve"> the</w:t>
      </w:r>
      <w:r>
        <w:rPr>
          <w:bCs/>
        </w:rPr>
        <w:t xml:space="preserve"> </w:t>
      </w:r>
      <w:r w:rsidR="00FA5044">
        <w:rPr>
          <w:bCs/>
        </w:rPr>
        <w:t>State-Supplied</w:t>
      </w:r>
      <w:r w:rsidRPr="004B1706">
        <w:rPr>
          <w:bCs/>
        </w:rPr>
        <w:t xml:space="preserve"> Price Sheet Class B Languages (</w:t>
      </w:r>
      <w:r w:rsidRPr="000D6E6F">
        <w:rPr>
          <w:bCs/>
          <w:i/>
          <w:iCs/>
        </w:rPr>
        <w:t>Optional</w:t>
      </w:r>
      <w:r w:rsidRPr="004B1706">
        <w:rPr>
          <w:bCs/>
        </w:rPr>
        <w:t xml:space="preserve">). If </w:t>
      </w:r>
      <w:r>
        <w:rPr>
          <w:bCs/>
        </w:rPr>
        <w:t xml:space="preserve">Bidders </w:t>
      </w:r>
      <w:r w:rsidRPr="004B1706">
        <w:rPr>
          <w:bCs/>
        </w:rPr>
        <w:t xml:space="preserve">are found non-responsive and ineligible for award </w:t>
      </w:r>
      <w:r w:rsidR="00197BE7">
        <w:rPr>
          <w:bCs/>
        </w:rPr>
        <w:t xml:space="preserve">in a respective Category and Region </w:t>
      </w:r>
      <w:r>
        <w:rPr>
          <w:bCs/>
        </w:rPr>
        <w:t>on</w:t>
      </w:r>
      <w:r w:rsidR="00197BE7">
        <w:rPr>
          <w:bCs/>
        </w:rPr>
        <w:t xml:space="preserve"> the</w:t>
      </w:r>
      <w:r>
        <w:rPr>
          <w:bCs/>
        </w:rPr>
        <w:t xml:space="preserve"> </w:t>
      </w:r>
      <w:r w:rsidRPr="004B1706">
        <w:rPr>
          <w:bCs/>
        </w:rPr>
        <w:t>State-Supplied Price Sheet Class A Languages (</w:t>
      </w:r>
      <w:r w:rsidRPr="000D6E6F">
        <w:rPr>
          <w:b/>
          <w:u w:val="single"/>
        </w:rPr>
        <w:t>Mandatory</w:t>
      </w:r>
      <w:r w:rsidRPr="004B1706">
        <w:rPr>
          <w:bCs/>
        </w:rPr>
        <w:t>)</w:t>
      </w:r>
      <w:r>
        <w:rPr>
          <w:bCs/>
        </w:rPr>
        <w:t xml:space="preserve">, they </w:t>
      </w:r>
      <w:r w:rsidRPr="004B1706">
        <w:rPr>
          <w:bCs/>
        </w:rPr>
        <w:t>will not be eligible to receive an award</w:t>
      </w:r>
      <w:r w:rsidR="00197BE7">
        <w:rPr>
          <w:bCs/>
        </w:rPr>
        <w:t xml:space="preserve"> in that same Category and Region</w:t>
      </w:r>
      <w:r w:rsidRPr="004B1706">
        <w:rPr>
          <w:bCs/>
        </w:rPr>
        <w:t xml:space="preserve"> for </w:t>
      </w:r>
      <w:r w:rsidR="00FA5044">
        <w:rPr>
          <w:bCs/>
        </w:rPr>
        <w:t>State-Supplied</w:t>
      </w:r>
      <w:r w:rsidRPr="004B1706">
        <w:rPr>
          <w:bCs/>
        </w:rPr>
        <w:t xml:space="preserve"> Price Sheet Class B Languages (</w:t>
      </w:r>
      <w:r w:rsidRPr="000D6E6F">
        <w:rPr>
          <w:bCs/>
          <w:i/>
          <w:iCs/>
        </w:rPr>
        <w:t>Optional</w:t>
      </w:r>
      <w:r w:rsidRPr="004B1706">
        <w:rPr>
          <w:bCs/>
        </w:rPr>
        <w:t>).</w:t>
      </w:r>
      <w:r>
        <w:rPr>
          <w:bCs/>
        </w:rPr>
        <w:t xml:space="preserve"> Bidders are not required to bid</w:t>
      </w:r>
      <w:r w:rsidRPr="0036251E">
        <w:rPr>
          <w:bCs/>
        </w:rPr>
        <w:t xml:space="preserve"> </w:t>
      </w:r>
      <w:r>
        <w:rPr>
          <w:bCs/>
        </w:rPr>
        <w:t>on State-Supplied Price Sheet Class B Languages (</w:t>
      </w:r>
      <w:r w:rsidRPr="000D6E6F">
        <w:rPr>
          <w:bCs/>
          <w:i/>
          <w:iCs/>
        </w:rPr>
        <w:t>Optional</w:t>
      </w:r>
      <w:r>
        <w:rPr>
          <w:bCs/>
        </w:rPr>
        <w:t>) in order to be considered responsive for State-Supplied Price Sheet Class A Languages (</w:t>
      </w:r>
      <w:r w:rsidRPr="000D6E6F">
        <w:rPr>
          <w:b/>
          <w:u w:val="single"/>
        </w:rPr>
        <w:t>Mandatory</w:t>
      </w:r>
      <w:r>
        <w:rPr>
          <w:bCs/>
        </w:rPr>
        <w:t xml:space="preserve">). </w:t>
      </w:r>
    </w:p>
    <w:p w14:paraId="669D9D27" w14:textId="77777777" w:rsidR="009B4A79" w:rsidRPr="009B4A79" w:rsidRDefault="009B4A79" w:rsidP="009B4A79">
      <w:pPr>
        <w:spacing w:after="0"/>
        <w:jc w:val="both"/>
        <w:rPr>
          <w:bCs/>
        </w:rPr>
      </w:pPr>
    </w:p>
    <w:p w14:paraId="2BC3FAA2" w14:textId="4E7FADCA" w:rsidR="00197BE7" w:rsidRDefault="00197BE7" w:rsidP="00971A58">
      <w:pPr>
        <w:jc w:val="both"/>
        <w:rPr>
          <w:rFonts w:cstheme="minorHAnsi"/>
          <w:b/>
          <w:bCs/>
          <w:szCs w:val="20"/>
        </w:rPr>
      </w:pPr>
      <w:r>
        <w:t xml:space="preserve">The </w:t>
      </w:r>
      <w:r w:rsidR="00FA5044">
        <w:t>State-Supplied</w:t>
      </w:r>
      <w:r>
        <w:t xml:space="preserve"> Price Sheet</w:t>
      </w:r>
      <w:r w:rsidRPr="00C07E2F">
        <w:t xml:space="preserve"> Class B</w:t>
      </w:r>
      <w:r w:rsidR="00FA5044">
        <w:t xml:space="preserve"> Languages</w:t>
      </w:r>
      <w:r>
        <w:t xml:space="preserve"> (</w:t>
      </w:r>
      <w:r w:rsidRPr="000D6E6F">
        <w:rPr>
          <w:i/>
          <w:iCs/>
        </w:rPr>
        <w:t>Optional</w:t>
      </w:r>
      <w:r>
        <w:t xml:space="preserve">) includes </w:t>
      </w:r>
      <w:r w:rsidR="00C6781B">
        <w:t xml:space="preserve">the following </w:t>
      </w:r>
      <w:r>
        <w:t>three (3) tabs</w:t>
      </w:r>
      <w:r w:rsidR="00C6781B">
        <w:t>:</w:t>
      </w:r>
      <w:r>
        <w:t xml:space="preserve"> Northern Region, Central Region, and Southern Region. The categories and </w:t>
      </w:r>
      <w:r w:rsidR="009B4A79">
        <w:t>P</w:t>
      </w:r>
      <w:r>
        <w:t xml:space="preserve">rice </w:t>
      </w:r>
      <w:r w:rsidR="009B4A79">
        <w:t>L</w:t>
      </w:r>
      <w:r>
        <w:t xml:space="preserve">ines within each region are the same. The below instructions apply to each </w:t>
      </w:r>
      <w:r w:rsidR="00C6781B">
        <w:t>r</w:t>
      </w:r>
      <w:r>
        <w:t xml:space="preserve">egion found on the </w:t>
      </w:r>
      <w:r w:rsidR="00FA5044">
        <w:t>State-Supplied</w:t>
      </w:r>
      <w:r>
        <w:t xml:space="preserve"> Price Sheet</w:t>
      </w:r>
      <w:r w:rsidRPr="00C07E2F">
        <w:t xml:space="preserve"> Class B</w:t>
      </w:r>
      <w:r w:rsidR="00FA5044">
        <w:t xml:space="preserve"> Languages</w:t>
      </w:r>
      <w:r>
        <w:t xml:space="preserve"> (</w:t>
      </w:r>
      <w:r w:rsidRPr="000D6E6F">
        <w:rPr>
          <w:i/>
          <w:iCs/>
        </w:rPr>
        <w:t>Optional</w:t>
      </w:r>
      <w:r>
        <w:t>).</w:t>
      </w:r>
    </w:p>
    <w:p w14:paraId="239C1DE3" w14:textId="04A3BB51" w:rsidR="00AF70F9" w:rsidRPr="00F32D3A" w:rsidRDefault="00AF70F9" w:rsidP="00D175BD">
      <w:pPr>
        <w:ind w:left="360"/>
        <w:rPr>
          <w:rFonts w:cstheme="minorHAnsi"/>
          <w:b/>
          <w:bCs/>
          <w:szCs w:val="20"/>
        </w:rPr>
      </w:pPr>
      <w:r w:rsidRPr="00F32D3A">
        <w:rPr>
          <w:rFonts w:cstheme="minorHAnsi"/>
          <w:b/>
          <w:bCs/>
          <w:szCs w:val="20"/>
        </w:rPr>
        <w:t xml:space="preserve">For Category 1: </w:t>
      </w:r>
      <w:r>
        <w:rPr>
          <w:rFonts w:cstheme="minorHAnsi"/>
          <w:b/>
          <w:bCs/>
          <w:szCs w:val="20"/>
        </w:rPr>
        <w:t>In-Person</w:t>
      </w:r>
      <w:r w:rsidRPr="00F32D3A">
        <w:rPr>
          <w:rFonts w:cstheme="minorHAnsi"/>
          <w:b/>
          <w:bCs/>
          <w:szCs w:val="20"/>
        </w:rPr>
        <w:t xml:space="preserve"> Interpretation Services </w:t>
      </w:r>
    </w:p>
    <w:p w14:paraId="15ABCBF2" w14:textId="52BA38B5" w:rsidR="0016131F" w:rsidRPr="009E7835" w:rsidRDefault="0016131F" w:rsidP="0016131F">
      <w:pPr>
        <w:pStyle w:val="ListParagraph"/>
        <w:numPr>
          <w:ilvl w:val="0"/>
          <w:numId w:val="33"/>
        </w:numPr>
        <w:rPr>
          <w:rFonts w:cstheme="minorHAnsi"/>
          <w:szCs w:val="20"/>
        </w:rPr>
      </w:pPr>
      <w:r>
        <w:rPr>
          <w:rFonts w:cstheme="minorHAnsi"/>
          <w:szCs w:val="20"/>
        </w:rPr>
        <w:t xml:space="preserve">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8D679C">
        <w:rPr>
          <w:rFonts w:cstheme="minorHAnsi"/>
          <w:szCs w:val="20"/>
        </w:rPr>
        <w:t xml:space="preserve"> over the hourly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3F668F" w:rsidRPr="00235553">
        <w:rPr>
          <w:rFonts w:cstheme="minorHAnsi"/>
          <w:b/>
          <w:bCs/>
          <w:szCs w:val="20"/>
          <w:u w:val="single"/>
        </w:rPr>
        <w:t>shall not exceed 50%.</w:t>
      </w:r>
      <w:r w:rsidR="003F668F" w:rsidRPr="00235553">
        <w:rPr>
          <w:rFonts w:cstheme="minorHAnsi"/>
          <w:b/>
          <w:bCs/>
          <w:szCs w:val="20"/>
        </w:rPr>
        <w:t xml:space="preserve"> Any markup exceeding 50% will automatically be reduced to 50%, as this is the maximum amount allowed pursuant to the Bid Solicitation. Bidders must insert a number here, not to exceed 50%. </w:t>
      </w:r>
      <w:r w:rsidR="003F668F" w:rsidRPr="003F668F">
        <w:rPr>
          <w:rFonts w:cstheme="minorHAnsi"/>
          <w:b/>
          <w:bCs/>
          <w:szCs w:val="20"/>
        </w:rPr>
        <w:t>If Bidders leave this field blank, it will be interpreted that they provided no Quote for this Price Line and their Quote may be found non-responsive</w:t>
      </w:r>
      <w:r w:rsidR="00EA59B8">
        <w:rPr>
          <w:rFonts w:cstheme="minorHAnsi"/>
          <w:b/>
          <w:bCs/>
          <w:szCs w:val="20"/>
        </w:rPr>
        <w:t xml:space="preserve"> for this category</w:t>
      </w:r>
      <w:r w:rsidR="003F668F" w:rsidRPr="003F668F">
        <w:rPr>
          <w:rFonts w:cstheme="minorHAnsi"/>
          <w:b/>
          <w:bCs/>
          <w:szCs w:val="20"/>
        </w:rPr>
        <w:t>.</w:t>
      </w:r>
    </w:p>
    <w:p w14:paraId="6ADFF450" w14:textId="77777777" w:rsidR="009E7835" w:rsidRDefault="009E7835" w:rsidP="009E7835">
      <w:pPr>
        <w:pStyle w:val="ListParagraph"/>
        <w:numPr>
          <w:ilvl w:val="0"/>
          <w:numId w:val="0"/>
        </w:numPr>
        <w:ind w:left="1440"/>
        <w:rPr>
          <w:rFonts w:cstheme="minorHAnsi"/>
          <w:szCs w:val="20"/>
        </w:rPr>
      </w:pPr>
    </w:p>
    <w:p w14:paraId="7ABBBB2F" w14:textId="143B798C" w:rsidR="0016131F" w:rsidRDefault="0016131F" w:rsidP="0016131F">
      <w:pPr>
        <w:pStyle w:val="ListParagraph"/>
        <w:numPr>
          <w:ilvl w:val="0"/>
          <w:numId w:val="33"/>
        </w:numPr>
        <w:rPr>
          <w:rFonts w:eastAsia="Calibri"/>
          <w:b/>
          <w:szCs w:val="20"/>
        </w:rPr>
      </w:pPr>
      <w:r w:rsidRPr="00B11255">
        <w:rPr>
          <w:rFonts w:cstheme="minorHAnsi"/>
          <w:szCs w:val="20"/>
        </w:rPr>
        <w:t xml:space="preserve">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w:t>
      </w:r>
      <w:r w:rsidR="008D679C">
        <w:rPr>
          <w:rFonts w:cstheme="minorHAnsi"/>
          <w:szCs w:val="20"/>
        </w:rPr>
        <w:t xml:space="preserve"> over the hourly rate</w:t>
      </w:r>
      <w:r>
        <w:rPr>
          <w:rFonts w:cstheme="minorHAnsi"/>
          <w:szCs w:val="20"/>
        </w:rPr>
        <w:t xml:space="preserve"> </w:t>
      </w:r>
      <w:r w:rsidRPr="00B11255">
        <w:rPr>
          <w:rFonts w:cstheme="minorHAnsi"/>
          <w:szCs w:val="20"/>
        </w:rPr>
        <w:t xml:space="preserve">for 2 Day Service Scheduling in the columns titled Year 1, Year 2, and Year 3. The percentage </w:t>
      </w:r>
      <w:r w:rsidR="00844D42" w:rsidRPr="00235553">
        <w:rPr>
          <w:rFonts w:cstheme="minorHAnsi"/>
          <w:b/>
          <w:bCs/>
          <w:szCs w:val="20"/>
          <w:u w:val="single"/>
        </w:rPr>
        <w:t>shall not exceed 30%.</w:t>
      </w:r>
      <w:r w:rsidR="00844D42">
        <w:rPr>
          <w:rFonts w:eastAsia="Calibri"/>
          <w:b/>
          <w:szCs w:val="20"/>
        </w:rPr>
        <w:t xml:space="preserve"> </w:t>
      </w:r>
      <w:r w:rsidR="00844D42" w:rsidRPr="00B92C46">
        <w:rPr>
          <w:rFonts w:eastAsia="Calibri"/>
          <w:b/>
          <w:szCs w:val="20"/>
        </w:rPr>
        <w:t xml:space="preserve">Any markup exceeding </w:t>
      </w:r>
      <w:r w:rsidR="00844D42">
        <w:rPr>
          <w:rFonts w:eastAsia="Calibri"/>
          <w:b/>
          <w:szCs w:val="20"/>
        </w:rPr>
        <w:t>3</w:t>
      </w:r>
      <w:r w:rsidR="00844D42" w:rsidRPr="00B92C46">
        <w:rPr>
          <w:rFonts w:eastAsia="Calibri"/>
          <w:b/>
          <w:szCs w:val="20"/>
        </w:rPr>
        <w:t xml:space="preserve">0% will automatically be reduced to </w:t>
      </w:r>
      <w:r w:rsidR="00844D42">
        <w:rPr>
          <w:rFonts w:eastAsia="Calibri"/>
          <w:b/>
          <w:szCs w:val="20"/>
        </w:rPr>
        <w:t>3</w:t>
      </w:r>
      <w:r w:rsidR="00844D42" w:rsidRPr="00B92C46">
        <w:rPr>
          <w:rFonts w:eastAsia="Calibri"/>
          <w:b/>
          <w:szCs w:val="20"/>
        </w:rPr>
        <w:t xml:space="preserve">0%, as this is the maximum amount allowed pursuant to the Bid Solicitation. Bidders must insert a number here, not to exceed </w:t>
      </w:r>
      <w:r w:rsidR="00844D42">
        <w:rPr>
          <w:rFonts w:eastAsia="Calibri"/>
          <w:b/>
          <w:szCs w:val="20"/>
        </w:rPr>
        <w:t>3</w:t>
      </w:r>
      <w:r w:rsidR="00844D42" w:rsidRPr="00B92C46">
        <w:rPr>
          <w:rFonts w:eastAsia="Calibri"/>
          <w:b/>
          <w:szCs w:val="20"/>
        </w:rPr>
        <w:t>0%. If Bidders leave this field blank, it will be interpreted that they provided no Quote for this Price Line and their Quote may be found non-responsive</w:t>
      </w:r>
      <w:r w:rsidR="00EA59B8">
        <w:rPr>
          <w:rFonts w:eastAsia="Calibri"/>
          <w:b/>
          <w:szCs w:val="20"/>
        </w:rPr>
        <w:t xml:space="preserve"> for this category</w:t>
      </w:r>
      <w:r w:rsidR="00844D42" w:rsidRPr="00B92C46">
        <w:rPr>
          <w:rFonts w:eastAsia="Calibri"/>
          <w:b/>
          <w:szCs w:val="20"/>
        </w:rPr>
        <w:t>.</w:t>
      </w:r>
    </w:p>
    <w:p w14:paraId="35307DED" w14:textId="77777777" w:rsidR="00B92C46" w:rsidRPr="00B11255" w:rsidRDefault="00B92C46" w:rsidP="00B92C46">
      <w:pPr>
        <w:pStyle w:val="ListParagraph"/>
        <w:numPr>
          <w:ilvl w:val="0"/>
          <w:numId w:val="0"/>
        </w:numPr>
        <w:ind w:left="1440"/>
        <w:rPr>
          <w:rFonts w:eastAsia="Calibri"/>
          <w:b/>
          <w:szCs w:val="20"/>
        </w:rPr>
      </w:pPr>
    </w:p>
    <w:p w14:paraId="0F08E3BA" w14:textId="294FE148" w:rsidR="0016131F" w:rsidRPr="00F62DC0" w:rsidRDefault="0016131F" w:rsidP="00971A58">
      <w:pPr>
        <w:ind w:left="1080"/>
        <w:rPr>
          <w:rFonts w:eastAsia="Calibri"/>
          <w:szCs w:val="20"/>
        </w:rPr>
      </w:pPr>
      <w:r w:rsidRPr="00B11255">
        <w:rPr>
          <w:rFonts w:eastAsia="Calibri"/>
          <w:b/>
          <w:szCs w:val="20"/>
        </w:rPr>
        <w:t>NOTE</w:t>
      </w:r>
      <w:r w:rsidRPr="00B11255">
        <w:rPr>
          <w:rFonts w:eastAsia="Calibri"/>
          <w:szCs w:val="20"/>
        </w:rPr>
        <w:t>:  A Bidder’s entry in the "Percentage (%) Markup” field shall be considered a percentage (%). For example, entry of "</w:t>
      </w:r>
      <w:r w:rsidR="00F66C0F">
        <w:rPr>
          <w:rFonts w:eastAsia="Calibri"/>
          <w:szCs w:val="20"/>
        </w:rPr>
        <w:t>20</w:t>
      </w:r>
      <w:r w:rsidRPr="00B11255">
        <w:rPr>
          <w:rFonts w:eastAsia="Calibri"/>
          <w:szCs w:val="20"/>
        </w:rPr>
        <w:t>" shall be considered "</w:t>
      </w:r>
      <w:r w:rsidR="00F66C0F">
        <w:rPr>
          <w:rFonts w:eastAsia="Calibri"/>
          <w:szCs w:val="20"/>
        </w:rPr>
        <w:t>2</w:t>
      </w:r>
      <w:r w:rsidRPr="00B11255">
        <w:rPr>
          <w:rFonts w:eastAsia="Calibri"/>
          <w:szCs w:val="20"/>
        </w:rPr>
        <w:t>0%"</w:t>
      </w:r>
      <w:r w:rsidR="00EA59B8">
        <w:rPr>
          <w:rFonts w:eastAsia="Calibri"/>
          <w:szCs w:val="20"/>
        </w:rPr>
        <w:t>.</w:t>
      </w:r>
      <w:r w:rsidRPr="00B11255">
        <w:rPr>
          <w:rFonts w:eastAsia="Calibri"/>
          <w:szCs w:val="20"/>
        </w:rPr>
        <w:t xml:space="preserve"> </w:t>
      </w:r>
    </w:p>
    <w:p w14:paraId="4B0F7D9A" w14:textId="05016B41" w:rsidR="00E43DC3" w:rsidRDefault="00E43DC3" w:rsidP="00E43DC3">
      <w:pPr>
        <w:pStyle w:val="ListParagraph"/>
        <w:numPr>
          <w:ilvl w:val="0"/>
          <w:numId w:val="33"/>
        </w:numPr>
        <w:rPr>
          <w:rFonts w:eastAsia="Calibri"/>
          <w:szCs w:val="20"/>
        </w:rPr>
      </w:pPr>
      <w:r>
        <w:rPr>
          <w:rFonts w:eastAsia="Calibri"/>
          <w:szCs w:val="20"/>
        </w:rPr>
        <w:t xml:space="preserve">The markup percentages will be applied to all languages offered in this category and region by the Bidder, </w:t>
      </w:r>
      <w:r w:rsidR="00F66C0F">
        <w:rPr>
          <w:rFonts w:eastAsia="Calibri"/>
          <w:szCs w:val="20"/>
        </w:rPr>
        <w:t>if/</w:t>
      </w:r>
      <w:r>
        <w:rPr>
          <w:rFonts w:eastAsia="Calibri"/>
          <w:szCs w:val="20"/>
        </w:rPr>
        <w:t xml:space="preserve">when </w:t>
      </w:r>
      <w:r w:rsidR="00F66C0F">
        <w:rPr>
          <w:rFonts w:eastAsia="Calibri"/>
          <w:szCs w:val="20"/>
        </w:rPr>
        <w:t xml:space="preserve">the </w:t>
      </w:r>
      <w:r>
        <w:rPr>
          <w:rFonts w:eastAsia="Calibri"/>
          <w:szCs w:val="20"/>
        </w:rPr>
        <w:t>applicable</w:t>
      </w:r>
      <w:r w:rsidR="00F66C0F">
        <w:rPr>
          <w:rFonts w:eastAsia="Calibri"/>
          <w:szCs w:val="20"/>
        </w:rPr>
        <w:t xml:space="preserve"> rush fee is requested by the Using Agency</w:t>
      </w:r>
      <w:r>
        <w:rPr>
          <w:rFonts w:eastAsia="Calibri"/>
          <w:szCs w:val="20"/>
        </w:rPr>
        <w:t xml:space="preserve">. </w:t>
      </w:r>
    </w:p>
    <w:p w14:paraId="205D1860" w14:textId="77777777" w:rsidR="00E43DC3" w:rsidRPr="00971A58" w:rsidRDefault="00E43DC3" w:rsidP="00971A58">
      <w:pPr>
        <w:pStyle w:val="ListParagraph"/>
        <w:numPr>
          <w:ilvl w:val="0"/>
          <w:numId w:val="0"/>
        </w:numPr>
        <w:ind w:left="1440"/>
        <w:rPr>
          <w:rFonts w:eastAsia="Calibri"/>
          <w:szCs w:val="20"/>
        </w:rPr>
      </w:pPr>
    </w:p>
    <w:p w14:paraId="6AE6A8F0" w14:textId="13D0C482" w:rsidR="003D2646" w:rsidRDefault="00731417" w:rsidP="003D2646">
      <w:pPr>
        <w:pStyle w:val="ListParagraph"/>
        <w:numPr>
          <w:ilvl w:val="1"/>
          <w:numId w:val="3"/>
        </w:numPr>
        <w:rPr>
          <w:rFonts w:cstheme="minorHAnsi"/>
          <w:szCs w:val="20"/>
          <w:u w:val="single"/>
        </w:rPr>
      </w:pPr>
      <w:r w:rsidRPr="00971A58">
        <w:rPr>
          <w:rFonts w:cstheme="minorHAnsi"/>
          <w:szCs w:val="20"/>
          <w:u w:val="single"/>
        </w:rPr>
        <w:t xml:space="preserve">Category 1 </w:t>
      </w:r>
      <w:r w:rsidR="003D2646" w:rsidRPr="00971A58">
        <w:rPr>
          <w:rFonts w:cstheme="minorHAnsi"/>
          <w:szCs w:val="20"/>
          <w:u w:val="single"/>
        </w:rPr>
        <w:t>Price Lines 1-88</w:t>
      </w:r>
      <w:r w:rsidR="005729C2">
        <w:rPr>
          <w:rFonts w:cstheme="minorHAnsi"/>
          <w:szCs w:val="20"/>
        </w:rPr>
        <w:t xml:space="preserve"> </w:t>
      </w:r>
    </w:p>
    <w:p w14:paraId="79AECC6D" w14:textId="350599FB" w:rsidR="00DB1FFF" w:rsidRPr="00454280" w:rsidRDefault="005729C2" w:rsidP="00971A58">
      <w:pPr>
        <w:pStyle w:val="ListParagraph"/>
        <w:numPr>
          <w:ilvl w:val="2"/>
          <w:numId w:val="3"/>
        </w:numPr>
        <w:rPr>
          <w:rFonts w:cstheme="minorHAnsi"/>
          <w:szCs w:val="20"/>
        </w:rPr>
      </w:pPr>
      <w:r>
        <w:rPr>
          <w:rFonts w:cstheme="minorHAnsi"/>
          <w:szCs w:val="20"/>
        </w:rPr>
        <w:t xml:space="preserve">If Bidders are offering a language </w:t>
      </w:r>
      <w:r w:rsidRPr="000D2689">
        <w:rPr>
          <w:rFonts w:cstheme="minorHAnsi"/>
          <w:bCs/>
          <w:szCs w:val="20"/>
        </w:rPr>
        <w:t>service</w:t>
      </w:r>
      <w:r>
        <w:rPr>
          <w:rFonts w:cstheme="minorHAnsi"/>
          <w:bCs/>
          <w:szCs w:val="20"/>
        </w:rPr>
        <w:t xml:space="preserve"> </w:t>
      </w:r>
      <w:r w:rsidR="000A3DF7">
        <w:rPr>
          <w:rFonts w:cstheme="minorHAnsi"/>
          <w:bCs/>
          <w:szCs w:val="20"/>
        </w:rPr>
        <w:t xml:space="preserve">for Category 1 </w:t>
      </w:r>
      <w:r w:rsidRPr="000D2689">
        <w:rPr>
          <w:rFonts w:cstheme="minorHAnsi"/>
          <w:bCs/>
          <w:szCs w:val="20"/>
        </w:rPr>
        <w:t>on</w:t>
      </w:r>
      <w:r w:rsidRPr="00C150D6">
        <w:rPr>
          <w:rFonts w:cstheme="minorHAnsi"/>
          <w:b/>
          <w:szCs w:val="20"/>
        </w:rPr>
        <w:t xml:space="preserve"> </w:t>
      </w:r>
      <w:r w:rsidR="000A3DF7" w:rsidRPr="00971A58">
        <w:rPr>
          <w:rFonts w:cstheme="minorHAnsi"/>
          <w:bCs/>
          <w:szCs w:val="20"/>
        </w:rPr>
        <w:t xml:space="preserve">the </w:t>
      </w:r>
      <w:r w:rsidR="00FA5044">
        <w:rPr>
          <w:rFonts w:cstheme="minorHAnsi"/>
          <w:szCs w:val="20"/>
        </w:rPr>
        <w:t>State-Supplied</w:t>
      </w:r>
      <w:r w:rsidRPr="00C150D6">
        <w:rPr>
          <w:rFonts w:cstheme="minorHAnsi"/>
          <w:szCs w:val="20"/>
        </w:rPr>
        <w:t xml:space="preserve"> Price Sheet </w:t>
      </w:r>
      <w:r>
        <w:rPr>
          <w:rFonts w:cstheme="minorHAnsi"/>
          <w:szCs w:val="20"/>
        </w:rPr>
        <w:t>Class B</w:t>
      </w:r>
      <w:r w:rsidRPr="00C150D6">
        <w:rPr>
          <w:rFonts w:cstheme="minorHAnsi"/>
          <w:szCs w:val="20"/>
        </w:rPr>
        <w:t>, the Bidder</w:t>
      </w:r>
      <w:r>
        <w:rPr>
          <w:rFonts w:cstheme="minorHAnsi"/>
          <w:b/>
          <w:szCs w:val="20"/>
          <w:u w:val="single"/>
        </w:rPr>
        <w:t xml:space="preserve"> must</w:t>
      </w:r>
      <w:r w:rsidRPr="00521447">
        <w:rPr>
          <w:rFonts w:cstheme="minorHAnsi"/>
          <w:szCs w:val="20"/>
        </w:rPr>
        <w:t xml:space="preserve"> provide an all-inclusive</w:t>
      </w:r>
      <w:r w:rsidRPr="00B82625">
        <w:rPr>
          <w:rFonts w:cstheme="minorHAnsi"/>
          <w:szCs w:val="20"/>
        </w:rPr>
        <w:t>, firm-fixed</w:t>
      </w:r>
      <w:r w:rsidRPr="00521447">
        <w:rPr>
          <w:rFonts w:cstheme="minorHAnsi"/>
          <w:szCs w:val="20"/>
        </w:rPr>
        <w:t xml:space="preserve"> hourly rate</w:t>
      </w:r>
      <w:r w:rsidRPr="00521447">
        <w:t xml:space="preserve"> </w:t>
      </w:r>
      <w:r w:rsidRPr="00521447">
        <w:rPr>
          <w:rFonts w:cstheme="minorHAnsi"/>
          <w:szCs w:val="20"/>
        </w:rPr>
        <w:t>for Year 1, Year 2, and Year 3</w:t>
      </w:r>
      <w:r>
        <w:rPr>
          <w:rFonts w:cstheme="minorHAnsi"/>
          <w:szCs w:val="20"/>
        </w:rPr>
        <w:t xml:space="preserve"> for any Price Lines they submit a Quote for on </w:t>
      </w:r>
      <w:r w:rsidR="00FA5044">
        <w:rPr>
          <w:rFonts w:cstheme="minorHAnsi"/>
          <w:szCs w:val="20"/>
        </w:rPr>
        <w:t>State-Supplied</w:t>
      </w:r>
      <w:r>
        <w:rPr>
          <w:rFonts w:cstheme="minorHAnsi"/>
          <w:szCs w:val="20"/>
        </w:rPr>
        <w:t xml:space="preserve"> Price Sheet Class B. </w:t>
      </w:r>
      <w:r w:rsidRPr="00521447">
        <w:rPr>
          <w:rFonts w:cstheme="minorHAnsi"/>
          <w:szCs w:val="20"/>
        </w:rPr>
        <w:t xml:space="preserve">If a Bidder leaves the unit price column blank, it shall be considered that the Bidder provided no Quote for that </w:t>
      </w:r>
      <w:r>
        <w:rPr>
          <w:rFonts w:cstheme="minorHAnsi"/>
          <w:szCs w:val="20"/>
        </w:rPr>
        <w:t>P</w:t>
      </w:r>
      <w:r w:rsidRPr="00521447">
        <w:rPr>
          <w:rFonts w:cstheme="minorHAnsi"/>
          <w:szCs w:val="20"/>
        </w:rPr>
        <w:t xml:space="preserve">rice </w:t>
      </w:r>
      <w:r>
        <w:rPr>
          <w:rFonts w:cstheme="minorHAnsi"/>
          <w:szCs w:val="20"/>
        </w:rPr>
        <w:t>L</w:t>
      </w:r>
      <w:r w:rsidRPr="00521447">
        <w:rPr>
          <w:rFonts w:cstheme="minorHAnsi"/>
          <w:szCs w:val="20"/>
        </w:rPr>
        <w:t>ine item</w:t>
      </w:r>
      <w:r>
        <w:rPr>
          <w:rFonts w:cstheme="minorHAnsi"/>
          <w:szCs w:val="20"/>
        </w:rPr>
        <w:t>, and therefore ineligible for award of that Price Line item</w:t>
      </w:r>
      <w:r w:rsidRPr="00521447">
        <w:rPr>
          <w:rFonts w:cstheme="minorHAnsi"/>
          <w:szCs w:val="20"/>
        </w:rPr>
        <w:t>.</w:t>
      </w:r>
      <w:r w:rsidR="00DB1FFF">
        <w:rPr>
          <w:rFonts w:cstheme="minorHAnsi"/>
          <w:szCs w:val="20"/>
        </w:rPr>
        <w:t xml:space="preserve"> </w:t>
      </w:r>
    </w:p>
    <w:p w14:paraId="581567D0" w14:textId="2F233E8B" w:rsidR="005729C2" w:rsidRPr="00971A58" w:rsidRDefault="00DB1FFF" w:rsidP="00971A58">
      <w:pPr>
        <w:pStyle w:val="ListParagraph"/>
        <w:numPr>
          <w:ilvl w:val="2"/>
          <w:numId w:val="3"/>
        </w:numPr>
        <w:rPr>
          <w:rFonts w:cstheme="minorHAnsi"/>
          <w:szCs w:val="20"/>
          <w:u w:val="single"/>
        </w:rPr>
      </w:pPr>
      <w:r w:rsidRPr="005729C2">
        <w:rPr>
          <w:rFonts w:cstheme="minorHAnsi"/>
          <w:szCs w:val="20"/>
        </w:rPr>
        <w:t xml:space="preserve">Bidders may offer simultaneous and/or consecutive interpretation for each </w:t>
      </w:r>
      <w:r>
        <w:rPr>
          <w:rFonts w:cstheme="minorHAnsi"/>
          <w:szCs w:val="20"/>
        </w:rPr>
        <w:t>additional</w:t>
      </w:r>
      <w:r w:rsidRPr="005729C2">
        <w:rPr>
          <w:rFonts w:cstheme="minorHAnsi"/>
          <w:szCs w:val="20"/>
        </w:rPr>
        <w:t xml:space="preserve"> language listed</w:t>
      </w:r>
      <w:r w:rsidR="000A3DF7" w:rsidRPr="000A3DF7">
        <w:rPr>
          <w:rFonts w:cstheme="minorHAnsi"/>
          <w:szCs w:val="20"/>
        </w:rPr>
        <w:t xml:space="preserve"> </w:t>
      </w:r>
      <w:r w:rsidR="000A3DF7">
        <w:rPr>
          <w:rFonts w:cstheme="minorHAnsi"/>
          <w:szCs w:val="20"/>
        </w:rPr>
        <w:t xml:space="preserve">by providing unit pricing for the respective language and </w:t>
      </w:r>
      <w:r w:rsidR="00FF5E14">
        <w:rPr>
          <w:rFonts w:cstheme="minorHAnsi"/>
          <w:szCs w:val="20"/>
        </w:rPr>
        <w:t>I</w:t>
      </w:r>
      <w:r w:rsidR="000A3DF7">
        <w:rPr>
          <w:rFonts w:cstheme="minorHAnsi"/>
          <w:szCs w:val="20"/>
        </w:rPr>
        <w:t xml:space="preserve">tem </w:t>
      </w:r>
      <w:r w:rsidR="00FF5E14">
        <w:rPr>
          <w:rFonts w:cstheme="minorHAnsi"/>
          <w:szCs w:val="20"/>
        </w:rPr>
        <w:t>D</w:t>
      </w:r>
      <w:r w:rsidR="000A3DF7">
        <w:rPr>
          <w:rFonts w:cstheme="minorHAnsi"/>
          <w:szCs w:val="20"/>
        </w:rPr>
        <w:t>escription</w:t>
      </w:r>
      <w:r w:rsidR="00B27E54">
        <w:rPr>
          <w:rFonts w:cstheme="minorHAnsi"/>
          <w:szCs w:val="20"/>
        </w:rPr>
        <w:t>.</w:t>
      </w:r>
    </w:p>
    <w:p w14:paraId="49D07CBF" w14:textId="519CB1AC" w:rsidR="005729C2" w:rsidRDefault="005729C2" w:rsidP="003D2646">
      <w:pPr>
        <w:pStyle w:val="ListParagraph"/>
        <w:numPr>
          <w:ilvl w:val="2"/>
          <w:numId w:val="3"/>
        </w:numPr>
        <w:rPr>
          <w:rFonts w:cstheme="minorHAnsi"/>
          <w:szCs w:val="20"/>
        </w:rPr>
      </w:pPr>
      <w:r>
        <w:rPr>
          <w:rFonts w:cstheme="minorHAnsi"/>
          <w:szCs w:val="20"/>
        </w:rPr>
        <w:t xml:space="preserve">Bidders may offer additional languages in the yellow highlighted rows below Price Line 88. </w:t>
      </w:r>
    </w:p>
    <w:p w14:paraId="79C3830C" w14:textId="649DB164" w:rsidR="005729C2" w:rsidRDefault="00AF70F9" w:rsidP="00971A58">
      <w:pPr>
        <w:pStyle w:val="ListParagraph"/>
        <w:numPr>
          <w:ilvl w:val="3"/>
          <w:numId w:val="3"/>
        </w:numPr>
        <w:rPr>
          <w:rFonts w:cstheme="minorHAnsi"/>
          <w:szCs w:val="20"/>
        </w:rPr>
      </w:pPr>
      <w:r>
        <w:rPr>
          <w:rFonts w:cstheme="minorHAnsi"/>
          <w:szCs w:val="20"/>
        </w:rPr>
        <w:t>In the field</w:t>
      </w:r>
      <w:r w:rsidR="00E112E7">
        <w:rPr>
          <w:rFonts w:cstheme="minorHAnsi"/>
          <w:szCs w:val="20"/>
        </w:rPr>
        <w:t xml:space="preserve"> highlighted yellow and</w:t>
      </w:r>
      <w:r>
        <w:rPr>
          <w:rFonts w:cstheme="minorHAnsi"/>
          <w:szCs w:val="20"/>
        </w:rPr>
        <w:t xml:space="preserve"> titled “</w:t>
      </w:r>
      <w:r w:rsidR="00E112E7">
        <w:rPr>
          <w:rFonts w:cstheme="minorHAnsi"/>
          <w:szCs w:val="20"/>
        </w:rPr>
        <w:t xml:space="preserve">Additional </w:t>
      </w:r>
      <w:r>
        <w:rPr>
          <w:rFonts w:cstheme="minorHAnsi"/>
          <w:szCs w:val="20"/>
        </w:rPr>
        <w:t>Language</w:t>
      </w:r>
      <w:r w:rsidR="00E112E7">
        <w:rPr>
          <w:rFonts w:cstheme="minorHAnsi"/>
          <w:szCs w:val="20"/>
        </w:rPr>
        <w:t xml:space="preserve"> Offerings</w:t>
      </w:r>
      <w:r>
        <w:rPr>
          <w:rFonts w:cstheme="minorHAnsi"/>
          <w:szCs w:val="20"/>
        </w:rPr>
        <w:t>”, t</w:t>
      </w:r>
      <w:r w:rsidRPr="00BA24AB">
        <w:rPr>
          <w:rFonts w:cstheme="minorHAnsi"/>
          <w:szCs w:val="20"/>
        </w:rPr>
        <w:t>he Bidder should list each language</w:t>
      </w:r>
      <w:r>
        <w:rPr>
          <w:rFonts w:cstheme="minorHAnsi"/>
          <w:szCs w:val="20"/>
        </w:rPr>
        <w:t>, not already specified in Class A</w:t>
      </w:r>
      <w:r w:rsidR="005729C2">
        <w:rPr>
          <w:rFonts w:cstheme="minorHAnsi"/>
          <w:szCs w:val="20"/>
        </w:rPr>
        <w:t xml:space="preserve"> or B</w:t>
      </w:r>
      <w:r>
        <w:rPr>
          <w:rFonts w:cstheme="minorHAnsi"/>
          <w:szCs w:val="20"/>
        </w:rPr>
        <w:t>, that</w:t>
      </w:r>
      <w:r w:rsidRPr="00BA24AB">
        <w:rPr>
          <w:rFonts w:cstheme="minorHAnsi"/>
          <w:szCs w:val="20"/>
        </w:rPr>
        <w:t xml:space="preserve"> it is willing and able to service</w:t>
      </w:r>
      <w:r>
        <w:rPr>
          <w:rFonts w:cstheme="minorHAnsi"/>
          <w:szCs w:val="20"/>
        </w:rPr>
        <w:t xml:space="preserve">. There is no requirement to list any additional language(s) on </w:t>
      </w:r>
      <w:r w:rsidR="00FA5044">
        <w:rPr>
          <w:rFonts w:cstheme="minorHAnsi"/>
          <w:szCs w:val="20"/>
        </w:rPr>
        <w:t>State-Supplied</w:t>
      </w:r>
      <w:r>
        <w:rPr>
          <w:rFonts w:cstheme="minorHAnsi"/>
          <w:szCs w:val="20"/>
        </w:rPr>
        <w:t xml:space="preserve"> Price Sheet C</w:t>
      </w:r>
      <w:r w:rsidR="002527E3">
        <w:rPr>
          <w:rFonts w:cstheme="minorHAnsi"/>
          <w:szCs w:val="20"/>
        </w:rPr>
        <w:t>lass</w:t>
      </w:r>
      <w:r>
        <w:rPr>
          <w:rFonts w:cstheme="minorHAnsi"/>
          <w:szCs w:val="20"/>
        </w:rPr>
        <w:t xml:space="preserve"> B, nor is there a maximum number of languages a Bidder can list.</w:t>
      </w:r>
    </w:p>
    <w:p w14:paraId="1B4D8D85" w14:textId="3506F0CA" w:rsidR="005729C2" w:rsidRDefault="00AF70F9" w:rsidP="00971A58">
      <w:pPr>
        <w:pStyle w:val="ListParagraph"/>
        <w:numPr>
          <w:ilvl w:val="3"/>
          <w:numId w:val="3"/>
        </w:numPr>
      </w:pPr>
      <w:r>
        <w:t xml:space="preserve">A Bidder may insert additional rows on the </w:t>
      </w:r>
      <w:r w:rsidR="00FA5044">
        <w:t>State-Supplied</w:t>
      </w:r>
      <w:r>
        <w:t xml:space="preserve"> Price Sheet Class B after </w:t>
      </w:r>
      <w:r w:rsidR="0013727E">
        <w:t xml:space="preserve">Price Line 88 </w:t>
      </w:r>
      <w:r>
        <w:t>in Category</w:t>
      </w:r>
      <w:r w:rsidR="0013727E">
        <w:t xml:space="preserve"> 1</w:t>
      </w:r>
      <w:r>
        <w:t xml:space="preserve"> if the </w:t>
      </w:r>
      <w:r w:rsidR="00E112E7">
        <w:t>Bidder wishes to offer languages in addition to the six (6) highlighted rows provided</w:t>
      </w:r>
      <w:r>
        <w:t xml:space="preserve">. </w:t>
      </w:r>
    </w:p>
    <w:p w14:paraId="16CFA46F" w14:textId="64DBD420" w:rsidR="00AF70F9" w:rsidRPr="005729C2" w:rsidRDefault="00AF70F9" w:rsidP="00971A58">
      <w:pPr>
        <w:pStyle w:val="ListParagraph"/>
        <w:numPr>
          <w:ilvl w:val="3"/>
          <w:numId w:val="3"/>
        </w:numPr>
        <w:rPr>
          <w:rFonts w:cstheme="minorHAnsi"/>
          <w:szCs w:val="20"/>
        </w:rPr>
      </w:pPr>
      <w:r w:rsidRPr="005729C2">
        <w:rPr>
          <w:rFonts w:cstheme="minorHAnsi"/>
          <w:szCs w:val="20"/>
        </w:rPr>
        <w:t>Bidders may offer simultaneous and/or consecutive interpretation</w:t>
      </w:r>
      <w:r w:rsidR="00EA59B8" w:rsidRPr="005729C2">
        <w:rPr>
          <w:rFonts w:cstheme="minorHAnsi"/>
          <w:szCs w:val="20"/>
        </w:rPr>
        <w:t xml:space="preserve"> for each </w:t>
      </w:r>
      <w:r w:rsidR="00B7623B">
        <w:rPr>
          <w:rFonts w:cstheme="minorHAnsi"/>
          <w:szCs w:val="20"/>
        </w:rPr>
        <w:t>additional</w:t>
      </w:r>
      <w:r w:rsidR="00EA59B8" w:rsidRPr="005729C2">
        <w:rPr>
          <w:rFonts w:cstheme="minorHAnsi"/>
          <w:szCs w:val="20"/>
        </w:rPr>
        <w:t xml:space="preserve"> language listed</w:t>
      </w:r>
      <w:r w:rsidRPr="005729C2">
        <w:rPr>
          <w:rFonts w:cstheme="minorHAnsi"/>
          <w:szCs w:val="20"/>
        </w:rPr>
        <w:t xml:space="preserve">. If the Bidder is offering one or both of these services, the Bidder </w:t>
      </w:r>
      <w:r w:rsidRPr="005729C2">
        <w:rPr>
          <w:rFonts w:cstheme="minorHAnsi"/>
          <w:b/>
          <w:szCs w:val="20"/>
          <w:u w:val="single"/>
        </w:rPr>
        <w:t>must</w:t>
      </w:r>
      <w:r w:rsidRPr="005729C2">
        <w:rPr>
          <w:rFonts w:cstheme="minorHAnsi"/>
          <w:szCs w:val="20"/>
        </w:rPr>
        <w:t xml:space="preserve"> designate if they are off</w:t>
      </w:r>
      <w:r w:rsidR="00975E49" w:rsidRPr="005729C2">
        <w:rPr>
          <w:rFonts w:cstheme="minorHAnsi"/>
          <w:szCs w:val="20"/>
        </w:rPr>
        <w:t>er</w:t>
      </w:r>
      <w:r w:rsidRPr="005729C2">
        <w:rPr>
          <w:rFonts w:cstheme="minorHAnsi"/>
          <w:szCs w:val="20"/>
        </w:rPr>
        <w:t>ing consecutive and/or simultaneous Interpretation by inserting the language</w:t>
      </w:r>
      <w:r w:rsidR="00FF5E14">
        <w:rPr>
          <w:rFonts w:cstheme="minorHAnsi"/>
          <w:szCs w:val="20"/>
        </w:rPr>
        <w:t xml:space="preserve"> being offered</w:t>
      </w:r>
      <w:r w:rsidRPr="005729C2">
        <w:rPr>
          <w:rFonts w:cstheme="minorHAnsi"/>
          <w:szCs w:val="20"/>
        </w:rPr>
        <w:t xml:space="preserve"> in the same row of the corresponding Item Description</w:t>
      </w:r>
      <w:r w:rsidR="00FF5E14">
        <w:rPr>
          <w:rFonts w:cstheme="minorHAnsi"/>
          <w:szCs w:val="20"/>
        </w:rPr>
        <w:t xml:space="preserve"> and providing unit pricing for the respective language and Item Description</w:t>
      </w:r>
      <w:r w:rsidRPr="005729C2">
        <w:rPr>
          <w:rFonts w:cstheme="minorHAnsi"/>
          <w:szCs w:val="20"/>
        </w:rPr>
        <w:t>.</w:t>
      </w:r>
    </w:p>
    <w:p w14:paraId="08A6FEAC" w14:textId="77777777" w:rsidR="0001645D" w:rsidRPr="0001645D" w:rsidRDefault="0001645D" w:rsidP="0001645D">
      <w:pPr>
        <w:pStyle w:val="ListParagraph"/>
        <w:numPr>
          <w:ilvl w:val="0"/>
          <w:numId w:val="0"/>
        </w:numPr>
        <w:ind w:left="1440"/>
        <w:rPr>
          <w:rFonts w:cstheme="minorHAnsi"/>
          <w:szCs w:val="20"/>
        </w:rPr>
      </w:pPr>
    </w:p>
    <w:p w14:paraId="23709BC8" w14:textId="77777777" w:rsidR="00AF70F9" w:rsidRDefault="00AF70F9" w:rsidP="00AF70F9">
      <w:pPr>
        <w:spacing w:after="0"/>
        <w:rPr>
          <w:rFonts w:cstheme="minorHAnsi"/>
          <w:szCs w:val="20"/>
        </w:rPr>
      </w:pPr>
    </w:p>
    <w:p w14:paraId="32151835" w14:textId="77777777" w:rsidR="00AF70F9" w:rsidRPr="001A0941" w:rsidRDefault="00AF70F9" w:rsidP="00AF70F9">
      <w:pPr>
        <w:ind w:left="720"/>
        <w:rPr>
          <w:rFonts w:cstheme="minorHAnsi"/>
          <w:b/>
          <w:bCs/>
          <w:szCs w:val="20"/>
        </w:rPr>
      </w:pPr>
      <w:r w:rsidRPr="00F32D3A">
        <w:rPr>
          <w:rFonts w:cstheme="minorHAnsi"/>
          <w:b/>
          <w:bCs/>
          <w:szCs w:val="20"/>
        </w:rPr>
        <w:t xml:space="preserve">For Category 2: </w:t>
      </w:r>
      <w:r>
        <w:rPr>
          <w:rFonts w:cstheme="minorHAnsi"/>
          <w:b/>
          <w:bCs/>
          <w:szCs w:val="20"/>
        </w:rPr>
        <w:t xml:space="preserve">On Demand Remote </w:t>
      </w:r>
      <w:r w:rsidRPr="001A0941">
        <w:rPr>
          <w:rFonts w:cstheme="minorHAnsi"/>
          <w:b/>
          <w:bCs/>
          <w:szCs w:val="20"/>
        </w:rPr>
        <w:t>Interpretation</w:t>
      </w:r>
    </w:p>
    <w:p w14:paraId="7CABCD17" w14:textId="77D74FDF" w:rsidR="00B27E54" w:rsidRDefault="00B27E54" w:rsidP="00B27E54">
      <w:pPr>
        <w:pStyle w:val="ListParagraph"/>
        <w:numPr>
          <w:ilvl w:val="1"/>
          <w:numId w:val="3"/>
        </w:numPr>
        <w:rPr>
          <w:rFonts w:cstheme="minorHAnsi"/>
          <w:szCs w:val="20"/>
          <w:u w:val="single"/>
        </w:rPr>
      </w:pPr>
      <w:r w:rsidRPr="00FD1005">
        <w:rPr>
          <w:rFonts w:cstheme="minorHAnsi"/>
          <w:szCs w:val="20"/>
          <w:u w:val="single"/>
        </w:rPr>
        <w:t xml:space="preserve">Category </w:t>
      </w:r>
      <w:r>
        <w:rPr>
          <w:rFonts w:cstheme="minorHAnsi"/>
          <w:szCs w:val="20"/>
          <w:u w:val="single"/>
        </w:rPr>
        <w:t>2</w:t>
      </w:r>
      <w:r w:rsidRPr="00FD1005">
        <w:rPr>
          <w:rFonts w:cstheme="minorHAnsi"/>
          <w:szCs w:val="20"/>
          <w:u w:val="single"/>
        </w:rPr>
        <w:t xml:space="preserve"> Price Lines 1-88</w:t>
      </w:r>
      <w:r>
        <w:rPr>
          <w:rFonts w:cstheme="minorHAnsi"/>
          <w:szCs w:val="20"/>
        </w:rPr>
        <w:t xml:space="preserve"> </w:t>
      </w:r>
    </w:p>
    <w:p w14:paraId="65E7D6A7" w14:textId="35D3F67E" w:rsidR="00B27E54" w:rsidRDefault="00B27E54" w:rsidP="00B27E54">
      <w:pPr>
        <w:pStyle w:val="ListParagraph"/>
        <w:numPr>
          <w:ilvl w:val="2"/>
          <w:numId w:val="3"/>
        </w:numPr>
        <w:rPr>
          <w:rFonts w:cstheme="minorHAnsi"/>
          <w:szCs w:val="20"/>
        </w:rPr>
      </w:pPr>
      <w:r>
        <w:rPr>
          <w:rFonts w:cstheme="minorHAnsi"/>
          <w:szCs w:val="20"/>
        </w:rPr>
        <w:t xml:space="preserve">If Bidders are offering a language </w:t>
      </w:r>
      <w:r w:rsidRPr="000D2689">
        <w:rPr>
          <w:rFonts w:cstheme="minorHAnsi"/>
          <w:bCs/>
          <w:szCs w:val="20"/>
        </w:rPr>
        <w:t>service</w:t>
      </w:r>
      <w:r>
        <w:rPr>
          <w:rFonts w:cstheme="minorHAnsi"/>
          <w:bCs/>
          <w:szCs w:val="20"/>
        </w:rPr>
        <w:t xml:space="preserve"> </w:t>
      </w:r>
      <w:r w:rsidR="000A3DF7">
        <w:rPr>
          <w:rFonts w:cstheme="minorHAnsi"/>
          <w:bCs/>
          <w:szCs w:val="20"/>
        </w:rPr>
        <w:t xml:space="preserve">for Category 2 </w:t>
      </w:r>
      <w:r w:rsidRPr="000D2689">
        <w:rPr>
          <w:rFonts w:cstheme="minorHAnsi"/>
          <w:bCs/>
          <w:szCs w:val="20"/>
        </w:rPr>
        <w:t>on</w:t>
      </w:r>
      <w:r w:rsidRPr="00C150D6">
        <w:rPr>
          <w:rFonts w:cstheme="minorHAnsi"/>
          <w:b/>
          <w:szCs w:val="20"/>
        </w:rPr>
        <w:t xml:space="preserve"> </w:t>
      </w:r>
      <w:r w:rsidR="000A3DF7" w:rsidRPr="00971A58">
        <w:rPr>
          <w:rFonts w:cstheme="minorHAnsi"/>
          <w:bCs/>
          <w:szCs w:val="20"/>
        </w:rPr>
        <w:t>the</w:t>
      </w:r>
      <w:r w:rsidR="000A3DF7">
        <w:rPr>
          <w:rFonts w:cstheme="minorHAnsi"/>
          <w:b/>
          <w:szCs w:val="20"/>
        </w:rPr>
        <w:t xml:space="preserve"> </w:t>
      </w:r>
      <w:r w:rsidR="00FA5044">
        <w:rPr>
          <w:rFonts w:cstheme="minorHAnsi"/>
          <w:szCs w:val="20"/>
        </w:rPr>
        <w:t>State-Supplied</w:t>
      </w:r>
      <w:r w:rsidRPr="00C150D6">
        <w:rPr>
          <w:rFonts w:cstheme="minorHAnsi"/>
          <w:szCs w:val="20"/>
        </w:rPr>
        <w:t xml:space="preserve"> Price Sheet </w:t>
      </w:r>
      <w:r>
        <w:rPr>
          <w:rFonts w:cstheme="minorHAnsi"/>
          <w:szCs w:val="20"/>
        </w:rPr>
        <w:t>Class B</w:t>
      </w:r>
      <w:r w:rsidRPr="00C150D6">
        <w:rPr>
          <w:rFonts w:cstheme="minorHAnsi"/>
          <w:szCs w:val="20"/>
        </w:rPr>
        <w:t>, the Bidder</w:t>
      </w:r>
      <w:r>
        <w:rPr>
          <w:rFonts w:cstheme="minorHAnsi"/>
          <w:b/>
          <w:szCs w:val="20"/>
          <w:u w:val="single"/>
        </w:rPr>
        <w:t xml:space="preserve"> must</w:t>
      </w:r>
      <w:r w:rsidRPr="00521447">
        <w:rPr>
          <w:rFonts w:cstheme="minorHAnsi"/>
          <w:szCs w:val="20"/>
        </w:rPr>
        <w:t xml:space="preserve"> provide an all-inclusive</w:t>
      </w:r>
      <w:r w:rsidRPr="00B82625">
        <w:rPr>
          <w:rFonts w:cstheme="minorHAnsi"/>
          <w:szCs w:val="20"/>
        </w:rPr>
        <w:t>, firm-fixed</w:t>
      </w:r>
      <w:r w:rsidRPr="00521447">
        <w:rPr>
          <w:rFonts w:cstheme="minorHAnsi"/>
          <w:szCs w:val="20"/>
        </w:rPr>
        <w:t xml:space="preserve"> </w:t>
      </w:r>
      <w:r>
        <w:rPr>
          <w:rFonts w:cstheme="minorHAnsi"/>
          <w:szCs w:val="20"/>
        </w:rPr>
        <w:t xml:space="preserve">per minute rate </w:t>
      </w:r>
      <w:r w:rsidRPr="00521447">
        <w:rPr>
          <w:rFonts w:cstheme="minorHAnsi"/>
          <w:szCs w:val="20"/>
        </w:rPr>
        <w:t>for Year 1, Year 2, and Year 3</w:t>
      </w:r>
      <w:r>
        <w:rPr>
          <w:rFonts w:cstheme="minorHAnsi"/>
          <w:szCs w:val="20"/>
        </w:rPr>
        <w:t xml:space="preserve"> for any Price Lines they submit a Quote for on </w:t>
      </w:r>
      <w:r w:rsidR="00FA5044">
        <w:rPr>
          <w:rFonts w:cstheme="minorHAnsi"/>
          <w:szCs w:val="20"/>
        </w:rPr>
        <w:t>State-Supplied</w:t>
      </w:r>
      <w:r>
        <w:rPr>
          <w:rFonts w:cstheme="minorHAnsi"/>
          <w:szCs w:val="20"/>
        </w:rPr>
        <w:t xml:space="preserve"> Price Sheet Class B. </w:t>
      </w:r>
      <w:r w:rsidRPr="00521447">
        <w:rPr>
          <w:rFonts w:cstheme="minorHAnsi"/>
          <w:szCs w:val="20"/>
        </w:rPr>
        <w:t xml:space="preserve">If a Bidder leaves the unit price column blank, it shall be considered that the Bidder provided no Quote for that </w:t>
      </w:r>
      <w:r>
        <w:rPr>
          <w:rFonts w:cstheme="minorHAnsi"/>
          <w:szCs w:val="20"/>
        </w:rPr>
        <w:t>P</w:t>
      </w:r>
      <w:r w:rsidRPr="00521447">
        <w:rPr>
          <w:rFonts w:cstheme="minorHAnsi"/>
          <w:szCs w:val="20"/>
        </w:rPr>
        <w:t xml:space="preserve">rice </w:t>
      </w:r>
      <w:r>
        <w:rPr>
          <w:rFonts w:cstheme="minorHAnsi"/>
          <w:szCs w:val="20"/>
        </w:rPr>
        <w:t>L</w:t>
      </w:r>
      <w:r w:rsidRPr="00521447">
        <w:rPr>
          <w:rFonts w:cstheme="minorHAnsi"/>
          <w:szCs w:val="20"/>
        </w:rPr>
        <w:t>ine item</w:t>
      </w:r>
      <w:r>
        <w:rPr>
          <w:rFonts w:cstheme="minorHAnsi"/>
          <w:szCs w:val="20"/>
        </w:rPr>
        <w:t>, and therefore ineligible for award of that Price Line item</w:t>
      </w:r>
      <w:r w:rsidRPr="00521447">
        <w:rPr>
          <w:rFonts w:cstheme="minorHAnsi"/>
          <w:szCs w:val="20"/>
        </w:rPr>
        <w:t>.</w:t>
      </w:r>
      <w:r>
        <w:rPr>
          <w:rFonts w:cstheme="minorHAnsi"/>
          <w:szCs w:val="20"/>
        </w:rPr>
        <w:t xml:space="preserve"> </w:t>
      </w:r>
    </w:p>
    <w:p w14:paraId="40C598C7" w14:textId="6521A38E" w:rsidR="00B27E54" w:rsidRPr="00454280" w:rsidRDefault="00B27E54" w:rsidP="00B27E54">
      <w:pPr>
        <w:pStyle w:val="ListParagraph"/>
        <w:numPr>
          <w:ilvl w:val="2"/>
          <w:numId w:val="3"/>
        </w:numPr>
        <w:rPr>
          <w:rFonts w:cstheme="minorHAnsi"/>
          <w:szCs w:val="20"/>
        </w:rPr>
      </w:pPr>
      <w:r>
        <w:rPr>
          <w:rFonts w:cstheme="minorHAnsi"/>
          <w:szCs w:val="20"/>
        </w:rPr>
        <w:t xml:space="preserve">Bidders may offer </w:t>
      </w:r>
      <w:r w:rsidRPr="00BA24AB">
        <w:rPr>
          <w:rFonts w:cstheme="minorHAnsi"/>
          <w:szCs w:val="20"/>
        </w:rPr>
        <w:t>Over the Phone (OPI)</w:t>
      </w:r>
      <w:r>
        <w:rPr>
          <w:rFonts w:cstheme="minorHAnsi"/>
          <w:szCs w:val="20"/>
        </w:rPr>
        <w:t xml:space="preserve"> and/or </w:t>
      </w:r>
      <w:r w:rsidRPr="00BA24AB">
        <w:rPr>
          <w:rFonts w:cstheme="minorHAnsi"/>
          <w:szCs w:val="20"/>
        </w:rPr>
        <w:t>Video Remote (VRI)</w:t>
      </w:r>
      <w:r>
        <w:rPr>
          <w:rFonts w:cstheme="minorHAnsi"/>
          <w:szCs w:val="20"/>
        </w:rPr>
        <w:t xml:space="preserve"> Interpretation for each additional language listed</w:t>
      </w:r>
      <w:r w:rsidR="000A3DF7">
        <w:rPr>
          <w:rFonts w:cstheme="minorHAnsi"/>
          <w:szCs w:val="20"/>
        </w:rPr>
        <w:t xml:space="preserve"> by providing unit pricing for the respective language and Item Description</w:t>
      </w:r>
      <w:r>
        <w:rPr>
          <w:rFonts w:cstheme="minorHAnsi"/>
          <w:szCs w:val="20"/>
        </w:rPr>
        <w:t>.</w:t>
      </w:r>
    </w:p>
    <w:p w14:paraId="6DC8ABA7" w14:textId="77777777" w:rsidR="00B27E54" w:rsidRDefault="00B27E54" w:rsidP="00B27E54">
      <w:pPr>
        <w:pStyle w:val="ListParagraph"/>
        <w:numPr>
          <w:ilvl w:val="2"/>
          <w:numId w:val="3"/>
        </w:numPr>
        <w:rPr>
          <w:rFonts w:cstheme="minorHAnsi"/>
          <w:szCs w:val="20"/>
        </w:rPr>
      </w:pPr>
      <w:r>
        <w:rPr>
          <w:rFonts w:cstheme="minorHAnsi"/>
          <w:szCs w:val="20"/>
        </w:rPr>
        <w:t xml:space="preserve">Bidders may offer additional languages in the yellow highlighted rows below Price Line 88. </w:t>
      </w:r>
    </w:p>
    <w:p w14:paraId="466E24D2" w14:textId="53825927" w:rsidR="00B27E54" w:rsidRDefault="00B27E54" w:rsidP="00B27E54">
      <w:pPr>
        <w:pStyle w:val="ListParagraph"/>
        <w:numPr>
          <w:ilvl w:val="3"/>
          <w:numId w:val="3"/>
        </w:numPr>
        <w:rPr>
          <w:rFonts w:cstheme="minorHAnsi"/>
          <w:szCs w:val="20"/>
        </w:rPr>
      </w:pPr>
      <w:r>
        <w:rPr>
          <w:rFonts w:cstheme="minorHAnsi"/>
          <w:szCs w:val="20"/>
        </w:rPr>
        <w:t>In the field highlighted yellow and titled “Additional Language Offerings”, t</w:t>
      </w:r>
      <w:r w:rsidRPr="00BA24AB">
        <w:rPr>
          <w:rFonts w:cstheme="minorHAnsi"/>
          <w:szCs w:val="20"/>
        </w:rPr>
        <w:t>he Bidder should list each language</w:t>
      </w:r>
      <w:r>
        <w:rPr>
          <w:rFonts w:cstheme="minorHAnsi"/>
          <w:szCs w:val="20"/>
        </w:rPr>
        <w:t>, not already specified in Class A or B, that</w:t>
      </w:r>
      <w:r w:rsidRPr="00BA24AB">
        <w:rPr>
          <w:rFonts w:cstheme="minorHAnsi"/>
          <w:szCs w:val="20"/>
        </w:rPr>
        <w:t xml:space="preserve"> it is willing and able to service</w:t>
      </w:r>
      <w:r>
        <w:rPr>
          <w:rFonts w:cstheme="minorHAnsi"/>
          <w:szCs w:val="20"/>
        </w:rPr>
        <w:t xml:space="preserve">. There is no requirement to list any additional language(s) on </w:t>
      </w:r>
      <w:r w:rsidR="00FA5044">
        <w:rPr>
          <w:rFonts w:cstheme="minorHAnsi"/>
          <w:szCs w:val="20"/>
        </w:rPr>
        <w:t>State-Supplied</w:t>
      </w:r>
      <w:r>
        <w:rPr>
          <w:rFonts w:cstheme="minorHAnsi"/>
          <w:szCs w:val="20"/>
        </w:rPr>
        <w:t xml:space="preserve"> Price Sheet Class B, nor is there a maximum number of languages a Bidder can list.</w:t>
      </w:r>
    </w:p>
    <w:p w14:paraId="0A876F93" w14:textId="535D7B7A" w:rsidR="00B27E54" w:rsidRDefault="00B27E54" w:rsidP="00B27E54">
      <w:pPr>
        <w:pStyle w:val="ListParagraph"/>
        <w:numPr>
          <w:ilvl w:val="3"/>
          <w:numId w:val="3"/>
        </w:numPr>
      </w:pPr>
      <w:r>
        <w:t xml:space="preserve">A Bidder may insert additional rows on the </w:t>
      </w:r>
      <w:r w:rsidR="00FA5044">
        <w:t>State-Supplied</w:t>
      </w:r>
      <w:r>
        <w:t xml:space="preserve"> Price Sheet Class B after Price Line 88 in Category </w:t>
      </w:r>
      <w:r w:rsidR="00FF5E14">
        <w:t>2</w:t>
      </w:r>
      <w:r>
        <w:t xml:space="preserve"> if the Bidder wishes to offer languages in addition to the six (6) highlighted rows provided. </w:t>
      </w:r>
    </w:p>
    <w:p w14:paraId="1CB30D65" w14:textId="165CBC59" w:rsidR="0039158E" w:rsidRPr="00CC73E8" w:rsidRDefault="00B27E54" w:rsidP="00CC73E8">
      <w:pPr>
        <w:pStyle w:val="ListParagraph"/>
        <w:numPr>
          <w:ilvl w:val="3"/>
          <w:numId w:val="3"/>
        </w:numPr>
        <w:rPr>
          <w:rFonts w:cstheme="minorHAnsi"/>
          <w:szCs w:val="20"/>
        </w:rPr>
      </w:pPr>
      <w:r>
        <w:rPr>
          <w:rFonts w:cstheme="minorHAnsi"/>
          <w:szCs w:val="20"/>
        </w:rPr>
        <w:t xml:space="preserve">Bidders may offer </w:t>
      </w:r>
      <w:r w:rsidRPr="00BA24AB">
        <w:rPr>
          <w:rFonts w:cstheme="minorHAnsi"/>
          <w:szCs w:val="20"/>
        </w:rPr>
        <w:t>Over the Phone (OPI)</w:t>
      </w:r>
      <w:r>
        <w:rPr>
          <w:rFonts w:cstheme="minorHAnsi"/>
          <w:szCs w:val="20"/>
        </w:rPr>
        <w:t xml:space="preserve"> and/or </w:t>
      </w:r>
      <w:r w:rsidRPr="00BA24AB">
        <w:rPr>
          <w:rFonts w:cstheme="minorHAnsi"/>
          <w:szCs w:val="20"/>
        </w:rPr>
        <w:t>Video Remote (VRI)</w:t>
      </w:r>
      <w:r>
        <w:rPr>
          <w:rFonts w:cstheme="minorHAnsi"/>
          <w:szCs w:val="20"/>
        </w:rPr>
        <w:t xml:space="preserve"> Interpretation</w:t>
      </w:r>
      <w:r w:rsidR="00FF5E14">
        <w:rPr>
          <w:rFonts w:cstheme="minorHAnsi"/>
          <w:szCs w:val="20"/>
        </w:rPr>
        <w:t xml:space="preserve"> for each additional language listed</w:t>
      </w:r>
      <w:r>
        <w:rPr>
          <w:rFonts w:cstheme="minorHAnsi"/>
          <w:szCs w:val="20"/>
        </w:rPr>
        <w:t xml:space="preserve">. The Bidder </w:t>
      </w:r>
      <w:r w:rsidR="000A3DF7">
        <w:rPr>
          <w:rFonts w:cstheme="minorHAnsi"/>
          <w:szCs w:val="20"/>
        </w:rPr>
        <w:t>must</w:t>
      </w:r>
      <w:r>
        <w:rPr>
          <w:rFonts w:cstheme="minorHAnsi"/>
          <w:szCs w:val="20"/>
        </w:rPr>
        <w:t xml:space="preserve"> designate if they are offering OPI and/or VRI Interpretation by inserting the language </w:t>
      </w:r>
      <w:r w:rsidR="00FF5E14">
        <w:rPr>
          <w:rFonts w:cstheme="minorHAnsi"/>
          <w:szCs w:val="20"/>
        </w:rPr>
        <w:t xml:space="preserve">being offered </w:t>
      </w:r>
      <w:r>
        <w:rPr>
          <w:rFonts w:cstheme="minorHAnsi"/>
          <w:szCs w:val="20"/>
        </w:rPr>
        <w:t>in the same row of the corresponding Item Description</w:t>
      </w:r>
      <w:r w:rsidR="000A3DF7">
        <w:rPr>
          <w:rFonts w:cstheme="minorHAnsi"/>
          <w:szCs w:val="20"/>
        </w:rPr>
        <w:t xml:space="preserve"> and providing unit pricing for the respective language and Item Description</w:t>
      </w:r>
      <w:r>
        <w:rPr>
          <w:rFonts w:cstheme="minorHAnsi"/>
          <w:szCs w:val="20"/>
        </w:rPr>
        <w:t>.</w:t>
      </w:r>
    </w:p>
    <w:p w14:paraId="70B22516" w14:textId="77777777" w:rsidR="00AF70F9" w:rsidRPr="001A0941" w:rsidRDefault="00AF70F9" w:rsidP="00AF70F9">
      <w:pPr>
        <w:rPr>
          <w:rFonts w:cstheme="minorHAnsi"/>
          <w:szCs w:val="20"/>
        </w:rPr>
      </w:pPr>
    </w:p>
    <w:p w14:paraId="7D45AA29" w14:textId="77777777" w:rsidR="00AF70F9" w:rsidRPr="001A0941" w:rsidRDefault="00AF70F9" w:rsidP="00AF70F9">
      <w:pPr>
        <w:ind w:firstLine="720"/>
        <w:rPr>
          <w:rFonts w:cstheme="minorHAnsi"/>
          <w:b/>
          <w:bCs/>
          <w:szCs w:val="20"/>
        </w:rPr>
      </w:pPr>
      <w:r w:rsidRPr="001A0941">
        <w:rPr>
          <w:rFonts w:cstheme="minorHAnsi"/>
          <w:b/>
          <w:bCs/>
          <w:szCs w:val="20"/>
        </w:rPr>
        <w:t xml:space="preserve">For Category 3: Document Translation Services </w:t>
      </w:r>
    </w:p>
    <w:p w14:paraId="7E6F952A" w14:textId="2A3D1BED" w:rsidR="0016131F" w:rsidRPr="009E7835" w:rsidRDefault="0016131F" w:rsidP="0016131F">
      <w:pPr>
        <w:pStyle w:val="ListParagraph"/>
        <w:numPr>
          <w:ilvl w:val="0"/>
          <w:numId w:val="33"/>
        </w:numPr>
        <w:rPr>
          <w:rFonts w:cstheme="minorHAnsi"/>
          <w:szCs w:val="20"/>
        </w:rPr>
      </w:pPr>
      <w:r>
        <w:rPr>
          <w:rFonts w:cstheme="minorHAnsi"/>
          <w:szCs w:val="20"/>
        </w:rPr>
        <w:t xml:space="preserve">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E03CC1">
        <w:rPr>
          <w:rFonts w:cstheme="minorHAnsi"/>
          <w:szCs w:val="20"/>
        </w:rPr>
        <w:t xml:space="preserve"> over the price per word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B92C46" w:rsidRPr="00235553">
        <w:rPr>
          <w:rFonts w:cstheme="minorHAnsi"/>
          <w:b/>
          <w:bCs/>
          <w:szCs w:val="20"/>
          <w:u w:val="single"/>
        </w:rPr>
        <w:t>shall not exceed 50%.</w:t>
      </w:r>
      <w:r w:rsidR="00B92C46" w:rsidRPr="00235553">
        <w:rPr>
          <w:rFonts w:cstheme="minorHAnsi"/>
          <w:b/>
          <w:bCs/>
          <w:szCs w:val="20"/>
        </w:rPr>
        <w:t xml:space="preserve"> Any markup exceeding 50% will automatically be reduced to 50%, as this is the maximum amount allowed pursuant to the Bid Solicitation. Bidders must insert a number here, not to exceed 50%. </w:t>
      </w:r>
      <w:r w:rsidR="00B92C46" w:rsidRPr="003F668F">
        <w:rPr>
          <w:rFonts w:cstheme="minorHAnsi"/>
          <w:b/>
          <w:bCs/>
          <w:szCs w:val="20"/>
        </w:rPr>
        <w:t>If Bidders leave this field blank, it will be interpreted that they provided no Quote for this Price Line and their Quote may be found non-responsive.</w:t>
      </w:r>
    </w:p>
    <w:p w14:paraId="64492815" w14:textId="77777777" w:rsidR="009E7835" w:rsidRDefault="009E7835" w:rsidP="009E7835">
      <w:pPr>
        <w:pStyle w:val="ListParagraph"/>
        <w:numPr>
          <w:ilvl w:val="0"/>
          <w:numId w:val="0"/>
        </w:numPr>
        <w:ind w:left="1440"/>
        <w:rPr>
          <w:rFonts w:cstheme="minorHAnsi"/>
          <w:szCs w:val="20"/>
        </w:rPr>
      </w:pPr>
    </w:p>
    <w:p w14:paraId="19BA67F8" w14:textId="13C1F8A6" w:rsidR="0016131F" w:rsidRDefault="0016131F" w:rsidP="0016131F">
      <w:pPr>
        <w:pStyle w:val="ListParagraph"/>
        <w:numPr>
          <w:ilvl w:val="0"/>
          <w:numId w:val="33"/>
        </w:numPr>
        <w:rPr>
          <w:rFonts w:eastAsia="Calibri"/>
          <w:b/>
          <w:szCs w:val="20"/>
        </w:rPr>
      </w:pPr>
      <w:r w:rsidRPr="00B11255">
        <w:rPr>
          <w:rFonts w:cstheme="minorHAnsi"/>
          <w:szCs w:val="20"/>
        </w:rPr>
        <w:t xml:space="preserve">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 </w:t>
      </w:r>
      <w:r w:rsidR="00E03CC1">
        <w:rPr>
          <w:rFonts w:cstheme="minorHAnsi"/>
          <w:szCs w:val="20"/>
        </w:rPr>
        <w:t xml:space="preserve">over the price per word rate </w:t>
      </w:r>
      <w:r w:rsidRPr="00B11255">
        <w:rPr>
          <w:rFonts w:cstheme="minorHAnsi"/>
          <w:szCs w:val="20"/>
        </w:rPr>
        <w:t xml:space="preserve">for 2 Day Service Scheduling in the columns titled Year 1, Year 2, and Year 3. The percentage </w:t>
      </w:r>
      <w:r w:rsidR="00844D42" w:rsidRPr="00235553">
        <w:rPr>
          <w:rFonts w:cstheme="minorHAnsi"/>
          <w:b/>
          <w:bCs/>
          <w:szCs w:val="20"/>
          <w:u w:val="single"/>
        </w:rPr>
        <w:t>shall not exceed 30%.</w:t>
      </w:r>
      <w:r w:rsidR="00844D42">
        <w:rPr>
          <w:rFonts w:eastAsia="Calibri"/>
          <w:b/>
          <w:szCs w:val="20"/>
        </w:rPr>
        <w:t xml:space="preserve"> </w:t>
      </w:r>
      <w:r w:rsidR="00844D42" w:rsidRPr="00B92C46">
        <w:rPr>
          <w:rFonts w:eastAsia="Calibri"/>
          <w:b/>
          <w:szCs w:val="20"/>
        </w:rPr>
        <w:t xml:space="preserve">Any markup exceeding </w:t>
      </w:r>
      <w:r w:rsidR="00844D42">
        <w:rPr>
          <w:rFonts w:eastAsia="Calibri"/>
          <w:b/>
          <w:szCs w:val="20"/>
        </w:rPr>
        <w:t>3</w:t>
      </w:r>
      <w:r w:rsidR="00844D42" w:rsidRPr="00B92C46">
        <w:rPr>
          <w:rFonts w:eastAsia="Calibri"/>
          <w:b/>
          <w:szCs w:val="20"/>
        </w:rPr>
        <w:t xml:space="preserve">0% will automatically be reduced to </w:t>
      </w:r>
      <w:r w:rsidR="00844D42">
        <w:rPr>
          <w:rFonts w:eastAsia="Calibri"/>
          <w:b/>
          <w:szCs w:val="20"/>
        </w:rPr>
        <w:t>3</w:t>
      </w:r>
      <w:r w:rsidR="00844D42" w:rsidRPr="00B92C46">
        <w:rPr>
          <w:rFonts w:eastAsia="Calibri"/>
          <w:b/>
          <w:szCs w:val="20"/>
        </w:rPr>
        <w:t xml:space="preserve">0%, as this is the maximum amount allowed pursuant to the Bid Solicitation. Bidders must insert a number here, not to exceed </w:t>
      </w:r>
      <w:r w:rsidR="00844D42">
        <w:rPr>
          <w:rFonts w:eastAsia="Calibri"/>
          <w:b/>
          <w:szCs w:val="20"/>
        </w:rPr>
        <w:t>3</w:t>
      </w:r>
      <w:r w:rsidR="00844D42" w:rsidRPr="00B92C46">
        <w:rPr>
          <w:rFonts w:eastAsia="Calibri"/>
          <w:b/>
          <w:szCs w:val="20"/>
        </w:rPr>
        <w:t>0%. If Bidders leave this field blank, it will be interpreted that they provided no Quote for this Price Line and their Quote may be found non-responsive.</w:t>
      </w:r>
    </w:p>
    <w:p w14:paraId="3125EA12" w14:textId="77777777" w:rsidR="00844D42" w:rsidRPr="00B11255" w:rsidRDefault="00844D42" w:rsidP="00995FDF">
      <w:pPr>
        <w:pStyle w:val="ListParagraph"/>
        <w:numPr>
          <w:ilvl w:val="0"/>
          <w:numId w:val="0"/>
        </w:numPr>
        <w:ind w:left="1440"/>
        <w:rPr>
          <w:rFonts w:eastAsia="Calibri"/>
          <w:b/>
          <w:szCs w:val="20"/>
        </w:rPr>
      </w:pPr>
    </w:p>
    <w:p w14:paraId="1F334460" w14:textId="5AEB5412" w:rsidR="0016131F" w:rsidRDefault="0016131F" w:rsidP="00971A58">
      <w:pPr>
        <w:ind w:left="1080"/>
        <w:rPr>
          <w:rFonts w:eastAsia="Calibri"/>
          <w:szCs w:val="20"/>
        </w:rPr>
      </w:pPr>
      <w:r w:rsidRPr="00B11255">
        <w:rPr>
          <w:rFonts w:eastAsia="Calibri"/>
          <w:b/>
          <w:szCs w:val="20"/>
        </w:rPr>
        <w:t>NOTE</w:t>
      </w:r>
      <w:r w:rsidRPr="00B11255">
        <w:rPr>
          <w:rFonts w:eastAsia="Calibri"/>
          <w:szCs w:val="20"/>
        </w:rPr>
        <w:t>:  A Bidder’s entry in the "Percentage (%) Markup” field shall be considered a percentage (%). For example, entry of "</w:t>
      </w:r>
      <w:r w:rsidR="00F66C0F">
        <w:rPr>
          <w:rFonts w:eastAsia="Calibri"/>
          <w:szCs w:val="20"/>
        </w:rPr>
        <w:t>20</w:t>
      </w:r>
      <w:r w:rsidRPr="00B11255">
        <w:rPr>
          <w:rFonts w:eastAsia="Calibri"/>
          <w:szCs w:val="20"/>
        </w:rPr>
        <w:t>" shall be considered "</w:t>
      </w:r>
      <w:r w:rsidR="00F66C0F">
        <w:rPr>
          <w:rFonts w:eastAsia="Calibri"/>
          <w:szCs w:val="20"/>
        </w:rPr>
        <w:t>20</w:t>
      </w:r>
      <w:r w:rsidRPr="00B11255">
        <w:rPr>
          <w:rFonts w:eastAsia="Calibri"/>
          <w:szCs w:val="20"/>
        </w:rPr>
        <w:t>%"</w:t>
      </w:r>
      <w:r w:rsidR="00E43DC3">
        <w:rPr>
          <w:rFonts w:eastAsia="Calibri"/>
          <w:szCs w:val="20"/>
        </w:rPr>
        <w:t>.</w:t>
      </w:r>
    </w:p>
    <w:p w14:paraId="18EB200D" w14:textId="70CFAA37" w:rsidR="00F66C0F" w:rsidRDefault="00F66C0F" w:rsidP="00F66C0F">
      <w:pPr>
        <w:pStyle w:val="ListParagraph"/>
        <w:numPr>
          <w:ilvl w:val="0"/>
          <w:numId w:val="33"/>
        </w:numPr>
        <w:rPr>
          <w:rFonts w:eastAsia="Calibri"/>
          <w:szCs w:val="20"/>
        </w:rPr>
      </w:pPr>
      <w:r>
        <w:rPr>
          <w:rFonts w:eastAsia="Calibri"/>
          <w:szCs w:val="20"/>
        </w:rPr>
        <w:t xml:space="preserve">The markup percentages will be applied to all languages offered in this category and region by the Bidder, if/when the applicable rush fee is requested by the Using Agency. </w:t>
      </w:r>
    </w:p>
    <w:p w14:paraId="6848C471" w14:textId="77777777" w:rsidR="00E43DC3" w:rsidRPr="00971A58" w:rsidRDefault="00E43DC3" w:rsidP="00971A58">
      <w:pPr>
        <w:pStyle w:val="ListParagraph"/>
        <w:numPr>
          <w:ilvl w:val="0"/>
          <w:numId w:val="0"/>
        </w:numPr>
        <w:ind w:left="1440"/>
        <w:rPr>
          <w:rFonts w:eastAsia="Calibri"/>
          <w:szCs w:val="20"/>
        </w:rPr>
      </w:pPr>
    </w:p>
    <w:p w14:paraId="16B81827" w14:textId="0E77B16D" w:rsidR="00E43DC3" w:rsidRDefault="00E43DC3" w:rsidP="00E43DC3">
      <w:pPr>
        <w:pStyle w:val="ListParagraph"/>
        <w:numPr>
          <w:ilvl w:val="1"/>
          <w:numId w:val="3"/>
        </w:numPr>
        <w:rPr>
          <w:rFonts w:cstheme="minorHAnsi"/>
          <w:szCs w:val="20"/>
          <w:u w:val="single"/>
        </w:rPr>
      </w:pPr>
      <w:r w:rsidRPr="00FD1005">
        <w:rPr>
          <w:rFonts w:cstheme="minorHAnsi"/>
          <w:szCs w:val="20"/>
          <w:u w:val="single"/>
        </w:rPr>
        <w:t xml:space="preserve">Category </w:t>
      </w:r>
      <w:r>
        <w:rPr>
          <w:rFonts w:cstheme="minorHAnsi"/>
          <w:szCs w:val="20"/>
          <w:u w:val="single"/>
        </w:rPr>
        <w:t>3</w:t>
      </w:r>
      <w:r w:rsidRPr="00FD1005">
        <w:rPr>
          <w:rFonts w:cstheme="minorHAnsi"/>
          <w:szCs w:val="20"/>
          <w:u w:val="single"/>
        </w:rPr>
        <w:t xml:space="preserve"> Price Lines 1-</w:t>
      </w:r>
      <w:r>
        <w:rPr>
          <w:rFonts w:cstheme="minorHAnsi"/>
          <w:szCs w:val="20"/>
          <w:u w:val="single"/>
        </w:rPr>
        <w:t>44</w:t>
      </w:r>
      <w:r>
        <w:rPr>
          <w:rFonts w:cstheme="minorHAnsi"/>
          <w:szCs w:val="20"/>
        </w:rPr>
        <w:t xml:space="preserve"> </w:t>
      </w:r>
    </w:p>
    <w:p w14:paraId="2F835A20" w14:textId="2A2F23D4" w:rsidR="00E43DC3" w:rsidRDefault="00E43DC3" w:rsidP="00E43DC3">
      <w:pPr>
        <w:pStyle w:val="ListParagraph"/>
        <w:numPr>
          <w:ilvl w:val="2"/>
          <w:numId w:val="3"/>
        </w:numPr>
        <w:rPr>
          <w:rFonts w:cstheme="minorHAnsi"/>
          <w:szCs w:val="20"/>
        </w:rPr>
      </w:pPr>
      <w:r>
        <w:rPr>
          <w:rFonts w:cstheme="minorHAnsi"/>
          <w:szCs w:val="20"/>
        </w:rPr>
        <w:t xml:space="preserve">If Bidders are offering a language </w:t>
      </w:r>
      <w:r w:rsidRPr="000D2689">
        <w:rPr>
          <w:rFonts w:cstheme="minorHAnsi"/>
          <w:bCs/>
          <w:szCs w:val="20"/>
        </w:rPr>
        <w:t>service</w:t>
      </w:r>
      <w:r>
        <w:rPr>
          <w:rFonts w:cstheme="minorHAnsi"/>
          <w:bCs/>
          <w:szCs w:val="20"/>
        </w:rPr>
        <w:t xml:space="preserve"> for Category </w:t>
      </w:r>
      <w:r w:rsidR="00615C1D">
        <w:rPr>
          <w:rFonts w:cstheme="minorHAnsi"/>
          <w:bCs/>
          <w:szCs w:val="20"/>
        </w:rPr>
        <w:t>3</w:t>
      </w:r>
      <w:r>
        <w:rPr>
          <w:rFonts w:cstheme="minorHAnsi"/>
          <w:bCs/>
          <w:szCs w:val="20"/>
        </w:rPr>
        <w:t xml:space="preserve"> </w:t>
      </w:r>
      <w:r w:rsidRPr="000D2689">
        <w:rPr>
          <w:rFonts w:cstheme="minorHAnsi"/>
          <w:bCs/>
          <w:szCs w:val="20"/>
        </w:rPr>
        <w:t>on</w:t>
      </w:r>
      <w:r w:rsidRPr="00C150D6">
        <w:rPr>
          <w:rFonts w:cstheme="minorHAnsi"/>
          <w:b/>
          <w:szCs w:val="20"/>
        </w:rPr>
        <w:t xml:space="preserve"> </w:t>
      </w:r>
      <w:r w:rsidRPr="00FD1005">
        <w:rPr>
          <w:rFonts w:cstheme="minorHAnsi"/>
          <w:bCs/>
          <w:szCs w:val="20"/>
        </w:rPr>
        <w:t>the</w:t>
      </w:r>
      <w:r>
        <w:rPr>
          <w:rFonts w:cstheme="minorHAnsi"/>
          <w:b/>
          <w:szCs w:val="20"/>
        </w:rPr>
        <w:t xml:space="preserve"> </w:t>
      </w:r>
      <w:r w:rsidR="00FA5044">
        <w:rPr>
          <w:rFonts w:cstheme="minorHAnsi"/>
          <w:szCs w:val="20"/>
        </w:rPr>
        <w:t>State-Supplied</w:t>
      </w:r>
      <w:r w:rsidRPr="00C150D6">
        <w:rPr>
          <w:rFonts w:cstheme="minorHAnsi"/>
          <w:szCs w:val="20"/>
        </w:rPr>
        <w:t xml:space="preserve"> Price Sheet </w:t>
      </w:r>
      <w:r>
        <w:rPr>
          <w:rFonts w:cstheme="minorHAnsi"/>
          <w:szCs w:val="20"/>
        </w:rPr>
        <w:t>Class B</w:t>
      </w:r>
      <w:r w:rsidRPr="00C150D6">
        <w:rPr>
          <w:rFonts w:cstheme="minorHAnsi"/>
          <w:szCs w:val="20"/>
        </w:rPr>
        <w:t>, the Bidder</w:t>
      </w:r>
      <w:r>
        <w:rPr>
          <w:rFonts w:cstheme="minorHAnsi"/>
          <w:b/>
          <w:szCs w:val="20"/>
          <w:u w:val="single"/>
        </w:rPr>
        <w:t xml:space="preserve"> must</w:t>
      </w:r>
      <w:r w:rsidRPr="00521447">
        <w:rPr>
          <w:rFonts w:cstheme="minorHAnsi"/>
          <w:szCs w:val="20"/>
        </w:rPr>
        <w:t xml:space="preserve"> provide an all-inclusive</w:t>
      </w:r>
      <w:r w:rsidRPr="00B82625">
        <w:rPr>
          <w:rFonts w:cstheme="minorHAnsi"/>
          <w:szCs w:val="20"/>
        </w:rPr>
        <w:t>, firm-fixed</w:t>
      </w:r>
      <w:r w:rsidRPr="00521447">
        <w:rPr>
          <w:rFonts w:cstheme="minorHAnsi"/>
          <w:szCs w:val="20"/>
        </w:rPr>
        <w:t xml:space="preserve"> </w:t>
      </w:r>
      <w:r>
        <w:rPr>
          <w:rFonts w:cstheme="minorHAnsi"/>
          <w:szCs w:val="20"/>
        </w:rPr>
        <w:t xml:space="preserve">per word rate </w:t>
      </w:r>
      <w:r w:rsidRPr="00521447">
        <w:rPr>
          <w:rFonts w:cstheme="minorHAnsi"/>
          <w:szCs w:val="20"/>
        </w:rPr>
        <w:t>for Year 1, Year 2, and Year 3</w:t>
      </w:r>
      <w:r>
        <w:rPr>
          <w:rFonts w:cstheme="minorHAnsi"/>
          <w:szCs w:val="20"/>
        </w:rPr>
        <w:t xml:space="preserve"> for any Price Lines they submit a Quote for on </w:t>
      </w:r>
      <w:r w:rsidR="00FA5044">
        <w:rPr>
          <w:rFonts w:cstheme="minorHAnsi"/>
          <w:szCs w:val="20"/>
        </w:rPr>
        <w:t>State-Supplied</w:t>
      </w:r>
      <w:r>
        <w:rPr>
          <w:rFonts w:cstheme="minorHAnsi"/>
          <w:szCs w:val="20"/>
        </w:rPr>
        <w:t xml:space="preserve"> Price Sheet Class B. </w:t>
      </w:r>
      <w:r w:rsidRPr="00521447">
        <w:rPr>
          <w:rFonts w:cstheme="minorHAnsi"/>
          <w:szCs w:val="20"/>
        </w:rPr>
        <w:t xml:space="preserve">If a Bidder leaves the unit price column blank, it shall be considered that the Bidder provided no Quote for that </w:t>
      </w:r>
      <w:r>
        <w:rPr>
          <w:rFonts w:cstheme="minorHAnsi"/>
          <w:szCs w:val="20"/>
        </w:rPr>
        <w:t>P</w:t>
      </w:r>
      <w:r w:rsidRPr="00521447">
        <w:rPr>
          <w:rFonts w:cstheme="minorHAnsi"/>
          <w:szCs w:val="20"/>
        </w:rPr>
        <w:t xml:space="preserve">rice </w:t>
      </w:r>
      <w:r>
        <w:rPr>
          <w:rFonts w:cstheme="minorHAnsi"/>
          <w:szCs w:val="20"/>
        </w:rPr>
        <w:t>L</w:t>
      </w:r>
      <w:r w:rsidRPr="00521447">
        <w:rPr>
          <w:rFonts w:cstheme="minorHAnsi"/>
          <w:szCs w:val="20"/>
        </w:rPr>
        <w:t>ine item</w:t>
      </w:r>
      <w:r>
        <w:rPr>
          <w:rFonts w:cstheme="minorHAnsi"/>
          <w:szCs w:val="20"/>
        </w:rPr>
        <w:t>, and therefore ineligible for award of that Price Line item</w:t>
      </w:r>
      <w:r w:rsidRPr="00521447">
        <w:rPr>
          <w:rFonts w:cstheme="minorHAnsi"/>
          <w:szCs w:val="20"/>
        </w:rPr>
        <w:t>.</w:t>
      </w:r>
      <w:r>
        <w:rPr>
          <w:rFonts w:cstheme="minorHAnsi"/>
          <w:szCs w:val="20"/>
        </w:rPr>
        <w:t xml:space="preserve"> </w:t>
      </w:r>
    </w:p>
    <w:p w14:paraId="7874919F" w14:textId="3BB920D5" w:rsidR="00E43DC3" w:rsidRDefault="00E43DC3" w:rsidP="00E43DC3">
      <w:pPr>
        <w:pStyle w:val="ListParagraph"/>
        <w:numPr>
          <w:ilvl w:val="2"/>
          <w:numId w:val="3"/>
        </w:numPr>
        <w:rPr>
          <w:rFonts w:cstheme="minorHAnsi"/>
          <w:szCs w:val="20"/>
        </w:rPr>
      </w:pPr>
      <w:r>
        <w:rPr>
          <w:rFonts w:cstheme="minorHAnsi"/>
          <w:szCs w:val="20"/>
        </w:rPr>
        <w:t xml:space="preserve">Bidders may offer additional languages in the yellow highlighted rows below Price Line 44. </w:t>
      </w:r>
    </w:p>
    <w:p w14:paraId="2B0372A8" w14:textId="7E050826" w:rsidR="00E43DC3" w:rsidRDefault="00E43DC3" w:rsidP="00E43DC3">
      <w:pPr>
        <w:pStyle w:val="ListParagraph"/>
        <w:numPr>
          <w:ilvl w:val="3"/>
          <w:numId w:val="3"/>
        </w:numPr>
        <w:rPr>
          <w:rFonts w:cstheme="minorHAnsi"/>
          <w:szCs w:val="20"/>
        </w:rPr>
      </w:pPr>
      <w:r>
        <w:rPr>
          <w:rFonts w:cstheme="minorHAnsi"/>
          <w:szCs w:val="20"/>
        </w:rPr>
        <w:t>In the field highlighted yellow and titled “Additional Language Offerings”, t</w:t>
      </w:r>
      <w:r w:rsidRPr="00BA24AB">
        <w:rPr>
          <w:rFonts w:cstheme="minorHAnsi"/>
          <w:szCs w:val="20"/>
        </w:rPr>
        <w:t>he Bidder should list each language</w:t>
      </w:r>
      <w:r>
        <w:rPr>
          <w:rFonts w:cstheme="minorHAnsi"/>
          <w:szCs w:val="20"/>
        </w:rPr>
        <w:t>, not already specified in Class A or B, that</w:t>
      </w:r>
      <w:r w:rsidRPr="00BA24AB">
        <w:rPr>
          <w:rFonts w:cstheme="minorHAnsi"/>
          <w:szCs w:val="20"/>
        </w:rPr>
        <w:t xml:space="preserve"> it is willing and able to service</w:t>
      </w:r>
      <w:r>
        <w:rPr>
          <w:rFonts w:cstheme="minorHAnsi"/>
          <w:szCs w:val="20"/>
        </w:rPr>
        <w:t xml:space="preserve">. There is no requirement to list any additional language(s) on </w:t>
      </w:r>
      <w:r w:rsidR="00FA5044">
        <w:rPr>
          <w:rFonts w:cstheme="minorHAnsi"/>
          <w:szCs w:val="20"/>
        </w:rPr>
        <w:t>State-Supplied</w:t>
      </w:r>
      <w:r>
        <w:rPr>
          <w:rFonts w:cstheme="minorHAnsi"/>
          <w:szCs w:val="20"/>
        </w:rPr>
        <w:t xml:space="preserve"> Price Sheet Class B, nor is there a maximum number of languages a Bidder can list.</w:t>
      </w:r>
    </w:p>
    <w:p w14:paraId="3E524E1B" w14:textId="18737502" w:rsidR="00E43DC3" w:rsidRDefault="00E43DC3" w:rsidP="00E43DC3">
      <w:pPr>
        <w:pStyle w:val="ListParagraph"/>
        <w:numPr>
          <w:ilvl w:val="3"/>
          <w:numId w:val="3"/>
        </w:numPr>
      </w:pPr>
      <w:r>
        <w:t xml:space="preserve">A Bidder may insert additional rows on the </w:t>
      </w:r>
      <w:r w:rsidR="00FA5044">
        <w:t>State-Supplied</w:t>
      </w:r>
      <w:r>
        <w:t xml:space="preserve"> Price Sheet Class B after Price Line 44 in Category 3 if the Bidder wishes to offer languages in addition to the six (6) highlighted rows provided. </w:t>
      </w:r>
    </w:p>
    <w:p w14:paraId="2C0839A3" w14:textId="77777777" w:rsidR="006C5B13" w:rsidRPr="00454280" w:rsidRDefault="006C5B13" w:rsidP="006C5B13">
      <w:pPr>
        <w:pStyle w:val="ListParagraph"/>
        <w:numPr>
          <w:ilvl w:val="0"/>
          <w:numId w:val="0"/>
        </w:numPr>
        <w:ind w:left="1440"/>
        <w:rPr>
          <w:rFonts w:cstheme="minorHAnsi"/>
          <w:szCs w:val="20"/>
        </w:rPr>
      </w:pPr>
    </w:p>
    <w:p w14:paraId="454F5FF2" w14:textId="77777777" w:rsidR="00AF70F9" w:rsidRPr="005A6CF4" w:rsidRDefault="00AF70F9" w:rsidP="00AF70F9">
      <w:pPr>
        <w:ind w:left="720"/>
        <w:rPr>
          <w:rFonts w:cstheme="minorHAnsi"/>
          <w:b/>
          <w:bCs/>
          <w:szCs w:val="20"/>
        </w:rPr>
      </w:pPr>
      <w:r w:rsidRPr="005A6CF4">
        <w:rPr>
          <w:rFonts w:cstheme="minorHAnsi"/>
          <w:b/>
          <w:bCs/>
          <w:szCs w:val="20"/>
        </w:rPr>
        <w:t xml:space="preserve">For Category 4 – Translation Validation Services </w:t>
      </w:r>
    </w:p>
    <w:p w14:paraId="0B6F6DF7" w14:textId="136CBC0B" w:rsidR="0016131F" w:rsidRPr="009E7835" w:rsidRDefault="0016131F" w:rsidP="0016131F">
      <w:pPr>
        <w:pStyle w:val="ListParagraph"/>
        <w:numPr>
          <w:ilvl w:val="0"/>
          <w:numId w:val="33"/>
        </w:numPr>
        <w:rPr>
          <w:rFonts w:cstheme="minorHAnsi"/>
          <w:szCs w:val="20"/>
        </w:rPr>
      </w:pPr>
      <w:r>
        <w:rPr>
          <w:rFonts w:cstheme="minorHAnsi"/>
          <w:szCs w:val="20"/>
        </w:rPr>
        <w:t xml:space="preserve">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E03CC1">
        <w:rPr>
          <w:rFonts w:cstheme="minorHAnsi"/>
          <w:szCs w:val="20"/>
        </w:rPr>
        <w:t xml:space="preserve"> over the price per word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B92C46" w:rsidRPr="00235553">
        <w:rPr>
          <w:rFonts w:cstheme="minorHAnsi"/>
          <w:b/>
          <w:bCs/>
          <w:szCs w:val="20"/>
          <w:u w:val="single"/>
        </w:rPr>
        <w:t>shall not exceed 50%.</w:t>
      </w:r>
      <w:r w:rsidR="00B92C46" w:rsidRPr="00235553">
        <w:rPr>
          <w:rFonts w:cstheme="minorHAnsi"/>
          <w:b/>
          <w:bCs/>
          <w:szCs w:val="20"/>
        </w:rPr>
        <w:t xml:space="preserve"> Any markup exceeding 50% will automatically be reduced to 50%, as this is the maximum amount allowed pursuant to the Bid Solicitation. Bidders must insert a number here, not to exceed 50%. </w:t>
      </w:r>
      <w:r w:rsidR="00B92C46" w:rsidRPr="003F668F">
        <w:rPr>
          <w:rFonts w:cstheme="minorHAnsi"/>
          <w:b/>
          <w:bCs/>
          <w:szCs w:val="20"/>
        </w:rPr>
        <w:t>If Bidders leave this field blank, it will be interpreted that they provided no Quote for this Price Line and their Quote may be found non-responsive.</w:t>
      </w:r>
    </w:p>
    <w:p w14:paraId="0AF67D0A" w14:textId="77777777" w:rsidR="009E7835" w:rsidRDefault="009E7835" w:rsidP="009E7835">
      <w:pPr>
        <w:pStyle w:val="ListParagraph"/>
        <w:numPr>
          <w:ilvl w:val="0"/>
          <w:numId w:val="0"/>
        </w:numPr>
        <w:ind w:left="1440"/>
        <w:rPr>
          <w:rFonts w:cstheme="minorHAnsi"/>
          <w:szCs w:val="20"/>
        </w:rPr>
      </w:pPr>
    </w:p>
    <w:p w14:paraId="4CDA5334" w14:textId="5CE1D72D" w:rsidR="0016131F" w:rsidRDefault="0016131F" w:rsidP="0016131F">
      <w:pPr>
        <w:pStyle w:val="ListParagraph"/>
        <w:numPr>
          <w:ilvl w:val="0"/>
          <w:numId w:val="33"/>
        </w:numPr>
        <w:rPr>
          <w:rFonts w:eastAsia="Calibri"/>
          <w:b/>
          <w:szCs w:val="20"/>
        </w:rPr>
      </w:pPr>
      <w:r w:rsidRPr="00B11255">
        <w:rPr>
          <w:rFonts w:cstheme="minorHAnsi"/>
          <w:szCs w:val="20"/>
        </w:rPr>
        <w:t xml:space="preserve">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 </w:t>
      </w:r>
      <w:r w:rsidRPr="00B11255">
        <w:rPr>
          <w:rFonts w:cstheme="minorHAnsi"/>
          <w:szCs w:val="20"/>
        </w:rPr>
        <w:t xml:space="preserve">for 2 Day Service Scheduling in the columns titled Year 1, Year 2, and Year 3. The percentage </w:t>
      </w:r>
      <w:r w:rsidR="00B92C46" w:rsidRPr="00235553">
        <w:rPr>
          <w:rFonts w:cstheme="minorHAnsi"/>
          <w:b/>
          <w:bCs/>
          <w:szCs w:val="20"/>
          <w:u w:val="single"/>
        </w:rPr>
        <w:t>shall not exceed 30%.</w:t>
      </w:r>
      <w:r w:rsidR="00B92C46">
        <w:rPr>
          <w:rFonts w:eastAsia="Calibri"/>
          <w:b/>
          <w:szCs w:val="20"/>
        </w:rPr>
        <w:t xml:space="preserve"> </w:t>
      </w:r>
      <w:r w:rsidR="00B92C46" w:rsidRPr="00B92C46">
        <w:rPr>
          <w:rFonts w:eastAsia="Calibri"/>
          <w:b/>
          <w:szCs w:val="20"/>
        </w:rPr>
        <w:t xml:space="preserve">Any markup exceeding </w:t>
      </w:r>
      <w:r w:rsidR="00B92C46">
        <w:rPr>
          <w:rFonts w:eastAsia="Calibri"/>
          <w:b/>
          <w:szCs w:val="20"/>
        </w:rPr>
        <w:t>3</w:t>
      </w:r>
      <w:r w:rsidR="00B92C46" w:rsidRPr="00B92C46">
        <w:rPr>
          <w:rFonts w:eastAsia="Calibri"/>
          <w:b/>
          <w:szCs w:val="20"/>
        </w:rPr>
        <w:t xml:space="preserve">0% will automatically be reduced to </w:t>
      </w:r>
      <w:r w:rsidR="00B92C46">
        <w:rPr>
          <w:rFonts w:eastAsia="Calibri"/>
          <w:b/>
          <w:szCs w:val="20"/>
        </w:rPr>
        <w:t>3</w:t>
      </w:r>
      <w:r w:rsidR="00B92C46" w:rsidRPr="00B92C46">
        <w:rPr>
          <w:rFonts w:eastAsia="Calibri"/>
          <w:b/>
          <w:szCs w:val="20"/>
        </w:rPr>
        <w:t xml:space="preserve">0%, as this is the maximum amount allowed pursuant to the Bid Solicitation. Bidders must insert a number here, not to exceed </w:t>
      </w:r>
      <w:r w:rsidR="00B92C46">
        <w:rPr>
          <w:rFonts w:eastAsia="Calibri"/>
          <w:b/>
          <w:szCs w:val="20"/>
        </w:rPr>
        <w:t>3</w:t>
      </w:r>
      <w:r w:rsidR="00B92C46" w:rsidRPr="00B92C46">
        <w:rPr>
          <w:rFonts w:eastAsia="Calibri"/>
          <w:b/>
          <w:szCs w:val="20"/>
        </w:rPr>
        <w:t>0%. If Bidders leave this field blank, it will be interpreted that they provided no Quote for this Price Line and their Quote may be found non-responsive.</w:t>
      </w:r>
    </w:p>
    <w:p w14:paraId="085028AE" w14:textId="77777777" w:rsidR="00B92C46" w:rsidRPr="00B11255" w:rsidRDefault="00B92C46" w:rsidP="00995FDF">
      <w:pPr>
        <w:pStyle w:val="ListParagraph"/>
        <w:numPr>
          <w:ilvl w:val="0"/>
          <w:numId w:val="0"/>
        </w:numPr>
        <w:ind w:left="1440"/>
        <w:rPr>
          <w:rFonts w:eastAsia="Calibri"/>
          <w:b/>
          <w:szCs w:val="20"/>
        </w:rPr>
      </w:pPr>
    </w:p>
    <w:p w14:paraId="2FE47015" w14:textId="77777777" w:rsidR="00615C1D" w:rsidRDefault="00615C1D" w:rsidP="00615C1D">
      <w:pPr>
        <w:ind w:left="1080"/>
        <w:rPr>
          <w:rFonts w:eastAsia="Calibri"/>
          <w:szCs w:val="20"/>
        </w:rPr>
      </w:pPr>
      <w:r w:rsidRPr="00B11255">
        <w:rPr>
          <w:rFonts w:eastAsia="Calibri"/>
          <w:b/>
          <w:szCs w:val="20"/>
        </w:rPr>
        <w:t>NOTE</w:t>
      </w:r>
      <w:r w:rsidRPr="00B11255">
        <w:rPr>
          <w:rFonts w:eastAsia="Calibri"/>
          <w:szCs w:val="20"/>
        </w:rPr>
        <w:t>:  A Bidder’s entry in the "Percentage (%) Markup” field shall be considered a percentage (%). For example, entry of "</w:t>
      </w:r>
      <w:r>
        <w:rPr>
          <w:rFonts w:eastAsia="Calibri"/>
          <w:szCs w:val="20"/>
        </w:rPr>
        <w:t>20</w:t>
      </w:r>
      <w:r w:rsidRPr="00B11255">
        <w:rPr>
          <w:rFonts w:eastAsia="Calibri"/>
          <w:szCs w:val="20"/>
        </w:rPr>
        <w:t>" shall be considered "</w:t>
      </w:r>
      <w:r>
        <w:rPr>
          <w:rFonts w:eastAsia="Calibri"/>
          <w:szCs w:val="20"/>
        </w:rPr>
        <w:t>20</w:t>
      </w:r>
      <w:r w:rsidRPr="00B11255">
        <w:rPr>
          <w:rFonts w:eastAsia="Calibri"/>
          <w:szCs w:val="20"/>
        </w:rPr>
        <w:t>%"</w:t>
      </w:r>
      <w:r>
        <w:rPr>
          <w:rFonts w:eastAsia="Calibri"/>
          <w:szCs w:val="20"/>
        </w:rPr>
        <w:t>.</w:t>
      </w:r>
    </w:p>
    <w:p w14:paraId="69ACA55A" w14:textId="77777777" w:rsidR="00615C1D" w:rsidRDefault="00615C1D" w:rsidP="00615C1D">
      <w:pPr>
        <w:pStyle w:val="ListParagraph"/>
        <w:numPr>
          <w:ilvl w:val="0"/>
          <w:numId w:val="33"/>
        </w:numPr>
        <w:rPr>
          <w:rFonts w:eastAsia="Calibri"/>
          <w:szCs w:val="20"/>
        </w:rPr>
      </w:pPr>
      <w:r>
        <w:rPr>
          <w:rFonts w:eastAsia="Calibri"/>
          <w:szCs w:val="20"/>
        </w:rPr>
        <w:t xml:space="preserve">The markup percentages will be applied to all languages offered in this category and region by the Bidder, if/when the applicable rush fee is requested by the Using Agency. </w:t>
      </w:r>
    </w:p>
    <w:p w14:paraId="73843399" w14:textId="77777777" w:rsidR="0039158E" w:rsidRPr="00BA24AB" w:rsidRDefault="0039158E" w:rsidP="00D175BD">
      <w:pPr>
        <w:pStyle w:val="ListParagraph"/>
        <w:numPr>
          <w:ilvl w:val="0"/>
          <w:numId w:val="0"/>
        </w:numPr>
        <w:ind w:left="2160"/>
        <w:rPr>
          <w:rFonts w:cstheme="minorHAnsi"/>
          <w:szCs w:val="20"/>
        </w:rPr>
      </w:pPr>
    </w:p>
    <w:p w14:paraId="44A058FD" w14:textId="47B4ACC7" w:rsidR="00615C1D" w:rsidRDefault="00615C1D" w:rsidP="00615C1D">
      <w:pPr>
        <w:pStyle w:val="ListParagraph"/>
        <w:numPr>
          <w:ilvl w:val="1"/>
          <w:numId w:val="3"/>
        </w:numPr>
        <w:rPr>
          <w:rFonts w:cstheme="minorHAnsi"/>
          <w:szCs w:val="20"/>
          <w:u w:val="single"/>
        </w:rPr>
      </w:pPr>
      <w:r w:rsidRPr="00FD1005">
        <w:rPr>
          <w:rFonts w:cstheme="minorHAnsi"/>
          <w:szCs w:val="20"/>
          <w:u w:val="single"/>
        </w:rPr>
        <w:t xml:space="preserve">Category </w:t>
      </w:r>
      <w:r>
        <w:rPr>
          <w:rFonts w:cstheme="minorHAnsi"/>
          <w:szCs w:val="20"/>
          <w:u w:val="single"/>
        </w:rPr>
        <w:t>4</w:t>
      </w:r>
      <w:r w:rsidRPr="00FD1005">
        <w:rPr>
          <w:rFonts w:cstheme="minorHAnsi"/>
          <w:szCs w:val="20"/>
          <w:u w:val="single"/>
        </w:rPr>
        <w:t xml:space="preserve"> Price Lines 1-</w:t>
      </w:r>
      <w:r>
        <w:rPr>
          <w:rFonts w:cstheme="minorHAnsi"/>
          <w:szCs w:val="20"/>
          <w:u w:val="single"/>
        </w:rPr>
        <w:t>44</w:t>
      </w:r>
      <w:r>
        <w:rPr>
          <w:rFonts w:cstheme="minorHAnsi"/>
          <w:szCs w:val="20"/>
        </w:rPr>
        <w:t xml:space="preserve"> </w:t>
      </w:r>
    </w:p>
    <w:p w14:paraId="5682BE25" w14:textId="1E990CC5" w:rsidR="00615C1D" w:rsidRDefault="00615C1D" w:rsidP="00615C1D">
      <w:pPr>
        <w:pStyle w:val="ListParagraph"/>
        <w:numPr>
          <w:ilvl w:val="2"/>
          <w:numId w:val="3"/>
        </w:numPr>
        <w:rPr>
          <w:rFonts w:cstheme="minorHAnsi"/>
          <w:szCs w:val="20"/>
        </w:rPr>
      </w:pPr>
      <w:r>
        <w:rPr>
          <w:rFonts w:cstheme="minorHAnsi"/>
          <w:szCs w:val="20"/>
        </w:rPr>
        <w:t xml:space="preserve">If Bidders are offering a language </w:t>
      </w:r>
      <w:r w:rsidRPr="000D2689">
        <w:rPr>
          <w:rFonts w:cstheme="minorHAnsi"/>
          <w:bCs/>
          <w:szCs w:val="20"/>
        </w:rPr>
        <w:t>service</w:t>
      </w:r>
      <w:r>
        <w:rPr>
          <w:rFonts w:cstheme="minorHAnsi"/>
          <w:bCs/>
          <w:szCs w:val="20"/>
        </w:rPr>
        <w:t xml:space="preserve"> for Category 4 </w:t>
      </w:r>
      <w:r w:rsidRPr="000D2689">
        <w:rPr>
          <w:rFonts w:cstheme="minorHAnsi"/>
          <w:bCs/>
          <w:szCs w:val="20"/>
        </w:rPr>
        <w:t>on</w:t>
      </w:r>
      <w:r w:rsidRPr="00C150D6">
        <w:rPr>
          <w:rFonts w:cstheme="minorHAnsi"/>
          <w:b/>
          <w:szCs w:val="20"/>
        </w:rPr>
        <w:t xml:space="preserve"> </w:t>
      </w:r>
      <w:r w:rsidRPr="00FD1005">
        <w:rPr>
          <w:rFonts w:cstheme="minorHAnsi"/>
          <w:bCs/>
          <w:szCs w:val="20"/>
        </w:rPr>
        <w:t>the</w:t>
      </w:r>
      <w:r>
        <w:rPr>
          <w:rFonts w:cstheme="minorHAnsi"/>
          <w:b/>
          <w:szCs w:val="20"/>
        </w:rPr>
        <w:t xml:space="preserve"> </w:t>
      </w:r>
      <w:r w:rsidR="00FA5044">
        <w:rPr>
          <w:rFonts w:cstheme="minorHAnsi"/>
          <w:szCs w:val="20"/>
        </w:rPr>
        <w:t>State-Supplied</w:t>
      </w:r>
      <w:r w:rsidRPr="00C150D6">
        <w:rPr>
          <w:rFonts w:cstheme="minorHAnsi"/>
          <w:szCs w:val="20"/>
        </w:rPr>
        <w:t xml:space="preserve"> Price Sheet </w:t>
      </w:r>
      <w:r>
        <w:rPr>
          <w:rFonts w:cstheme="minorHAnsi"/>
          <w:szCs w:val="20"/>
        </w:rPr>
        <w:t>Class B</w:t>
      </w:r>
      <w:r w:rsidRPr="00C150D6">
        <w:rPr>
          <w:rFonts w:cstheme="minorHAnsi"/>
          <w:szCs w:val="20"/>
        </w:rPr>
        <w:t>, the Bidder</w:t>
      </w:r>
      <w:r>
        <w:rPr>
          <w:rFonts w:cstheme="minorHAnsi"/>
          <w:b/>
          <w:szCs w:val="20"/>
          <w:u w:val="single"/>
        </w:rPr>
        <w:t xml:space="preserve"> must</w:t>
      </w:r>
      <w:r w:rsidRPr="00521447">
        <w:rPr>
          <w:rFonts w:cstheme="minorHAnsi"/>
          <w:szCs w:val="20"/>
        </w:rPr>
        <w:t xml:space="preserve"> provide an all-inclusive</w:t>
      </w:r>
      <w:r w:rsidRPr="00B82625">
        <w:rPr>
          <w:rFonts w:cstheme="minorHAnsi"/>
          <w:szCs w:val="20"/>
        </w:rPr>
        <w:t>, firm-fixed</w:t>
      </w:r>
      <w:r w:rsidRPr="00521447">
        <w:rPr>
          <w:rFonts w:cstheme="minorHAnsi"/>
          <w:szCs w:val="20"/>
        </w:rPr>
        <w:t xml:space="preserve"> </w:t>
      </w:r>
      <w:r>
        <w:rPr>
          <w:rFonts w:cstheme="minorHAnsi"/>
          <w:szCs w:val="20"/>
        </w:rPr>
        <w:t xml:space="preserve">per word rate </w:t>
      </w:r>
      <w:r w:rsidRPr="00521447">
        <w:rPr>
          <w:rFonts w:cstheme="minorHAnsi"/>
          <w:szCs w:val="20"/>
        </w:rPr>
        <w:t>for Year 1, Year 2, and Year 3</w:t>
      </w:r>
      <w:r>
        <w:rPr>
          <w:rFonts w:cstheme="minorHAnsi"/>
          <w:szCs w:val="20"/>
        </w:rPr>
        <w:t xml:space="preserve"> for any Price Lines they submit a Quote for on </w:t>
      </w:r>
      <w:r w:rsidR="00FA5044">
        <w:rPr>
          <w:rFonts w:cstheme="minorHAnsi"/>
          <w:szCs w:val="20"/>
        </w:rPr>
        <w:t>State-Supplied</w:t>
      </w:r>
      <w:r>
        <w:rPr>
          <w:rFonts w:cstheme="minorHAnsi"/>
          <w:szCs w:val="20"/>
        </w:rPr>
        <w:t xml:space="preserve"> Price Sheet Class B. </w:t>
      </w:r>
      <w:r w:rsidRPr="00521447">
        <w:rPr>
          <w:rFonts w:cstheme="minorHAnsi"/>
          <w:szCs w:val="20"/>
        </w:rPr>
        <w:t xml:space="preserve">If a Bidder leaves the unit price column blank, it shall be considered that the Bidder provided no Quote for that </w:t>
      </w:r>
      <w:r>
        <w:rPr>
          <w:rFonts w:cstheme="minorHAnsi"/>
          <w:szCs w:val="20"/>
        </w:rPr>
        <w:t>P</w:t>
      </w:r>
      <w:r w:rsidRPr="00521447">
        <w:rPr>
          <w:rFonts w:cstheme="minorHAnsi"/>
          <w:szCs w:val="20"/>
        </w:rPr>
        <w:t xml:space="preserve">rice </w:t>
      </w:r>
      <w:r>
        <w:rPr>
          <w:rFonts w:cstheme="minorHAnsi"/>
          <w:szCs w:val="20"/>
        </w:rPr>
        <w:t>L</w:t>
      </w:r>
      <w:r w:rsidRPr="00521447">
        <w:rPr>
          <w:rFonts w:cstheme="minorHAnsi"/>
          <w:szCs w:val="20"/>
        </w:rPr>
        <w:t>ine item</w:t>
      </w:r>
      <w:r>
        <w:rPr>
          <w:rFonts w:cstheme="minorHAnsi"/>
          <w:szCs w:val="20"/>
        </w:rPr>
        <w:t>, and therefore ineligible for award of that Price Line item</w:t>
      </w:r>
      <w:r w:rsidRPr="00521447">
        <w:rPr>
          <w:rFonts w:cstheme="minorHAnsi"/>
          <w:szCs w:val="20"/>
        </w:rPr>
        <w:t>.</w:t>
      </w:r>
      <w:r>
        <w:rPr>
          <w:rFonts w:cstheme="minorHAnsi"/>
          <w:szCs w:val="20"/>
        </w:rPr>
        <w:t xml:space="preserve"> </w:t>
      </w:r>
    </w:p>
    <w:p w14:paraId="70C58248" w14:textId="77777777" w:rsidR="00615C1D" w:rsidRDefault="00615C1D" w:rsidP="00615C1D">
      <w:pPr>
        <w:pStyle w:val="ListParagraph"/>
        <w:numPr>
          <w:ilvl w:val="2"/>
          <w:numId w:val="3"/>
        </w:numPr>
        <w:rPr>
          <w:rFonts w:cstheme="minorHAnsi"/>
          <w:szCs w:val="20"/>
        </w:rPr>
      </w:pPr>
      <w:r>
        <w:rPr>
          <w:rFonts w:cstheme="minorHAnsi"/>
          <w:szCs w:val="20"/>
        </w:rPr>
        <w:t xml:space="preserve">Bidders may offer additional languages in the yellow highlighted rows below Price Line 44. </w:t>
      </w:r>
    </w:p>
    <w:p w14:paraId="6423F320" w14:textId="2EAD255F" w:rsidR="00615C1D" w:rsidRDefault="00615C1D" w:rsidP="00615C1D">
      <w:pPr>
        <w:pStyle w:val="ListParagraph"/>
        <w:numPr>
          <w:ilvl w:val="3"/>
          <w:numId w:val="3"/>
        </w:numPr>
        <w:rPr>
          <w:rFonts w:cstheme="minorHAnsi"/>
          <w:szCs w:val="20"/>
        </w:rPr>
      </w:pPr>
      <w:r>
        <w:rPr>
          <w:rFonts w:cstheme="minorHAnsi"/>
          <w:szCs w:val="20"/>
        </w:rPr>
        <w:t>In the field highlighted yellow and titled “Additional Language Offerings”, t</w:t>
      </w:r>
      <w:r w:rsidRPr="00BA24AB">
        <w:rPr>
          <w:rFonts w:cstheme="minorHAnsi"/>
          <w:szCs w:val="20"/>
        </w:rPr>
        <w:t>he Bidder should list each language</w:t>
      </w:r>
      <w:r>
        <w:rPr>
          <w:rFonts w:cstheme="minorHAnsi"/>
          <w:szCs w:val="20"/>
        </w:rPr>
        <w:t>, not already specified in Class A or B, that</w:t>
      </w:r>
      <w:r w:rsidRPr="00BA24AB">
        <w:rPr>
          <w:rFonts w:cstheme="minorHAnsi"/>
          <w:szCs w:val="20"/>
        </w:rPr>
        <w:t xml:space="preserve"> it is willing and able to service</w:t>
      </w:r>
      <w:r>
        <w:rPr>
          <w:rFonts w:cstheme="minorHAnsi"/>
          <w:szCs w:val="20"/>
        </w:rPr>
        <w:t xml:space="preserve">. There is no requirement to list any additional language(s) on </w:t>
      </w:r>
      <w:r w:rsidR="00FA5044">
        <w:rPr>
          <w:rFonts w:cstheme="minorHAnsi"/>
          <w:szCs w:val="20"/>
        </w:rPr>
        <w:t>State-Supplied</w:t>
      </w:r>
      <w:r>
        <w:rPr>
          <w:rFonts w:cstheme="minorHAnsi"/>
          <w:szCs w:val="20"/>
        </w:rPr>
        <w:t xml:space="preserve"> Price Sheet Class B, nor is there a maximum number of languages a Bidder can list.</w:t>
      </w:r>
    </w:p>
    <w:p w14:paraId="5232ECEA" w14:textId="574989E0" w:rsidR="00615C1D" w:rsidRDefault="00615C1D" w:rsidP="00615C1D">
      <w:pPr>
        <w:pStyle w:val="ListParagraph"/>
        <w:numPr>
          <w:ilvl w:val="3"/>
          <w:numId w:val="3"/>
        </w:numPr>
      </w:pPr>
      <w:r>
        <w:t xml:space="preserve">A Bidder may insert additional rows on the </w:t>
      </w:r>
      <w:r w:rsidR="00FA5044">
        <w:t>State-Supplied</w:t>
      </w:r>
      <w:r>
        <w:t xml:space="preserve"> Price Sheet Class B after Price Line 44 in Category 4 if the Bidder wishes to offer languages in addition to the six (6) highlighted rows provided. </w:t>
      </w:r>
    </w:p>
    <w:p w14:paraId="17E83EB5" w14:textId="77777777" w:rsidR="00AF70F9" w:rsidRDefault="00AF70F9" w:rsidP="00AF70F9">
      <w:pPr>
        <w:pStyle w:val="ListParagraph"/>
        <w:numPr>
          <w:ilvl w:val="0"/>
          <w:numId w:val="0"/>
        </w:numPr>
        <w:ind w:left="1440"/>
        <w:rPr>
          <w:rFonts w:cstheme="minorHAnsi"/>
          <w:szCs w:val="20"/>
        </w:rPr>
      </w:pPr>
    </w:p>
    <w:p w14:paraId="43BA5B7A" w14:textId="77777777" w:rsidR="00AF70F9" w:rsidRDefault="00AF70F9" w:rsidP="00AF70F9">
      <w:pPr>
        <w:pStyle w:val="ListParagraph"/>
        <w:numPr>
          <w:ilvl w:val="0"/>
          <w:numId w:val="0"/>
        </w:numPr>
        <w:ind w:left="720"/>
        <w:rPr>
          <w:rFonts w:cstheme="minorHAnsi"/>
          <w:b/>
          <w:bCs/>
          <w:szCs w:val="20"/>
        </w:rPr>
      </w:pPr>
      <w:r w:rsidRPr="00F470E3">
        <w:rPr>
          <w:rFonts w:cstheme="minorHAnsi"/>
          <w:b/>
          <w:bCs/>
          <w:szCs w:val="20"/>
        </w:rPr>
        <w:t xml:space="preserve">For Category </w:t>
      </w:r>
      <w:r>
        <w:rPr>
          <w:rFonts w:cstheme="minorHAnsi"/>
          <w:b/>
          <w:bCs/>
          <w:szCs w:val="20"/>
        </w:rPr>
        <w:t>5</w:t>
      </w:r>
      <w:r w:rsidRPr="00F470E3">
        <w:rPr>
          <w:rFonts w:cstheme="minorHAnsi"/>
          <w:b/>
          <w:bCs/>
          <w:szCs w:val="20"/>
        </w:rPr>
        <w:t xml:space="preserve"> – Trans</w:t>
      </w:r>
      <w:r>
        <w:rPr>
          <w:rFonts w:cstheme="minorHAnsi"/>
          <w:b/>
          <w:bCs/>
          <w:szCs w:val="20"/>
        </w:rPr>
        <w:t>cription</w:t>
      </w:r>
      <w:r w:rsidRPr="00F470E3">
        <w:rPr>
          <w:rFonts w:cstheme="minorHAnsi"/>
          <w:b/>
          <w:bCs/>
          <w:szCs w:val="20"/>
        </w:rPr>
        <w:t xml:space="preserve"> Services</w:t>
      </w:r>
    </w:p>
    <w:p w14:paraId="5F543A39" w14:textId="77777777" w:rsidR="00AF70F9" w:rsidRPr="00F470E3" w:rsidRDefault="00AF70F9" w:rsidP="00AF70F9">
      <w:pPr>
        <w:pStyle w:val="ListParagraph"/>
        <w:numPr>
          <w:ilvl w:val="0"/>
          <w:numId w:val="0"/>
        </w:numPr>
        <w:ind w:left="720"/>
        <w:rPr>
          <w:rFonts w:cstheme="minorHAnsi"/>
          <w:b/>
          <w:bCs/>
          <w:szCs w:val="20"/>
        </w:rPr>
      </w:pPr>
    </w:p>
    <w:p w14:paraId="2D8A0492" w14:textId="2D32E282" w:rsidR="0016131F" w:rsidRPr="009E7835" w:rsidRDefault="0016131F" w:rsidP="0016131F">
      <w:pPr>
        <w:pStyle w:val="ListParagraph"/>
        <w:numPr>
          <w:ilvl w:val="0"/>
          <w:numId w:val="33"/>
        </w:numPr>
        <w:rPr>
          <w:rFonts w:cstheme="minorHAnsi"/>
          <w:szCs w:val="20"/>
        </w:rPr>
      </w:pPr>
      <w:r>
        <w:rPr>
          <w:rFonts w:cstheme="minorHAnsi"/>
          <w:szCs w:val="20"/>
        </w:rPr>
        <w:t xml:space="preserve">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 </w:t>
      </w:r>
      <w:r w:rsidR="00BF4541">
        <w:rPr>
          <w:rFonts w:cstheme="minorHAnsi"/>
          <w:szCs w:val="20"/>
        </w:rPr>
        <w:t xml:space="preserve">over the price per </w:t>
      </w:r>
      <w:r w:rsidR="00C9691C">
        <w:rPr>
          <w:rFonts w:cstheme="minorHAnsi"/>
          <w:szCs w:val="20"/>
        </w:rPr>
        <w:t xml:space="preserve">minute </w:t>
      </w:r>
      <w:r w:rsidR="00BF4541" w:rsidRPr="00521447">
        <w:rPr>
          <w:rFonts w:cstheme="minorHAnsi"/>
          <w:szCs w:val="20"/>
        </w:rPr>
        <w:t>rate</w:t>
      </w:r>
      <w:r w:rsidR="00BF4541" w:rsidRPr="00521447">
        <w:t xml:space="preserve"> </w:t>
      </w:r>
      <w:r>
        <w:rPr>
          <w:rFonts w:cstheme="minorHAnsi"/>
          <w:szCs w:val="20"/>
        </w:rPr>
        <w:t xml:space="preserve">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B92C46" w:rsidRPr="00235553">
        <w:rPr>
          <w:rFonts w:cstheme="minorHAnsi"/>
          <w:b/>
          <w:bCs/>
          <w:szCs w:val="20"/>
          <w:u w:val="single"/>
        </w:rPr>
        <w:t>shall not exceed 50%.</w:t>
      </w:r>
      <w:r w:rsidR="00B92C46" w:rsidRPr="00235553">
        <w:rPr>
          <w:rFonts w:cstheme="minorHAnsi"/>
          <w:b/>
          <w:bCs/>
          <w:szCs w:val="20"/>
        </w:rPr>
        <w:t xml:space="preserve"> Any markup exceeding 50% will automatically be reduced to 50%, as this is the maximum amount allowed pursuant to the Bid Solicitation. Bidders must insert a number here, not to exceed 50%. </w:t>
      </w:r>
      <w:r w:rsidR="00B92C46" w:rsidRPr="003F668F">
        <w:rPr>
          <w:rFonts w:cstheme="minorHAnsi"/>
          <w:b/>
          <w:bCs/>
          <w:szCs w:val="20"/>
        </w:rPr>
        <w:t>If Bidders leave this field blank, it will be interpreted that they provided no Quote for this Price Line and their Quote may be found non-responsive.</w:t>
      </w:r>
    </w:p>
    <w:p w14:paraId="02C10473" w14:textId="77777777" w:rsidR="009E7835" w:rsidRDefault="009E7835" w:rsidP="009E7835">
      <w:pPr>
        <w:pStyle w:val="ListParagraph"/>
        <w:numPr>
          <w:ilvl w:val="0"/>
          <w:numId w:val="0"/>
        </w:numPr>
        <w:ind w:left="1440"/>
        <w:rPr>
          <w:rFonts w:cstheme="minorHAnsi"/>
          <w:szCs w:val="20"/>
        </w:rPr>
      </w:pPr>
    </w:p>
    <w:p w14:paraId="22DE32B4" w14:textId="142856DE" w:rsidR="0016131F" w:rsidRDefault="0016131F" w:rsidP="0016131F">
      <w:pPr>
        <w:pStyle w:val="ListParagraph"/>
        <w:numPr>
          <w:ilvl w:val="0"/>
          <w:numId w:val="33"/>
        </w:numPr>
        <w:rPr>
          <w:rFonts w:eastAsia="Calibri"/>
          <w:b/>
          <w:szCs w:val="20"/>
        </w:rPr>
      </w:pPr>
      <w:r w:rsidRPr="00B11255">
        <w:rPr>
          <w:rFonts w:cstheme="minorHAnsi"/>
          <w:szCs w:val="20"/>
        </w:rPr>
        <w:t xml:space="preserve">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 </w:t>
      </w:r>
      <w:r w:rsidR="00BF4541">
        <w:rPr>
          <w:rFonts w:cstheme="minorHAnsi"/>
          <w:szCs w:val="20"/>
        </w:rPr>
        <w:t xml:space="preserve">over the price per </w:t>
      </w:r>
      <w:r w:rsidR="00857F97">
        <w:rPr>
          <w:rFonts w:cstheme="minorHAnsi"/>
          <w:szCs w:val="20"/>
        </w:rPr>
        <w:t xml:space="preserve">minute </w:t>
      </w:r>
      <w:r w:rsidR="00BF4541" w:rsidRPr="00521447">
        <w:rPr>
          <w:rFonts w:cstheme="minorHAnsi"/>
          <w:szCs w:val="20"/>
        </w:rPr>
        <w:t>rate</w:t>
      </w:r>
      <w:r w:rsidR="00BF4541" w:rsidRPr="00521447">
        <w:t xml:space="preserve"> </w:t>
      </w:r>
      <w:r w:rsidRPr="00B11255">
        <w:rPr>
          <w:rFonts w:cstheme="minorHAnsi"/>
          <w:szCs w:val="20"/>
        </w:rPr>
        <w:t xml:space="preserve">for 2 Day Service Scheduling in the columns titled Year 1, Year 2, and Year 3. The percentage </w:t>
      </w:r>
      <w:r w:rsidR="00B92C46" w:rsidRPr="00235553">
        <w:rPr>
          <w:rFonts w:cstheme="minorHAnsi"/>
          <w:b/>
          <w:bCs/>
          <w:szCs w:val="20"/>
          <w:u w:val="single"/>
        </w:rPr>
        <w:t>shall not exceed 30%.</w:t>
      </w:r>
      <w:r w:rsidR="00B92C46">
        <w:rPr>
          <w:rFonts w:eastAsia="Calibri"/>
          <w:b/>
          <w:szCs w:val="20"/>
        </w:rPr>
        <w:t xml:space="preserve"> </w:t>
      </w:r>
      <w:r w:rsidR="00B92C46" w:rsidRPr="00B92C46">
        <w:rPr>
          <w:rFonts w:eastAsia="Calibri"/>
          <w:b/>
          <w:szCs w:val="20"/>
        </w:rPr>
        <w:t xml:space="preserve">Any markup exceeding </w:t>
      </w:r>
      <w:r w:rsidR="00B92C46">
        <w:rPr>
          <w:rFonts w:eastAsia="Calibri"/>
          <w:b/>
          <w:szCs w:val="20"/>
        </w:rPr>
        <w:t>3</w:t>
      </w:r>
      <w:r w:rsidR="00B92C46" w:rsidRPr="00B92C46">
        <w:rPr>
          <w:rFonts w:eastAsia="Calibri"/>
          <w:b/>
          <w:szCs w:val="20"/>
        </w:rPr>
        <w:t xml:space="preserve">0% will automatically be reduced to </w:t>
      </w:r>
      <w:r w:rsidR="00B92C46">
        <w:rPr>
          <w:rFonts w:eastAsia="Calibri"/>
          <w:b/>
          <w:szCs w:val="20"/>
        </w:rPr>
        <w:t>3</w:t>
      </w:r>
      <w:r w:rsidR="00B92C46" w:rsidRPr="00B92C46">
        <w:rPr>
          <w:rFonts w:eastAsia="Calibri"/>
          <w:b/>
          <w:szCs w:val="20"/>
        </w:rPr>
        <w:t xml:space="preserve">0%, as this is the maximum amount allowed pursuant to the Bid Solicitation. Bidders must insert a number here, not to exceed </w:t>
      </w:r>
      <w:r w:rsidR="00B92C46">
        <w:rPr>
          <w:rFonts w:eastAsia="Calibri"/>
          <w:b/>
          <w:szCs w:val="20"/>
        </w:rPr>
        <w:t>3</w:t>
      </w:r>
      <w:r w:rsidR="00B92C46" w:rsidRPr="00B92C46">
        <w:rPr>
          <w:rFonts w:eastAsia="Calibri"/>
          <w:b/>
          <w:szCs w:val="20"/>
        </w:rPr>
        <w:t>0%. If Bidders leave this field blank, it will be interpreted that they provided no Quote for this Price Line and their Quote may be found non-responsive.</w:t>
      </w:r>
    </w:p>
    <w:p w14:paraId="14C507A1" w14:textId="77777777" w:rsidR="00B92C46" w:rsidRPr="00B11255" w:rsidRDefault="00B92C46" w:rsidP="00995FDF">
      <w:pPr>
        <w:pStyle w:val="ListParagraph"/>
        <w:numPr>
          <w:ilvl w:val="0"/>
          <w:numId w:val="0"/>
        </w:numPr>
        <w:ind w:left="1440"/>
        <w:rPr>
          <w:rFonts w:eastAsia="Calibri"/>
          <w:b/>
          <w:szCs w:val="20"/>
        </w:rPr>
      </w:pPr>
    </w:p>
    <w:p w14:paraId="65B796C2" w14:textId="77777777" w:rsidR="00615C1D" w:rsidRDefault="00615C1D" w:rsidP="00615C1D">
      <w:pPr>
        <w:ind w:left="1080"/>
        <w:rPr>
          <w:rFonts w:eastAsia="Calibri"/>
          <w:szCs w:val="20"/>
        </w:rPr>
      </w:pPr>
      <w:r w:rsidRPr="00B11255">
        <w:rPr>
          <w:rFonts w:eastAsia="Calibri"/>
          <w:b/>
          <w:szCs w:val="20"/>
        </w:rPr>
        <w:t>NOTE</w:t>
      </w:r>
      <w:r w:rsidRPr="00B11255">
        <w:rPr>
          <w:rFonts w:eastAsia="Calibri"/>
          <w:szCs w:val="20"/>
        </w:rPr>
        <w:t>:  A Bidder’s entry in the "Percentage (%) Markup” field shall be considered a percentage (%). For example, entry of "</w:t>
      </w:r>
      <w:r>
        <w:rPr>
          <w:rFonts w:eastAsia="Calibri"/>
          <w:szCs w:val="20"/>
        </w:rPr>
        <w:t>20</w:t>
      </w:r>
      <w:r w:rsidRPr="00B11255">
        <w:rPr>
          <w:rFonts w:eastAsia="Calibri"/>
          <w:szCs w:val="20"/>
        </w:rPr>
        <w:t>" shall be considered "</w:t>
      </w:r>
      <w:r>
        <w:rPr>
          <w:rFonts w:eastAsia="Calibri"/>
          <w:szCs w:val="20"/>
        </w:rPr>
        <w:t>20</w:t>
      </w:r>
      <w:r w:rsidRPr="00B11255">
        <w:rPr>
          <w:rFonts w:eastAsia="Calibri"/>
          <w:szCs w:val="20"/>
        </w:rPr>
        <w:t>%"</w:t>
      </w:r>
      <w:r>
        <w:rPr>
          <w:rFonts w:eastAsia="Calibri"/>
          <w:szCs w:val="20"/>
        </w:rPr>
        <w:t>.</w:t>
      </w:r>
    </w:p>
    <w:p w14:paraId="4F1F8AD5" w14:textId="77777777" w:rsidR="00615C1D" w:rsidRDefault="00615C1D" w:rsidP="00615C1D">
      <w:pPr>
        <w:pStyle w:val="ListParagraph"/>
        <w:numPr>
          <w:ilvl w:val="0"/>
          <w:numId w:val="33"/>
        </w:numPr>
        <w:rPr>
          <w:rFonts w:eastAsia="Calibri"/>
          <w:szCs w:val="20"/>
        </w:rPr>
      </w:pPr>
      <w:r>
        <w:rPr>
          <w:rFonts w:eastAsia="Calibri"/>
          <w:szCs w:val="20"/>
        </w:rPr>
        <w:t xml:space="preserve">The markup percentages will be applied to all languages offered in this category and region by the Bidder, if/when the applicable rush fee is requested by the Using Agency. </w:t>
      </w:r>
    </w:p>
    <w:p w14:paraId="798F8BFA" w14:textId="77777777" w:rsidR="00E37C97" w:rsidRPr="00BA24AB" w:rsidRDefault="00E37C97" w:rsidP="00D175BD">
      <w:pPr>
        <w:pStyle w:val="ListParagraph"/>
        <w:numPr>
          <w:ilvl w:val="0"/>
          <w:numId w:val="0"/>
        </w:numPr>
        <w:ind w:left="2160"/>
        <w:rPr>
          <w:rFonts w:cstheme="minorHAnsi"/>
          <w:szCs w:val="20"/>
        </w:rPr>
      </w:pPr>
    </w:p>
    <w:p w14:paraId="2FD7DE8F" w14:textId="758735CC" w:rsidR="00615C1D" w:rsidRDefault="00615C1D" w:rsidP="00615C1D">
      <w:pPr>
        <w:pStyle w:val="ListParagraph"/>
        <w:numPr>
          <w:ilvl w:val="1"/>
          <w:numId w:val="3"/>
        </w:numPr>
        <w:rPr>
          <w:rFonts w:cstheme="minorHAnsi"/>
          <w:szCs w:val="20"/>
          <w:u w:val="single"/>
        </w:rPr>
      </w:pPr>
      <w:r w:rsidRPr="00FD1005">
        <w:rPr>
          <w:rFonts w:cstheme="minorHAnsi"/>
          <w:szCs w:val="20"/>
          <w:u w:val="single"/>
        </w:rPr>
        <w:t xml:space="preserve">Category </w:t>
      </w:r>
      <w:r>
        <w:rPr>
          <w:rFonts w:cstheme="minorHAnsi"/>
          <w:szCs w:val="20"/>
          <w:u w:val="single"/>
        </w:rPr>
        <w:t>5</w:t>
      </w:r>
      <w:r w:rsidRPr="00FD1005">
        <w:rPr>
          <w:rFonts w:cstheme="minorHAnsi"/>
          <w:szCs w:val="20"/>
          <w:u w:val="single"/>
        </w:rPr>
        <w:t xml:space="preserve"> Price Lines 1-</w:t>
      </w:r>
      <w:r>
        <w:rPr>
          <w:rFonts w:cstheme="minorHAnsi"/>
          <w:szCs w:val="20"/>
          <w:u w:val="single"/>
        </w:rPr>
        <w:t>44</w:t>
      </w:r>
      <w:r>
        <w:rPr>
          <w:rFonts w:cstheme="minorHAnsi"/>
          <w:szCs w:val="20"/>
        </w:rPr>
        <w:t xml:space="preserve"> </w:t>
      </w:r>
    </w:p>
    <w:p w14:paraId="0781E3E7" w14:textId="544D383E" w:rsidR="00615C1D" w:rsidRDefault="00615C1D" w:rsidP="00615C1D">
      <w:pPr>
        <w:pStyle w:val="ListParagraph"/>
        <w:numPr>
          <w:ilvl w:val="2"/>
          <w:numId w:val="3"/>
        </w:numPr>
        <w:rPr>
          <w:rFonts w:cstheme="minorHAnsi"/>
          <w:szCs w:val="20"/>
        </w:rPr>
      </w:pPr>
      <w:r>
        <w:rPr>
          <w:rFonts w:cstheme="minorHAnsi"/>
          <w:szCs w:val="20"/>
        </w:rPr>
        <w:t xml:space="preserve">If Bidders are offering a language </w:t>
      </w:r>
      <w:r w:rsidRPr="000D2689">
        <w:rPr>
          <w:rFonts w:cstheme="minorHAnsi"/>
          <w:bCs/>
          <w:szCs w:val="20"/>
        </w:rPr>
        <w:t>service</w:t>
      </w:r>
      <w:r>
        <w:rPr>
          <w:rFonts w:cstheme="minorHAnsi"/>
          <w:bCs/>
          <w:szCs w:val="20"/>
        </w:rPr>
        <w:t xml:space="preserve"> for Category 5 </w:t>
      </w:r>
      <w:r w:rsidRPr="000D2689">
        <w:rPr>
          <w:rFonts w:cstheme="minorHAnsi"/>
          <w:bCs/>
          <w:szCs w:val="20"/>
        </w:rPr>
        <w:t>on</w:t>
      </w:r>
      <w:r w:rsidRPr="00C150D6">
        <w:rPr>
          <w:rFonts w:cstheme="minorHAnsi"/>
          <w:b/>
          <w:szCs w:val="20"/>
        </w:rPr>
        <w:t xml:space="preserve"> </w:t>
      </w:r>
      <w:r w:rsidRPr="00FD1005">
        <w:rPr>
          <w:rFonts w:cstheme="minorHAnsi"/>
          <w:bCs/>
          <w:szCs w:val="20"/>
        </w:rPr>
        <w:t>the</w:t>
      </w:r>
      <w:r>
        <w:rPr>
          <w:rFonts w:cstheme="minorHAnsi"/>
          <w:b/>
          <w:szCs w:val="20"/>
        </w:rPr>
        <w:t xml:space="preserve"> </w:t>
      </w:r>
      <w:r w:rsidR="00FA5044">
        <w:rPr>
          <w:rFonts w:cstheme="minorHAnsi"/>
          <w:szCs w:val="20"/>
        </w:rPr>
        <w:t>State-Supplied</w:t>
      </w:r>
      <w:r w:rsidRPr="00C150D6">
        <w:rPr>
          <w:rFonts w:cstheme="minorHAnsi"/>
          <w:szCs w:val="20"/>
        </w:rPr>
        <w:t xml:space="preserve"> Price Sheet </w:t>
      </w:r>
      <w:r>
        <w:rPr>
          <w:rFonts w:cstheme="minorHAnsi"/>
          <w:szCs w:val="20"/>
        </w:rPr>
        <w:t>Class B</w:t>
      </w:r>
      <w:r w:rsidRPr="00C150D6">
        <w:rPr>
          <w:rFonts w:cstheme="minorHAnsi"/>
          <w:szCs w:val="20"/>
        </w:rPr>
        <w:t>, the Bidder</w:t>
      </w:r>
      <w:r>
        <w:rPr>
          <w:rFonts w:cstheme="minorHAnsi"/>
          <w:b/>
          <w:szCs w:val="20"/>
          <w:u w:val="single"/>
        </w:rPr>
        <w:t xml:space="preserve"> must</w:t>
      </w:r>
      <w:r w:rsidRPr="00521447">
        <w:rPr>
          <w:rFonts w:cstheme="minorHAnsi"/>
          <w:szCs w:val="20"/>
        </w:rPr>
        <w:t xml:space="preserve"> provide an all-inclusive</w:t>
      </w:r>
      <w:r w:rsidRPr="00B82625">
        <w:rPr>
          <w:rFonts w:cstheme="minorHAnsi"/>
          <w:szCs w:val="20"/>
        </w:rPr>
        <w:t>, firm-fixed</w:t>
      </w:r>
      <w:r w:rsidRPr="00521447">
        <w:rPr>
          <w:rFonts w:cstheme="minorHAnsi"/>
          <w:szCs w:val="20"/>
        </w:rPr>
        <w:t xml:space="preserve"> </w:t>
      </w:r>
      <w:r>
        <w:rPr>
          <w:rFonts w:cstheme="minorHAnsi"/>
          <w:szCs w:val="20"/>
        </w:rPr>
        <w:t xml:space="preserve">per word rate </w:t>
      </w:r>
      <w:r w:rsidRPr="00521447">
        <w:rPr>
          <w:rFonts w:cstheme="minorHAnsi"/>
          <w:szCs w:val="20"/>
        </w:rPr>
        <w:t>for Year 1, Year 2, and Year 3</w:t>
      </w:r>
      <w:r>
        <w:rPr>
          <w:rFonts w:cstheme="minorHAnsi"/>
          <w:szCs w:val="20"/>
        </w:rPr>
        <w:t xml:space="preserve"> for any Price Lines they submit a Quote for on </w:t>
      </w:r>
      <w:r w:rsidR="00FA5044">
        <w:rPr>
          <w:rFonts w:cstheme="minorHAnsi"/>
          <w:szCs w:val="20"/>
        </w:rPr>
        <w:t>State-Supplied</w:t>
      </w:r>
      <w:r>
        <w:rPr>
          <w:rFonts w:cstheme="minorHAnsi"/>
          <w:szCs w:val="20"/>
        </w:rPr>
        <w:t xml:space="preserve"> Price Sheet Class B. </w:t>
      </w:r>
      <w:r w:rsidRPr="00521447">
        <w:rPr>
          <w:rFonts w:cstheme="minorHAnsi"/>
          <w:szCs w:val="20"/>
        </w:rPr>
        <w:t xml:space="preserve">If a Bidder leaves the unit price column blank, it shall be considered that the Bidder provided no Quote for that </w:t>
      </w:r>
      <w:r>
        <w:rPr>
          <w:rFonts w:cstheme="minorHAnsi"/>
          <w:szCs w:val="20"/>
        </w:rPr>
        <w:t>P</w:t>
      </w:r>
      <w:r w:rsidRPr="00521447">
        <w:rPr>
          <w:rFonts w:cstheme="minorHAnsi"/>
          <w:szCs w:val="20"/>
        </w:rPr>
        <w:t xml:space="preserve">rice </w:t>
      </w:r>
      <w:r>
        <w:rPr>
          <w:rFonts w:cstheme="minorHAnsi"/>
          <w:szCs w:val="20"/>
        </w:rPr>
        <w:t>L</w:t>
      </w:r>
      <w:r w:rsidRPr="00521447">
        <w:rPr>
          <w:rFonts w:cstheme="minorHAnsi"/>
          <w:szCs w:val="20"/>
        </w:rPr>
        <w:t>ine item</w:t>
      </w:r>
      <w:r>
        <w:rPr>
          <w:rFonts w:cstheme="minorHAnsi"/>
          <w:szCs w:val="20"/>
        </w:rPr>
        <w:t>, and therefore ineligible for award of that Price Line item</w:t>
      </w:r>
      <w:r w:rsidRPr="00521447">
        <w:rPr>
          <w:rFonts w:cstheme="minorHAnsi"/>
          <w:szCs w:val="20"/>
        </w:rPr>
        <w:t>.</w:t>
      </w:r>
      <w:r>
        <w:rPr>
          <w:rFonts w:cstheme="minorHAnsi"/>
          <w:szCs w:val="20"/>
        </w:rPr>
        <w:t xml:space="preserve"> </w:t>
      </w:r>
    </w:p>
    <w:p w14:paraId="1D10C121" w14:textId="77777777" w:rsidR="00615C1D" w:rsidRDefault="00615C1D" w:rsidP="00615C1D">
      <w:pPr>
        <w:pStyle w:val="ListParagraph"/>
        <w:numPr>
          <w:ilvl w:val="2"/>
          <w:numId w:val="3"/>
        </w:numPr>
        <w:rPr>
          <w:rFonts w:cstheme="minorHAnsi"/>
          <w:szCs w:val="20"/>
        </w:rPr>
      </w:pPr>
      <w:r>
        <w:rPr>
          <w:rFonts w:cstheme="minorHAnsi"/>
          <w:szCs w:val="20"/>
        </w:rPr>
        <w:t xml:space="preserve">Bidders may offer additional languages in the yellow highlighted rows below Price Line 44. </w:t>
      </w:r>
    </w:p>
    <w:p w14:paraId="26CDC8E9" w14:textId="59C85E9F" w:rsidR="00615C1D" w:rsidRDefault="00615C1D" w:rsidP="00615C1D">
      <w:pPr>
        <w:pStyle w:val="ListParagraph"/>
        <w:numPr>
          <w:ilvl w:val="3"/>
          <w:numId w:val="3"/>
        </w:numPr>
        <w:rPr>
          <w:rFonts w:cstheme="minorHAnsi"/>
          <w:szCs w:val="20"/>
        </w:rPr>
      </w:pPr>
      <w:r>
        <w:rPr>
          <w:rFonts w:cstheme="minorHAnsi"/>
          <w:szCs w:val="20"/>
        </w:rPr>
        <w:t>In the field highlighted yellow and titled “Additional Language Offerings”, t</w:t>
      </w:r>
      <w:r w:rsidRPr="00BA24AB">
        <w:rPr>
          <w:rFonts w:cstheme="minorHAnsi"/>
          <w:szCs w:val="20"/>
        </w:rPr>
        <w:t>he Bidder should list each language</w:t>
      </w:r>
      <w:r>
        <w:rPr>
          <w:rFonts w:cstheme="minorHAnsi"/>
          <w:szCs w:val="20"/>
        </w:rPr>
        <w:t>, not already specified in Class A or B, that</w:t>
      </w:r>
      <w:r w:rsidRPr="00BA24AB">
        <w:rPr>
          <w:rFonts w:cstheme="minorHAnsi"/>
          <w:szCs w:val="20"/>
        </w:rPr>
        <w:t xml:space="preserve"> it is willing and able to service</w:t>
      </w:r>
      <w:r>
        <w:rPr>
          <w:rFonts w:cstheme="minorHAnsi"/>
          <w:szCs w:val="20"/>
        </w:rPr>
        <w:t xml:space="preserve">. There is no requirement to list any additional language(s) on </w:t>
      </w:r>
      <w:r w:rsidR="00FA5044">
        <w:rPr>
          <w:rFonts w:cstheme="minorHAnsi"/>
          <w:szCs w:val="20"/>
        </w:rPr>
        <w:t>State-Supplied</w:t>
      </w:r>
      <w:r>
        <w:rPr>
          <w:rFonts w:cstheme="minorHAnsi"/>
          <w:szCs w:val="20"/>
        </w:rPr>
        <w:t xml:space="preserve"> Price Sheet Class B, nor is there a maximum number of languages a Bidder can list.</w:t>
      </w:r>
    </w:p>
    <w:p w14:paraId="3FA155C8" w14:textId="2F5BFC98" w:rsidR="00615C1D" w:rsidRDefault="00615C1D" w:rsidP="00615C1D">
      <w:pPr>
        <w:pStyle w:val="ListParagraph"/>
        <w:numPr>
          <w:ilvl w:val="3"/>
          <w:numId w:val="3"/>
        </w:numPr>
      </w:pPr>
      <w:r>
        <w:t xml:space="preserve">A Bidder may insert additional rows on the </w:t>
      </w:r>
      <w:r w:rsidR="00FA5044">
        <w:t>State-Supplied</w:t>
      </w:r>
      <w:r>
        <w:t xml:space="preserve"> Price Sheet Class B after Price Line 44 in Category 5 if the Bidder wishes to offer languages in addition to the six (6) highlighted rows provided. </w:t>
      </w:r>
    </w:p>
    <w:bookmarkEnd w:id="202"/>
    <w:p w14:paraId="3A8CB040" w14:textId="77777777" w:rsidR="00C203BB" w:rsidRDefault="00C203BB" w:rsidP="004F10E6">
      <w:pPr>
        <w:spacing w:after="0"/>
        <w:jc w:val="both"/>
        <w:rPr>
          <w:szCs w:val="20"/>
        </w:rPr>
      </w:pPr>
    </w:p>
    <w:p w14:paraId="10748D09" w14:textId="77777777" w:rsidR="00CE171E" w:rsidRDefault="00CE171E" w:rsidP="002E5A67">
      <w:pPr>
        <w:spacing w:after="0"/>
        <w:jc w:val="both"/>
        <w:rPr>
          <w:rFonts w:cstheme="minorHAnsi"/>
          <w:szCs w:val="20"/>
        </w:rPr>
      </w:pPr>
    </w:p>
    <w:p w14:paraId="56D81042" w14:textId="0B380707" w:rsidR="004A4D37" w:rsidRPr="009E7835" w:rsidRDefault="00CE171E" w:rsidP="009E7835">
      <w:r w:rsidRPr="00995FDF">
        <w:t xml:space="preserve">By bidding on a Category in the </w:t>
      </w:r>
      <w:r w:rsidR="00FA5044">
        <w:t>State-Supplied</w:t>
      </w:r>
      <w:r w:rsidRPr="00995FDF">
        <w:t xml:space="preserve"> Price Sheet, the Bidder is certifying that they will have any and all equipment required under this Bid Solicitation to complete the necessary services under that Category of the Bid Solicitation prior to any Engagement requests they might receive</w:t>
      </w:r>
      <w:r w:rsidR="002F1D32" w:rsidRPr="00995FDF">
        <w:t>.</w:t>
      </w:r>
    </w:p>
    <w:p w14:paraId="2422F39F" w14:textId="198FADA1" w:rsidR="00975069" w:rsidRDefault="00975069" w:rsidP="0084189F">
      <w:pPr>
        <w:spacing w:after="0"/>
        <w:rPr>
          <w:szCs w:val="20"/>
        </w:rPr>
      </w:pPr>
    </w:p>
    <w:p w14:paraId="6BE8EA09" w14:textId="77777777" w:rsidR="004A4D37" w:rsidRPr="0084189F" w:rsidRDefault="004A4D37" w:rsidP="00063A98">
      <w:pPr>
        <w:pStyle w:val="Heading3"/>
      </w:pPr>
      <w:bookmarkStart w:id="204" w:name="_Toc213944059"/>
      <w:bookmarkStart w:id="205" w:name="_Toc225345010"/>
      <w:r w:rsidRPr="0084189F">
        <w:t>USE OF “NO BID” VERSUS “NO CHARGE” ON THE STATE-SUPPLIED PRICE SHEET</w:t>
      </w:r>
      <w:bookmarkEnd w:id="204"/>
      <w:bookmarkEnd w:id="205"/>
    </w:p>
    <w:p w14:paraId="61673BDA" w14:textId="12AFC273" w:rsidR="004A4D37" w:rsidRPr="0084189F" w:rsidRDefault="004A4D37" w:rsidP="002E5A67">
      <w:pPr>
        <w:spacing w:after="0"/>
        <w:jc w:val="both"/>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w:t>
      </w:r>
      <w:r w:rsidR="009B4A79">
        <w:rPr>
          <w:color w:val="000000"/>
          <w:szCs w:val="20"/>
        </w:rPr>
        <w:t>Price Line</w:t>
      </w:r>
      <w:r w:rsidRPr="0084189F">
        <w:rPr>
          <w:color w:val="000000"/>
          <w:szCs w:val="20"/>
        </w:rPr>
        <w:t xml:space="preserve">, the Bidder must indicate “No Bid” </w:t>
      </w:r>
      <w:r w:rsidRPr="0084189F">
        <w:rPr>
          <w:szCs w:val="20"/>
        </w:rPr>
        <w:t xml:space="preserve">on the State-Supplied Price Sheet accompanying this Bid Solicitation. </w:t>
      </w:r>
      <w:r w:rsidR="00B47965" w:rsidRPr="00B47965">
        <w:rPr>
          <w:szCs w:val="20"/>
        </w:rPr>
        <w:t xml:space="preserve">Bidders are cautioned that submitting “No Bid” for a required </w:t>
      </w:r>
      <w:r w:rsidR="009B4A79">
        <w:rPr>
          <w:szCs w:val="20"/>
        </w:rPr>
        <w:t>Price Line</w:t>
      </w:r>
      <w:r w:rsidR="00B47965" w:rsidRPr="00B47965">
        <w:rPr>
          <w:szCs w:val="20"/>
        </w:rPr>
        <w:t xml:space="preserve"> </w:t>
      </w:r>
      <w:r w:rsidR="009751C1">
        <w:rPr>
          <w:szCs w:val="20"/>
        </w:rPr>
        <w:t xml:space="preserve">or group </w:t>
      </w:r>
      <w:r w:rsidR="00B47965" w:rsidRPr="00B47965">
        <w:rPr>
          <w:szCs w:val="20"/>
        </w:rPr>
        <w:t>will result in the Quote being deemed non-responsive</w:t>
      </w:r>
      <w:r w:rsidR="009751C1">
        <w:rPr>
          <w:szCs w:val="20"/>
        </w:rPr>
        <w:t xml:space="preserve"> for the required </w:t>
      </w:r>
      <w:r w:rsidR="009B4A79">
        <w:rPr>
          <w:szCs w:val="20"/>
        </w:rPr>
        <w:t>Price Line</w:t>
      </w:r>
      <w:r w:rsidR="009751C1">
        <w:rPr>
          <w:szCs w:val="20"/>
        </w:rPr>
        <w:t xml:space="preserve"> or group</w:t>
      </w:r>
      <w:r w:rsidR="00B47965" w:rsidRPr="00B47965">
        <w:rPr>
          <w:szCs w:val="20"/>
        </w:rPr>
        <w:t>.</w:t>
      </w:r>
      <w:r w:rsidR="00B47965">
        <w:rPr>
          <w:szCs w:val="20"/>
        </w:rPr>
        <w:t xml:space="preserve"> </w:t>
      </w:r>
      <w:r w:rsidRPr="0084189F">
        <w:rPr>
          <w:color w:val="000000"/>
          <w:szCs w:val="20"/>
        </w:rPr>
        <w:t xml:space="preserve">If the Bidder will supply an item on a </w:t>
      </w:r>
      <w:r w:rsidR="009B4A79">
        <w:rPr>
          <w:color w:val="000000"/>
          <w:szCs w:val="20"/>
        </w:rPr>
        <w:t>Price Line</w:t>
      </w:r>
      <w:r w:rsidRPr="0084189F">
        <w:rPr>
          <w:color w:val="000000"/>
          <w:szCs w:val="20"/>
        </w:rPr>
        <w:t xml:space="preserve"> free of charge, the Bidder must indicate “No Charge” </w:t>
      </w:r>
      <w:r w:rsidRPr="0084189F">
        <w:rPr>
          <w:szCs w:val="20"/>
        </w:rPr>
        <w:t xml:space="preserve">on the State-Supplied Price Sheet accompanying this Bid Solicitation. </w:t>
      </w:r>
      <w:r w:rsidRPr="0084189F">
        <w:rPr>
          <w:color w:val="000000"/>
          <w:szCs w:val="20"/>
        </w:rPr>
        <w:t xml:space="preserve"> The use of any other identifier may result in the Bidder’s Quote being deemed non-responsive.</w:t>
      </w:r>
    </w:p>
    <w:p w14:paraId="29A60385" w14:textId="1B64656B" w:rsidR="00F944FD" w:rsidRDefault="007101B3" w:rsidP="001E18B9">
      <w:pPr>
        <w:rPr>
          <w:rFonts w:cstheme="minorHAnsi"/>
          <w:szCs w:val="20"/>
        </w:rPr>
      </w:pPr>
      <w:r>
        <w:rPr>
          <w:rFonts w:cstheme="minorHAnsi"/>
          <w:szCs w:val="20"/>
        </w:rPr>
        <w:br w:type="page"/>
      </w:r>
    </w:p>
    <w:p w14:paraId="76A507E2" w14:textId="77777777" w:rsidR="007C2018" w:rsidRDefault="007C2018" w:rsidP="00270688">
      <w:pPr>
        <w:pStyle w:val="Heading1"/>
      </w:pPr>
      <w:bookmarkStart w:id="206" w:name="_Toc213944060"/>
      <w:bookmarkStart w:id="207" w:name="_Toc225345011"/>
      <w:r w:rsidRPr="0084189F">
        <w:t>SCOPE OF WORK</w:t>
      </w:r>
      <w:bookmarkEnd w:id="206"/>
      <w:bookmarkEnd w:id="207"/>
    </w:p>
    <w:p w14:paraId="1B818A08" w14:textId="77777777" w:rsidR="008D6C4A" w:rsidRDefault="008D6C4A" w:rsidP="008D6C4A">
      <w:pPr>
        <w:pStyle w:val="1BulletList"/>
      </w:pPr>
    </w:p>
    <w:p w14:paraId="12BE21A6" w14:textId="430742A9" w:rsidR="00D05946" w:rsidRDefault="00DD3F05" w:rsidP="00063A98">
      <w:pPr>
        <w:pStyle w:val="Heading2"/>
      </w:pPr>
      <w:bookmarkStart w:id="208" w:name="_Toc213944061"/>
      <w:bookmarkStart w:id="209" w:name="_Toc225345012"/>
      <w:r>
        <w:t xml:space="preserve">GEOGRAPHIC </w:t>
      </w:r>
      <w:r w:rsidR="00D05946">
        <w:t>REGIONS</w:t>
      </w:r>
      <w:bookmarkEnd w:id="208"/>
      <w:bookmarkEnd w:id="209"/>
      <w:r w:rsidR="00D05946">
        <w:t xml:space="preserve"> </w:t>
      </w:r>
    </w:p>
    <w:p w14:paraId="4B24EC56" w14:textId="1C0741D3" w:rsidR="001E7013" w:rsidRDefault="001E7013" w:rsidP="001E7013">
      <w:pPr>
        <w:autoSpaceDE w:val="0"/>
        <w:autoSpaceDN w:val="0"/>
        <w:adjustRightInd w:val="0"/>
        <w:spacing w:after="0" w:line="240" w:lineRule="auto"/>
        <w:jc w:val="both"/>
        <w:rPr>
          <w:rFonts w:cstheme="minorHAnsi"/>
        </w:rPr>
      </w:pPr>
      <w:bookmarkStart w:id="210" w:name="_Toc197338152"/>
      <w:r w:rsidRPr="00AE1CEB">
        <w:rPr>
          <w:rFonts w:cstheme="minorHAnsi"/>
        </w:rPr>
        <w:t xml:space="preserve">For purposes of this Bid Solicitation, the State has been divided into three (3) </w:t>
      </w:r>
      <w:r w:rsidR="00D15BEC">
        <w:rPr>
          <w:rFonts w:cstheme="minorHAnsi"/>
        </w:rPr>
        <w:t>R</w:t>
      </w:r>
      <w:r w:rsidRPr="00AE1CEB">
        <w:rPr>
          <w:rFonts w:cstheme="minorHAnsi"/>
        </w:rPr>
        <w:t>egions</w:t>
      </w:r>
      <w:r w:rsidR="00E35A9B">
        <w:rPr>
          <w:rFonts w:cstheme="minorHAnsi"/>
        </w:rPr>
        <w:t>:</w:t>
      </w:r>
      <w:r w:rsidRPr="00AE1CEB">
        <w:rPr>
          <w:rFonts w:cstheme="minorHAnsi"/>
        </w:rPr>
        <w:t xml:space="preserve"> North</w:t>
      </w:r>
      <w:r w:rsidR="00E35A9B">
        <w:rPr>
          <w:rFonts w:cstheme="minorHAnsi"/>
        </w:rPr>
        <w:t>ern</w:t>
      </w:r>
      <w:r w:rsidRPr="00AE1CEB">
        <w:rPr>
          <w:rFonts w:cstheme="minorHAnsi"/>
        </w:rPr>
        <w:t>, Central, and South</w:t>
      </w:r>
      <w:r w:rsidR="00E35A9B">
        <w:rPr>
          <w:rFonts w:cstheme="minorHAnsi"/>
        </w:rPr>
        <w:t>ern</w:t>
      </w:r>
      <w:r w:rsidRPr="00AE1CEB">
        <w:rPr>
          <w:rFonts w:cstheme="minorHAnsi"/>
        </w:rPr>
        <w:t>. Counties comprising each region are indicated below:</w:t>
      </w:r>
    </w:p>
    <w:p w14:paraId="7F9E6731" w14:textId="77777777" w:rsidR="00712862" w:rsidRPr="00AE1CEB" w:rsidRDefault="00712862" w:rsidP="001E7013">
      <w:pPr>
        <w:autoSpaceDE w:val="0"/>
        <w:autoSpaceDN w:val="0"/>
        <w:adjustRightInd w:val="0"/>
        <w:spacing w:after="0" w:line="240" w:lineRule="auto"/>
        <w:jc w:val="both"/>
        <w:rPr>
          <w:rFonts w:cstheme="minorHAnsi"/>
        </w:rPr>
      </w:pPr>
    </w:p>
    <w:tbl>
      <w:tblPr>
        <w:tblStyle w:val="TableGrid"/>
        <w:tblW w:w="0" w:type="auto"/>
        <w:tblLook w:val="04A0" w:firstRow="1" w:lastRow="0" w:firstColumn="1" w:lastColumn="0" w:noHBand="0" w:noVBand="1"/>
      </w:tblPr>
      <w:tblGrid>
        <w:gridCol w:w="3596"/>
        <w:gridCol w:w="3597"/>
        <w:gridCol w:w="3597"/>
      </w:tblGrid>
      <w:tr w:rsidR="00712862" w:rsidRPr="00AE1CEB" w14:paraId="0724C4C5" w14:textId="77777777" w:rsidTr="00771524">
        <w:tc>
          <w:tcPr>
            <w:tcW w:w="3596" w:type="dxa"/>
            <w:shd w:val="clear" w:color="auto" w:fill="BFBFBF" w:themeFill="background1" w:themeFillShade="BF"/>
          </w:tcPr>
          <w:p w14:paraId="7F994F77" w14:textId="77777777" w:rsidR="00712862" w:rsidRPr="00AE1CEB" w:rsidRDefault="00712862" w:rsidP="00771524">
            <w:pPr>
              <w:autoSpaceDE w:val="0"/>
              <w:autoSpaceDN w:val="0"/>
              <w:adjustRightInd w:val="0"/>
              <w:jc w:val="center"/>
              <w:rPr>
                <w:rFonts w:asciiTheme="minorHAnsi" w:hAnsiTheme="minorHAnsi" w:cstheme="minorHAnsi"/>
                <w:b/>
                <w:bCs/>
              </w:rPr>
            </w:pPr>
            <w:r w:rsidRPr="00AE1CEB">
              <w:rPr>
                <w:rFonts w:asciiTheme="minorHAnsi" w:hAnsiTheme="minorHAnsi" w:cstheme="minorHAnsi"/>
                <w:b/>
                <w:bCs/>
              </w:rPr>
              <w:t>Northern Region</w:t>
            </w:r>
          </w:p>
        </w:tc>
        <w:tc>
          <w:tcPr>
            <w:tcW w:w="3597" w:type="dxa"/>
            <w:shd w:val="clear" w:color="auto" w:fill="BFBFBF" w:themeFill="background1" w:themeFillShade="BF"/>
          </w:tcPr>
          <w:p w14:paraId="378A7973" w14:textId="77777777" w:rsidR="00712862" w:rsidRPr="00AE1CEB" w:rsidRDefault="00712862" w:rsidP="00771524">
            <w:pPr>
              <w:autoSpaceDE w:val="0"/>
              <w:autoSpaceDN w:val="0"/>
              <w:adjustRightInd w:val="0"/>
              <w:jc w:val="center"/>
              <w:rPr>
                <w:rFonts w:asciiTheme="minorHAnsi" w:hAnsiTheme="minorHAnsi" w:cstheme="minorHAnsi"/>
                <w:b/>
                <w:bCs/>
              </w:rPr>
            </w:pPr>
            <w:r w:rsidRPr="00AE1CEB">
              <w:rPr>
                <w:rFonts w:asciiTheme="minorHAnsi" w:hAnsiTheme="minorHAnsi" w:cstheme="minorHAnsi"/>
                <w:b/>
                <w:bCs/>
              </w:rPr>
              <w:t>Central Region</w:t>
            </w:r>
          </w:p>
        </w:tc>
        <w:tc>
          <w:tcPr>
            <w:tcW w:w="3597" w:type="dxa"/>
            <w:shd w:val="clear" w:color="auto" w:fill="BFBFBF" w:themeFill="background1" w:themeFillShade="BF"/>
          </w:tcPr>
          <w:p w14:paraId="5661F5EF" w14:textId="77777777" w:rsidR="00712862" w:rsidRPr="00AE1CEB" w:rsidRDefault="00712862" w:rsidP="00771524">
            <w:pPr>
              <w:autoSpaceDE w:val="0"/>
              <w:autoSpaceDN w:val="0"/>
              <w:adjustRightInd w:val="0"/>
              <w:jc w:val="center"/>
              <w:rPr>
                <w:rFonts w:asciiTheme="minorHAnsi" w:hAnsiTheme="minorHAnsi" w:cstheme="minorHAnsi"/>
                <w:b/>
                <w:bCs/>
              </w:rPr>
            </w:pPr>
            <w:r w:rsidRPr="00AE1CEB">
              <w:rPr>
                <w:rFonts w:asciiTheme="minorHAnsi" w:hAnsiTheme="minorHAnsi" w:cstheme="minorHAnsi"/>
                <w:b/>
                <w:bCs/>
              </w:rPr>
              <w:t>Southern Region</w:t>
            </w:r>
          </w:p>
        </w:tc>
      </w:tr>
      <w:tr w:rsidR="00712862" w:rsidRPr="00AE1CEB" w14:paraId="1D0FAF1A" w14:textId="77777777" w:rsidTr="00771524">
        <w:tc>
          <w:tcPr>
            <w:tcW w:w="3596" w:type="dxa"/>
          </w:tcPr>
          <w:p w14:paraId="289D5F1B"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bCs/>
              </w:rPr>
              <w:t>Bergen County</w:t>
            </w:r>
          </w:p>
        </w:tc>
        <w:tc>
          <w:tcPr>
            <w:tcW w:w="3597" w:type="dxa"/>
          </w:tcPr>
          <w:p w14:paraId="385668B9"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Hunterdon County</w:t>
            </w:r>
          </w:p>
        </w:tc>
        <w:tc>
          <w:tcPr>
            <w:tcW w:w="3597" w:type="dxa"/>
          </w:tcPr>
          <w:p w14:paraId="65FC59D8"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bCs/>
              </w:rPr>
              <w:t>Atlantic County</w:t>
            </w:r>
          </w:p>
        </w:tc>
      </w:tr>
      <w:tr w:rsidR="00712862" w:rsidRPr="00AE1CEB" w14:paraId="029CE09D" w14:textId="77777777" w:rsidTr="00771524">
        <w:tc>
          <w:tcPr>
            <w:tcW w:w="3596" w:type="dxa"/>
          </w:tcPr>
          <w:p w14:paraId="7DBD470B"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bCs/>
              </w:rPr>
              <w:t>Essex County</w:t>
            </w:r>
          </w:p>
        </w:tc>
        <w:tc>
          <w:tcPr>
            <w:tcW w:w="3597" w:type="dxa"/>
          </w:tcPr>
          <w:p w14:paraId="615B5F97"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Mercer County</w:t>
            </w:r>
          </w:p>
        </w:tc>
        <w:tc>
          <w:tcPr>
            <w:tcW w:w="3597" w:type="dxa"/>
          </w:tcPr>
          <w:p w14:paraId="096F0198"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bCs/>
              </w:rPr>
              <w:t>Burlington County</w:t>
            </w:r>
          </w:p>
        </w:tc>
      </w:tr>
      <w:tr w:rsidR="00712862" w:rsidRPr="00AE1CEB" w14:paraId="749F9A39" w14:textId="77777777" w:rsidTr="00771524">
        <w:tc>
          <w:tcPr>
            <w:tcW w:w="3596" w:type="dxa"/>
          </w:tcPr>
          <w:p w14:paraId="5761A9F2"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bCs/>
              </w:rPr>
              <w:t>Hudson County</w:t>
            </w:r>
          </w:p>
        </w:tc>
        <w:tc>
          <w:tcPr>
            <w:tcW w:w="3597" w:type="dxa"/>
          </w:tcPr>
          <w:p w14:paraId="58C18A9F"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Middlesex County</w:t>
            </w:r>
          </w:p>
        </w:tc>
        <w:tc>
          <w:tcPr>
            <w:tcW w:w="3597" w:type="dxa"/>
          </w:tcPr>
          <w:p w14:paraId="13EFE136"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Camden County</w:t>
            </w:r>
          </w:p>
        </w:tc>
      </w:tr>
      <w:tr w:rsidR="00712862" w:rsidRPr="00AE1CEB" w14:paraId="195FA9BE" w14:textId="77777777" w:rsidTr="00771524">
        <w:tc>
          <w:tcPr>
            <w:tcW w:w="3596" w:type="dxa"/>
          </w:tcPr>
          <w:p w14:paraId="29EC7318"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bCs/>
              </w:rPr>
              <w:t>Morris County</w:t>
            </w:r>
          </w:p>
        </w:tc>
        <w:tc>
          <w:tcPr>
            <w:tcW w:w="3597" w:type="dxa"/>
          </w:tcPr>
          <w:p w14:paraId="6F083941"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Monmouth County</w:t>
            </w:r>
          </w:p>
        </w:tc>
        <w:tc>
          <w:tcPr>
            <w:tcW w:w="3597" w:type="dxa"/>
          </w:tcPr>
          <w:p w14:paraId="29897524"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Cape May County</w:t>
            </w:r>
          </w:p>
        </w:tc>
      </w:tr>
      <w:tr w:rsidR="00712862" w:rsidRPr="00AE1CEB" w14:paraId="2E9E8555" w14:textId="77777777" w:rsidTr="00771524">
        <w:tc>
          <w:tcPr>
            <w:tcW w:w="3596" w:type="dxa"/>
          </w:tcPr>
          <w:p w14:paraId="05FF9254"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bCs/>
              </w:rPr>
              <w:t>Passaic County</w:t>
            </w:r>
          </w:p>
        </w:tc>
        <w:tc>
          <w:tcPr>
            <w:tcW w:w="3597" w:type="dxa"/>
          </w:tcPr>
          <w:p w14:paraId="389D4BC0"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Ocean County</w:t>
            </w:r>
          </w:p>
        </w:tc>
        <w:tc>
          <w:tcPr>
            <w:tcW w:w="3597" w:type="dxa"/>
          </w:tcPr>
          <w:p w14:paraId="056FD72D"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Cumberland County</w:t>
            </w:r>
          </w:p>
        </w:tc>
      </w:tr>
      <w:tr w:rsidR="00712862" w:rsidRPr="00AE1CEB" w14:paraId="2F7A0B10" w14:textId="77777777" w:rsidTr="00771524">
        <w:tc>
          <w:tcPr>
            <w:tcW w:w="3596" w:type="dxa"/>
          </w:tcPr>
          <w:p w14:paraId="126DD943"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bCs/>
              </w:rPr>
              <w:t>Sussex County</w:t>
            </w:r>
          </w:p>
        </w:tc>
        <w:tc>
          <w:tcPr>
            <w:tcW w:w="3597" w:type="dxa"/>
          </w:tcPr>
          <w:p w14:paraId="1B34887A"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Somerset County</w:t>
            </w:r>
          </w:p>
        </w:tc>
        <w:tc>
          <w:tcPr>
            <w:tcW w:w="3597" w:type="dxa"/>
          </w:tcPr>
          <w:p w14:paraId="49647F72"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Gloucester County</w:t>
            </w:r>
          </w:p>
        </w:tc>
      </w:tr>
      <w:tr w:rsidR="00712862" w:rsidRPr="00AE1CEB" w14:paraId="04A77937" w14:textId="77777777" w:rsidTr="00771524">
        <w:tc>
          <w:tcPr>
            <w:tcW w:w="3596" w:type="dxa"/>
          </w:tcPr>
          <w:p w14:paraId="780725B3"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Union County</w:t>
            </w:r>
          </w:p>
        </w:tc>
        <w:tc>
          <w:tcPr>
            <w:tcW w:w="3597" w:type="dxa"/>
          </w:tcPr>
          <w:p w14:paraId="453E2968" w14:textId="77777777" w:rsidR="00712862" w:rsidRPr="004831FC" w:rsidRDefault="00712862" w:rsidP="00771524">
            <w:pPr>
              <w:autoSpaceDE w:val="0"/>
              <w:autoSpaceDN w:val="0"/>
              <w:adjustRightInd w:val="0"/>
              <w:jc w:val="center"/>
              <w:rPr>
                <w:rFonts w:asciiTheme="minorHAnsi" w:hAnsiTheme="minorHAnsi" w:cstheme="minorHAnsi"/>
                <w:bCs/>
              </w:rPr>
            </w:pPr>
          </w:p>
        </w:tc>
        <w:tc>
          <w:tcPr>
            <w:tcW w:w="3597" w:type="dxa"/>
          </w:tcPr>
          <w:p w14:paraId="7CC74B7A"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Salem County</w:t>
            </w:r>
          </w:p>
        </w:tc>
      </w:tr>
      <w:tr w:rsidR="00712862" w:rsidRPr="00AE1CEB" w14:paraId="26602D9F" w14:textId="77777777" w:rsidTr="00771524">
        <w:trPr>
          <w:trHeight w:val="305"/>
        </w:trPr>
        <w:tc>
          <w:tcPr>
            <w:tcW w:w="3596" w:type="dxa"/>
          </w:tcPr>
          <w:p w14:paraId="27E1EA0E"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Warren County</w:t>
            </w:r>
          </w:p>
        </w:tc>
        <w:tc>
          <w:tcPr>
            <w:tcW w:w="3597" w:type="dxa"/>
          </w:tcPr>
          <w:p w14:paraId="20DCE1F8" w14:textId="77777777" w:rsidR="00712862" w:rsidRPr="004831FC" w:rsidRDefault="00712862" w:rsidP="00771524">
            <w:pPr>
              <w:autoSpaceDE w:val="0"/>
              <w:autoSpaceDN w:val="0"/>
              <w:adjustRightInd w:val="0"/>
              <w:jc w:val="center"/>
              <w:rPr>
                <w:rFonts w:asciiTheme="minorHAnsi" w:hAnsiTheme="minorHAnsi" w:cstheme="minorHAnsi"/>
                <w:bCs/>
              </w:rPr>
            </w:pPr>
          </w:p>
        </w:tc>
        <w:tc>
          <w:tcPr>
            <w:tcW w:w="3597" w:type="dxa"/>
          </w:tcPr>
          <w:p w14:paraId="54D5BA7D" w14:textId="77777777" w:rsidR="00712862" w:rsidRPr="004831FC" w:rsidRDefault="00712862" w:rsidP="00771524">
            <w:pPr>
              <w:autoSpaceDE w:val="0"/>
              <w:autoSpaceDN w:val="0"/>
              <w:adjustRightInd w:val="0"/>
              <w:jc w:val="center"/>
              <w:rPr>
                <w:rFonts w:asciiTheme="minorHAnsi" w:hAnsiTheme="minorHAnsi" w:cstheme="minorHAnsi"/>
                <w:bCs/>
              </w:rPr>
            </w:pPr>
          </w:p>
        </w:tc>
      </w:tr>
    </w:tbl>
    <w:p w14:paraId="05605959" w14:textId="77777777" w:rsidR="001E7013" w:rsidRPr="001E7013" w:rsidRDefault="001E7013" w:rsidP="00F32D3A"/>
    <w:p w14:paraId="56F62004" w14:textId="2A3C1FB5" w:rsidR="008D6C4A" w:rsidRDefault="008D6C4A" w:rsidP="00063A98">
      <w:pPr>
        <w:pStyle w:val="Heading2"/>
      </w:pPr>
      <w:bookmarkStart w:id="211" w:name="_Toc213944062"/>
      <w:bookmarkStart w:id="212" w:name="_Toc225345013"/>
      <w:r w:rsidRPr="008D6C4A">
        <w:t>GENERAL REQUIREMENTS</w:t>
      </w:r>
      <w:bookmarkEnd w:id="210"/>
      <w:bookmarkEnd w:id="211"/>
      <w:bookmarkEnd w:id="212"/>
    </w:p>
    <w:p w14:paraId="63706FC4" w14:textId="7730B0EF" w:rsidR="00416D8F" w:rsidRDefault="009F2B58" w:rsidP="00970A53">
      <w:pPr>
        <w:jc w:val="both"/>
      </w:pPr>
      <w:r w:rsidRPr="009F2B58">
        <w:t xml:space="preserve">The </w:t>
      </w:r>
      <w:r w:rsidR="00416D8F" w:rsidRPr="009F2B58">
        <w:t xml:space="preserve">Contractor shall supply qualified Translator(s) and/or Interpreter(s) for </w:t>
      </w:r>
      <w:r w:rsidR="009F3DFE">
        <w:t xml:space="preserve">the awarded </w:t>
      </w:r>
      <w:r w:rsidR="00416D8F" w:rsidRPr="009F2B58">
        <w:t>languages requested by the Using Agency within the timeframe requested.</w:t>
      </w:r>
      <w:r w:rsidR="00416D8F">
        <w:t xml:space="preserve"> </w:t>
      </w:r>
    </w:p>
    <w:p w14:paraId="2FA0D2B6" w14:textId="5693CDA1" w:rsidR="00416D8F" w:rsidRPr="00416D8F" w:rsidRDefault="00E8238E" w:rsidP="00970A53">
      <w:pPr>
        <w:jc w:val="both"/>
      </w:pPr>
      <w:r>
        <w:t>For Contractors providing Transcription services, the</w:t>
      </w:r>
      <w:r w:rsidR="00EF5C05" w:rsidRPr="009F2B58">
        <w:t xml:space="preserve"> </w:t>
      </w:r>
      <w:r w:rsidR="00416D8F" w:rsidRPr="009F2B58">
        <w:t xml:space="preserve">Contractor </w:t>
      </w:r>
      <w:r w:rsidR="007F56B7">
        <w:t>should</w:t>
      </w:r>
      <w:r w:rsidR="00416D8F" w:rsidRPr="009F2B58">
        <w:t xml:space="preserve"> have the ability to also provide ancillary services</w:t>
      </w:r>
      <w:r w:rsidR="00485B9B">
        <w:t>,</w:t>
      </w:r>
      <w:r w:rsidR="00DE7DC3">
        <w:t xml:space="preserve"> such as Closed Captioning and/or Subtitling services,</w:t>
      </w:r>
      <w:r w:rsidR="00485B9B">
        <w:t xml:space="preserve"> </w:t>
      </w:r>
      <w:r w:rsidR="00416D8F" w:rsidRPr="009F2B58">
        <w:t xml:space="preserve">by technically qualified and experienced Interpreters and Translators, and output in the required media format (i.e., hardcopy or electronic) requested by the Using Agency within the time noted on the request. </w:t>
      </w:r>
    </w:p>
    <w:p w14:paraId="4AC69799" w14:textId="082141AC" w:rsidR="008D6C4A" w:rsidRPr="00A008BC" w:rsidRDefault="008D6C4A" w:rsidP="00970A53">
      <w:r w:rsidRPr="008D6C4A">
        <w:t>The Contractor shall provide translation services in</w:t>
      </w:r>
      <w:r w:rsidR="00B3448E">
        <w:t xml:space="preserve"> one (1) or more of their awarded</w:t>
      </w:r>
      <w:r w:rsidRPr="008D6C4A">
        <w:t xml:space="preserve"> </w:t>
      </w:r>
      <w:r w:rsidR="00B3448E">
        <w:t xml:space="preserve">Region(s) and Category, as </w:t>
      </w:r>
      <w:r w:rsidRPr="008D6C4A">
        <w:t>listed below:</w:t>
      </w:r>
    </w:p>
    <w:p w14:paraId="3C2DCAFD" w14:textId="77777777" w:rsidR="00777010" w:rsidRDefault="008D6C4A" w:rsidP="00B021AD">
      <w:pPr>
        <w:numPr>
          <w:ilvl w:val="0"/>
          <w:numId w:val="23"/>
        </w:numPr>
        <w:spacing w:after="0" w:line="240" w:lineRule="auto"/>
        <w:jc w:val="both"/>
        <w:rPr>
          <w:rFonts w:ascii="Calibri" w:eastAsia="Times New Roman" w:hAnsi="Calibri" w:cs="Times New Roman"/>
          <w:szCs w:val="20"/>
        </w:rPr>
      </w:pPr>
      <w:r w:rsidRPr="008D6C4A">
        <w:rPr>
          <w:rFonts w:ascii="Calibri" w:eastAsia="Times New Roman" w:hAnsi="Calibri" w:cs="Times New Roman"/>
          <w:szCs w:val="20"/>
        </w:rPr>
        <w:t xml:space="preserve">Category 1 </w:t>
      </w:r>
      <w:r w:rsidR="0092588A">
        <w:rPr>
          <w:rFonts w:ascii="Calibri" w:eastAsia="Times New Roman" w:hAnsi="Calibri" w:cs="Times New Roman"/>
          <w:szCs w:val="20"/>
        </w:rPr>
        <w:t>–</w:t>
      </w:r>
      <w:r w:rsidRPr="008D6C4A">
        <w:rPr>
          <w:rFonts w:ascii="Calibri" w:eastAsia="Times New Roman" w:hAnsi="Calibri" w:cs="Times New Roman"/>
          <w:szCs w:val="20"/>
        </w:rPr>
        <w:t xml:space="preserve"> In-Person Interpretation</w:t>
      </w:r>
      <w:r w:rsidR="00777010">
        <w:rPr>
          <w:rFonts w:ascii="Calibri" w:eastAsia="Times New Roman" w:hAnsi="Calibri" w:cs="Times New Roman"/>
          <w:szCs w:val="20"/>
        </w:rPr>
        <w:t xml:space="preserve"> </w:t>
      </w:r>
    </w:p>
    <w:p w14:paraId="3FB2B12F" w14:textId="6D642A55" w:rsidR="008D6C4A" w:rsidRPr="008D6C4A" w:rsidRDefault="00777010" w:rsidP="00777010">
      <w:pPr>
        <w:numPr>
          <w:ilvl w:val="1"/>
          <w:numId w:val="23"/>
        </w:numPr>
        <w:spacing w:after="0" w:line="240" w:lineRule="auto"/>
        <w:jc w:val="both"/>
        <w:rPr>
          <w:rFonts w:ascii="Calibri" w:eastAsia="Times New Roman" w:hAnsi="Calibri" w:cs="Times New Roman"/>
          <w:szCs w:val="20"/>
        </w:rPr>
      </w:pPr>
      <w:r>
        <w:rPr>
          <w:rFonts w:ascii="Calibri" w:eastAsia="Times New Roman" w:hAnsi="Calibri" w:cs="Times New Roman"/>
          <w:szCs w:val="20"/>
        </w:rPr>
        <w:t xml:space="preserve">Northern Region </w:t>
      </w:r>
      <w:r w:rsidR="008D6C4A" w:rsidRPr="008D6C4A">
        <w:rPr>
          <w:rFonts w:ascii="Calibri" w:eastAsia="Times New Roman" w:hAnsi="Calibri" w:cs="Times New Roman"/>
          <w:szCs w:val="20"/>
        </w:rPr>
        <w:t>Price Line</w:t>
      </w:r>
      <w:r w:rsidR="005A6CF4">
        <w:rPr>
          <w:rFonts w:ascii="Calibri" w:eastAsia="Times New Roman" w:hAnsi="Calibri" w:cs="Times New Roman"/>
          <w:szCs w:val="20"/>
        </w:rPr>
        <w:t>s</w:t>
      </w:r>
      <w:r w:rsidR="008D6C4A" w:rsidRPr="008D6C4A">
        <w:rPr>
          <w:rFonts w:ascii="Calibri" w:eastAsia="Times New Roman" w:hAnsi="Calibri" w:cs="Times New Roman"/>
          <w:szCs w:val="20"/>
        </w:rPr>
        <w:t xml:space="preserve"> </w:t>
      </w:r>
      <w:r w:rsidR="00084939">
        <w:rPr>
          <w:rFonts w:ascii="Calibri" w:eastAsia="Times New Roman" w:hAnsi="Calibri" w:cs="Times New Roman"/>
          <w:szCs w:val="20"/>
        </w:rPr>
        <w:t>1-</w:t>
      </w:r>
      <w:r w:rsidR="00FB3BA1">
        <w:rPr>
          <w:rFonts w:ascii="Calibri" w:eastAsia="Times New Roman" w:hAnsi="Calibri" w:cs="Times New Roman"/>
          <w:szCs w:val="20"/>
        </w:rPr>
        <w:t>1</w:t>
      </w:r>
      <w:r w:rsidR="009469BB">
        <w:rPr>
          <w:rFonts w:ascii="Calibri" w:eastAsia="Times New Roman" w:hAnsi="Calibri" w:cs="Times New Roman"/>
          <w:szCs w:val="20"/>
        </w:rPr>
        <w:t>8</w:t>
      </w:r>
      <w:r>
        <w:rPr>
          <w:rFonts w:ascii="Calibri" w:eastAsia="Times New Roman" w:hAnsi="Calibri" w:cs="Times New Roman"/>
          <w:szCs w:val="20"/>
        </w:rPr>
        <w:t>, Central Region Price Lines</w:t>
      </w:r>
      <w:r w:rsidR="00FB3BA1">
        <w:rPr>
          <w:rFonts w:ascii="Calibri" w:eastAsia="Times New Roman" w:hAnsi="Calibri" w:cs="Times New Roman"/>
          <w:szCs w:val="20"/>
        </w:rPr>
        <w:t xml:space="preserve"> </w:t>
      </w:r>
      <w:r w:rsidR="009469BB">
        <w:rPr>
          <w:rFonts w:ascii="Calibri" w:eastAsia="Times New Roman" w:hAnsi="Calibri" w:cs="Times New Roman"/>
          <w:szCs w:val="20"/>
        </w:rPr>
        <w:t>61-78</w:t>
      </w:r>
      <w:r>
        <w:rPr>
          <w:rFonts w:ascii="Calibri" w:eastAsia="Times New Roman" w:hAnsi="Calibri" w:cs="Times New Roman"/>
          <w:szCs w:val="20"/>
        </w:rPr>
        <w:t xml:space="preserve">, Southern Region Price Lines </w:t>
      </w:r>
      <w:r w:rsidR="0012292D">
        <w:rPr>
          <w:rFonts w:ascii="Calibri" w:eastAsia="Times New Roman" w:hAnsi="Calibri" w:cs="Times New Roman"/>
          <w:szCs w:val="20"/>
        </w:rPr>
        <w:t>121-138</w:t>
      </w:r>
    </w:p>
    <w:p w14:paraId="13AA69E3" w14:textId="4D5146A2" w:rsidR="00777010" w:rsidRDefault="008D6C4A" w:rsidP="00B021AD">
      <w:pPr>
        <w:numPr>
          <w:ilvl w:val="0"/>
          <w:numId w:val="23"/>
        </w:numPr>
        <w:spacing w:after="0" w:line="240" w:lineRule="auto"/>
        <w:jc w:val="both"/>
        <w:rPr>
          <w:rFonts w:ascii="Calibri" w:eastAsia="Times New Roman" w:hAnsi="Calibri" w:cs="Times New Roman"/>
          <w:szCs w:val="20"/>
        </w:rPr>
      </w:pPr>
      <w:r w:rsidRPr="008D6C4A">
        <w:rPr>
          <w:rFonts w:ascii="Calibri" w:eastAsia="Times New Roman" w:hAnsi="Calibri" w:cs="Times New Roman"/>
          <w:szCs w:val="20"/>
        </w:rPr>
        <w:t xml:space="preserve">Category 2 </w:t>
      </w:r>
      <w:r w:rsidR="0092588A">
        <w:rPr>
          <w:rFonts w:ascii="Calibri" w:eastAsia="Times New Roman" w:hAnsi="Calibri" w:cs="Times New Roman"/>
          <w:szCs w:val="20"/>
        </w:rPr>
        <w:t>–</w:t>
      </w:r>
      <w:r w:rsidRPr="008D6C4A">
        <w:rPr>
          <w:rFonts w:ascii="Calibri" w:eastAsia="Times New Roman" w:hAnsi="Calibri" w:cs="Times New Roman"/>
          <w:szCs w:val="20"/>
        </w:rPr>
        <w:t xml:space="preserve"> On-Demand Remote Interpret</w:t>
      </w:r>
      <w:r w:rsidR="002B3894">
        <w:rPr>
          <w:rFonts w:ascii="Calibri" w:eastAsia="Times New Roman" w:hAnsi="Calibri" w:cs="Times New Roman"/>
          <w:szCs w:val="20"/>
        </w:rPr>
        <w:t>ation</w:t>
      </w:r>
      <w:r w:rsidR="005F0425">
        <w:rPr>
          <w:rFonts w:ascii="Calibri" w:eastAsia="Times New Roman" w:hAnsi="Calibri" w:cs="Times New Roman"/>
          <w:szCs w:val="20"/>
        </w:rPr>
        <w:t xml:space="preserve">: Over the Phone Interpretation (OPI) and Video Remote Interpretation (VRI) </w:t>
      </w:r>
    </w:p>
    <w:p w14:paraId="4544216E" w14:textId="57FBEDBF" w:rsidR="008D6C4A" w:rsidRPr="008D6C4A" w:rsidRDefault="00777010" w:rsidP="00777010">
      <w:pPr>
        <w:numPr>
          <w:ilvl w:val="1"/>
          <w:numId w:val="23"/>
        </w:numPr>
        <w:spacing w:after="0" w:line="240" w:lineRule="auto"/>
        <w:jc w:val="both"/>
        <w:rPr>
          <w:rFonts w:ascii="Calibri" w:eastAsia="Times New Roman" w:hAnsi="Calibri" w:cs="Times New Roman"/>
          <w:szCs w:val="20"/>
        </w:rPr>
      </w:pPr>
      <w:r>
        <w:rPr>
          <w:rFonts w:ascii="Calibri" w:eastAsia="Times New Roman" w:hAnsi="Calibri" w:cs="Times New Roman"/>
          <w:szCs w:val="20"/>
        </w:rPr>
        <w:t xml:space="preserve">Northern Region </w:t>
      </w:r>
      <w:r w:rsidRPr="008D6C4A">
        <w:rPr>
          <w:rFonts w:ascii="Calibri" w:eastAsia="Times New Roman" w:hAnsi="Calibri" w:cs="Times New Roman"/>
          <w:szCs w:val="20"/>
        </w:rPr>
        <w:t>Price Line</w:t>
      </w:r>
      <w:r>
        <w:rPr>
          <w:rFonts w:ascii="Calibri" w:eastAsia="Times New Roman" w:hAnsi="Calibri" w:cs="Times New Roman"/>
          <w:szCs w:val="20"/>
        </w:rPr>
        <w:t>s</w:t>
      </w:r>
      <w:r w:rsidR="00FB3BA1">
        <w:rPr>
          <w:rFonts w:ascii="Calibri" w:eastAsia="Times New Roman" w:hAnsi="Calibri" w:cs="Times New Roman"/>
          <w:szCs w:val="20"/>
        </w:rPr>
        <w:t xml:space="preserve"> 1</w:t>
      </w:r>
      <w:r w:rsidR="009469BB">
        <w:rPr>
          <w:rFonts w:ascii="Calibri" w:eastAsia="Times New Roman" w:hAnsi="Calibri" w:cs="Times New Roman"/>
          <w:szCs w:val="20"/>
        </w:rPr>
        <w:t>9</w:t>
      </w:r>
      <w:r w:rsidR="00FB3BA1">
        <w:rPr>
          <w:rFonts w:ascii="Calibri" w:eastAsia="Times New Roman" w:hAnsi="Calibri" w:cs="Times New Roman"/>
          <w:szCs w:val="20"/>
        </w:rPr>
        <w:t>-3</w:t>
      </w:r>
      <w:r w:rsidR="009469BB">
        <w:rPr>
          <w:rFonts w:ascii="Calibri" w:eastAsia="Times New Roman" w:hAnsi="Calibri" w:cs="Times New Roman"/>
          <w:szCs w:val="20"/>
        </w:rPr>
        <w:t>3</w:t>
      </w:r>
      <w:r>
        <w:rPr>
          <w:rFonts w:ascii="Calibri" w:eastAsia="Times New Roman" w:hAnsi="Calibri" w:cs="Times New Roman"/>
          <w:szCs w:val="20"/>
        </w:rPr>
        <w:t>, Central Region Price Lines</w:t>
      </w:r>
      <w:r w:rsidR="00FB3BA1">
        <w:rPr>
          <w:rFonts w:ascii="Calibri" w:eastAsia="Times New Roman" w:hAnsi="Calibri" w:cs="Times New Roman"/>
          <w:szCs w:val="20"/>
        </w:rPr>
        <w:t xml:space="preserve"> </w:t>
      </w:r>
      <w:r w:rsidR="009469BB">
        <w:rPr>
          <w:rFonts w:ascii="Calibri" w:eastAsia="Times New Roman" w:hAnsi="Calibri" w:cs="Times New Roman"/>
          <w:szCs w:val="20"/>
        </w:rPr>
        <w:t>79-93,</w:t>
      </w:r>
      <w:r>
        <w:rPr>
          <w:rFonts w:ascii="Calibri" w:eastAsia="Times New Roman" w:hAnsi="Calibri" w:cs="Times New Roman"/>
          <w:szCs w:val="20"/>
        </w:rPr>
        <w:t xml:space="preserve"> Southern Region Price Lines </w:t>
      </w:r>
      <w:r w:rsidR="00FB3BA1">
        <w:rPr>
          <w:rFonts w:ascii="Calibri" w:eastAsia="Times New Roman" w:hAnsi="Calibri" w:cs="Times New Roman"/>
          <w:szCs w:val="20"/>
        </w:rPr>
        <w:t>13</w:t>
      </w:r>
      <w:r w:rsidR="0012292D">
        <w:rPr>
          <w:rFonts w:ascii="Calibri" w:eastAsia="Times New Roman" w:hAnsi="Calibri" w:cs="Times New Roman"/>
          <w:szCs w:val="20"/>
        </w:rPr>
        <w:t>9-153</w:t>
      </w:r>
    </w:p>
    <w:p w14:paraId="54099053" w14:textId="77777777" w:rsidR="00777010" w:rsidRDefault="008D6C4A" w:rsidP="00B021AD">
      <w:pPr>
        <w:numPr>
          <w:ilvl w:val="0"/>
          <w:numId w:val="23"/>
        </w:numPr>
        <w:spacing w:after="0" w:line="240" w:lineRule="auto"/>
        <w:jc w:val="both"/>
        <w:rPr>
          <w:rFonts w:ascii="Calibri" w:eastAsia="Times New Roman" w:hAnsi="Calibri" w:cs="Times New Roman"/>
          <w:szCs w:val="20"/>
        </w:rPr>
      </w:pPr>
      <w:r w:rsidRPr="008D6C4A">
        <w:rPr>
          <w:rFonts w:ascii="Calibri" w:eastAsia="Times New Roman" w:hAnsi="Calibri" w:cs="Times New Roman"/>
          <w:szCs w:val="20"/>
        </w:rPr>
        <w:t xml:space="preserve">Category 3 </w:t>
      </w:r>
      <w:r w:rsidR="0092588A">
        <w:rPr>
          <w:rFonts w:ascii="Calibri" w:eastAsia="Times New Roman" w:hAnsi="Calibri" w:cs="Times New Roman"/>
          <w:szCs w:val="20"/>
        </w:rPr>
        <w:t>–</w:t>
      </w:r>
      <w:r w:rsidRPr="008D6C4A">
        <w:rPr>
          <w:rFonts w:ascii="Calibri" w:eastAsia="Times New Roman" w:hAnsi="Calibri" w:cs="Times New Roman"/>
          <w:szCs w:val="20"/>
        </w:rPr>
        <w:t xml:space="preserve"> Document Translation Services</w:t>
      </w:r>
    </w:p>
    <w:p w14:paraId="61C34C21" w14:textId="05F09412" w:rsidR="008D6C4A" w:rsidRDefault="00777010" w:rsidP="00777010">
      <w:pPr>
        <w:numPr>
          <w:ilvl w:val="1"/>
          <w:numId w:val="23"/>
        </w:numPr>
        <w:spacing w:after="0" w:line="240" w:lineRule="auto"/>
        <w:jc w:val="both"/>
        <w:rPr>
          <w:rFonts w:ascii="Calibri" w:eastAsia="Times New Roman" w:hAnsi="Calibri" w:cs="Times New Roman"/>
          <w:szCs w:val="20"/>
        </w:rPr>
      </w:pPr>
      <w:r>
        <w:rPr>
          <w:rFonts w:ascii="Calibri" w:eastAsia="Times New Roman" w:hAnsi="Calibri" w:cs="Times New Roman"/>
          <w:szCs w:val="20"/>
        </w:rPr>
        <w:t xml:space="preserve">Northern Region </w:t>
      </w:r>
      <w:r w:rsidRPr="008D6C4A">
        <w:rPr>
          <w:rFonts w:ascii="Calibri" w:eastAsia="Times New Roman" w:hAnsi="Calibri" w:cs="Times New Roman"/>
          <w:szCs w:val="20"/>
        </w:rPr>
        <w:t>Price Line</w:t>
      </w:r>
      <w:r>
        <w:rPr>
          <w:rFonts w:ascii="Calibri" w:eastAsia="Times New Roman" w:hAnsi="Calibri" w:cs="Times New Roman"/>
          <w:szCs w:val="20"/>
        </w:rPr>
        <w:t>s</w:t>
      </w:r>
      <w:r w:rsidR="00FB3BA1">
        <w:rPr>
          <w:rFonts w:ascii="Calibri" w:eastAsia="Times New Roman" w:hAnsi="Calibri" w:cs="Times New Roman"/>
          <w:szCs w:val="20"/>
        </w:rPr>
        <w:t xml:space="preserve"> 3</w:t>
      </w:r>
      <w:r w:rsidR="009469BB">
        <w:rPr>
          <w:rFonts w:ascii="Calibri" w:eastAsia="Times New Roman" w:hAnsi="Calibri" w:cs="Times New Roman"/>
          <w:szCs w:val="20"/>
        </w:rPr>
        <w:t>4</w:t>
      </w:r>
      <w:r w:rsidR="00FB3BA1">
        <w:rPr>
          <w:rFonts w:ascii="Calibri" w:eastAsia="Times New Roman" w:hAnsi="Calibri" w:cs="Times New Roman"/>
          <w:szCs w:val="20"/>
        </w:rPr>
        <w:t>-4</w:t>
      </w:r>
      <w:r w:rsidR="009469BB">
        <w:rPr>
          <w:rFonts w:ascii="Calibri" w:eastAsia="Times New Roman" w:hAnsi="Calibri" w:cs="Times New Roman"/>
          <w:szCs w:val="20"/>
        </w:rPr>
        <w:t>2</w:t>
      </w:r>
      <w:r>
        <w:rPr>
          <w:rFonts w:ascii="Calibri" w:eastAsia="Times New Roman" w:hAnsi="Calibri" w:cs="Times New Roman"/>
          <w:szCs w:val="20"/>
        </w:rPr>
        <w:t>, Central Region Price Lines</w:t>
      </w:r>
      <w:r w:rsidR="0012292D">
        <w:rPr>
          <w:rFonts w:ascii="Calibri" w:eastAsia="Times New Roman" w:hAnsi="Calibri" w:cs="Times New Roman"/>
          <w:szCs w:val="20"/>
        </w:rPr>
        <w:t xml:space="preserve"> 94-102</w:t>
      </w:r>
      <w:r w:rsidR="00FB3BA1">
        <w:rPr>
          <w:rFonts w:ascii="Calibri" w:eastAsia="Times New Roman" w:hAnsi="Calibri" w:cs="Times New Roman"/>
          <w:szCs w:val="20"/>
        </w:rPr>
        <w:t xml:space="preserve">, </w:t>
      </w:r>
      <w:r>
        <w:rPr>
          <w:rFonts w:ascii="Calibri" w:eastAsia="Times New Roman" w:hAnsi="Calibri" w:cs="Times New Roman"/>
          <w:szCs w:val="20"/>
        </w:rPr>
        <w:t xml:space="preserve">Southern Region Price Lines </w:t>
      </w:r>
      <w:r w:rsidR="00FB3BA1">
        <w:rPr>
          <w:rFonts w:ascii="Calibri" w:eastAsia="Times New Roman" w:hAnsi="Calibri" w:cs="Times New Roman"/>
          <w:szCs w:val="20"/>
        </w:rPr>
        <w:t>1</w:t>
      </w:r>
      <w:r w:rsidR="0012292D">
        <w:rPr>
          <w:rFonts w:ascii="Calibri" w:eastAsia="Times New Roman" w:hAnsi="Calibri" w:cs="Times New Roman"/>
          <w:szCs w:val="20"/>
        </w:rPr>
        <w:t>54-162</w:t>
      </w:r>
    </w:p>
    <w:p w14:paraId="771F4677" w14:textId="37A018C8" w:rsidR="00254E9B" w:rsidRDefault="005A6CF4" w:rsidP="00254E9B">
      <w:pPr>
        <w:numPr>
          <w:ilvl w:val="0"/>
          <w:numId w:val="23"/>
        </w:numPr>
        <w:spacing w:after="0" w:line="240" w:lineRule="auto"/>
        <w:jc w:val="both"/>
        <w:rPr>
          <w:rFonts w:ascii="Calibri" w:eastAsia="Times New Roman" w:hAnsi="Calibri" w:cs="Times New Roman"/>
          <w:szCs w:val="20"/>
        </w:rPr>
      </w:pPr>
      <w:r>
        <w:rPr>
          <w:rFonts w:ascii="Calibri" w:eastAsia="Times New Roman" w:hAnsi="Calibri" w:cs="Times New Roman"/>
          <w:szCs w:val="20"/>
        </w:rPr>
        <w:t>Category 4 – Translation Validat</w:t>
      </w:r>
      <w:r w:rsidR="00935201">
        <w:rPr>
          <w:rFonts w:ascii="Calibri" w:eastAsia="Times New Roman" w:hAnsi="Calibri" w:cs="Times New Roman"/>
          <w:szCs w:val="20"/>
        </w:rPr>
        <w:t>ion Services</w:t>
      </w:r>
    </w:p>
    <w:p w14:paraId="25927048" w14:textId="430CFE03" w:rsidR="00254E9B" w:rsidRPr="00254E9B" w:rsidRDefault="00254E9B" w:rsidP="00D21613">
      <w:pPr>
        <w:numPr>
          <w:ilvl w:val="1"/>
          <w:numId w:val="23"/>
        </w:numPr>
        <w:spacing w:after="0" w:line="240" w:lineRule="auto"/>
        <w:jc w:val="both"/>
        <w:rPr>
          <w:rFonts w:ascii="Calibri" w:eastAsia="Times New Roman" w:hAnsi="Calibri" w:cs="Times New Roman"/>
          <w:szCs w:val="20"/>
        </w:rPr>
      </w:pPr>
      <w:r>
        <w:rPr>
          <w:rFonts w:ascii="Calibri" w:eastAsia="Times New Roman" w:hAnsi="Calibri" w:cs="Times New Roman"/>
          <w:szCs w:val="20"/>
        </w:rPr>
        <w:t xml:space="preserve">Northern Region </w:t>
      </w:r>
      <w:r w:rsidRPr="008D6C4A">
        <w:rPr>
          <w:rFonts w:ascii="Calibri" w:eastAsia="Times New Roman" w:hAnsi="Calibri" w:cs="Times New Roman"/>
          <w:szCs w:val="20"/>
        </w:rPr>
        <w:t>Price Line</w:t>
      </w:r>
      <w:r>
        <w:rPr>
          <w:rFonts w:ascii="Calibri" w:eastAsia="Times New Roman" w:hAnsi="Calibri" w:cs="Times New Roman"/>
          <w:szCs w:val="20"/>
        </w:rPr>
        <w:t>s</w:t>
      </w:r>
      <w:r w:rsidR="00FB3BA1">
        <w:rPr>
          <w:rFonts w:ascii="Calibri" w:eastAsia="Times New Roman" w:hAnsi="Calibri" w:cs="Times New Roman"/>
          <w:szCs w:val="20"/>
        </w:rPr>
        <w:t xml:space="preserve"> 4</w:t>
      </w:r>
      <w:r w:rsidR="009469BB">
        <w:rPr>
          <w:rFonts w:ascii="Calibri" w:eastAsia="Times New Roman" w:hAnsi="Calibri" w:cs="Times New Roman"/>
          <w:szCs w:val="20"/>
        </w:rPr>
        <w:t>3-51</w:t>
      </w:r>
      <w:r w:rsidR="00084939">
        <w:rPr>
          <w:rFonts w:ascii="Calibri" w:eastAsia="Times New Roman" w:hAnsi="Calibri" w:cs="Times New Roman"/>
          <w:szCs w:val="20"/>
        </w:rPr>
        <w:t>,</w:t>
      </w:r>
      <w:r>
        <w:rPr>
          <w:rFonts w:ascii="Calibri" w:eastAsia="Times New Roman" w:hAnsi="Calibri" w:cs="Times New Roman"/>
          <w:szCs w:val="20"/>
        </w:rPr>
        <w:t xml:space="preserve"> Central Region Price Lines</w:t>
      </w:r>
      <w:r w:rsidR="00FB3BA1">
        <w:rPr>
          <w:rFonts w:ascii="Calibri" w:eastAsia="Times New Roman" w:hAnsi="Calibri" w:cs="Times New Roman"/>
          <w:szCs w:val="20"/>
        </w:rPr>
        <w:t xml:space="preserve"> </w:t>
      </w:r>
      <w:r w:rsidR="0012292D">
        <w:rPr>
          <w:rFonts w:ascii="Calibri" w:eastAsia="Times New Roman" w:hAnsi="Calibri" w:cs="Times New Roman"/>
          <w:szCs w:val="20"/>
        </w:rPr>
        <w:t>103-111</w:t>
      </w:r>
      <w:r>
        <w:rPr>
          <w:rFonts w:ascii="Calibri" w:eastAsia="Times New Roman" w:hAnsi="Calibri" w:cs="Times New Roman"/>
          <w:szCs w:val="20"/>
        </w:rPr>
        <w:t xml:space="preserve">, Southern Region Price Lines </w:t>
      </w:r>
      <w:r w:rsidR="00FB3BA1">
        <w:rPr>
          <w:rFonts w:ascii="Calibri" w:eastAsia="Times New Roman" w:hAnsi="Calibri" w:cs="Times New Roman"/>
          <w:szCs w:val="20"/>
        </w:rPr>
        <w:t>1</w:t>
      </w:r>
      <w:r w:rsidR="0012292D">
        <w:rPr>
          <w:rFonts w:ascii="Calibri" w:eastAsia="Times New Roman" w:hAnsi="Calibri" w:cs="Times New Roman"/>
          <w:szCs w:val="20"/>
        </w:rPr>
        <w:t>63-171</w:t>
      </w:r>
    </w:p>
    <w:p w14:paraId="10A326C1" w14:textId="4A16A37C" w:rsidR="00254E9B" w:rsidRDefault="00254E9B" w:rsidP="00254E9B">
      <w:pPr>
        <w:numPr>
          <w:ilvl w:val="0"/>
          <w:numId w:val="23"/>
        </w:numPr>
        <w:spacing w:after="0" w:line="240" w:lineRule="auto"/>
        <w:jc w:val="both"/>
        <w:rPr>
          <w:rFonts w:ascii="Calibri" w:eastAsia="Times New Roman" w:hAnsi="Calibri" w:cs="Times New Roman"/>
          <w:szCs w:val="20"/>
        </w:rPr>
      </w:pPr>
      <w:r>
        <w:rPr>
          <w:rFonts w:ascii="Calibri" w:eastAsia="Times New Roman" w:hAnsi="Calibri" w:cs="Times New Roman"/>
          <w:szCs w:val="20"/>
        </w:rPr>
        <w:t xml:space="preserve">Category 5 – Transcription Services </w:t>
      </w:r>
    </w:p>
    <w:p w14:paraId="392A3921" w14:textId="38508C51" w:rsidR="00254E9B" w:rsidRPr="00254E9B" w:rsidRDefault="00254E9B" w:rsidP="00D21613">
      <w:pPr>
        <w:numPr>
          <w:ilvl w:val="1"/>
          <w:numId w:val="23"/>
        </w:numPr>
        <w:spacing w:after="0" w:line="240" w:lineRule="auto"/>
        <w:jc w:val="both"/>
        <w:rPr>
          <w:rFonts w:ascii="Calibri" w:eastAsia="Times New Roman" w:hAnsi="Calibri" w:cs="Times New Roman"/>
          <w:szCs w:val="20"/>
        </w:rPr>
      </w:pPr>
      <w:r>
        <w:rPr>
          <w:rFonts w:ascii="Calibri" w:eastAsia="Times New Roman" w:hAnsi="Calibri" w:cs="Times New Roman"/>
          <w:szCs w:val="20"/>
        </w:rPr>
        <w:t xml:space="preserve">Northern Region </w:t>
      </w:r>
      <w:r w:rsidRPr="008D6C4A">
        <w:rPr>
          <w:rFonts w:ascii="Calibri" w:eastAsia="Times New Roman" w:hAnsi="Calibri" w:cs="Times New Roman"/>
          <w:szCs w:val="20"/>
        </w:rPr>
        <w:t>Price Line</w:t>
      </w:r>
      <w:r>
        <w:rPr>
          <w:rFonts w:ascii="Calibri" w:eastAsia="Times New Roman" w:hAnsi="Calibri" w:cs="Times New Roman"/>
          <w:szCs w:val="20"/>
        </w:rPr>
        <w:t>s</w:t>
      </w:r>
      <w:r w:rsidR="00FB3BA1">
        <w:rPr>
          <w:rFonts w:ascii="Calibri" w:eastAsia="Times New Roman" w:hAnsi="Calibri" w:cs="Times New Roman"/>
          <w:szCs w:val="20"/>
        </w:rPr>
        <w:t xml:space="preserve"> </w:t>
      </w:r>
      <w:r w:rsidR="009469BB">
        <w:rPr>
          <w:rFonts w:ascii="Calibri" w:eastAsia="Times New Roman" w:hAnsi="Calibri" w:cs="Times New Roman"/>
          <w:szCs w:val="20"/>
        </w:rPr>
        <w:t>52-60</w:t>
      </w:r>
      <w:r>
        <w:rPr>
          <w:rFonts w:ascii="Calibri" w:eastAsia="Times New Roman" w:hAnsi="Calibri" w:cs="Times New Roman"/>
          <w:szCs w:val="20"/>
        </w:rPr>
        <w:t>, Central Region Price Lines</w:t>
      </w:r>
      <w:r w:rsidR="00FB3BA1">
        <w:rPr>
          <w:rFonts w:ascii="Calibri" w:eastAsia="Times New Roman" w:hAnsi="Calibri" w:cs="Times New Roman"/>
          <w:szCs w:val="20"/>
        </w:rPr>
        <w:t xml:space="preserve"> </w:t>
      </w:r>
      <w:r w:rsidR="0012292D">
        <w:rPr>
          <w:rFonts w:ascii="Calibri" w:eastAsia="Times New Roman" w:hAnsi="Calibri" w:cs="Times New Roman"/>
          <w:szCs w:val="20"/>
        </w:rPr>
        <w:t>112-120</w:t>
      </w:r>
      <w:r>
        <w:rPr>
          <w:rFonts w:ascii="Calibri" w:eastAsia="Times New Roman" w:hAnsi="Calibri" w:cs="Times New Roman"/>
          <w:szCs w:val="20"/>
        </w:rPr>
        <w:t>, Southern Region Price Lines</w:t>
      </w:r>
      <w:r w:rsidR="00084939">
        <w:rPr>
          <w:rFonts w:ascii="Calibri" w:eastAsia="Times New Roman" w:hAnsi="Calibri" w:cs="Times New Roman"/>
          <w:szCs w:val="20"/>
        </w:rPr>
        <w:t xml:space="preserve"> </w:t>
      </w:r>
      <w:r w:rsidR="0012292D">
        <w:rPr>
          <w:rFonts w:ascii="Calibri" w:eastAsia="Times New Roman" w:hAnsi="Calibri" w:cs="Times New Roman"/>
          <w:szCs w:val="20"/>
        </w:rPr>
        <w:t>172-180</w:t>
      </w:r>
    </w:p>
    <w:p w14:paraId="25E8B270" w14:textId="2E0B710D" w:rsidR="00757ACF" w:rsidRPr="00970A53" w:rsidRDefault="00757ACF" w:rsidP="00D21613">
      <w:pPr>
        <w:spacing w:after="0" w:line="240" w:lineRule="auto"/>
        <w:jc w:val="both"/>
        <w:rPr>
          <w:rFonts w:ascii="Calibri" w:eastAsia="Times New Roman" w:hAnsi="Calibri" w:cs="Times New Roman"/>
          <w:szCs w:val="20"/>
        </w:rPr>
      </w:pPr>
    </w:p>
    <w:p w14:paraId="31508339" w14:textId="779A4339" w:rsidR="008D6C4A" w:rsidRPr="008D6C4A" w:rsidRDefault="008D6C4A" w:rsidP="00063A98">
      <w:pPr>
        <w:pStyle w:val="Heading3"/>
      </w:pPr>
      <w:bookmarkStart w:id="213" w:name="_Toc213944063"/>
      <w:bookmarkStart w:id="214" w:name="_Toc225345014"/>
      <w:r w:rsidRPr="008D6C4A">
        <w:t>LANGUAGE REQUIREMENTS</w:t>
      </w:r>
      <w:bookmarkEnd w:id="213"/>
      <w:bookmarkEnd w:id="214"/>
    </w:p>
    <w:p w14:paraId="04873A9F" w14:textId="7CC9B0DF" w:rsidR="008D6C4A" w:rsidRDefault="008D6C4A" w:rsidP="00D2667A">
      <w:pPr>
        <w:spacing w:after="0" w:line="240" w:lineRule="auto"/>
        <w:jc w:val="both"/>
        <w:rPr>
          <w:rFonts w:cstheme="minorHAnsi"/>
          <w:szCs w:val="20"/>
        </w:rPr>
      </w:pPr>
      <w:r w:rsidRPr="008D6C4A">
        <w:rPr>
          <w:rFonts w:cstheme="minorHAnsi"/>
          <w:szCs w:val="20"/>
        </w:rPr>
        <w:t xml:space="preserve">The </w:t>
      </w:r>
      <w:r w:rsidR="005B42D8">
        <w:rPr>
          <w:rFonts w:cstheme="minorHAnsi"/>
          <w:szCs w:val="20"/>
        </w:rPr>
        <w:t>Contractor</w:t>
      </w:r>
      <w:r w:rsidR="009409E0">
        <w:rPr>
          <w:rFonts w:cstheme="minorHAnsi"/>
          <w:szCs w:val="20"/>
        </w:rPr>
        <w:t xml:space="preserve"> </w:t>
      </w:r>
      <w:r w:rsidR="005B42D8">
        <w:rPr>
          <w:rFonts w:cstheme="minorHAnsi"/>
          <w:szCs w:val="20"/>
        </w:rPr>
        <w:t xml:space="preserve">shall provide </w:t>
      </w:r>
      <w:r w:rsidR="00FD7E24" w:rsidRPr="00FD7E24">
        <w:rPr>
          <w:rFonts w:cstheme="minorHAnsi"/>
          <w:szCs w:val="20"/>
        </w:rPr>
        <w:t>In-Person Interpretation, On-Demand Remote Interpret</w:t>
      </w:r>
      <w:r w:rsidR="002B3894">
        <w:rPr>
          <w:rFonts w:cstheme="minorHAnsi"/>
          <w:szCs w:val="20"/>
        </w:rPr>
        <w:t xml:space="preserve">ation </w:t>
      </w:r>
      <w:r w:rsidR="00FD7E24" w:rsidRPr="00FD7E24">
        <w:rPr>
          <w:rFonts w:cstheme="minorHAnsi"/>
          <w:szCs w:val="20"/>
        </w:rPr>
        <w:t>[Over-the-Phone Interpretation (OPI) and Video Remote Interpretation (VRI)]</w:t>
      </w:r>
      <w:r w:rsidR="00482487">
        <w:rPr>
          <w:rFonts w:cstheme="minorHAnsi"/>
          <w:szCs w:val="20"/>
        </w:rPr>
        <w:t xml:space="preserve">, </w:t>
      </w:r>
      <w:r w:rsidR="00FD7E24" w:rsidRPr="00FD7E24">
        <w:rPr>
          <w:rFonts w:cstheme="minorHAnsi"/>
          <w:szCs w:val="20"/>
        </w:rPr>
        <w:t>Document Translation</w:t>
      </w:r>
      <w:r w:rsidR="00DC3463">
        <w:rPr>
          <w:rFonts w:cstheme="minorHAnsi"/>
          <w:szCs w:val="20"/>
        </w:rPr>
        <w:t>,</w:t>
      </w:r>
      <w:r w:rsidR="005F0425">
        <w:rPr>
          <w:rFonts w:cstheme="minorHAnsi"/>
          <w:szCs w:val="20"/>
        </w:rPr>
        <w:t xml:space="preserve"> </w:t>
      </w:r>
      <w:r w:rsidR="00DC3463">
        <w:rPr>
          <w:rFonts w:cstheme="minorHAnsi"/>
          <w:szCs w:val="20"/>
        </w:rPr>
        <w:t>Translation Validation</w:t>
      </w:r>
      <w:r w:rsidR="00D023A7">
        <w:rPr>
          <w:rFonts w:cstheme="minorHAnsi"/>
          <w:szCs w:val="20"/>
        </w:rPr>
        <w:t>,</w:t>
      </w:r>
      <w:r w:rsidR="00FD7E24" w:rsidRPr="00FD7E24">
        <w:rPr>
          <w:rFonts w:cstheme="minorHAnsi"/>
          <w:szCs w:val="20"/>
        </w:rPr>
        <w:t xml:space="preserve"> </w:t>
      </w:r>
      <w:r w:rsidR="005F0425">
        <w:rPr>
          <w:rFonts w:cstheme="minorHAnsi"/>
          <w:szCs w:val="20"/>
        </w:rPr>
        <w:t xml:space="preserve">and Transcription </w:t>
      </w:r>
      <w:r w:rsidR="00FD7E24" w:rsidRPr="00FD7E24">
        <w:rPr>
          <w:rFonts w:cstheme="minorHAnsi"/>
          <w:szCs w:val="20"/>
        </w:rPr>
        <w:t>services</w:t>
      </w:r>
      <w:r w:rsidR="005B42D8">
        <w:rPr>
          <w:rFonts w:cstheme="minorHAnsi"/>
          <w:szCs w:val="20"/>
        </w:rPr>
        <w:t xml:space="preserve"> for the languages listed in Class A,</w:t>
      </w:r>
      <w:r w:rsidR="007E5E4A">
        <w:rPr>
          <w:rFonts w:cstheme="minorHAnsi"/>
          <w:szCs w:val="20"/>
        </w:rPr>
        <w:t xml:space="preserve"> </w:t>
      </w:r>
      <w:r w:rsidR="00173D83">
        <w:rPr>
          <w:rFonts w:cstheme="minorHAnsi"/>
          <w:szCs w:val="20"/>
        </w:rPr>
        <w:t>at a minimum</w:t>
      </w:r>
      <w:r w:rsidR="005B42D8">
        <w:rPr>
          <w:rFonts w:cstheme="minorHAnsi"/>
          <w:szCs w:val="20"/>
        </w:rPr>
        <w:t>.</w:t>
      </w:r>
      <w:r w:rsidRPr="008D6C4A">
        <w:rPr>
          <w:rFonts w:cstheme="minorHAnsi"/>
          <w:szCs w:val="20"/>
        </w:rPr>
        <w:t xml:space="preserve"> </w:t>
      </w:r>
      <w:r w:rsidR="00482487" w:rsidRPr="00482487">
        <w:rPr>
          <w:rFonts w:cstheme="minorHAnsi"/>
          <w:szCs w:val="20"/>
        </w:rPr>
        <w:t>The Contractor shall have proficiency to provide services into and out of the languages listed below</w:t>
      </w:r>
      <w:r w:rsidR="00482487">
        <w:rPr>
          <w:rFonts w:cstheme="minorHAnsi"/>
          <w:szCs w:val="20"/>
        </w:rPr>
        <w:t>, organized by Class</w:t>
      </w:r>
      <w:r w:rsidR="002F629E">
        <w:rPr>
          <w:rFonts w:cstheme="minorHAnsi"/>
          <w:szCs w:val="20"/>
        </w:rPr>
        <w:t>.</w:t>
      </w:r>
    </w:p>
    <w:p w14:paraId="141345BF" w14:textId="77777777" w:rsidR="00D2667A" w:rsidRPr="00D2667A" w:rsidRDefault="00D2667A" w:rsidP="00D2667A">
      <w:pPr>
        <w:spacing w:after="0" w:line="240" w:lineRule="auto"/>
        <w:jc w:val="both"/>
        <w:rPr>
          <w:rFonts w:cstheme="minorHAnsi"/>
          <w:szCs w:val="20"/>
        </w:rPr>
      </w:pPr>
    </w:p>
    <w:p w14:paraId="6777B8BE" w14:textId="772540F8" w:rsidR="0009052F" w:rsidRDefault="000A02F1" w:rsidP="00365681">
      <w:pPr>
        <w:pStyle w:val="Heading4"/>
      </w:pPr>
      <w:r>
        <w:rPr>
          <w:caps w:val="0"/>
        </w:rPr>
        <w:t>CLASS A – TOP 7 REQUIRED LANGUAGES</w:t>
      </w:r>
    </w:p>
    <w:p w14:paraId="2B6DA164" w14:textId="5ABBBFE3" w:rsidR="004D3166" w:rsidRDefault="004D3166" w:rsidP="00974B9F">
      <w:r>
        <w:t xml:space="preserve">The Contractor shall provide </w:t>
      </w:r>
      <w:r w:rsidRPr="00FD7E24">
        <w:rPr>
          <w:rFonts w:cstheme="minorHAnsi"/>
          <w:szCs w:val="20"/>
        </w:rPr>
        <w:t>In-Person Interpretation, On-Demand Remote Interpret</w:t>
      </w:r>
      <w:r>
        <w:rPr>
          <w:rFonts w:cstheme="minorHAnsi"/>
          <w:szCs w:val="20"/>
        </w:rPr>
        <w:t xml:space="preserve">ation </w:t>
      </w:r>
      <w:r w:rsidRPr="00FD7E24">
        <w:rPr>
          <w:rFonts w:cstheme="minorHAnsi"/>
          <w:szCs w:val="20"/>
        </w:rPr>
        <w:t>[Over-the-Phone Interpretation (OPI) and Video Remote Interpretation (VRI)]</w:t>
      </w:r>
      <w:r>
        <w:rPr>
          <w:rFonts w:cstheme="minorHAnsi"/>
          <w:szCs w:val="20"/>
        </w:rPr>
        <w:t xml:space="preserve">, </w:t>
      </w:r>
      <w:r w:rsidRPr="00FD7E24">
        <w:rPr>
          <w:rFonts w:cstheme="minorHAnsi"/>
          <w:szCs w:val="20"/>
        </w:rPr>
        <w:t>Document Translation</w:t>
      </w:r>
      <w:r>
        <w:rPr>
          <w:rFonts w:cstheme="minorHAnsi"/>
          <w:szCs w:val="20"/>
        </w:rPr>
        <w:t>, Translation Validation</w:t>
      </w:r>
      <w:r w:rsidR="00D023A7">
        <w:rPr>
          <w:rFonts w:cstheme="minorHAnsi"/>
          <w:szCs w:val="20"/>
        </w:rPr>
        <w:t>, and Transcription</w:t>
      </w:r>
      <w:r w:rsidRPr="00FD7E24">
        <w:rPr>
          <w:rFonts w:cstheme="minorHAnsi"/>
          <w:szCs w:val="20"/>
        </w:rPr>
        <w:t xml:space="preserve"> services</w:t>
      </w:r>
      <w:r w:rsidR="00A2579B">
        <w:rPr>
          <w:rFonts w:cstheme="minorHAnsi"/>
          <w:szCs w:val="20"/>
        </w:rPr>
        <w:t xml:space="preserve">, </w:t>
      </w:r>
      <w:r>
        <w:rPr>
          <w:rFonts w:cstheme="minorHAnsi"/>
          <w:szCs w:val="20"/>
        </w:rPr>
        <w:t xml:space="preserve"> in accordance with</w:t>
      </w:r>
      <w:r w:rsidR="00F26FB9">
        <w:rPr>
          <w:rFonts w:cstheme="minorHAnsi"/>
          <w:szCs w:val="20"/>
        </w:rPr>
        <w:t xml:space="preserve"> the requirements of this Bid Solicitation and</w:t>
      </w:r>
      <w:r>
        <w:rPr>
          <w:rFonts w:cstheme="minorHAnsi"/>
          <w:szCs w:val="20"/>
        </w:rPr>
        <w:t xml:space="preserve"> </w:t>
      </w:r>
      <w:r w:rsidR="004737F1" w:rsidRPr="004737F1">
        <w:rPr>
          <w:rFonts w:cstheme="minorHAnsi"/>
          <w:szCs w:val="20"/>
        </w:rPr>
        <w:t xml:space="preserve">New Jersey Language Access Law: P.L. 2023, c. 263: </w:t>
      </w:r>
      <w:hyperlink r:id="rId42" w:history="1">
        <w:r w:rsidR="004737F1" w:rsidRPr="004737F1">
          <w:rPr>
            <w:rStyle w:val="Hyperlink"/>
            <w:rFonts w:cstheme="minorHAnsi"/>
            <w:szCs w:val="20"/>
          </w:rPr>
          <w:t>https://pub.njleg.state.nj.us/Bills/2022/PL23/263.PDF</w:t>
        </w:r>
      </w:hyperlink>
    </w:p>
    <w:tbl>
      <w:tblPr>
        <w:tblStyle w:val="TableGrid"/>
        <w:tblW w:w="0" w:type="auto"/>
        <w:tblLook w:val="04A0" w:firstRow="1" w:lastRow="0" w:firstColumn="1" w:lastColumn="0" w:noHBand="0" w:noVBand="1"/>
      </w:tblPr>
      <w:tblGrid>
        <w:gridCol w:w="1975"/>
        <w:gridCol w:w="3240"/>
        <w:gridCol w:w="2970"/>
        <w:gridCol w:w="2605"/>
      </w:tblGrid>
      <w:tr w:rsidR="0009052F" w:rsidRPr="008D6C4A" w14:paraId="252462ED" w14:textId="77777777" w:rsidTr="00F32D3A">
        <w:tc>
          <w:tcPr>
            <w:tcW w:w="1975" w:type="dxa"/>
          </w:tcPr>
          <w:p w14:paraId="5E4953ED" w14:textId="1E4ECF89" w:rsidR="0009052F" w:rsidRPr="00970A53" w:rsidRDefault="0009052F" w:rsidP="00FE0990">
            <w:pPr>
              <w:pStyle w:val="1BulletList"/>
              <w:rPr>
                <w:rFonts w:asciiTheme="minorHAnsi" w:hAnsiTheme="minorHAnsi" w:cstheme="minorHAnsi"/>
              </w:rPr>
            </w:pPr>
            <w:bookmarkStart w:id="215" w:name="_Hlk216346529"/>
            <w:r>
              <w:rPr>
                <w:rFonts w:asciiTheme="minorHAnsi" w:hAnsiTheme="minorHAnsi" w:cstheme="minorHAnsi"/>
              </w:rPr>
              <w:t>Spanish</w:t>
            </w:r>
          </w:p>
        </w:tc>
        <w:tc>
          <w:tcPr>
            <w:tcW w:w="3240" w:type="dxa"/>
            <w:tcBorders>
              <w:top w:val="single" w:sz="4" w:space="0" w:color="auto"/>
              <w:left w:val="single" w:sz="4" w:space="0" w:color="auto"/>
              <w:bottom w:val="single" w:sz="4" w:space="0" w:color="auto"/>
              <w:right w:val="single" w:sz="4" w:space="0" w:color="auto"/>
            </w:tcBorders>
          </w:tcPr>
          <w:p w14:paraId="3E25962C" w14:textId="1CED7571" w:rsidR="0009052F" w:rsidRPr="00970A53" w:rsidRDefault="0009052F" w:rsidP="00FE0990">
            <w:pPr>
              <w:pStyle w:val="1BulletList"/>
              <w:rPr>
                <w:rFonts w:asciiTheme="minorHAnsi" w:hAnsiTheme="minorHAnsi" w:cstheme="minorHAnsi"/>
              </w:rPr>
            </w:pPr>
            <w:r>
              <w:rPr>
                <w:rFonts w:asciiTheme="minorHAnsi" w:hAnsiTheme="minorHAnsi" w:cstheme="minorHAnsi"/>
              </w:rPr>
              <w:t>Chinese (Mandarin and Cantonese)</w:t>
            </w:r>
          </w:p>
        </w:tc>
        <w:tc>
          <w:tcPr>
            <w:tcW w:w="2970" w:type="dxa"/>
            <w:tcBorders>
              <w:top w:val="single" w:sz="4" w:space="0" w:color="auto"/>
              <w:left w:val="single" w:sz="4" w:space="0" w:color="auto"/>
              <w:bottom w:val="single" w:sz="4" w:space="0" w:color="auto"/>
              <w:right w:val="single" w:sz="4" w:space="0" w:color="auto"/>
            </w:tcBorders>
          </w:tcPr>
          <w:p w14:paraId="42FEDF1D" w14:textId="0AF0DC43" w:rsidR="0009052F" w:rsidRPr="00970A53" w:rsidRDefault="0024337E" w:rsidP="00F32D3A">
            <w:pPr>
              <w:pStyle w:val="1BulletList"/>
              <w:ind w:left="0" w:firstLine="0"/>
              <w:rPr>
                <w:rFonts w:asciiTheme="minorHAnsi" w:hAnsiTheme="minorHAnsi" w:cstheme="minorHAnsi"/>
              </w:rPr>
            </w:pPr>
            <w:r>
              <w:rPr>
                <w:rFonts w:asciiTheme="minorHAnsi" w:hAnsiTheme="minorHAnsi" w:cstheme="minorHAnsi"/>
              </w:rPr>
              <w:t>Portuguese</w:t>
            </w:r>
          </w:p>
        </w:tc>
        <w:tc>
          <w:tcPr>
            <w:tcW w:w="2605" w:type="dxa"/>
          </w:tcPr>
          <w:p w14:paraId="46C2402A" w14:textId="4E83490E" w:rsidR="0009052F" w:rsidRPr="00970A53" w:rsidRDefault="0009052F" w:rsidP="00FE0990">
            <w:pPr>
              <w:pStyle w:val="1BulletList"/>
              <w:rPr>
                <w:rFonts w:asciiTheme="minorHAnsi" w:hAnsiTheme="minorHAnsi" w:cstheme="minorHAnsi"/>
              </w:rPr>
            </w:pPr>
            <w:r>
              <w:rPr>
                <w:rFonts w:asciiTheme="minorHAnsi" w:hAnsiTheme="minorHAnsi" w:cstheme="minorHAnsi"/>
              </w:rPr>
              <w:t>Korean</w:t>
            </w:r>
          </w:p>
        </w:tc>
      </w:tr>
      <w:tr w:rsidR="0009052F" w:rsidRPr="008D6C4A" w14:paraId="56B454DC" w14:textId="77777777" w:rsidTr="00F32D3A">
        <w:tc>
          <w:tcPr>
            <w:tcW w:w="1975" w:type="dxa"/>
          </w:tcPr>
          <w:p w14:paraId="7FF3E580" w14:textId="1B65EA9D" w:rsidR="0009052F" w:rsidRPr="00970A53" w:rsidRDefault="0009052F" w:rsidP="00FE0990">
            <w:pPr>
              <w:pStyle w:val="1BulletList"/>
              <w:rPr>
                <w:rFonts w:asciiTheme="minorHAnsi" w:hAnsiTheme="minorHAnsi" w:cstheme="minorHAnsi"/>
              </w:rPr>
            </w:pPr>
            <w:r>
              <w:rPr>
                <w:rFonts w:asciiTheme="minorHAnsi" w:hAnsiTheme="minorHAnsi" w:cstheme="minorHAnsi"/>
              </w:rPr>
              <w:t>Gujarati</w:t>
            </w:r>
          </w:p>
        </w:tc>
        <w:tc>
          <w:tcPr>
            <w:tcW w:w="3240" w:type="dxa"/>
            <w:tcBorders>
              <w:top w:val="single" w:sz="4" w:space="0" w:color="auto"/>
              <w:left w:val="single" w:sz="4" w:space="0" w:color="auto"/>
              <w:bottom w:val="single" w:sz="4" w:space="0" w:color="auto"/>
              <w:right w:val="single" w:sz="4" w:space="0" w:color="auto"/>
            </w:tcBorders>
          </w:tcPr>
          <w:p w14:paraId="4AB863AC" w14:textId="767BD5AF" w:rsidR="0009052F" w:rsidRPr="00970A53" w:rsidRDefault="0009052F" w:rsidP="00FE0990">
            <w:pPr>
              <w:pStyle w:val="1BulletList"/>
              <w:rPr>
                <w:rFonts w:asciiTheme="minorHAnsi" w:hAnsiTheme="minorHAnsi" w:cstheme="minorHAnsi"/>
              </w:rPr>
            </w:pPr>
            <w:r>
              <w:rPr>
                <w:rFonts w:asciiTheme="minorHAnsi" w:hAnsiTheme="minorHAnsi" w:cstheme="minorHAnsi"/>
              </w:rPr>
              <w:t>Haitian Creole</w:t>
            </w:r>
          </w:p>
        </w:tc>
        <w:tc>
          <w:tcPr>
            <w:tcW w:w="2970" w:type="dxa"/>
            <w:tcBorders>
              <w:top w:val="single" w:sz="4" w:space="0" w:color="auto"/>
              <w:left w:val="single" w:sz="4" w:space="0" w:color="auto"/>
              <w:bottom w:val="single" w:sz="4" w:space="0" w:color="auto"/>
              <w:right w:val="single" w:sz="4" w:space="0" w:color="auto"/>
            </w:tcBorders>
          </w:tcPr>
          <w:p w14:paraId="1ED4A736" w14:textId="4C3A4D0F" w:rsidR="0009052F" w:rsidRPr="00970A53" w:rsidRDefault="0009052F" w:rsidP="00FE0990">
            <w:pPr>
              <w:pStyle w:val="1BulletList"/>
              <w:rPr>
                <w:rFonts w:asciiTheme="minorHAnsi" w:hAnsiTheme="minorHAnsi" w:cstheme="minorHAnsi"/>
              </w:rPr>
            </w:pPr>
            <w:r>
              <w:rPr>
                <w:rFonts w:asciiTheme="minorHAnsi" w:hAnsiTheme="minorHAnsi" w:cstheme="minorHAnsi"/>
              </w:rPr>
              <w:t xml:space="preserve">Arabic </w:t>
            </w:r>
          </w:p>
        </w:tc>
        <w:tc>
          <w:tcPr>
            <w:tcW w:w="2605" w:type="dxa"/>
            <w:shd w:val="clear" w:color="auto" w:fill="000000" w:themeFill="text1"/>
          </w:tcPr>
          <w:p w14:paraId="5F1F8168" w14:textId="61CE956D" w:rsidR="0009052F" w:rsidRPr="00970A53" w:rsidRDefault="0009052F" w:rsidP="00F32D3A">
            <w:pPr>
              <w:pStyle w:val="1BulletList"/>
              <w:ind w:left="0" w:firstLine="0"/>
              <w:rPr>
                <w:rFonts w:asciiTheme="minorHAnsi" w:hAnsiTheme="minorHAnsi" w:cstheme="minorHAnsi"/>
              </w:rPr>
            </w:pPr>
          </w:p>
        </w:tc>
      </w:tr>
      <w:bookmarkEnd w:id="215"/>
    </w:tbl>
    <w:p w14:paraId="251AD0EE" w14:textId="77777777" w:rsidR="00365681" w:rsidRDefault="00365681" w:rsidP="00970A53">
      <w:pPr>
        <w:rPr>
          <w:b/>
          <w:bCs/>
          <w:u w:val="single"/>
        </w:rPr>
      </w:pPr>
    </w:p>
    <w:p w14:paraId="129E1F55" w14:textId="0523DA18" w:rsidR="00A2579B" w:rsidRDefault="00A2579B" w:rsidP="00970A53">
      <w:pPr>
        <w:rPr>
          <w:bCs/>
        </w:rPr>
      </w:pPr>
      <w:r w:rsidRPr="0036251E">
        <w:rPr>
          <w:bCs/>
        </w:rPr>
        <w:t>The Contra</w:t>
      </w:r>
      <w:r>
        <w:rPr>
          <w:bCs/>
        </w:rPr>
        <w:t>ctor is not required to provide</w:t>
      </w:r>
      <w:r w:rsidRPr="00430420">
        <w:rPr>
          <w:bCs/>
        </w:rPr>
        <w:t xml:space="preserve"> the</w:t>
      </w:r>
      <w:r w:rsidRPr="0036251E">
        <w:rPr>
          <w:bCs/>
        </w:rPr>
        <w:t xml:space="preserve"> languages </w:t>
      </w:r>
      <w:r w:rsidR="00371407">
        <w:rPr>
          <w:bCs/>
        </w:rPr>
        <w:t xml:space="preserve">for </w:t>
      </w:r>
      <w:r w:rsidRPr="00365681">
        <w:rPr>
          <w:bCs/>
          <w:i/>
        </w:rPr>
        <w:t>“Class B – Additional Languages”</w:t>
      </w:r>
      <w:r>
        <w:rPr>
          <w:bCs/>
        </w:rPr>
        <w:t xml:space="preserve"> to be considered responsive for Class A.</w:t>
      </w:r>
      <w:r w:rsidR="00371407">
        <w:rPr>
          <w:bCs/>
        </w:rPr>
        <w:t xml:space="preserve"> </w:t>
      </w:r>
      <w:r w:rsidR="00371407" w:rsidRPr="00371407">
        <w:rPr>
          <w:bCs/>
        </w:rPr>
        <w:t>Class B languages are all languages which are not Class A languages and for which Bidders do not need to provide a bid for.</w:t>
      </w:r>
    </w:p>
    <w:p w14:paraId="6849655E" w14:textId="77777777" w:rsidR="00BE0A77" w:rsidRDefault="00BE0A77" w:rsidP="00970A53">
      <w:pPr>
        <w:rPr>
          <w:bCs/>
        </w:rPr>
      </w:pPr>
    </w:p>
    <w:p w14:paraId="25F6C170" w14:textId="34998595" w:rsidR="00BE0A77" w:rsidRDefault="00BE0A77" w:rsidP="00BE0A77">
      <w:pPr>
        <w:pStyle w:val="Heading4"/>
      </w:pPr>
      <w:r>
        <w:t>CLASS B – ADDITIONAL LANGUAGES</w:t>
      </w:r>
    </w:p>
    <w:p w14:paraId="2FA9B547" w14:textId="38033AF2" w:rsidR="00BE0A77" w:rsidRDefault="00BE0A77" w:rsidP="00BE0A77">
      <w:pPr>
        <w:rPr>
          <w:rFonts w:cstheme="minorHAnsi"/>
          <w:szCs w:val="20"/>
        </w:rPr>
      </w:pPr>
      <w:r>
        <w:t xml:space="preserve">The Contractor shall provide </w:t>
      </w:r>
      <w:r w:rsidRPr="00FD7E24">
        <w:rPr>
          <w:rFonts w:cstheme="minorHAnsi"/>
          <w:szCs w:val="20"/>
        </w:rPr>
        <w:t>In-Person Interpretation, On-Demand Remote Interpret</w:t>
      </w:r>
      <w:r>
        <w:rPr>
          <w:rFonts w:cstheme="minorHAnsi"/>
          <w:szCs w:val="20"/>
        </w:rPr>
        <w:t xml:space="preserve">ation </w:t>
      </w:r>
      <w:r w:rsidRPr="00FD7E24">
        <w:rPr>
          <w:rFonts w:cstheme="minorHAnsi"/>
          <w:szCs w:val="20"/>
        </w:rPr>
        <w:t>[Over-the-Phone Interpretation (OPI) and Video Remote Interpretation (VRI)]</w:t>
      </w:r>
      <w:r>
        <w:rPr>
          <w:rFonts w:cstheme="minorHAnsi"/>
          <w:szCs w:val="20"/>
        </w:rPr>
        <w:t xml:space="preserve">, </w:t>
      </w:r>
      <w:r w:rsidRPr="00FD7E24">
        <w:rPr>
          <w:rFonts w:cstheme="minorHAnsi"/>
          <w:szCs w:val="20"/>
        </w:rPr>
        <w:t>Document Translation</w:t>
      </w:r>
      <w:r>
        <w:rPr>
          <w:rFonts w:cstheme="minorHAnsi"/>
          <w:szCs w:val="20"/>
        </w:rPr>
        <w:t>, and Translation Validation</w:t>
      </w:r>
      <w:r w:rsidRPr="00FD7E24">
        <w:rPr>
          <w:rFonts w:cstheme="minorHAnsi"/>
          <w:szCs w:val="20"/>
        </w:rPr>
        <w:t xml:space="preserve"> services</w:t>
      </w:r>
      <w:r>
        <w:rPr>
          <w:rFonts w:cstheme="minorHAnsi"/>
          <w:szCs w:val="20"/>
        </w:rPr>
        <w:t xml:space="preserve"> for all </w:t>
      </w:r>
      <w:r w:rsidR="00F26FB9">
        <w:rPr>
          <w:rFonts w:cstheme="minorHAnsi"/>
          <w:szCs w:val="20"/>
        </w:rPr>
        <w:t>awarded Class B – Additional Languages in accordance with the requirements of this Bid Solicitation, as applicable.</w:t>
      </w:r>
    </w:p>
    <w:p w14:paraId="681C54AB" w14:textId="77777777" w:rsidR="002C0CD3" w:rsidRDefault="002C0CD3" w:rsidP="00BE0A77">
      <w:pPr>
        <w:rPr>
          <w:rFonts w:cstheme="minorHAnsi"/>
          <w:szCs w:val="20"/>
        </w:rPr>
      </w:pPr>
    </w:p>
    <w:tbl>
      <w:tblPr>
        <w:tblW w:w="0" w:type="auto"/>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76"/>
        <w:gridCol w:w="3178"/>
        <w:gridCol w:w="3178"/>
      </w:tblGrid>
      <w:tr w:rsidR="002C0CD3" w14:paraId="3F38075F" w14:textId="77777777" w:rsidTr="00CA5E9D">
        <w:trPr>
          <w:trHeight w:val="230"/>
        </w:trPr>
        <w:tc>
          <w:tcPr>
            <w:tcW w:w="3176" w:type="dxa"/>
          </w:tcPr>
          <w:p w14:paraId="3B7FA65E" w14:textId="77777777" w:rsidR="002C0CD3" w:rsidRPr="00971A58" w:rsidRDefault="002C0CD3" w:rsidP="00CA5E9D">
            <w:pPr>
              <w:pStyle w:val="TableParagraph"/>
              <w:ind w:left="108"/>
              <w:rPr>
                <w:rFonts w:asciiTheme="minorHAnsi" w:hAnsiTheme="minorHAnsi" w:cstheme="minorHAnsi"/>
                <w:sz w:val="20"/>
              </w:rPr>
            </w:pPr>
            <w:r w:rsidRPr="00971A58">
              <w:rPr>
                <w:rFonts w:asciiTheme="minorHAnsi" w:hAnsiTheme="minorHAnsi" w:cstheme="minorHAnsi"/>
                <w:spacing w:val="-2"/>
                <w:sz w:val="20"/>
              </w:rPr>
              <w:t>Albanian</w:t>
            </w:r>
          </w:p>
        </w:tc>
        <w:tc>
          <w:tcPr>
            <w:tcW w:w="3178" w:type="dxa"/>
          </w:tcPr>
          <w:p w14:paraId="2B1E3320" w14:textId="066C00EE" w:rsidR="002C0CD3" w:rsidRPr="00971A58" w:rsidRDefault="002C0CD3" w:rsidP="00CA5E9D">
            <w:pPr>
              <w:pStyle w:val="TableParagraph"/>
              <w:rPr>
                <w:rFonts w:asciiTheme="minorHAnsi" w:hAnsiTheme="minorHAnsi" w:cstheme="minorHAnsi"/>
                <w:sz w:val="20"/>
              </w:rPr>
            </w:pPr>
            <w:r w:rsidRPr="00971A58">
              <w:rPr>
                <w:rFonts w:asciiTheme="minorHAnsi" w:hAnsiTheme="minorHAnsi" w:cstheme="minorHAnsi"/>
                <w:sz w:val="20"/>
              </w:rPr>
              <w:t>American</w:t>
            </w:r>
            <w:r w:rsidRPr="00971A58">
              <w:rPr>
                <w:rFonts w:asciiTheme="minorHAnsi" w:hAnsiTheme="minorHAnsi" w:cstheme="minorHAnsi"/>
                <w:spacing w:val="-8"/>
                <w:sz w:val="20"/>
              </w:rPr>
              <w:t xml:space="preserve"> </w:t>
            </w:r>
            <w:r w:rsidRPr="00971A58">
              <w:rPr>
                <w:rFonts w:asciiTheme="minorHAnsi" w:hAnsiTheme="minorHAnsi" w:cstheme="minorHAnsi"/>
                <w:sz w:val="20"/>
              </w:rPr>
              <w:t>Sign</w:t>
            </w:r>
            <w:r w:rsidRPr="00971A58">
              <w:rPr>
                <w:rFonts w:asciiTheme="minorHAnsi" w:hAnsiTheme="minorHAnsi" w:cstheme="minorHAnsi"/>
                <w:spacing w:val="-8"/>
                <w:sz w:val="20"/>
              </w:rPr>
              <w:t xml:space="preserve"> </w:t>
            </w:r>
            <w:r w:rsidRPr="00971A58">
              <w:rPr>
                <w:rFonts w:asciiTheme="minorHAnsi" w:hAnsiTheme="minorHAnsi" w:cstheme="minorHAnsi"/>
                <w:spacing w:val="-2"/>
                <w:sz w:val="20"/>
              </w:rPr>
              <w:t>Language</w:t>
            </w:r>
            <w:r w:rsidR="002D1ADD" w:rsidRPr="00971A58">
              <w:rPr>
                <w:rFonts w:asciiTheme="minorHAnsi" w:hAnsiTheme="minorHAnsi" w:cstheme="minorHAnsi"/>
                <w:spacing w:val="-2"/>
                <w:sz w:val="20"/>
              </w:rPr>
              <w:t>/Braille</w:t>
            </w:r>
          </w:p>
        </w:tc>
        <w:tc>
          <w:tcPr>
            <w:tcW w:w="3178" w:type="dxa"/>
          </w:tcPr>
          <w:p w14:paraId="409C1756" w14:textId="77777777" w:rsidR="002C0CD3" w:rsidRPr="00971A58" w:rsidRDefault="002C0CD3" w:rsidP="00CA5E9D">
            <w:pPr>
              <w:pStyle w:val="TableParagraph"/>
              <w:rPr>
                <w:rFonts w:asciiTheme="minorHAnsi" w:hAnsiTheme="minorHAnsi" w:cstheme="minorHAnsi"/>
                <w:sz w:val="20"/>
              </w:rPr>
            </w:pPr>
            <w:r w:rsidRPr="00971A58">
              <w:rPr>
                <w:rFonts w:asciiTheme="minorHAnsi" w:hAnsiTheme="minorHAnsi" w:cstheme="minorHAnsi"/>
                <w:spacing w:val="-2"/>
                <w:sz w:val="20"/>
              </w:rPr>
              <w:t>Amharic</w:t>
            </w:r>
          </w:p>
        </w:tc>
      </w:tr>
      <w:tr w:rsidR="002C0CD3" w14:paraId="0DD4CF8F" w14:textId="77777777" w:rsidTr="00CA5E9D">
        <w:trPr>
          <w:trHeight w:val="230"/>
        </w:trPr>
        <w:tc>
          <w:tcPr>
            <w:tcW w:w="3176" w:type="dxa"/>
          </w:tcPr>
          <w:p w14:paraId="637FAC23" w14:textId="55037897" w:rsidR="002C0CD3" w:rsidRPr="00971A58" w:rsidRDefault="00B64577" w:rsidP="00CA5E9D">
            <w:pPr>
              <w:pStyle w:val="TableParagraph"/>
              <w:ind w:left="108"/>
              <w:rPr>
                <w:rFonts w:asciiTheme="minorHAnsi" w:hAnsiTheme="minorHAnsi" w:cstheme="minorHAnsi"/>
                <w:sz w:val="20"/>
              </w:rPr>
            </w:pPr>
            <w:r w:rsidRPr="00971A58">
              <w:rPr>
                <w:rFonts w:asciiTheme="minorHAnsi" w:hAnsiTheme="minorHAnsi" w:cstheme="minorHAnsi"/>
                <w:spacing w:val="-2"/>
                <w:sz w:val="20"/>
              </w:rPr>
              <w:t>Armenian</w:t>
            </w:r>
          </w:p>
        </w:tc>
        <w:tc>
          <w:tcPr>
            <w:tcW w:w="3178" w:type="dxa"/>
          </w:tcPr>
          <w:p w14:paraId="33FBB8BF" w14:textId="20998127" w:rsidR="002C0CD3" w:rsidRPr="00971A58" w:rsidRDefault="00B64577" w:rsidP="00CA5E9D">
            <w:pPr>
              <w:pStyle w:val="TableParagraph"/>
              <w:rPr>
                <w:rFonts w:asciiTheme="minorHAnsi" w:hAnsiTheme="minorHAnsi" w:cstheme="minorHAnsi"/>
                <w:sz w:val="20"/>
              </w:rPr>
            </w:pPr>
            <w:r w:rsidRPr="00971A58">
              <w:rPr>
                <w:rFonts w:asciiTheme="minorHAnsi" w:hAnsiTheme="minorHAnsi" w:cstheme="minorHAnsi"/>
                <w:sz w:val="20"/>
                <w:szCs w:val="20"/>
              </w:rPr>
              <w:t>Bosnian-Serbo Croatian</w:t>
            </w:r>
          </w:p>
        </w:tc>
        <w:tc>
          <w:tcPr>
            <w:tcW w:w="3178" w:type="dxa"/>
          </w:tcPr>
          <w:p w14:paraId="5AEB3ECB" w14:textId="550E77E7" w:rsidR="002C0CD3" w:rsidRPr="00971A58" w:rsidRDefault="00B64577" w:rsidP="00CA5E9D">
            <w:pPr>
              <w:pStyle w:val="TableParagraph"/>
              <w:rPr>
                <w:rFonts w:asciiTheme="minorHAnsi" w:hAnsiTheme="minorHAnsi" w:cstheme="minorHAnsi"/>
                <w:sz w:val="20"/>
              </w:rPr>
            </w:pPr>
            <w:r w:rsidRPr="00971A58">
              <w:rPr>
                <w:rFonts w:asciiTheme="minorHAnsi" w:hAnsiTheme="minorHAnsi" w:cstheme="minorHAnsi"/>
                <w:spacing w:val="-2"/>
                <w:sz w:val="20"/>
              </w:rPr>
              <w:t>Bulgarian</w:t>
            </w:r>
          </w:p>
        </w:tc>
      </w:tr>
      <w:tr w:rsidR="002C0CD3" w14:paraId="360474CB" w14:textId="77777777" w:rsidTr="00CA5E9D">
        <w:trPr>
          <w:trHeight w:val="230"/>
        </w:trPr>
        <w:tc>
          <w:tcPr>
            <w:tcW w:w="3176" w:type="dxa"/>
          </w:tcPr>
          <w:p w14:paraId="382B6450" w14:textId="2599FBE9" w:rsidR="002C0CD3" w:rsidRPr="00971A58" w:rsidRDefault="00966720" w:rsidP="00CA5E9D">
            <w:pPr>
              <w:pStyle w:val="TableParagraph"/>
              <w:ind w:left="108"/>
              <w:rPr>
                <w:rFonts w:asciiTheme="minorHAnsi" w:hAnsiTheme="minorHAnsi" w:cstheme="minorHAnsi"/>
                <w:sz w:val="20"/>
              </w:rPr>
            </w:pPr>
            <w:r w:rsidRPr="00971A58">
              <w:rPr>
                <w:rFonts w:asciiTheme="minorHAnsi" w:hAnsiTheme="minorHAnsi" w:cstheme="minorHAnsi"/>
                <w:spacing w:val="-2"/>
                <w:sz w:val="20"/>
              </w:rPr>
              <w:t>Burmese</w:t>
            </w:r>
          </w:p>
        </w:tc>
        <w:tc>
          <w:tcPr>
            <w:tcW w:w="3178" w:type="dxa"/>
          </w:tcPr>
          <w:p w14:paraId="73B40FD9" w14:textId="36F27ABF"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Czech</w:t>
            </w:r>
          </w:p>
        </w:tc>
        <w:tc>
          <w:tcPr>
            <w:tcW w:w="3178" w:type="dxa"/>
          </w:tcPr>
          <w:p w14:paraId="5DD10046" w14:textId="5B02CB16"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Danish</w:t>
            </w:r>
          </w:p>
        </w:tc>
      </w:tr>
      <w:tr w:rsidR="002C0CD3" w14:paraId="2FA7C86A" w14:textId="77777777" w:rsidTr="00CA5E9D">
        <w:trPr>
          <w:trHeight w:val="230"/>
        </w:trPr>
        <w:tc>
          <w:tcPr>
            <w:tcW w:w="3176" w:type="dxa"/>
          </w:tcPr>
          <w:p w14:paraId="640150C8" w14:textId="26F1849A" w:rsidR="002C0CD3" w:rsidRPr="00971A58" w:rsidRDefault="00966720" w:rsidP="00CA5E9D">
            <w:pPr>
              <w:pStyle w:val="TableParagraph"/>
              <w:ind w:left="108"/>
              <w:rPr>
                <w:rFonts w:asciiTheme="minorHAnsi" w:hAnsiTheme="minorHAnsi" w:cstheme="minorHAnsi"/>
                <w:sz w:val="20"/>
              </w:rPr>
            </w:pPr>
            <w:r w:rsidRPr="00971A58">
              <w:rPr>
                <w:rFonts w:asciiTheme="minorHAnsi" w:hAnsiTheme="minorHAnsi" w:cstheme="minorHAnsi"/>
                <w:sz w:val="20"/>
              </w:rPr>
              <w:t>Dutch </w:t>
            </w:r>
          </w:p>
        </w:tc>
        <w:tc>
          <w:tcPr>
            <w:tcW w:w="3178" w:type="dxa"/>
          </w:tcPr>
          <w:p w14:paraId="2184FBF9" w14:textId="27B54C23" w:rsidR="002C0CD3" w:rsidRPr="00971A58" w:rsidRDefault="0019237D" w:rsidP="00CA5E9D">
            <w:pPr>
              <w:pStyle w:val="TableParagraph"/>
              <w:rPr>
                <w:rFonts w:asciiTheme="minorHAnsi" w:hAnsiTheme="minorHAnsi" w:cstheme="minorHAnsi"/>
                <w:sz w:val="20"/>
              </w:rPr>
            </w:pPr>
            <w:r w:rsidRPr="00971A58">
              <w:rPr>
                <w:rFonts w:asciiTheme="minorHAnsi" w:hAnsiTheme="minorHAnsi" w:cstheme="minorHAnsi"/>
                <w:sz w:val="20"/>
              </w:rPr>
              <w:t>Filipino</w:t>
            </w:r>
          </w:p>
        </w:tc>
        <w:tc>
          <w:tcPr>
            <w:tcW w:w="3178" w:type="dxa"/>
          </w:tcPr>
          <w:p w14:paraId="05C347D7" w14:textId="2662017B"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Finnish </w:t>
            </w:r>
          </w:p>
        </w:tc>
      </w:tr>
      <w:tr w:rsidR="002C0CD3" w14:paraId="415E8B2A" w14:textId="77777777" w:rsidTr="00CA5E9D">
        <w:trPr>
          <w:trHeight w:val="230"/>
        </w:trPr>
        <w:tc>
          <w:tcPr>
            <w:tcW w:w="3176" w:type="dxa"/>
          </w:tcPr>
          <w:p w14:paraId="52C06505" w14:textId="472C65F9" w:rsidR="002C0CD3" w:rsidRPr="00971A58" w:rsidRDefault="00966720" w:rsidP="00CA5E9D">
            <w:pPr>
              <w:pStyle w:val="TableParagraph"/>
              <w:ind w:left="108"/>
              <w:rPr>
                <w:rFonts w:asciiTheme="minorHAnsi" w:hAnsiTheme="minorHAnsi" w:cstheme="minorHAnsi"/>
                <w:sz w:val="20"/>
              </w:rPr>
            </w:pPr>
            <w:r w:rsidRPr="00971A58">
              <w:rPr>
                <w:rFonts w:asciiTheme="minorHAnsi" w:hAnsiTheme="minorHAnsi" w:cstheme="minorHAnsi"/>
                <w:sz w:val="20"/>
              </w:rPr>
              <w:t>Flemish</w:t>
            </w:r>
          </w:p>
        </w:tc>
        <w:tc>
          <w:tcPr>
            <w:tcW w:w="3178" w:type="dxa"/>
          </w:tcPr>
          <w:p w14:paraId="39F05AD7" w14:textId="6E06CECD"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French</w:t>
            </w:r>
          </w:p>
        </w:tc>
        <w:tc>
          <w:tcPr>
            <w:tcW w:w="3178" w:type="dxa"/>
          </w:tcPr>
          <w:p w14:paraId="54D9C4C5" w14:textId="04BA64C8"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French Creole</w:t>
            </w:r>
          </w:p>
        </w:tc>
      </w:tr>
      <w:tr w:rsidR="002C0CD3" w14:paraId="13BCF405" w14:textId="77777777" w:rsidTr="00CA5E9D">
        <w:trPr>
          <w:trHeight w:val="230"/>
        </w:trPr>
        <w:tc>
          <w:tcPr>
            <w:tcW w:w="3176" w:type="dxa"/>
          </w:tcPr>
          <w:p w14:paraId="630D9CAD" w14:textId="6E50A1AD" w:rsidR="002C0CD3" w:rsidRPr="00971A58" w:rsidRDefault="00966720" w:rsidP="00CA5E9D">
            <w:pPr>
              <w:pStyle w:val="TableParagraph"/>
              <w:ind w:left="108"/>
              <w:rPr>
                <w:rFonts w:asciiTheme="minorHAnsi" w:hAnsiTheme="minorHAnsi" w:cstheme="minorHAnsi"/>
                <w:sz w:val="20"/>
              </w:rPr>
            </w:pPr>
            <w:r w:rsidRPr="00971A58">
              <w:rPr>
                <w:rFonts w:asciiTheme="minorHAnsi" w:hAnsiTheme="minorHAnsi" w:cstheme="minorHAnsi"/>
                <w:sz w:val="20"/>
              </w:rPr>
              <w:t>Georgian</w:t>
            </w:r>
          </w:p>
        </w:tc>
        <w:tc>
          <w:tcPr>
            <w:tcW w:w="3178" w:type="dxa"/>
          </w:tcPr>
          <w:p w14:paraId="1C40918F" w14:textId="515A661E"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German</w:t>
            </w:r>
          </w:p>
        </w:tc>
        <w:tc>
          <w:tcPr>
            <w:tcW w:w="3178" w:type="dxa"/>
          </w:tcPr>
          <w:p w14:paraId="741CE653" w14:textId="1C930A27"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Greek </w:t>
            </w:r>
          </w:p>
        </w:tc>
      </w:tr>
      <w:tr w:rsidR="002C0CD3" w14:paraId="396ECB59" w14:textId="77777777" w:rsidTr="00CA5E9D">
        <w:trPr>
          <w:trHeight w:val="230"/>
        </w:trPr>
        <w:tc>
          <w:tcPr>
            <w:tcW w:w="3176" w:type="dxa"/>
          </w:tcPr>
          <w:p w14:paraId="52EA0CA7" w14:textId="0538CCBD" w:rsidR="002C0CD3" w:rsidRPr="00971A58" w:rsidRDefault="00966720" w:rsidP="00CA5E9D">
            <w:pPr>
              <w:pStyle w:val="TableParagraph"/>
              <w:ind w:left="108"/>
              <w:rPr>
                <w:rFonts w:asciiTheme="minorHAnsi" w:hAnsiTheme="minorHAnsi" w:cstheme="minorHAnsi"/>
                <w:sz w:val="20"/>
              </w:rPr>
            </w:pPr>
            <w:r w:rsidRPr="00971A58">
              <w:rPr>
                <w:rFonts w:asciiTheme="minorHAnsi" w:hAnsiTheme="minorHAnsi" w:cstheme="minorHAnsi"/>
                <w:sz w:val="20"/>
              </w:rPr>
              <w:t>Hebrew</w:t>
            </w:r>
          </w:p>
        </w:tc>
        <w:tc>
          <w:tcPr>
            <w:tcW w:w="3178" w:type="dxa"/>
          </w:tcPr>
          <w:p w14:paraId="77F43C47" w14:textId="1B785182"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Hindi</w:t>
            </w:r>
          </w:p>
        </w:tc>
        <w:tc>
          <w:tcPr>
            <w:tcW w:w="3178" w:type="dxa"/>
          </w:tcPr>
          <w:p w14:paraId="6FB97949" w14:textId="34157CDF"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Hungarian</w:t>
            </w:r>
          </w:p>
        </w:tc>
      </w:tr>
      <w:tr w:rsidR="002C0CD3" w14:paraId="740F780C" w14:textId="77777777" w:rsidTr="00CA5E9D">
        <w:trPr>
          <w:trHeight w:val="230"/>
        </w:trPr>
        <w:tc>
          <w:tcPr>
            <w:tcW w:w="3176" w:type="dxa"/>
          </w:tcPr>
          <w:p w14:paraId="6A7BE979" w14:textId="09ED6883" w:rsidR="002C0CD3" w:rsidRPr="00971A58" w:rsidRDefault="00966720" w:rsidP="00CA5E9D">
            <w:pPr>
              <w:pStyle w:val="TableParagraph"/>
              <w:ind w:left="108"/>
              <w:rPr>
                <w:rFonts w:asciiTheme="minorHAnsi" w:hAnsiTheme="minorHAnsi" w:cstheme="minorHAnsi"/>
                <w:sz w:val="20"/>
              </w:rPr>
            </w:pPr>
            <w:r w:rsidRPr="00971A58">
              <w:rPr>
                <w:rFonts w:asciiTheme="minorHAnsi" w:hAnsiTheme="minorHAnsi" w:cstheme="minorHAnsi"/>
                <w:sz w:val="20"/>
              </w:rPr>
              <w:t>Igbo</w:t>
            </w:r>
          </w:p>
        </w:tc>
        <w:tc>
          <w:tcPr>
            <w:tcW w:w="3178" w:type="dxa"/>
          </w:tcPr>
          <w:p w14:paraId="2EB8C67D" w14:textId="5E552F38"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Italian</w:t>
            </w:r>
          </w:p>
        </w:tc>
        <w:tc>
          <w:tcPr>
            <w:tcW w:w="3178" w:type="dxa"/>
          </w:tcPr>
          <w:p w14:paraId="01A362BC" w14:textId="6CA65C47"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Japanese</w:t>
            </w:r>
          </w:p>
        </w:tc>
      </w:tr>
      <w:tr w:rsidR="00DB3846" w14:paraId="72E426E9" w14:textId="77777777" w:rsidTr="00CA5E9D">
        <w:trPr>
          <w:trHeight w:val="230"/>
        </w:trPr>
        <w:tc>
          <w:tcPr>
            <w:tcW w:w="3176" w:type="dxa"/>
          </w:tcPr>
          <w:p w14:paraId="107D5595" w14:textId="64741BE2" w:rsidR="00DB3846" w:rsidRPr="00971A58" w:rsidRDefault="00DB3846" w:rsidP="00DB3846">
            <w:pPr>
              <w:pStyle w:val="TableParagraph"/>
              <w:ind w:left="108"/>
              <w:rPr>
                <w:rFonts w:asciiTheme="minorHAnsi" w:hAnsiTheme="minorHAnsi" w:cstheme="minorHAnsi"/>
                <w:sz w:val="20"/>
              </w:rPr>
            </w:pPr>
            <w:r w:rsidRPr="00971A58">
              <w:rPr>
                <w:rFonts w:asciiTheme="minorHAnsi" w:hAnsiTheme="minorHAnsi" w:cstheme="minorHAnsi"/>
                <w:sz w:val="20"/>
              </w:rPr>
              <w:t>Kurdish</w:t>
            </w:r>
          </w:p>
        </w:tc>
        <w:tc>
          <w:tcPr>
            <w:tcW w:w="3178" w:type="dxa"/>
          </w:tcPr>
          <w:p w14:paraId="3348DF77" w14:textId="76FDF5A8" w:rsidR="00DB3846" w:rsidRPr="00971A58" w:rsidRDefault="00DB3846" w:rsidP="00DB3846">
            <w:pPr>
              <w:pStyle w:val="TableParagraph"/>
              <w:rPr>
                <w:rFonts w:asciiTheme="minorHAnsi" w:hAnsiTheme="minorHAnsi" w:cstheme="minorHAnsi"/>
                <w:sz w:val="20"/>
              </w:rPr>
            </w:pPr>
            <w:r w:rsidRPr="00971A58">
              <w:rPr>
                <w:rFonts w:asciiTheme="minorHAnsi" w:hAnsiTheme="minorHAnsi" w:cstheme="minorHAnsi"/>
                <w:sz w:val="20"/>
              </w:rPr>
              <w:t>Macedonian</w:t>
            </w:r>
          </w:p>
        </w:tc>
        <w:tc>
          <w:tcPr>
            <w:tcW w:w="3178" w:type="dxa"/>
          </w:tcPr>
          <w:p w14:paraId="0DB1A3C3" w14:textId="07C62F49" w:rsidR="00DB3846" w:rsidRPr="00971A58" w:rsidRDefault="00DB3846" w:rsidP="00DB3846">
            <w:pPr>
              <w:pStyle w:val="TableParagraph"/>
              <w:rPr>
                <w:rFonts w:asciiTheme="minorHAnsi" w:hAnsiTheme="minorHAnsi" w:cstheme="minorHAnsi"/>
                <w:sz w:val="20"/>
              </w:rPr>
            </w:pPr>
            <w:r w:rsidRPr="00971A58">
              <w:rPr>
                <w:rFonts w:asciiTheme="minorHAnsi" w:hAnsiTheme="minorHAnsi" w:cstheme="minorHAnsi"/>
                <w:sz w:val="20"/>
              </w:rPr>
              <w:t>Mandingo</w:t>
            </w:r>
          </w:p>
        </w:tc>
      </w:tr>
      <w:tr w:rsidR="00DB3846" w14:paraId="7C1FF051" w14:textId="77777777" w:rsidTr="00CA5E9D">
        <w:trPr>
          <w:trHeight w:val="230"/>
        </w:trPr>
        <w:tc>
          <w:tcPr>
            <w:tcW w:w="3176" w:type="dxa"/>
          </w:tcPr>
          <w:p w14:paraId="35B5A5E4" w14:textId="16D175A4" w:rsidR="00DB3846" w:rsidRPr="00971A58" w:rsidRDefault="00DB3846" w:rsidP="00DB3846">
            <w:pPr>
              <w:pStyle w:val="TableParagraph"/>
              <w:ind w:left="108"/>
              <w:rPr>
                <w:rFonts w:asciiTheme="minorHAnsi" w:hAnsiTheme="minorHAnsi" w:cstheme="minorHAnsi"/>
                <w:sz w:val="20"/>
              </w:rPr>
            </w:pPr>
            <w:r w:rsidRPr="00971A58">
              <w:rPr>
                <w:rFonts w:asciiTheme="minorHAnsi" w:hAnsiTheme="minorHAnsi" w:cstheme="minorHAnsi"/>
                <w:sz w:val="20"/>
              </w:rPr>
              <w:t>Norwegian</w:t>
            </w:r>
          </w:p>
        </w:tc>
        <w:tc>
          <w:tcPr>
            <w:tcW w:w="3178" w:type="dxa"/>
          </w:tcPr>
          <w:p w14:paraId="14A9EF60" w14:textId="225098D1" w:rsidR="00DB3846" w:rsidRPr="00971A58" w:rsidRDefault="00DB3846" w:rsidP="00DB3846">
            <w:pPr>
              <w:pStyle w:val="TableParagraph"/>
              <w:rPr>
                <w:rFonts w:asciiTheme="minorHAnsi" w:hAnsiTheme="minorHAnsi" w:cstheme="minorHAnsi"/>
                <w:sz w:val="20"/>
              </w:rPr>
            </w:pPr>
            <w:r w:rsidRPr="00971A58">
              <w:rPr>
                <w:rFonts w:asciiTheme="minorHAnsi" w:hAnsiTheme="minorHAnsi" w:cstheme="minorHAnsi"/>
                <w:sz w:val="20"/>
              </w:rPr>
              <w:t>Persian</w:t>
            </w:r>
          </w:p>
        </w:tc>
        <w:tc>
          <w:tcPr>
            <w:tcW w:w="3178" w:type="dxa"/>
          </w:tcPr>
          <w:p w14:paraId="5650FDA8" w14:textId="02141983" w:rsidR="00DB3846" w:rsidRPr="00971A58" w:rsidRDefault="0019237D" w:rsidP="00DB3846">
            <w:pPr>
              <w:pStyle w:val="TableParagraph"/>
              <w:rPr>
                <w:rFonts w:asciiTheme="minorHAnsi" w:hAnsiTheme="minorHAnsi" w:cstheme="minorHAnsi"/>
                <w:sz w:val="20"/>
              </w:rPr>
            </w:pPr>
            <w:r w:rsidRPr="00971A58">
              <w:rPr>
                <w:rFonts w:asciiTheme="minorHAnsi" w:hAnsiTheme="minorHAnsi" w:cstheme="minorHAnsi"/>
                <w:sz w:val="20"/>
              </w:rPr>
              <w:t>Polish</w:t>
            </w:r>
          </w:p>
        </w:tc>
      </w:tr>
      <w:tr w:rsidR="0019237D" w14:paraId="4B11C8D7" w14:textId="77777777" w:rsidTr="00CA5E9D">
        <w:trPr>
          <w:trHeight w:val="230"/>
        </w:trPr>
        <w:tc>
          <w:tcPr>
            <w:tcW w:w="3176" w:type="dxa"/>
          </w:tcPr>
          <w:p w14:paraId="70534EE8" w14:textId="20D5323E" w:rsidR="0019237D" w:rsidRPr="00971A58" w:rsidRDefault="0019237D" w:rsidP="0019237D">
            <w:pPr>
              <w:pStyle w:val="TableParagraph"/>
              <w:ind w:left="108"/>
              <w:rPr>
                <w:rFonts w:asciiTheme="minorHAnsi" w:hAnsiTheme="minorHAnsi" w:cstheme="minorHAnsi"/>
                <w:sz w:val="20"/>
              </w:rPr>
            </w:pPr>
            <w:r w:rsidRPr="00971A58">
              <w:rPr>
                <w:rFonts w:asciiTheme="minorHAnsi" w:hAnsiTheme="minorHAnsi" w:cstheme="minorHAnsi"/>
                <w:sz w:val="20"/>
              </w:rPr>
              <w:t>Punjabi</w:t>
            </w:r>
          </w:p>
        </w:tc>
        <w:tc>
          <w:tcPr>
            <w:tcW w:w="3178" w:type="dxa"/>
          </w:tcPr>
          <w:p w14:paraId="4707014F" w14:textId="7D2266B7" w:rsidR="0019237D" w:rsidRPr="00971A58" w:rsidRDefault="0019237D" w:rsidP="0019237D">
            <w:pPr>
              <w:pStyle w:val="TableParagraph"/>
              <w:rPr>
                <w:rFonts w:asciiTheme="minorHAnsi" w:hAnsiTheme="minorHAnsi" w:cstheme="minorHAnsi"/>
                <w:sz w:val="20"/>
              </w:rPr>
            </w:pPr>
            <w:r w:rsidRPr="00971A58">
              <w:rPr>
                <w:rFonts w:asciiTheme="minorHAnsi" w:hAnsiTheme="minorHAnsi" w:cstheme="minorHAnsi"/>
                <w:sz w:val="20"/>
              </w:rPr>
              <w:t>Romanian</w:t>
            </w:r>
          </w:p>
        </w:tc>
        <w:tc>
          <w:tcPr>
            <w:tcW w:w="3178" w:type="dxa"/>
          </w:tcPr>
          <w:p w14:paraId="72CA043F" w14:textId="2A7ED72D" w:rsidR="0019237D" w:rsidRPr="00971A58" w:rsidRDefault="0019237D" w:rsidP="0019237D">
            <w:pPr>
              <w:pStyle w:val="TableParagraph"/>
              <w:rPr>
                <w:rFonts w:asciiTheme="minorHAnsi" w:hAnsiTheme="minorHAnsi" w:cstheme="minorHAnsi"/>
                <w:sz w:val="20"/>
              </w:rPr>
            </w:pPr>
            <w:r w:rsidRPr="00971A58">
              <w:rPr>
                <w:rFonts w:asciiTheme="minorHAnsi" w:hAnsiTheme="minorHAnsi" w:cstheme="minorHAnsi"/>
                <w:sz w:val="20"/>
              </w:rPr>
              <w:t>Russian</w:t>
            </w:r>
          </w:p>
        </w:tc>
      </w:tr>
      <w:tr w:rsidR="0019237D" w14:paraId="37380DD8" w14:textId="77777777" w:rsidTr="00CA5E9D">
        <w:trPr>
          <w:trHeight w:val="229"/>
        </w:trPr>
        <w:tc>
          <w:tcPr>
            <w:tcW w:w="3176" w:type="dxa"/>
          </w:tcPr>
          <w:p w14:paraId="0452C5F0" w14:textId="2963F493" w:rsidR="0019237D" w:rsidRPr="00971A58" w:rsidRDefault="0019237D" w:rsidP="0019237D">
            <w:pPr>
              <w:pStyle w:val="TableParagraph"/>
              <w:ind w:left="108"/>
              <w:rPr>
                <w:rFonts w:asciiTheme="minorHAnsi" w:hAnsiTheme="minorHAnsi" w:cstheme="minorHAnsi"/>
                <w:sz w:val="20"/>
              </w:rPr>
            </w:pPr>
            <w:r w:rsidRPr="00971A58">
              <w:rPr>
                <w:rFonts w:asciiTheme="minorHAnsi" w:hAnsiTheme="minorHAnsi" w:cstheme="minorHAnsi"/>
                <w:sz w:val="20"/>
              </w:rPr>
              <w:t>Serbian</w:t>
            </w:r>
          </w:p>
        </w:tc>
        <w:tc>
          <w:tcPr>
            <w:tcW w:w="3178" w:type="dxa"/>
          </w:tcPr>
          <w:p w14:paraId="768035E4" w14:textId="7AAA63F8" w:rsidR="0019237D" w:rsidRPr="00971A58" w:rsidRDefault="0019237D" w:rsidP="0019237D">
            <w:pPr>
              <w:pStyle w:val="TableParagraph"/>
              <w:rPr>
                <w:rFonts w:asciiTheme="minorHAnsi" w:hAnsiTheme="minorHAnsi" w:cstheme="minorHAnsi"/>
                <w:sz w:val="20"/>
              </w:rPr>
            </w:pPr>
            <w:r w:rsidRPr="00971A58">
              <w:rPr>
                <w:rFonts w:asciiTheme="minorHAnsi" w:hAnsiTheme="minorHAnsi" w:cstheme="minorHAnsi"/>
                <w:sz w:val="20"/>
              </w:rPr>
              <w:t>Slovak</w:t>
            </w:r>
          </w:p>
        </w:tc>
        <w:tc>
          <w:tcPr>
            <w:tcW w:w="3178" w:type="dxa"/>
          </w:tcPr>
          <w:p w14:paraId="2FA06464" w14:textId="5CD5284C" w:rsidR="0019237D" w:rsidRPr="00971A58" w:rsidRDefault="0019237D" w:rsidP="0019237D">
            <w:pPr>
              <w:pStyle w:val="TableParagraph"/>
              <w:rPr>
                <w:rFonts w:asciiTheme="minorHAnsi" w:hAnsiTheme="minorHAnsi" w:cstheme="minorHAnsi"/>
                <w:sz w:val="20"/>
              </w:rPr>
            </w:pPr>
            <w:r w:rsidRPr="00971A58">
              <w:rPr>
                <w:rFonts w:asciiTheme="minorHAnsi" w:hAnsiTheme="minorHAnsi" w:cstheme="minorHAnsi"/>
                <w:sz w:val="20"/>
              </w:rPr>
              <w:t>Slovenian</w:t>
            </w:r>
          </w:p>
        </w:tc>
      </w:tr>
      <w:tr w:rsidR="0019237D" w14:paraId="678AE731" w14:textId="77777777" w:rsidTr="00CA5E9D">
        <w:trPr>
          <w:trHeight w:val="90"/>
        </w:trPr>
        <w:tc>
          <w:tcPr>
            <w:tcW w:w="3176" w:type="dxa"/>
          </w:tcPr>
          <w:p w14:paraId="7C77F62D" w14:textId="69F57A36" w:rsidR="0019237D" w:rsidRPr="00971A58" w:rsidRDefault="0019237D" w:rsidP="0019237D">
            <w:pPr>
              <w:pStyle w:val="TableParagraph"/>
              <w:ind w:left="108"/>
              <w:rPr>
                <w:rFonts w:asciiTheme="minorHAnsi" w:hAnsiTheme="minorHAnsi" w:cstheme="minorHAnsi"/>
                <w:sz w:val="20"/>
                <w:szCs w:val="20"/>
              </w:rPr>
            </w:pPr>
            <w:r w:rsidRPr="00971A58">
              <w:rPr>
                <w:rFonts w:asciiTheme="minorHAnsi" w:hAnsiTheme="minorHAnsi" w:cstheme="minorHAnsi"/>
                <w:sz w:val="20"/>
                <w:szCs w:val="20"/>
              </w:rPr>
              <w:t>Somali</w:t>
            </w:r>
          </w:p>
        </w:tc>
        <w:tc>
          <w:tcPr>
            <w:tcW w:w="3178" w:type="dxa"/>
          </w:tcPr>
          <w:p w14:paraId="212C0CF8" w14:textId="7EB902D4" w:rsidR="0019237D" w:rsidRPr="00971A58" w:rsidRDefault="0019237D" w:rsidP="0019237D">
            <w:pPr>
              <w:pStyle w:val="TableParagraph"/>
              <w:spacing w:line="240" w:lineRule="auto"/>
              <w:ind w:left="0"/>
              <w:rPr>
                <w:rFonts w:asciiTheme="minorHAnsi" w:hAnsiTheme="minorHAnsi" w:cstheme="minorHAnsi"/>
                <w:sz w:val="20"/>
                <w:szCs w:val="20"/>
              </w:rPr>
            </w:pPr>
            <w:r w:rsidRPr="00971A58">
              <w:rPr>
                <w:rFonts w:asciiTheme="minorHAnsi" w:hAnsiTheme="minorHAnsi" w:cstheme="minorHAnsi"/>
                <w:sz w:val="20"/>
                <w:szCs w:val="20"/>
              </w:rPr>
              <w:t xml:space="preserve">  Swahili</w:t>
            </w:r>
          </w:p>
        </w:tc>
        <w:tc>
          <w:tcPr>
            <w:tcW w:w="3178" w:type="dxa"/>
          </w:tcPr>
          <w:p w14:paraId="31FA39DF" w14:textId="3046F221" w:rsidR="0019237D" w:rsidRPr="00971A58" w:rsidRDefault="0019237D" w:rsidP="0019237D">
            <w:pPr>
              <w:pStyle w:val="TableParagraph"/>
              <w:spacing w:line="240" w:lineRule="auto"/>
              <w:ind w:left="0"/>
              <w:rPr>
                <w:rFonts w:asciiTheme="minorHAnsi" w:hAnsiTheme="minorHAnsi" w:cstheme="minorHAnsi"/>
                <w:sz w:val="20"/>
                <w:szCs w:val="20"/>
              </w:rPr>
            </w:pPr>
            <w:r w:rsidRPr="00971A58">
              <w:rPr>
                <w:rFonts w:asciiTheme="minorHAnsi" w:hAnsiTheme="minorHAnsi" w:cstheme="minorHAnsi"/>
                <w:spacing w:val="-2"/>
                <w:sz w:val="20"/>
                <w:szCs w:val="20"/>
              </w:rPr>
              <w:t xml:space="preserve">  Swedish</w:t>
            </w:r>
          </w:p>
        </w:tc>
      </w:tr>
      <w:tr w:rsidR="0019237D" w14:paraId="3EA8698E" w14:textId="77777777" w:rsidTr="00CA5E9D">
        <w:trPr>
          <w:trHeight w:val="90"/>
        </w:trPr>
        <w:tc>
          <w:tcPr>
            <w:tcW w:w="3176" w:type="dxa"/>
          </w:tcPr>
          <w:p w14:paraId="7E8013DE" w14:textId="2049D098" w:rsidR="0019237D" w:rsidRPr="00971A58" w:rsidRDefault="0019237D" w:rsidP="0019237D">
            <w:pPr>
              <w:pStyle w:val="TableParagraph"/>
              <w:ind w:left="108"/>
              <w:rPr>
                <w:rFonts w:asciiTheme="minorHAnsi" w:hAnsiTheme="minorHAnsi" w:cstheme="minorHAnsi"/>
                <w:spacing w:val="-2"/>
                <w:sz w:val="20"/>
                <w:szCs w:val="20"/>
              </w:rPr>
            </w:pPr>
            <w:r w:rsidRPr="00971A58">
              <w:rPr>
                <w:rFonts w:asciiTheme="minorHAnsi" w:hAnsiTheme="minorHAnsi" w:cstheme="minorHAnsi"/>
                <w:sz w:val="20"/>
                <w:szCs w:val="20"/>
              </w:rPr>
              <w:t>Turkish</w:t>
            </w:r>
          </w:p>
        </w:tc>
        <w:tc>
          <w:tcPr>
            <w:tcW w:w="3178" w:type="dxa"/>
          </w:tcPr>
          <w:p w14:paraId="12872A21" w14:textId="38ED4784" w:rsidR="0019237D" w:rsidRPr="00971A58" w:rsidRDefault="0019237D" w:rsidP="0019237D">
            <w:pPr>
              <w:pStyle w:val="TableParagraph"/>
              <w:spacing w:line="240" w:lineRule="auto"/>
              <w:ind w:left="0"/>
              <w:rPr>
                <w:rFonts w:asciiTheme="minorHAnsi" w:hAnsiTheme="minorHAnsi" w:cstheme="minorHAnsi"/>
                <w:sz w:val="20"/>
                <w:szCs w:val="20"/>
              </w:rPr>
            </w:pPr>
            <w:r w:rsidRPr="00971A58">
              <w:rPr>
                <w:rFonts w:asciiTheme="minorHAnsi" w:hAnsiTheme="minorHAnsi" w:cstheme="minorHAnsi"/>
                <w:sz w:val="20"/>
                <w:szCs w:val="20"/>
              </w:rPr>
              <w:t xml:space="preserve">  Ukrainian</w:t>
            </w:r>
          </w:p>
        </w:tc>
        <w:tc>
          <w:tcPr>
            <w:tcW w:w="3178" w:type="dxa"/>
          </w:tcPr>
          <w:p w14:paraId="6667FED7" w14:textId="7514242D" w:rsidR="0019237D" w:rsidRPr="00971A58" w:rsidRDefault="0019237D" w:rsidP="0019237D">
            <w:pPr>
              <w:pStyle w:val="TableParagraph"/>
              <w:spacing w:line="240" w:lineRule="auto"/>
              <w:ind w:left="0"/>
              <w:rPr>
                <w:rFonts w:asciiTheme="minorHAnsi" w:hAnsiTheme="minorHAnsi" w:cstheme="minorHAnsi"/>
                <w:sz w:val="20"/>
                <w:szCs w:val="20"/>
              </w:rPr>
            </w:pPr>
            <w:r w:rsidRPr="00971A58">
              <w:rPr>
                <w:rFonts w:asciiTheme="minorHAnsi" w:hAnsiTheme="minorHAnsi" w:cstheme="minorHAnsi"/>
                <w:sz w:val="20"/>
                <w:szCs w:val="20"/>
              </w:rPr>
              <w:t xml:space="preserve">  </w:t>
            </w:r>
            <w:r w:rsidRPr="00971A58">
              <w:rPr>
                <w:rFonts w:asciiTheme="minorHAnsi" w:hAnsiTheme="minorHAnsi" w:cstheme="minorHAnsi"/>
                <w:spacing w:val="-2"/>
                <w:sz w:val="20"/>
                <w:szCs w:val="20"/>
              </w:rPr>
              <w:t>Urdu</w:t>
            </w:r>
          </w:p>
        </w:tc>
      </w:tr>
      <w:tr w:rsidR="0019237D" w14:paraId="400C2CFC" w14:textId="77777777" w:rsidTr="00CA5E9D">
        <w:trPr>
          <w:trHeight w:val="90"/>
        </w:trPr>
        <w:tc>
          <w:tcPr>
            <w:tcW w:w="3176" w:type="dxa"/>
          </w:tcPr>
          <w:p w14:paraId="5DE63231" w14:textId="029258AB" w:rsidR="0019237D" w:rsidRPr="00971A58" w:rsidRDefault="0019237D" w:rsidP="0019237D">
            <w:pPr>
              <w:pStyle w:val="TableParagraph"/>
              <w:ind w:left="108"/>
              <w:rPr>
                <w:rFonts w:asciiTheme="minorHAnsi" w:hAnsiTheme="minorHAnsi" w:cstheme="minorHAnsi"/>
                <w:spacing w:val="-2"/>
                <w:sz w:val="20"/>
                <w:szCs w:val="20"/>
              </w:rPr>
            </w:pPr>
            <w:r w:rsidRPr="00971A58">
              <w:rPr>
                <w:rFonts w:asciiTheme="minorHAnsi" w:hAnsiTheme="minorHAnsi" w:cstheme="minorHAnsi"/>
                <w:sz w:val="20"/>
                <w:szCs w:val="20"/>
              </w:rPr>
              <w:t>Vietnamese</w:t>
            </w:r>
          </w:p>
        </w:tc>
        <w:tc>
          <w:tcPr>
            <w:tcW w:w="3178" w:type="dxa"/>
          </w:tcPr>
          <w:p w14:paraId="63207830" w14:textId="6338393D" w:rsidR="0019237D" w:rsidRPr="00971A58" w:rsidRDefault="0019237D" w:rsidP="0019237D">
            <w:pPr>
              <w:pStyle w:val="TableParagraph"/>
              <w:spacing w:line="240" w:lineRule="auto"/>
              <w:ind w:left="0"/>
              <w:rPr>
                <w:rFonts w:asciiTheme="minorHAnsi" w:hAnsiTheme="minorHAnsi" w:cstheme="minorHAnsi"/>
                <w:sz w:val="20"/>
                <w:szCs w:val="20"/>
              </w:rPr>
            </w:pPr>
            <w:r w:rsidRPr="00971A58">
              <w:rPr>
                <w:rFonts w:asciiTheme="minorHAnsi" w:hAnsiTheme="minorHAnsi" w:cstheme="minorHAnsi"/>
                <w:sz w:val="20"/>
                <w:szCs w:val="20"/>
              </w:rPr>
              <w:t xml:space="preserve">  Yiddish</w:t>
            </w:r>
          </w:p>
        </w:tc>
        <w:tc>
          <w:tcPr>
            <w:tcW w:w="3178" w:type="dxa"/>
          </w:tcPr>
          <w:p w14:paraId="6FAFA2F9" w14:textId="0F4844CC" w:rsidR="0019237D" w:rsidRPr="00971A58" w:rsidRDefault="0019237D" w:rsidP="0019237D">
            <w:pPr>
              <w:pStyle w:val="TableParagraph"/>
              <w:spacing w:line="240" w:lineRule="auto"/>
              <w:ind w:left="0"/>
              <w:rPr>
                <w:rFonts w:asciiTheme="minorHAnsi" w:hAnsiTheme="minorHAnsi" w:cstheme="minorHAnsi"/>
                <w:sz w:val="20"/>
                <w:szCs w:val="20"/>
              </w:rPr>
            </w:pPr>
          </w:p>
        </w:tc>
      </w:tr>
    </w:tbl>
    <w:p w14:paraId="348A1DF1" w14:textId="77777777" w:rsidR="002C0CD3" w:rsidRDefault="002C0CD3" w:rsidP="00BE0A77"/>
    <w:p w14:paraId="535DA4E3" w14:textId="3150C35D" w:rsidR="00235CD3" w:rsidRPr="00971A58" w:rsidRDefault="00235CD3" w:rsidP="00BE0A77">
      <w:r w:rsidRPr="00235CD3">
        <w:t xml:space="preserve">The State reserves the right to utilize additional languages if the needs arise and </w:t>
      </w:r>
      <w:r>
        <w:t xml:space="preserve">an </w:t>
      </w:r>
      <w:r w:rsidRPr="00235CD3">
        <w:t>awarded Contractor</w:t>
      </w:r>
      <w:r>
        <w:t xml:space="preserve"> in the respective service category and applicable region</w:t>
      </w:r>
      <w:r w:rsidRPr="00235CD3">
        <w:t xml:space="preserve"> is able to provide the additional language services.</w:t>
      </w:r>
      <w:r>
        <w:t xml:space="preserve"> Refer to Bid Solicitation Section 4.9, </w:t>
      </w:r>
      <w:r w:rsidRPr="00971A58">
        <w:rPr>
          <w:i/>
          <w:iCs/>
        </w:rPr>
        <w:t>Method of Operation</w:t>
      </w:r>
      <w:r>
        <w:t>, for additional information.</w:t>
      </w:r>
    </w:p>
    <w:p w14:paraId="45C89C11" w14:textId="142A3DCC" w:rsidR="00D05946" w:rsidRPr="00F32D3A" w:rsidRDefault="00E03FC9" w:rsidP="00063A98">
      <w:pPr>
        <w:pStyle w:val="Heading3"/>
      </w:pPr>
      <w:bookmarkStart w:id="216" w:name="_Toc224304180"/>
      <w:bookmarkStart w:id="217" w:name="_Toc224305624"/>
      <w:bookmarkStart w:id="218" w:name="_Toc224308531"/>
      <w:bookmarkStart w:id="219" w:name="_Toc224304181"/>
      <w:bookmarkStart w:id="220" w:name="_Toc224305625"/>
      <w:bookmarkStart w:id="221" w:name="_Toc224308532"/>
      <w:bookmarkStart w:id="222" w:name="_Toc224304182"/>
      <w:bookmarkStart w:id="223" w:name="_Toc224305626"/>
      <w:bookmarkStart w:id="224" w:name="_Toc224308533"/>
      <w:bookmarkStart w:id="225" w:name="_Toc213944065"/>
      <w:bookmarkStart w:id="226" w:name="_Toc225345015"/>
      <w:bookmarkEnd w:id="216"/>
      <w:bookmarkEnd w:id="217"/>
      <w:bookmarkEnd w:id="218"/>
      <w:bookmarkEnd w:id="219"/>
      <w:bookmarkEnd w:id="220"/>
      <w:bookmarkEnd w:id="221"/>
      <w:bookmarkEnd w:id="222"/>
      <w:bookmarkEnd w:id="223"/>
      <w:bookmarkEnd w:id="224"/>
      <w:r>
        <w:t>INTERPRETER</w:t>
      </w:r>
      <w:r w:rsidR="00D05946" w:rsidRPr="00F32D3A">
        <w:t>/</w:t>
      </w:r>
      <w:r>
        <w:t>TRANSLATOR CERTIFICATION</w:t>
      </w:r>
      <w:bookmarkEnd w:id="225"/>
      <w:bookmarkEnd w:id="226"/>
    </w:p>
    <w:p w14:paraId="5825CC0E" w14:textId="2D869ABF" w:rsidR="00507249" w:rsidRPr="00A2579B" w:rsidRDefault="00D05946" w:rsidP="00D05946">
      <w:pPr>
        <w:spacing w:after="0" w:line="240" w:lineRule="auto"/>
        <w:jc w:val="both"/>
        <w:rPr>
          <w:rStyle w:val="normaltextrun"/>
          <w:rFonts w:ascii="Calibri" w:hAnsi="Calibri" w:cs="Calibri"/>
        </w:rPr>
      </w:pPr>
      <w:r w:rsidRPr="00F32D3A">
        <w:rPr>
          <w:rStyle w:val="normaltextrun"/>
          <w:rFonts w:ascii="Calibri" w:hAnsi="Calibri" w:cs="Calibri"/>
        </w:rPr>
        <w:t xml:space="preserve">The Contractor should hold professional certification corroborating </w:t>
      </w:r>
      <w:r w:rsidR="000377F6">
        <w:rPr>
          <w:rStyle w:val="normaltextrun"/>
          <w:rFonts w:ascii="Calibri" w:hAnsi="Calibri" w:cs="Calibri"/>
        </w:rPr>
        <w:t>each</w:t>
      </w:r>
      <w:r w:rsidRPr="00D16F0C">
        <w:rPr>
          <w:rStyle w:val="CommentReference"/>
        </w:rPr>
        <w:t xml:space="preserve"> </w:t>
      </w:r>
      <w:r w:rsidR="00E67DB8">
        <w:rPr>
          <w:rStyle w:val="normaltextrun"/>
          <w:rFonts w:ascii="Calibri" w:hAnsi="Calibri" w:cs="Calibri"/>
        </w:rPr>
        <w:t>I</w:t>
      </w:r>
      <w:r w:rsidRPr="00F32D3A">
        <w:rPr>
          <w:rStyle w:val="normaltextrun"/>
          <w:rFonts w:ascii="Calibri" w:hAnsi="Calibri" w:cs="Calibri"/>
        </w:rPr>
        <w:t xml:space="preserve">nterpreter’s and/or </w:t>
      </w:r>
      <w:r w:rsidR="00E67DB8">
        <w:rPr>
          <w:rStyle w:val="normaltextrun"/>
          <w:rFonts w:ascii="Calibri" w:hAnsi="Calibri" w:cs="Calibri"/>
        </w:rPr>
        <w:t>T</w:t>
      </w:r>
      <w:r w:rsidRPr="00F32D3A">
        <w:rPr>
          <w:rStyle w:val="normaltextrun"/>
          <w:rFonts w:ascii="Calibri" w:hAnsi="Calibri" w:cs="Calibri"/>
        </w:rPr>
        <w:t>ranslator’s competency</w:t>
      </w:r>
      <w:r w:rsidR="002F629E">
        <w:rPr>
          <w:rStyle w:val="normaltextrun"/>
          <w:rFonts w:ascii="Calibri" w:hAnsi="Calibri" w:cs="Calibri"/>
        </w:rPr>
        <w:t>,</w:t>
      </w:r>
      <w:r w:rsidRPr="00F32D3A">
        <w:rPr>
          <w:rStyle w:val="normaltextrun"/>
          <w:rFonts w:ascii="Calibri" w:hAnsi="Calibri" w:cs="Calibri"/>
        </w:rPr>
        <w:t xml:space="preserve"> </w:t>
      </w:r>
      <w:r w:rsidR="00430420" w:rsidRPr="00F32D3A">
        <w:rPr>
          <w:rStyle w:val="normaltextrun"/>
          <w:rFonts w:ascii="Calibri" w:hAnsi="Calibri" w:cs="Calibri"/>
        </w:rPr>
        <w:t>issued by</w:t>
      </w:r>
      <w:r w:rsidRPr="00F32D3A">
        <w:rPr>
          <w:rStyle w:val="normaltextrun"/>
          <w:rFonts w:ascii="Calibri" w:hAnsi="Calibri" w:cs="Calibri"/>
        </w:rPr>
        <w:t xml:space="preserve"> a recognized </w:t>
      </w:r>
      <w:r w:rsidRPr="00A2579B">
        <w:rPr>
          <w:rStyle w:val="normaltextrun"/>
          <w:rFonts w:ascii="Calibri" w:hAnsi="Calibri" w:cs="Calibri"/>
        </w:rPr>
        <w:t xml:space="preserve">association, certification board or governing body, and/or government agency relevant to the field and for the appropriate language(s). </w:t>
      </w:r>
    </w:p>
    <w:p w14:paraId="43C88C33" w14:textId="77777777" w:rsidR="00507249" w:rsidRPr="00A2579B" w:rsidRDefault="00507249" w:rsidP="00D05946">
      <w:pPr>
        <w:spacing w:after="0" w:line="240" w:lineRule="auto"/>
        <w:jc w:val="both"/>
        <w:rPr>
          <w:rStyle w:val="normaltextrun"/>
          <w:rFonts w:ascii="Calibri" w:hAnsi="Calibri" w:cs="Calibri"/>
        </w:rPr>
      </w:pPr>
    </w:p>
    <w:p w14:paraId="6EAE4421" w14:textId="77777777" w:rsidR="00430420" w:rsidRPr="00A2579B" w:rsidRDefault="00D05946" w:rsidP="00D05946">
      <w:pPr>
        <w:spacing w:after="0" w:line="240" w:lineRule="auto"/>
        <w:jc w:val="both"/>
        <w:rPr>
          <w:rStyle w:val="normaltextrun"/>
          <w:rFonts w:ascii="Calibri" w:hAnsi="Calibri" w:cs="Calibri"/>
        </w:rPr>
      </w:pPr>
      <w:r w:rsidRPr="00A2579B">
        <w:rPr>
          <w:rStyle w:val="normaltextrun"/>
          <w:rFonts w:ascii="Calibri" w:hAnsi="Calibri" w:cs="Calibri"/>
        </w:rPr>
        <w:t xml:space="preserve">Accepted certifications include, but are not limited to: </w:t>
      </w:r>
    </w:p>
    <w:p w14:paraId="6097A7C4" w14:textId="77777777" w:rsidR="00430420" w:rsidRPr="00A2579B" w:rsidRDefault="00430420" w:rsidP="00D05946">
      <w:pPr>
        <w:spacing w:after="0" w:line="240" w:lineRule="auto"/>
        <w:jc w:val="both"/>
        <w:rPr>
          <w:rStyle w:val="normaltextrun"/>
          <w:rFonts w:ascii="Calibri" w:hAnsi="Calibri" w:cs="Calibri"/>
        </w:rPr>
      </w:pPr>
    </w:p>
    <w:p w14:paraId="5A020720" w14:textId="77777777" w:rsidR="00430420" w:rsidRPr="00A2579B" w:rsidRDefault="00D05946" w:rsidP="00B021AD">
      <w:pPr>
        <w:pStyle w:val="ListParagraph"/>
        <w:numPr>
          <w:ilvl w:val="0"/>
          <w:numId w:val="44"/>
        </w:numPr>
        <w:rPr>
          <w:rStyle w:val="normaltextrun"/>
          <w:rFonts w:cs="Calibri"/>
        </w:rPr>
      </w:pPr>
      <w:r w:rsidRPr="00A2579B">
        <w:rPr>
          <w:rStyle w:val="normaltextrun"/>
          <w:rFonts w:cs="Calibri"/>
        </w:rPr>
        <w:t xml:space="preserve">Certification Commission for Healthcare Interpreters (CCHI), </w:t>
      </w:r>
    </w:p>
    <w:p w14:paraId="7514EBD0" w14:textId="77777777" w:rsidR="00430420" w:rsidRPr="00A2579B" w:rsidRDefault="00D05946" w:rsidP="00B021AD">
      <w:pPr>
        <w:pStyle w:val="ListParagraph"/>
        <w:numPr>
          <w:ilvl w:val="0"/>
          <w:numId w:val="44"/>
        </w:numPr>
        <w:rPr>
          <w:rStyle w:val="normaltextrun"/>
          <w:rFonts w:cs="Calibri"/>
        </w:rPr>
      </w:pPr>
      <w:r w:rsidRPr="00A2579B">
        <w:rPr>
          <w:rStyle w:val="normaltextrun"/>
          <w:rFonts w:cs="Calibri"/>
        </w:rPr>
        <w:t xml:space="preserve">National Board of Certification for Medical Interpreters (NBCMI), </w:t>
      </w:r>
    </w:p>
    <w:p w14:paraId="379F3093" w14:textId="77777777" w:rsidR="00430420" w:rsidRPr="00A2579B" w:rsidRDefault="00D05946" w:rsidP="00B021AD">
      <w:pPr>
        <w:pStyle w:val="ListParagraph"/>
        <w:numPr>
          <w:ilvl w:val="0"/>
          <w:numId w:val="44"/>
        </w:numPr>
        <w:rPr>
          <w:rStyle w:val="normaltextrun"/>
          <w:rFonts w:cs="Calibri"/>
        </w:rPr>
      </w:pPr>
      <w:r w:rsidRPr="00A2579B">
        <w:rPr>
          <w:rStyle w:val="normaltextrun"/>
          <w:rFonts w:cs="Calibri"/>
        </w:rPr>
        <w:t xml:space="preserve">International Medical Interpreters Association (IMIA), </w:t>
      </w:r>
    </w:p>
    <w:p w14:paraId="6711E5D7" w14:textId="77777777" w:rsidR="00430420" w:rsidRPr="00A2579B" w:rsidRDefault="00D05946" w:rsidP="00B021AD">
      <w:pPr>
        <w:pStyle w:val="ListParagraph"/>
        <w:numPr>
          <w:ilvl w:val="0"/>
          <w:numId w:val="44"/>
        </w:numPr>
        <w:rPr>
          <w:rStyle w:val="normaltextrun"/>
          <w:rFonts w:cs="Calibri"/>
        </w:rPr>
      </w:pPr>
      <w:r w:rsidRPr="00A2579B">
        <w:rPr>
          <w:rStyle w:val="normaltextrun"/>
          <w:rFonts w:cs="Calibri"/>
        </w:rPr>
        <w:t>National Association of Judiciary Interpreters and Translators (NAJIT),</w:t>
      </w:r>
    </w:p>
    <w:p w14:paraId="584CB114" w14:textId="1F62FD76" w:rsidR="00D23B48" w:rsidRPr="00A2579B" w:rsidRDefault="00D05946" w:rsidP="00B021AD">
      <w:pPr>
        <w:pStyle w:val="ListParagraph"/>
        <w:numPr>
          <w:ilvl w:val="0"/>
          <w:numId w:val="44"/>
        </w:numPr>
        <w:rPr>
          <w:rStyle w:val="normaltextrun"/>
          <w:rFonts w:cs="Calibri"/>
        </w:rPr>
      </w:pPr>
      <w:r w:rsidRPr="00A2579B">
        <w:rPr>
          <w:rStyle w:val="normaltextrun"/>
          <w:rFonts w:cs="Calibri"/>
        </w:rPr>
        <w:t xml:space="preserve">Federal or State Court Certification (via the Administrative Office of the U.S Courts or the Consortium for Language Access in the Courts). </w:t>
      </w:r>
    </w:p>
    <w:p w14:paraId="027433E0" w14:textId="77777777" w:rsidR="00D23B48" w:rsidRPr="00A2579B" w:rsidRDefault="00D23B48" w:rsidP="00D05946">
      <w:pPr>
        <w:spacing w:after="0" w:line="240" w:lineRule="auto"/>
        <w:jc w:val="both"/>
        <w:rPr>
          <w:rStyle w:val="normaltextrun"/>
          <w:rFonts w:ascii="Calibri" w:hAnsi="Calibri" w:cs="Calibri"/>
        </w:rPr>
      </w:pPr>
    </w:p>
    <w:p w14:paraId="6E2FD128" w14:textId="39BB4D42" w:rsidR="00D05946" w:rsidRPr="00A2579B" w:rsidRDefault="00D05946" w:rsidP="00D05946">
      <w:pPr>
        <w:spacing w:after="0" w:line="240" w:lineRule="auto"/>
        <w:jc w:val="both"/>
        <w:rPr>
          <w:rStyle w:val="normaltextrun"/>
          <w:rFonts w:ascii="Calibri" w:hAnsi="Calibri" w:cs="Calibri"/>
        </w:rPr>
      </w:pPr>
      <w:r w:rsidRPr="00A2579B">
        <w:rPr>
          <w:rStyle w:val="normaltextrun"/>
          <w:rFonts w:ascii="Calibri" w:hAnsi="Calibri" w:cs="Calibri"/>
        </w:rPr>
        <w:t xml:space="preserve">For all other languages not covered by these certifications, an equivalent certification is </w:t>
      </w:r>
      <w:r w:rsidR="00D55A65">
        <w:rPr>
          <w:rStyle w:val="normaltextrun"/>
          <w:rFonts w:ascii="Calibri" w:hAnsi="Calibri" w:cs="Calibri"/>
        </w:rPr>
        <w:t>preferred</w:t>
      </w:r>
      <w:r w:rsidR="00D55A65" w:rsidRPr="00A2579B">
        <w:rPr>
          <w:rStyle w:val="normaltextrun"/>
          <w:rFonts w:ascii="Calibri" w:hAnsi="Calibri" w:cs="Calibri"/>
        </w:rPr>
        <w:t xml:space="preserve"> </w:t>
      </w:r>
      <w:r w:rsidRPr="00A2579B">
        <w:rPr>
          <w:rStyle w:val="normaltextrun"/>
          <w:rFonts w:ascii="Calibri" w:hAnsi="Calibri" w:cs="Calibri"/>
        </w:rPr>
        <w:t xml:space="preserve">where available. A comprehensive list of the credentials that meet the American Translators Association (ATA) Credentialed Interpreter (CI) designation is available at </w:t>
      </w:r>
      <w:hyperlink r:id="rId43" w:anchor=":~:text=Passing%20a%20monolingual%20oral%20exam%20that%20tests%20performance,minimum%20language%20proficiency%20requirement%20for%20the%20untested%20language" w:tgtFrame="_blank" w:history="1">
        <w:r w:rsidRPr="00A2579B">
          <w:rPr>
            <w:rStyle w:val="Hyperlink"/>
            <w:rFonts w:ascii="Calibri" w:hAnsi="Calibri" w:cs="Calibri"/>
            <w:color w:val="auto"/>
            <w:u w:val="none"/>
          </w:rPr>
          <w:t>Credentialed Interpreter Designation - American Translators Association (ATA).</w:t>
        </w:r>
      </w:hyperlink>
      <w:r w:rsidRPr="00A2579B">
        <w:rPr>
          <w:rStyle w:val="normaltextrun"/>
          <w:rFonts w:ascii="Calibri" w:hAnsi="Calibri" w:cs="Calibri"/>
        </w:rPr>
        <w:t xml:space="preserve"> </w:t>
      </w:r>
    </w:p>
    <w:p w14:paraId="3B77D435" w14:textId="77777777" w:rsidR="00D05946" w:rsidRPr="00F32D3A" w:rsidRDefault="00D05946" w:rsidP="00D05946">
      <w:pPr>
        <w:spacing w:after="0" w:line="240" w:lineRule="auto"/>
        <w:jc w:val="both"/>
        <w:rPr>
          <w:rStyle w:val="normaltextrun"/>
          <w:rFonts w:ascii="Calibri" w:hAnsi="Calibri" w:cs="Calibri"/>
          <w:u w:val="single"/>
        </w:rPr>
      </w:pPr>
    </w:p>
    <w:p w14:paraId="7F14C5A6" w14:textId="02639FE1" w:rsidR="00D05946" w:rsidRPr="00F32D3A" w:rsidRDefault="00D05946" w:rsidP="00D05946">
      <w:pPr>
        <w:spacing w:after="0" w:line="240" w:lineRule="auto"/>
        <w:jc w:val="both"/>
        <w:rPr>
          <w:rStyle w:val="normaltextrun"/>
          <w:rFonts w:ascii="Calibri" w:hAnsi="Calibri" w:cs="Calibri"/>
        </w:rPr>
      </w:pPr>
      <w:r w:rsidRPr="00F32D3A">
        <w:rPr>
          <w:rStyle w:val="normaltextrun"/>
          <w:rFonts w:ascii="Calibri" w:hAnsi="Calibri" w:cs="Calibri"/>
        </w:rPr>
        <w:t xml:space="preserve">When certification is required for a particular engagement, the Using Agency will provide the Contractor with detailed information about the engagement and its requirements. If certification is necessary, the Contractor must ensure that the </w:t>
      </w:r>
      <w:r w:rsidR="00E67DB8">
        <w:rPr>
          <w:rStyle w:val="normaltextrun"/>
          <w:rFonts w:ascii="Calibri" w:hAnsi="Calibri" w:cs="Calibri"/>
        </w:rPr>
        <w:t>Interpreter</w:t>
      </w:r>
      <w:r w:rsidRPr="00F32D3A">
        <w:rPr>
          <w:rStyle w:val="normaltextrun"/>
          <w:rFonts w:ascii="Calibri" w:hAnsi="Calibri" w:cs="Calibri"/>
        </w:rPr>
        <w:t xml:space="preserve"> is certified or professionally qualified for the required languages, as appropriate for the specified purpose and engagement</w:t>
      </w:r>
      <w:r w:rsidR="0090680D">
        <w:rPr>
          <w:rStyle w:val="normaltextrun"/>
          <w:rFonts w:ascii="Calibri" w:hAnsi="Calibri" w:cs="Calibri"/>
        </w:rPr>
        <w:t xml:space="preserve"> and must provide a copy of such certification to the Using Agency upon request</w:t>
      </w:r>
      <w:r w:rsidRPr="00F32D3A">
        <w:rPr>
          <w:rStyle w:val="normaltextrun"/>
          <w:rFonts w:ascii="Calibri" w:hAnsi="Calibri" w:cs="Calibri"/>
        </w:rPr>
        <w:t xml:space="preserve">. Beyond certification or qualification, </w:t>
      </w:r>
      <w:r w:rsidR="00E67DB8">
        <w:rPr>
          <w:rStyle w:val="normaltextrun"/>
          <w:rFonts w:ascii="Calibri" w:hAnsi="Calibri" w:cs="Calibri"/>
        </w:rPr>
        <w:t>Interpreter</w:t>
      </w:r>
      <w:r w:rsidRPr="00F32D3A">
        <w:rPr>
          <w:rStyle w:val="normaltextrun"/>
          <w:rFonts w:ascii="Calibri" w:hAnsi="Calibri" w:cs="Calibri"/>
        </w:rPr>
        <w:t xml:space="preserve">s must also meet the security requirements outlined in Section </w:t>
      </w:r>
      <w:r w:rsidRPr="00DC3463">
        <w:rPr>
          <w:rStyle w:val="normaltextrun"/>
          <w:rFonts w:ascii="Calibri" w:hAnsi="Calibri" w:cs="Calibri"/>
        </w:rPr>
        <w:t>4.2.</w:t>
      </w:r>
      <w:r w:rsidR="00AC0A39">
        <w:rPr>
          <w:rStyle w:val="normaltextrun"/>
          <w:rFonts w:ascii="Calibri" w:hAnsi="Calibri" w:cs="Calibri"/>
        </w:rPr>
        <w:t>4</w:t>
      </w:r>
      <w:r w:rsidRPr="00DC3463">
        <w:rPr>
          <w:rStyle w:val="normaltextrun"/>
          <w:rFonts w:ascii="Calibri" w:hAnsi="Calibri" w:cs="Calibri"/>
        </w:rPr>
        <w:t xml:space="preserve">, </w:t>
      </w:r>
      <w:r w:rsidRPr="00DC3463">
        <w:rPr>
          <w:rStyle w:val="normaltextrun"/>
          <w:rFonts w:ascii="Calibri" w:hAnsi="Calibri" w:cs="Calibri"/>
          <w:i/>
          <w:iCs/>
        </w:rPr>
        <w:t>Security Clearances</w:t>
      </w:r>
      <w:r w:rsidRPr="00DC3463">
        <w:rPr>
          <w:rStyle w:val="normaltextrun"/>
          <w:rFonts w:ascii="Calibri" w:hAnsi="Calibri" w:cs="Calibri"/>
        </w:rPr>
        <w:t>.</w:t>
      </w:r>
    </w:p>
    <w:p w14:paraId="5AEF6DAF" w14:textId="77777777" w:rsidR="00D05946" w:rsidRPr="00F32D3A" w:rsidRDefault="00D05946" w:rsidP="00D05946">
      <w:pPr>
        <w:spacing w:after="0" w:line="240" w:lineRule="auto"/>
        <w:jc w:val="both"/>
        <w:rPr>
          <w:rStyle w:val="normaltextrun"/>
          <w:rFonts w:ascii="Calibri" w:hAnsi="Calibri" w:cs="Calibri"/>
        </w:rPr>
      </w:pPr>
    </w:p>
    <w:p w14:paraId="2E4FC07F" w14:textId="1105F737" w:rsidR="00D05946" w:rsidRDefault="00D05946" w:rsidP="00D23B48">
      <w:pPr>
        <w:spacing w:after="0" w:line="240" w:lineRule="auto"/>
        <w:jc w:val="both"/>
        <w:rPr>
          <w:rStyle w:val="eop"/>
          <w:rFonts w:ascii="Calibri" w:hAnsi="Calibri" w:cs="Calibri"/>
        </w:rPr>
      </w:pPr>
      <w:r w:rsidRPr="00F32D3A">
        <w:rPr>
          <w:rStyle w:val="normaltextrun"/>
          <w:rFonts w:ascii="Calibri" w:hAnsi="Calibri" w:cs="Calibri"/>
        </w:rPr>
        <w:t xml:space="preserve">Each Using Agency reserves the right to prioritize certified </w:t>
      </w:r>
      <w:r w:rsidR="00E67DB8">
        <w:rPr>
          <w:rStyle w:val="normaltextrun"/>
          <w:rFonts w:ascii="Calibri" w:hAnsi="Calibri" w:cs="Calibri"/>
        </w:rPr>
        <w:t>Interpreter</w:t>
      </w:r>
      <w:r w:rsidRPr="00F32D3A">
        <w:rPr>
          <w:rStyle w:val="normaltextrun"/>
          <w:rFonts w:ascii="Calibri" w:hAnsi="Calibri" w:cs="Calibri"/>
        </w:rPr>
        <w:t xml:space="preserve">s before uncertified </w:t>
      </w:r>
      <w:r w:rsidR="00E67DB8">
        <w:rPr>
          <w:rStyle w:val="normaltextrun"/>
          <w:rFonts w:ascii="Calibri" w:hAnsi="Calibri" w:cs="Calibri"/>
        </w:rPr>
        <w:t>I</w:t>
      </w:r>
      <w:r w:rsidRPr="00F32D3A">
        <w:rPr>
          <w:rStyle w:val="normaltextrun"/>
          <w:rFonts w:ascii="Calibri" w:hAnsi="Calibri" w:cs="Calibri"/>
        </w:rPr>
        <w:t>nterpreters when selecting a Contractor for an engagement.</w:t>
      </w:r>
      <w:r w:rsidRPr="00F32D3A">
        <w:rPr>
          <w:rStyle w:val="eop"/>
          <w:rFonts w:ascii="Calibri" w:hAnsi="Calibri" w:cs="Calibri"/>
        </w:rPr>
        <w:t xml:space="preserve"> Note: Interpreting training certificates are not considered formal certification or professional credentials. </w:t>
      </w:r>
    </w:p>
    <w:p w14:paraId="502A4480" w14:textId="77777777" w:rsidR="00D05946" w:rsidRPr="00D05946" w:rsidRDefault="00D05946" w:rsidP="00D23B48">
      <w:pPr>
        <w:spacing w:after="0" w:line="240" w:lineRule="auto"/>
        <w:jc w:val="both"/>
        <w:rPr>
          <w:highlight w:val="yellow"/>
        </w:rPr>
      </w:pPr>
    </w:p>
    <w:p w14:paraId="08A78E20" w14:textId="6C147F1F" w:rsidR="00464E2F" w:rsidRPr="00F32D3A" w:rsidRDefault="00464E2F" w:rsidP="00063A98">
      <w:pPr>
        <w:pStyle w:val="Heading3"/>
      </w:pPr>
      <w:bookmarkStart w:id="227" w:name="_Toc213944066"/>
      <w:bookmarkStart w:id="228" w:name="_Toc225345016"/>
      <w:r w:rsidRPr="00F32D3A">
        <w:t>CONTRACTOR COMMITMENT</w:t>
      </w:r>
      <w:bookmarkEnd w:id="227"/>
      <w:bookmarkEnd w:id="228"/>
      <w:r w:rsidRPr="00F32D3A">
        <w:t xml:space="preserve"> </w:t>
      </w:r>
    </w:p>
    <w:p w14:paraId="606FC89A" w14:textId="4C99A47F" w:rsidR="0092588A" w:rsidRDefault="00464E2F" w:rsidP="00464E2F">
      <w:pPr>
        <w:jc w:val="both"/>
      </w:pPr>
      <w:r>
        <w:t>Contractors are required to make firm commitments as to whether they can meet the needs of the Using Agency to provide services within two (2) Business Days of the Using Agency’s request</w:t>
      </w:r>
      <w:r w:rsidR="001725E6">
        <w:t xml:space="preserve"> to provide In-Person Interpretation, Document Translation</w:t>
      </w:r>
      <w:r w:rsidR="00A362EA">
        <w:t xml:space="preserve">, Translation Validation, or Transcription </w:t>
      </w:r>
      <w:r w:rsidR="001725E6">
        <w:t>services</w:t>
      </w:r>
      <w:r w:rsidRPr="00DE4379">
        <w:t>.</w:t>
      </w:r>
      <w:r w:rsidR="005D39DA" w:rsidRPr="00DE4379">
        <w:t xml:space="preserve"> For On-Demand Remote Interpretation services, the Contractor </w:t>
      </w:r>
      <w:r w:rsidR="005D39DA" w:rsidRPr="00DE4379">
        <w:rPr>
          <w:rFonts w:cstheme="minorHAnsi"/>
          <w:szCs w:val="20"/>
        </w:rPr>
        <w:t>must be available 24/7 on an “as needed” basis.</w:t>
      </w:r>
      <w:r w:rsidRPr="00DE4379">
        <w:t xml:space="preserve"> Using</w:t>
      </w:r>
      <w:r>
        <w:t xml:space="preserve"> Agencies reserve the right to request the name of the Interpreter</w:t>
      </w:r>
      <w:r w:rsidR="0092588A">
        <w:t xml:space="preserve"> assigned by the Contractor for each Engagement</w:t>
      </w:r>
      <w:r>
        <w:t xml:space="preserve">. </w:t>
      </w:r>
    </w:p>
    <w:p w14:paraId="3107B143" w14:textId="3D488AD8" w:rsidR="00864F3A" w:rsidRDefault="00464E2F" w:rsidP="00464E2F">
      <w:pPr>
        <w:jc w:val="both"/>
      </w:pPr>
      <w:r>
        <w:t xml:space="preserve">In the case of next day or otherwise </w:t>
      </w:r>
      <w:r w:rsidR="0061165E">
        <w:t>E</w:t>
      </w:r>
      <w:r>
        <w:t xml:space="preserve">xigent </w:t>
      </w:r>
      <w:r w:rsidR="0061165E">
        <w:t>S</w:t>
      </w:r>
      <w:r>
        <w:t xml:space="preserve">cheduling, the Contractor is required to make </w:t>
      </w:r>
      <w:r w:rsidR="0061165E">
        <w:t xml:space="preserve">an </w:t>
      </w:r>
      <w:r w:rsidR="0061165E" w:rsidRPr="0061165E">
        <w:t xml:space="preserve">Exigent Scheduling </w:t>
      </w:r>
      <w:r w:rsidR="00DE4379" w:rsidRPr="0061165E">
        <w:t>Commitment</w:t>
      </w:r>
      <w:r w:rsidR="00DE4379">
        <w:t xml:space="preserve"> within</w:t>
      </w:r>
      <w:r>
        <w:t xml:space="preserve"> four (4) hours</w:t>
      </w:r>
      <w:r w:rsidR="0092588A">
        <w:t xml:space="preserve"> upon request by the Using Agency. </w:t>
      </w:r>
      <w:r>
        <w:t>Contractors are not required to make commitments if they cannot guarantee</w:t>
      </w:r>
      <w:r w:rsidR="004B5704">
        <w:t xml:space="preserve"> the</w:t>
      </w:r>
      <w:r>
        <w:t xml:space="preserve"> </w:t>
      </w:r>
      <w:r w:rsidR="0092588A">
        <w:t>In-Person Interpretation, Document Translation</w:t>
      </w:r>
      <w:r w:rsidR="00DC3463">
        <w:t>, or Translation Validation</w:t>
      </w:r>
      <w:r w:rsidR="0092588A">
        <w:t xml:space="preserve"> services </w:t>
      </w:r>
      <w:r>
        <w:t xml:space="preserve">for the time and date requested. When a Contractor cannot guarantee to </w:t>
      </w:r>
      <w:r w:rsidR="0092588A">
        <w:t xml:space="preserve">provide </w:t>
      </w:r>
      <w:r w:rsidR="0092588A" w:rsidRPr="0092588A">
        <w:t>In-Person Interpretation, Document Translation</w:t>
      </w:r>
      <w:r w:rsidR="00DC3463">
        <w:t>, Translation Validation</w:t>
      </w:r>
      <w:r w:rsidR="002B7DF6">
        <w:t>, or Transcription</w:t>
      </w:r>
      <w:r w:rsidR="00DC3463">
        <w:t xml:space="preserve"> </w:t>
      </w:r>
      <w:r w:rsidR="0092588A" w:rsidRPr="0092588A">
        <w:t>services</w:t>
      </w:r>
      <w:r>
        <w:t xml:space="preserve"> to meet the requirement of the Using Agency, the Contractor must refuse the </w:t>
      </w:r>
      <w:r w:rsidR="0092588A">
        <w:t>E</w:t>
      </w:r>
      <w:r>
        <w:t>ngagement</w:t>
      </w:r>
      <w:r w:rsidR="00864F3A">
        <w:t xml:space="preserve"> </w:t>
      </w:r>
      <w:r w:rsidR="008E2E33">
        <w:t>r</w:t>
      </w:r>
      <w:r w:rsidR="00864F3A">
        <w:t>equest.</w:t>
      </w:r>
    </w:p>
    <w:p w14:paraId="38F52A9F" w14:textId="25A88877" w:rsidR="00755058" w:rsidRDefault="000A02F1" w:rsidP="00365681">
      <w:pPr>
        <w:pStyle w:val="Heading4"/>
      </w:pPr>
      <w:r w:rsidRPr="00F32D3A">
        <w:rPr>
          <w:caps w:val="0"/>
        </w:rPr>
        <w:t>NON-APPEARANCE</w:t>
      </w:r>
      <w:r>
        <w:rPr>
          <w:caps w:val="0"/>
        </w:rPr>
        <w:t xml:space="preserve">/LATE APPEARANCE </w:t>
      </w:r>
    </w:p>
    <w:p w14:paraId="01577840" w14:textId="618FA821" w:rsidR="00755058" w:rsidRDefault="00755058" w:rsidP="00755058">
      <w:pPr>
        <w:jc w:val="both"/>
      </w:pPr>
      <w:r w:rsidRPr="00F32D3A">
        <w:rPr>
          <w:b/>
          <w:bCs/>
        </w:rPr>
        <w:t>Non-appearance –</w:t>
      </w:r>
      <w:r>
        <w:t xml:space="preserve"> If the Contractor makes a commitment to provide services and then fails to have an Interpreter or Translator attend, the Contractor </w:t>
      </w:r>
      <w:r w:rsidR="00ED2F62">
        <w:t>shall be</w:t>
      </w:r>
      <w:r w:rsidR="001E474C">
        <w:t xml:space="preserve"> </w:t>
      </w:r>
      <w:r>
        <w:t>liable for the difference between the actual cost of the appearance and the cost under this Contract if a substitute Contractor had to be utilized.</w:t>
      </w:r>
      <w:r w:rsidR="00A83BB3">
        <w:t xml:space="preserve"> </w:t>
      </w:r>
      <w:r w:rsidR="00A83BB3" w:rsidRPr="00F548DE">
        <w:t xml:space="preserve">Failure of a Contractor to appear after committing to provide services </w:t>
      </w:r>
      <w:r w:rsidR="00722027">
        <w:t xml:space="preserve">may lead to a formal complaint being filed by the Using Agency with the Division’s Contract Compliance and Audit Unit (CCAU), which could result in potential termination of the Contract pursuant to </w:t>
      </w:r>
      <w:r w:rsidR="00A83BB3" w:rsidRPr="00F548DE">
        <w:t xml:space="preserve">State Standard Terms and Conditions Section 5.7, </w:t>
      </w:r>
      <w:r w:rsidR="00A83BB3" w:rsidRPr="00A002C2">
        <w:rPr>
          <w:i/>
          <w:iCs/>
        </w:rPr>
        <w:t>Termination of Contract</w:t>
      </w:r>
      <w:r w:rsidR="00A83BB3" w:rsidRPr="00F548DE">
        <w:t>.</w:t>
      </w:r>
      <w:r w:rsidR="00722027">
        <w:t xml:space="preserve"> </w:t>
      </w:r>
    </w:p>
    <w:p w14:paraId="13ACF05E" w14:textId="78A4ADF0" w:rsidR="00755058" w:rsidRPr="00495B32" w:rsidRDefault="00755058" w:rsidP="00755058">
      <w:pPr>
        <w:jc w:val="both"/>
      </w:pPr>
      <w:r w:rsidRPr="00495B32">
        <w:rPr>
          <w:b/>
          <w:bCs/>
        </w:rPr>
        <w:t>Tardy/Late appearance</w:t>
      </w:r>
      <w:r w:rsidRPr="00495B32">
        <w:t xml:space="preserve"> - In the event that a scheduled Interpreter does not appear within thirty</w:t>
      </w:r>
      <w:r w:rsidR="002015AE" w:rsidRPr="00495B32">
        <w:t xml:space="preserve"> (</w:t>
      </w:r>
      <w:r w:rsidRPr="00495B32">
        <w:t>30) minutes of the appointed time</w:t>
      </w:r>
      <w:r w:rsidR="000951B3" w:rsidRPr="00495B32">
        <w:t xml:space="preserve"> for In-Person Interpretation Services or within thirty (30) minutes of the appointed time for On-Demand Remote Interpretation</w:t>
      </w:r>
      <w:r w:rsidRPr="00495B32">
        <w:t>, the Using Agency reserves the right to contact another Contractor</w:t>
      </w:r>
      <w:r w:rsidR="004411D0" w:rsidRPr="00495B32">
        <w:t xml:space="preserve"> to supply the service(s)</w:t>
      </w:r>
      <w:r w:rsidRPr="00495B32">
        <w:t xml:space="preserve">. If an Interpreter is supplied by another Contractor and the originally scheduled Interpreter arrives also, the Using Agency is not obligated to pay the originally scheduled Contractor. The </w:t>
      </w:r>
      <w:r w:rsidR="004411D0" w:rsidRPr="00495B32">
        <w:t xml:space="preserve">originally scheduled </w:t>
      </w:r>
      <w:r w:rsidRPr="00495B32">
        <w:t>Contractor shall be liable for the difference between the actual cost of the appearance and the cost under this Contract if a substitute Contractor had to be utilized.</w:t>
      </w:r>
      <w:r w:rsidR="00A83BB3" w:rsidRPr="00495B32">
        <w:t xml:space="preserve"> Failure of a Contractor to appear after committing to provide services </w:t>
      </w:r>
      <w:r w:rsidR="00722027">
        <w:t xml:space="preserve">may lead to a formal complaint being filed by the Using Agency with the Division’s Contract Compliance and Audit Unit (CCAU), which could result in potential termination of the Contract pursuant to </w:t>
      </w:r>
      <w:r w:rsidR="00722027" w:rsidRPr="00F548DE">
        <w:t xml:space="preserve">State Standard Terms and Conditions Section 5.7, </w:t>
      </w:r>
      <w:r w:rsidR="00722027" w:rsidRPr="00A002C2">
        <w:rPr>
          <w:i/>
          <w:iCs/>
        </w:rPr>
        <w:t>Termination of Contract</w:t>
      </w:r>
      <w:r w:rsidR="00722027" w:rsidRPr="00F548DE">
        <w:t>.</w:t>
      </w:r>
      <w:r w:rsidR="00722027">
        <w:t xml:space="preserve"> </w:t>
      </w:r>
    </w:p>
    <w:p w14:paraId="5C09701D" w14:textId="421A7441" w:rsidR="00755058" w:rsidRDefault="00755058" w:rsidP="00755058">
      <w:pPr>
        <w:jc w:val="both"/>
      </w:pPr>
      <w:r w:rsidRPr="00495B32">
        <w:rPr>
          <w:b/>
          <w:bCs/>
        </w:rPr>
        <w:t>Tardy/Late appearance (N</w:t>
      </w:r>
      <w:r w:rsidR="002B7DF6" w:rsidRPr="00495B32">
        <w:rPr>
          <w:b/>
          <w:bCs/>
        </w:rPr>
        <w:t>ew Jersey Department of Labor (</w:t>
      </w:r>
      <w:r w:rsidRPr="00495B32">
        <w:rPr>
          <w:b/>
          <w:bCs/>
        </w:rPr>
        <w:t>NJDOL</w:t>
      </w:r>
      <w:r w:rsidR="002B7DF6" w:rsidRPr="00495B32">
        <w:rPr>
          <w:b/>
          <w:bCs/>
        </w:rPr>
        <w:t xml:space="preserve">) </w:t>
      </w:r>
      <w:r w:rsidRPr="00495B32">
        <w:rPr>
          <w:b/>
          <w:bCs/>
        </w:rPr>
        <w:t>Specific)</w:t>
      </w:r>
      <w:r w:rsidRPr="00495B32">
        <w:t xml:space="preserve"> - In the event that a scheduled Interpreter does not appear within ten (10) minutes of the appointed time</w:t>
      </w:r>
      <w:r w:rsidR="00672A38" w:rsidRPr="00495B32">
        <w:t xml:space="preserve"> for In-Person Interpretation Services or within ten (10) minutes of the appointed time for On-Demand Remote Interpretation, </w:t>
      </w:r>
      <w:r w:rsidR="00D309D2" w:rsidRPr="00495B32">
        <w:t>NJDOL</w:t>
      </w:r>
      <w:r w:rsidRPr="00495B32">
        <w:t xml:space="preserve"> reserves the right to contact another Contractor</w:t>
      </w:r>
      <w:r w:rsidR="00BF04C1" w:rsidRPr="00495B32">
        <w:t xml:space="preserve"> to supply the service(s)</w:t>
      </w:r>
      <w:r w:rsidRPr="00495B32">
        <w:t xml:space="preserve">. If an Interpreter is supplied by another Contractor and the originally scheduled Interpreter arrives also, the </w:t>
      </w:r>
      <w:r w:rsidR="00D309D2" w:rsidRPr="00495B32">
        <w:t>NJDOL</w:t>
      </w:r>
      <w:r w:rsidRPr="00495B32">
        <w:t xml:space="preserve"> is not obligated to pay the originally scheduled Contractor. The </w:t>
      </w:r>
      <w:r w:rsidR="00BF04C1" w:rsidRPr="00495B32">
        <w:t xml:space="preserve">originally scheduled </w:t>
      </w:r>
      <w:r w:rsidRPr="00495B32">
        <w:t>Contractor shall be liable for the difference between the actual cost of the appearance and the cost under this Contract if a substitute Contractor had to be utilized.</w:t>
      </w:r>
      <w:r w:rsidR="00A83BB3" w:rsidRPr="00495B32">
        <w:t xml:space="preserve"> Failure of a Contractor to appear after committing to provide services </w:t>
      </w:r>
      <w:r w:rsidR="00722027">
        <w:t xml:space="preserve">may lead to a formal complaint being filed by the Using Agency with the Division’s Contract Compliance and Audit Unit (CCAU), which could result in potential termination of the Contract pursuant to </w:t>
      </w:r>
      <w:r w:rsidR="00722027" w:rsidRPr="00F548DE">
        <w:t xml:space="preserve">State Standard Terms and Conditions Section 5.7, </w:t>
      </w:r>
      <w:r w:rsidR="00722027" w:rsidRPr="00A002C2">
        <w:rPr>
          <w:i/>
          <w:iCs/>
        </w:rPr>
        <w:t>Termination of Contract</w:t>
      </w:r>
      <w:r w:rsidR="00722027" w:rsidRPr="00F548DE">
        <w:t>.</w:t>
      </w:r>
      <w:r w:rsidR="00722027">
        <w:t xml:space="preserve"> </w:t>
      </w:r>
    </w:p>
    <w:p w14:paraId="268203CD" w14:textId="114F52FB" w:rsidR="00755058" w:rsidRDefault="000A02F1" w:rsidP="00000666">
      <w:pPr>
        <w:pStyle w:val="Heading4"/>
      </w:pPr>
      <w:r>
        <w:rPr>
          <w:caps w:val="0"/>
        </w:rPr>
        <w:t>REFUSAL OF ENGAGEMENT REQUESTS</w:t>
      </w:r>
    </w:p>
    <w:p w14:paraId="39B39FF6" w14:textId="7A93EDD1" w:rsidR="00464E2F" w:rsidRPr="00000666" w:rsidRDefault="00464E2F" w:rsidP="00464E2F">
      <w:pPr>
        <w:jc w:val="both"/>
      </w:pPr>
      <w:r w:rsidRPr="00000666">
        <w:t xml:space="preserve">Using Agencies reserve the right to discontinue calling a specific Contractor if they refuse three (3) or more Engagement </w:t>
      </w:r>
      <w:r w:rsidR="008E2E33" w:rsidRPr="00000666">
        <w:t>r</w:t>
      </w:r>
      <w:r w:rsidR="00864F3A" w:rsidRPr="00000666">
        <w:t xml:space="preserve">equests </w:t>
      </w:r>
      <w:r w:rsidRPr="00000666">
        <w:t xml:space="preserve">within a twelve (12) month period. This does not apply to refusal of Using Agency next day or same day </w:t>
      </w:r>
      <w:r w:rsidR="00864F3A" w:rsidRPr="00000666">
        <w:t xml:space="preserve">Engagement </w:t>
      </w:r>
      <w:r w:rsidR="008E2E33" w:rsidRPr="00000666">
        <w:t>r</w:t>
      </w:r>
      <w:r w:rsidRPr="00000666">
        <w:t xml:space="preserve">equests. The Using Agency is required to document each refusal; this will include the date and time of the refusal, as well as the name of the Contractor representative that refused the commitment and the reason for the refusal. The Using Agency must provide formal written notice to the Contractor if the Using Agency decides to discontinue calling a Contractor due to excessive documented refusals. </w:t>
      </w:r>
    </w:p>
    <w:p w14:paraId="5B01AC74" w14:textId="17925EAD" w:rsidR="00EA3F89" w:rsidRPr="007E30BE" w:rsidRDefault="00464E2F" w:rsidP="00F32D3A">
      <w:pPr>
        <w:jc w:val="both"/>
      </w:pPr>
      <w:r w:rsidRPr="00000666">
        <w:t xml:space="preserve">When circumstances arise that prohibit a Contractor from fulfilling its commitment to supply an Interpreter for a specific </w:t>
      </w:r>
      <w:r w:rsidR="00231416">
        <w:t>E</w:t>
      </w:r>
      <w:r w:rsidRPr="00000666">
        <w:t xml:space="preserve">ngagement, the Contractor is able to withdraw its commitment, provided it contacts the Using Agency at least </w:t>
      </w:r>
      <w:r w:rsidR="00000666">
        <w:t>two (</w:t>
      </w:r>
      <w:r w:rsidR="00743933" w:rsidRPr="00000666">
        <w:t>2</w:t>
      </w:r>
      <w:r w:rsidR="00000666">
        <w:t>)</w:t>
      </w:r>
      <w:r w:rsidR="00743933" w:rsidRPr="00000666">
        <w:t xml:space="preserve"> Business Days</w:t>
      </w:r>
      <w:r w:rsidR="00743933" w:rsidRPr="00000666" w:rsidDel="00EA3F89">
        <w:t xml:space="preserve"> </w:t>
      </w:r>
      <w:r w:rsidRPr="00000666">
        <w:t xml:space="preserve">prior to the scheduled appearance. </w:t>
      </w:r>
      <w:r w:rsidR="00DE4379" w:rsidRPr="00000666">
        <w:t>These</w:t>
      </w:r>
      <w:r w:rsidR="00000666">
        <w:t xml:space="preserve"> two</w:t>
      </w:r>
      <w:r w:rsidRPr="00000666">
        <w:t xml:space="preserve"> </w:t>
      </w:r>
      <w:r w:rsidR="00000666">
        <w:t>(</w:t>
      </w:r>
      <w:r w:rsidR="00EA3F89" w:rsidRPr="00000666">
        <w:t>2</w:t>
      </w:r>
      <w:r w:rsidR="00000666">
        <w:t>)</w:t>
      </w:r>
      <w:r w:rsidR="00EA3F89" w:rsidRPr="00000666">
        <w:t xml:space="preserve"> Business Days</w:t>
      </w:r>
      <w:r w:rsidR="00EA3F89" w:rsidRPr="00000666" w:rsidDel="00EA3F89">
        <w:t xml:space="preserve"> </w:t>
      </w:r>
      <w:r w:rsidRPr="00000666">
        <w:t xml:space="preserve">does not include Saturdays, Sundays and legal State holidays. Using Agencies reserve the right to discontinue calling a Contractor that fails to fulfill a commitment </w:t>
      </w:r>
      <w:r w:rsidR="00753A6A">
        <w:t>three</w:t>
      </w:r>
      <w:r w:rsidRPr="00000666">
        <w:t xml:space="preserve"> (</w:t>
      </w:r>
      <w:r w:rsidR="00753A6A">
        <w:t>3</w:t>
      </w:r>
      <w:r w:rsidRPr="00000666">
        <w:t xml:space="preserve">) or more times for normal </w:t>
      </w:r>
      <w:r w:rsidR="00231416">
        <w:t>E</w:t>
      </w:r>
      <w:r w:rsidRPr="00000666">
        <w:t>ngagements</w:t>
      </w:r>
      <w:r w:rsidR="00231416">
        <w:t xml:space="preserve"> within a twelve (12) month period</w:t>
      </w:r>
      <w:r w:rsidRPr="00000666">
        <w:t xml:space="preserve">. The Using Agency </w:t>
      </w:r>
      <w:r w:rsidR="00A11D96">
        <w:t>may</w:t>
      </w:r>
      <w:r w:rsidRPr="00000666">
        <w:t xml:space="preserve"> fil</w:t>
      </w:r>
      <w:r w:rsidR="00614237">
        <w:t xml:space="preserve">e </w:t>
      </w:r>
      <w:r w:rsidRPr="00000666">
        <w:t xml:space="preserve">a formal complaint (PB-36) with CCAU </w:t>
      </w:r>
      <w:r w:rsidR="00614237">
        <w:t xml:space="preserve">due to documented </w:t>
      </w:r>
      <w:r w:rsidR="00E87CFE">
        <w:t xml:space="preserve">evidence of the Contractor’s </w:t>
      </w:r>
      <w:r w:rsidR="00614237">
        <w:t>lack of performance</w:t>
      </w:r>
      <w:r w:rsidRPr="00000666">
        <w:t xml:space="preserve">. </w:t>
      </w:r>
    </w:p>
    <w:p w14:paraId="31601D87" w14:textId="77777777" w:rsidR="007E30BE" w:rsidRPr="001B5640" w:rsidRDefault="007E30BE" w:rsidP="00F32D3A">
      <w:pPr>
        <w:pStyle w:val="Heading4"/>
      </w:pPr>
      <w:r>
        <w:t xml:space="preserve"> LATE ARRIVAL PAYMENT</w:t>
      </w:r>
    </w:p>
    <w:p w14:paraId="4F599FFB" w14:textId="1123E616" w:rsidR="007E30BE" w:rsidRPr="00000666" w:rsidRDefault="007E30BE" w:rsidP="007E30BE">
      <w:pPr>
        <w:jc w:val="both"/>
      </w:pPr>
      <w:r w:rsidRPr="00000666">
        <w:rPr>
          <w:b/>
        </w:rPr>
        <w:t xml:space="preserve">Tardy Arrival – </w:t>
      </w:r>
      <w:r w:rsidRPr="00000666">
        <w:t xml:space="preserve">Tardy Arrival is defined as arriving after the start time of the scheduled services but does not result in the cancellation of the event. For In-Person Interpretation, unless otherwise required by a Using Agency, </w:t>
      </w:r>
      <w:r w:rsidR="00E67DB8">
        <w:t>I</w:t>
      </w:r>
      <w:r w:rsidRPr="00000666">
        <w:t xml:space="preserve">nterpreters must arrive fifteen (15) minutes prior to the scheduled translation event and any time after is considered a Tardy Arrival. For On-Demand Remote Interpretation, </w:t>
      </w:r>
      <w:r w:rsidR="00537D98">
        <w:t>I</w:t>
      </w:r>
      <w:r w:rsidRPr="00000666">
        <w:t xml:space="preserve">nterpreters must be present on the line or video call at the start of the scheduled appointment and any time after is considered a Tardy Arrival. Using Agencies shall not pay for any time for the period the Contractor was tardy from the total period scheduled. More than three (3) Tardy Arrivals in a one-month period, by the same Interpreter, may result in that Contractor being disqualified from serving that </w:t>
      </w:r>
      <w:r w:rsidRPr="00000666">
        <w:rPr>
          <w:bCs/>
        </w:rPr>
        <w:t xml:space="preserve">Using Agency. </w:t>
      </w:r>
    </w:p>
    <w:p w14:paraId="2F6DA443" w14:textId="51F182C7" w:rsidR="002B7DF6" w:rsidRDefault="007E30BE" w:rsidP="002B7DF6">
      <w:pPr>
        <w:jc w:val="both"/>
      </w:pPr>
      <w:r w:rsidRPr="00000666">
        <w:rPr>
          <w:b/>
        </w:rPr>
        <w:t xml:space="preserve">Late Arrival – </w:t>
      </w:r>
      <w:r w:rsidRPr="00000666">
        <w:rPr>
          <w:bCs/>
        </w:rPr>
        <w:t>Late Arrival</w:t>
      </w:r>
      <w:r w:rsidRPr="00000666">
        <w:t xml:space="preserve"> is defined as arriving after the start time of the scheduled services that results in the cancellation of the event. Some projects, such as </w:t>
      </w:r>
      <w:r w:rsidR="00F319D8">
        <w:t>In-Person</w:t>
      </w:r>
      <w:r w:rsidRPr="00000666">
        <w:t xml:space="preserve"> Interpretation services, for example, may require the services of the </w:t>
      </w:r>
      <w:r w:rsidR="00C14071">
        <w:t>I</w:t>
      </w:r>
      <w:r w:rsidRPr="00000666">
        <w:t>nterpreter as a critical step in serving the project’s mission, and arriving after the start time of the scheduled service will almost always result in a cancellation of the event.</w:t>
      </w:r>
      <w:r w:rsidRPr="00000666">
        <w:rPr>
          <w:szCs w:val="20"/>
        </w:rPr>
        <w:t xml:space="preserve"> </w:t>
      </w:r>
      <w:r w:rsidRPr="002B69FF">
        <w:rPr>
          <w:szCs w:val="20"/>
        </w:rPr>
        <w:t>For Document Translation</w:t>
      </w:r>
      <w:r w:rsidR="00F319D8">
        <w:rPr>
          <w:szCs w:val="20"/>
        </w:rPr>
        <w:t xml:space="preserve">, </w:t>
      </w:r>
      <w:r w:rsidR="00A362EA">
        <w:rPr>
          <w:szCs w:val="20"/>
        </w:rPr>
        <w:t xml:space="preserve">Translation </w:t>
      </w:r>
      <w:r w:rsidR="00F319D8">
        <w:rPr>
          <w:szCs w:val="20"/>
        </w:rPr>
        <w:t>Validation, and</w:t>
      </w:r>
      <w:r w:rsidR="00C06959">
        <w:rPr>
          <w:szCs w:val="20"/>
        </w:rPr>
        <w:t xml:space="preserve"> </w:t>
      </w:r>
      <w:r w:rsidR="00F319D8">
        <w:rPr>
          <w:szCs w:val="20"/>
        </w:rPr>
        <w:t>Transcription</w:t>
      </w:r>
      <w:r w:rsidRPr="002B69FF">
        <w:rPr>
          <w:szCs w:val="20"/>
        </w:rPr>
        <w:t xml:space="preserve"> services, lateness is defined as project(s) being delivered to the Using Agency outside of the timeframe(s) requested and agreed to through the </w:t>
      </w:r>
      <w:r w:rsidR="00394026" w:rsidRPr="002B69FF">
        <w:rPr>
          <w:szCs w:val="20"/>
        </w:rPr>
        <w:t>Engagement request</w:t>
      </w:r>
      <w:r w:rsidRPr="002B69FF">
        <w:rPr>
          <w:szCs w:val="20"/>
        </w:rPr>
        <w:t xml:space="preserve">. </w:t>
      </w:r>
      <w:r w:rsidRPr="002B69FF">
        <w:t xml:space="preserve">For these projects, the Late Arrival of the </w:t>
      </w:r>
      <w:r w:rsidR="000D20DF">
        <w:t>requested service(s)</w:t>
      </w:r>
      <w:r w:rsidRPr="002B69FF">
        <w:t xml:space="preserve"> may result in the cancellation of the </w:t>
      </w:r>
      <w:r w:rsidR="00394026" w:rsidRPr="002B69FF">
        <w:t>Engagement request</w:t>
      </w:r>
      <w:r w:rsidRPr="002B69FF">
        <w:t xml:space="preserve">, at the sole discretion of the </w:t>
      </w:r>
      <w:r w:rsidRPr="002B69FF">
        <w:rPr>
          <w:bCs/>
        </w:rPr>
        <w:t>Using Agency,</w:t>
      </w:r>
      <w:r w:rsidRPr="002B69FF">
        <w:t xml:space="preserve"> and no payment being made to the Contractor. The Using Agency reserves the right to cancel any event due to Late Arrival.</w:t>
      </w:r>
      <w:r w:rsidR="002B7DF6" w:rsidRPr="002B7DF6">
        <w:t xml:space="preserve"> </w:t>
      </w:r>
    </w:p>
    <w:p w14:paraId="39A735ED" w14:textId="3932E502" w:rsidR="00A24996" w:rsidRPr="002B69FF" w:rsidRDefault="000D20DF" w:rsidP="00E740CF">
      <w:pPr>
        <w:jc w:val="both"/>
        <w:rPr>
          <w:b/>
        </w:rPr>
      </w:pPr>
      <w:r w:rsidRPr="000D20DF">
        <w:rPr>
          <w:b/>
          <w:bCs/>
        </w:rPr>
        <w:t>For all Engagement requests (In-Person Interpretation, On-Demand Remote Interpretation, Document Translation, Translation Validation, or Transcription</w:t>
      </w:r>
      <w:r>
        <w:rPr>
          <w:b/>
        </w:rPr>
        <w:t xml:space="preserve">, </w:t>
      </w:r>
      <w:r w:rsidR="00A24996" w:rsidRPr="00A24996">
        <w:rPr>
          <w:b/>
        </w:rPr>
        <w:t>Using Agencies reserve the right to discontinue calling a specific Contractor if</w:t>
      </w:r>
      <w:r w:rsidR="00A24996">
        <w:rPr>
          <w:b/>
        </w:rPr>
        <w:t xml:space="preserve"> there are</w:t>
      </w:r>
      <w:r w:rsidR="00A24996" w:rsidRPr="00A24996">
        <w:rPr>
          <w:b/>
        </w:rPr>
        <w:t xml:space="preserve"> three (3) or more</w:t>
      </w:r>
      <w:r w:rsidR="00A24996">
        <w:rPr>
          <w:b/>
        </w:rPr>
        <w:t xml:space="preserve"> documented</w:t>
      </w:r>
      <w:r w:rsidR="00A24996" w:rsidRPr="00A24996">
        <w:rPr>
          <w:b/>
        </w:rPr>
        <w:t xml:space="preserve"> </w:t>
      </w:r>
      <w:r w:rsidR="0066078F">
        <w:rPr>
          <w:b/>
        </w:rPr>
        <w:t>L</w:t>
      </w:r>
      <w:r w:rsidR="00A24996">
        <w:rPr>
          <w:b/>
        </w:rPr>
        <w:t xml:space="preserve">ate </w:t>
      </w:r>
      <w:r w:rsidR="0066078F">
        <w:rPr>
          <w:b/>
        </w:rPr>
        <w:t>A</w:t>
      </w:r>
      <w:r w:rsidR="00A24996">
        <w:rPr>
          <w:b/>
        </w:rPr>
        <w:t xml:space="preserve">rrivals for an Engagement </w:t>
      </w:r>
      <w:r w:rsidR="00A24996" w:rsidRPr="00A24996">
        <w:rPr>
          <w:b/>
        </w:rPr>
        <w:t>within a twelve (12) month period.</w:t>
      </w:r>
      <w:r w:rsidR="00C07DD9">
        <w:rPr>
          <w:b/>
        </w:rPr>
        <w:t xml:space="preserve"> </w:t>
      </w:r>
      <w:r w:rsidR="00C07DD9" w:rsidRPr="000D20DF">
        <w:rPr>
          <w:b/>
          <w:bCs/>
        </w:rPr>
        <w:t>The Using Agency may file a formal complaint (PB-36) with CCAU due to documented evidence of the Contractor’s lack of performance.</w:t>
      </w:r>
      <w:r w:rsidR="00C07DD9" w:rsidRPr="00000666">
        <w:t xml:space="preserve"> </w:t>
      </w:r>
    </w:p>
    <w:p w14:paraId="5A08F9A7" w14:textId="77777777" w:rsidR="00464E2F" w:rsidRDefault="00464E2F" w:rsidP="00464E2F">
      <w:pPr>
        <w:spacing w:after="0" w:line="240" w:lineRule="auto"/>
        <w:jc w:val="both"/>
      </w:pPr>
    </w:p>
    <w:p w14:paraId="55FEB0BA" w14:textId="278FB3ED" w:rsidR="00464E2F" w:rsidRDefault="00464E2F" w:rsidP="00063A98">
      <w:pPr>
        <w:pStyle w:val="Heading3"/>
      </w:pPr>
      <w:bookmarkStart w:id="229" w:name="_Toc213944067"/>
      <w:bookmarkStart w:id="230" w:name="_Toc225345017"/>
      <w:r>
        <w:t>SECURITY CLEARANCES</w:t>
      </w:r>
      <w:bookmarkEnd w:id="229"/>
      <w:bookmarkEnd w:id="230"/>
    </w:p>
    <w:p w14:paraId="485B3D81" w14:textId="6DDA17D0" w:rsidR="00EC2709" w:rsidRPr="0000131A" w:rsidRDefault="002B69FF" w:rsidP="00EC2709">
      <w:pPr>
        <w:pStyle w:val="BodyText"/>
        <w:keepNext/>
        <w:widowControl w:val="0"/>
        <w:tabs>
          <w:tab w:val="left" w:pos="927"/>
        </w:tabs>
        <w:spacing w:after="0"/>
        <w:ind w:right="104"/>
        <w:rPr>
          <w:rFonts w:cs="Arial"/>
          <w:spacing w:val="30"/>
          <w:szCs w:val="20"/>
        </w:rPr>
      </w:pPr>
      <w:r>
        <w:rPr>
          <w:rFonts w:cs="Arial"/>
          <w:spacing w:val="-2"/>
          <w:szCs w:val="20"/>
        </w:rPr>
        <w:t xml:space="preserve">For in person </w:t>
      </w:r>
      <w:r w:rsidR="00AD3DDC">
        <w:rPr>
          <w:rFonts w:cs="Arial"/>
          <w:spacing w:val="-2"/>
          <w:szCs w:val="20"/>
        </w:rPr>
        <w:t>services</w:t>
      </w:r>
      <w:r>
        <w:rPr>
          <w:rFonts w:cs="Arial"/>
          <w:spacing w:val="-2"/>
          <w:szCs w:val="20"/>
        </w:rPr>
        <w:t>, i</w:t>
      </w:r>
      <w:r w:rsidR="00EC2709" w:rsidRPr="0000131A">
        <w:rPr>
          <w:rFonts w:cs="Arial"/>
          <w:spacing w:val="-2"/>
          <w:szCs w:val="20"/>
        </w:rPr>
        <w:t>f requested by the Using Agency</w:t>
      </w:r>
      <w:r w:rsidR="00E87CFE">
        <w:rPr>
          <w:rFonts w:cs="Arial"/>
          <w:spacing w:val="-2"/>
          <w:szCs w:val="20"/>
        </w:rPr>
        <w:t xml:space="preserve"> – t</w:t>
      </w:r>
      <w:r w:rsidR="00EC2709" w:rsidRPr="0000131A">
        <w:rPr>
          <w:rFonts w:cs="Arial"/>
          <w:szCs w:val="20"/>
        </w:rPr>
        <w:t>he</w:t>
      </w:r>
      <w:r w:rsidR="00E87CFE">
        <w:rPr>
          <w:rFonts w:cs="Arial"/>
          <w:spacing w:val="24"/>
          <w:szCs w:val="20"/>
        </w:rPr>
        <w:t xml:space="preserve"> </w:t>
      </w:r>
      <w:r w:rsidR="00EC2709" w:rsidRPr="0000131A">
        <w:rPr>
          <w:rFonts w:cs="Arial"/>
          <w:spacing w:val="-1"/>
          <w:szCs w:val="20"/>
        </w:rPr>
        <w:t>Contractor shall</w:t>
      </w:r>
      <w:r w:rsidR="00EC2709" w:rsidRPr="0000131A">
        <w:rPr>
          <w:rFonts w:cs="Arial"/>
          <w:spacing w:val="24"/>
          <w:szCs w:val="20"/>
        </w:rPr>
        <w:t xml:space="preserve"> </w:t>
      </w:r>
      <w:r w:rsidR="00EC2709" w:rsidRPr="0000131A">
        <w:rPr>
          <w:rFonts w:cs="Arial"/>
          <w:spacing w:val="-1"/>
          <w:szCs w:val="20"/>
        </w:rPr>
        <w:t xml:space="preserve">ensure that all personnel assigned under this </w:t>
      </w:r>
      <w:r w:rsidR="00EC2709">
        <w:rPr>
          <w:rFonts w:cs="Arial"/>
          <w:spacing w:val="-1"/>
          <w:szCs w:val="20"/>
        </w:rPr>
        <w:t>Contract</w:t>
      </w:r>
      <w:r w:rsidR="00EC2709" w:rsidRPr="0000131A">
        <w:rPr>
          <w:rFonts w:cs="Arial"/>
          <w:spacing w:val="-1"/>
          <w:szCs w:val="20"/>
        </w:rPr>
        <w:t xml:space="preserve"> are subject to New Jersey State Police Criminal</w:t>
      </w:r>
      <w:r w:rsidR="00EC2709" w:rsidRPr="0000131A">
        <w:rPr>
          <w:rFonts w:cs="Arial"/>
          <w:spacing w:val="24"/>
          <w:szCs w:val="20"/>
        </w:rPr>
        <w:t xml:space="preserve"> </w:t>
      </w:r>
      <w:r w:rsidR="00EC2709" w:rsidRPr="0000131A">
        <w:rPr>
          <w:rFonts w:cs="Arial"/>
          <w:spacing w:val="-1"/>
          <w:szCs w:val="20"/>
        </w:rPr>
        <w:t>History</w:t>
      </w:r>
      <w:r w:rsidR="00EC2709" w:rsidRPr="0000131A">
        <w:rPr>
          <w:rFonts w:cs="Arial"/>
          <w:spacing w:val="22"/>
          <w:szCs w:val="20"/>
        </w:rPr>
        <w:t xml:space="preserve"> </w:t>
      </w:r>
      <w:r w:rsidR="00EC2709" w:rsidRPr="0000131A">
        <w:rPr>
          <w:rFonts w:cs="Arial"/>
          <w:spacing w:val="-1"/>
          <w:szCs w:val="20"/>
        </w:rPr>
        <w:t>Record</w:t>
      </w:r>
      <w:r w:rsidR="00EC2709" w:rsidRPr="0000131A">
        <w:rPr>
          <w:rFonts w:cs="Arial"/>
          <w:spacing w:val="61"/>
          <w:szCs w:val="20"/>
        </w:rPr>
        <w:t xml:space="preserve"> </w:t>
      </w:r>
      <w:r w:rsidR="00EC2709" w:rsidRPr="0000131A">
        <w:rPr>
          <w:rFonts w:cs="Arial"/>
          <w:spacing w:val="-1"/>
          <w:szCs w:val="20"/>
        </w:rPr>
        <w:t>Background</w:t>
      </w:r>
      <w:r w:rsidR="00EC2709" w:rsidRPr="0000131A">
        <w:rPr>
          <w:rFonts w:cs="Arial"/>
          <w:spacing w:val="51"/>
          <w:szCs w:val="20"/>
        </w:rPr>
        <w:t xml:space="preserve"> </w:t>
      </w:r>
      <w:r w:rsidR="00EC2709" w:rsidRPr="0000131A">
        <w:rPr>
          <w:rFonts w:cs="Arial"/>
          <w:spacing w:val="-1"/>
          <w:szCs w:val="20"/>
        </w:rPr>
        <w:t xml:space="preserve">Check (Background Check). Information regarding Background Checks may be found at </w:t>
      </w:r>
      <w:r w:rsidR="00EC2709" w:rsidRPr="0000131A">
        <w:rPr>
          <w:rFonts w:cs="Arial"/>
          <w:spacing w:val="-1"/>
          <w:szCs w:val="20"/>
          <w:u w:val="single"/>
        </w:rPr>
        <w:t>N.J.A.C.</w:t>
      </w:r>
      <w:r w:rsidR="00EC2709" w:rsidRPr="0000131A">
        <w:rPr>
          <w:rFonts w:cs="Arial"/>
          <w:spacing w:val="-1"/>
          <w:szCs w:val="20"/>
        </w:rPr>
        <w:t xml:space="preserve"> 13:59 and at: </w:t>
      </w:r>
      <w:hyperlink r:id="rId44" w:history="1">
        <w:r w:rsidR="00EC2709" w:rsidRPr="0000131A">
          <w:rPr>
            <w:rStyle w:val="Hyperlink"/>
            <w:rFonts w:cs="Arial"/>
            <w:spacing w:val="-1"/>
            <w:szCs w:val="20"/>
            <w:u w:color="0000FF"/>
          </w:rPr>
          <w:t>http://www.njsp.org/criminal-history-records</w:t>
        </w:r>
      </w:hyperlink>
      <w:r w:rsidR="00EC2709" w:rsidRPr="0000131A">
        <w:rPr>
          <w:rFonts w:cs="Arial"/>
          <w:spacing w:val="30"/>
          <w:szCs w:val="20"/>
        </w:rPr>
        <w:t xml:space="preserve">. </w:t>
      </w:r>
    </w:p>
    <w:p w14:paraId="6F53699C" w14:textId="77777777" w:rsidR="00EC2709" w:rsidRPr="0000131A" w:rsidRDefault="00EC2709" w:rsidP="00EC2709">
      <w:pPr>
        <w:pStyle w:val="BodyText"/>
        <w:widowControl w:val="0"/>
        <w:tabs>
          <w:tab w:val="left" w:pos="927"/>
        </w:tabs>
        <w:spacing w:after="0" w:line="241" w:lineRule="auto"/>
        <w:ind w:right="104"/>
        <w:rPr>
          <w:spacing w:val="30"/>
          <w:szCs w:val="20"/>
        </w:rPr>
      </w:pPr>
    </w:p>
    <w:p w14:paraId="6E076727" w14:textId="77777777" w:rsidR="00EC2709" w:rsidRDefault="00EC2709" w:rsidP="00EC2709">
      <w:pPr>
        <w:pStyle w:val="BodyText"/>
        <w:widowControl w:val="0"/>
        <w:tabs>
          <w:tab w:val="left" w:pos="927"/>
        </w:tabs>
        <w:spacing w:line="241" w:lineRule="auto"/>
        <w:ind w:right="104"/>
        <w:rPr>
          <w:rFonts w:cs="Arial"/>
          <w:spacing w:val="-2"/>
          <w:szCs w:val="20"/>
        </w:rPr>
      </w:pPr>
      <w:r w:rsidRPr="0000131A">
        <w:rPr>
          <w:rFonts w:cs="Arial"/>
          <w:szCs w:val="20"/>
        </w:rPr>
        <w:t>The</w:t>
      </w:r>
      <w:r w:rsidRPr="0000131A">
        <w:rPr>
          <w:rFonts w:cs="Arial"/>
          <w:spacing w:val="43"/>
          <w:szCs w:val="20"/>
        </w:rPr>
        <w:t xml:space="preserve"> </w:t>
      </w:r>
      <w:r w:rsidRPr="0000131A">
        <w:rPr>
          <w:rFonts w:cs="Arial"/>
          <w:spacing w:val="-1"/>
          <w:szCs w:val="20"/>
        </w:rPr>
        <w:t>Contractor</w:t>
      </w:r>
      <w:r>
        <w:rPr>
          <w:rFonts w:cs="Arial"/>
          <w:spacing w:val="-1"/>
          <w:szCs w:val="20"/>
        </w:rPr>
        <w:t xml:space="preserve"> </w:t>
      </w:r>
      <w:r w:rsidRPr="0000131A">
        <w:rPr>
          <w:rFonts w:cs="Arial"/>
          <w:spacing w:val="-2"/>
          <w:szCs w:val="20"/>
        </w:rPr>
        <w:t>shall, at a minimum:</w:t>
      </w:r>
    </w:p>
    <w:p w14:paraId="2D0D2926" w14:textId="42F92D17" w:rsidR="00EC2709" w:rsidRPr="0000131A" w:rsidRDefault="00EC2709" w:rsidP="00B021AD">
      <w:pPr>
        <w:pStyle w:val="BodyText"/>
        <w:widowControl w:val="0"/>
        <w:numPr>
          <w:ilvl w:val="0"/>
          <w:numId w:val="36"/>
        </w:numPr>
        <w:tabs>
          <w:tab w:val="left" w:pos="927"/>
        </w:tabs>
        <w:spacing w:line="240" w:lineRule="auto"/>
        <w:ind w:right="101"/>
        <w:jc w:val="both"/>
        <w:rPr>
          <w:rFonts w:cs="Arial"/>
          <w:spacing w:val="42"/>
          <w:szCs w:val="20"/>
        </w:rPr>
      </w:pPr>
      <w:r w:rsidRPr="0000131A">
        <w:rPr>
          <w:rFonts w:cs="Arial"/>
          <w:spacing w:val="-1"/>
          <w:szCs w:val="20"/>
        </w:rPr>
        <w:t>Bear</w:t>
      </w:r>
      <w:r w:rsidRPr="0000131A">
        <w:rPr>
          <w:rFonts w:cs="Arial"/>
          <w:spacing w:val="47"/>
          <w:szCs w:val="20"/>
        </w:rPr>
        <w:t xml:space="preserve"> </w:t>
      </w:r>
      <w:r w:rsidRPr="0000131A">
        <w:rPr>
          <w:rFonts w:cs="Arial"/>
          <w:szCs w:val="20"/>
        </w:rPr>
        <w:t>the</w:t>
      </w:r>
      <w:r w:rsidRPr="0000131A">
        <w:rPr>
          <w:rFonts w:cs="Arial"/>
          <w:spacing w:val="43"/>
          <w:szCs w:val="20"/>
        </w:rPr>
        <w:t xml:space="preserve"> </w:t>
      </w:r>
      <w:r w:rsidRPr="0000131A">
        <w:rPr>
          <w:rFonts w:cs="Arial"/>
          <w:spacing w:val="-1"/>
          <w:szCs w:val="20"/>
        </w:rPr>
        <w:t>cost</w:t>
      </w:r>
      <w:r w:rsidRPr="0000131A">
        <w:rPr>
          <w:rFonts w:cs="Arial"/>
          <w:spacing w:val="45"/>
          <w:szCs w:val="20"/>
        </w:rPr>
        <w:t xml:space="preserve"> </w:t>
      </w:r>
      <w:r w:rsidRPr="0000131A">
        <w:rPr>
          <w:rFonts w:cs="Arial"/>
          <w:spacing w:val="-2"/>
          <w:szCs w:val="20"/>
        </w:rPr>
        <w:t>of</w:t>
      </w:r>
      <w:r w:rsidRPr="0000131A">
        <w:rPr>
          <w:rFonts w:cs="Arial"/>
          <w:spacing w:val="47"/>
          <w:szCs w:val="20"/>
        </w:rPr>
        <w:t xml:space="preserve"> </w:t>
      </w:r>
      <w:r w:rsidRPr="0000131A">
        <w:rPr>
          <w:rFonts w:cs="Arial"/>
          <w:spacing w:val="-1"/>
          <w:szCs w:val="20"/>
        </w:rPr>
        <w:t xml:space="preserve">Background Checks for all assigned </w:t>
      </w:r>
      <w:r w:rsidRPr="0000131A">
        <w:rPr>
          <w:szCs w:val="20"/>
        </w:rPr>
        <w:t>personnel</w:t>
      </w:r>
      <w:r w:rsidRPr="0000131A">
        <w:rPr>
          <w:rFonts w:cs="Arial"/>
          <w:spacing w:val="-1"/>
          <w:szCs w:val="20"/>
        </w:rPr>
        <w:t xml:space="preserve"> except those assigned to the State Capital Complex (Reference Bid </w:t>
      </w:r>
      <w:r w:rsidR="009E7835" w:rsidRPr="0000131A">
        <w:rPr>
          <w:rFonts w:cs="Arial"/>
          <w:spacing w:val="-1"/>
          <w:szCs w:val="20"/>
        </w:rPr>
        <w:t>Solicitation Section</w:t>
      </w:r>
      <w:r w:rsidRPr="0000131A">
        <w:rPr>
          <w:rFonts w:cs="Arial"/>
          <w:spacing w:val="-1"/>
          <w:szCs w:val="20"/>
        </w:rPr>
        <w:t xml:space="preserve"> </w:t>
      </w:r>
      <w:r w:rsidR="00DF7746">
        <w:rPr>
          <w:rFonts w:cs="Arial"/>
          <w:spacing w:val="-1"/>
          <w:szCs w:val="20"/>
        </w:rPr>
        <w:t>4.2.</w:t>
      </w:r>
      <w:r w:rsidR="00AC0A39">
        <w:rPr>
          <w:rFonts w:cs="Arial"/>
          <w:spacing w:val="-1"/>
          <w:szCs w:val="20"/>
        </w:rPr>
        <w:t>4</w:t>
      </w:r>
      <w:r w:rsidR="00DF7746">
        <w:rPr>
          <w:rFonts w:cs="Arial"/>
          <w:spacing w:val="-1"/>
          <w:szCs w:val="20"/>
        </w:rPr>
        <w:t>.1</w:t>
      </w:r>
      <w:r w:rsidRPr="0000131A">
        <w:rPr>
          <w:rFonts w:cs="Arial"/>
          <w:spacing w:val="-1"/>
          <w:szCs w:val="20"/>
        </w:rPr>
        <w:t>);</w:t>
      </w:r>
    </w:p>
    <w:p w14:paraId="6CF05285" w14:textId="77777777" w:rsidR="00EC2709" w:rsidRDefault="00EC2709" w:rsidP="00B021AD">
      <w:pPr>
        <w:pStyle w:val="BodyText"/>
        <w:widowControl w:val="0"/>
        <w:numPr>
          <w:ilvl w:val="0"/>
          <w:numId w:val="36"/>
        </w:numPr>
        <w:tabs>
          <w:tab w:val="left" w:pos="927"/>
        </w:tabs>
        <w:spacing w:line="240" w:lineRule="auto"/>
        <w:ind w:right="101"/>
        <w:jc w:val="both"/>
        <w:rPr>
          <w:rFonts w:cs="Arial"/>
          <w:spacing w:val="42"/>
          <w:szCs w:val="20"/>
        </w:rPr>
      </w:pPr>
      <w:r w:rsidRPr="0000131A">
        <w:rPr>
          <w:rFonts w:cs="Arial"/>
          <w:spacing w:val="-1"/>
          <w:szCs w:val="20"/>
        </w:rPr>
        <w:t>Adhere to</w:t>
      </w:r>
      <w:r w:rsidRPr="0000131A">
        <w:rPr>
          <w:rFonts w:cs="Arial"/>
          <w:spacing w:val="25"/>
          <w:szCs w:val="20"/>
        </w:rPr>
        <w:t xml:space="preserve"> </w:t>
      </w:r>
      <w:r w:rsidRPr="0000131A">
        <w:rPr>
          <w:rFonts w:cs="Arial"/>
          <w:szCs w:val="20"/>
        </w:rPr>
        <w:t>all</w:t>
      </w:r>
      <w:r w:rsidRPr="0000131A">
        <w:rPr>
          <w:rFonts w:cs="Arial"/>
          <w:spacing w:val="27"/>
          <w:szCs w:val="20"/>
        </w:rPr>
        <w:t xml:space="preserve"> </w:t>
      </w:r>
      <w:r w:rsidRPr="0000131A">
        <w:rPr>
          <w:rFonts w:cs="Arial"/>
          <w:spacing w:val="-1"/>
          <w:szCs w:val="20"/>
        </w:rPr>
        <w:t>instructions</w:t>
      </w:r>
      <w:r w:rsidRPr="0000131A">
        <w:rPr>
          <w:rFonts w:cs="Arial"/>
          <w:spacing w:val="26"/>
          <w:szCs w:val="20"/>
        </w:rPr>
        <w:t xml:space="preserve"> </w:t>
      </w:r>
      <w:r w:rsidRPr="0000131A">
        <w:rPr>
          <w:rFonts w:cs="Arial"/>
          <w:szCs w:val="20"/>
        </w:rPr>
        <w:t>for</w:t>
      </w:r>
      <w:r w:rsidRPr="0000131A">
        <w:rPr>
          <w:rFonts w:cs="Arial"/>
          <w:spacing w:val="29"/>
          <w:szCs w:val="20"/>
        </w:rPr>
        <w:t xml:space="preserve"> </w:t>
      </w:r>
      <w:r w:rsidRPr="0000131A">
        <w:rPr>
          <w:rFonts w:cs="Arial"/>
          <w:spacing w:val="-2"/>
          <w:szCs w:val="20"/>
        </w:rPr>
        <w:t>obtaining</w:t>
      </w:r>
      <w:r w:rsidRPr="0000131A">
        <w:rPr>
          <w:rFonts w:cs="Arial"/>
          <w:spacing w:val="30"/>
          <w:szCs w:val="20"/>
        </w:rPr>
        <w:t xml:space="preserve"> </w:t>
      </w:r>
      <w:r w:rsidRPr="0000131A">
        <w:rPr>
          <w:rFonts w:cs="Arial"/>
          <w:szCs w:val="20"/>
        </w:rPr>
        <w:t>a</w:t>
      </w:r>
      <w:r w:rsidRPr="0000131A">
        <w:rPr>
          <w:rFonts w:cs="Arial"/>
          <w:spacing w:val="28"/>
          <w:szCs w:val="20"/>
        </w:rPr>
        <w:t xml:space="preserve"> </w:t>
      </w:r>
      <w:r w:rsidRPr="0000131A">
        <w:rPr>
          <w:rFonts w:cs="Arial"/>
          <w:spacing w:val="-1"/>
          <w:szCs w:val="20"/>
        </w:rPr>
        <w:t>Background Check</w:t>
      </w:r>
      <w:r w:rsidRPr="0000131A">
        <w:rPr>
          <w:rFonts w:cs="Arial"/>
          <w:spacing w:val="42"/>
          <w:szCs w:val="20"/>
        </w:rPr>
        <w:t xml:space="preserve"> </w:t>
      </w:r>
      <w:r w:rsidRPr="0000131A">
        <w:rPr>
          <w:rFonts w:cs="Arial"/>
          <w:spacing w:val="-1"/>
          <w:szCs w:val="20"/>
        </w:rPr>
        <w:t>as provided by the New Jersey State Police at:</w:t>
      </w:r>
      <w:r w:rsidRPr="0000131A">
        <w:rPr>
          <w:rFonts w:cs="Arial"/>
          <w:szCs w:val="20"/>
        </w:rPr>
        <w:t xml:space="preserve"> </w:t>
      </w:r>
      <w:hyperlink r:id="rId45" w:history="1">
        <w:r w:rsidRPr="0000131A">
          <w:rPr>
            <w:rStyle w:val="Hyperlink"/>
            <w:rFonts w:cs="Arial"/>
            <w:spacing w:val="-1"/>
            <w:szCs w:val="20"/>
            <w:u w:color="0000FF"/>
          </w:rPr>
          <w:t>http://www.njsp.org/criminal-history-records/</w:t>
        </w:r>
      </w:hyperlink>
      <w:r w:rsidRPr="0000131A">
        <w:rPr>
          <w:rFonts w:cs="Arial"/>
          <w:spacing w:val="42"/>
          <w:szCs w:val="20"/>
        </w:rPr>
        <w:t>;</w:t>
      </w:r>
    </w:p>
    <w:p w14:paraId="5A9AAF9A" w14:textId="77777777" w:rsidR="00EC2709" w:rsidRPr="0000131A" w:rsidRDefault="00EC2709" w:rsidP="00B021AD">
      <w:pPr>
        <w:pStyle w:val="BodyText"/>
        <w:widowControl w:val="0"/>
        <w:numPr>
          <w:ilvl w:val="0"/>
          <w:numId w:val="36"/>
        </w:numPr>
        <w:tabs>
          <w:tab w:val="left" w:pos="927"/>
        </w:tabs>
        <w:spacing w:line="240" w:lineRule="auto"/>
        <w:ind w:right="101"/>
        <w:jc w:val="both"/>
        <w:rPr>
          <w:rFonts w:cs="Arial"/>
          <w:spacing w:val="42"/>
          <w:szCs w:val="20"/>
        </w:rPr>
      </w:pPr>
      <w:r w:rsidRPr="0000131A">
        <w:rPr>
          <w:rFonts w:cs="Arial"/>
          <w:spacing w:val="-1"/>
          <w:szCs w:val="20"/>
        </w:rPr>
        <w:t>Ensure that any</w:t>
      </w:r>
      <w:r w:rsidRPr="0000131A">
        <w:rPr>
          <w:rFonts w:cs="Arial"/>
          <w:spacing w:val="43"/>
          <w:szCs w:val="20"/>
        </w:rPr>
        <w:t xml:space="preserve"> </w:t>
      </w:r>
      <w:r w:rsidRPr="0000131A">
        <w:rPr>
          <w:rFonts w:cs="Arial"/>
          <w:spacing w:val="-2"/>
          <w:szCs w:val="20"/>
        </w:rPr>
        <w:t>newly</w:t>
      </w:r>
      <w:r w:rsidRPr="0000131A">
        <w:rPr>
          <w:rFonts w:cs="Arial"/>
          <w:spacing w:val="18"/>
          <w:szCs w:val="20"/>
        </w:rPr>
        <w:t xml:space="preserve"> </w:t>
      </w:r>
      <w:r w:rsidRPr="0000131A">
        <w:rPr>
          <w:rFonts w:cs="Arial"/>
          <w:spacing w:val="-1"/>
          <w:szCs w:val="20"/>
        </w:rPr>
        <w:t>hired,</w:t>
      </w:r>
      <w:r w:rsidRPr="0000131A">
        <w:rPr>
          <w:rFonts w:cs="Arial"/>
          <w:spacing w:val="19"/>
          <w:szCs w:val="20"/>
        </w:rPr>
        <w:t xml:space="preserve"> </w:t>
      </w:r>
      <w:r w:rsidRPr="0000131A">
        <w:rPr>
          <w:rFonts w:cs="Arial"/>
          <w:spacing w:val="-1"/>
          <w:szCs w:val="20"/>
        </w:rPr>
        <w:t>rehired,</w:t>
      </w:r>
      <w:r w:rsidRPr="0000131A">
        <w:rPr>
          <w:rFonts w:cs="Arial"/>
          <w:spacing w:val="17"/>
          <w:szCs w:val="20"/>
        </w:rPr>
        <w:t xml:space="preserve"> </w:t>
      </w:r>
      <w:r w:rsidRPr="0000131A">
        <w:rPr>
          <w:rFonts w:cs="Arial"/>
          <w:spacing w:val="-1"/>
          <w:szCs w:val="20"/>
        </w:rPr>
        <w:t>or</w:t>
      </w:r>
      <w:r w:rsidRPr="0000131A">
        <w:rPr>
          <w:rFonts w:cs="Arial"/>
          <w:spacing w:val="19"/>
          <w:szCs w:val="20"/>
        </w:rPr>
        <w:t xml:space="preserve"> </w:t>
      </w:r>
      <w:r w:rsidRPr="0000131A">
        <w:rPr>
          <w:rFonts w:cs="Arial"/>
          <w:spacing w:val="-1"/>
          <w:szCs w:val="20"/>
        </w:rPr>
        <w:t>transferred</w:t>
      </w:r>
      <w:r w:rsidRPr="0000131A">
        <w:rPr>
          <w:rFonts w:cs="Arial"/>
          <w:spacing w:val="17"/>
          <w:szCs w:val="20"/>
        </w:rPr>
        <w:t xml:space="preserve"> </w:t>
      </w:r>
      <w:r w:rsidRPr="0000131A">
        <w:rPr>
          <w:rFonts w:cs="Arial"/>
          <w:spacing w:val="-2"/>
          <w:szCs w:val="20"/>
        </w:rPr>
        <w:t>personnel</w:t>
      </w:r>
      <w:r w:rsidRPr="0000131A">
        <w:rPr>
          <w:rFonts w:cs="Arial"/>
          <w:spacing w:val="17"/>
          <w:szCs w:val="20"/>
        </w:rPr>
        <w:t xml:space="preserve"> are not permitted </w:t>
      </w:r>
      <w:r w:rsidRPr="0000131A">
        <w:rPr>
          <w:rFonts w:cs="Arial"/>
          <w:szCs w:val="20"/>
        </w:rPr>
        <w:t>to</w:t>
      </w:r>
      <w:r w:rsidRPr="0000131A">
        <w:rPr>
          <w:rFonts w:cs="Arial"/>
          <w:spacing w:val="17"/>
          <w:szCs w:val="20"/>
        </w:rPr>
        <w:t xml:space="preserve"> </w:t>
      </w:r>
      <w:r w:rsidRPr="0000131A">
        <w:rPr>
          <w:rFonts w:cs="Arial"/>
          <w:spacing w:val="-2"/>
          <w:szCs w:val="20"/>
        </w:rPr>
        <w:t>work</w:t>
      </w:r>
      <w:r w:rsidRPr="0000131A">
        <w:rPr>
          <w:rFonts w:cs="Arial"/>
          <w:spacing w:val="20"/>
          <w:szCs w:val="20"/>
        </w:rPr>
        <w:t xml:space="preserve"> </w:t>
      </w:r>
      <w:r w:rsidRPr="0000131A">
        <w:rPr>
          <w:rFonts w:cs="Arial"/>
          <w:spacing w:val="-1"/>
          <w:szCs w:val="20"/>
        </w:rPr>
        <w:t>in</w:t>
      </w:r>
      <w:r w:rsidRPr="0000131A">
        <w:rPr>
          <w:rFonts w:cs="Arial"/>
          <w:spacing w:val="17"/>
          <w:szCs w:val="20"/>
        </w:rPr>
        <w:t xml:space="preserve"> </w:t>
      </w:r>
      <w:r w:rsidRPr="0000131A">
        <w:rPr>
          <w:rFonts w:cs="Arial"/>
          <w:spacing w:val="-1"/>
          <w:szCs w:val="20"/>
        </w:rPr>
        <w:t>any</w:t>
      </w:r>
      <w:r w:rsidRPr="0000131A">
        <w:rPr>
          <w:rFonts w:cs="Arial"/>
          <w:spacing w:val="18"/>
          <w:szCs w:val="20"/>
        </w:rPr>
        <w:t xml:space="preserve"> </w:t>
      </w:r>
      <w:r w:rsidRPr="0000131A">
        <w:rPr>
          <w:rFonts w:cs="Arial"/>
          <w:szCs w:val="20"/>
        </w:rPr>
        <w:t>State</w:t>
      </w:r>
      <w:r w:rsidRPr="0000131A">
        <w:rPr>
          <w:rFonts w:cs="Arial"/>
          <w:spacing w:val="15"/>
          <w:szCs w:val="20"/>
        </w:rPr>
        <w:t xml:space="preserve"> </w:t>
      </w:r>
      <w:r w:rsidRPr="0000131A">
        <w:rPr>
          <w:rFonts w:cs="Arial"/>
          <w:spacing w:val="-1"/>
          <w:szCs w:val="20"/>
        </w:rPr>
        <w:t>facility</w:t>
      </w:r>
      <w:r w:rsidRPr="0000131A">
        <w:rPr>
          <w:rFonts w:cs="Arial"/>
          <w:spacing w:val="15"/>
          <w:szCs w:val="20"/>
        </w:rPr>
        <w:t xml:space="preserve"> </w:t>
      </w:r>
      <w:r w:rsidRPr="0000131A">
        <w:rPr>
          <w:rFonts w:cs="Arial"/>
          <w:spacing w:val="-1"/>
          <w:szCs w:val="20"/>
        </w:rPr>
        <w:t>until</w:t>
      </w:r>
      <w:r w:rsidRPr="0000131A">
        <w:rPr>
          <w:rFonts w:cs="Arial"/>
          <w:spacing w:val="17"/>
          <w:szCs w:val="20"/>
        </w:rPr>
        <w:t xml:space="preserve"> </w:t>
      </w:r>
      <w:r w:rsidRPr="0000131A">
        <w:rPr>
          <w:rFonts w:cs="Arial"/>
          <w:szCs w:val="20"/>
        </w:rPr>
        <w:t>the</w:t>
      </w:r>
      <w:r w:rsidRPr="0000131A">
        <w:rPr>
          <w:rFonts w:cs="Arial"/>
          <w:spacing w:val="17"/>
          <w:szCs w:val="20"/>
        </w:rPr>
        <w:t xml:space="preserve"> </w:t>
      </w:r>
      <w:r w:rsidRPr="0000131A">
        <w:rPr>
          <w:rFonts w:cs="Arial"/>
          <w:spacing w:val="-1"/>
          <w:szCs w:val="20"/>
        </w:rPr>
        <w:t>results</w:t>
      </w:r>
      <w:r w:rsidRPr="0000131A">
        <w:rPr>
          <w:rFonts w:cs="Arial"/>
          <w:spacing w:val="18"/>
          <w:szCs w:val="20"/>
        </w:rPr>
        <w:t xml:space="preserve"> </w:t>
      </w:r>
      <w:r w:rsidRPr="0000131A">
        <w:rPr>
          <w:rFonts w:cs="Arial"/>
          <w:spacing w:val="-2"/>
          <w:szCs w:val="20"/>
        </w:rPr>
        <w:t>of</w:t>
      </w:r>
      <w:r w:rsidRPr="0000131A">
        <w:rPr>
          <w:rFonts w:cs="Arial"/>
          <w:spacing w:val="21"/>
          <w:szCs w:val="20"/>
        </w:rPr>
        <w:t xml:space="preserve"> </w:t>
      </w:r>
      <w:r w:rsidRPr="0000131A">
        <w:rPr>
          <w:rFonts w:cs="Arial"/>
          <w:szCs w:val="20"/>
        </w:rPr>
        <w:t>the</w:t>
      </w:r>
      <w:r w:rsidRPr="0000131A">
        <w:rPr>
          <w:rFonts w:cs="Arial"/>
          <w:spacing w:val="67"/>
          <w:szCs w:val="20"/>
        </w:rPr>
        <w:t xml:space="preserve"> </w:t>
      </w:r>
      <w:r w:rsidRPr="0000131A">
        <w:rPr>
          <w:rFonts w:cs="Arial"/>
          <w:spacing w:val="-1"/>
          <w:szCs w:val="20"/>
        </w:rPr>
        <w:t>Background Check</w:t>
      </w:r>
      <w:r w:rsidRPr="0000131A">
        <w:rPr>
          <w:rFonts w:cs="Arial"/>
          <w:spacing w:val="20"/>
          <w:szCs w:val="20"/>
        </w:rPr>
        <w:t xml:space="preserve"> </w:t>
      </w:r>
      <w:r w:rsidRPr="0000131A">
        <w:rPr>
          <w:rFonts w:cs="Arial"/>
          <w:spacing w:val="-1"/>
          <w:szCs w:val="20"/>
        </w:rPr>
        <w:t>have</w:t>
      </w:r>
      <w:r w:rsidRPr="0000131A">
        <w:rPr>
          <w:rFonts w:cs="Arial"/>
          <w:spacing w:val="18"/>
          <w:szCs w:val="20"/>
        </w:rPr>
        <w:t xml:space="preserve"> </w:t>
      </w:r>
      <w:r w:rsidRPr="0000131A">
        <w:rPr>
          <w:rFonts w:cs="Arial"/>
          <w:spacing w:val="-1"/>
          <w:szCs w:val="20"/>
        </w:rPr>
        <w:t>been</w:t>
      </w:r>
      <w:r w:rsidRPr="0000131A">
        <w:rPr>
          <w:rFonts w:cs="Arial"/>
          <w:spacing w:val="17"/>
          <w:szCs w:val="20"/>
        </w:rPr>
        <w:t xml:space="preserve"> </w:t>
      </w:r>
      <w:r w:rsidRPr="0000131A">
        <w:rPr>
          <w:rFonts w:cs="Arial"/>
          <w:spacing w:val="-1"/>
          <w:szCs w:val="20"/>
        </w:rPr>
        <w:t>furnished</w:t>
      </w:r>
      <w:r w:rsidRPr="0000131A">
        <w:rPr>
          <w:rFonts w:cs="Arial"/>
          <w:spacing w:val="17"/>
          <w:szCs w:val="20"/>
        </w:rPr>
        <w:t xml:space="preserve"> </w:t>
      </w:r>
      <w:r w:rsidRPr="0000131A">
        <w:rPr>
          <w:rFonts w:cs="Arial"/>
          <w:szCs w:val="20"/>
        </w:rPr>
        <w:t>to</w:t>
      </w:r>
      <w:r w:rsidRPr="0000131A">
        <w:rPr>
          <w:rFonts w:cs="Arial"/>
          <w:spacing w:val="17"/>
          <w:szCs w:val="20"/>
        </w:rPr>
        <w:t xml:space="preserve"> </w:t>
      </w:r>
      <w:r w:rsidRPr="0000131A">
        <w:rPr>
          <w:rFonts w:cs="Arial"/>
          <w:szCs w:val="20"/>
        </w:rPr>
        <w:t>the</w:t>
      </w:r>
      <w:r w:rsidRPr="0000131A">
        <w:rPr>
          <w:rFonts w:cs="Arial"/>
          <w:spacing w:val="17"/>
          <w:szCs w:val="20"/>
        </w:rPr>
        <w:t xml:space="preserve"> </w:t>
      </w:r>
      <w:r w:rsidRPr="0000131A">
        <w:rPr>
          <w:rFonts w:cs="Arial"/>
          <w:spacing w:val="-1"/>
          <w:szCs w:val="20"/>
        </w:rPr>
        <w:t>Contractor.</w:t>
      </w:r>
      <w:r w:rsidRPr="0000131A">
        <w:rPr>
          <w:rFonts w:cs="Arial"/>
          <w:spacing w:val="37"/>
          <w:szCs w:val="20"/>
        </w:rPr>
        <w:t xml:space="preserve"> </w:t>
      </w:r>
      <w:r w:rsidRPr="0000131A">
        <w:rPr>
          <w:rFonts w:cs="Arial"/>
          <w:szCs w:val="20"/>
        </w:rPr>
        <w:t>The</w:t>
      </w:r>
      <w:r w:rsidRPr="0000131A">
        <w:rPr>
          <w:rFonts w:cs="Arial"/>
          <w:spacing w:val="17"/>
          <w:szCs w:val="20"/>
        </w:rPr>
        <w:t xml:space="preserve"> </w:t>
      </w:r>
      <w:r w:rsidRPr="0000131A">
        <w:rPr>
          <w:rFonts w:cs="Arial"/>
          <w:spacing w:val="-1"/>
          <w:szCs w:val="20"/>
        </w:rPr>
        <w:t>Contractor</w:t>
      </w:r>
      <w:r w:rsidRPr="0000131A">
        <w:rPr>
          <w:rFonts w:cs="Arial"/>
          <w:spacing w:val="55"/>
          <w:szCs w:val="20"/>
        </w:rPr>
        <w:t xml:space="preserve"> </w:t>
      </w:r>
      <w:r w:rsidRPr="0000131A">
        <w:rPr>
          <w:rFonts w:cs="Arial"/>
          <w:spacing w:val="-1"/>
          <w:szCs w:val="20"/>
        </w:rPr>
        <w:t>must review</w:t>
      </w:r>
      <w:r w:rsidRPr="0000131A">
        <w:rPr>
          <w:rFonts w:cs="Arial"/>
          <w:spacing w:val="55"/>
          <w:szCs w:val="20"/>
        </w:rPr>
        <w:t xml:space="preserve"> </w:t>
      </w:r>
      <w:r w:rsidRPr="0000131A">
        <w:rPr>
          <w:rFonts w:cs="Arial"/>
          <w:szCs w:val="20"/>
        </w:rPr>
        <w:t>the</w:t>
      </w:r>
      <w:r w:rsidRPr="0000131A">
        <w:rPr>
          <w:rFonts w:cs="Arial"/>
          <w:spacing w:val="55"/>
          <w:szCs w:val="20"/>
        </w:rPr>
        <w:t xml:space="preserve"> </w:t>
      </w:r>
      <w:r w:rsidRPr="0000131A">
        <w:rPr>
          <w:rFonts w:cs="Arial"/>
          <w:spacing w:val="-1"/>
          <w:szCs w:val="20"/>
        </w:rPr>
        <w:t>results</w:t>
      </w:r>
      <w:r w:rsidRPr="0000131A">
        <w:rPr>
          <w:rFonts w:cs="Arial"/>
          <w:spacing w:val="53"/>
          <w:szCs w:val="20"/>
        </w:rPr>
        <w:t xml:space="preserve"> </w:t>
      </w:r>
      <w:r w:rsidRPr="0000131A">
        <w:rPr>
          <w:rFonts w:cs="Arial"/>
          <w:spacing w:val="-1"/>
          <w:szCs w:val="20"/>
        </w:rPr>
        <w:t>of</w:t>
      </w:r>
      <w:r w:rsidRPr="0000131A">
        <w:rPr>
          <w:rFonts w:cs="Arial"/>
          <w:spacing w:val="57"/>
          <w:szCs w:val="20"/>
        </w:rPr>
        <w:t xml:space="preserve"> </w:t>
      </w:r>
      <w:r w:rsidRPr="0000131A">
        <w:rPr>
          <w:rFonts w:cs="Arial"/>
          <w:spacing w:val="-1"/>
          <w:szCs w:val="20"/>
        </w:rPr>
        <w:t>the</w:t>
      </w:r>
      <w:r w:rsidRPr="0000131A">
        <w:rPr>
          <w:rFonts w:cs="Arial"/>
          <w:spacing w:val="57"/>
          <w:szCs w:val="20"/>
        </w:rPr>
        <w:t xml:space="preserve"> </w:t>
      </w:r>
      <w:r w:rsidRPr="0000131A">
        <w:rPr>
          <w:rFonts w:cs="Arial"/>
          <w:spacing w:val="-1"/>
          <w:szCs w:val="20"/>
        </w:rPr>
        <w:t>Background Check</w:t>
      </w:r>
      <w:r w:rsidRPr="0000131A">
        <w:rPr>
          <w:rFonts w:cs="Arial"/>
          <w:spacing w:val="58"/>
          <w:szCs w:val="20"/>
        </w:rPr>
        <w:t xml:space="preserve"> </w:t>
      </w:r>
      <w:r w:rsidRPr="0000131A">
        <w:rPr>
          <w:rFonts w:cs="Arial"/>
          <w:spacing w:val="-2"/>
          <w:szCs w:val="20"/>
        </w:rPr>
        <w:t>prior</w:t>
      </w:r>
      <w:r w:rsidRPr="0000131A">
        <w:rPr>
          <w:rFonts w:cs="Arial"/>
          <w:spacing w:val="57"/>
          <w:szCs w:val="20"/>
        </w:rPr>
        <w:t xml:space="preserve"> </w:t>
      </w:r>
      <w:r w:rsidRPr="0000131A">
        <w:rPr>
          <w:rFonts w:cs="Arial"/>
          <w:szCs w:val="20"/>
        </w:rPr>
        <w:t>to</w:t>
      </w:r>
      <w:r w:rsidRPr="0000131A">
        <w:rPr>
          <w:rFonts w:cs="Arial"/>
          <w:spacing w:val="56"/>
          <w:szCs w:val="20"/>
        </w:rPr>
        <w:t xml:space="preserve"> </w:t>
      </w:r>
      <w:r w:rsidRPr="0000131A">
        <w:rPr>
          <w:rFonts w:cs="Arial"/>
          <w:spacing w:val="-1"/>
          <w:szCs w:val="20"/>
        </w:rPr>
        <w:t>assigning</w:t>
      </w:r>
      <w:r w:rsidRPr="0000131A">
        <w:rPr>
          <w:rFonts w:cs="Arial"/>
          <w:spacing w:val="53"/>
          <w:szCs w:val="20"/>
        </w:rPr>
        <w:t xml:space="preserve"> </w:t>
      </w:r>
      <w:r w:rsidRPr="0000131A">
        <w:rPr>
          <w:rFonts w:cs="Arial"/>
          <w:spacing w:val="-1"/>
          <w:szCs w:val="20"/>
        </w:rPr>
        <w:t>personnel; and</w:t>
      </w:r>
    </w:p>
    <w:p w14:paraId="7B4F8760" w14:textId="77777777" w:rsidR="00EC2709" w:rsidRPr="0000131A" w:rsidRDefault="00EC2709" w:rsidP="00B021AD">
      <w:pPr>
        <w:pStyle w:val="BodyText"/>
        <w:widowControl w:val="0"/>
        <w:numPr>
          <w:ilvl w:val="0"/>
          <w:numId w:val="36"/>
        </w:numPr>
        <w:tabs>
          <w:tab w:val="left" w:pos="927"/>
        </w:tabs>
        <w:spacing w:after="0" w:line="240" w:lineRule="auto"/>
        <w:ind w:right="101"/>
        <w:jc w:val="both"/>
        <w:rPr>
          <w:rFonts w:cs="Arial"/>
          <w:spacing w:val="42"/>
          <w:szCs w:val="20"/>
        </w:rPr>
      </w:pPr>
      <w:r w:rsidRPr="0000131A">
        <w:rPr>
          <w:rFonts w:cs="Arial"/>
          <w:spacing w:val="-1"/>
          <w:szCs w:val="20"/>
        </w:rPr>
        <w:t>Retain</w:t>
      </w:r>
      <w:r w:rsidRPr="0000131A">
        <w:rPr>
          <w:rFonts w:cs="Arial"/>
          <w:spacing w:val="3"/>
          <w:szCs w:val="20"/>
        </w:rPr>
        <w:t xml:space="preserve"> </w:t>
      </w:r>
      <w:r w:rsidRPr="0000131A">
        <w:rPr>
          <w:rFonts w:cs="Arial"/>
          <w:szCs w:val="20"/>
        </w:rPr>
        <w:t>the</w:t>
      </w:r>
      <w:r w:rsidRPr="0000131A">
        <w:rPr>
          <w:rFonts w:cs="Arial"/>
          <w:spacing w:val="3"/>
          <w:szCs w:val="20"/>
        </w:rPr>
        <w:t xml:space="preserve"> </w:t>
      </w:r>
      <w:r w:rsidRPr="0000131A">
        <w:rPr>
          <w:rFonts w:cs="Arial"/>
          <w:spacing w:val="-1"/>
          <w:szCs w:val="20"/>
        </w:rPr>
        <w:t>result</w:t>
      </w:r>
      <w:r w:rsidRPr="0000131A">
        <w:rPr>
          <w:rFonts w:cs="Arial"/>
          <w:spacing w:val="4"/>
          <w:szCs w:val="20"/>
        </w:rPr>
        <w:t xml:space="preserve"> </w:t>
      </w:r>
      <w:r w:rsidRPr="0000131A">
        <w:rPr>
          <w:rFonts w:cs="Arial"/>
          <w:spacing w:val="-1"/>
          <w:szCs w:val="20"/>
        </w:rPr>
        <w:t>of</w:t>
      </w:r>
      <w:r w:rsidRPr="0000131A">
        <w:rPr>
          <w:rFonts w:cs="Arial"/>
          <w:spacing w:val="6"/>
          <w:szCs w:val="20"/>
        </w:rPr>
        <w:t xml:space="preserve"> </w:t>
      </w:r>
      <w:r w:rsidRPr="0000131A">
        <w:rPr>
          <w:rFonts w:cs="Arial"/>
          <w:spacing w:val="-1"/>
          <w:szCs w:val="20"/>
        </w:rPr>
        <w:t>each</w:t>
      </w:r>
      <w:r w:rsidRPr="0000131A">
        <w:rPr>
          <w:rFonts w:cs="Arial"/>
          <w:spacing w:val="3"/>
          <w:szCs w:val="20"/>
        </w:rPr>
        <w:t xml:space="preserve"> </w:t>
      </w:r>
      <w:r w:rsidRPr="0000131A">
        <w:rPr>
          <w:rFonts w:cs="Arial"/>
          <w:spacing w:val="-1"/>
          <w:szCs w:val="20"/>
        </w:rPr>
        <w:t>individual’s</w:t>
      </w:r>
      <w:r w:rsidRPr="0000131A">
        <w:rPr>
          <w:rFonts w:cs="Arial"/>
          <w:spacing w:val="3"/>
          <w:szCs w:val="20"/>
        </w:rPr>
        <w:t xml:space="preserve"> </w:t>
      </w:r>
      <w:r w:rsidRPr="0000131A">
        <w:rPr>
          <w:rFonts w:cs="Arial"/>
          <w:spacing w:val="-1"/>
          <w:szCs w:val="20"/>
        </w:rPr>
        <w:t>criminal</w:t>
      </w:r>
      <w:r w:rsidRPr="0000131A">
        <w:rPr>
          <w:rFonts w:cs="Arial"/>
          <w:spacing w:val="2"/>
          <w:szCs w:val="20"/>
        </w:rPr>
        <w:t xml:space="preserve"> </w:t>
      </w:r>
      <w:r w:rsidRPr="0000131A">
        <w:rPr>
          <w:rFonts w:cs="Arial"/>
          <w:szCs w:val="20"/>
        </w:rPr>
        <w:t>history</w:t>
      </w:r>
      <w:r w:rsidRPr="0000131A">
        <w:rPr>
          <w:rFonts w:cs="Arial"/>
          <w:spacing w:val="1"/>
          <w:szCs w:val="20"/>
        </w:rPr>
        <w:t xml:space="preserve"> </w:t>
      </w:r>
      <w:r w:rsidRPr="0000131A">
        <w:rPr>
          <w:rFonts w:cs="Arial"/>
          <w:spacing w:val="-1"/>
          <w:szCs w:val="20"/>
        </w:rPr>
        <w:t>Background Check</w:t>
      </w:r>
      <w:r w:rsidRPr="0000131A">
        <w:rPr>
          <w:rFonts w:cs="Arial"/>
          <w:spacing w:val="51"/>
          <w:szCs w:val="20"/>
        </w:rPr>
        <w:t xml:space="preserve"> </w:t>
      </w:r>
      <w:r w:rsidRPr="0000131A">
        <w:rPr>
          <w:rFonts w:cs="Arial"/>
          <w:szCs w:val="20"/>
        </w:rPr>
        <w:t>for</w:t>
      </w:r>
      <w:r w:rsidRPr="0000131A">
        <w:rPr>
          <w:rFonts w:cs="Arial"/>
          <w:spacing w:val="35"/>
          <w:szCs w:val="20"/>
        </w:rPr>
        <w:t xml:space="preserve"> </w:t>
      </w:r>
      <w:r w:rsidRPr="0000131A">
        <w:rPr>
          <w:rFonts w:cs="Arial"/>
          <w:spacing w:val="-2"/>
          <w:szCs w:val="20"/>
        </w:rPr>
        <w:t>as</w:t>
      </w:r>
      <w:r w:rsidRPr="0000131A">
        <w:rPr>
          <w:rFonts w:cs="Arial"/>
          <w:spacing w:val="34"/>
          <w:szCs w:val="20"/>
        </w:rPr>
        <w:t xml:space="preserve"> </w:t>
      </w:r>
      <w:r w:rsidRPr="0000131A">
        <w:rPr>
          <w:rFonts w:cs="Arial"/>
          <w:spacing w:val="-2"/>
          <w:szCs w:val="20"/>
        </w:rPr>
        <w:t>long</w:t>
      </w:r>
      <w:r w:rsidRPr="0000131A">
        <w:rPr>
          <w:rFonts w:cs="Arial"/>
          <w:spacing w:val="36"/>
          <w:szCs w:val="20"/>
        </w:rPr>
        <w:t xml:space="preserve"> </w:t>
      </w:r>
      <w:r w:rsidRPr="0000131A">
        <w:rPr>
          <w:rFonts w:cs="Arial"/>
          <w:spacing w:val="-1"/>
          <w:szCs w:val="20"/>
        </w:rPr>
        <w:t>as</w:t>
      </w:r>
      <w:r w:rsidRPr="0000131A">
        <w:rPr>
          <w:rFonts w:cs="Arial"/>
          <w:spacing w:val="32"/>
          <w:szCs w:val="20"/>
        </w:rPr>
        <w:t xml:space="preserve"> </w:t>
      </w:r>
      <w:r w:rsidRPr="0000131A">
        <w:rPr>
          <w:rFonts w:cs="Arial"/>
          <w:spacing w:val="-1"/>
          <w:szCs w:val="20"/>
        </w:rPr>
        <w:t>that</w:t>
      </w:r>
      <w:r w:rsidRPr="0000131A">
        <w:rPr>
          <w:rFonts w:cs="Arial"/>
          <w:spacing w:val="35"/>
          <w:szCs w:val="20"/>
        </w:rPr>
        <w:t xml:space="preserve"> </w:t>
      </w:r>
      <w:r w:rsidRPr="0000131A">
        <w:rPr>
          <w:rFonts w:cs="Arial"/>
          <w:spacing w:val="-2"/>
          <w:szCs w:val="20"/>
        </w:rPr>
        <w:t>individual</w:t>
      </w:r>
      <w:r w:rsidRPr="0000131A">
        <w:rPr>
          <w:rFonts w:cs="Arial"/>
          <w:spacing w:val="33"/>
          <w:szCs w:val="20"/>
        </w:rPr>
        <w:t xml:space="preserve"> </w:t>
      </w:r>
      <w:r w:rsidRPr="0000131A">
        <w:rPr>
          <w:rFonts w:cs="Arial"/>
          <w:spacing w:val="-1"/>
          <w:szCs w:val="20"/>
        </w:rPr>
        <w:t>is</w:t>
      </w:r>
      <w:r w:rsidRPr="0000131A">
        <w:rPr>
          <w:rFonts w:cs="Arial"/>
          <w:spacing w:val="35"/>
          <w:szCs w:val="20"/>
        </w:rPr>
        <w:t xml:space="preserve"> </w:t>
      </w:r>
      <w:r w:rsidRPr="0000131A">
        <w:rPr>
          <w:rFonts w:cs="Arial"/>
          <w:spacing w:val="-1"/>
          <w:szCs w:val="20"/>
        </w:rPr>
        <w:t>assigned</w:t>
      </w:r>
      <w:r w:rsidRPr="0000131A">
        <w:rPr>
          <w:rFonts w:cs="Arial"/>
          <w:spacing w:val="31"/>
          <w:szCs w:val="20"/>
        </w:rPr>
        <w:t xml:space="preserve"> </w:t>
      </w:r>
      <w:r w:rsidRPr="0000131A">
        <w:rPr>
          <w:rFonts w:cs="Arial"/>
          <w:szCs w:val="20"/>
        </w:rPr>
        <w:t>to</w:t>
      </w:r>
      <w:r w:rsidRPr="0000131A">
        <w:rPr>
          <w:rFonts w:cs="Arial"/>
          <w:spacing w:val="31"/>
          <w:szCs w:val="20"/>
        </w:rPr>
        <w:t xml:space="preserve"> </w:t>
      </w:r>
      <w:r w:rsidRPr="0000131A">
        <w:rPr>
          <w:rFonts w:cs="Arial"/>
          <w:spacing w:val="-1"/>
          <w:szCs w:val="20"/>
        </w:rPr>
        <w:t xml:space="preserve">a </w:t>
      </w:r>
      <w:r w:rsidRPr="0000131A">
        <w:rPr>
          <w:rFonts w:cs="Arial"/>
          <w:szCs w:val="20"/>
        </w:rPr>
        <w:t>State</w:t>
      </w:r>
      <w:r w:rsidRPr="0000131A">
        <w:rPr>
          <w:rFonts w:cs="Arial"/>
          <w:spacing w:val="29"/>
          <w:szCs w:val="20"/>
        </w:rPr>
        <w:t xml:space="preserve"> </w:t>
      </w:r>
      <w:r w:rsidRPr="0000131A">
        <w:rPr>
          <w:rFonts w:cs="Arial"/>
          <w:spacing w:val="-1"/>
          <w:szCs w:val="20"/>
        </w:rPr>
        <w:t>facility.</w:t>
      </w:r>
      <w:r w:rsidRPr="0000131A">
        <w:rPr>
          <w:rFonts w:cs="Arial"/>
          <w:spacing w:val="7"/>
          <w:szCs w:val="20"/>
        </w:rPr>
        <w:t xml:space="preserve"> </w:t>
      </w:r>
      <w:r w:rsidRPr="0000131A">
        <w:rPr>
          <w:rFonts w:cs="Arial"/>
          <w:szCs w:val="20"/>
        </w:rPr>
        <w:t>The</w:t>
      </w:r>
      <w:r w:rsidRPr="0000131A">
        <w:rPr>
          <w:rFonts w:cs="Arial"/>
          <w:spacing w:val="31"/>
          <w:szCs w:val="20"/>
        </w:rPr>
        <w:t xml:space="preserve"> </w:t>
      </w:r>
      <w:r w:rsidRPr="0000131A">
        <w:rPr>
          <w:rFonts w:cs="Arial"/>
          <w:spacing w:val="-1"/>
          <w:szCs w:val="20"/>
        </w:rPr>
        <w:t>results</w:t>
      </w:r>
      <w:r w:rsidRPr="0000131A">
        <w:rPr>
          <w:rFonts w:cs="Arial"/>
          <w:spacing w:val="34"/>
          <w:szCs w:val="20"/>
        </w:rPr>
        <w:t xml:space="preserve"> </w:t>
      </w:r>
      <w:r w:rsidRPr="0000131A">
        <w:rPr>
          <w:rFonts w:cs="Arial"/>
          <w:spacing w:val="-2"/>
          <w:szCs w:val="20"/>
        </w:rPr>
        <w:t>of</w:t>
      </w:r>
      <w:r w:rsidRPr="0000131A">
        <w:rPr>
          <w:rFonts w:cs="Arial"/>
          <w:spacing w:val="34"/>
          <w:szCs w:val="20"/>
        </w:rPr>
        <w:t xml:space="preserve"> </w:t>
      </w:r>
      <w:r w:rsidRPr="0000131A">
        <w:rPr>
          <w:rFonts w:cs="Arial"/>
          <w:szCs w:val="20"/>
        </w:rPr>
        <w:t>the</w:t>
      </w:r>
      <w:r w:rsidRPr="0000131A">
        <w:rPr>
          <w:rFonts w:cs="Arial"/>
          <w:spacing w:val="34"/>
          <w:szCs w:val="20"/>
        </w:rPr>
        <w:t xml:space="preserve"> </w:t>
      </w:r>
      <w:r w:rsidRPr="0000131A">
        <w:rPr>
          <w:rFonts w:cs="Arial"/>
          <w:spacing w:val="-2"/>
          <w:szCs w:val="20"/>
        </w:rPr>
        <w:t>criminal</w:t>
      </w:r>
      <w:r w:rsidRPr="0000131A">
        <w:rPr>
          <w:rFonts w:cs="Arial"/>
          <w:spacing w:val="77"/>
          <w:szCs w:val="20"/>
        </w:rPr>
        <w:t xml:space="preserve"> </w:t>
      </w:r>
      <w:r w:rsidRPr="0000131A">
        <w:rPr>
          <w:rFonts w:cs="Arial"/>
          <w:spacing w:val="-1"/>
          <w:szCs w:val="20"/>
        </w:rPr>
        <w:t>history</w:t>
      </w:r>
      <w:r w:rsidRPr="0000131A">
        <w:rPr>
          <w:rFonts w:cs="Arial"/>
          <w:spacing w:val="20"/>
          <w:szCs w:val="20"/>
        </w:rPr>
        <w:t xml:space="preserve"> </w:t>
      </w:r>
      <w:r w:rsidRPr="0000131A">
        <w:rPr>
          <w:rFonts w:cs="Arial"/>
          <w:spacing w:val="-1"/>
          <w:szCs w:val="20"/>
        </w:rPr>
        <w:t>Background Check</w:t>
      </w:r>
      <w:r w:rsidRPr="0000131A">
        <w:rPr>
          <w:rFonts w:cs="Arial"/>
          <w:spacing w:val="25"/>
          <w:szCs w:val="20"/>
        </w:rPr>
        <w:t xml:space="preserve"> shall</w:t>
      </w:r>
      <w:r w:rsidRPr="0000131A">
        <w:rPr>
          <w:rFonts w:cs="Arial"/>
          <w:spacing w:val="21"/>
          <w:szCs w:val="20"/>
        </w:rPr>
        <w:t xml:space="preserve"> </w:t>
      </w:r>
      <w:r w:rsidRPr="0000131A">
        <w:rPr>
          <w:rFonts w:cs="Arial"/>
          <w:spacing w:val="-1"/>
          <w:szCs w:val="20"/>
        </w:rPr>
        <w:t>be</w:t>
      </w:r>
      <w:r w:rsidRPr="0000131A">
        <w:rPr>
          <w:rFonts w:cs="Arial"/>
          <w:spacing w:val="22"/>
          <w:szCs w:val="20"/>
        </w:rPr>
        <w:t xml:space="preserve"> </w:t>
      </w:r>
      <w:r w:rsidRPr="0000131A">
        <w:rPr>
          <w:rFonts w:cs="Arial"/>
          <w:spacing w:val="-1"/>
          <w:szCs w:val="20"/>
        </w:rPr>
        <w:t>made</w:t>
      </w:r>
      <w:r w:rsidRPr="0000131A">
        <w:rPr>
          <w:rFonts w:cs="Arial"/>
          <w:spacing w:val="22"/>
          <w:szCs w:val="20"/>
        </w:rPr>
        <w:t xml:space="preserve"> </w:t>
      </w:r>
      <w:r w:rsidRPr="0000131A">
        <w:rPr>
          <w:rFonts w:cs="Arial"/>
          <w:spacing w:val="-1"/>
          <w:szCs w:val="20"/>
        </w:rPr>
        <w:t>available</w:t>
      </w:r>
      <w:r w:rsidRPr="0000131A">
        <w:rPr>
          <w:rFonts w:cs="Arial"/>
          <w:spacing w:val="24"/>
          <w:szCs w:val="20"/>
        </w:rPr>
        <w:t xml:space="preserve"> </w:t>
      </w:r>
      <w:r w:rsidRPr="0000131A">
        <w:rPr>
          <w:rFonts w:cs="Arial"/>
          <w:szCs w:val="20"/>
        </w:rPr>
        <w:t>to</w:t>
      </w:r>
      <w:r w:rsidRPr="0000131A">
        <w:rPr>
          <w:rFonts w:cs="Arial"/>
          <w:spacing w:val="22"/>
          <w:szCs w:val="20"/>
        </w:rPr>
        <w:t xml:space="preserve"> </w:t>
      </w:r>
      <w:r w:rsidRPr="0000131A">
        <w:rPr>
          <w:rFonts w:cs="Arial"/>
          <w:szCs w:val="20"/>
        </w:rPr>
        <w:t>the</w:t>
      </w:r>
      <w:r w:rsidRPr="0000131A">
        <w:rPr>
          <w:rFonts w:cs="Arial"/>
          <w:spacing w:val="22"/>
          <w:szCs w:val="20"/>
        </w:rPr>
        <w:t xml:space="preserve"> </w:t>
      </w:r>
      <w:r w:rsidRPr="0000131A">
        <w:rPr>
          <w:rFonts w:cs="Arial"/>
          <w:szCs w:val="20"/>
        </w:rPr>
        <w:t>S</w:t>
      </w:r>
      <w:r w:rsidRPr="0000131A">
        <w:rPr>
          <w:rFonts w:cs="Arial"/>
          <w:spacing w:val="-1"/>
          <w:szCs w:val="20"/>
        </w:rPr>
        <w:t>CM</w:t>
      </w:r>
      <w:r w:rsidRPr="0000131A">
        <w:rPr>
          <w:rFonts w:cs="Arial"/>
          <w:spacing w:val="23"/>
          <w:szCs w:val="20"/>
        </w:rPr>
        <w:t xml:space="preserve"> </w:t>
      </w:r>
      <w:r w:rsidRPr="0000131A">
        <w:rPr>
          <w:rFonts w:cs="Arial"/>
          <w:spacing w:val="-1"/>
          <w:szCs w:val="20"/>
        </w:rPr>
        <w:t>upon</w:t>
      </w:r>
      <w:r w:rsidRPr="0000131A">
        <w:rPr>
          <w:rFonts w:cs="Arial"/>
          <w:spacing w:val="22"/>
          <w:szCs w:val="20"/>
        </w:rPr>
        <w:t xml:space="preserve"> </w:t>
      </w:r>
      <w:r w:rsidRPr="0000131A">
        <w:rPr>
          <w:rFonts w:cs="Arial"/>
          <w:spacing w:val="-1"/>
          <w:szCs w:val="20"/>
        </w:rPr>
        <w:t>request.</w:t>
      </w:r>
      <w:r w:rsidRPr="0000131A">
        <w:rPr>
          <w:rFonts w:cs="Arial"/>
          <w:spacing w:val="57"/>
          <w:szCs w:val="20"/>
        </w:rPr>
        <w:t xml:space="preserve"> </w:t>
      </w:r>
    </w:p>
    <w:p w14:paraId="35096550" w14:textId="77777777" w:rsidR="00EC2709" w:rsidRPr="0000131A" w:rsidRDefault="00EC2709" w:rsidP="00EC2709">
      <w:pPr>
        <w:pStyle w:val="BodyText"/>
        <w:widowControl w:val="0"/>
        <w:tabs>
          <w:tab w:val="left" w:pos="927"/>
        </w:tabs>
        <w:spacing w:after="0"/>
        <w:ind w:right="104"/>
        <w:rPr>
          <w:rFonts w:cs="Arial"/>
          <w:spacing w:val="57"/>
          <w:szCs w:val="20"/>
        </w:rPr>
      </w:pPr>
    </w:p>
    <w:p w14:paraId="44807638" w14:textId="1C251CE4" w:rsidR="00EC2709" w:rsidRPr="004737F1" w:rsidRDefault="00EC2709" w:rsidP="00F32D3A">
      <w:pPr>
        <w:pStyle w:val="BodyText"/>
        <w:widowControl w:val="0"/>
        <w:tabs>
          <w:tab w:val="left" w:pos="927"/>
        </w:tabs>
        <w:spacing w:after="0"/>
        <w:ind w:right="104"/>
        <w:jc w:val="both"/>
        <w:rPr>
          <w:rFonts w:cs="Arial"/>
          <w:b/>
          <w:spacing w:val="-2"/>
          <w:szCs w:val="20"/>
        </w:rPr>
      </w:pPr>
      <w:r w:rsidRPr="00743933">
        <w:rPr>
          <w:rFonts w:cs="Arial"/>
          <w:b/>
          <w:spacing w:val="-1"/>
          <w:szCs w:val="20"/>
        </w:rPr>
        <w:t>Please note:</w:t>
      </w:r>
      <w:r w:rsidRPr="00743933">
        <w:rPr>
          <w:rFonts w:cs="Arial"/>
          <w:spacing w:val="-1"/>
          <w:szCs w:val="20"/>
        </w:rPr>
        <w:t xml:space="preserve"> If</w:t>
      </w:r>
      <w:r w:rsidRPr="00743933">
        <w:rPr>
          <w:rFonts w:cs="Arial"/>
          <w:spacing w:val="16"/>
          <w:szCs w:val="20"/>
        </w:rPr>
        <w:t xml:space="preserve"> </w:t>
      </w:r>
      <w:r w:rsidRPr="00743933">
        <w:rPr>
          <w:rFonts w:cs="Arial"/>
          <w:szCs w:val="20"/>
        </w:rPr>
        <w:t>the</w:t>
      </w:r>
      <w:r w:rsidRPr="00743933">
        <w:rPr>
          <w:rFonts w:cs="Arial"/>
          <w:spacing w:val="15"/>
          <w:szCs w:val="20"/>
        </w:rPr>
        <w:t xml:space="preserve"> </w:t>
      </w:r>
      <w:r w:rsidRPr="00743933">
        <w:rPr>
          <w:rFonts w:cs="Arial"/>
          <w:spacing w:val="-1"/>
          <w:szCs w:val="20"/>
        </w:rPr>
        <w:t>Contractor</w:t>
      </w:r>
      <w:r w:rsidRPr="00743933">
        <w:rPr>
          <w:rFonts w:cs="Arial"/>
          <w:spacing w:val="16"/>
          <w:szCs w:val="20"/>
        </w:rPr>
        <w:t xml:space="preserve"> </w:t>
      </w:r>
      <w:r w:rsidRPr="00743933">
        <w:rPr>
          <w:rFonts w:cs="Arial"/>
          <w:spacing w:val="-1"/>
          <w:szCs w:val="20"/>
        </w:rPr>
        <w:t>has</w:t>
      </w:r>
      <w:r w:rsidRPr="00743933">
        <w:rPr>
          <w:rFonts w:cs="Arial"/>
          <w:spacing w:val="15"/>
          <w:szCs w:val="20"/>
        </w:rPr>
        <w:t xml:space="preserve"> previously </w:t>
      </w:r>
      <w:r w:rsidRPr="00743933">
        <w:rPr>
          <w:rFonts w:cs="Arial"/>
          <w:spacing w:val="-1"/>
          <w:szCs w:val="20"/>
        </w:rPr>
        <w:t>conducted a</w:t>
      </w:r>
      <w:r w:rsidRPr="00743933">
        <w:rPr>
          <w:rFonts w:cs="Arial"/>
          <w:spacing w:val="15"/>
          <w:szCs w:val="20"/>
        </w:rPr>
        <w:t xml:space="preserve"> </w:t>
      </w:r>
      <w:r w:rsidRPr="00743933">
        <w:rPr>
          <w:rFonts w:cs="Arial"/>
          <w:spacing w:val="-1"/>
          <w:szCs w:val="20"/>
        </w:rPr>
        <w:t>State</w:t>
      </w:r>
      <w:r w:rsidRPr="00743933">
        <w:rPr>
          <w:rFonts w:cs="Arial"/>
          <w:spacing w:val="15"/>
          <w:szCs w:val="20"/>
        </w:rPr>
        <w:t xml:space="preserve"> </w:t>
      </w:r>
      <w:r w:rsidRPr="00743933">
        <w:rPr>
          <w:rFonts w:cs="Arial"/>
          <w:spacing w:val="-1"/>
          <w:szCs w:val="20"/>
        </w:rPr>
        <w:t>Police</w:t>
      </w:r>
      <w:r w:rsidRPr="00743933">
        <w:rPr>
          <w:rFonts w:cs="Arial"/>
          <w:spacing w:val="15"/>
          <w:szCs w:val="20"/>
        </w:rPr>
        <w:t xml:space="preserve"> </w:t>
      </w:r>
      <w:r w:rsidRPr="00743933">
        <w:rPr>
          <w:rFonts w:cs="Arial"/>
          <w:spacing w:val="-1"/>
          <w:szCs w:val="20"/>
        </w:rPr>
        <w:t>background,</w:t>
      </w:r>
      <w:r w:rsidRPr="00743933">
        <w:rPr>
          <w:rFonts w:cs="Arial"/>
          <w:spacing w:val="14"/>
          <w:szCs w:val="20"/>
        </w:rPr>
        <w:t xml:space="preserve"> </w:t>
      </w:r>
      <w:r w:rsidRPr="00743933">
        <w:rPr>
          <w:rFonts w:cs="Arial"/>
          <w:spacing w:val="-1"/>
          <w:szCs w:val="20"/>
        </w:rPr>
        <w:t>criminal</w:t>
      </w:r>
      <w:r w:rsidRPr="00743933">
        <w:rPr>
          <w:rFonts w:cs="Arial"/>
          <w:spacing w:val="37"/>
          <w:szCs w:val="20"/>
        </w:rPr>
        <w:t xml:space="preserve"> </w:t>
      </w:r>
      <w:r w:rsidRPr="00743933">
        <w:rPr>
          <w:rFonts w:cs="Arial"/>
          <w:spacing w:val="-1"/>
          <w:szCs w:val="20"/>
        </w:rPr>
        <w:t>and</w:t>
      </w:r>
      <w:r w:rsidRPr="00743933">
        <w:rPr>
          <w:rFonts w:cs="Arial"/>
          <w:spacing w:val="39"/>
          <w:szCs w:val="20"/>
        </w:rPr>
        <w:t xml:space="preserve"> </w:t>
      </w:r>
      <w:r w:rsidRPr="00743933">
        <w:rPr>
          <w:rFonts w:cs="Arial"/>
          <w:spacing w:val="-1"/>
          <w:szCs w:val="20"/>
        </w:rPr>
        <w:t>fingerprinting</w:t>
      </w:r>
      <w:r w:rsidRPr="00743933">
        <w:rPr>
          <w:rFonts w:cs="Arial"/>
          <w:spacing w:val="43"/>
          <w:szCs w:val="20"/>
        </w:rPr>
        <w:t xml:space="preserve"> </w:t>
      </w:r>
      <w:r w:rsidRPr="00743933">
        <w:rPr>
          <w:rFonts w:cs="Arial"/>
          <w:spacing w:val="-1"/>
          <w:szCs w:val="20"/>
        </w:rPr>
        <w:t>check</w:t>
      </w:r>
      <w:r w:rsidRPr="00743933">
        <w:rPr>
          <w:rFonts w:cs="Arial"/>
          <w:spacing w:val="39"/>
          <w:szCs w:val="20"/>
        </w:rPr>
        <w:t xml:space="preserve"> </w:t>
      </w:r>
      <w:r w:rsidRPr="00743933">
        <w:rPr>
          <w:rFonts w:cs="Arial"/>
          <w:szCs w:val="20"/>
        </w:rPr>
        <w:t>for</w:t>
      </w:r>
      <w:r w:rsidRPr="00743933">
        <w:rPr>
          <w:rFonts w:cs="Arial"/>
          <w:spacing w:val="44"/>
          <w:szCs w:val="20"/>
        </w:rPr>
        <w:t xml:space="preserve"> </w:t>
      </w:r>
      <w:r w:rsidRPr="00743933">
        <w:rPr>
          <w:rFonts w:cs="Arial"/>
          <w:spacing w:val="-1"/>
          <w:szCs w:val="20"/>
        </w:rPr>
        <w:t>an</w:t>
      </w:r>
      <w:r w:rsidRPr="00743933">
        <w:rPr>
          <w:rFonts w:cs="Arial"/>
          <w:spacing w:val="41"/>
          <w:szCs w:val="20"/>
        </w:rPr>
        <w:t xml:space="preserve"> </w:t>
      </w:r>
      <w:r w:rsidRPr="00743933">
        <w:rPr>
          <w:rFonts w:cs="Arial"/>
          <w:spacing w:val="-2"/>
          <w:szCs w:val="20"/>
        </w:rPr>
        <w:t>employee,</w:t>
      </w:r>
      <w:r w:rsidRPr="00743933">
        <w:rPr>
          <w:rFonts w:cs="Arial"/>
          <w:spacing w:val="30"/>
          <w:szCs w:val="20"/>
        </w:rPr>
        <w:t xml:space="preserve"> </w:t>
      </w:r>
      <w:r w:rsidRPr="00743933">
        <w:rPr>
          <w:rFonts w:cs="Arial"/>
          <w:szCs w:val="20"/>
        </w:rPr>
        <w:t>the</w:t>
      </w:r>
      <w:r w:rsidR="00743933">
        <w:rPr>
          <w:rFonts w:cs="Arial"/>
          <w:szCs w:val="20"/>
        </w:rPr>
        <w:t xml:space="preserve"> Using </w:t>
      </w:r>
      <w:r w:rsidR="002B69FF">
        <w:rPr>
          <w:rFonts w:cs="Arial"/>
          <w:szCs w:val="20"/>
        </w:rPr>
        <w:t>Agencies</w:t>
      </w:r>
      <w:r w:rsidRPr="00743933">
        <w:rPr>
          <w:rFonts w:cs="Arial"/>
          <w:spacing w:val="29"/>
          <w:szCs w:val="20"/>
        </w:rPr>
        <w:t xml:space="preserve"> </w:t>
      </w:r>
      <w:r w:rsidRPr="00743933">
        <w:rPr>
          <w:rFonts w:cs="Arial"/>
          <w:b/>
          <w:spacing w:val="-1"/>
          <w:szCs w:val="20"/>
          <w:u w:val="single"/>
        </w:rPr>
        <w:t>may</w:t>
      </w:r>
      <w:r w:rsidRPr="00743933">
        <w:rPr>
          <w:rFonts w:cs="Arial"/>
          <w:spacing w:val="27"/>
          <w:szCs w:val="20"/>
        </w:rPr>
        <w:t xml:space="preserve"> </w:t>
      </w:r>
      <w:r w:rsidRPr="00743933">
        <w:rPr>
          <w:rFonts w:cs="Arial"/>
          <w:spacing w:val="-1"/>
          <w:szCs w:val="20"/>
        </w:rPr>
        <w:t>accept</w:t>
      </w:r>
      <w:r w:rsidRPr="00743933">
        <w:rPr>
          <w:rFonts w:cs="Arial"/>
          <w:spacing w:val="28"/>
          <w:szCs w:val="20"/>
        </w:rPr>
        <w:t xml:space="preserve"> </w:t>
      </w:r>
      <w:r w:rsidRPr="00743933">
        <w:rPr>
          <w:rFonts w:cs="Arial"/>
          <w:szCs w:val="20"/>
        </w:rPr>
        <w:t>the</w:t>
      </w:r>
      <w:r w:rsidRPr="00743933">
        <w:rPr>
          <w:rFonts w:cs="Arial"/>
          <w:spacing w:val="29"/>
          <w:szCs w:val="20"/>
        </w:rPr>
        <w:t xml:space="preserve"> </w:t>
      </w:r>
      <w:r w:rsidRPr="00743933">
        <w:rPr>
          <w:rFonts w:cs="Arial"/>
          <w:spacing w:val="-1"/>
          <w:szCs w:val="20"/>
        </w:rPr>
        <w:t>results</w:t>
      </w:r>
      <w:r w:rsidRPr="00743933">
        <w:rPr>
          <w:rFonts w:cs="Arial"/>
          <w:spacing w:val="30"/>
          <w:szCs w:val="20"/>
        </w:rPr>
        <w:t xml:space="preserve"> </w:t>
      </w:r>
      <w:r w:rsidRPr="00743933">
        <w:rPr>
          <w:rFonts w:cs="Arial"/>
          <w:spacing w:val="-2"/>
          <w:szCs w:val="20"/>
        </w:rPr>
        <w:t>of</w:t>
      </w:r>
      <w:r w:rsidRPr="00743933">
        <w:rPr>
          <w:rFonts w:cs="Arial"/>
          <w:spacing w:val="30"/>
          <w:szCs w:val="20"/>
        </w:rPr>
        <w:t xml:space="preserve"> </w:t>
      </w:r>
      <w:r w:rsidRPr="00743933">
        <w:rPr>
          <w:rFonts w:cs="Arial"/>
          <w:szCs w:val="20"/>
        </w:rPr>
        <w:t>said</w:t>
      </w:r>
      <w:r w:rsidRPr="00743933">
        <w:rPr>
          <w:rFonts w:cs="Arial"/>
          <w:spacing w:val="29"/>
          <w:szCs w:val="20"/>
        </w:rPr>
        <w:t xml:space="preserve"> </w:t>
      </w:r>
      <w:r w:rsidRPr="00743933">
        <w:rPr>
          <w:rFonts w:cs="Arial"/>
          <w:spacing w:val="-1"/>
          <w:szCs w:val="20"/>
        </w:rPr>
        <w:t>Background Check,</w:t>
      </w:r>
      <w:r w:rsidRPr="00743933">
        <w:rPr>
          <w:rFonts w:cs="Arial"/>
          <w:spacing w:val="2"/>
          <w:szCs w:val="20"/>
        </w:rPr>
        <w:t xml:space="preserve"> </w:t>
      </w:r>
      <w:r w:rsidRPr="00743933">
        <w:rPr>
          <w:rFonts w:cs="Arial"/>
          <w:spacing w:val="-2"/>
          <w:szCs w:val="20"/>
        </w:rPr>
        <w:t>provided</w:t>
      </w:r>
      <w:r w:rsidRPr="00743933">
        <w:rPr>
          <w:rFonts w:cs="Arial"/>
          <w:szCs w:val="20"/>
        </w:rPr>
        <w:t xml:space="preserve"> </w:t>
      </w:r>
      <w:r w:rsidRPr="00743933">
        <w:rPr>
          <w:rFonts w:cs="Arial"/>
          <w:spacing w:val="-1"/>
          <w:szCs w:val="20"/>
        </w:rPr>
        <w:t>that</w:t>
      </w:r>
      <w:r w:rsidRPr="00743933">
        <w:rPr>
          <w:rFonts w:cs="Arial"/>
          <w:szCs w:val="20"/>
        </w:rPr>
        <w:t xml:space="preserve"> the</w:t>
      </w:r>
      <w:r w:rsidRPr="00743933">
        <w:rPr>
          <w:rFonts w:cs="Arial"/>
          <w:spacing w:val="-4"/>
          <w:szCs w:val="20"/>
        </w:rPr>
        <w:t xml:space="preserve"> </w:t>
      </w:r>
      <w:r w:rsidRPr="00743933">
        <w:rPr>
          <w:rFonts w:cs="Arial"/>
          <w:spacing w:val="-1"/>
          <w:szCs w:val="20"/>
        </w:rPr>
        <w:t>check</w:t>
      </w:r>
      <w:r w:rsidRPr="00743933">
        <w:rPr>
          <w:rFonts w:cs="Arial"/>
          <w:spacing w:val="3"/>
          <w:szCs w:val="20"/>
        </w:rPr>
        <w:t xml:space="preserve"> </w:t>
      </w:r>
      <w:r w:rsidRPr="00743933">
        <w:rPr>
          <w:rFonts w:cs="Arial"/>
          <w:spacing w:val="-2"/>
          <w:szCs w:val="20"/>
        </w:rPr>
        <w:t>was</w:t>
      </w:r>
      <w:r w:rsidRPr="00743933">
        <w:rPr>
          <w:rFonts w:cs="Arial"/>
          <w:spacing w:val="1"/>
          <w:szCs w:val="20"/>
        </w:rPr>
        <w:t xml:space="preserve"> </w:t>
      </w:r>
      <w:r w:rsidRPr="00743933">
        <w:rPr>
          <w:rFonts w:cs="Arial"/>
          <w:spacing w:val="-1"/>
          <w:szCs w:val="20"/>
        </w:rPr>
        <w:t>performed</w:t>
      </w:r>
      <w:r w:rsidRPr="00743933">
        <w:rPr>
          <w:rFonts w:cs="Arial"/>
          <w:szCs w:val="20"/>
        </w:rPr>
        <w:t xml:space="preserve"> </w:t>
      </w:r>
      <w:r w:rsidRPr="00743933">
        <w:rPr>
          <w:rFonts w:cs="Arial"/>
          <w:spacing w:val="-2"/>
          <w:szCs w:val="20"/>
        </w:rPr>
        <w:t>during</w:t>
      </w:r>
      <w:r w:rsidRPr="00743933">
        <w:rPr>
          <w:rFonts w:cs="Arial"/>
          <w:szCs w:val="20"/>
        </w:rPr>
        <w:t xml:space="preserve"> the</w:t>
      </w:r>
      <w:r w:rsidRPr="00743933">
        <w:t xml:space="preserve"> Contract</w:t>
      </w:r>
      <w:r w:rsidRPr="00743933">
        <w:rPr>
          <w:rFonts w:cs="Arial"/>
          <w:spacing w:val="-1"/>
          <w:szCs w:val="20"/>
        </w:rPr>
        <w:t xml:space="preserve"> period</w:t>
      </w:r>
      <w:r w:rsidRPr="00743933">
        <w:rPr>
          <w:rFonts w:cs="Arial"/>
          <w:spacing w:val="-2"/>
          <w:szCs w:val="20"/>
        </w:rPr>
        <w:t xml:space="preserve"> or</w:t>
      </w:r>
      <w:r w:rsidRPr="00743933">
        <w:rPr>
          <w:rFonts w:cs="Arial"/>
          <w:spacing w:val="2"/>
          <w:szCs w:val="20"/>
        </w:rPr>
        <w:t xml:space="preserve"> </w:t>
      </w:r>
      <w:r w:rsidRPr="00743933">
        <w:rPr>
          <w:rFonts w:cs="Arial"/>
          <w:spacing w:val="-1"/>
          <w:szCs w:val="20"/>
        </w:rPr>
        <w:t>no</w:t>
      </w:r>
      <w:r w:rsidRPr="00743933">
        <w:rPr>
          <w:rFonts w:cs="Arial"/>
          <w:szCs w:val="20"/>
        </w:rPr>
        <w:t xml:space="preserve"> </w:t>
      </w:r>
      <w:r w:rsidRPr="00743933">
        <w:rPr>
          <w:rFonts w:cs="Arial"/>
          <w:spacing w:val="-2"/>
          <w:szCs w:val="20"/>
        </w:rPr>
        <w:t>earlier</w:t>
      </w:r>
      <w:r w:rsidRPr="00743933">
        <w:rPr>
          <w:rFonts w:cs="Arial"/>
          <w:spacing w:val="-1"/>
          <w:szCs w:val="20"/>
        </w:rPr>
        <w:t xml:space="preserve"> than</w:t>
      </w:r>
      <w:r w:rsidRPr="00743933">
        <w:rPr>
          <w:rFonts w:cs="Arial"/>
          <w:szCs w:val="20"/>
        </w:rPr>
        <w:t xml:space="preserve"> </w:t>
      </w:r>
      <w:r w:rsidRPr="00743933">
        <w:rPr>
          <w:rFonts w:cs="Arial"/>
          <w:spacing w:val="-1"/>
          <w:szCs w:val="20"/>
        </w:rPr>
        <w:t>six</w:t>
      </w:r>
      <w:r w:rsidRPr="00743933">
        <w:rPr>
          <w:rFonts w:cs="Arial"/>
          <w:spacing w:val="-2"/>
          <w:szCs w:val="20"/>
        </w:rPr>
        <w:t xml:space="preserve"> </w:t>
      </w:r>
      <w:r w:rsidRPr="00743933">
        <w:rPr>
          <w:rFonts w:cs="Arial"/>
          <w:spacing w:val="-1"/>
          <w:szCs w:val="20"/>
        </w:rPr>
        <w:t>(6)</w:t>
      </w:r>
      <w:r w:rsidR="009B69A1">
        <w:rPr>
          <w:rFonts w:cs="Arial"/>
          <w:spacing w:val="-1"/>
          <w:szCs w:val="20"/>
        </w:rPr>
        <w:t xml:space="preserve"> </w:t>
      </w:r>
      <w:r w:rsidRPr="00743933">
        <w:rPr>
          <w:rFonts w:cs="Arial"/>
          <w:spacing w:val="-1"/>
          <w:szCs w:val="20"/>
        </w:rPr>
        <w:t>months</w:t>
      </w:r>
      <w:r w:rsidRPr="00743933">
        <w:rPr>
          <w:rFonts w:cs="Arial"/>
          <w:spacing w:val="-2"/>
          <w:szCs w:val="20"/>
        </w:rPr>
        <w:t xml:space="preserve"> prior</w:t>
      </w:r>
      <w:r w:rsidRPr="00743933">
        <w:rPr>
          <w:rFonts w:cs="Arial"/>
          <w:spacing w:val="-1"/>
          <w:szCs w:val="20"/>
        </w:rPr>
        <w:t xml:space="preserve"> </w:t>
      </w:r>
      <w:r w:rsidRPr="00743933">
        <w:rPr>
          <w:rFonts w:cs="Arial"/>
          <w:szCs w:val="20"/>
        </w:rPr>
        <w:t>to</w:t>
      </w:r>
      <w:r w:rsidRPr="00743933">
        <w:rPr>
          <w:rFonts w:cs="Arial"/>
          <w:spacing w:val="-2"/>
          <w:szCs w:val="20"/>
        </w:rPr>
        <w:t xml:space="preserve"> </w:t>
      </w:r>
      <w:r w:rsidRPr="00743933">
        <w:rPr>
          <w:rFonts w:cs="Arial"/>
          <w:szCs w:val="20"/>
        </w:rPr>
        <w:t xml:space="preserve">the </w:t>
      </w:r>
      <w:r w:rsidRPr="00743933">
        <w:t>Contract</w:t>
      </w:r>
      <w:r w:rsidRPr="00743933" w:rsidDel="001B7C17">
        <w:rPr>
          <w:rFonts w:cs="Arial"/>
          <w:spacing w:val="-1"/>
          <w:szCs w:val="20"/>
        </w:rPr>
        <w:t xml:space="preserve"> </w:t>
      </w:r>
      <w:r w:rsidRPr="00743933">
        <w:rPr>
          <w:rFonts w:cs="Arial"/>
          <w:spacing w:val="-1"/>
          <w:szCs w:val="20"/>
        </w:rPr>
        <w:t>start</w:t>
      </w:r>
      <w:r w:rsidRPr="00743933">
        <w:rPr>
          <w:rFonts w:cs="Arial"/>
          <w:spacing w:val="2"/>
          <w:szCs w:val="20"/>
        </w:rPr>
        <w:t xml:space="preserve"> </w:t>
      </w:r>
      <w:r w:rsidRPr="0056013B">
        <w:rPr>
          <w:rFonts w:cs="Arial"/>
          <w:spacing w:val="-2"/>
          <w:szCs w:val="20"/>
        </w:rPr>
        <w:t xml:space="preserve">date. </w:t>
      </w:r>
      <w:r w:rsidRPr="0056013B">
        <w:rPr>
          <w:rFonts w:cs="Arial"/>
          <w:b/>
          <w:spacing w:val="-2"/>
          <w:szCs w:val="20"/>
        </w:rPr>
        <w:t xml:space="preserve">Be advised that acceptance of previously acquired Background Checks is at the sole discretion of the </w:t>
      </w:r>
      <w:r w:rsidRPr="004737F1">
        <w:rPr>
          <w:rFonts w:cs="Arial"/>
          <w:b/>
          <w:spacing w:val="-2"/>
          <w:szCs w:val="20"/>
        </w:rPr>
        <w:t>Using Agency.</w:t>
      </w:r>
    </w:p>
    <w:p w14:paraId="0F44191D" w14:textId="77777777" w:rsidR="00EC2709" w:rsidRPr="0000131A" w:rsidRDefault="00EC2709" w:rsidP="00F32D3A">
      <w:pPr>
        <w:pStyle w:val="BodyText"/>
        <w:widowControl w:val="0"/>
        <w:tabs>
          <w:tab w:val="left" w:pos="927"/>
        </w:tabs>
        <w:spacing w:after="0"/>
        <w:ind w:right="104"/>
        <w:jc w:val="both"/>
        <w:rPr>
          <w:rFonts w:cs="Arial"/>
          <w:b/>
          <w:spacing w:val="-2"/>
          <w:szCs w:val="20"/>
        </w:rPr>
      </w:pPr>
    </w:p>
    <w:p w14:paraId="42842E0C" w14:textId="77777777" w:rsidR="00EC2709" w:rsidRDefault="00EC2709" w:rsidP="00EC2709">
      <w:pPr>
        <w:pStyle w:val="BodyText"/>
        <w:widowControl w:val="0"/>
        <w:tabs>
          <w:tab w:val="left" w:pos="927"/>
        </w:tabs>
        <w:spacing w:after="0"/>
        <w:ind w:right="104"/>
        <w:jc w:val="both"/>
        <w:rPr>
          <w:rFonts w:cs="Arial"/>
          <w:spacing w:val="-2"/>
          <w:szCs w:val="20"/>
        </w:rPr>
      </w:pPr>
      <w:r w:rsidRPr="0000131A">
        <w:rPr>
          <w:rFonts w:cs="Arial"/>
          <w:spacing w:val="-2"/>
          <w:szCs w:val="20"/>
        </w:rPr>
        <w:t>In addition, the Contractor shall follow all additional Using Agency security clearance requirements, as required.</w:t>
      </w:r>
    </w:p>
    <w:p w14:paraId="0575A28A" w14:textId="77777777" w:rsidR="00761F68" w:rsidRPr="003C1C14" w:rsidRDefault="00761F68" w:rsidP="00761F68">
      <w:pPr>
        <w:spacing w:after="0"/>
        <w:rPr>
          <w:rFonts w:ascii="Calibri" w:eastAsia="Calibri" w:hAnsi="Calibri" w:cs="Times New Roman"/>
          <w:szCs w:val="20"/>
        </w:rPr>
      </w:pPr>
    </w:p>
    <w:p w14:paraId="0CE94966" w14:textId="77AF0933" w:rsidR="00761F68" w:rsidRPr="003C1C14" w:rsidRDefault="00255894" w:rsidP="00F32D3A">
      <w:pPr>
        <w:pStyle w:val="Heading4"/>
      </w:pPr>
      <w:r>
        <w:t>STATE HOUSE</w:t>
      </w:r>
      <w:r w:rsidR="00761F68" w:rsidRPr="003C1C14">
        <w:t xml:space="preserve"> </w:t>
      </w:r>
      <w:r>
        <w:t>COMPLEX</w:t>
      </w:r>
      <w:r w:rsidR="00761F68" w:rsidRPr="003C1C14">
        <w:t>-</w:t>
      </w:r>
      <w:r>
        <w:t>SPECIFIC BACKGROUND</w:t>
      </w:r>
      <w:r w:rsidR="00761F68" w:rsidRPr="003C1C14">
        <w:t xml:space="preserve"> </w:t>
      </w:r>
      <w:r>
        <w:t>CHECKS</w:t>
      </w:r>
      <w:r w:rsidR="00761F68" w:rsidRPr="003C1C14">
        <w:t xml:space="preserve"> &amp; </w:t>
      </w:r>
      <w:r>
        <w:t>REIMBURSEMENT</w:t>
      </w:r>
    </w:p>
    <w:p w14:paraId="6CB1898C" w14:textId="0BEAB084" w:rsidR="00761F68" w:rsidRPr="003C1C14" w:rsidRDefault="00761F68" w:rsidP="00761F68">
      <w:pPr>
        <w:spacing w:after="0"/>
        <w:rPr>
          <w:rFonts w:ascii="Calibri" w:eastAsia="Calibri" w:hAnsi="Calibri" w:cs="Times New Roman"/>
          <w:szCs w:val="20"/>
        </w:rPr>
      </w:pPr>
      <w:r w:rsidRPr="003C1C14">
        <w:rPr>
          <w:rFonts w:ascii="Calibri" w:eastAsia="Calibri" w:hAnsi="Calibri" w:cs="Times New Roman"/>
          <w:szCs w:val="20"/>
        </w:rPr>
        <w:t xml:space="preserve">The Contractor shall adhere to the procedure outlined in Attachment </w:t>
      </w:r>
      <w:r w:rsidR="008C44D6">
        <w:rPr>
          <w:rFonts w:ascii="Calibri" w:eastAsia="Calibri" w:hAnsi="Calibri" w:cs="Times New Roman"/>
          <w:szCs w:val="20"/>
        </w:rPr>
        <w:t>5</w:t>
      </w:r>
      <w:r w:rsidRPr="003C1C14">
        <w:rPr>
          <w:rFonts w:ascii="Calibri" w:eastAsia="Calibri" w:hAnsi="Calibri" w:cs="Times New Roman"/>
          <w:szCs w:val="20"/>
        </w:rPr>
        <w:t xml:space="preserve"> – </w:t>
      </w:r>
      <w:r w:rsidRPr="003C1C14">
        <w:rPr>
          <w:rFonts w:ascii="Calibri" w:eastAsia="Calibri" w:hAnsi="Calibri" w:cs="Times New Roman"/>
          <w:i/>
          <w:szCs w:val="20"/>
        </w:rPr>
        <w:t>State House</w:t>
      </w:r>
      <w:r w:rsidRPr="003C1C14">
        <w:rPr>
          <w:rFonts w:ascii="Calibri" w:eastAsia="Calibri" w:hAnsi="Calibri" w:cs="Times New Roman"/>
          <w:szCs w:val="20"/>
        </w:rPr>
        <w:t xml:space="preserve"> </w:t>
      </w:r>
      <w:r w:rsidRPr="003C1C14">
        <w:rPr>
          <w:rFonts w:ascii="Calibri" w:eastAsia="Calibri" w:hAnsi="Calibri" w:cs="Times New Roman"/>
          <w:i/>
          <w:szCs w:val="20"/>
        </w:rPr>
        <w:t>Complex Procedure for Background Checks</w:t>
      </w:r>
      <w:r w:rsidRPr="003C1C14">
        <w:rPr>
          <w:rFonts w:ascii="Calibri" w:eastAsia="Calibri" w:hAnsi="Calibri" w:cs="Times New Roman"/>
          <w:szCs w:val="20"/>
        </w:rPr>
        <w:t>,</w:t>
      </w:r>
      <w:r w:rsidRPr="003C1C14">
        <w:rPr>
          <w:rFonts w:ascii="Calibri" w:eastAsia="Calibri" w:hAnsi="Calibri" w:cs="Times New Roman"/>
          <w:i/>
          <w:szCs w:val="20"/>
        </w:rPr>
        <w:t xml:space="preserve"> </w:t>
      </w:r>
      <w:r w:rsidRPr="003C1C14">
        <w:rPr>
          <w:rFonts w:ascii="Calibri" w:eastAsia="Calibri" w:hAnsi="Calibri" w:cs="Times New Roman"/>
          <w:szCs w:val="20"/>
        </w:rPr>
        <w:t xml:space="preserve">prior to assigning personnel at the State House Complex (Complex). </w:t>
      </w:r>
    </w:p>
    <w:p w14:paraId="71F6A23D" w14:textId="77777777" w:rsidR="00761F68" w:rsidRPr="003C1C14" w:rsidRDefault="00761F68" w:rsidP="00761F68">
      <w:pPr>
        <w:spacing w:after="0"/>
        <w:rPr>
          <w:rFonts w:ascii="Calibri" w:eastAsia="Calibri" w:hAnsi="Calibri" w:cs="Times New Roman"/>
          <w:szCs w:val="20"/>
        </w:rPr>
      </w:pPr>
    </w:p>
    <w:p w14:paraId="1DBAEB09" w14:textId="77777777" w:rsidR="00761F68" w:rsidRPr="003C1C14" w:rsidRDefault="00761F68" w:rsidP="00761F68">
      <w:pPr>
        <w:rPr>
          <w:rFonts w:ascii="Calibri" w:eastAsia="Calibri" w:hAnsi="Calibri" w:cs="Times New Roman"/>
          <w:szCs w:val="20"/>
        </w:rPr>
      </w:pPr>
      <w:r w:rsidRPr="003C1C14">
        <w:rPr>
          <w:rFonts w:ascii="Calibri" w:eastAsia="Calibri" w:hAnsi="Calibri" w:cs="Times New Roman"/>
          <w:szCs w:val="20"/>
        </w:rPr>
        <w:t>The Complex consists of the following locations:</w:t>
      </w:r>
    </w:p>
    <w:p w14:paraId="26D768E6" w14:textId="77777777" w:rsidR="00761F68" w:rsidRPr="003C1C14" w:rsidRDefault="00761F68" w:rsidP="00B021AD">
      <w:pPr>
        <w:numPr>
          <w:ilvl w:val="0"/>
          <w:numId w:val="37"/>
        </w:numPr>
        <w:spacing w:after="0" w:line="240" w:lineRule="auto"/>
        <w:jc w:val="both"/>
        <w:rPr>
          <w:rFonts w:ascii="Calibri" w:eastAsia="Times New Roman" w:hAnsi="Calibri" w:cs="Times New Roman"/>
          <w:szCs w:val="20"/>
        </w:rPr>
      </w:pPr>
      <w:r w:rsidRPr="003C1C14">
        <w:rPr>
          <w:rFonts w:ascii="Calibri" w:eastAsia="Times New Roman" w:hAnsi="Calibri" w:cs="Times New Roman"/>
          <w:szCs w:val="20"/>
        </w:rPr>
        <w:t>Executive State House – 125 West State Street, Trenton, NJ 08625;</w:t>
      </w:r>
    </w:p>
    <w:p w14:paraId="30E014F9" w14:textId="77777777" w:rsidR="00761F68" w:rsidRPr="003C1C14" w:rsidRDefault="00761F68" w:rsidP="00B021AD">
      <w:pPr>
        <w:numPr>
          <w:ilvl w:val="0"/>
          <w:numId w:val="37"/>
        </w:numPr>
        <w:spacing w:after="0" w:line="240" w:lineRule="auto"/>
        <w:jc w:val="both"/>
        <w:rPr>
          <w:rFonts w:ascii="Calibri" w:eastAsia="Times New Roman" w:hAnsi="Calibri" w:cs="Times New Roman"/>
          <w:szCs w:val="20"/>
        </w:rPr>
      </w:pPr>
      <w:r w:rsidRPr="003C1C14">
        <w:rPr>
          <w:rFonts w:ascii="Calibri" w:eastAsia="Times New Roman" w:hAnsi="Calibri" w:cs="Times New Roman"/>
          <w:szCs w:val="20"/>
        </w:rPr>
        <w:t>Legislative State House/Legislative Staff Building – 135 West State Street, Trenton, NJ 08625;</w:t>
      </w:r>
    </w:p>
    <w:p w14:paraId="1F9170FF" w14:textId="77777777" w:rsidR="00761F68" w:rsidRPr="003C1C14" w:rsidRDefault="00761F68" w:rsidP="00B021AD">
      <w:pPr>
        <w:numPr>
          <w:ilvl w:val="0"/>
          <w:numId w:val="37"/>
        </w:numPr>
        <w:spacing w:after="0" w:line="240" w:lineRule="auto"/>
        <w:jc w:val="both"/>
        <w:rPr>
          <w:rFonts w:ascii="Calibri" w:eastAsia="Times New Roman" w:hAnsi="Calibri" w:cs="Times New Roman"/>
          <w:szCs w:val="20"/>
        </w:rPr>
      </w:pPr>
      <w:r w:rsidRPr="003C1C14">
        <w:rPr>
          <w:rFonts w:ascii="Calibri" w:eastAsia="Times New Roman" w:hAnsi="Calibri" w:cs="Times New Roman"/>
          <w:szCs w:val="20"/>
        </w:rPr>
        <w:t xml:space="preserve">State House Annex – 145 West State Street, Trenton, NJ 08625; </w:t>
      </w:r>
    </w:p>
    <w:p w14:paraId="29A8A6A1" w14:textId="77777777" w:rsidR="00761F68" w:rsidRPr="003C1C14" w:rsidRDefault="00761F68" w:rsidP="00B021AD">
      <w:pPr>
        <w:numPr>
          <w:ilvl w:val="0"/>
          <w:numId w:val="37"/>
        </w:numPr>
        <w:spacing w:after="0" w:line="240" w:lineRule="auto"/>
        <w:jc w:val="both"/>
        <w:rPr>
          <w:rFonts w:ascii="Calibri" w:eastAsia="Times New Roman" w:hAnsi="Calibri" w:cs="Times New Roman"/>
          <w:szCs w:val="20"/>
        </w:rPr>
      </w:pPr>
      <w:r w:rsidRPr="003C1C14">
        <w:rPr>
          <w:rFonts w:ascii="Calibri" w:eastAsia="Times New Roman" w:hAnsi="Calibri" w:cs="Times New Roman"/>
          <w:szCs w:val="20"/>
        </w:rPr>
        <w:t xml:space="preserve">State House Garage – 165 West State Street, Trenton, NJ 08625; and </w:t>
      </w:r>
    </w:p>
    <w:p w14:paraId="460D269C" w14:textId="77777777" w:rsidR="00761F68" w:rsidRPr="003C1C14" w:rsidRDefault="00761F68" w:rsidP="00B021AD">
      <w:pPr>
        <w:numPr>
          <w:ilvl w:val="0"/>
          <w:numId w:val="37"/>
        </w:numPr>
        <w:spacing w:after="0" w:line="240" w:lineRule="auto"/>
        <w:jc w:val="both"/>
        <w:rPr>
          <w:rFonts w:ascii="Calibri" w:eastAsia="Times New Roman" w:hAnsi="Calibri" w:cs="Times New Roman"/>
          <w:szCs w:val="20"/>
        </w:rPr>
      </w:pPr>
      <w:r w:rsidRPr="003C1C14">
        <w:rPr>
          <w:rFonts w:ascii="Calibri" w:eastAsia="Times New Roman" w:hAnsi="Calibri" w:cs="Times New Roman"/>
          <w:szCs w:val="20"/>
        </w:rPr>
        <w:t>225 West State Street, Trenton, NJ 08625.</w:t>
      </w:r>
    </w:p>
    <w:p w14:paraId="018F0A63" w14:textId="77777777" w:rsidR="00761F68" w:rsidRPr="003C1C14" w:rsidRDefault="00761F68" w:rsidP="00761F68">
      <w:pPr>
        <w:spacing w:after="0" w:line="240" w:lineRule="auto"/>
        <w:ind w:left="720" w:hanging="360"/>
        <w:jc w:val="both"/>
        <w:rPr>
          <w:rFonts w:ascii="Calibri" w:eastAsia="Times New Roman" w:hAnsi="Calibri" w:cs="Times New Roman"/>
          <w:szCs w:val="20"/>
        </w:rPr>
      </w:pPr>
    </w:p>
    <w:p w14:paraId="678E3807" w14:textId="56D2073B" w:rsidR="00761F68" w:rsidRPr="003C1C14" w:rsidRDefault="00761F68" w:rsidP="00DC3E1F">
      <w:pPr>
        <w:spacing w:after="0"/>
        <w:jc w:val="both"/>
        <w:rPr>
          <w:rFonts w:ascii="Calibri" w:eastAsia="Calibri" w:hAnsi="Calibri" w:cs="Times New Roman"/>
          <w:szCs w:val="20"/>
        </w:rPr>
      </w:pPr>
      <w:r w:rsidRPr="003C1C14">
        <w:rPr>
          <w:rFonts w:ascii="Calibri" w:eastAsia="Calibri" w:hAnsi="Calibri" w:cs="Times New Roman"/>
          <w:b/>
          <w:szCs w:val="20"/>
        </w:rPr>
        <w:t xml:space="preserve">Please note: </w:t>
      </w:r>
      <w:r w:rsidRPr="003C1C14">
        <w:rPr>
          <w:rFonts w:ascii="Calibri" w:eastAsia="Calibri" w:hAnsi="Calibri" w:cs="Times New Roman"/>
          <w:szCs w:val="20"/>
        </w:rPr>
        <w:t xml:space="preserve">The </w:t>
      </w:r>
      <w:r w:rsidRPr="003C1C14">
        <w:rPr>
          <w:rFonts w:ascii="Calibri" w:eastAsia="Calibri" w:hAnsi="Calibri" w:cs="Times New Roman"/>
          <w:i/>
          <w:szCs w:val="20"/>
        </w:rPr>
        <w:t xml:space="preserve">State House Complex Procedure for Background Checks </w:t>
      </w:r>
      <w:r w:rsidRPr="003C1C14">
        <w:rPr>
          <w:rFonts w:ascii="Calibri" w:eastAsia="Calibri" w:hAnsi="Calibri" w:cs="Times New Roman"/>
          <w:szCs w:val="20"/>
        </w:rPr>
        <w:t>may change during the term of the Contract. The</w:t>
      </w:r>
      <w:r w:rsidR="00DC3E1F">
        <w:rPr>
          <w:rFonts w:ascii="Calibri" w:eastAsia="Calibri" w:hAnsi="Calibri" w:cs="Times New Roman"/>
          <w:szCs w:val="20"/>
        </w:rPr>
        <w:t xml:space="preserve"> </w:t>
      </w:r>
      <w:r w:rsidRPr="003C1C14">
        <w:rPr>
          <w:rFonts w:ascii="Calibri" w:eastAsia="Calibri" w:hAnsi="Calibri" w:cs="Times New Roman"/>
          <w:szCs w:val="20"/>
        </w:rPr>
        <w:t xml:space="preserve">Contractor shall ensure that it adheres to the most up-to-date procedure for the Complex at all times. </w:t>
      </w:r>
    </w:p>
    <w:p w14:paraId="560849FF" w14:textId="77777777" w:rsidR="00761F68" w:rsidRPr="003C1C14" w:rsidRDefault="00761F68" w:rsidP="00761F68">
      <w:pPr>
        <w:spacing w:after="0"/>
        <w:rPr>
          <w:rFonts w:ascii="Calibri" w:eastAsia="Calibri" w:hAnsi="Calibri" w:cs="Times New Roman"/>
          <w:szCs w:val="20"/>
        </w:rPr>
      </w:pPr>
    </w:p>
    <w:p w14:paraId="170B9EB2" w14:textId="458275B2" w:rsidR="00761F68" w:rsidRPr="003C1C14" w:rsidRDefault="00761F68" w:rsidP="00761F68">
      <w:pPr>
        <w:spacing w:after="0"/>
        <w:rPr>
          <w:rFonts w:ascii="Calibri" w:eastAsia="Calibri" w:hAnsi="Calibri" w:cs="Times New Roman"/>
          <w:szCs w:val="20"/>
        </w:rPr>
      </w:pPr>
      <w:r w:rsidRPr="003C1C14">
        <w:rPr>
          <w:rFonts w:ascii="Calibri" w:eastAsia="Calibri" w:hAnsi="Calibri" w:cs="Arial"/>
          <w:szCs w:val="20"/>
        </w:rPr>
        <w:t xml:space="preserve">Any Contractor personnel Background Check </w:t>
      </w:r>
      <w:r w:rsidRPr="003C1C14">
        <w:rPr>
          <w:rFonts w:ascii="Calibri" w:eastAsia="Calibri" w:hAnsi="Calibri" w:cs="Arial"/>
          <w:b/>
          <w:szCs w:val="20"/>
        </w:rPr>
        <w:t>requested by the Division of Property Management and Construction (DPMC) and/or the Complex</w:t>
      </w:r>
      <w:r w:rsidRPr="003C1C14">
        <w:rPr>
          <w:rFonts w:ascii="Calibri" w:eastAsia="Calibri" w:hAnsi="Calibri" w:cs="Arial"/>
          <w:szCs w:val="20"/>
        </w:rPr>
        <w:t xml:space="preserve">, </w:t>
      </w:r>
      <w:r w:rsidRPr="003C1C14">
        <w:rPr>
          <w:rFonts w:ascii="Calibri" w:eastAsia="Calibri" w:hAnsi="Calibri" w:cs="Arial"/>
          <w:b/>
          <w:szCs w:val="20"/>
        </w:rPr>
        <w:t>for services to be provided at the Complex</w:t>
      </w:r>
      <w:r w:rsidRPr="003C1C14">
        <w:rPr>
          <w:rFonts w:ascii="Calibri" w:eastAsia="Calibri" w:hAnsi="Calibri" w:cs="Arial"/>
          <w:szCs w:val="20"/>
        </w:rPr>
        <w:t>, will be reimbursed to the Contractor by DPMC/the Complex, as long as it is</w:t>
      </w:r>
      <w:r w:rsidRPr="003C1C14">
        <w:rPr>
          <w:rFonts w:ascii="Calibri" w:eastAsia="Calibri" w:hAnsi="Calibri" w:cs="Times New Roman"/>
          <w:szCs w:val="20"/>
        </w:rPr>
        <w:t xml:space="preserve"> completed in accordance with the aforementioned procedure. Please note that the </w:t>
      </w:r>
      <w:r w:rsidR="00D95D1D">
        <w:rPr>
          <w:rFonts w:ascii="Calibri" w:eastAsia="Calibri" w:hAnsi="Calibri" w:cs="Times New Roman"/>
          <w:szCs w:val="20"/>
        </w:rPr>
        <w:t>State</w:t>
      </w:r>
      <w:r w:rsidR="00D95D1D" w:rsidRPr="003C1C14">
        <w:rPr>
          <w:rFonts w:ascii="Calibri" w:eastAsia="Calibri" w:hAnsi="Calibri" w:cs="Times New Roman"/>
          <w:szCs w:val="20"/>
        </w:rPr>
        <w:t xml:space="preserve"> </w:t>
      </w:r>
      <w:r w:rsidRPr="003C1C14">
        <w:rPr>
          <w:rFonts w:ascii="Calibri" w:eastAsia="Calibri" w:hAnsi="Calibri" w:cs="Times New Roman"/>
          <w:szCs w:val="20"/>
        </w:rPr>
        <w:t>will not accept the results of previously obtained Background Checks for workers assigned to the State House Complex unless the aforementioned procedure was followed.</w:t>
      </w:r>
    </w:p>
    <w:p w14:paraId="33D3CB16" w14:textId="77777777" w:rsidR="00761F68" w:rsidRPr="003C1C14" w:rsidRDefault="00761F68" w:rsidP="00761F68">
      <w:pPr>
        <w:spacing w:after="0"/>
        <w:rPr>
          <w:rFonts w:ascii="Calibri" w:eastAsia="Calibri" w:hAnsi="Calibri" w:cs="Times New Roman"/>
          <w:szCs w:val="20"/>
        </w:rPr>
      </w:pPr>
    </w:p>
    <w:p w14:paraId="4FB4C4F1" w14:textId="63364676" w:rsidR="00761F68" w:rsidRPr="00F32D3A" w:rsidRDefault="00761F68" w:rsidP="00F32D3A">
      <w:pPr>
        <w:spacing w:after="0"/>
        <w:rPr>
          <w:rFonts w:ascii="Calibri" w:eastAsia="Calibri" w:hAnsi="Calibri" w:cs="Arial"/>
          <w:color w:val="000000"/>
          <w:szCs w:val="20"/>
        </w:rPr>
      </w:pPr>
      <w:r w:rsidRPr="003C1C14">
        <w:rPr>
          <w:rFonts w:ascii="Calibri" w:eastAsia="Calibri" w:hAnsi="Calibri" w:cs="Times New Roman"/>
          <w:b/>
          <w:szCs w:val="20"/>
        </w:rPr>
        <w:t xml:space="preserve">Please note: </w:t>
      </w:r>
      <w:r w:rsidRPr="003C1C14">
        <w:rPr>
          <w:rFonts w:ascii="Calibri" w:eastAsia="Calibri" w:hAnsi="Calibri" w:cs="Arial"/>
          <w:color w:val="000000"/>
          <w:szCs w:val="20"/>
        </w:rPr>
        <w:t>The Contractor will not be reimbursed for additional Background Checks required by other Using Agencies or by DPMC for any other site location.</w:t>
      </w:r>
    </w:p>
    <w:p w14:paraId="2F23947B" w14:textId="77777777" w:rsidR="00B74C70" w:rsidRPr="00F32D3A" w:rsidRDefault="00B74C70" w:rsidP="00F32D3A">
      <w:pPr>
        <w:spacing w:after="0"/>
        <w:rPr>
          <w:rFonts w:ascii="Calibri" w:eastAsia="Calibri" w:hAnsi="Calibri" w:cs="Arial"/>
          <w:color w:val="000000"/>
          <w:szCs w:val="20"/>
        </w:rPr>
      </w:pPr>
    </w:p>
    <w:p w14:paraId="0C837E70" w14:textId="79E3FA24" w:rsidR="008D6C4A" w:rsidRPr="00525A81" w:rsidRDefault="00B74C70" w:rsidP="00063A98">
      <w:pPr>
        <w:pStyle w:val="Heading3"/>
      </w:pPr>
      <w:bookmarkStart w:id="231" w:name="_Toc225345018"/>
      <w:r>
        <w:t>CONFIDENTIALITY</w:t>
      </w:r>
      <w:bookmarkEnd w:id="231"/>
    </w:p>
    <w:p w14:paraId="487B92AF" w14:textId="158B1E2E" w:rsidR="00B74C70" w:rsidRDefault="00B74C70" w:rsidP="00D97AA5">
      <w:pPr>
        <w:jc w:val="both"/>
      </w:pPr>
      <w:r w:rsidRPr="00B74C70">
        <w:t>The Contractor shall maintain strict confidentiality of all materials and comply with all applicable federal and State privacy laws, including security requirements specific to individual Using Agencies.</w:t>
      </w:r>
      <w:r>
        <w:t xml:space="preserve"> </w:t>
      </w:r>
      <w:r w:rsidR="00D97AA5">
        <w:t xml:space="preserve"> Sensitive information shall be handled, stored, and transmitted securely. </w:t>
      </w:r>
      <w:r>
        <w:t xml:space="preserve">Using Agencies </w:t>
      </w:r>
      <w:r w:rsidR="00D97AA5">
        <w:t>shall</w:t>
      </w:r>
      <w:r>
        <w:t xml:space="preserve"> inform the Contractor of applicable confidentiality and security requirements within the Engagement request</w:t>
      </w:r>
      <w:r w:rsidR="00D97AA5">
        <w:t xml:space="preserve">, including but not limited to: Personable Identifiable Information (PII), </w:t>
      </w:r>
      <w:r w:rsidR="00B124F7">
        <w:t>medical records, etc.</w:t>
      </w:r>
    </w:p>
    <w:p w14:paraId="37529A69" w14:textId="3F6586CF" w:rsidR="00B124F7" w:rsidRDefault="00B124F7" w:rsidP="00185CDC">
      <w:pPr>
        <w:spacing w:after="0" w:line="240" w:lineRule="auto"/>
        <w:jc w:val="both"/>
        <w:rPr>
          <w:rFonts w:ascii="Calibri" w:eastAsia="Times New Roman" w:hAnsi="Calibri" w:cs="Calibri"/>
          <w:szCs w:val="24"/>
        </w:rPr>
      </w:pPr>
      <w:r>
        <w:rPr>
          <w:rFonts w:ascii="Calibri" w:eastAsia="Times New Roman" w:hAnsi="Calibri" w:cs="Times New Roman"/>
          <w:szCs w:val="24"/>
        </w:rPr>
        <w:t xml:space="preserve">Upon request of the Using Agency, </w:t>
      </w:r>
      <w:r w:rsidR="00185CDC" w:rsidRPr="00ED15FF">
        <w:rPr>
          <w:rFonts w:ascii="Calibri" w:eastAsia="Times New Roman" w:hAnsi="Calibri" w:cs="Times New Roman"/>
          <w:szCs w:val="24"/>
        </w:rPr>
        <w:t>t</w:t>
      </w:r>
      <w:r w:rsidR="00185CDC" w:rsidRPr="00ED15FF">
        <w:rPr>
          <w:rFonts w:ascii="Calibri" w:eastAsia="Times New Roman" w:hAnsi="Calibri" w:cs="Calibri"/>
          <w:szCs w:val="24"/>
        </w:rPr>
        <w:t>he Contractor shall</w:t>
      </w:r>
      <w:r>
        <w:rPr>
          <w:rFonts w:ascii="Calibri" w:eastAsia="Times New Roman" w:hAnsi="Calibri" w:cs="Calibri"/>
          <w:szCs w:val="24"/>
        </w:rPr>
        <w:t>:</w:t>
      </w:r>
    </w:p>
    <w:p w14:paraId="1F77012C" w14:textId="3404100D" w:rsidR="00B124F7" w:rsidRPr="00B124F7" w:rsidRDefault="00B124F7" w:rsidP="005547F7">
      <w:pPr>
        <w:pStyle w:val="ListParagraph"/>
        <w:numPr>
          <w:ilvl w:val="0"/>
          <w:numId w:val="60"/>
        </w:numPr>
        <w:rPr>
          <w:rFonts w:cs="Calibri"/>
        </w:rPr>
      </w:pPr>
      <w:r>
        <w:rPr>
          <w:rFonts w:cs="Calibri"/>
        </w:rPr>
        <w:t>D</w:t>
      </w:r>
      <w:r w:rsidR="00185CDC" w:rsidRPr="00B124F7">
        <w:rPr>
          <w:rFonts w:cs="Calibri"/>
        </w:rPr>
        <w:t>raft a confidentiality statement for each Interpreter and/or Translator</w:t>
      </w:r>
      <w:r>
        <w:rPr>
          <w:rFonts w:cs="Calibri"/>
        </w:rPr>
        <w:t xml:space="preserve"> and/or Validator and/or Transcriptionist</w:t>
      </w:r>
      <w:r w:rsidR="00185CDC" w:rsidRPr="00B124F7">
        <w:rPr>
          <w:rFonts w:cs="Calibri"/>
        </w:rPr>
        <w:t>, either employed or contracted; and</w:t>
      </w:r>
    </w:p>
    <w:p w14:paraId="36D78096" w14:textId="3727906F" w:rsidR="00185CDC" w:rsidRDefault="00185CDC" w:rsidP="005547F7">
      <w:pPr>
        <w:pStyle w:val="ListParagraph"/>
        <w:numPr>
          <w:ilvl w:val="0"/>
          <w:numId w:val="60"/>
        </w:numPr>
        <w:rPr>
          <w:rFonts w:cs="Calibri"/>
        </w:rPr>
      </w:pPr>
      <w:r w:rsidRPr="00B124F7">
        <w:rPr>
          <w:rFonts w:cs="Calibri"/>
        </w:rPr>
        <w:t>Each Interpreter and/or Translator</w:t>
      </w:r>
      <w:r w:rsidR="00B124F7" w:rsidRPr="00B124F7">
        <w:rPr>
          <w:rFonts w:cs="Calibri"/>
        </w:rPr>
        <w:t xml:space="preserve"> </w:t>
      </w:r>
      <w:r w:rsidR="00B124F7">
        <w:rPr>
          <w:rFonts w:cs="Calibri"/>
        </w:rPr>
        <w:t>and/or Validator and/or Transcriptionist</w:t>
      </w:r>
      <w:r w:rsidRPr="00B124F7">
        <w:rPr>
          <w:rFonts w:cs="Calibri"/>
        </w:rPr>
        <w:t xml:space="preserve">, either employed or contracted, prior to providing services under the Contract, shall sign and date the above-mentioned confidentiality statement.   </w:t>
      </w:r>
    </w:p>
    <w:p w14:paraId="37A77DE4" w14:textId="77777777" w:rsidR="00B82DFB" w:rsidRPr="00B124F7" w:rsidRDefault="00B82DFB" w:rsidP="00D175BD">
      <w:pPr>
        <w:pStyle w:val="ListParagraph"/>
        <w:numPr>
          <w:ilvl w:val="0"/>
          <w:numId w:val="0"/>
        </w:numPr>
        <w:ind w:left="720"/>
        <w:rPr>
          <w:rFonts w:cs="Calibri"/>
        </w:rPr>
      </w:pPr>
    </w:p>
    <w:p w14:paraId="4685D85C" w14:textId="46561A2E" w:rsidR="00A92DE2" w:rsidRPr="00A92DE2" w:rsidRDefault="00A92DE2" w:rsidP="00063A98">
      <w:pPr>
        <w:pStyle w:val="Heading2"/>
        <w:rPr>
          <w:rFonts w:eastAsia="MS Mincho"/>
        </w:rPr>
      </w:pPr>
      <w:bookmarkStart w:id="232" w:name="_Toc215225804"/>
      <w:bookmarkStart w:id="233" w:name="_Toc216365997"/>
      <w:bookmarkStart w:id="234" w:name="_Toc216420837"/>
      <w:bookmarkStart w:id="235" w:name="_Toc216420993"/>
      <w:bookmarkStart w:id="236" w:name="_Toc216424349"/>
      <w:bookmarkStart w:id="237" w:name="_Toc218845915"/>
      <w:bookmarkStart w:id="238" w:name="_Toc218846059"/>
      <w:bookmarkStart w:id="239" w:name="_Toc218852158"/>
      <w:bookmarkStart w:id="240" w:name="_Toc220068349"/>
      <w:bookmarkStart w:id="241" w:name="_Toc220501506"/>
      <w:bookmarkStart w:id="242" w:name="_Toc221191718"/>
      <w:bookmarkStart w:id="243" w:name="_Toc221521878"/>
      <w:bookmarkStart w:id="244" w:name="_Toc213944068"/>
      <w:bookmarkStart w:id="245" w:name="_Toc225345019"/>
      <w:bookmarkStart w:id="246" w:name="_Toc197338153"/>
      <w:bookmarkEnd w:id="232"/>
      <w:bookmarkEnd w:id="233"/>
      <w:bookmarkEnd w:id="234"/>
      <w:bookmarkEnd w:id="235"/>
      <w:bookmarkEnd w:id="236"/>
      <w:bookmarkEnd w:id="237"/>
      <w:bookmarkEnd w:id="238"/>
      <w:bookmarkEnd w:id="239"/>
      <w:bookmarkEnd w:id="240"/>
      <w:bookmarkEnd w:id="241"/>
      <w:bookmarkEnd w:id="242"/>
      <w:bookmarkEnd w:id="243"/>
      <w:r w:rsidRPr="00A92DE2">
        <w:rPr>
          <w:rFonts w:eastAsia="MS Mincho"/>
        </w:rPr>
        <w:t>CATEGORY 1 IN-PERSON INTERPRETATION</w:t>
      </w:r>
      <w:bookmarkEnd w:id="244"/>
      <w:bookmarkEnd w:id="245"/>
      <w:r w:rsidRPr="00A92DE2">
        <w:rPr>
          <w:rFonts w:eastAsia="MS Mincho"/>
        </w:rPr>
        <w:t xml:space="preserve"> </w:t>
      </w:r>
      <w:bookmarkEnd w:id="246"/>
    </w:p>
    <w:p w14:paraId="3E48793D" w14:textId="6ACA18CF" w:rsidR="00A92DE2" w:rsidRDefault="00A92DE2" w:rsidP="00A92DE2">
      <w:pPr>
        <w:spacing w:after="0" w:line="240" w:lineRule="auto"/>
        <w:jc w:val="both"/>
        <w:rPr>
          <w:rFonts w:cstheme="minorHAnsi"/>
          <w:szCs w:val="20"/>
        </w:rPr>
      </w:pPr>
      <w:bookmarkStart w:id="247" w:name="_Hlk213860817"/>
      <w:r w:rsidRPr="00A92DE2">
        <w:rPr>
          <w:rFonts w:cstheme="minorHAnsi"/>
          <w:szCs w:val="20"/>
        </w:rPr>
        <w:t xml:space="preserve">The following requirements shall apply to all In-Person Interpretation Engagement requests by </w:t>
      </w:r>
      <w:r w:rsidR="002B69FF">
        <w:rPr>
          <w:rFonts w:cstheme="minorHAnsi"/>
          <w:szCs w:val="20"/>
        </w:rPr>
        <w:t xml:space="preserve">the </w:t>
      </w:r>
      <w:r w:rsidRPr="00A92DE2">
        <w:rPr>
          <w:rFonts w:cstheme="minorHAnsi"/>
          <w:szCs w:val="20"/>
        </w:rPr>
        <w:t xml:space="preserve">Using Agencies, unless specified otherwise as an additional requirement in the Using Agency Engagement request. </w:t>
      </w:r>
    </w:p>
    <w:bookmarkEnd w:id="247"/>
    <w:p w14:paraId="48839AA8" w14:textId="77777777" w:rsidR="001B68E4" w:rsidRDefault="001B68E4" w:rsidP="00A92DE2">
      <w:pPr>
        <w:spacing w:after="0" w:line="240" w:lineRule="auto"/>
        <w:jc w:val="both"/>
        <w:rPr>
          <w:rFonts w:cstheme="minorHAnsi"/>
          <w:szCs w:val="20"/>
        </w:rPr>
      </w:pPr>
    </w:p>
    <w:p w14:paraId="2C46BD64" w14:textId="1AE8A388" w:rsidR="001B68E4" w:rsidRPr="00995FDF" w:rsidRDefault="001B68E4" w:rsidP="001B68E4">
      <w:pPr>
        <w:spacing w:after="0" w:line="240" w:lineRule="auto"/>
        <w:jc w:val="both"/>
        <w:rPr>
          <w:rFonts w:cstheme="minorHAnsi"/>
          <w:szCs w:val="20"/>
        </w:rPr>
      </w:pPr>
      <w:r w:rsidRPr="00995FDF">
        <w:rPr>
          <w:rFonts w:cstheme="minorHAnsi"/>
          <w:szCs w:val="20"/>
        </w:rPr>
        <w:t>Interpret</w:t>
      </w:r>
      <w:r w:rsidR="007101B3" w:rsidRPr="00995FDF">
        <w:rPr>
          <w:rFonts w:cstheme="minorHAnsi"/>
          <w:szCs w:val="20"/>
        </w:rPr>
        <w:t>ation</w:t>
      </w:r>
      <w:r w:rsidRPr="00995FDF">
        <w:rPr>
          <w:rFonts w:cstheme="minorHAnsi"/>
          <w:szCs w:val="20"/>
        </w:rPr>
        <w:t xml:space="preserve"> is defined as the verbal rendering of speech from one language to another.  The Contractor shall </w:t>
      </w:r>
      <w:r w:rsidR="00B5321E" w:rsidRPr="00995FDF">
        <w:rPr>
          <w:rFonts w:cstheme="minorHAnsi"/>
          <w:szCs w:val="20"/>
        </w:rPr>
        <w:t>provide</w:t>
      </w:r>
      <w:r w:rsidRPr="00995FDF">
        <w:rPr>
          <w:rFonts w:cstheme="minorHAnsi"/>
          <w:szCs w:val="20"/>
        </w:rPr>
        <w:t xml:space="preserve"> simultaneous and consecutive</w:t>
      </w:r>
      <w:r w:rsidR="007101B3" w:rsidRPr="00995FDF">
        <w:rPr>
          <w:rFonts w:cstheme="minorHAnsi"/>
          <w:szCs w:val="20"/>
        </w:rPr>
        <w:t xml:space="preserve"> interpretation</w:t>
      </w:r>
      <w:r w:rsidRPr="00995FDF">
        <w:rPr>
          <w:rFonts w:cstheme="minorHAnsi"/>
          <w:szCs w:val="20"/>
        </w:rPr>
        <w:t xml:space="preserve"> as follows:</w:t>
      </w:r>
    </w:p>
    <w:p w14:paraId="14675FFD" w14:textId="77777777" w:rsidR="00464E2F" w:rsidRPr="002B69FF" w:rsidRDefault="00464E2F" w:rsidP="001B68E4">
      <w:pPr>
        <w:spacing w:after="0" w:line="240" w:lineRule="auto"/>
        <w:jc w:val="both"/>
        <w:rPr>
          <w:rFonts w:cstheme="minorHAnsi"/>
          <w:szCs w:val="20"/>
          <w:highlight w:val="yellow"/>
        </w:rPr>
      </w:pPr>
    </w:p>
    <w:p w14:paraId="30DC658B" w14:textId="69555E60" w:rsidR="001B68E4" w:rsidRPr="00D06938" w:rsidRDefault="001B68E4" w:rsidP="00B021AD">
      <w:pPr>
        <w:numPr>
          <w:ilvl w:val="0"/>
          <w:numId w:val="30"/>
        </w:numPr>
        <w:spacing w:after="0" w:line="240" w:lineRule="auto"/>
        <w:jc w:val="both"/>
        <w:rPr>
          <w:rFonts w:ascii="Calibri" w:eastAsia="Times New Roman" w:hAnsi="Calibri" w:cstheme="minorHAnsi"/>
          <w:szCs w:val="20"/>
        </w:rPr>
      </w:pPr>
      <w:r w:rsidRPr="00D06938">
        <w:rPr>
          <w:rFonts w:eastAsia="Times New Roman" w:cstheme="minorHAnsi"/>
          <w:b/>
          <w:szCs w:val="20"/>
        </w:rPr>
        <w:t>Simultaneous interpretation</w:t>
      </w:r>
      <w:r w:rsidRPr="00D06938">
        <w:rPr>
          <w:rFonts w:eastAsia="Times New Roman" w:cstheme="minorHAnsi"/>
          <w:szCs w:val="20"/>
        </w:rPr>
        <w:t xml:space="preserve"> - Requires the </w:t>
      </w:r>
      <w:r w:rsidR="00E67DB8">
        <w:rPr>
          <w:rFonts w:eastAsia="Times New Roman" w:cstheme="minorHAnsi"/>
          <w:szCs w:val="20"/>
        </w:rPr>
        <w:t>I</w:t>
      </w:r>
      <w:r w:rsidRPr="00D06938">
        <w:rPr>
          <w:rFonts w:eastAsia="Times New Roman" w:cstheme="minorHAnsi"/>
          <w:szCs w:val="20"/>
        </w:rPr>
        <w:t xml:space="preserve">nterpreter to speak almost contemporaneously with the speaker whose words are being interpreted, without any pauses since both </w:t>
      </w:r>
      <w:r w:rsidR="00E67DB8">
        <w:rPr>
          <w:rFonts w:eastAsia="Times New Roman" w:cstheme="minorHAnsi"/>
          <w:szCs w:val="20"/>
        </w:rPr>
        <w:t>I</w:t>
      </w:r>
      <w:r w:rsidRPr="00D06938">
        <w:rPr>
          <w:rFonts w:eastAsia="Times New Roman" w:cstheme="minorHAnsi"/>
          <w:szCs w:val="20"/>
        </w:rPr>
        <w:t xml:space="preserve">nterpreter and speaker are talking at virtually the same time. Simultaneous interpretation generally requires the use of special equipment. </w:t>
      </w:r>
    </w:p>
    <w:p w14:paraId="12305287" w14:textId="26DB338C" w:rsidR="001B68E4" w:rsidRPr="00D06938" w:rsidRDefault="001B68E4" w:rsidP="00B021AD">
      <w:pPr>
        <w:numPr>
          <w:ilvl w:val="0"/>
          <w:numId w:val="30"/>
        </w:numPr>
        <w:spacing w:after="0" w:line="240" w:lineRule="auto"/>
        <w:jc w:val="both"/>
        <w:rPr>
          <w:rFonts w:ascii="Calibri" w:eastAsia="Times New Roman" w:hAnsi="Calibri" w:cstheme="minorHAnsi"/>
          <w:szCs w:val="20"/>
        </w:rPr>
      </w:pPr>
      <w:r w:rsidRPr="00D06938">
        <w:rPr>
          <w:rFonts w:eastAsia="Times New Roman" w:cstheme="minorHAnsi"/>
          <w:b/>
          <w:szCs w:val="20"/>
        </w:rPr>
        <w:t>Consecutive interpretation</w:t>
      </w:r>
      <w:r w:rsidRPr="00D06938">
        <w:rPr>
          <w:rFonts w:eastAsia="Times New Roman" w:cstheme="minorHAnsi"/>
          <w:szCs w:val="20"/>
        </w:rPr>
        <w:t xml:space="preserve"> - Requires pauses on the part of both the </w:t>
      </w:r>
      <w:r w:rsidR="00E67DB8">
        <w:rPr>
          <w:rFonts w:eastAsia="Times New Roman" w:cstheme="minorHAnsi"/>
          <w:szCs w:val="20"/>
        </w:rPr>
        <w:t>I</w:t>
      </w:r>
      <w:r w:rsidRPr="00D06938">
        <w:rPr>
          <w:rFonts w:eastAsia="Times New Roman" w:cstheme="minorHAnsi"/>
          <w:szCs w:val="20"/>
        </w:rPr>
        <w:t>nterpreter and the speaker</w:t>
      </w:r>
      <w:r w:rsidR="00E67DB8">
        <w:rPr>
          <w:rFonts w:eastAsia="Times New Roman" w:cstheme="minorHAnsi"/>
          <w:szCs w:val="20"/>
        </w:rPr>
        <w:t>. T</w:t>
      </w:r>
      <w:r w:rsidRPr="00D06938">
        <w:rPr>
          <w:rFonts w:eastAsia="Times New Roman" w:cstheme="minorHAnsi"/>
          <w:szCs w:val="20"/>
        </w:rPr>
        <w:t xml:space="preserve">he speaker will utter a sentence, phrase or thought, and then the </w:t>
      </w:r>
      <w:r w:rsidR="006230D1">
        <w:rPr>
          <w:rFonts w:eastAsia="Times New Roman" w:cstheme="minorHAnsi"/>
          <w:szCs w:val="20"/>
        </w:rPr>
        <w:t>I</w:t>
      </w:r>
      <w:r w:rsidRPr="00D06938">
        <w:rPr>
          <w:rFonts w:eastAsia="Times New Roman" w:cstheme="minorHAnsi"/>
          <w:szCs w:val="20"/>
        </w:rPr>
        <w:t xml:space="preserve">nterpreter will usually signal for the speaker to pause so that the </w:t>
      </w:r>
      <w:r w:rsidR="006230D1">
        <w:rPr>
          <w:rFonts w:eastAsia="Times New Roman" w:cstheme="minorHAnsi"/>
          <w:szCs w:val="20"/>
        </w:rPr>
        <w:t>I</w:t>
      </w:r>
      <w:r w:rsidRPr="00D06938">
        <w:rPr>
          <w:rFonts w:eastAsia="Times New Roman" w:cstheme="minorHAnsi"/>
          <w:szCs w:val="20"/>
        </w:rPr>
        <w:t>nterpreter can translate what has just been said. Interpretation requirements may be from the target language into English or from English into the target language.</w:t>
      </w:r>
    </w:p>
    <w:p w14:paraId="03656B1B" w14:textId="77777777" w:rsidR="00A92DE2" w:rsidRPr="00D06938" w:rsidRDefault="00A92DE2" w:rsidP="00970A53">
      <w:pPr>
        <w:spacing w:after="0" w:line="240" w:lineRule="auto"/>
        <w:jc w:val="both"/>
        <w:rPr>
          <w:rFonts w:cstheme="minorHAnsi"/>
          <w:szCs w:val="20"/>
        </w:rPr>
      </w:pPr>
    </w:p>
    <w:p w14:paraId="7D5FEB81" w14:textId="62D084AA" w:rsidR="00A92DE2" w:rsidRPr="00D06938" w:rsidRDefault="00B5321E" w:rsidP="00A92DE2">
      <w:pPr>
        <w:spacing w:after="0" w:line="240" w:lineRule="auto"/>
        <w:jc w:val="both"/>
        <w:rPr>
          <w:rFonts w:cstheme="minorHAnsi"/>
          <w:szCs w:val="20"/>
        </w:rPr>
      </w:pPr>
      <w:r w:rsidRPr="00D06938">
        <w:rPr>
          <w:rFonts w:cstheme="minorHAnsi"/>
          <w:szCs w:val="20"/>
        </w:rPr>
        <w:t>The</w:t>
      </w:r>
      <w:r w:rsidR="0043007C" w:rsidRPr="00D06938">
        <w:rPr>
          <w:rFonts w:cstheme="minorHAnsi"/>
          <w:szCs w:val="20"/>
        </w:rPr>
        <w:t xml:space="preserve"> Interpreter(s) provided by the </w:t>
      </w:r>
      <w:r w:rsidR="00A92DE2" w:rsidRPr="00D06938">
        <w:rPr>
          <w:rFonts w:cstheme="minorHAnsi"/>
          <w:szCs w:val="20"/>
        </w:rPr>
        <w:t>Contractor</w:t>
      </w:r>
      <w:r w:rsidR="0043007C" w:rsidRPr="00D06938">
        <w:rPr>
          <w:rFonts w:cstheme="minorHAnsi"/>
          <w:szCs w:val="20"/>
        </w:rPr>
        <w:t xml:space="preserve"> </w:t>
      </w:r>
      <w:r w:rsidRPr="00D06938">
        <w:rPr>
          <w:rFonts w:cstheme="minorHAnsi"/>
          <w:szCs w:val="20"/>
        </w:rPr>
        <w:t xml:space="preserve">shall meet the </w:t>
      </w:r>
      <w:r w:rsidR="00207EB4" w:rsidRPr="00D06938">
        <w:rPr>
          <w:rFonts w:cstheme="minorHAnsi"/>
          <w:szCs w:val="20"/>
        </w:rPr>
        <w:t>following requirements</w:t>
      </w:r>
      <w:r w:rsidR="00A92DE2" w:rsidRPr="00D06938">
        <w:rPr>
          <w:rFonts w:cstheme="minorHAnsi"/>
          <w:szCs w:val="20"/>
        </w:rPr>
        <w:t>:</w:t>
      </w:r>
    </w:p>
    <w:p w14:paraId="161020E5" w14:textId="77777777" w:rsidR="00B5321E" w:rsidRPr="00D06938" w:rsidRDefault="00B5321E" w:rsidP="00A92DE2">
      <w:pPr>
        <w:spacing w:after="0" w:line="240" w:lineRule="auto"/>
        <w:jc w:val="both"/>
        <w:rPr>
          <w:rFonts w:cstheme="minorHAnsi"/>
          <w:szCs w:val="20"/>
        </w:rPr>
      </w:pPr>
    </w:p>
    <w:p w14:paraId="63DAA59A" w14:textId="0302A1CC" w:rsidR="00A92DE2" w:rsidRPr="00D06938" w:rsidRDefault="00A92DE2" w:rsidP="00A92DE2">
      <w:pPr>
        <w:spacing w:after="0" w:line="240" w:lineRule="auto"/>
        <w:ind w:left="720" w:hanging="360"/>
        <w:jc w:val="both"/>
        <w:rPr>
          <w:rFonts w:cstheme="minorHAnsi"/>
          <w:szCs w:val="20"/>
        </w:rPr>
      </w:pPr>
      <w:r w:rsidRPr="00D06938">
        <w:rPr>
          <w:rFonts w:cstheme="minorHAnsi"/>
          <w:szCs w:val="20"/>
        </w:rPr>
        <w:t>•</w:t>
      </w:r>
      <w:r w:rsidRPr="00D06938">
        <w:rPr>
          <w:rFonts w:cstheme="minorHAnsi"/>
          <w:szCs w:val="20"/>
        </w:rPr>
        <w:tab/>
        <w:t xml:space="preserve">Be experienced and possess an advanced command of the English language and </w:t>
      </w:r>
      <w:r w:rsidR="00E16181">
        <w:rPr>
          <w:rFonts w:cstheme="minorHAnsi"/>
          <w:szCs w:val="20"/>
        </w:rPr>
        <w:t xml:space="preserve">the </w:t>
      </w:r>
      <w:r w:rsidRPr="00D06938">
        <w:rPr>
          <w:rFonts w:cstheme="minorHAnsi"/>
          <w:szCs w:val="20"/>
        </w:rPr>
        <w:t>additional language</w:t>
      </w:r>
      <w:r w:rsidR="00E16181">
        <w:rPr>
          <w:rFonts w:cstheme="minorHAnsi"/>
          <w:szCs w:val="20"/>
        </w:rPr>
        <w:t>(</w:t>
      </w:r>
      <w:r w:rsidRPr="00D06938">
        <w:rPr>
          <w:rFonts w:cstheme="minorHAnsi"/>
          <w:szCs w:val="20"/>
        </w:rPr>
        <w:t>s</w:t>
      </w:r>
      <w:r w:rsidR="00E16181">
        <w:rPr>
          <w:rFonts w:cstheme="minorHAnsi"/>
          <w:szCs w:val="20"/>
        </w:rPr>
        <w:t>) required for the Engagement</w:t>
      </w:r>
      <w:r w:rsidRPr="00D06938">
        <w:rPr>
          <w:rFonts w:cstheme="minorHAnsi"/>
          <w:szCs w:val="20"/>
        </w:rPr>
        <w:t>;</w:t>
      </w:r>
    </w:p>
    <w:p w14:paraId="560FFAF5" w14:textId="77777777" w:rsidR="00A92DE2" w:rsidRPr="00D06938" w:rsidRDefault="00A92DE2" w:rsidP="00A92DE2">
      <w:pPr>
        <w:spacing w:after="0" w:line="240" w:lineRule="auto"/>
        <w:ind w:left="720" w:hanging="360"/>
        <w:jc w:val="both"/>
        <w:rPr>
          <w:rFonts w:cstheme="minorHAnsi"/>
          <w:szCs w:val="20"/>
        </w:rPr>
      </w:pPr>
      <w:r w:rsidRPr="00D06938">
        <w:rPr>
          <w:rFonts w:cstheme="minorHAnsi"/>
          <w:szCs w:val="20"/>
        </w:rPr>
        <w:t xml:space="preserve">• </w:t>
      </w:r>
      <w:r w:rsidRPr="00D06938">
        <w:rPr>
          <w:rFonts w:cstheme="minorHAnsi"/>
          <w:szCs w:val="20"/>
        </w:rPr>
        <w:tab/>
        <w:t>Have an excellent comprehension of accents and regional language variations;</w:t>
      </w:r>
    </w:p>
    <w:p w14:paraId="3E1B6611" w14:textId="77777777" w:rsidR="00A92DE2" w:rsidRPr="00D06938" w:rsidRDefault="00A92DE2" w:rsidP="00B021AD">
      <w:pPr>
        <w:numPr>
          <w:ilvl w:val="0"/>
          <w:numId w:val="25"/>
        </w:numPr>
        <w:spacing w:after="0" w:line="240" w:lineRule="auto"/>
        <w:jc w:val="both"/>
        <w:rPr>
          <w:rFonts w:ascii="Calibri" w:eastAsia="Times New Roman" w:hAnsi="Calibri" w:cstheme="minorHAnsi"/>
          <w:szCs w:val="20"/>
        </w:rPr>
      </w:pPr>
      <w:r w:rsidRPr="00D06938">
        <w:rPr>
          <w:rFonts w:ascii="Calibri" w:eastAsia="Times New Roman" w:hAnsi="Calibri" w:cstheme="minorHAnsi"/>
          <w:szCs w:val="20"/>
        </w:rPr>
        <w:t>Convey interpreted communication effectively, accurately, impartially, and in a culturally competent manner;</w:t>
      </w:r>
    </w:p>
    <w:p w14:paraId="4E4A69C4" w14:textId="77777777" w:rsidR="00A92DE2" w:rsidRPr="00D06938" w:rsidRDefault="00A92DE2" w:rsidP="00A92DE2">
      <w:pPr>
        <w:spacing w:after="0" w:line="240" w:lineRule="auto"/>
        <w:ind w:left="720" w:hanging="360"/>
        <w:jc w:val="both"/>
        <w:rPr>
          <w:rFonts w:cstheme="minorHAnsi"/>
          <w:szCs w:val="20"/>
        </w:rPr>
      </w:pPr>
      <w:r w:rsidRPr="00D06938">
        <w:rPr>
          <w:rFonts w:cstheme="minorHAnsi"/>
          <w:szCs w:val="20"/>
        </w:rPr>
        <w:t>•</w:t>
      </w:r>
      <w:r w:rsidRPr="00D06938">
        <w:rPr>
          <w:rFonts w:cstheme="minorHAnsi"/>
          <w:szCs w:val="20"/>
        </w:rPr>
        <w:tab/>
        <w:t>Provide professional quality interpretation for the language(s) requested;</w:t>
      </w:r>
    </w:p>
    <w:p w14:paraId="17C8628A" w14:textId="77777777" w:rsidR="00A92DE2" w:rsidRPr="00D06938" w:rsidRDefault="00A92DE2" w:rsidP="00A92DE2">
      <w:pPr>
        <w:spacing w:after="0" w:line="240" w:lineRule="auto"/>
        <w:ind w:left="720" w:hanging="360"/>
        <w:jc w:val="both"/>
        <w:rPr>
          <w:rFonts w:cstheme="minorHAnsi"/>
          <w:szCs w:val="20"/>
        </w:rPr>
      </w:pPr>
      <w:r w:rsidRPr="00D06938">
        <w:rPr>
          <w:rFonts w:cstheme="minorHAnsi"/>
          <w:szCs w:val="20"/>
        </w:rPr>
        <w:t>•</w:t>
      </w:r>
      <w:r w:rsidRPr="00D06938">
        <w:rPr>
          <w:rFonts w:cstheme="minorHAnsi"/>
          <w:szCs w:val="20"/>
        </w:rPr>
        <w:tab/>
        <w:t>Be fully able to provide all services requested by the Engagement request and accepted as part of the Engagement response;</w:t>
      </w:r>
    </w:p>
    <w:p w14:paraId="7D7915E8" w14:textId="77777777" w:rsidR="00A92DE2" w:rsidRPr="00D06938" w:rsidRDefault="00A92DE2" w:rsidP="00A92DE2">
      <w:pPr>
        <w:spacing w:after="0" w:line="240" w:lineRule="auto"/>
        <w:ind w:left="720" w:hanging="360"/>
        <w:jc w:val="both"/>
        <w:rPr>
          <w:rFonts w:cstheme="minorHAnsi"/>
          <w:szCs w:val="20"/>
        </w:rPr>
      </w:pPr>
      <w:r w:rsidRPr="00D06938">
        <w:rPr>
          <w:rFonts w:cstheme="minorHAnsi"/>
          <w:szCs w:val="20"/>
        </w:rPr>
        <w:t>•</w:t>
      </w:r>
      <w:r w:rsidRPr="00D06938">
        <w:rPr>
          <w:rFonts w:cstheme="minorHAnsi"/>
          <w:szCs w:val="20"/>
        </w:rPr>
        <w:tab/>
        <w:t>Arrive at least fifteen (15) minutes prior to the start of the scheduled Engagement;</w:t>
      </w:r>
    </w:p>
    <w:p w14:paraId="294A53F4" w14:textId="77777777" w:rsidR="00A92DE2" w:rsidRPr="00D06938" w:rsidRDefault="00A92DE2" w:rsidP="00A92DE2">
      <w:pPr>
        <w:spacing w:after="0" w:line="240" w:lineRule="auto"/>
        <w:ind w:left="720" w:hanging="360"/>
        <w:jc w:val="both"/>
        <w:rPr>
          <w:rFonts w:cstheme="minorHAnsi"/>
          <w:szCs w:val="20"/>
        </w:rPr>
      </w:pPr>
      <w:r w:rsidRPr="00D06938">
        <w:rPr>
          <w:rFonts w:cstheme="minorHAnsi"/>
          <w:szCs w:val="20"/>
        </w:rPr>
        <w:t>•</w:t>
      </w:r>
      <w:r w:rsidRPr="00D06938">
        <w:rPr>
          <w:rFonts w:cstheme="minorHAnsi"/>
          <w:szCs w:val="20"/>
        </w:rPr>
        <w:tab/>
        <w:t>Be professionally dressed in business casual with no political attire visible. Using Agencies have the right to request specific professional attire, at their discretion;</w:t>
      </w:r>
    </w:p>
    <w:p w14:paraId="6B0961E4" w14:textId="49DAA278" w:rsidR="005D39DA" w:rsidRPr="00D06938" w:rsidRDefault="00A92DE2" w:rsidP="00A92DE2">
      <w:pPr>
        <w:spacing w:after="0" w:line="240" w:lineRule="auto"/>
        <w:ind w:left="720" w:hanging="360"/>
        <w:jc w:val="both"/>
        <w:rPr>
          <w:rFonts w:cstheme="minorHAnsi"/>
          <w:szCs w:val="20"/>
        </w:rPr>
      </w:pPr>
      <w:r w:rsidRPr="00D06938">
        <w:rPr>
          <w:rFonts w:cstheme="minorHAnsi"/>
          <w:szCs w:val="20"/>
        </w:rPr>
        <w:t>•</w:t>
      </w:r>
      <w:r w:rsidRPr="00D06938">
        <w:rPr>
          <w:rFonts w:cstheme="minorHAnsi"/>
          <w:szCs w:val="20"/>
        </w:rPr>
        <w:tab/>
        <w:t>Accurately interpret between at least two (2) individuals; and</w:t>
      </w:r>
    </w:p>
    <w:p w14:paraId="0E676D74" w14:textId="6397BE1E" w:rsidR="0043007C" w:rsidRDefault="00A92DE2" w:rsidP="005D39DA">
      <w:pPr>
        <w:pStyle w:val="ListParagraph"/>
        <w:numPr>
          <w:ilvl w:val="0"/>
          <w:numId w:val="25"/>
        </w:numPr>
        <w:rPr>
          <w:rFonts w:cstheme="minorHAnsi"/>
          <w:szCs w:val="20"/>
        </w:rPr>
      </w:pPr>
      <w:r w:rsidRPr="005D39DA">
        <w:rPr>
          <w:rFonts w:cstheme="minorHAnsi"/>
          <w:szCs w:val="20"/>
        </w:rPr>
        <w:t xml:space="preserve">Have sufficient qualifications, ability, proficiency, and experience to provide the required services. </w:t>
      </w:r>
    </w:p>
    <w:p w14:paraId="1F70F67A" w14:textId="77777777" w:rsidR="005D39DA" w:rsidRPr="005D39DA" w:rsidRDefault="005D39DA" w:rsidP="00995FDF">
      <w:pPr>
        <w:pStyle w:val="ListParagraph"/>
        <w:numPr>
          <w:ilvl w:val="0"/>
          <w:numId w:val="0"/>
        </w:numPr>
        <w:ind w:left="720"/>
        <w:rPr>
          <w:rFonts w:cstheme="minorHAnsi"/>
          <w:szCs w:val="20"/>
        </w:rPr>
      </w:pPr>
    </w:p>
    <w:p w14:paraId="0619E8E0" w14:textId="74B2D15A" w:rsidR="00021124" w:rsidRDefault="00A92DE2" w:rsidP="00970A53">
      <w:pPr>
        <w:spacing w:after="0" w:line="240" w:lineRule="auto"/>
        <w:jc w:val="both"/>
        <w:rPr>
          <w:rFonts w:cstheme="minorHAnsi"/>
          <w:szCs w:val="20"/>
        </w:rPr>
      </w:pPr>
      <w:r w:rsidRPr="00A92DE2">
        <w:rPr>
          <w:rFonts w:cstheme="minorHAnsi"/>
          <w:szCs w:val="20"/>
        </w:rPr>
        <w:t>As part of its Engagement Response, the Contractor must confirm that its proposed Interpreter meets all requirements stipulated by the Using Agency’s Engagement request. The Using Agency reserves the right to require additional documentation, such as resumes or certifications.</w:t>
      </w:r>
      <w:r w:rsidR="001B68E4" w:rsidRPr="001B68E4">
        <w:t xml:space="preserve"> </w:t>
      </w:r>
      <w:r w:rsidR="001B68E4" w:rsidRPr="00537D98">
        <w:rPr>
          <w:rFonts w:cstheme="minorHAnsi"/>
          <w:szCs w:val="20"/>
        </w:rPr>
        <w:t>Specific additional requirements for each In-Person Interpretation Engagement request shall come from the requesting Using Agency when the initial request is sent.</w:t>
      </w:r>
    </w:p>
    <w:p w14:paraId="22E89BAB" w14:textId="77777777" w:rsidR="005803D4" w:rsidRDefault="005803D4" w:rsidP="00970A53">
      <w:pPr>
        <w:spacing w:after="0" w:line="240" w:lineRule="auto"/>
        <w:jc w:val="both"/>
        <w:rPr>
          <w:rFonts w:cstheme="minorHAnsi"/>
          <w:szCs w:val="20"/>
        </w:rPr>
      </w:pPr>
    </w:p>
    <w:p w14:paraId="61C61FFA" w14:textId="79353C0E" w:rsidR="00021124" w:rsidRDefault="00D2667A" w:rsidP="00063A98">
      <w:pPr>
        <w:pStyle w:val="Heading3"/>
      </w:pPr>
      <w:bookmarkStart w:id="248" w:name="_Toc213944069"/>
      <w:bookmarkStart w:id="249" w:name="_Toc225345020"/>
      <w:r>
        <w:t>INTERPRETER OPERATIONAL REQUIREMENTS</w:t>
      </w:r>
      <w:bookmarkEnd w:id="248"/>
      <w:bookmarkEnd w:id="249"/>
    </w:p>
    <w:p w14:paraId="5EF81BE4" w14:textId="611241C4" w:rsidR="00584C85" w:rsidRPr="003B19A2" w:rsidRDefault="00D64883" w:rsidP="00F32D3A">
      <w:pPr>
        <w:spacing w:after="0" w:line="240" w:lineRule="auto"/>
        <w:jc w:val="both"/>
        <w:rPr>
          <w:rFonts w:ascii="Calibri" w:eastAsia="Times New Roman" w:hAnsi="Calibri" w:cs="Times New Roman"/>
          <w:szCs w:val="24"/>
        </w:rPr>
      </w:pPr>
      <w:r>
        <w:rPr>
          <w:rFonts w:ascii="Calibri" w:eastAsia="Times New Roman" w:hAnsi="Calibri" w:cs="Times New Roman"/>
          <w:szCs w:val="24"/>
        </w:rPr>
        <w:t xml:space="preserve">The Contractor shall ensure </w:t>
      </w:r>
      <w:r w:rsidR="00537D98">
        <w:rPr>
          <w:rFonts w:ascii="Calibri" w:eastAsia="Times New Roman" w:hAnsi="Calibri" w:cs="Times New Roman"/>
          <w:szCs w:val="24"/>
        </w:rPr>
        <w:t>its</w:t>
      </w:r>
      <w:r>
        <w:rPr>
          <w:rFonts w:ascii="Calibri" w:eastAsia="Times New Roman" w:hAnsi="Calibri" w:cs="Times New Roman"/>
          <w:szCs w:val="24"/>
        </w:rPr>
        <w:t xml:space="preserve"> Interpreters meet the following e</w:t>
      </w:r>
      <w:r w:rsidR="00021124" w:rsidRPr="003B19A2">
        <w:rPr>
          <w:rFonts w:ascii="Calibri" w:eastAsia="Times New Roman" w:hAnsi="Calibri" w:cs="Times New Roman"/>
          <w:szCs w:val="24"/>
        </w:rPr>
        <w:t xml:space="preserve">tiquette </w:t>
      </w:r>
      <w:r>
        <w:rPr>
          <w:rFonts w:ascii="Calibri" w:eastAsia="Times New Roman" w:hAnsi="Calibri" w:cs="Times New Roman"/>
          <w:szCs w:val="24"/>
        </w:rPr>
        <w:t>s</w:t>
      </w:r>
      <w:r w:rsidR="00021124" w:rsidRPr="003B19A2">
        <w:rPr>
          <w:rFonts w:ascii="Calibri" w:eastAsia="Times New Roman" w:hAnsi="Calibri" w:cs="Times New Roman"/>
          <w:szCs w:val="24"/>
        </w:rPr>
        <w:t>tandards</w:t>
      </w:r>
      <w:r w:rsidR="00021124">
        <w:rPr>
          <w:rFonts w:ascii="Calibri" w:eastAsia="Times New Roman" w:hAnsi="Calibri" w:cs="Times New Roman"/>
          <w:szCs w:val="24"/>
        </w:rPr>
        <w:t>:</w:t>
      </w:r>
    </w:p>
    <w:p w14:paraId="54746DF3" w14:textId="333C97E8" w:rsidR="00021124" w:rsidRPr="00021124" w:rsidRDefault="00021124" w:rsidP="00B021AD">
      <w:pPr>
        <w:pStyle w:val="ListParagraph"/>
        <w:numPr>
          <w:ilvl w:val="0"/>
          <w:numId w:val="24"/>
        </w:numPr>
        <w:rPr>
          <w:rFonts w:cstheme="minorHAnsi"/>
        </w:rPr>
      </w:pPr>
      <w:r w:rsidRPr="00021124">
        <w:rPr>
          <w:rFonts w:cstheme="minorHAnsi"/>
        </w:rPr>
        <w:t xml:space="preserve">The Interpreter shall remain neutral in the conversation unless prompted by the </w:t>
      </w:r>
      <w:r>
        <w:rPr>
          <w:rFonts w:cstheme="minorHAnsi"/>
        </w:rPr>
        <w:t>Using Agency</w:t>
      </w:r>
      <w:r w:rsidRPr="00021124">
        <w:rPr>
          <w:rFonts w:cstheme="minorHAnsi"/>
        </w:rPr>
        <w:t xml:space="preserve"> with additional instructions;</w:t>
      </w:r>
    </w:p>
    <w:p w14:paraId="11AAE297" w14:textId="77777777" w:rsidR="00021124" w:rsidRPr="00021124" w:rsidRDefault="00021124" w:rsidP="00B021AD">
      <w:pPr>
        <w:pStyle w:val="ListParagraph"/>
        <w:numPr>
          <w:ilvl w:val="0"/>
          <w:numId w:val="24"/>
        </w:numPr>
        <w:rPr>
          <w:rFonts w:cstheme="minorHAnsi"/>
        </w:rPr>
      </w:pPr>
      <w:r w:rsidRPr="00021124">
        <w:rPr>
          <w:rFonts w:cstheme="minorHAnsi"/>
        </w:rPr>
        <w:t>The Interpreter shall speak in the first (1</w:t>
      </w:r>
      <w:r w:rsidRPr="00021124">
        <w:rPr>
          <w:rFonts w:cstheme="minorHAnsi"/>
          <w:vertAlign w:val="superscript"/>
        </w:rPr>
        <w:t>st</w:t>
      </w:r>
      <w:r w:rsidRPr="00021124">
        <w:rPr>
          <w:rFonts w:cstheme="minorHAnsi"/>
        </w:rPr>
        <w:t>) person;</w:t>
      </w:r>
    </w:p>
    <w:p w14:paraId="63C37021" w14:textId="5097023B" w:rsidR="00021124" w:rsidRPr="00021124" w:rsidRDefault="00021124" w:rsidP="00B021AD">
      <w:pPr>
        <w:pStyle w:val="ListParagraph"/>
        <w:numPr>
          <w:ilvl w:val="0"/>
          <w:numId w:val="24"/>
        </w:numPr>
        <w:rPr>
          <w:rFonts w:cstheme="minorHAnsi"/>
        </w:rPr>
      </w:pPr>
      <w:r w:rsidRPr="00021124">
        <w:rPr>
          <w:rFonts w:cstheme="minorHAnsi"/>
        </w:rPr>
        <w:t xml:space="preserve">The Interpreter shall use the utmost courtesy when conversing with the </w:t>
      </w:r>
      <w:r w:rsidR="00F77EEF">
        <w:rPr>
          <w:rFonts w:cstheme="minorHAnsi"/>
        </w:rPr>
        <w:t>Using Agency’s</w:t>
      </w:r>
      <w:r w:rsidRPr="00021124">
        <w:rPr>
          <w:rFonts w:cstheme="minorHAnsi"/>
        </w:rPr>
        <w:t xml:space="preserve"> </w:t>
      </w:r>
      <w:r w:rsidR="00F77EEF">
        <w:rPr>
          <w:rFonts w:cstheme="minorHAnsi"/>
        </w:rPr>
        <w:t>customer/</w:t>
      </w:r>
      <w:r w:rsidRPr="00021124">
        <w:rPr>
          <w:rFonts w:cstheme="minorHAnsi"/>
        </w:rPr>
        <w:t>client;</w:t>
      </w:r>
    </w:p>
    <w:p w14:paraId="1FEECB5A" w14:textId="77777777" w:rsidR="00021124" w:rsidRDefault="00021124" w:rsidP="00B021AD">
      <w:pPr>
        <w:pStyle w:val="ListParagraph"/>
        <w:numPr>
          <w:ilvl w:val="0"/>
          <w:numId w:val="24"/>
        </w:numPr>
        <w:rPr>
          <w:rFonts w:cstheme="minorHAnsi"/>
        </w:rPr>
      </w:pPr>
      <w:r w:rsidRPr="00021124">
        <w:rPr>
          <w:rFonts w:cstheme="minorHAnsi"/>
        </w:rPr>
        <w:t>The Interpreter shall respect cultural differences of the client;</w:t>
      </w:r>
    </w:p>
    <w:p w14:paraId="4CBF2F3D" w14:textId="77777777" w:rsidR="00021124" w:rsidRDefault="00021124" w:rsidP="00B021AD">
      <w:pPr>
        <w:pStyle w:val="ListParagraph"/>
        <w:numPr>
          <w:ilvl w:val="0"/>
          <w:numId w:val="24"/>
        </w:numPr>
        <w:rPr>
          <w:rFonts w:cstheme="minorHAnsi"/>
        </w:rPr>
      </w:pPr>
      <w:r w:rsidRPr="00021124">
        <w:rPr>
          <w:rFonts w:cstheme="minorHAnsi"/>
        </w:rPr>
        <w:t>The Interpreter shall refrain from entering into a disagreement with the customer and/or the client;</w:t>
      </w:r>
    </w:p>
    <w:p w14:paraId="7A4AA565" w14:textId="4CAE30B4" w:rsidR="00021124" w:rsidRDefault="00021124" w:rsidP="00B021AD">
      <w:pPr>
        <w:pStyle w:val="ListParagraph"/>
        <w:numPr>
          <w:ilvl w:val="0"/>
          <w:numId w:val="24"/>
        </w:numPr>
        <w:rPr>
          <w:rFonts w:cstheme="minorHAnsi"/>
        </w:rPr>
      </w:pPr>
      <w:r w:rsidRPr="00021124">
        <w:rPr>
          <w:rFonts w:cstheme="minorHAnsi"/>
        </w:rPr>
        <w:t>The Interpreter shall accurately interpret the client’s statements and relay the message in its entirety with the meaning preserved throughout the conversation. Information will not be edited or deleted which may erroneously change the meaning of the client’s statements;</w:t>
      </w:r>
    </w:p>
    <w:p w14:paraId="5DF4625C" w14:textId="0B2CF286" w:rsidR="00021124" w:rsidRDefault="00021124" w:rsidP="00B021AD">
      <w:pPr>
        <w:pStyle w:val="ListParagraph"/>
        <w:numPr>
          <w:ilvl w:val="0"/>
          <w:numId w:val="24"/>
        </w:numPr>
        <w:rPr>
          <w:rFonts w:cstheme="minorHAnsi"/>
        </w:rPr>
      </w:pPr>
      <w:r w:rsidRPr="00021124">
        <w:rPr>
          <w:rFonts w:cstheme="minorHAnsi"/>
        </w:rPr>
        <w:t xml:space="preserve">All conversations, interpretations, or translations </w:t>
      </w:r>
      <w:r w:rsidR="00D64883">
        <w:rPr>
          <w:rFonts w:cstheme="minorHAnsi"/>
        </w:rPr>
        <w:t>shall</w:t>
      </w:r>
      <w:r w:rsidR="00D64883" w:rsidRPr="00021124">
        <w:rPr>
          <w:rFonts w:cstheme="minorHAnsi"/>
        </w:rPr>
        <w:t xml:space="preserve"> </w:t>
      </w:r>
      <w:r w:rsidRPr="00021124">
        <w:rPr>
          <w:rFonts w:cstheme="minorHAnsi"/>
        </w:rPr>
        <w:t>remain confidential and must not be shared with individuals unrelated to the translation</w:t>
      </w:r>
      <w:r w:rsidR="00E67DB8">
        <w:rPr>
          <w:rFonts w:cstheme="minorHAnsi"/>
        </w:rPr>
        <w:t>; and</w:t>
      </w:r>
    </w:p>
    <w:p w14:paraId="584CD0C6" w14:textId="57B64DA8" w:rsidR="00021124" w:rsidRPr="00021124" w:rsidRDefault="00021124" w:rsidP="00B021AD">
      <w:pPr>
        <w:pStyle w:val="ListParagraph"/>
        <w:numPr>
          <w:ilvl w:val="0"/>
          <w:numId w:val="24"/>
        </w:numPr>
        <w:rPr>
          <w:rFonts w:cstheme="minorHAnsi"/>
        </w:rPr>
      </w:pPr>
      <w:r w:rsidRPr="00021124">
        <w:rPr>
          <w:rFonts w:cs="Calibri"/>
        </w:rPr>
        <w:t xml:space="preserve">The Interpreter shall provide accurate (reflect the meaning correctly), effective (provide the intended effect on the </w:t>
      </w:r>
      <w:r w:rsidR="00810AC4">
        <w:rPr>
          <w:rFonts w:cs="Calibri"/>
        </w:rPr>
        <w:t>listener</w:t>
      </w:r>
      <w:r w:rsidRPr="00021124">
        <w:rPr>
          <w:rFonts w:cs="Calibri"/>
        </w:rPr>
        <w:t>), and impartial (unbiased) services</w:t>
      </w:r>
      <w:r w:rsidR="00E67DB8">
        <w:rPr>
          <w:rFonts w:cs="Calibri"/>
        </w:rPr>
        <w:t>.</w:t>
      </w:r>
    </w:p>
    <w:p w14:paraId="2C8C4C92" w14:textId="77777777" w:rsidR="00464E2F" w:rsidRDefault="00464E2F" w:rsidP="00970A53">
      <w:pPr>
        <w:spacing w:after="0" w:line="240" w:lineRule="auto"/>
        <w:jc w:val="both"/>
        <w:rPr>
          <w:rFonts w:cstheme="minorHAnsi"/>
          <w:szCs w:val="20"/>
        </w:rPr>
      </w:pPr>
    </w:p>
    <w:p w14:paraId="566D20EE" w14:textId="5D029C78" w:rsidR="00464E2F" w:rsidRPr="00464E2F" w:rsidRDefault="00464E2F" w:rsidP="00063A98">
      <w:pPr>
        <w:pStyle w:val="Heading3"/>
      </w:pPr>
      <w:bookmarkStart w:id="250" w:name="_Toc213944070"/>
      <w:bookmarkStart w:id="251" w:name="_Toc225345021"/>
      <w:r w:rsidRPr="00464E2F">
        <w:t>NOTIFICATION</w:t>
      </w:r>
      <w:bookmarkEnd w:id="250"/>
      <w:bookmarkEnd w:id="251"/>
    </w:p>
    <w:p w14:paraId="33952CC5" w14:textId="6C43A798" w:rsidR="00464E2F" w:rsidRPr="0061165E" w:rsidRDefault="00464E2F" w:rsidP="00464E2F">
      <w:pPr>
        <w:spacing w:after="0" w:line="240" w:lineRule="auto"/>
        <w:jc w:val="both"/>
      </w:pPr>
      <w:r w:rsidRPr="00464E2F">
        <w:rPr>
          <w:rFonts w:cstheme="minorHAnsi"/>
          <w:szCs w:val="20"/>
        </w:rPr>
        <w:t xml:space="preserve">The Using Agency will notify the Contractor when an In-Person Interpreter is required with as much lead time as its program allows. The Contractor shall have two (2) </w:t>
      </w:r>
      <w:r>
        <w:rPr>
          <w:rFonts w:cstheme="minorHAnsi"/>
          <w:szCs w:val="20"/>
        </w:rPr>
        <w:t>B</w:t>
      </w:r>
      <w:r w:rsidRPr="00464E2F">
        <w:rPr>
          <w:rFonts w:cstheme="minorHAnsi"/>
          <w:szCs w:val="20"/>
        </w:rPr>
        <w:t xml:space="preserve">usiness </w:t>
      </w:r>
      <w:r>
        <w:rPr>
          <w:rFonts w:cstheme="minorHAnsi"/>
          <w:szCs w:val="20"/>
        </w:rPr>
        <w:t>D</w:t>
      </w:r>
      <w:r w:rsidRPr="00464E2F">
        <w:rPr>
          <w:rFonts w:cstheme="minorHAnsi"/>
          <w:szCs w:val="20"/>
        </w:rPr>
        <w:t xml:space="preserve">ays in which to </w:t>
      </w:r>
      <w:r w:rsidR="0061165E">
        <w:rPr>
          <w:rFonts w:cstheme="minorHAnsi"/>
          <w:szCs w:val="20"/>
        </w:rPr>
        <w:t>commit</w:t>
      </w:r>
      <w:r w:rsidRPr="00464E2F">
        <w:rPr>
          <w:rFonts w:cstheme="minorHAnsi"/>
          <w:szCs w:val="20"/>
        </w:rPr>
        <w:t xml:space="preserve"> to the notification of the </w:t>
      </w:r>
      <w:r>
        <w:rPr>
          <w:rFonts w:cstheme="minorHAnsi"/>
          <w:szCs w:val="20"/>
        </w:rPr>
        <w:t>I</w:t>
      </w:r>
      <w:r w:rsidRPr="00464E2F">
        <w:rPr>
          <w:rFonts w:cstheme="minorHAnsi"/>
          <w:szCs w:val="20"/>
        </w:rPr>
        <w:t>n-</w:t>
      </w:r>
      <w:r>
        <w:rPr>
          <w:rFonts w:cstheme="minorHAnsi"/>
          <w:szCs w:val="20"/>
        </w:rPr>
        <w:t>P</w:t>
      </w:r>
      <w:r w:rsidRPr="00464E2F">
        <w:rPr>
          <w:rFonts w:cstheme="minorHAnsi"/>
          <w:szCs w:val="20"/>
        </w:rPr>
        <w:t xml:space="preserve">erson </w:t>
      </w:r>
      <w:r>
        <w:rPr>
          <w:rFonts w:cstheme="minorHAnsi"/>
          <w:szCs w:val="20"/>
        </w:rPr>
        <w:t>I</w:t>
      </w:r>
      <w:r w:rsidRPr="00464E2F">
        <w:rPr>
          <w:rFonts w:cstheme="minorHAnsi"/>
          <w:szCs w:val="20"/>
        </w:rPr>
        <w:t>nterpretation request. Notifications will take place no later than 12:00PM E</w:t>
      </w:r>
      <w:r w:rsidR="00D64883">
        <w:rPr>
          <w:rFonts w:cstheme="minorHAnsi"/>
          <w:szCs w:val="20"/>
        </w:rPr>
        <w:t xml:space="preserve">astern </w:t>
      </w:r>
      <w:r w:rsidRPr="00464E2F">
        <w:rPr>
          <w:rFonts w:cstheme="minorHAnsi"/>
          <w:szCs w:val="20"/>
        </w:rPr>
        <w:t>T</w:t>
      </w:r>
      <w:r w:rsidR="00D64883">
        <w:rPr>
          <w:rFonts w:cstheme="minorHAnsi"/>
          <w:szCs w:val="20"/>
        </w:rPr>
        <w:t>ime</w:t>
      </w:r>
      <w:r w:rsidRPr="00464E2F">
        <w:rPr>
          <w:rFonts w:cstheme="minorHAnsi"/>
          <w:szCs w:val="20"/>
        </w:rPr>
        <w:t xml:space="preserve"> o</w:t>
      </w:r>
      <w:r w:rsidR="00CD7DF9">
        <w:rPr>
          <w:rFonts w:cstheme="minorHAnsi"/>
          <w:szCs w:val="20"/>
        </w:rPr>
        <w:t>n</w:t>
      </w:r>
      <w:r w:rsidRPr="00464E2F">
        <w:rPr>
          <w:rFonts w:cstheme="minorHAnsi"/>
          <w:szCs w:val="20"/>
        </w:rPr>
        <w:t xml:space="preserve"> the day preceding the request, except in exigent circumstances.</w:t>
      </w:r>
      <w:r w:rsidR="0061165E">
        <w:rPr>
          <w:rFonts w:cstheme="minorHAnsi"/>
          <w:szCs w:val="20"/>
        </w:rPr>
        <w:t xml:space="preserve"> </w:t>
      </w:r>
      <w:r w:rsidR="0061165E">
        <w:t xml:space="preserve">In the case of next day or otherwise Exigent Scheduling, the Contractor is required to make an </w:t>
      </w:r>
      <w:r w:rsidR="0061165E" w:rsidRPr="0061165E">
        <w:t xml:space="preserve">Exigent Scheduling </w:t>
      </w:r>
      <w:r w:rsidR="00DE4379" w:rsidRPr="0061165E">
        <w:t>Commitment</w:t>
      </w:r>
      <w:r w:rsidR="00DE4379">
        <w:t xml:space="preserve"> within</w:t>
      </w:r>
      <w:r w:rsidR="0061165E">
        <w:t xml:space="preserve"> four (4) hours upon request by the Using Agency. Please refer </w:t>
      </w:r>
      <w:r w:rsidR="009E7835">
        <w:t>to Section</w:t>
      </w:r>
      <w:r w:rsidR="0061165E">
        <w:t xml:space="preserve"> 4.2.</w:t>
      </w:r>
      <w:r w:rsidR="00AC0A39">
        <w:t>3</w:t>
      </w:r>
      <w:r w:rsidR="0061165E">
        <w:t xml:space="preserve">, </w:t>
      </w:r>
      <w:r w:rsidR="0061165E" w:rsidRPr="000D3E3D">
        <w:rPr>
          <w:i/>
          <w:iCs/>
        </w:rPr>
        <w:t>Contractor Commitment</w:t>
      </w:r>
      <w:r w:rsidR="0061165E">
        <w:t xml:space="preserve">. </w:t>
      </w:r>
    </w:p>
    <w:p w14:paraId="069CB8DC" w14:textId="77777777" w:rsidR="008F0D09" w:rsidRDefault="008F0D09" w:rsidP="00464E2F">
      <w:pPr>
        <w:spacing w:after="0" w:line="240" w:lineRule="auto"/>
        <w:jc w:val="both"/>
        <w:rPr>
          <w:rFonts w:cstheme="minorHAnsi"/>
          <w:szCs w:val="20"/>
        </w:rPr>
      </w:pPr>
    </w:p>
    <w:p w14:paraId="5E38A920" w14:textId="3F1CDB97" w:rsidR="008A5D5C" w:rsidRPr="00995FDF" w:rsidRDefault="008F0D09" w:rsidP="00D175BD">
      <w:pPr>
        <w:jc w:val="both"/>
      </w:pPr>
      <w:r w:rsidRPr="008A5D5C">
        <w:rPr>
          <w:b/>
          <w:bCs/>
        </w:rPr>
        <w:t>NOTE:</w:t>
      </w:r>
      <w:r>
        <w:t xml:space="preserve"> In the case of </w:t>
      </w:r>
      <w:r w:rsidR="0061165E">
        <w:t>E</w:t>
      </w:r>
      <w:r>
        <w:t>xigent</w:t>
      </w:r>
      <w:r w:rsidR="003B139C">
        <w:t xml:space="preserve"> </w:t>
      </w:r>
      <w:r w:rsidR="0061165E">
        <w:t>S</w:t>
      </w:r>
      <w:r>
        <w:t>cheduling, the Contractor may charge a Rush Fee. The Rush Fee will be a Percentage Markup over normal rates</w:t>
      </w:r>
      <w:r w:rsidR="00241980">
        <w:t>.</w:t>
      </w:r>
      <w:r w:rsidR="008A5D5C">
        <w:t xml:space="preserve"> </w:t>
      </w:r>
    </w:p>
    <w:p w14:paraId="5535E032" w14:textId="38E9FAEA" w:rsidR="00600CC0" w:rsidRDefault="008A5D5C" w:rsidP="00464E2F">
      <w:pPr>
        <w:spacing w:after="0" w:line="240" w:lineRule="auto"/>
        <w:jc w:val="both"/>
        <w:rPr>
          <w:rFonts w:cstheme="minorHAnsi"/>
          <w:szCs w:val="20"/>
        </w:rPr>
      </w:pPr>
      <w:r>
        <w:rPr>
          <w:rFonts w:cstheme="minorHAnsi"/>
          <w:szCs w:val="20"/>
        </w:rPr>
        <w:t>F</w:t>
      </w:r>
      <w:r w:rsidR="00600CC0">
        <w:rPr>
          <w:rFonts w:cstheme="minorHAnsi"/>
          <w:szCs w:val="20"/>
        </w:rPr>
        <w:t xml:space="preserve">or services scheduled for the next day, the Contractor can charge a markup, </w:t>
      </w:r>
      <w:r w:rsidR="00125728">
        <w:rPr>
          <w:rFonts w:cstheme="minorHAnsi"/>
          <w:szCs w:val="20"/>
        </w:rPr>
        <w:t>as</w:t>
      </w:r>
      <w:r w:rsidR="00125728" w:rsidRPr="00125728">
        <w:rPr>
          <w:rFonts w:cstheme="minorHAnsi"/>
          <w:szCs w:val="20"/>
        </w:rPr>
        <w:t xml:space="preserve"> submitted on the Bidder’s </w:t>
      </w:r>
      <w:r w:rsidR="00465D07" w:rsidRPr="0084189F">
        <w:rPr>
          <w:rFonts w:cstheme="minorHAnsi"/>
          <w:szCs w:val="20"/>
        </w:rPr>
        <w:t>State</w:t>
      </w:r>
      <w:r w:rsidR="00465D07">
        <w:rPr>
          <w:rFonts w:cstheme="minorHAnsi"/>
          <w:szCs w:val="20"/>
        </w:rPr>
        <w:t>-Supplied</w:t>
      </w:r>
      <w:r w:rsidR="00465D07" w:rsidRPr="0084189F">
        <w:rPr>
          <w:rFonts w:cstheme="minorHAnsi"/>
          <w:szCs w:val="20"/>
        </w:rPr>
        <w:t xml:space="preserve"> Price Sheet</w:t>
      </w:r>
      <w:r w:rsidR="00125728" w:rsidRPr="00125728">
        <w:rPr>
          <w:rFonts w:cstheme="minorHAnsi"/>
          <w:szCs w:val="20"/>
        </w:rPr>
        <w:t xml:space="preserve">, which cannot exceed 50%. See Bid </w:t>
      </w:r>
      <w:r w:rsidR="005870D2" w:rsidRPr="00125728">
        <w:rPr>
          <w:rFonts w:cstheme="minorHAnsi"/>
          <w:szCs w:val="20"/>
        </w:rPr>
        <w:t>Solicitation</w:t>
      </w:r>
      <w:r w:rsidR="00125728" w:rsidRPr="00125728">
        <w:rPr>
          <w:rFonts w:cstheme="minorHAnsi"/>
          <w:szCs w:val="20"/>
        </w:rPr>
        <w:t xml:space="preserve"> </w:t>
      </w:r>
      <w:r w:rsidR="00125728" w:rsidRPr="00995FDF">
        <w:rPr>
          <w:rFonts w:cstheme="minorHAnsi"/>
          <w:i/>
          <w:iCs/>
          <w:szCs w:val="20"/>
        </w:rPr>
        <w:t>Section 3.</w:t>
      </w:r>
      <w:r w:rsidR="0032301F">
        <w:rPr>
          <w:rFonts w:cstheme="minorHAnsi"/>
          <w:i/>
          <w:iCs/>
          <w:szCs w:val="20"/>
        </w:rPr>
        <w:t>25</w:t>
      </w:r>
      <w:r w:rsidR="00125728" w:rsidRPr="00995FDF">
        <w:rPr>
          <w:rFonts w:cstheme="minorHAnsi"/>
          <w:i/>
          <w:iCs/>
          <w:szCs w:val="20"/>
        </w:rPr>
        <w:t xml:space="preserve"> State-Supplied Price Sheet Instructions</w:t>
      </w:r>
      <w:r w:rsidR="005870D2">
        <w:rPr>
          <w:rFonts w:cstheme="minorHAnsi"/>
          <w:szCs w:val="20"/>
        </w:rPr>
        <w:t>.</w:t>
      </w:r>
    </w:p>
    <w:p w14:paraId="643EC65F" w14:textId="77777777" w:rsidR="008A5D5C" w:rsidRDefault="008A5D5C" w:rsidP="00464E2F">
      <w:pPr>
        <w:spacing w:after="0" w:line="240" w:lineRule="auto"/>
        <w:jc w:val="both"/>
        <w:rPr>
          <w:rFonts w:cstheme="minorHAnsi"/>
          <w:szCs w:val="20"/>
        </w:rPr>
      </w:pPr>
    </w:p>
    <w:p w14:paraId="28888E32" w14:textId="034BC744" w:rsidR="00600CC0" w:rsidRPr="00464E2F" w:rsidRDefault="00600CC0" w:rsidP="00464E2F">
      <w:pPr>
        <w:spacing w:after="0" w:line="240" w:lineRule="auto"/>
        <w:jc w:val="both"/>
        <w:rPr>
          <w:rFonts w:cstheme="minorHAnsi"/>
          <w:szCs w:val="20"/>
        </w:rPr>
      </w:pPr>
      <w:r>
        <w:rPr>
          <w:rFonts w:cstheme="minorHAnsi"/>
          <w:szCs w:val="20"/>
        </w:rPr>
        <w:t>For services scheduled</w:t>
      </w:r>
      <w:r w:rsidR="008A5D5C">
        <w:rPr>
          <w:rFonts w:cstheme="minorHAnsi"/>
          <w:szCs w:val="20"/>
        </w:rPr>
        <w:t xml:space="preserve"> 2 days after the request</w:t>
      </w:r>
      <w:r>
        <w:rPr>
          <w:rFonts w:cstheme="minorHAnsi"/>
          <w:szCs w:val="20"/>
        </w:rPr>
        <w:t xml:space="preserve">, the Contractor can charge a markup, which cannot exceed </w:t>
      </w:r>
      <w:r w:rsidR="008A5D5C">
        <w:rPr>
          <w:rFonts w:cstheme="minorHAnsi"/>
          <w:szCs w:val="20"/>
        </w:rPr>
        <w:t>3</w:t>
      </w:r>
      <w:r>
        <w:rPr>
          <w:rFonts w:cstheme="minorHAnsi"/>
          <w:szCs w:val="20"/>
        </w:rPr>
        <w:t>0%</w:t>
      </w:r>
      <w:r w:rsidR="005870D2">
        <w:rPr>
          <w:rFonts w:cstheme="minorHAnsi"/>
          <w:szCs w:val="20"/>
        </w:rPr>
        <w:t>, as</w:t>
      </w:r>
      <w:r w:rsidR="005870D2" w:rsidRPr="00125728">
        <w:rPr>
          <w:rFonts w:cstheme="minorHAnsi"/>
          <w:szCs w:val="20"/>
        </w:rPr>
        <w:t xml:space="preserve"> submitted on the Bidder’s </w:t>
      </w:r>
      <w:r w:rsidR="00465D07" w:rsidRPr="0084189F">
        <w:rPr>
          <w:rFonts w:cstheme="minorHAnsi"/>
          <w:szCs w:val="20"/>
        </w:rPr>
        <w:t>State</w:t>
      </w:r>
      <w:r w:rsidR="00465D07">
        <w:rPr>
          <w:rFonts w:cstheme="minorHAnsi"/>
          <w:szCs w:val="20"/>
        </w:rPr>
        <w:t>-Supplied</w:t>
      </w:r>
      <w:r w:rsidR="00465D07" w:rsidRPr="0084189F">
        <w:rPr>
          <w:rFonts w:cstheme="minorHAnsi"/>
          <w:szCs w:val="20"/>
        </w:rPr>
        <w:t xml:space="preserve"> Price Sheet</w:t>
      </w:r>
      <w:r w:rsidR="005870D2" w:rsidRPr="00125728">
        <w:rPr>
          <w:rFonts w:cstheme="minorHAnsi"/>
          <w:szCs w:val="20"/>
        </w:rPr>
        <w:t xml:space="preserve">, which cannot exceed </w:t>
      </w:r>
      <w:r w:rsidR="005870D2">
        <w:rPr>
          <w:rFonts w:cstheme="minorHAnsi"/>
          <w:szCs w:val="20"/>
        </w:rPr>
        <w:t>3</w:t>
      </w:r>
      <w:r w:rsidR="005870D2" w:rsidRPr="00125728">
        <w:rPr>
          <w:rFonts w:cstheme="minorHAnsi"/>
          <w:szCs w:val="20"/>
        </w:rPr>
        <w:t xml:space="preserve">0%. See Bid Solicitation </w:t>
      </w:r>
      <w:r w:rsidR="005870D2" w:rsidRPr="00235553">
        <w:rPr>
          <w:rFonts w:cstheme="minorHAnsi"/>
          <w:i/>
          <w:iCs/>
          <w:szCs w:val="20"/>
        </w:rPr>
        <w:t>Section 3.</w:t>
      </w:r>
      <w:r w:rsidR="0032301F">
        <w:rPr>
          <w:rFonts w:cstheme="minorHAnsi"/>
          <w:i/>
          <w:iCs/>
          <w:szCs w:val="20"/>
        </w:rPr>
        <w:t>25</w:t>
      </w:r>
      <w:r w:rsidR="005870D2" w:rsidRPr="00235553">
        <w:rPr>
          <w:rFonts w:cstheme="minorHAnsi"/>
          <w:i/>
          <w:iCs/>
          <w:szCs w:val="20"/>
        </w:rPr>
        <w:t xml:space="preserve"> State-Supplied Price Sheet Instructions</w:t>
      </w:r>
      <w:r w:rsidR="005870D2">
        <w:rPr>
          <w:rFonts w:cstheme="minorHAnsi"/>
          <w:szCs w:val="20"/>
        </w:rPr>
        <w:t>.</w:t>
      </w:r>
    </w:p>
    <w:p w14:paraId="7CE34107" w14:textId="77777777" w:rsidR="00464E2F" w:rsidRPr="00464E2F" w:rsidRDefault="00464E2F" w:rsidP="00464E2F">
      <w:pPr>
        <w:spacing w:after="0" w:line="240" w:lineRule="auto"/>
        <w:jc w:val="both"/>
        <w:rPr>
          <w:rFonts w:cstheme="minorHAnsi"/>
          <w:szCs w:val="20"/>
        </w:rPr>
      </w:pPr>
    </w:p>
    <w:p w14:paraId="3542A3FA" w14:textId="4B14D8C8" w:rsidR="00464E2F" w:rsidRPr="00464E2F" w:rsidRDefault="00464E2F" w:rsidP="00063A98">
      <w:pPr>
        <w:pStyle w:val="Heading3"/>
      </w:pPr>
      <w:bookmarkStart w:id="252" w:name="_Toc213944071"/>
      <w:bookmarkStart w:id="253" w:name="_Toc225345022"/>
      <w:r w:rsidRPr="00464E2F">
        <w:t xml:space="preserve">CANCELLATION OF </w:t>
      </w:r>
      <w:r w:rsidR="00394026">
        <w:t xml:space="preserve">IN-PERSON </w:t>
      </w:r>
      <w:r w:rsidRPr="00464E2F">
        <w:t>INTERPRETATION</w:t>
      </w:r>
      <w:bookmarkEnd w:id="252"/>
      <w:bookmarkEnd w:id="253"/>
      <w:r w:rsidRPr="00464E2F">
        <w:t xml:space="preserve"> </w:t>
      </w:r>
    </w:p>
    <w:p w14:paraId="453A013C" w14:textId="5C733EB5" w:rsidR="00464E2F" w:rsidRDefault="00464E2F" w:rsidP="00464E2F">
      <w:pPr>
        <w:spacing w:after="0" w:line="240" w:lineRule="auto"/>
        <w:jc w:val="both"/>
        <w:rPr>
          <w:rFonts w:cstheme="minorHAnsi"/>
          <w:szCs w:val="20"/>
        </w:rPr>
      </w:pPr>
      <w:r w:rsidRPr="00464E2F">
        <w:rPr>
          <w:rFonts w:cstheme="minorHAnsi"/>
          <w:szCs w:val="20"/>
        </w:rPr>
        <w:t xml:space="preserve">The Using Agency is required to notify the Contractor of the cancellation of a scheduled interpretation one (1) full </w:t>
      </w:r>
      <w:r>
        <w:rPr>
          <w:rFonts w:cstheme="minorHAnsi"/>
          <w:szCs w:val="20"/>
        </w:rPr>
        <w:t>B</w:t>
      </w:r>
      <w:r w:rsidRPr="00464E2F">
        <w:rPr>
          <w:rFonts w:cstheme="minorHAnsi"/>
          <w:szCs w:val="20"/>
        </w:rPr>
        <w:t xml:space="preserve">usiness </w:t>
      </w:r>
      <w:r>
        <w:rPr>
          <w:rFonts w:cstheme="minorHAnsi"/>
          <w:szCs w:val="20"/>
        </w:rPr>
        <w:t>D</w:t>
      </w:r>
      <w:r w:rsidRPr="00464E2F">
        <w:rPr>
          <w:rFonts w:cstheme="minorHAnsi"/>
          <w:szCs w:val="20"/>
        </w:rPr>
        <w:t>ay prior to the scheduled In-Person Interpretation request. If a cancellation is made after this time, the Contractor may charge the Using Agency in full for the scheduled appearance. The Contractor who is not notified</w:t>
      </w:r>
      <w:r w:rsidR="008703D6">
        <w:rPr>
          <w:rFonts w:cstheme="minorHAnsi"/>
          <w:szCs w:val="20"/>
        </w:rPr>
        <w:t xml:space="preserve"> within three (3) hours prior to the start of the Engagement</w:t>
      </w:r>
      <w:r w:rsidRPr="00464E2F">
        <w:rPr>
          <w:rFonts w:cstheme="minorHAnsi"/>
          <w:szCs w:val="20"/>
        </w:rPr>
        <w:t xml:space="preserve"> and sends an Interpreter to a canceled appearance may also charge the Using Agency </w:t>
      </w:r>
      <w:r w:rsidR="00810AC4">
        <w:rPr>
          <w:rFonts w:cstheme="minorHAnsi"/>
          <w:szCs w:val="20"/>
        </w:rPr>
        <w:t xml:space="preserve">at least 50% of </w:t>
      </w:r>
      <w:r w:rsidRPr="00464E2F">
        <w:rPr>
          <w:rFonts w:cstheme="minorHAnsi"/>
          <w:szCs w:val="20"/>
        </w:rPr>
        <w:t>the</w:t>
      </w:r>
      <w:r w:rsidR="00810AC4">
        <w:rPr>
          <w:rFonts w:cstheme="minorHAnsi"/>
          <w:szCs w:val="20"/>
        </w:rPr>
        <w:t xml:space="preserve"> original hours specified in the Engagement request for the</w:t>
      </w:r>
      <w:r w:rsidRPr="00464E2F">
        <w:rPr>
          <w:rFonts w:cstheme="minorHAnsi"/>
          <w:szCs w:val="20"/>
        </w:rPr>
        <w:t xml:space="preserve"> scheduled appearance</w:t>
      </w:r>
      <w:r w:rsidR="00677A5E">
        <w:rPr>
          <w:rFonts w:cstheme="minorHAnsi"/>
          <w:szCs w:val="20"/>
        </w:rPr>
        <w:t>, including Travel Fees</w:t>
      </w:r>
      <w:r w:rsidRPr="00464E2F">
        <w:rPr>
          <w:rFonts w:cstheme="minorHAnsi"/>
          <w:szCs w:val="20"/>
        </w:rPr>
        <w:t>.</w:t>
      </w:r>
    </w:p>
    <w:p w14:paraId="56D2A7D1" w14:textId="77777777" w:rsidR="00464E2F" w:rsidRDefault="00464E2F" w:rsidP="00464E2F">
      <w:pPr>
        <w:spacing w:after="0" w:line="240" w:lineRule="auto"/>
        <w:jc w:val="both"/>
        <w:rPr>
          <w:rFonts w:cstheme="minorHAnsi"/>
          <w:szCs w:val="20"/>
        </w:rPr>
      </w:pPr>
    </w:p>
    <w:p w14:paraId="6C1AFD8C" w14:textId="673EAD8C" w:rsidR="00464E2F" w:rsidRPr="00006AAA" w:rsidRDefault="000A02F1" w:rsidP="00063A98">
      <w:pPr>
        <w:pStyle w:val="Heading3"/>
      </w:pPr>
      <w:bookmarkStart w:id="254" w:name="_Toc225345023"/>
      <w:bookmarkStart w:id="255" w:name="_Toc213944072"/>
      <w:r w:rsidRPr="00006AAA">
        <w:rPr>
          <w:caps w:val="0"/>
        </w:rPr>
        <w:t>IN-PERSON INTERPRETATION</w:t>
      </w:r>
      <w:r>
        <w:rPr>
          <w:caps w:val="0"/>
        </w:rPr>
        <w:t xml:space="preserve"> – INTERPRETER LIST</w:t>
      </w:r>
      <w:bookmarkEnd w:id="254"/>
      <w:r>
        <w:rPr>
          <w:caps w:val="0"/>
        </w:rPr>
        <w:t xml:space="preserve"> </w:t>
      </w:r>
      <w:bookmarkEnd w:id="255"/>
    </w:p>
    <w:p w14:paraId="627DC903" w14:textId="7A3E7378" w:rsidR="00464E2F" w:rsidRPr="00006AAA" w:rsidRDefault="00464E2F" w:rsidP="00464E2F">
      <w:pPr>
        <w:spacing w:after="0" w:line="240" w:lineRule="auto"/>
        <w:jc w:val="both"/>
        <w:rPr>
          <w:rFonts w:cstheme="minorHAnsi"/>
          <w:szCs w:val="20"/>
        </w:rPr>
      </w:pPr>
      <w:r w:rsidRPr="00006AAA">
        <w:rPr>
          <w:rFonts w:cstheme="minorHAnsi"/>
          <w:szCs w:val="20"/>
        </w:rPr>
        <w:t>The Contractor shall keep a current and up-to-date list of all available Interpreters under this Contract. The list</w:t>
      </w:r>
      <w:r w:rsidR="004B6A19">
        <w:rPr>
          <w:rFonts w:cstheme="minorHAnsi"/>
          <w:szCs w:val="20"/>
        </w:rPr>
        <w:t xml:space="preserve"> (</w:t>
      </w:r>
      <w:r w:rsidR="004B6A19" w:rsidRPr="00006AAA">
        <w:rPr>
          <w:rFonts w:cstheme="minorHAnsi"/>
          <w:szCs w:val="20"/>
        </w:rPr>
        <w:t xml:space="preserve">Interpreters </w:t>
      </w:r>
      <w:r w:rsidR="004B6A19">
        <w:rPr>
          <w:rFonts w:cstheme="minorHAnsi"/>
          <w:szCs w:val="20"/>
        </w:rPr>
        <w:t>L</w:t>
      </w:r>
      <w:r w:rsidR="004B6A19" w:rsidRPr="00006AAA">
        <w:rPr>
          <w:rFonts w:cstheme="minorHAnsi"/>
          <w:szCs w:val="20"/>
        </w:rPr>
        <w:t>ist</w:t>
      </w:r>
      <w:r w:rsidR="004B6A19">
        <w:rPr>
          <w:rFonts w:cstheme="minorHAnsi"/>
          <w:szCs w:val="20"/>
        </w:rPr>
        <w:t>)</w:t>
      </w:r>
      <w:r w:rsidRPr="00006AAA">
        <w:rPr>
          <w:rFonts w:cstheme="minorHAnsi"/>
          <w:szCs w:val="20"/>
        </w:rPr>
        <w:t xml:space="preserve"> shall include the following information for each Interpreter available under this Contract:</w:t>
      </w:r>
    </w:p>
    <w:p w14:paraId="0E955A53" w14:textId="77777777" w:rsidR="00464E2F" w:rsidRPr="00006AAA" w:rsidRDefault="00464E2F" w:rsidP="00464E2F">
      <w:pPr>
        <w:spacing w:after="0" w:line="240" w:lineRule="auto"/>
        <w:jc w:val="both"/>
        <w:rPr>
          <w:rFonts w:cstheme="minorHAnsi"/>
          <w:szCs w:val="20"/>
        </w:rPr>
      </w:pPr>
    </w:p>
    <w:p w14:paraId="12B6DAA7" w14:textId="77777777" w:rsidR="00464E2F" w:rsidRPr="00006AAA" w:rsidRDefault="00464E2F" w:rsidP="00464E2F">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Complete name of the Interpreter;</w:t>
      </w:r>
    </w:p>
    <w:p w14:paraId="0BEEEA80" w14:textId="77777777" w:rsidR="00464E2F" w:rsidRPr="00006AAA" w:rsidRDefault="00464E2F" w:rsidP="00464E2F">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Languages able to interpret;</w:t>
      </w:r>
    </w:p>
    <w:p w14:paraId="67A6DBF5" w14:textId="77777777" w:rsidR="00464E2F" w:rsidRPr="00006AAA" w:rsidRDefault="00464E2F" w:rsidP="00464E2F">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Certification(s), if applicable; and</w:t>
      </w:r>
    </w:p>
    <w:p w14:paraId="07512D55" w14:textId="77777777" w:rsidR="00464E2F" w:rsidRPr="00006AAA" w:rsidRDefault="00464E2F" w:rsidP="00464E2F">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A resume including the number of years of experience and type of experience.</w:t>
      </w:r>
    </w:p>
    <w:p w14:paraId="5044DBDC" w14:textId="77777777" w:rsidR="00464E2F" w:rsidRPr="00006AAA" w:rsidRDefault="00464E2F" w:rsidP="00464E2F">
      <w:pPr>
        <w:spacing w:after="0" w:line="240" w:lineRule="auto"/>
        <w:jc w:val="both"/>
        <w:rPr>
          <w:rFonts w:cstheme="minorHAnsi"/>
          <w:szCs w:val="20"/>
        </w:rPr>
      </w:pPr>
    </w:p>
    <w:p w14:paraId="7CB379C9" w14:textId="40CEA20C" w:rsidR="00464E2F" w:rsidRPr="00006AAA" w:rsidRDefault="00464E2F" w:rsidP="00464E2F">
      <w:pPr>
        <w:spacing w:after="0" w:line="240" w:lineRule="auto"/>
        <w:jc w:val="both"/>
        <w:rPr>
          <w:rFonts w:cstheme="minorHAnsi"/>
          <w:szCs w:val="20"/>
        </w:rPr>
      </w:pPr>
      <w:r w:rsidRPr="00006AAA">
        <w:rPr>
          <w:rFonts w:cstheme="minorHAnsi"/>
          <w:szCs w:val="20"/>
        </w:rPr>
        <w:t xml:space="preserve">Any Using Agency </w:t>
      </w:r>
      <w:r w:rsidR="00DE4379">
        <w:rPr>
          <w:rFonts w:cstheme="minorHAnsi"/>
          <w:szCs w:val="20"/>
        </w:rPr>
        <w:t>shall have</w:t>
      </w:r>
      <w:r w:rsidR="004B6A19" w:rsidRPr="00006AAA">
        <w:rPr>
          <w:rFonts w:cstheme="minorHAnsi"/>
          <w:szCs w:val="20"/>
        </w:rPr>
        <w:t xml:space="preserve"> </w:t>
      </w:r>
      <w:r w:rsidRPr="00006AAA">
        <w:rPr>
          <w:rFonts w:cstheme="minorHAnsi"/>
          <w:szCs w:val="20"/>
        </w:rPr>
        <w:t xml:space="preserve">the right to request the Interpreters </w:t>
      </w:r>
      <w:r w:rsidR="004B6A19">
        <w:rPr>
          <w:rFonts w:cstheme="minorHAnsi"/>
          <w:szCs w:val="20"/>
        </w:rPr>
        <w:t>L</w:t>
      </w:r>
      <w:r w:rsidRPr="00006AAA">
        <w:rPr>
          <w:rFonts w:cstheme="minorHAnsi"/>
          <w:szCs w:val="20"/>
        </w:rPr>
        <w:t xml:space="preserve">ist for a specific language from the Contractor at any point during the term of the Contract. The Contractor shall have up to five (5) Business Days to provide the Interpreter language specific list to the Using Agency upon request. </w:t>
      </w:r>
    </w:p>
    <w:p w14:paraId="0C53FF52" w14:textId="77777777" w:rsidR="00464E2F" w:rsidRPr="00006AAA" w:rsidRDefault="00464E2F" w:rsidP="00464E2F">
      <w:pPr>
        <w:spacing w:after="0" w:line="240" w:lineRule="auto"/>
        <w:jc w:val="both"/>
        <w:rPr>
          <w:rFonts w:cstheme="minorHAnsi"/>
          <w:szCs w:val="20"/>
        </w:rPr>
      </w:pPr>
    </w:p>
    <w:p w14:paraId="4AEE3214" w14:textId="163526AF" w:rsidR="001E7013" w:rsidRDefault="00464E2F" w:rsidP="00464E2F">
      <w:pPr>
        <w:spacing w:after="0" w:line="240" w:lineRule="auto"/>
        <w:jc w:val="both"/>
        <w:rPr>
          <w:rFonts w:cstheme="minorHAnsi"/>
          <w:szCs w:val="20"/>
        </w:rPr>
      </w:pPr>
      <w:r w:rsidRPr="00006AAA">
        <w:rPr>
          <w:rFonts w:cstheme="minorHAnsi"/>
          <w:szCs w:val="20"/>
        </w:rPr>
        <w:t>The Contractor shall provide approved Interpreters from these lists for all scheduled appearances. The Contractor shall provide the name of the Interpreter assigned</w:t>
      </w:r>
      <w:r w:rsidR="008C607A">
        <w:rPr>
          <w:rFonts w:cstheme="minorHAnsi"/>
          <w:szCs w:val="20"/>
        </w:rPr>
        <w:t xml:space="preserve"> to the Using Agency</w:t>
      </w:r>
      <w:r>
        <w:rPr>
          <w:rFonts w:cstheme="minorHAnsi"/>
          <w:szCs w:val="20"/>
        </w:rPr>
        <w:t>.</w:t>
      </w:r>
    </w:p>
    <w:p w14:paraId="4976BD3A" w14:textId="77777777" w:rsidR="00A92DE2" w:rsidRPr="005A6555" w:rsidRDefault="00A92DE2" w:rsidP="00A92DE2">
      <w:pPr>
        <w:spacing w:after="0" w:line="240" w:lineRule="auto"/>
        <w:jc w:val="both"/>
        <w:rPr>
          <w:rFonts w:cstheme="minorHAnsi"/>
          <w:szCs w:val="20"/>
        </w:rPr>
      </w:pPr>
    </w:p>
    <w:p w14:paraId="6B462E23" w14:textId="1481219A" w:rsidR="00A92DE2" w:rsidRPr="00E65198" w:rsidRDefault="00A92DE2" w:rsidP="00063A98">
      <w:pPr>
        <w:pStyle w:val="Heading3"/>
      </w:pPr>
      <w:bookmarkStart w:id="256" w:name="_Toc197338160"/>
      <w:bookmarkStart w:id="257" w:name="_Toc213944073"/>
      <w:bookmarkStart w:id="258" w:name="_Toc225345024"/>
      <w:r w:rsidRPr="00970A53">
        <w:t>TRAVEL FEES</w:t>
      </w:r>
      <w:bookmarkEnd w:id="256"/>
      <w:bookmarkEnd w:id="257"/>
      <w:bookmarkEnd w:id="258"/>
    </w:p>
    <w:p w14:paraId="7E64ED45" w14:textId="723A9836" w:rsidR="00A92DE2" w:rsidRPr="00006AAA" w:rsidRDefault="00A92DE2" w:rsidP="00A92DE2">
      <w:pPr>
        <w:spacing w:after="0" w:line="240" w:lineRule="auto"/>
        <w:jc w:val="both"/>
        <w:rPr>
          <w:rFonts w:cstheme="minorHAnsi"/>
          <w:szCs w:val="20"/>
        </w:rPr>
      </w:pPr>
      <w:r w:rsidRPr="00006AAA">
        <w:rPr>
          <w:rFonts w:cstheme="minorHAnsi"/>
          <w:szCs w:val="20"/>
        </w:rPr>
        <w:t xml:space="preserve">The Contractor may submit an all-inclusive travel expense fee directly to the Using Agency when receiving an </w:t>
      </w:r>
      <w:r w:rsidR="00207EB4">
        <w:rPr>
          <w:rFonts w:cstheme="minorHAnsi"/>
          <w:szCs w:val="20"/>
        </w:rPr>
        <w:t xml:space="preserve">Engagement </w:t>
      </w:r>
      <w:r w:rsidR="00394026">
        <w:rPr>
          <w:rFonts w:cstheme="minorHAnsi"/>
          <w:szCs w:val="20"/>
        </w:rPr>
        <w:t>r</w:t>
      </w:r>
      <w:r w:rsidR="00207EB4">
        <w:rPr>
          <w:rFonts w:cstheme="minorHAnsi"/>
          <w:szCs w:val="20"/>
        </w:rPr>
        <w:t>equest</w:t>
      </w:r>
      <w:r w:rsidRPr="00006AAA">
        <w:rPr>
          <w:rFonts w:cstheme="minorHAnsi"/>
          <w:szCs w:val="20"/>
        </w:rPr>
        <w:t xml:space="preserve">. This request shall include all associated travel fees for the requested engagement. This can include but is not limited to mileage, gas, tolls, parking, etc. All travel fees must be reasonable and justified. This fee shall be in addition to the awarded </w:t>
      </w:r>
      <w:r w:rsidR="00E65198">
        <w:rPr>
          <w:rFonts w:cstheme="minorHAnsi"/>
          <w:szCs w:val="20"/>
        </w:rPr>
        <w:t>Price Line</w:t>
      </w:r>
      <w:r w:rsidRPr="00006AAA">
        <w:rPr>
          <w:rFonts w:cstheme="minorHAnsi"/>
          <w:szCs w:val="20"/>
        </w:rPr>
        <w:t xml:space="preserve"> rate</w:t>
      </w:r>
      <w:r w:rsidR="00E65198">
        <w:rPr>
          <w:rFonts w:cstheme="minorHAnsi"/>
          <w:szCs w:val="20"/>
        </w:rPr>
        <w:t>s</w:t>
      </w:r>
      <w:r w:rsidRPr="00006AAA">
        <w:rPr>
          <w:rFonts w:cstheme="minorHAnsi"/>
          <w:szCs w:val="20"/>
        </w:rPr>
        <w:t xml:space="preserve"> for the engagement. This fee must be provided by the Contractor to the Using Agency during the </w:t>
      </w:r>
      <w:r w:rsidR="00207EB4">
        <w:rPr>
          <w:rFonts w:cstheme="minorHAnsi"/>
          <w:szCs w:val="20"/>
        </w:rPr>
        <w:t xml:space="preserve">Engagement </w:t>
      </w:r>
      <w:r w:rsidR="00394026">
        <w:rPr>
          <w:rFonts w:cstheme="minorHAnsi"/>
          <w:szCs w:val="20"/>
        </w:rPr>
        <w:t>r</w:t>
      </w:r>
      <w:r w:rsidR="00207EB4">
        <w:rPr>
          <w:rFonts w:cstheme="minorHAnsi"/>
          <w:szCs w:val="20"/>
        </w:rPr>
        <w:t>equest</w:t>
      </w:r>
      <w:r w:rsidRPr="00006AAA">
        <w:rPr>
          <w:rFonts w:cstheme="minorHAnsi"/>
          <w:szCs w:val="20"/>
        </w:rPr>
        <w:t>. Travel fees not disclosed at the initial time of request shall not be paid by the Using Agency.</w:t>
      </w:r>
    </w:p>
    <w:p w14:paraId="00EF7A50" w14:textId="77777777" w:rsidR="00A92DE2" w:rsidRPr="00006AAA" w:rsidRDefault="00A92DE2" w:rsidP="00A92DE2">
      <w:pPr>
        <w:spacing w:after="0" w:line="240" w:lineRule="auto"/>
        <w:jc w:val="both"/>
        <w:rPr>
          <w:rFonts w:cstheme="minorHAnsi"/>
          <w:szCs w:val="20"/>
        </w:rPr>
      </w:pPr>
    </w:p>
    <w:p w14:paraId="7E34077B" w14:textId="280A8667" w:rsidR="00A92DE2" w:rsidRDefault="00A92DE2" w:rsidP="00A92DE2">
      <w:pPr>
        <w:spacing w:after="0" w:line="240" w:lineRule="auto"/>
        <w:jc w:val="both"/>
        <w:rPr>
          <w:rFonts w:cstheme="minorHAnsi"/>
          <w:szCs w:val="20"/>
        </w:rPr>
      </w:pPr>
      <w:r w:rsidRPr="00006AAA">
        <w:rPr>
          <w:rFonts w:cstheme="minorHAnsi"/>
          <w:szCs w:val="20"/>
        </w:rPr>
        <w:t xml:space="preserve">The Using Agency reserves the right to decline to proceed with a Contractor </w:t>
      </w:r>
      <w:r w:rsidR="00537D98">
        <w:rPr>
          <w:rFonts w:cstheme="minorHAnsi"/>
          <w:szCs w:val="20"/>
        </w:rPr>
        <w:t>E</w:t>
      </w:r>
      <w:r w:rsidRPr="00006AAA">
        <w:rPr>
          <w:rFonts w:cstheme="minorHAnsi"/>
          <w:szCs w:val="20"/>
        </w:rPr>
        <w:t>ngagement due to the travel expenses provided by the Contractor.</w:t>
      </w:r>
    </w:p>
    <w:p w14:paraId="72C0BBC4" w14:textId="77777777" w:rsidR="00E67DB8" w:rsidRDefault="00E67DB8" w:rsidP="00A92DE2">
      <w:pPr>
        <w:spacing w:after="0" w:line="240" w:lineRule="auto"/>
        <w:jc w:val="both"/>
        <w:rPr>
          <w:rFonts w:cstheme="minorHAnsi"/>
          <w:szCs w:val="20"/>
        </w:rPr>
      </w:pPr>
    </w:p>
    <w:p w14:paraId="7D6C5E16" w14:textId="6CDF65AA" w:rsidR="00071568" w:rsidRPr="00537D98" w:rsidRDefault="00071568" w:rsidP="00063A98">
      <w:pPr>
        <w:pStyle w:val="Heading3"/>
      </w:pPr>
      <w:bookmarkStart w:id="259" w:name="_Toc213944074"/>
      <w:bookmarkStart w:id="260" w:name="_Toc225345025"/>
      <w:r>
        <w:t>E</w:t>
      </w:r>
      <w:r w:rsidRPr="00071568">
        <w:t>QUIPMENT</w:t>
      </w:r>
      <w:bookmarkEnd w:id="259"/>
      <w:bookmarkEnd w:id="260"/>
      <w:r w:rsidRPr="00071568">
        <w:t> </w:t>
      </w:r>
    </w:p>
    <w:p w14:paraId="5150CA2C" w14:textId="164AEEB5" w:rsidR="00071568" w:rsidRDefault="00071568" w:rsidP="00071568">
      <w:pPr>
        <w:spacing w:after="0" w:line="240" w:lineRule="auto"/>
        <w:jc w:val="both"/>
        <w:rPr>
          <w:rFonts w:cstheme="minorHAnsi"/>
          <w:szCs w:val="20"/>
        </w:rPr>
      </w:pPr>
      <w:r w:rsidRPr="00071568">
        <w:rPr>
          <w:rFonts w:cstheme="minorHAnsi"/>
          <w:szCs w:val="20"/>
        </w:rPr>
        <w:t xml:space="preserve">Contractor must be able to supply any equipment necessary for simultaneous and/or conference interpreting as required by </w:t>
      </w:r>
      <w:r w:rsidR="008C607A">
        <w:rPr>
          <w:rFonts w:cstheme="minorHAnsi"/>
          <w:szCs w:val="20"/>
        </w:rPr>
        <w:t xml:space="preserve">a </w:t>
      </w:r>
      <w:r w:rsidRPr="00071568">
        <w:rPr>
          <w:rFonts w:cstheme="minorHAnsi"/>
          <w:szCs w:val="20"/>
        </w:rPr>
        <w:t xml:space="preserve">Using Agency, included but not limited to: </w:t>
      </w:r>
    </w:p>
    <w:p w14:paraId="3B21EE74" w14:textId="77777777" w:rsidR="00071568" w:rsidRPr="00071568" w:rsidRDefault="00071568" w:rsidP="00071568">
      <w:pPr>
        <w:spacing w:after="0" w:line="240" w:lineRule="auto"/>
        <w:jc w:val="both"/>
        <w:rPr>
          <w:rFonts w:cstheme="minorHAnsi"/>
          <w:szCs w:val="20"/>
        </w:rPr>
      </w:pPr>
    </w:p>
    <w:p w14:paraId="2368EAD4" w14:textId="313EC829" w:rsidR="00071568" w:rsidRPr="00071568" w:rsidRDefault="00071568" w:rsidP="00B021AD">
      <w:pPr>
        <w:numPr>
          <w:ilvl w:val="0"/>
          <w:numId w:val="48"/>
        </w:numPr>
        <w:spacing w:after="0" w:line="240" w:lineRule="auto"/>
        <w:jc w:val="both"/>
        <w:rPr>
          <w:rFonts w:cstheme="minorHAnsi"/>
          <w:szCs w:val="20"/>
        </w:rPr>
      </w:pPr>
      <w:r w:rsidRPr="00071568">
        <w:rPr>
          <w:rFonts w:cstheme="minorHAnsi"/>
          <w:szCs w:val="20"/>
        </w:rPr>
        <w:t>Headsets</w:t>
      </w:r>
      <w:r w:rsidR="00992BBC">
        <w:rPr>
          <w:rFonts w:cstheme="minorHAnsi"/>
          <w:szCs w:val="20"/>
        </w:rPr>
        <w:t>;</w:t>
      </w:r>
    </w:p>
    <w:p w14:paraId="0B058FA0" w14:textId="77777777" w:rsidR="00071568" w:rsidRPr="00071568" w:rsidRDefault="00071568" w:rsidP="00B021AD">
      <w:pPr>
        <w:numPr>
          <w:ilvl w:val="0"/>
          <w:numId w:val="48"/>
        </w:numPr>
        <w:spacing w:after="0" w:line="240" w:lineRule="auto"/>
        <w:jc w:val="both"/>
        <w:rPr>
          <w:rFonts w:cstheme="minorHAnsi"/>
          <w:szCs w:val="20"/>
        </w:rPr>
      </w:pPr>
      <w:r w:rsidRPr="00071568">
        <w:rPr>
          <w:rFonts w:cstheme="minorHAnsi"/>
          <w:szCs w:val="20"/>
        </w:rPr>
        <w:t>Microphones</w:t>
      </w:r>
      <w:r w:rsidR="00992BBC">
        <w:rPr>
          <w:rFonts w:cstheme="minorHAnsi"/>
          <w:szCs w:val="20"/>
        </w:rPr>
        <w:t>;</w:t>
      </w:r>
    </w:p>
    <w:p w14:paraId="6F63A0F9" w14:textId="0BFD88D6" w:rsidR="00071568" w:rsidRPr="00071568" w:rsidRDefault="00071568" w:rsidP="00B021AD">
      <w:pPr>
        <w:numPr>
          <w:ilvl w:val="0"/>
          <w:numId w:val="48"/>
        </w:numPr>
        <w:spacing w:after="0" w:line="240" w:lineRule="auto"/>
        <w:jc w:val="both"/>
        <w:rPr>
          <w:rFonts w:cstheme="minorHAnsi"/>
          <w:szCs w:val="20"/>
        </w:rPr>
      </w:pPr>
      <w:r w:rsidRPr="00071568">
        <w:rPr>
          <w:rFonts w:cstheme="minorHAnsi"/>
          <w:szCs w:val="20"/>
        </w:rPr>
        <w:t>Portable transmitters</w:t>
      </w:r>
      <w:r w:rsidR="00992BBC">
        <w:rPr>
          <w:rFonts w:cstheme="minorHAnsi"/>
          <w:szCs w:val="20"/>
        </w:rPr>
        <w:t>;</w:t>
      </w:r>
    </w:p>
    <w:p w14:paraId="5C2364F8" w14:textId="159D57F4" w:rsidR="00071568" w:rsidRPr="00071568" w:rsidRDefault="00071568" w:rsidP="00B021AD">
      <w:pPr>
        <w:numPr>
          <w:ilvl w:val="0"/>
          <w:numId w:val="48"/>
        </w:numPr>
        <w:spacing w:after="0" w:line="240" w:lineRule="auto"/>
        <w:jc w:val="both"/>
        <w:rPr>
          <w:rFonts w:cstheme="minorHAnsi"/>
          <w:szCs w:val="20"/>
        </w:rPr>
      </w:pPr>
      <w:r w:rsidRPr="00071568">
        <w:rPr>
          <w:rFonts w:cstheme="minorHAnsi"/>
          <w:szCs w:val="20"/>
        </w:rPr>
        <w:t>Receivers</w:t>
      </w:r>
      <w:r w:rsidR="00992BBC">
        <w:rPr>
          <w:rFonts w:cstheme="minorHAnsi"/>
          <w:szCs w:val="20"/>
        </w:rPr>
        <w:t>;</w:t>
      </w:r>
    </w:p>
    <w:p w14:paraId="54E56951" w14:textId="77777777" w:rsidR="00071568" w:rsidRPr="00071568" w:rsidRDefault="00071568" w:rsidP="00B021AD">
      <w:pPr>
        <w:numPr>
          <w:ilvl w:val="0"/>
          <w:numId w:val="48"/>
        </w:numPr>
        <w:spacing w:after="0" w:line="240" w:lineRule="auto"/>
        <w:jc w:val="both"/>
        <w:rPr>
          <w:rFonts w:cstheme="minorHAnsi"/>
          <w:szCs w:val="20"/>
        </w:rPr>
      </w:pPr>
      <w:r w:rsidRPr="00071568">
        <w:rPr>
          <w:rFonts w:cstheme="minorHAnsi"/>
          <w:szCs w:val="20"/>
        </w:rPr>
        <w:t>Booth equipment</w:t>
      </w:r>
      <w:r w:rsidR="00992BBC">
        <w:rPr>
          <w:rFonts w:cstheme="minorHAnsi"/>
          <w:szCs w:val="20"/>
        </w:rPr>
        <w:t>;</w:t>
      </w:r>
    </w:p>
    <w:p w14:paraId="00061F7F" w14:textId="6297EAEB" w:rsidR="00071568" w:rsidRPr="00071568" w:rsidRDefault="00071568" w:rsidP="00B021AD">
      <w:pPr>
        <w:numPr>
          <w:ilvl w:val="0"/>
          <w:numId w:val="48"/>
        </w:numPr>
        <w:spacing w:after="0" w:line="240" w:lineRule="auto"/>
        <w:jc w:val="both"/>
        <w:rPr>
          <w:rFonts w:cstheme="minorHAnsi"/>
          <w:szCs w:val="20"/>
        </w:rPr>
      </w:pPr>
      <w:r w:rsidRPr="00071568">
        <w:rPr>
          <w:rFonts w:cstheme="minorHAnsi"/>
          <w:szCs w:val="20"/>
        </w:rPr>
        <w:t>Pic</w:t>
      </w:r>
      <w:r w:rsidR="00537D98">
        <w:rPr>
          <w:rFonts w:cstheme="minorHAnsi"/>
          <w:szCs w:val="20"/>
        </w:rPr>
        <w:t>k</w:t>
      </w:r>
      <w:r w:rsidRPr="00071568">
        <w:rPr>
          <w:rFonts w:cstheme="minorHAnsi"/>
          <w:szCs w:val="20"/>
        </w:rPr>
        <w:t>-up and Delivery</w:t>
      </w:r>
      <w:r w:rsidR="002C1B06">
        <w:rPr>
          <w:rFonts w:cstheme="minorHAnsi"/>
          <w:szCs w:val="20"/>
        </w:rPr>
        <w:t>.</w:t>
      </w:r>
    </w:p>
    <w:p w14:paraId="56805A4F" w14:textId="77777777" w:rsidR="00071568" w:rsidRPr="00071568" w:rsidRDefault="00071568" w:rsidP="00071568">
      <w:pPr>
        <w:spacing w:after="0" w:line="240" w:lineRule="auto"/>
        <w:jc w:val="both"/>
        <w:rPr>
          <w:rFonts w:cstheme="minorHAnsi"/>
          <w:szCs w:val="20"/>
        </w:rPr>
      </w:pPr>
    </w:p>
    <w:p w14:paraId="15157D16" w14:textId="4CEE4435" w:rsidR="00071568" w:rsidRPr="00071568" w:rsidRDefault="00071568" w:rsidP="00071568">
      <w:pPr>
        <w:spacing w:after="0" w:line="240" w:lineRule="auto"/>
        <w:jc w:val="both"/>
        <w:rPr>
          <w:rFonts w:cstheme="minorHAnsi"/>
          <w:szCs w:val="20"/>
        </w:rPr>
      </w:pPr>
      <w:r w:rsidRPr="00071568">
        <w:rPr>
          <w:rFonts w:cstheme="minorHAnsi"/>
          <w:szCs w:val="20"/>
        </w:rPr>
        <w:t>Any request for equipment will be included in the Engagement request. If the equipment is defective or non-functioning, the Using Agency reserves the right to withhold payment for such</w:t>
      </w:r>
      <w:r w:rsidR="007C4D52">
        <w:rPr>
          <w:rFonts w:cstheme="minorHAnsi"/>
          <w:szCs w:val="20"/>
        </w:rPr>
        <w:t xml:space="preserve"> Engagement. </w:t>
      </w:r>
      <w:r w:rsidRPr="00071568">
        <w:rPr>
          <w:rFonts w:cstheme="minorHAnsi"/>
          <w:szCs w:val="20"/>
        </w:rPr>
        <w:t xml:space="preserve">    </w:t>
      </w:r>
    </w:p>
    <w:p w14:paraId="6967FFC2" w14:textId="77777777" w:rsidR="00A92DE2" w:rsidRDefault="00A92DE2" w:rsidP="00A92DE2">
      <w:pPr>
        <w:spacing w:after="0" w:line="240" w:lineRule="auto"/>
        <w:jc w:val="both"/>
        <w:rPr>
          <w:rFonts w:cstheme="minorHAnsi"/>
          <w:szCs w:val="20"/>
        </w:rPr>
      </w:pPr>
    </w:p>
    <w:p w14:paraId="37890162" w14:textId="2AE62311" w:rsidR="00155DDA" w:rsidRPr="00006AAA" w:rsidRDefault="00155DDA" w:rsidP="00063A98">
      <w:pPr>
        <w:pStyle w:val="Heading2"/>
      </w:pPr>
      <w:bookmarkStart w:id="261" w:name="_Toc213944075"/>
      <w:bookmarkStart w:id="262" w:name="_Toc225345026"/>
      <w:bookmarkStart w:id="263" w:name="_Toc197338162"/>
      <w:r>
        <w:t xml:space="preserve">CATEGORY 2 </w:t>
      </w:r>
      <w:r w:rsidRPr="00006AAA">
        <w:t>ON-DEMAND REMOTE INTERPRET</w:t>
      </w:r>
      <w:r w:rsidR="00507249">
        <w:t>ATION</w:t>
      </w:r>
      <w:bookmarkEnd w:id="261"/>
      <w:bookmarkEnd w:id="262"/>
      <w:r>
        <w:t xml:space="preserve"> </w:t>
      </w:r>
      <w:bookmarkEnd w:id="263"/>
    </w:p>
    <w:p w14:paraId="1E06D9C8" w14:textId="6BBB7101" w:rsidR="00155DDA" w:rsidRPr="00006AAA" w:rsidRDefault="00155DDA" w:rsidP="00155DDA">
      <w:pPr>
        <w:spacing w:after="0" w:line="240" w:lineRule="auto"/>
        <w:jc w:val="both"/>
        <w:rPr>
          <w:rFonts w:cstheme="minorHAnsi"/>
          <w:szCs w:val="20"/>
        </w:rPr>
      </w:pPr>
      <w:r w:rsidRPr="00006AAA">
        <w:rPr>
          <w:rFonts w:cstheme="minorHAnsi"/>
          <w:szCs w:val="20"/>
        </w:rPr>
        <w:t>The following requirements shall apply to all On-Demand Remote Interpret</w:t>
      </w:r>
      <w:r w:rsidR="00507249">
        <w:rPr>
          <w:rFonts w:cstheme="minorHAnsi"/>
          <w:szCs w:val="20"/>
        </w:rPr>
        <w:t>ation</w:t>
      </w:r>
      <w:r w:rsidRPr="00006AAA">
        <w:rPr>
          <w:rFonts w:cstheme="minorHAnsi"/>
          <w:szCs w:val="20"/>
        </w:rPr>
        <w:t xml:space="preserve"> </w:t>
      </w:r>
      <w:r w:rsidR="00207EB4">
        <w:rPr>
          <w:rFonts w:cstheme="minorHAnsi"/>
          <w:szCs w:val="20"/>
        </w:rPr>
        <w:t>Engagemen</w:t>
      </w:r>
      <w:r w:rsidR="00507249">
        <w:rPr>
          <w:rFonts w:cstheme="minorHAnsi"/>
          <w:szCs w:val="20"/>
        </w:rPr>
        <w:t>t requests by Using Agencies.</w:t>
      </w:r>
      <w:r w:rsidRPr="00006AAA">
        <w:rPr>
          <w:rFonts w:cstheme="minorHAnsi"/>
          <w:szCs w:val="20"/>
        </w:rPr>
        <w:t xml:space="preserve"> Specific requirements for each Remote Interpret</w:t>
      </w:r>
      <w:r w:rsidR="00507249">
        <w:rPr>
          <w:rFonts w:cstheme="minorHAnsi"/>
          <w:szCs w:val="20"/>
        </w:rPr>
        <w:t xml:space="preserve">ation </w:t>
      </w:r>
      <w:r w:rsidR="00207EB4">
        <w:rPr>
          <w:rFonts w:cstheme="minorHAnsi"/>
          <w:szCs w:val="20"/>
        </w:rPr>
        <w:t xml:space="preserve">Engagement </w:t>
      </w:r>
      <w:r w:rsidR="00394026">
        <w:rPr>
          <w:rFonts w:cstheme="minorHAnsi"/>
          <w:szCs w:val="20"/>
        </w:rPr>
        <w:t>r</w:t>
      </w:r>
      <w:r w:rsidR="00207EB4">
        <w:rPr>
          <w:rFonts w:cstheme="minorHAnsi"/>
          <w:szCs w:val="20"/>
        </w:rPr>
        <w:t xml:space="preserve">equest </w:t>
      </w:r>
      <w:r w:rsidRPr="00006AAA">
        <w:rPr>
          <w:rFonts w:cstheme="minorHAnsi"/>
          <w:szCs w:val="20"/>
        </w:rPr>
        <w:t>shall come from the requesting Using Agency when the initial request is sent.</w:t>
      </w:r>
    </w:p>
    <w:p w14:paraId="07DD8495" w14:textId="77777777" w:rsidR="00155DDA" w:rsidRPr="00006AAA" w:rsidRDefault="00155DDA" w:rsidP="00155DDA">
      <w:pPr>
        <w:spacing w:after="0" w:line="240" w:lineRule="auto"/>
        <w:jc w:val="both"/>
        <w:rPr>
          <w:rFonts w:cstheme="minorHAnsi"/>
          <w:szCs w:val="20"/>
        </w:rPr>
      </w:pPr>
    </w:p>
    <w:p w14:paraId="2FE629D0" w14:textId="2AE102C0" w:rsidR="009176DD" w:rsidRPr="00895949" w:rsidRDefault="00155DDA" w:rsidP="00F32D3A">
      <w:pPr>
        <w:spacing w:after="0" w:line="240" w:lineRule="auto"/>
        <w:jc w:val="both"/>
        <w:rPr>
          <w:rFonts w:cstheme="minorHAnsi"/>
          <w:szCs w:val="20"/>
        </w:rPr>
      </w:pPr>
      <w:r w:rsidRPr="00006AAA">
        <w:rPr>
          <w:rFonts w:cstheme="minorHAnsi"/>
          <w:szCs w:val="20"/>
        </w:rPr>
        <w:t>The Contractor shall</w:t>
      </w:r>
      <w:r w:rsidR="00895949">
        <w:rPr>
          <w:rFonts w:cstheme="minorHAnsi"/>
          <w:szCs w:val="20"/>
        </w:rPr>
        <w:t xml:space="preserve"> p</w:t>
      </w:r>
      <w:r w:rsidRPr="00895949">
        <w:rPr>
          <w:rFonts w:cstheme="minorHAnsi"/>
          <w:szCs w:val="20"/>
        </w:rPr>
        <w:t>rovide 365-day a year/7 days a week/ 24 hours a day On-Demand Remote Interpret</w:t>
      </w:r>
      <w:r w:rsidR="00507249" w:rsidRPr="00895949">
        <w:rPr>
          <w:rFonts w:cstheme="minorHAnsi"/>
          <w:szCs w:val="20"/>
        </w:rPr>
        <w:t>ation services</w:t>
      </w:r>
      <w:r w:rsidRPr="00895949">
        <w:rPr>
          <w:rFonts w:cstheme="minorHAnsi"/>
          <w:szCs w:val="20"/>
        </w:rPr>
        <w:t xml:space="preserve">, which includes Over the Phone Interpretation (OPI) and Video Remote Interpretation (VRI) on an “as-needed” basis for </w:t>
      </w:r>
      <w:r w:rsidR="008C607A">
        <w:rPr>
          <w:rFonts w:cstheme="minorHAnsi"/>
          <w:szCs w:val="20"/>
        </w:rPr>
        <w:t>Using Agencies</w:t>
      </w:r>
      <w:r w:rsidRPr="00895949">
        <w:rPr>
          <w:rFonts w:cstheme="minorHAnsi"/>
          <w:szCs w:val="20"/>
        </w:rPr>
        <w:t xml:space="preserve"> needing immediate </w:t>
      </w:r>
      <w:r w:rsidR="00537D98">
        <w:rPr>
          <w:rFonts w:cstheme="minorHAnsi"/>
          <w:szCs w:val="20"/>
        </w:rPr>
        <w:t>I</w:t>
      </w:r>
      <w:r w:rsidRPr="00895949">
        <w:rPr>
          <w:rFonts w:cstheme="minorHAnsi"/>
          <w:szCs w:val="20"/>
        </w:rPr>
        <w:t>nterpreter or translation assistance</w:t>
      </w:r>
      <w:r w:rsidR="00BA141B">
        <w:rPr>
          <w:rFonts w:cstheme="minorHAnsi"/>
          <w:szCs w:val="20"/>
        </w:rPr>
        <w:t xml:space="preserve"> for all awarded languages.</w:t>
      </w:r>
      <w:r w:rsidR="000F4A0B" w:rsidRPr="00895949">
        <w:rPr>
          <w:rFonts w:cstheme="minorHAnsi"/>
          <w:szCs w:val="20"/>
        </w:rPr>
        <w:t>.</w:t>
      </w:r>
    </w:p>
    <w:p w14:paraId="291FBA98" w14:textId="027317C8" w:rsidR="00155DDA" w:rsidRDefault="00155DDA" w:rsidP="00D21613">
      <w:pPr>
        <w:spacing w:after="0" w:line="240" w:lineRule="auto"/>
        <w:jc w:val="both"/>
        <w:rPr>
          <w:rFonts w:cstheme="minorHAnsi"/>
          <w:szCs w:val="20"/>
        </w:rPr>
      </w:pPr>
    </w:p>
    <w:p w14:paraId="0A4344EF" w14:textId="60E450B0" w:rsidR="00271B8C" w:rsidRPr="00271B8C" w:rsidRDefault="00271B8C" w:rsidP="00271B8C">
      <w:pPr>
        <w:jc w:val="both"/>
        <w:rPr>
          <w:rFonts w:cstheme="minorHAnsi"/>
          <w:szCs w:val="20"/>
        </w:rPr>
      </w:pPr>
      <w:r w:rsidRPr="00271B8C">
        <w:rPr>
          <w:rFonts w:cstheme="minorHAnsi"/>
          <w:szCs w:val="20"/>
        </w:rPr>
        <w:t xml:space="preserve">Remote Simultaneous Interpreting services will be delivered through various platforms such as Zoom, Google Hangouts, and Microsoft Teams. Interpreters must have the necessary technology, tools, and expertise to perform their duties effectively. Additionally, </w:t>
      </w:r>
      <w:r w:rsidR="00810AC4">
        <w:rPr>
          <w:rFonts w:cstheme="minorHAnsi"/>
          <w:szCs w:val="20"/>
        </w:rPr>
        <w:t>I</w:t>
      </w:r>
      <w:r w:rsidRPr="00271B8C">
        <w:rPr>
          <w:rFonts w:cstheme="minorHAnsi"/>
          <w:szCs w:val="20"/>
        </w:rPr>
        <w:t>nterpreters are required to be available at least 60 minutes before the scheduled event or meeting for setup and troubleshooting. Services may include consecutive interpretation, simultaneous interpretation, or a combination of both.</w:t>
      </w:r>
    </w:p>
    <w:p w14:paraId="41461C6E" w14:textId="0B7AB0D7" w:rsidR="00155DDA" w:rsidRDefault="00155DDA" w:rsidP="00155DDA">
      <w:pPr>
        <w:spacing w:after="0" w:line="240" w:lineRule="auto"/>
        <w:jc w:val="both"/>
        <w:rPr>
          <w:rFonts w:cstheme="minorHAnsi"/>
          <w:szCs w:val="20"/>
        </w:rPr>
      </w:pPr>
      <w:r w:rsidRPr="00006AAA">
        <w:rPr>
          <w:rFonts w:cstheme="minorHAnsi"/>
          <w:szCs w:val="20"/>
        </w:rPr>
        <w:t>Services are anticipated to be utilized in a number of different government settings, including Health and Human Services Departments, to assist government entities in meeting the needs of clients who are physically in the government office or call in by phone for assistance.</w:t>
      </w:r>
    </w:p>
    <w:p w14:paraId="39BD7F2E" w14:textId="77777777" w:rsidR="00155DDA" w:rsidRDefault="00155DDA" w:rsidP="00155DDA">
      <w:pPr>
        <w:spacing w:after="0" w:line="240" w:lineRule="auto"/>
        <w:jc w:val="both"/>
        <w:rPr>
          <w:rFonts w:cstheme="minorHAnsi"/>
          <w:szCs w:val="20"/>
        </w:rPr>
      </w:pPr>
    </w:p>
    <w:p w14:paraId="35C4CBAC" w14:textId="0B72A220" w:rsidR="00155DDA" w:rsidRPr="00006AAA" w:rsidRDefault="00155DDA" w:rsidP="00155DDA">
      <w:pPr>
        <w:spacing w:after="0" w:line="240" w:lineRule="auto"/>
        <w:jc w:val="both"/>
        <w:rPr>
          <w:rFonts w:cstheme="minorHAnsi"/>
          <w:szCs w:val="20"/>
        </w:rPr>
      </w:pPr>
      <w:r w:rsidRPr="00006AAA">
        <w:rPr>
          <w:rFonts w:cstheme="minorHAnsi"/>
          <w:szCs w:val="20"/>
        </w:rPr>
        <w:t xml:space="preserve">These services are required to assist clients uncomfortable speaking English, or whose English is not clearly understood. Immediate Telephone Based Interpreter Services will facilitate communication between </w:t>
      </w:r>
      <w:r>
        <w:rPr>
          <w:rFonts w:cstheme="minorHAnsi"/>
          <w:szCs w:val="20"/>
        </w:rPr>
        <w:t>Using Agencies</w:t>
      </w:r>
      <w:r w:rsidRPr="00006AAA">
        <w:rPr>
          <w:rFonts w:cstheme="minorHAnsi"/>
          <w:szCs w:val="20"/>
        </w:rPr>
        <w:t xml:space="preserve"> and </w:t>
      </w:r>
      <w:r>
        <w:rPr>
          <w:rFonts w:cstheme="minorHAnsi"/>
          <w:szCs w:val="20"/>
        </w:rPr>
        <w:t>the public</w:t>
      </w:r>
      <w:r w:rsidRPr="00006AAA">
        <w:rPr>
          <w:rFonts w:cstheme="minorHAnsi"/>
          <w:szCs w:val="20"/>
        </w:rPr>
        <w:t xml:space="preserve"> at a service provider facility when an </w:t>
      </w:r>
      <w:r w:rsidR="001156D8">
        <w:rPr>
          <w:rFonts w:cstheme="minorHAnsi"/>
          <w:szCs w:val="20"/>
        </w:rPr>
        <w:t>In-Person</w:t>
      </w:r>
      <w:r w:rsidRPr="00006AAA">
        <w:rPr>
          <w:rFonts w:cstheme="minorHAnsi"/>
          <w:szCs w:val="20"/>
        </w:rPr>
        <w:t xml:space="preserve"> </w:t>
      </w:r>
      <w:r w:rsidR="00537D98">
        <w:rPr>
          <w:rFonts w:cstheme="minorHAnsi"/>
          <w:szCs w:val="20"/>
        </w:rPr>
        <w:t>I</w:t>
      </w:r>
      <w:r w:rsidRPr="00006AAA">
        <w:rPr>
          <w:rFonts w:cstheme="minorHAnsi"/>
          <w:szCs w:val="20"/>
        </w:rPr>
        <w:t>nterpreter is not available or is cost prohibitive.</w:t>
      </w:r>
    </w:p>
    <w:p w14:paraId="73675025" w14:textId="77777777" w:rsidR="00155DDA" w:rsidRDefault="00155DDA" w:rsidP="00155DDA">
      <w:pPr>
        <w:spacing w:after="0" w:line="240" w:lineRule="auto"/>
        <w:jc w:val="both"/>
        <w:rPr>
          <w:rFonts w:cstheme="minorHAnsi"/>
          <w:szCs w:val="20"/>
        </w:rPr>
      </w:pPr>
    </w:p>
    <w:p w14:paraId="6010EC02" w14:textId="77777777" w:rsidR="00155DDA" w:rsidRPr="00155DDA" w:rsidRDefault="00155DDA" w:rsidP="00063A98">
      <w:pPr>
        <w:pStyle w:val="Heading3"/>
      </w:pPr>
      <w:bookmarkStart w:id="264" w:name="_Toc213944076"/>
      <w:bookmarkStart w:id="265" w:name="_Toc225345027"/>
      <w:r w:rsidRPr="00155DDA">
        <w:t>FACILITY AND LANGUAGES OFFERED</w:t>
      </w:r>
      <w:bookmarkEnd w:id="264"/>
      <w:bookmarkEnd w:id="265"/>
    </w:p>
    <w:p w14:paraId="266BAC0A" w14:textId="4ABCC014" w:rsidR="002E5BB0" w:rsidRDefault="008A561E" w:rsidP="001E18B9">
      <w:pPr>
        <w:spacing w:after="0" w:line="240" w:lineRule="auto"/>
        <w:jc w:val="both"/>
        <w:rPr>
          <w:rFonts w:ascii="Calibri" w:eastAsia="Times New Roman" w:hAnsi="Calibri" w:cs="Times New Roman"/>
          <w:szCs w:val="24"/>
        </w:rPr>
      </w:pPr>
      <w:r w:rsidRPr="00B06962">
        <w:rPr>
          <w:rFonts w:ascii="Calibri" w:eastAsia="Times New Roman" w:hAnsi="Calibri" w:cs="Times New Roman"/>
          <w:szCs w:val="24"/>
        </w:rPr>
        <w:t xml:space="preserve">On-Demand Remote </w:t>
      </w:r>
      <w:r w:rsidR="00155DDA" w:rsidRPr="00B06962">
        <w:rPr>
          <w:rFonts w:ascii="Calibri" w:eastAsia="Times New Roman" w:hAnsi="Calibri" w:cs="Times New Roman"/>
          <w:szCs w:val="24"/>
        </w:rPr>
        <w:t>Interpret</w:t>
      </w:r>
      <w:r w:rsidRPr="00B06962">
        <w:rPr>
          <w:rFonts w:ascii="Calibri" w:eastAsia="Times New Roman" w:hAnsi="Calibri" w:cs="Times New Roman"/>
          <w:szCs w:val="24"/>
        </w:rPr>
        <w:t xml:space="preserve">ation </w:t>
      </w:r>
      <w:r w:rsidR="00155DDA" w:rsidRPr="00B06962">
        <w:rPr>
          <w:rFonts w:ascii="Calibri" w:eastAsia="Times New Roman" w:hAnsi="Calibri" w:cs="Times New Roman"/>
          <w:szCs w:val="24"/>
        </w:rPr>
        <w:t>services</w:t>
      </w:r>
      <w:r w:rsidR="00F548DE">
        <w:rPr>
          <w:rFonts w:ascii="Calibri" w:eastAsia="Times New Roman" w:hAnsi="Calibri" w:cs="Times New Roman"/>
          <w:szCs w:val="24"/>
        </w:rPr>
        <w:t xml:space="preserve"> shall</w:t>
      </w:r>
      <w:r w:rsidR="00155DDA" w:rsidRPr="00B06962">
        <w:rPr>
          <w:rFonts w:ascii="Calibri" w:eastAsia="Times New Roman" w:hAnsi="Calibri" w:cs="Times New Roman"/>
          <w:szCs w:val="24"/>
        </w:rPr>
        <w:t xml:space="preserve"> </w:t>
      </w:r>
      <w:r w:rsidRPr="002758F7">
        <w:rPr>
          <w:rFonts w:ascii="Calibri" w:eastAsia="Times New Roman" w:hAnsi="Calibri" w:cs="Times New Roman"/>
          <w:szCs w:val="24"/>
        </w:rPr>
        <w:t>be performed within the United States and its territories, from a</w:t>
      </w:r>
      <w:r w:rsidR="00802630">
        <w:rPr>
          <w:rFonts w:ascii="Calibri" w:eastAsia="Times New Roman" w:hAnsi="Calibri" w:cs="Times New Roman"/>
          <w:szCs w:val="24"/>
        </w:rPr>
        <w:t xml:space="preserve"> private, professional setting (including home offices)</w:t>
      </w:r>
      <w:r w:rsidR="00802630" w:rsidRPr="002758F7">
        <w:rPr>
          <w:rFonts w:ascii="Calibri" w:eastAsia="Times New Roman" w:hAnsi="Calibri" w:cs="Times New Roman"/>
          <w:szCs w:val="24"/>
        </w:rPr>
        <w:t xml:space="preserve"> </w:t>
      </w:r>
      <w:r w:rsidR="001531C4" w:rsidRPr="00BE3200">
        <w:rPr>
          <w:rFonts w:ascii="Calibri" w:eastAsia="Times New Roman" w:hAnsi="Calibri" w:cs="Times New Roman"/>
          <w:szCs w:val="24"/>
        </w:rPr>
        <w:t>or</w:t>
      </w:r>
      <w:r w:rsidRPr="00BE3200">
        <w:rPr>
          <w:rFonts w:ascii="Calibri" w:eastAsia="Times New Roman" w:hAnsi="Calibri" w:cs="Times New Roman"/>
          <w:szCs w:val="24"/>
        </w:rPr>
        <w:t xml:space="preserve"> virtually via web-based video conferencing platforms, as appropriate.</w:t>
      </w:r>
      <w:r w:rsidR="001E18B9">
        <w:rPr>
          <w:rFonts w:ascii="Calibri" w:eastAsia="Times New Roman" w:hAnsi="Calibri" w:cs="Times New Roman"/>
          <w:szCs w:val="24"/>
        </w:rPr>
        <w:t xml:space="preserve"> </w:t>
      </w:r>
      <w:r w:rsidR="006E3E1B">
        <w:rPr>
          <w:rFonts w:ascii="Calibri" w:eastAsia="Times New Roman" w:hAnsi="Calibri" w:cs="Times New Roman"/>
          <w:szCs w:val="24"/>
        </w:rPr>
        <w:t>A professional Facility may include a private office space/business</w:t>
      </w:r>
      <w:r w:rsidR="00642590">
        <w:rPr>
          <w:rFonts w:ascii="Calibri" w:eastAsia="Times New Roman" w:hAnsi="Calibri" w:cs="Times New Roman"/>
          <w:szCs w:val="24"/>
        </w:rPr>
        <w:t>.</w:t>
      </w:r>
      <w:r w:rsidR="006E3E1B">
        <w:rPr>
          <w:rFonts w:ascii="Calibri" w:eastAsia="Times New Roman" w:hAnsi="Calibri" w:cs="Times New Roman"/>
          <w:szCs w:val="24"/>
        </w:rPr>
        <w:t xml:space="preserve"> </w:t>
      </w:r>
    </w:p>
    <w:p w14:paraId="3C882089" w14:textId="77777777" w:rsidR="002E5BB0" w:rsidRDefault="002E5BB0" w:rsidP="001E18B9">
      <w:pPr>
        <w:spacing w:after="0" w:line="240" w:lineRule="auto"/>
        <w:jc w:val="both"/>
        <w:rPr>
          <w:rFonts w:ascii="Calibri" w:eastAsia="Times New Roman" w:hAnsi="Calibri" w:cs="Times New Roman"/>
          <w:szCs w:val="24"/>
        </w:rPr>
      </w:pPr>
    </w:p>
    <w:p w14:paraId="2ED2013E" w14:textId="4DA20E66" w:rsidR="00270688" w:rsidRDefault="002C75AC" w:rsidP="002758F7">
      <w:pPr>
        <w:spacing w:after="0" w:line="240" w:lineRule="auto"/>
        <w:jc w:val="both"/>
        <w:rPr>
          <w:rFonts w:ascii="Calibri" w:eastAsia="Times New Roman" w:hAnsi="Calibri" w:cs="Times New Roman"/>
          <w:szCs w:val="24"/>
        </w:rPr>
      </w:pPr>
      <w:r>
        <w:rPr>
          <w:rFonts w:ascii="Calibri" w:eastAsia="Times New Roman" w:hAnsi="Calibri" w:cs="Times New Roman"/>
          <w:szCs w:val="24"/>
        </w:rPr>
        <w:t xml:space="preserve">The </w:t>
      </w:r>
      <w:r w:rsidRPr="00155DDA">
        <w:rPr>
          <w:rFonts w:ascii="Calibri" w:eastAsia="Times New Roman" w:hAnsi="Calibri" w:cs="Times New Roman"/>
          <w:szCs w:val="24"/>
        </w:rPr>
        <w:t>Contractor shall provide OPI services for all</w:t>
      </w:r>
      <w:r w:rsidR="008703D6">
        <w:rPr>
          <w:rFonts w:ascii="Calibri" w:eastAsia="Times New Roman" w:hAnsi="Calibri" w:cs="Times New Roman"/>
          <w:szCs w:val="24"/>
        </w:rPr>
        <w:t xml:space="preserve"> awarded</w:t>
      </w:r>
      <w:r w:rsidRPr="00155DDA">
        <w:rPr>
          <w:rFonts w:ascii="Calibri" w:eastAsia="Times New Roman" w:hAnsi="Calibri" w:cs="Times New Roman"/>
          <w:szCs w:val="24"/>
        </w:rPr>
        <w:t xml:space="preserve"> languages</w:t>
      </w:r>
      <w:r w:rsidR="00066D2E">
        <w:rPr>
          <w:rFonts w:cstheme="minorHAnsi"/>
          <w:szCs w:val="20"/>
        </w:rPr>
        <w:t xml:space="preserve">, </w:t>
      </w:r>
      <w:r w:rsidR="00486CB3">
        <w:rPr>
          <w:rFonts w:ascii="Calibri" w:eastAsia="Times New Roman" w:hAnsi="Calibri" w:cs="Times New Roman"/>
          <w:szCs w:val="24"/>
        </w:rPr>
        <w:t>and</w:t>
      </w:r>
      <w:r w:rsidRPr="00155DDA">
        <w:rPr>
          <w:rFonts w:ascii="Calibri" w:eastAsia="Times New Roman" w:hAnsi="Calibri" w:cs="Calibri"/>
          <w:szCs w:val="24"/>
        </w:rPr>
        <w:t xml:space="preserve"> shall be equipped to handle outbound calls and/or third-party calls.</w:t>
      </w:r>
      <w:r>
        <w:rPr>
          <w:rFonts w:ascii="Calibri" w:eastAsia="Times New Roman" w:hAnsi="Calibri" w:cs="Calibri"/>
          <w:szCs w:val="24"/>
        </w:rPr>
        <w:t xml:space="preserve"> </w:t>
      </w:r>
      <w:r>
        <w:rPr>
          <w:rFonts w:ascii="Calibri" w:eastAsia="Times New Roman" w:hAnsi="Calibri" w:cs="Times New Roman"/>
          <w:szCs w:val="24"/>
        </w:rPr>
        <w:t xml:space="preserve"> </w:t>
      </w:r>
    </w:p>
    <w:p w14:paraId="3F670E38" w14:textId="252EE069" w:rsidR="00AF60AD" w:rsidRPr="00155DDA" w:rsidRDefault="00AF60AD" w:rsidP="002758F7">
      <w:pPr>
        <w:spacing w:after="0" w:line="240" w:lineRule="auto"/>
        <w:jc w:val="both"/>
        <w:rPr>
          <w:rFonts w:ascii="Calibri" w:eastAsia="Times New Roman" w:hAnsi="Calibri" w:cs="Calibri"/>
          <w:szCs w:val="24"/>
        </w:rPr>
      </w:pPr>
    </w:p>
    <w:p w14:paraId="630721E7" w14:textId="77CA5EC8" w:rsidR="00AB14E1" w:rsidRPr="00AB14E1" w:rsidRDefault="004E6A15" w:rsidP="00063A98">
      <w:pPr>
        <w:pStyle w:val="Heading3"/>
      </w:pPr>
      <w:r w:rsidRPr="00AB14E1">
        <w:t xml:space="preserve"> </w:t>
      </w:r>
      <w:bookmarkStart w:id="266" w:name="_Toc213944077"/>
      <w:bookmarkStart w:id="267" w:name="_Toc225345028"/>
      <w:r w:rsidRPr="00AB14E1">
        <w:t>EQUIPMENT</w:t>
      </w:r>
      <w:bookmarkEnd w:id="266"/>
      <w:bookmarkEnd w:id="267"/>
    </w:p>
    <w:p w14:paraId="23AC7EF3" w14:textId="7AFE3FA0" w:rsidR="00AB14E1" w:rsidRPr="00AB14E1" w:rsidRDefault="00AB14E1" w:rsidP="00AB14E1">
      <w:pPr>
        <w:jc w:val="both"/>
      </w:pPr>
      <w:r w:rsidRPr="00AB14E1">
        <w:t>The Contractor sh</w:t>
      </w:r>
      <w:r w:rsidR="00DF12EB">
        <w:t>all</w:t>
      </w:r>
      <w:r w:rsidRPr="00AB14E1">
        <w:t xml:space="preserve"> have all necessary equipment, installed, and functioning to provide the services required in the Contract.  </w:t>
      </w:r>
    </w:p>
    <w:p w14:paraId="61D23876" w14:textId="77777777" w:rsidR="004E6A15" w:rsidRDefault="00AB14E1" w:rsidP="004E6A15">
      <w:pPr>
        <w:spacing w:after="0" w:line="240" w:lineRule="auto"/>
        <w:jc w:val="both"/>
        <w:rPr>
          <w:rFonts w:ascii="Calibri" w:eastAsia="Times New Roman" w:hAnsi="Calibri" w:cs="Times New Roman"/>
          <w:szCs w:val="24"/>
        </w:rPr>
      </w:pPr>
      <w:r w:rsidRPr="00AB14E1">
        <w:rPr>
          <w:rFonts w:ascii="Calibri" w:eastAsia="Times New Roman" w:hAnsi="Calibri" w:cs="Times New Roman"/>
          <w:szCs w:val="24"/>
        </w:rPr>
        <w:t>Requirements for OPI and VRI</w:t>
      </w:r>
      <w:r w:rsidR="004E6A15">
        <w:rPr>
          <w:rFonts w:ascii="Calibri" w:eastAsia="Times New Roman" w:hAnsi="Calibri" w:cs="Times New Roman"/>
          <w:szCs w:val="24"/>
        </w:rPr>
        <w:t>:</w:t>
      </w:r>
    </w:p>
    <w:p w14:paraId="3B35542A" w14:textId="77777777" w:rsidR="004E6A15" w:rsidRDefault="004E6A15" w:rsidP="004E6A15">
      <w:pPr>
        <w:spacing w:after="0" w:line="240" w:lineRule="auto"/>
        <w:jc w:val="both"/>
        <w:rPr>
          <w:rFonts w:ascii="Calibri" w:eastAsia="Times New Roman" w:hAnsi="Calibri" w:cs="Times New Roman"/>
          <w:szCs w:val="24"/>
        </w:rPr>
      </w:pPr>
    </w:p>
    <w:p w14:paraId="2695B454" w14:textId="5432C827" w:rsidR="00AB14E1" w:rsidRPr="004E6A15" w:rsidRDefault="00AB14E1" w:rsidP="00B021AD">
      <w:pPr>
        <w:pStyle w:val="ListParagraph"/>
        <w:numPr>
          <w:ilvl w:val="0"/>
          <w:numId w:val="45"/>
        </w:numPr>
      </w:pPr>
      <w:r w:rsidRPr="004E6A15">
        <w:t>The Contractor shall have telephone terminal equipment with expansion capabilities to accommodate an increase in call volume, as needed;</w:t>
      </w:r>
    </w:p>
    <w:p w14:paraId="5833AEF7" w14:textId="77777777" w:rsidR="00AB14E1" w:rsidRPr="00AB14E1" w:rsidRDefault="00AB14E1" w:rsidP="00B021AD">
      <w:pPr>
        <w:numPr>
          <w:ilvl w:val="0"/>
          <w:numId w:val="45"/>
        </w:numPr>
        <w:spacing w:after="0" w:line="240" w:lineRule="auto"/>
        <w:jc w:val="both"/>
        <w:rPr>
          <w:rFonts w:ascii="Calibri" w:eastAsia="Times New Roman" w:hAnsi="Calibri" w:cs="Times New Roman"/>
          <w:szCs w:val="24"/>
        </w:rPr>
      </w:pPr>
      <w:r w:rsidRPr="00AB14E1">
        <w:rPr>
          <w:rFonts w:ascii="Calibri" w:eastAsia="Times New Roman" w:hAnsi="Calibri" w:cs="Times New Roman"/>
          <w:szCs w:val="24"/>
        </w:rPr>
        <w:t>The Contractor’s telephone terminal and/or VRI equipment must be capable of collecting the detailed call traffic information needed to produce the reports and invoice details required by the Contract;</w:t>
      </w:r>
    </w:p>
    <w:p w14:paraId="51CC1943" w14:textId="77777777" w:rsidR="00AB14E1" w:rsidRDefault="00AB14E1" w:rsidP="00B021AD">
      <w:pPr>
        <w:numPr>
          <w:ilvl w:val="0"/>
          <w:numId w:val="45"/>
        </w:numPr>
        <w:spacing w:after="0" w:line="240" w:lineRule="auto"/>
        <w:jc w:val="both"/>
        <w:rPr>
          <w:rFonts w:ascii="Calibri" w:eastAsia="Times New Roman" w:hAnsi="Calibri" w:cs="Times New Roman"/>
          <w:szCs w:val="24"/>
        </w:rPr>
      </w:pPr>
      <w:r w:rsidRPr="00AB14E1">
        <w:rPr>
          <w:rFonts w:ascii="Calibri" w:eastAsia="Times New Roman" w:hAnsi="Calibri" w:cs="Times New Roman"/>
          <w:szCs w:val="24"/>
        </w:rPr>
        <w:t>The Equipment for OPI and VRI must provide clear, audible transmission of voices; and</w:t>
      </w:r>
    </w:p>
    <w:p w14:paraId="26325808" w14:textId="019E06CC" w:rsidR="001D3C9B" w:rsidRPr="002C75AC" w:rsidRDefault="001D3C9B" w:rsidP="00B021AD">
      <w:pPr>
        <w:pStyle w:val="ListParagraph"/>
        <w:numPr>
          <w:ilvl w:val="0"/>
          <w:numId w:val="45"/>
        </w:numPr>
      </w:pPr>
      <w:r w:rsidRPr="002C75AC">
        <w:t xml:space="preserve">The Contractor shall provide timely updates and maintenance to the VRI application (i.e., bug fixes, security fixes, and general enhancements), as applicable, at no additional cost. The Contractor must notify the Using Agency, via email, within one (1) </w:t>
      </w:r>
      <w:r w:rsidR="00E657E2" w:rsidRPr="002C75AC">
        <w:t>B</w:t>
      </w:r>
      <w:r w:rsidRPr="002C75AC">
        <w:t xml:space="preserve">usiness </w:t>
      </w:r>
      <w:r w:rsidR="00E657E2" w:rsidRPr="002C75AC">
        <w:t>D</w:t>
      </w:r>
      <w:r w:rsidRPr="002C75AC">
        <w:t xml:space="preserve">ay of any security vulnerability discovered that affects the VRI software application. The VRI service is expected to utilize existing broadband and wireless connections. Contractor’s VRI service must operate, minimally, on a 512-kbps connection internet/Wi-Fi connection. The Contractor shall provide a 24/7 toll-free technical support contact number and must provide ongoing technical support throughout the duration of the Contract. The Contractor shall provide a general support telephone number to be used if assistance is required by the Using Agency with using the system. </w:t>
      </w:r>
    </w:p>
    <w:p w14:paraId="1DF20FE2" w14:textId="49EF28C1" w:rsidR="00AB14E1" w:rsidRPr="00AB14E1" w:rsidRDefault="00AB14E1" w:rsidP="00B021AD">
      <w:pPr>
        <w:numPr>
          <w:ilvl w:val="0"/>
          <w:numId w:val="45"/>
        </w:numPr>
        <w:spacing w:after="0" w:line="240" w:lineRule="auto"/>
        <w:jc w:val="both"/>
        <w:rPr>
          <w:rFonts w:ascii="Calibri" w:eastAsia="Times New Roman" w:hAnsi="Calibri" w:cs="Times New Roman"/>
          <w:szCs w:val="24"/>
        </w:rPr>
      </w:pPr>
      <w:r w:rsidRPr="00AB14E1">
        <w:rPr>
          <w:rFonts w:ascii="Calibri" w:eastAsia="Times New Roman" w:hAnsi="Calibri" w:cs="Times New Roman"/>
          <w:szCs w:val="24"/>
        </w:rPr>
        <w:t xml:space="preserve">For VRI, the Contractor shall provide real-time, full-motion video and audio over a dedicated high-speed, wide-bandwidth video connection or wireless connection that delivers high-quality video images that do not produce lags, choppy, blurry, or grainy images, or irregular pauses in communication.  VRI must provide sharply delineated images that are large enough to display the </w:t>
      </w:r>
      <w:r w:rsidR="00537D98">
        <w:rPr>
          <w:rFonts w:ascii="Calibri" w:eastAsia="Times New Roman" w:hAnsi="Calibri" w:cs="Times New Roman"/>
          <w:szCs w:val="24"/>
        </w:rPr>
        <w:t>I</w:t>
      </w:r>
      <w:r w:rsidRPr="00AB14E1">
        <w:rPr>
          <w:rFonts w:ascii="Calibri" w:eastAsia="Times New Roman" w:hAnsi="Calibri" w:cs="Times New Roman"/>
          <w:szCs w:val="24"/>
        </w:rPr>
        <w:t>nterpreter’s face, arms, hands, and fingers, regardless of their body position.</w:t>
      </w:r>
    </w:p>
    <w:p w14:paraId="1DF22209" w14:textId="77777777" w:rsidR="004E6A15" w:rsidRDefault="004E6A15" w:rsidP="004E6A15">
      <w:pPr>
        <w:spacing w:after="0" w:line="240" w:lineRule="auto"/>
        <w:jc w:val="both"/>
        <w:rPr>
          <w:rFonts w:ascii="Calibri" w:eastAsia="Times New Roman" w:hAnsi="Calibri" w:cs="Times New Roman"/>
          <w:szCs w:val="24"/>
        </w:rPr>
      </w:pPr>
    </w:p>
    <w:p w14:paraId="6A582432" w14:textId="6C4F8D67" w:rsidR="00AB14E1" w:rsidRDefault="00AB14E1" w:rsidP="004E6A15">
      <w:pPr>
        <w:spacing w:after="0" w:line="240" w:lineRule="auto"/>
        <w:jc w:val="both"/>
        <w:rPr>
          <w:rFonts w:ascii="Calibri" w:eastAsia="Times New Roman" w:hAnsi="Calibri" w:cs="Times New Roman"/>
          <w:szCs w:val="24"/>
        </w:rPr>
      </w:pPr>
      <w:r w:rsidRPr="00AB14E1">
        <w:rPr>
          <w:rFonts w:ascii="Calibri" w:eastAsia="Times New Roman" w:hAnsi="Calibri" w:cs="Times New Roman"/>
          <w:szCs w:val="24"/>
        </w:rPr>
        <w:t xml:space="preserve">Adequate training must be provided to all users of the technology and other involved individuals so that they may efficiently set up and operate </w:t>
      </w:r>
      <w:r w:rsidR="00DE39C4" w:rsidRPr="00AB14E1">
        <w:rPr>
          <w:rFonts w:ascii="Calibri" w:eastAsia="Times New Roman" w:hAnsi="Calibri" w:cs="Times New Roman"/>
          <w:szCs w:val="24"/>
        </w:rPr>
        <w:t>the required equipment on a timely basis</w:t>
      </w:r>
      <w:r w:rsidRPr="00AB14E1">
        <w:rPr>
          <w:rFonts w:ascii="Calibri" w:eastAsia="Times New Roman" w:hAnsi="Calibri" w:cs="Times New Roman"/>
          <w:szCs w:val="24"/>
        </w:rPr>
        <w:t xml:space="preserve">.  </w:t>
      </w:r>
    </w:p>
    <w:p w14:paraId="43E65DFD" w14:textId="77777777" w:rsidR="00757ACF" w:rsidRPr="00AB14E1" w:rsidRDefault="00757ACF" w:rsidP="00970A53">
      <w:pPr>
        <w:spacing w:after="0" w:line="240" w:lineRule="auto"/>
        <w:ind w:left="720"/>
        <w:jc w:val="both"/>
        <w:rPr>
          <w:rFonts w:ascii="Calibri" w:eastAsia="Times New Roman" w:hAnsi="Calibri" w:cs="Times New Roman"/>
          <w:szCs w:val="24"/>
        </w:rPr>
      </w:pPr>
    </w:p>
    <w:p w14:paraId="56E2B931" w14:textId="77777777" w:rsidR="00AB14E1" w:rsidRPr="00AB14E1" w:rsidRDefault="00AB14E1" w:rsidP="00063A98">
      <w:pPr>
        <w:pStyle w:val="Heading3"/>
      </w:pPr>
      <w:bookmarkStart w:id="268" w:name="_Toc225345029"/>
      <w:bookmarkStart w:id="269" w:name="_Toc213944078"/>
      <w:r w:rsidRPr="00AB14E1">
        <w:t>CALL MANAGEMENT METRICS</w:t>
      </w:r>
      <w:bookmarkEnd w:id="268"/>
      <w:r w:rsidRPr="00AB14E1">
        <w:t xml:space="preserve"> </w:t>
      </w:r>
      <w:bookmarkEnd w:id="269"/>
    </w:p>
    <w:p w14:paraId="484B0504" w14:textId="77777777" w:rsidR="004E6A15" w:rsidRDefault="00AB14E1" w:rsidP="004E6A15">
      <w:pPr>
        <w:spacing w:after="0" w:line="240" w:lineRule="auto"/>
        <w:jc w:val="both"/>
        <w:rPr>
          <w:rFonts w:ascii="Calibri" w:eastAsia="Times New Roman" w:hAnsi="Calibri" w:cs="Times New Roman"/>
          <w:szCs w:val="24"/>
        </w:rPr>
      </w:pPr>
      <w:r w:rsidRPr="00AB14E1">
        <w:rPr>
          <w:rFonts w:ascii="Calibri" w:eastAsia="Times New Roman" w:hAnsi="Calibri" w:cs="Times New Roman"/>
          <w:szCs w:val="24"/>
        </w:rPr>
        <w:t>Connection Protocol for OPI and VRI</w:t>
      </w:r>
      <w:r w:rsidR="004E6A15">
        <w:rPr>
          <w:rFonts w:ascii="Calibri" w:eastAsia="Times New Roman" w:hAnsi="Calibri" w:cs="Times New Roman"/>
          <w:szCs w:val="24"/>
        </w:rPr>
        <w:t>:</w:t>
      </w:r>
    </w:p>
    <w:p w14:paraId="52E77BD8" w14:textId="43665801" w:rsidR="00AB14E1" w:rsidRPr="00AB14E1" w:rsidRDefault="00AB14E1" w:rsidP="004E6A15">
      <w:pPr>
        <w:spacing w:after="0" w:line="240" w:lineRule="auto"/>
        <w:jc w:val="both"/>
        <w:rPr>
          <w:rFonts w:ascii="Calibri" w:eastAsia="Times New Roman" w:hAnsi="Calibri" w:cs="Times New Roman"/>
          <w:szCs w:val="24"/>
        </w:rPr>
      </w:pPr>
      <w:r w:rsidRPr="00AB14E1">
        <w:rPr>
          <w:rFonts w:ascii="Calibri" w:eastAsia="Times New Roman" w:hAnsi="Calibri" w:cs="Times New Roman"/>
          <w:szCs w:val="24"/>
        </w:rPr>
        <w:t xml:space="preserve"> </w:t>
      </w:r>
    </w:p>
    <w:p w14:paraId="1586EEA7" w14:textId="1661995C" w:rsidR="00AB14E1" w:rsidRPr="00AB14E1" w:rsidRDefault="00AB14E1" w:rsidP="00B021AD">
      <w:pPr>
        <w:numPr>
          <w:ilvl w:val="0"/>
          <w:numId w:val="46"/>
        </w:numPr>
        <w:spacing w:after="0" w:line="240" w:lineRule="auto"/>
        <w:jc w:val="both"/>
        <w:rPr>
          <w:rFonts w:eastAsia="Times New Roman" w:cstheme="minorHAnsi"/>
          <w:szCs w:val="24"/>
        </w:rPr>
      </w:pPr>
      <w:r w:rsidRPr="00AB14E1">
        <w:rPr>
          <w:rFonts w:eastAsia="Times New Roman" w:cstheme="minorHAnsi"/>
          <w:szCs w:val="24"/>
        </w:rPr>
        <w:t xml:space="preserve">On average per month, the Contractor shall answer at least 95% of all incoming calls within five seconds of the call starting to ring at the Contractor’s facility.  The call may be answered by an automated </w:t>
      </w:r>
      <w:r w:rsidR="00DE39C4" w:rsidRPr="00AB14E1">
        <w:rPr>
          <w:rFonts w:eastAsia="Times New Roman" w:cstheme="minorHAnsi"/>
          <w:szCs w:val="24"/>
        </w:rPr>
        <w:t>attendant,</w:t>
      </w:r>
      <w:r w:rsidRPr="00AB14E1">
        <w:rPr>
          <w:rFonts w:eastAsia="Times New Roman" w:cstheme="minorHAnsi"/>
          <w:szCs w:val="24"/>
        </w:rPr>
        <w:t xml:space="preserve"> but the customer must be given an option, either by voice prompt or keypad selection, to speak with a live operator/customer service representative.  If the customer opts for a live operator/customer service representative, connection must occur within ten seconds of the customer’s selection;</w:t>
      </w:r>
    </w:p>
    <w:p w14:paraId="747E46B2" w14:textId="77777777" w:rsidR="00AB14E1" w:rsidRPr="00AB14E1" w:rsidRDefault="00AB14E1" w:rsidP="00B021AD">
      <w:pPr>
        <w:numPr>
          <w:ilvl w:val="0"/>
          <w:numId w:val="46"/>
        </w:numPr>
        <w:spacing w:after="0" w:line="240" w:lineRule="auto"/>
        <w:jc w:val="both"/>
        <w:rPr>
          <w:rFonts w:ascii="Calibri" w:eastAsia="Times New Roman" w:hAnsi="Calibri" w:cs="Calibri"/>
          <w:szCs w:val="24"/>
        </w:rPr>
      </w:pPr>
      <w:r w:rsidRPr="00AB14E1">
        <w:rPr>
          <w:rFonts w:ascii="Calibri" w:eastAsia="Times New Roman" w:hAnsi="Calibri" w:cs="Calibri"/>
          <w:szCs w:val="24"/>
        </w:rPr>
        <w:t>On average per month, the Contractor shall respond to calls at a rate of 95% or greater within 30 seconds of the client’s language being identified.  Once interpretation begins, the call cannot be placed on hold or put into a queue of any kind;</w:t>
      </w:r>
    </w:p>
    <w:p w14:paraId="736F14D7" w14:textId="1F3D178D" w:rsidR="00AB14E1" w:rsidRPr="00AB14E1" w:rsidRDefault="00AB14E1" w:rsidP="00B021AD">
      <w:pPr>
        <w:numPr>
          <w:ilvl w:val="0"/>
          <w:numId w:val="46"/>
        </w:numPr>
        <w:spacing w:after="0" w:line="240" w:lineRule="auto"/>
        <w:jc w:val="both"/>
        <w:rPr>
          <w:rFonts w:ascii="Calibri" w:eastAsia="Times New Roman" w:hAnsi="Calibri" w:cs="Calibri"/>
          <w:szCs w:val="20"/>
        </w:rPr>
      </w:pPr>
      <w:r w:rsidRPr="00AB14E1">
        <w:rPr>
          <w:rFonts w:ascii="Calibri" w:eastAsia="Times New Roman" w:hAnsi="Calibri" w:cs="Calibri"/>
          <w:szCs w:val="24"/>
        </w:rPr>
        <w:t xml:space="preserve">The Contractor shall provide toll-free access to </w:t>
      </w:r>
      <w:r w:rsidR="00537D98">
        <w:rPr>
          <w:rFonts w:ascii="Calibri" w:eastAsia="Times New Roman" w:hAnsi="Calibri" w:cs="Calibri"/>
          <w:szCs w:val="24"/>
        </w:rPr>
        <w:t>I</w:t>
      </w:r>
      <w:r w:rsidRPr="00AB14E1">
        <w:rPr>
          <w:rFonts w:ascii="Calibri" w:eastAsia="Times New Roman" w:hAnsi="Calibri" w:cs="Calibri"/>
          <w:szCs w:val="24"/>
        </w:rPr>
        <w:t>nterpreter services from anywhere in the United States, 365-days a year, 7-days a week, 24-hours a day;</w:t>
      </w:r>
    </w:p>
    <w:p w14:paraId="077F80F5" w14:textId="77777777" w:rsidR="00AB14E1" w:rsidRPr="00AB14E1" w:rsidRDefault="00AB14E1" w:rsidP="00B021AD">
      <w:pPr>
        <w:numPr>
          <w:ilvl w:val="0"/>
          <w:numId w:val="46"/>
        </w:numPr>
        <w:spacing w:after="0" w:line="240" w:lineRule="auto"/>
        <w:jc w:val="both"/>
        <w:rPr>
          <w:rFonts w:eastAsia="Times New Roman" w:cstheme="minorHAnsi"/>
          <w:szCs w:val="20"/>
        </w:rPr>
      </w:pPr>
      <w:r w:rsidRPr="00AB14E1">
        <w:rPr>
          <w:rFonts w:eastAsia="Times New Roman" w:cstheme="minorHAnsi"/>
          <w:szCs w:val="24"/>
        </w:rPr>
        <w:t>The Contractor shall comply with all FCC regulations including, but not limited to, VRI connection times; and</w:t>
      </w:r>
    </w:p>
    <w:p w14:paraId="4182EC6E" w14:textId="77777777" w:rsidR="00AB14E1" w:rsidRPr="00AB14E1" w:rsidRDefault="00AB14E1" w:rsidP="00B021AD">
      <w:pPr>
        <w:numPr>
          <w:ilvl w:val="0"/>
          <w:numId w:val="46"/>
        </w:numPr>
        <w:spacing w:after="0" w:line="240" w:lineRule="auto"/>
        <w:jc w:val="both"/>
        <w:rPr>
          <w:rFonts w:eastAsia="Times New Roman" w:cstheme="minorHAnsi"/>
          <w:szCs w:val="20"/>
        </w:rPr>
      </w:pPr>
      <w:r w:rsidRPr="00AB14E1">
        <w:rPr>
          <w:rFonts w:eastAsia="Times New Roman" w:cstheme="minorHAnsi"/>
          <w:szCs w:val="24"/>
        </w:rPr>
        <w:t xml:space="preserve">The Contractor shall answer 80% of all VRI calls in 120 seconds. </w:t>
      </w:r>
    </w:p>
    <w:p w14:paraId="77879BDC" w14:textId="77777777" w:rsidR="004E6A15" w:rsidRDefault="004E6A15" w:rsidP="003B19A2">
      <w:pPr>
        <w:rPr>
          <w:rFonts w:cstheme="minorHAnsi"/>
          <w:szCs w:val="24"/>
        </w:rPr>
      </w:pPr>
    </w:p>
    <w:p w14:paraId="39A5D967" w14:textId="634E6C3B" w:rsidR="003B19A2" w:rsidRPr="003B19A2" w:rsidRDefault="00945113" w:rsidP="00063A98">
      <w:pPr>
        <w:pStyle w:val="Heading3"/>
      </w:pPr>
      <w:bookmarkStart w:id="270" w:name="_Toc197347895"/>
      <w:bookmarkStart w:id="271" w:name="_Toc225345030"/>
      <w:bookmarkStart w:id="272" w:name="_Toc213944080"/>
      <w:r w:rsidRPr="003B19A2">
        <w:rPr>
          <w:caps w:val="0"/>
        </w:rPr>
        <w:t>INTE</w:t>
      </w:r>
      <w:r>
        <w:rPr>
          <w:caps w:val="0"/>
        </w:rPr>
        <w:t>R</w:t>
      </w:r>
      <w:r w:rsidRPr="003B19A2">
        <w:rPr>
          <w:caps w:val="0"/>
        </w:rPr>
        <w:t>PRETER OPERATIONAL REQUIREMENTS</w:t>
      </w:r>
      <w:bookmarkEnd w:id="270"/>
      <w:bookmarkEnd w:id="271"/>
      <w:r w:rsidRPr="003B19A2">
        <w:rPr>
          <w:caps w:val="0"/>
        </w:rPr>
        <w:t xml:space="preserve"> </w:t>
      </w:r>
      <w:bookmarkEnd w:id="272"/>
    </w:p>
    <w:p w14:paraId="5827340C" w14:textId="779D239D" w:rsidR="004A6B43" w:rsidRDefault="004A6B43" w:rsidP="00AD3DDC">
      <w:pPr>
        <w:spacing w:after="0" w:line="240" w:lineRule="auto"/>
        <w:jc w:val="both"/>
        <w:rPr>
          <w:rFonts w:ascii="Calibri" w:eastAsia="Times New Roman" w:hAnsi="Calibri" w:cs="Times New Roman"/>
          <w:szCs w:val="24"/>
        </w:rPr>
      </w:pPr>
      <w:r>
        <w:rPr>
          <w:rFonts w:ascii="Calibri" w:eastAsia="Times New Roman" w:hAnsi="Calibri" w:cs="Times New Roman"/>
          <w:szCs w:val="24"/>
        </w:rPr>
        <w:t xml:space="preserve">The Contractor shall ensure </w:t>
      </w:r>
      <w:r w:rsidR="00EB506A">
        <w:rPr>
          <w:rFonts w:ascii="Calibri" w:eastAsia="Times New Roman" w:hAnsi="Calibri" w:cs="Times New Roman"/>
          <w:szCs w:val="24"/>
        </w:rPr>
        <w:t>its</w:t>
      </w:r>
      <w:r>
        <w:rPr>
          <w:rFonts w:ascii="Calibri" w:eastAsia="Times New Roman" w:hAnsi="Calibri" w:cs="Times New Roman"/>
          <w:szCs w:val="24"/>
        </w:rPr>
        <w:t xml:space="preserve"> Interpreters meet the following e</w:t>
      </w:r>
      <w:r w:rsidRPr="003B19A2">
        <w:rPr>
          <w:rFonts w:ascii="Calibri" w:eastAsia="Times New Roman" w:hAnsi="Calibri" w:cs="Times New Roman"/>
          <w:szCs w:val="24"/>
        </w:rPr>
        <w:t xml:space="preserve">tiquette </w:t>
      </w:r>
      <w:r>
        <w:rPr>
          <w:rFonts w:ascii="Calibri" w:eastAsia="Times New Roman" w:hAnsi="Calibri" w:cs="Times New Roman"/>
          <w:szCs w:val="24"/>
        </w:rPr>
        <w:t>s</w:t>
      </w:r>
      <w:r w:rsidRPr="003B19A2">
        <w:rPr>
          <w:rFonts w:ascii="Calibri" w:eastAsia="Times New Roman" w:hAnsi="Calibri" w:cs="Times New Roman"/>
          <w:szCs w:val="24"/>
        </w:rPr>
        <w:t>tandards</w:t>
      </w:r>
      <w:r>
        <w:rPr>
          <w:rFonts w:ascii="Calibri" w:eastAsia="Times New Roman" w:hAnsi="Calibri" w:cs="Times New Roman"/>
          <w:szCs w:val="24"/>
        </w:rPr>
        <w:t>:</w:t>
      </w:r>
    </w:p>
    <w:p w14:paraId="1A480381" w14:textId="77777777" w:rsidR="00AD3DDC" w:rsidRDefault="00AD3DDC" w:rsidP="00AD3DDC">
      <w:pPr>
        <w:spacing w:after="0" w:line="240" w:lineRule="auto"/>
        <w:jc w:val="both"/>
        <w:rPr>
          <w:rFonts w:ascii="Calibri" w:eastAsia="Times New Roman" w:hAnsi="Calibri" w:cs="Times New Roman"/>
          <w:szCs w:val="24"/>
        </w:rPr>
      </w:pPr>
    </w:p>
    <w:p w14:paraId="4309F6DD" w14:textId="77777777" w:rsidR="003B19A2" w:rsidRPr="003B19A2" w:rsidRDefault="003B19A2" w:rsidP="00B021AD">
      <w:pPr>
        <w:numPr>
          <w:ilvl w:val="0"/>
          <w:numId w:val="47"/>
        </w:numPr>
        <w:spacing w:after="0" w:line="240" w:lineRule="auto"/>
        <w:jc w:val="both"/>
        <w:rPr>
          <w:rFonts w:eastAsia="Times New Roman" w:cstheme="minorHAnsi"/>
          <w:szCs w:val="24"/>
        </w:rPr>
      </w:pPr>
      <w:r w:rsidRPr="003B19A2">
        <w:rPr>
          <w:rFonts w:eastAsia="Times New Roman" w:cstheme="minorHAnsi"/>
          <w:szCs w:val="24"/>
        </w:rPr>
        <w:t>The Interpreter shall remain neutral in the conversation unless prompted by the customer with additional instructions;</w:t>
      </w:r>
    </w:p>
    <w:p w14:paraId="705056A5" w14:textId="77777777" w:rsidR="003B19A2" w:rsidRPr="003B19A2" w:rsidRDefault="003B19A2" w:rsidP="00B021AD">
      <w:pPr>
        <w:numPr>
          <w:ilvl w:val="0"/>
          <w:numId w:val="47"/>
        </w:numPr>
        <w:spacing w:after="0" w:line="240" w:lineRule="auto"/>
        <w:jc w:val="both"/>
        <w:rPr>
          <w:rFonts w:eastAsia="Times New Roman" w:cstheme="minorHAnsi"/>
          <w:szCs w:val="24"/>
        </w:rPr>
      </w:pPr>
      <w:r w:rsidRPr="003B19A2">
        <w:rPr>
          <w:rFonts w:eastAsia="Times New Roman" w:cstheme="minorHAnsi"/>
          <w:szCs w:val="24"/>
        </w:rPr>
        <w:t>The Interpreter shall speak in the first (1</w:t>
      </w:r>
      <w:r w:rsidRPr="003B19A2">
        <w:rPr>
          <w:rFonts w:eastAsia="Times New Roman" w:cstheme="minorHAnsi"/>
          <w:szCs w:val="24"/>
          <w:vertAlign w:val="superscript"/>
        </w:rPr>
        <w:t>st</w:t>
      </w:r>
      <w:r w:rsidRPr="003B19A2">
        <w:rPr>
          <w:rFonts w:eastAsia="Times New Roman" w:cstheme="minorHAnsi"/>
          <w:szCs w:val="24"/>
        </w:rPr>
        <w:t>) person;</w:t>
      </w:r>
    </w:p>
    <w:p w14:paraId="5518FA64" w14:textId="77777777" w:rsidR="003B19A2" w:rsidRPr="003B19A2" w:rsidRDefault="003B19A2" w:rsidP="00B021AD">
      <w:pPr>
        <w:numPr>
          <w:ilvl w:val="0"/>
          <w:numId w:val="47"/>
        </w:numPr>
        <w:spacing w:after="0" w:line="240" w:lineRule="auto"/>
        <w:jc w:val="both"/>
        <w:rPr>
          <w:rFonts w:eastAsia="Times New Roman" w:cstheme="minorHAnsi"/>
          <w:szCs w:val="24"/>
        </w:rPr>
      </w:pPr>
      <w:r w:rsidRPr="003B19A2">
        <w:rPr>
          <w:rFonts w:eastAsia="Times New Roman" w:cstheme="minorHAnsi"/>
          <w:szCs w:val="24"/>
        </w:rPr>
        <w:t>The Interpreter shall use the utmost courtesy when conversing with the customer and/or the client;</w:t>
      </w:r>
    </w:p>
    <w:p w14:paraId="3A4AB14F" w14:textId="77777777" w:rsidR="003B19A2" w:rsidRPr="003B19A2" w:rsidRDefault="003B19A2" w:rsidP="00B021AD">
      <w:pPr>
        <w:numPr>
          <w:ilvl w:val="0"/>
          <w:numId w:val="47"/>
        </w:numPr>
        <w:spacing w:after="0" w:line="240" w:lineRule="auto"/>
        <w:jc w:val="both"/>
        <w:rPr>
          <w:rFonts w:eastAsia="Times New Roman" w:cstheme="minorHAnsi"/>
          <w:szCs w:val="24"/>
        </w:rPr>
      </w:pPr>
      <w:r w:rsidRPr="003B19A2">
        <w:rPr>
          <w:rFonts w:eastAsia="Times New Roman" w:cstheme="minorHAnsi"/>
          <w:szCs w:val="24"/>
        </w:rPr>
        <w:t>The Interpreter shall respect cultural differences of the client;</w:t>
      </w:r>
    </w:p>
    <w:p w14:paraId="5E80FB83" w14:textId="77777777" w:rsidR="003B19A2" w:rsidRPr="003B19A2" w:rsidRDefault="003B19A2" w:rsidP="00B021AD">
      <w:pPr>
        <w:numPr>
          <w:ilvl w:val="0"/>
          <w:numId w:val="47"/>
        </w:numPr>
        <w:spacing w:after="0" w:line="240" w:lineRule="auto"/>
        <w:jc w:val="both"/>
        <w:rPr>
          <w:rFonts w:eastAsia="Times New Roman" w:cstheme="minorHAnsi"/>
          <w:szCs w:val="24"/>
        </w:rPr>
      </w:pPr>
      <w:r w:rsidRPr="003B19A2">
        <w:rPr>
          <w:rFonts w:eastAsia="Times New Roman" w:cstheme="minorHAnsi"/>
          <w:szCs w:val="24"/>
        </w:rPr>
        <w:t>The Interpreter shall refrain from entering into a disagreement with the customer and/or the client;</w:t>
      </w:r>
    </w:p>
    <w:p w14:paraId="153DCC4D" w14:textId="77777777" w:rsidR="003B19A2" w:rsidRPr="003B19A2" w:rsidRDefault="003B19A2" w:rsidP="00B021AD">
      <w:pPr>
        <w:numPr>
          <w:ilvl w:val="0"/>
          <w:numId w:val="47"/>
        </w:numPr>
        <w:spacing w:after="0" w:line="240" w:lineRule="auto"/>
        <w:jc w:val="both"/>
        <w:rPr>
          <w:rFonts w:eastAsia="Times New Roman" w:cstheme="minorHAnsi"/>
          <w:szCs w:val="24"/>
        </w:rPr>
      </w:pPr>
      <w:r w:rsidRPr="003B19A2">
        <w:rPr>
          <w:rFonts w:eastAsia="Times New Roman" w:cstheme="minorHAnsi"/>
          <w:szCs w:val="24"/>
        </w:rPr>
        <w:t>The Interpreter shall accurately interpret the client’s statements and relay the message in its entirety with the meaning preserved throughout the conversation.  Information will not be edited or deleted which may erroneously change the meaning of the client’s statements;</w:t>
      </w:r>
    </w:p>
    <w:p w14:paraId="7ED3552D" w14:textId="77777777" w:rsidR="003B19A2" w:rsidRPr="003B19A2" w:rsidRDefault="003B19A2" w:rsidP="00B021AD">
      <w:pPr>
        <w:numPr>
          <w:ilvl w:val="0"/>
          <w:numId w:val="47"/>
        </w:numPr>
        <w:spacing w:after="0" w:line="240" w:lineRule="auto"/>
        <w:jc w:val="both"/>
        <w:rPr>
          <w:rFonts w:eastAsia="Times New Roman" w:cstheme="minorHAnsi"/>
          <w:szCs w:val="24"/>
        </w:rPr>
      </w:pPr>
      <w:r w:rsidRPr="003B19A2">
        <w:rPr>
          <w:rFonts w:eastAsia="Times New Roman" w:cstheme="minorHAnsi"/>
          <w:szCs w:val="24"/>
        </w:rPr>
        <w:t xml:space="preserve">All conversations, interpretations, or translations must remain confidential and must not be shared with individuals unrelated to the call or translation. Calls must only be recorded for quality assurance and training purposes; </w:t>
      </w:r>
    </w:p>
    <w:p w14:paraId="0C7789D3" w14:textId="4099F3A8" w:rsidR="003B19A2" w:rsidRPr="003B19A2" w:rsidRDefault="003B19A2" w:rsidP="00B021AD">
      <w:pPr>
        <w:numPr>
          <w:ilvl w:val="0"/>
          <w:numId w:val="47"/>
        </w:numPr>
        <w:spacing w:after="0" w:line="240" w:lineRule="auto"/>
        <w:jc w:val="both"/>
        <w:rPr>
          <w:rFonts w:ascii="Calibri" w:eastAsia="Times New Roman" w:hAnsi="Calibri" w:cs="Calibri"/>
          <w:szCs w:val="24"/>
        </w:rPr>
      </w:pPr>
      <w:r w:rsidRPr="003B19A2">
        <w:rPr>
          <w:rFonts w:ascii="Calibri" w:eastAsia="Times New Roman" w:hAnsi="Calibri" w:cs="Calibri"/>
          <w:szCs w:val="24"/>
        </w:rPr>
        <w:t xml:space="preserve">The </w:t>
      </w:r>
      <w:r w:rsidR="00587DE8">
        <w:rPr>
          <w:rFonts w:ascii="Calibri" w:eastAsia="Times New Roman" w:hAnsi="Calibri" w:cs="Calibri"/>
          <w:szCs w:val="24"/>
        </w:rPr>
        <w:t xml:space="preserve">Interpreter </w:t>
      </w:r>
      <w:r w:rsidRPr="003B19A2">
        <w:rPr>
          <w:rFonts w:ascii="Calibri" w:eastAsia="Times New Roman" w:hAnsi="Calibri" w:cs="Calibri"/>
          <w:szCs w:val="24"/>
        </w:rPr>
        <w:t xml:space="preserve">shall provide accurate (reflect the meaning correctly), effective (provide the intended effect on the reader), and impartial (unbiased) services; </w:t>
      </w:r>
    </w:p>
    <w:p w14:paraId="60EF1B79" w14:textId="77777777" w:rsidR="003B19A2" w:rsidRPr="003B19A2" w:rsidRDefault="003B19A2" w:rsidP="00B021AD">
      <w:pPr>
        <w:numPr>
          <w:ilvl w:val="0"/>
          <w:numId w:val="47"/>
        </w:numPr>
        <w:spacing w:after="0" w:line="240" w:lineRule="auto"/>
        <w:jc w:val="both"/>
        <w:rPr>
          <w:rFonts w:ascii="Calibri" w:eastAsia="Times New Roman" w:hAnsi="Calibri" w:cs="Calibri"/>
          <w:szCs w:val="24"/>
        </w:rPr>
      </w:pPr>
      <w:r w:rsidRPr="003B19A2">
        <w:rPr>
          <w:rFonts w:ascii="Calibri" w:eastAsia="Times New Roman" w:hAnsi="Calibri" w:cs="Calibri"/>
          <w:szCs w:val="24"/>
        </w:rPr>
        <w:t xml:space="preserve">No interpretation work by wireless communication device shall take place in a moving vehicle if the Interpreter is the driver. </w:t>
      </w:r>
      <w:r w:rsidRPr="00AD3DDC">
        <w:rPr>
          <w:rFonts w:ascii="Calibri" w:eastAsia="Times New Roman" w:hAnsi="Calibri" w:cs="Calibri"/>
          <w:szCs w:val="24"/>
        </w:rPr>
        <w:t>Vehicles equipped with Bluetooth devices and dash mounted phones are not an exception to this prohibition.</w:t>
      </w:r>
      <w:r w:rsidRPr="003B19A2">
        <w:rPr>
          <w:rFonts w:ascii="Calibri" w:eastAsia="Times New Roman" w:hAnsi="Calibri" w:cs="Calibri"/>
          <w:szCs w:val="24"/>
        </w:rPr>
        <w:t xml:space="preserve"> This strict prohibition is intended to avoid driver distractions, accidents, risks to others, and lack of Interpreter focus on the interpretation work itself; and</w:t>
      </w:r>
    </w:p>
    <w:p w14:paraId="4FFDD729" w14:textId="77777777" w:rsidR="003B19A2" w:rsidRPr="003B19A2" w:rsidRDefault="003B19A2" w:rsidP="00B021AD">
      <w:pPr>
        <w:numPr>
          <w:ilvl w:val="0"/>
          <w:numId w:val="47"/>
        </w:numPr>
        <w:spacing w:after="0" w:line="240" w:lineRule="auto"/>
        <w:jc w:val="both"/>
        <w:rPr>
          <w:rFonts w:ascii="Calibri" w:eastAsia="Times New Roman" w:hAnsi="Calibri" w:cs="Calibri"/>
          <w:szCs w:val="24"/>
        </w:rPr>
      </w:pPr>
      <w:r w:rsidRPr="003B19A2">
        <w:rPr>
          <w:rFonts w:ascii="Calibri" w:eastAsia="Times New Roman" w:hAnsi="Calibri" w:cs="Calibri"/>
          <w:szCs w:val="24"/>
        </w:rPr>
        <w:t>Interpretation work should not proceed when any participant cannot hear due to background noise, such as traffic, barking dogs, crying babies, wind, and other people carrying on nearby conversations, and requests are made to the Interpreter to relocate to a quiet area;</w:t>
      </w:r>
    </w:p>
    <w:p w14:paraId="58341071" w14:textId="77777777" w:rsidR="003B19A2" w:rsidRDefault="003B19A2" w:rsidP="00B021AD">
      <w:pPr>
        <w:numPr>
          <w:ilvl w:val="0"/>
          <w:numId w:val="47"/>
        </w:numPr>
        <w:spacing w:after="0" w:line="240" w:lineRule="auto"/>
        <w:jc w:val="both"/>
        <w:rPr>
          <w:rFonts w:ascii="Calibri" w:eastAsia="Times New Roman" w:hAnsi="Calibri" w:cs="Calibri"/>
          <w:szCs w:val="24"/>
        </w:rPr>
      </w:pPr>
      <w:r w:rsidRPr="003B19A2">
        <w:rPr>
          <w:rFonts w:ascii="Calibri" w:eastAsia="Times New Roman" w:hAnsi="Calibri" w:cs="Calibri"/>
          <w:szCs w:val="24"/>
        </w:rPr>
        <w:t xml:space="preserve"> Additionally, due to the highly sensitive nature of the information being interpreted, all interpretation services must be conducted from a private location.  </w:t>
      </w:r>
    </w:p>
    <w:p w14:paraId="6CA65290" w14:textId="77777777" w:rsidR="00BE78CD" w:rsidRPr="003B19A2" w:rsidRDefault="00BE78CD" w:rsidP="00F32D3A">
      <w:pPr>
        <w:spacing w:after="0" w:line="240" w:lineRule="auto"/>
        <w:ind w:left="1440"/>
        <w:jc w:val="both"/>
        <w:rPr>
          <w:rFonts w:ascii="Calibri" w:eastAsia="Times New Roman" w:hAnsi="Calibri" w:cs="Calibri"/>
          <w:szCs w:val="24"/>
        </w:rPr>
      </w:pPr>
    </w:p>
    <w:p w14:paraId="4BBF3249" w14:textId="6EF5F814" w:rsidR="00BE78CD" w:rsidRPr="0050239E" w:rsidRDefault="00BE78CD" w:rsidP="00063A98">
      <w:pPr>
        <w:pStyle w:val="Heading3"/>
      </w:pPr>
      <w:bookmarkStart w:id="273" w:name="_Toc213944081"/>
      <w:bookmarkStart w:id="274" w:name="_Toc225345031"/>
      <w:r w:rsidRPr="0050239E">
        <w:t>REMOTE INTERPRETATION</w:t>
      </w:r>
      <w:r w:rsidR="00677A5E">
        <w:t xml:space="preserve"> – </w:t>
      </w:r>
      <w:r w:rsidR="00E03FC9">
        <w:t>INTERPRETER LIST</w:t>
      </w:r>
      <w:bookmarkEnd w:id="273"/>
      <w:bookmarkEnd w:id="274"/>
      <w:r w:rsidR="00677A5E">
        <w:t xml:space="preserve"> </w:t>
      </w:r>
    </w:p>
    <w:p w14:paraId="00F8E5D4" w14:textId="03034CCF" w:rsidR="00BE78CD" w:rsidRPr="00006AAA" w:rsidRDefault="00BE78CD" w:rsidP="00BE78CD">
      <w:pPr>
        <w:spacing w:after="0" w:line="240" w:lineRule="auto"/>
        <w:jc w:val="both"/>
        <w:rPr>
          <w:rFonts w:cstheme="minorHAnsi"/>
          <w:szCs w:val="20"/>
        </w:rPr>
      </w:pPr>
      <w:r w:rsidRPr="00006AAA">
        <w:rPr>
          <w:rFonts w:cstheme="minorHAnsi"/>
          <w:szCs w:val="20"/>
        </w:rPr>
        <w:t>The Contractor shall keep a current and up-to-date list of all available Interpreters under this Contract. The</w:t>
      </w:r>
      <w:r w:rsidR="00677A5E">
        <w:rPr>
          <w:rFonts w:cstheme="minorHAnsi"/>
          <w:szCs w:val="20"/>
        </w:rPr>
        <w:t xml:space="preserve"> Interpreter</w:t>
      </w:r>
      <w:r w:rsidRPr="00006AAA">
        <w:rPr>
          <w:rFonts w:cstheme="minorHAnsi"/>
          <w:szCs w:val="20"/>
        </w:rPr>
        <w:t xml:space="preserve"> </w:t>
      </w:r>
      <w:r w:rsidR="00677A5E">
        <w:rPr>
          <w:rFonts w:cstheme="minorHAnsi"/>
          <w:szCs w:val="20"/>
        </w:rPr>
        <w:t>L</w:t>
      </w:r>
      <w:r w:rsidRPr="00006AAA">
        <w:rPr>
          <w:rFonts w:cstheme="minorHAnsi"/>
          <w:szCs w:val="20"/>
        </w:rPr>
        <w:t>ist shall include the following information for each Interpreter available under this Contract:</w:t>
      </w:r>
    </w:p>
    <w:p w14:paraId="6795982E" w14:textId="77777777" w:rsidR="00BE78CD" w:rsidRPr="00006AAA" w:rsidRDefault="00BE78CD" w:rsidP="00BE78CD">
      <w:pPr>
        <w:spacing w:after="0" w:line="240" w:lineRule="auto"/>
        <w:jc w:val="both"/>
        <w:rPr>
          <w:rFonts w:cstheme="minorHAnsi"/>
          <w:szCs w:val="20"/>
        </w:rPr>
      </w:pPr>
    </w:p>
    <w:p w14:paraId="70FC1651" w14:textId="77777777" w:rsidR="00BE78CD" w:rsidRPr="00006AAA" w:rsidRDefault="00BE78CD" w:rsidP="00BE78CD">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Complete name of the Interpreter;</w:t>
      </w:r>
    </w:p>
    <w:p w14:paraId="11F12587" w14:textId="77777777" w:rsidR="00BE78CD" w:rsidRPr="00006AAA" w:rsidRDefault="00BE78CD" w:rsidP="00BE78CD">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Languages able to interpret;</w:t>
      </w:r>
    </w:p>
    <w:p w14:paraId="6B396882" w14:textId="77777777" w:rsidR="00BE78CD" w:rsidRPr="00006AAA" w:rsidRDefault="00BE78CD" w:rsidP="00BE78CD">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Certification(s), if applicable; and</w:t>
      </w:r>
    </w:p>
    <w:p w14:paraId="146B3379" w14:textId="77777777" w:rsidR="00BE78CD" w:rsidRPr="00006AAA" w:rsidRDefault="00BE78CD" w:rsidP="00BE78CD">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A resume including the number of years of experience and type of experience.</w:t>
      </w:r>
    </w:p>
    <w:p w14:paraId="6FA26054" w14:textId="77777777" w:rsidR="00BE78CD" w:rsidRPr="00006AAA" w:rsidRDefault="00BE78CD" w:rsidP="00BE78CD">
      <w:pPr>
        <w:spacing w:after="0" w:line="240" w:lineRule="auto"/>
        <w:jc w:val="both"/>
        <w:rPr>
          <w:rFonts w:cstheme="minorHAnsi"/>
          <w:szCs w:val="20"/>
        </w:rPr>
      </w:pPr>
    </w:p>
    <w:p w14:paraId="43565945" w14:textId="77777777" w:rsidR="00BE78CD" w:rsidRPr="00006AAA" w:rsidRDefault="00BE78CD" w:rsidP="00BE78CD">
      <w:pPr>
        <w:spacing w:after="0" w:line="240" w:lineRule="auto"/>
        <w:jc w:val="both"/>
        <w:rPr>
          <w:rFonts w:cstheme="minorHAnsi"/>
          <w:szCs w:val="20"/>
        </w:rPr>
      </w:pPr>
      <w:r w:rsidRPr="00006AAA">
        <w:rPr>
          <w:rFonts w:cstheme="minorHAnsi"/>
          <w:szCs w:val="20"/>
        </w:rPr>
        <w:t xml:space="preserve">Any Using Agency reserves the right to request the Interpreters list for a specific language from the Contractor at any point during the term of the Contract. The Contractor shall have up to five (5) Business Days to provide the Interpreter language specific list to the Using Agency upon request. </w:t>
      </w:r>
    </w:p>
    <w:p w14:paraId="62AB957D" w14:textId="77777777" w:rsidR="00BE78CD" w:rsidRPr="00006AAA" w:rsidRDefault="00BE78CD" w:rsidP="00BE78CD">
      <w:pPr>
        <w:spacing w:after="0" w:line="240" w:lineRule="auto"/>
        <w:jc w:val="both"/>
        <w:rPr>
          <w:rFonts w:cstheme="minorHAnsi"/>
          <w:szCs w:val="20"/>
        </w:rPr>
      </w:pPr>
    </w:p>
    <w:p w14:paraId="0EE5E5C3" w14:textId="06DBE81F" w:rsidR="006F2E19" w:rsidRPr="003B19A2" w:rsidRDefault="00BE78CD" w:rsidP="00F32D3A">
      <w:r w:rsidRPr="006F2E19">
        <w:t>The Contractor shall provide approved Interpreters from these lists for all scheduled appearances. The Contractor shall provide the name of the Interpreter assigned</w:t>
      </w:r>
      <w:r w:rsidR="00A73CB0" w:rsidRPr="00A73CB0">
        <w:rPr>
          <w:rFonts w:cstheme="minorHAnsi"/>
          <w:szCs w:val="20"/>
        </w:rPr>
        <w:t xml:space="preserve"> </w:t>
      </w:r>
      <w:r w:rsidR="00A73CB0">
        <w:rPr>
          <w:rFonts w:cstheme="minorHAnsi"/>
          <w:szCs w:val="20"/>
        </w:rPr>
        <w:t>to the Using Agency.</w:t>
      </w:r>
      <w:bookmarkStart w:id="275" w:name="_Hlk204765235"/>
    </w:p>
    <w:bookmarkEnd w:id="275"/>
    <w:p w14:paraId="2F19D1AC" w14:textId="77777777" w:rsidR="00F163D7" w:rsidRPr="001F780A" w:rsidRDefault="00F163D7" w:rsidP="001F780A">
      <w:pPr>
        <w:spacing w:after="0" w:line="240" w:lineRule="auto"/>
        <w:ind w:left="720"/>
        <w:jc w:val="both"/>
        <w:rPr>
          <w:rFonts w:ascii="Calibri" w:eastAsia="Times New Roman" w:hAnsi="Calibri" w:cstheme="minorHAnsi"/>
          <w:szCs w:val="20"/>
        </w:rPr>
      </w:pPr>
    </w:p>
    <w:p w14:paraId="0899DD76" w14:textId="77777777" w:rsidR="00464E2F" w:rsidRPr="00464E2F" w:rsidRDefault="00464E2F" w:rsidP="00063A98">
      <w:pPr>
        <w:pStyle w:val="Heading3"/>
      </w:pPr>
      <w:bookmarkStart w:id="276" w:name="_Toc213944082"/>
      <w:bookmarkStart w:id="277" w:name="_Toc225345032"/>
      <w:r w:rsidRPr="00464E2F">
        <w:t>NOTIFICATION</w:t>
      </w:r>
      <w:bookmarkEnd w:id="276"/>
      <w:bookmarkEnd w:id="277"/>
    </w:p>
    <w:p w14:paraId="5D431E72" w14:textId="182FD267" w:rsidR="00473FDB" w:rsidRPr="00464E2F" w:rsidRDefault="00464E2F" w:rsidP="00464E2F">
      <w:pPr>
        <w:spacing w:after="0" w:line="240" w:lineRule="auto"/>
        <w:jc w:val="both"/>
        <w:rPr>
          <w:rFonts w:cstheme="minorHAnsi"/>
          <w:szCs w:val="20"/>
        </w:rPr>
      </w:pPr>
      <w:r w:rsidRPr="00A55EB8">
        <w:t xml:space="preserve">The Using Agency will notify the Contractor when an On-Demand Remote Interpreter (OPI or VRI) is required with as much lead time as its program allows. The Contractor </w:t>
      </w:r>
      <w:r w:rsidR="005B1FD7" w:rsidRPr="00A55EB8">
        <w:rPr>
          <w:rFonts w:cstheme="minorHAnsi"/>
          <w:szCs w:val="20"/>
        </w:rPr>
        <w:t>must be available 24/7 on an “as needed” basis for all</w:t>
      </w:r>
      <w:r w:rsidR="00E93EB6" w:rsidRPr="00A55EB8">
        <w:rPr>
          <w:rFonts w:cstheme="minorHAnsi"/>
          <w:szCs w:val="20"/>
        </w:rPr>
        <w:t xml:space="preserve"> awarded</w:t>
      </w:r>
      <w:r w:rsidR="005B1FD7" w:rsidRPr="00A55EB8">
        <w:rPr>
          <w:rFonts w:cstheme="minorHAnsi"/>
          <w:szCs w:val="20"/>
        </w:rPr>
        <w:t xml:space="preserve"> languages</w:t>
      </w:r>
      <w:r w:rsidR="00E93EB6" w:rsidRPr="00A55EB8">
        <w:rPr>
          <w:rFonts w:cstheme="minorHAnsi"/>
          <w:szCs w:val="20"/>
        </w:rPr>
        <w:t>.</w:t>
      </w:r>
    </w:p>
    <w:p w14:paraId="3F4B1673" w14:textId="3D649EA4" w:rsidR="00BE78CD" w:rsidRPr="00AB14E1" w:rsidRDefault="00BE78CD" w:rsidP="00F32D3A">
      <w:pPr>
        <w:spacing w:after="0" w:line="240" w:lineRule="auto"/>
        <w:jc w:val="both"/>
        <w:rPr>
          <w:rFonts w:ascii="Calibri" w:eastAsia="Times New Roman" w:hAnsi="Calibri" w:cs="Calibri"/>
          <w:szCs w:val="24"/>
        </w:rPr>
      </w:pPr>
    </w:p>
    <w:p w14:paraId="16BC2AD9" w14:textId="0969F06D" w:rsidR="001B6351" w:rsidRDefault="001B6351" w:rsidP="00063A98">
      <w:pPr>
        <w:pStyle w:val="Heading2"/>
        <w:rPr>
          <w:rFonts w:eastAsia="MS Mincho"/>
        </w:rPr>
      </w:pPr>
      <w:bookmarkStart w:id="278" w:name="_Toc213944084"/>
      <w:bookmarkStart w:id="279" w:name="_Toc225345033"/>
      <w:r>
        <w:rPr>
          <w:rFonts w:eastAsia="MS Mincho"/>
        </w:rPr>
        <w:t xml:space="preserve">CATEGORY 3 </w:t>
      </w:r>
      <w:r w:rsidR="00971678">
        <w:rPr>
          <w:rFonts w:eastAsia="MS Mincho"/>
        </w:rPr>
        <w:t xml:space="preserve">DOCUMENT </w:t>
      </w:r>
      <w:r>
        <w:rPr>
          <w:rFonts w:eastAsia="MS Mincho"/>
        </w:rPr>
        <w:t>TRANSLATION SERVICES</w:t>
      </w:r>
      <w:bookmarkEnd w:id="278"/>
      <w:bookmarkEnd w:id="279"/>
      <w:r>
        <w:rPr>
          <w:rFonts w:eastAsia="MS Mincho"/>
        </w:rPr>
        <w:t xml:space="preserve"> </w:t>
      </w:r>
    </w:p>
    <w:p w14:paraId="4F651DD2" w14:textId="419B45F4" w:rsidR="001E2FD3" w:rsidRDefault="00C7778F" w:rsidP="00D21613">
      <w:bookmarkStart w:id="280" w:name="_Hlk210816598"/>
      <w:r w:rsidRPr="00C7778F">
        <w:t xml:space="preserve">The following requirements shall apply to all </w:t>
      </w:r>
      <w:r>
        <w:t>Documents Translation</w:t>
      </w:r>
      <w:r w:rsidRPr="00C7778F">
        <w:t xml:space="preserve"> requests by the Using Agencies, unless specified otherwise as an additional requirement in the Using Agency Engagement request. </w:t>
      </w:r>
    </w:p>
    <w:p w14:paraId="451E7749" w14:textId="77E0EB80" w:rsidR="00C7778F" w:rsidRPr="00D06938" w:rsidRDefault="00C7778F" w:rsidP="00C7778F">
      <w:pPr>
        <w:spacing w:after="0" w:line="240" w:lineRule="auto"/>
        <w:jc w:val="both"/>
        <w:rPr>
          <w:rFonts w:cstheme="minorHAnsi"/>
          <w:szCs w:val="20"/>
        </w:rPr>
      </w:pPr>
      <w:r w:rsidRPr="00D06938">
        <w:rPr>
          <w:rFonts w:cstheme="minorHAnsi"/>
          <w:szCs w:val="20"/>
        </w:rPr>
        <w:t xml:space="preserve">The </w:t>
      </w:r>
      <w:r>
        <w:rPr>
          <w:rFonts w:cstheme="minorHAnsi"/>
          <w:szCs w:val="20"/>
        </w:rPr>
        <w:t>Document Translator</w:t>
      </w:r>
      <w:r w:rsidRPr="00D06938">
        <w:rPr>
          <w:rFonts w:cstheme="minorHAnsi"/>
          <w:szCs w:val="20"/>
        </w:rPr>
        <w:t>(s) provided by the Contractor shall meet the following requirements:</w:t>
      </w:r>
    </w:p>
    <w:p w14:paraId="47346F77" w14:textId="77777777" w:rsidR="00C17AF9" w:rsidRDefault="00C17AF9" w:rsidP="001E2FD3">
      <w:pPr>
        <w:spacing w:after="0" w:line="240" w:lineRule="auto"/>
        <w:jc w:val="both"/>
        <w:rPr>
          <w:rFonts w:cstheme="minorHAnsi"/>
          <w:szCs w:val="20"/>
        </w:rPr>
      </w:pPr>
    </w:p>
    <w:p w14:paraId="2D69F4DA" w14:textId="172D7D81" w:rsidR="00E432CF" w:rsidRDefault="00E432CF" w:rsidP="001E2FD3">
      <w:pPr>
        <w:spacing w:after="0" w:line="240" w:lineRule="auto"/>
        <w:jc w:val="both"/>
        <w:rPr>
          <w:rFonts w:cstheme="minorHAnsi"/>
          <w:szCs w:val="20"/>
        </w:rPr>
      </w:pPr>
      <w:r w:rsidRPr="00E432CF">
        <w:rPr>
          <w:rFonts w:cstheme="minorHAnsi"/>
          <w:szCs w:val="20"/>
        </w:rPr>
        <w:t>Document Translation</w:t>
      </w:r>
      <w:r>
        <w:rPr>
          <w:rFonts w:cstheme="minorHAnsi"/>
          <w:szCs w:val="20"/>
        </w:rPr>
        <w:t xml:space="preserve"> Services, include, but are not limited to</w:t>
      </w:r>
      <w:r w:rsidRPr="00E432CF">
        <w:rPr>
          <w:rFonts w:cstheme="minorHAnsi"/>
          <w:szCs w:val="20"/>
        </w:rPr>
        <w:t>:</w:t>
      </w:r>
    </w:p>
    <w:p w14:paraId="24D19428" w14:textId="77777777" w:rsidR="00C17AF9" w:rsidRPr="00006AAA" w:rsidRDefault="00C17AF9" w:rsidP="001E2FD3">
      <w:pPr>
        <w:spacing w:after="0" w:line="240" w:lineRule="auto"/>
        <w:jc w:val="both"/>
        <w:rPr>
          <w:rFonts w:cstheme="minorHAnsi"/>
          <w:szCs w:val="20"/>
        </w:rPr>
      </w:pPr>
    </w:p>
    <w:p w14:paraId="2D0D7F35" w14:textId="77777777" w:rsidR="001E2FD3" w:rsidRPr="00006AAA" w:rsidRDefault="001E2FD3" w:rsidP="001E2FD3">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Translate into the language requested;</w:t>
      </w:r>
    </w:p>
    <w:p w14:paraId="79D5D776" w14:textId="77777777" w:rsidR="001E2FD3" w:rsidRDefault="001E2FD3" w:rsidP="001E2FD3">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Translate all documents included in the request;</w:t>
      </w:r>
    </w:p>
    <w:p w14:paraId="67202226" w14:textId="7725BBDB" w:rsidR="00BF6F5D" w:rsidRPr="00663831" w:rsidRDefault="00BF6F5D" w:rsidP="00B021AD">
      <w:pPr>
        <w:pStyle w:val="ListParagraph"/>
        <w:numPr>
          <w:ilvl w:val="0"/>
          <w:numId w:val="32"/>
        </w:numPr>
        <w:rPr>
          <w:rFonts w:cstheme="minorHAnsi"/>
          <w:szCs w:val="20"/>
        </w:rPr>
      </w:pPr>
      <w:r w:rsidRPr="00663831">
        <w:rPr>
          <w:rFonts w:cstheme="minorHAnsi"/>
          <w:szCs w:val="20"/>
        </w:rPr>
        <w:t>Translate documents in a culturally sensitive manner and at the same reading level as the source material;</w:t>
      </w:r>
    </w:p>
    <w:p w14:paraId="462664FB" w14:textId="0F6AF5F9" w:rsidR="00BB41D5" w:rsidRPr="00663831" w:rsidRDefault="00BB41D5" w:rsidP="00B021AD">
      <w:pPr>
        <w:pStyle w:val="ListParagraph"/>
        <w:numPr>
          <w:ilvl w:val="0"/>
          <w:numId w:val="32"/>
        </w:numPr>
        <w:rPr>
          <w:rFonts w:cstheme="minorHAnsi"/>
          <w:szCs w:val="20"/>
        </w:rPr>
      </w:pPr>
      <w:r w:rsidRPr="00663831">
        <w:rPr>
          <w:rFonts w:cstheme="minorHAnsi"/>
          <w:szCs w:val="20"/>
        </w:rPr>
        <w:t>Respect precedent and established terminology (when it exists);</w:t>
      </w:r>
    </w:p>
    <w:p w14:paraId="1BB7C773" w14:textId="25DF4752" w:rsidR="001E2FD3" w:rsidRPr="00006AAA" w:rsidRDefault="001E2FD3" w:rsidP="001E2FD3">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 xml:space="preserve">Complete all work within the timeframe specified by the </w:t>
      </w:r>
      <w:r w:rsidR="00BF6F5D">
        <w:rPr>
          <w:rFonts w:cstheme="minorHAnsi"/>
          <w:szCs w:val="20"/>
        </w:rPr>
        <w:t>Using Agency</w:t>
      </w:r>
      <w:r w:rsidRPr="00006AAA">
        <w:rPr>
          <w:rFonts w:cstheme="minorHAnsi"/>
          <w:szCs w:val="20"/>
        </w:rPr>
        <w:t>;</w:t>
      </w:r>
    </w:p>
    <w:p w14:paraId="746B4ABC" w14:textId="77777777" w:rsidR="001E2FD3" w:rsidRPr="00006AAA" w:rsidRDefault="001E2FD3" w:rsidP="001E2FD3">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Certify that all translations are 100% accurate;</w:t>
      </w:r>
    </w:p>
    <w:p w14:paraId="2FAD168A" w14:textId="77777777" w:rsidR="00587DE8" w:rsidRDefault="001E2FD3" w:rsidP="00587DE8">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 xml:space="preserve">Follow all formatting as stated by the initial request. This can include court reporting transcripts, poster formats, document formatting, etc.; </w:t>
      </w:r>
    </w:p>
    <w:p w14:paraId="531F04D5" w14:textId="63407ECD" w:rsidR="001E2FD3" w:rsidRPr="00587DE8" w:rsidRDefault="00587DE8" w:rsidP="00B021AD">
      <w:pPr>
        <w:pStyle w:val="ListParagraph"/>
        <w:numPr>
          <w:ilvl w:val="0"/>
          <w:numId w:val="32"/>
        </w:numPr>
        <w:rPr>
          <w:rFonts w:cstheme="minorHAnsi"/>
          <w:szCs w:val="20"/>
        </w:rPr>
      </w:pPr>
      <w:r w:rsidRPr="00663831">
        <w:rPr>
          <w:rFonts w:cstheme="minorHAnsi"/>
          <w:szCs w:val="20"/>
        </w:rPr>
        <w:t>Be able to work under pressure and meet tight deadlines</w:t>
      </w:r>
      <w:r w:rsidRPr="00E432CF">
        <w:rPr>
          <w:rFonts w:cstheme="minorHAnsi"/>
          <w:szCs w:val="20"/>
        </w:rPr>
        <w:t>;</w:t>
      </w:r>
      <w:r>
        <w:rPr>
          <w:rFonts w:cstheme="minorHAnsi"/>
          <w:szCs w:val="20"/>
        </w:rPr>
        <w:t xml:space="preserve"> </w:t>
      </w:r>
      <w:r w:rsidR="001E2FD3" w:rsidRPr="00587DE8">
        <w:rPr>
          <w:rFonts w:cstheme="minorHAnsi"/>
          <w:szCs w:val="20"/>
        </w:rPr>
        <w:t>and</w:t>
      </w:r>
    </w:p>
    <w:p w14:paraId="68094701" w14:textId="77777777" w:rsidR="001E2FD3" w:rsidRDefault="001E2FD3" w:rsidP="001E2FD3">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Possess the experience and qualifications necessary to successfully complete the work as requested by the Using Agency.</w:t>
      </w:r>
    </w:p>
    <w:p w14:paraId="46F5D338" w14:textId="79816707" w:rsidR="001E2FD3" w:rsidRDefault="001E2FD3" w:rsidP="001E2FD3">
      <w:pPr>
        <w:spacing w:after="0" w:line="240" w:lineRule="auto"/>
        <w:jc w:val="both"/>
        <w:rPr>
          <w:rFonts w:cstheme="minorHAnsi"/>
          <w:szCs w:val="20"/>
        </w:rPr>
      </w:pPr>
    </w:p>
    <w:p w14:paraId="5FB4EDB9" w14:textId="540F856B" w:rsidR="001E2FD3" w:rsidRDefault="001E2FD3" w:rsidP="001E2FD3">
      <w:pPr>
        <w:spacing w:after="0" w:line="240" w:lineRule="auto"/>
        <w:jc w:val="both"/>
        <w:rPr>
          <w:rFonts w:cstheme="minorHAnsi"/>
          <w:szCs w:val="20"/>
        </w:rPr>
      </w:pPr>
      <w:r w:rsidRPr="00006AAA">
        <w:rPr>
          <w:rFonts w:cstheme="minorHAnsi"/>
          <w:szCs w:val="20"/>
        </w:rPr>
        <w:t xml:space="preserve">The Using Agency reserves the right to request previous relevant experience of the individual working on the Engagement. The Using Agency reserves the right to </w:t>
      </w:r>
      <w:r w:rsidR="0078574A">
        <w:rPr>
          <w:rFonts w:cstheme="minorHAnsi"/>
          <w:szCs w:val="20"/>
        </w:rPr>
        <w:t>set forth</w:t>
      </w:r>
      <w:r w:rsidRPr="00006AAA">
        <w:rPr>
          <w:rFonts w:cstheme="minorHAnsi"/>
          <w:szCs w:val="20"/>
        </w:rPr>
        <w:t xml:space="preserve"> the experience requirements for personnel depending on the needs of the Using Agency for the specific Engagement.</w:t>
      </w:r>
    </w:p>
    <w:p w14:paraId="4E5CACB9" w14:textId="77777777" w:rsidR="00BB41D5" w:rsidRDefault="00BB41D5" w:rsidP="001E2FD3">
      <w:pPr>
        <w:spacing w:after="0" w:line="240" w:lineRule="auto"/>
        <w:jc w:val="both"/>
        <w:rPr>
          <w:rFonts w:cstheme="minorHAnsi"/>
          <w:szCs w:val="20"/>
        </w:rPr>
      </w:pPr>
    </w:p>
    <w:p w14:paraId="5142B005" w14:textId="41A50B83" w:rsidR="00663831" w:rsidRPr="00663831" w:rsidRDefault="00BB41D5" w:rsidP="00BB41D5">
      <w:pPr>
        <w:pStyle w:val="Default"/>
        <w:jc w:val="both"/>
        <w:rPr>
          <w:rFonts w:asciiTheme="minorHAnsi" w:hAnsiTheme="minorHAnsi" w:cstheme="minorHAnsi"/>
          <w:sz w:val="20"/>
          <w:szCs w:val="20"/>
        </w:rPr>
      </w:pPr>
      <w:r w:rsidRPr="00663831">
        <w:rPr>
          <w:rFonts w:asciiTheme="minorHAnsi" w:hAnsiTheme="minorHAnsi" w:cstheme="minorHAnsi"/>
          <w:sz w:val="20"/>
          <w:szCs w:val="20"/>
        </w:rPr>
        <w:t xml:space="preserve">The translation must be formatted to match the original version. A template may be provided by the Using Agency (in English) for conversion to requested language. Accuracy and consistency are critical in the published work. </w:t>
      </w:r>
    </w:p>
    <w:p w14:paraId="03324C76" w14:textId="77777777" w:rsidR="00663831" w:rsidRPr="00663831" w:rsidRDefault="00663831" w:rsidP="00BB41D5">
      <w:pPr>
        <w:pStyle w:val="Default"/>
        <w:jc w:val="both"/>
        <w:rPr>
          <w:rFonts w:asciiTheme="minorHAnsi" w:hAnsiTheme="minorHAnsi" w:cstheme="minorHAnsi"/>
          <w:sz w:val="20"/>
          <w:szCs w:val="20"/>
        </w:rPr>
      </w:pPr>
    </w:p>
    <w:p w14:paraId="46C23C2B" w14:textId="495CABA9" w:rsidR="00BB41D5" w:rsidRPr="00663831" w:rsidRDefault="00BB41D5" w:rsidP="00BB41D5">
      <w:pPr>
        <w:pStyle w:val="Default"/>
        <w:jc w:val="both"/>
        <w:rPr>
          <w:rFonts w:asciiTheme="minorHAnsi" w:eastAsiaTheme="minorHAnsi" w:hAnsiTheme="minorHAnsi" w:cstheme="minorHAnsi"/>
          <w:sz w:val="20"/>
          <w:szCs w:val="20"/>
        </w:rPr>
      </w:pPr>
      <w:r w:rsidRPr="00663831">
        <w:rPr>
          <w:rFonts w:asciiTheme="minorHAnsi" w:hAnsiTheme="minorHAnsi" w:cstheme="minorHAnsi"/>
          <w:sz w:val="20"/>
          <w:szCs w:val="20"/>
        </w:rPr>
        <w:t xml:space="preserve">The document shall be </w:t>
      </w:r>
      <w:r w:rsidRPr="00663831">
        <w:rPr>
          <w:rFonts w:asciiTheme="minorHAnsi" w:eastAsiaTheme="minorHAnsi" w:hAnsiTheme="minorHAnsi" w:cstheme="minorHAnsi"/>
          <w:sz w:val="20"/>
          <w:szCs w:val="20"/>
        </w:rPr>
        <w:t xml:space="preserve">translated within the Using Agency’s designated timeframe, in a format specified by the Using Agency, and delivered, via email, over a secure server or provided on CD or other electronic media, as specified by the Using Agency. </w:t>
      </w:r>
    </w:p>
    <w:p w14:paraId="248B2639" w14:textId="77777777" w:rsidR="00BB41D5" w:rsidRPr="00663831" w:rsidRDefault="00BB41D5" w:rsidP="00BB41D5">
      <w:pPr>
        <w:pStyle w:val="Default"/>
        <w:jc w:val="both"/>
        <w:rPr>
          <w:rFonts w:ascii="Arial" w:eastAsiaTheme="minorHAnsi" w:hAnsi="Arial" w:cs="Arial"/>
          <w:sz w:val="20"/>
          <w:szCs w:val="20"/>
        </w:rPr>
      </w:pPr>
    </w:p>
    <w:p w14:paraId="09462211" w14:textId="6DD735DF" w:rsidR="00BB41D5" w:rsidRPr="00663831" w:rsidRDefault="00BB41D5" w:rsidP="00BB41D5">
      <w:pPr>
        <w:autoSpaceDE w:val="0"/>
        <w:autoSpaceDN w:val="0"/>
        <w:adjustRightInd w:val="0"/>
        <w:spacing w:after="0" w:line="240" w:lineRule="auto"/>
        <w:jc w:val="both"/>
        <w:rPr>
          <w:rFonts w:cstheme="minorHAnsi"/>
          <w:color w:val="000000"/>
          <w:szCs w:val="20"/>
        </w:rPr>
      </w:pPr>
      <w:r w:rsidRPr="00663831">
        <w:rPr>
          <w:rFonts w:cstheme="minorHAnsi"/>
          <w:color w:val="000000"/>
          <w:szCs w:val="20"/>
        </w:rPr>
        <w:t xml:space="preserve">A single </w:t>
      </w:r>
      <w:r w:rsidR="00E67DB8">
        <w:rPr>
          <w:rFonts w:cstheme="minorHAnsi"/>
          <w:color w:val="000000"/>
          <w:szCs w:val="20"/>
        </w:rPr>
        <w:t>T</w:t>
      </w:r>
      <w:r w:rsidRPr="00663831">
        <w:rPr>
          <w:rFonts w:cstheme="minorHAnsi"/>
          <w:color w:val="000000"/>
          <w:szCs w:val="20"/>
        </w:rPr>
        <w:t xml:space="preserve">ranslator shall be used to complete each document to ensure continuity and consistency in terminology. In the event that an order is exceptionally large and requires the work of more than one </w:t>
      </w:r>
      <w:r w:rsidR="00E67DB8">
        <w:rPr>
          <w:rFonts w:cstheme="minorHAnsi"/>
          <w:color w:val="000000"/>
          <w:szCs w:val="20"/>
        </w:rPr>
        <w:t>Translator</w:t>
      </w:r>
      <w:r w:rsidRPr="00663831">
        <w:rPr>
          <w:rFonts w:cstheme="minorHAnsi"/>
          <w:color w:val="000000"/>
          <w:szCs w:val="20"/>
        </w:rPr>
        <w:t xml:space="preserve">, it is acceptable for multiple </w:t>
      </w:r>
      <w:r w:rsidR="00E67DB8">
        <w:rPr>
          <w:rFonts w:cstheme="minorHAnsi"/>
          <w:color w:val="000000"/>
          <w:szCs w:val="20"/>
        </w:rPr>
        <w:t>Translator</w:t>
      </w:r>
      <w:r w:rsidRPr="00663831">
        <w:rPr>
          <w:rFonts w:cstheme="minorHAnsi"/>
          <w:color w:val="000000"/>
          <w:szCs w:val="20"/>
        </w:rPr>
        <w:t xml:space="preserve">s to work on the order, but each individual document of the order shall be assigned to a single </w:t>
      </w:r>
      <w:r w:rsidR="00E67DB8">
        <w:rPr>
          <w:rFonts w:cstheme="minorHAnsi"/>
          <w:color w:val="000000"/>
          <w:szCs w:val="20"/>
        </w:rPr>
        <w:t>Translator</w:t>
      </w:r>
      <w:r w:rsidRPr="00663831">
        <w:rPr>
          <w:rFonts w:cstheme="minorHAnsi"/>
          <w:color w:val="000000"/>
          <w:szCs w:val="20"/>
        </w:rPr>
        <w:t xml:space="preserve">. </w:t>
      </w:r>
    </w:p>
    <w:p w14:paraId="629592FB" w14:textId="77777777" w:rsidR="00BB41D5" w:rsidRPr="00663831" w:rsidRDefault="00BB41D5" w:rsidP="00BB41D5">
      <w:pPr>
        <w:autoSpaceDE w:val="0"/>
        <w:autoSpaceDN w:val="0"/>
        <w:adjustRightInd w:val="0"/>
        <w:spacing w:after="0" w:line="240" w:lineRule="auto"/>
        <w:jc w:val="both"/>
        <w:rPr>
          <w:rFonts w:cstheme="minorHAnsi"/>
          <w:color w:val="000000"/>
          <w:szCs w:val="20"/>
        </w:rPr>
      </w:pPr>
    </w:p>
    <w:p w14:paraId="1F3498DA" w14:textId="4BD00F57" w:rsidR="00BB41D5" w:rsidRPr="00663831" w:rsidRDefault="00BB41D5" w:rsidP="00BB41D5">
      <w:pPr>
        <w:autoSpaceDE w:val="0"/>
        <w:autoSpaceDN w:val="0"/>
        <w:adjustRightInd w:val="0"/>
        <w:spacing w:after="0" w:line="240" w:lineRule="auto"/>
        <w:jc w:val="both"/>
        <w:rPr>
          <w:rFonts w:cstheme="minorHAnsi"/>
          <w:color w:val="000000"/>
          <w:szCs w:val="20"/>
        </w:rPr>
      </w:pPr>
      <w:r w:rsidRPr="00663831">
        <w:rPr>
          <w:rFonts w:cstheme="minorHAnsi"/>
          <w:color w:val="000000"/>
          <w:szCs w:val="20"/>
        </w:rPr>
        <w:t>Services m</w:t>
      </w:r>
      <w:r w:rsidR="00153002">
        <w:rPr>
          <w:rFonts w:cstheme="minorHAnsi"/>
          <w:color w:val="000000"/>
          <w:szCs w:val="20"/>
        </w:rPr>
        <w:t>ust</w:t>
      </w:r>
      <w:r w:rsidRPr="00663831">
        <w:rPr>
          <w:rFonts w:cstheme="minorHAnsi"/>
          <w:color w:val="000000"/>
          <w:szCs w:val="20"/>
        </w:rPr>
        <w:t xml:space="preserve"> be performed at a location </w:t>
      </w:r>
      <w:r w:rsidR="0078574A">
        <w:rPr>
          <w:rFonts w:cstheme="minorHAnsi"/>
          <w:color w:val="000000"/>
          <w:szCs w:val="20"/>
        </w:rPr>
        <w:t>within the United States</w:t>
      </w:r>
      <w:r w:rsidRPr="00663831">
        <w:rPr>
          <w:rFonts w:cstheme="minorHAnsi"/>
          <w:color w:val="000000"/>
          <w:szCs w:val="20"/>
        </w:rPr>
        <w:t xml:space="preserve">. The Using Agency shall determine the format and specific requirements for the written translations. Every major language has regional and class variations, which must be correctly included in the translation for accuracy. Completion time and estimated total cost based on the number of words and the speed of translation will be agreed upon between the Using Agency and the Contractor prior to each assignment. </w:t>
      </w:r>
    </w:p>
    <w:p w14:paraId="09B05943" w14:textId="77777777" w:rsidR="006F2E19" w:rsidRPr="00663831" w:rsidRDefault="006F2E19" w:rsidP="00BB41D5">
      <w:pPr>
        <w:autoSpaceDE w:val="0"/>
        <w:autoSpaceDN w:val="0"/>
        <w:adjustRightInd w:val="0"/>
        <w:spacing w:after="0" w:line="240" w:lineRule="auto"/>
        <w:jc w:val="both"/>
        <w:rPr>
          <w:rFonts w:cstheme="minorHAnsi"/>
          <w:color w:val="000000"/>
          <w:szCs w:val="20"/>
        </w:rPr>
      </w:pPr>
    </w:p>
    <w:p w14:paraId="6AE827A0" w14:textId="1F75FDD9" w:rsidR="006F2E19" w:rsidRPr="0050239E" w:rsidRDefault="00525A81" w:rsidP="00063A98">
      <w:pPr>
        <w:pStyle w:val="Heading3"/>
      </w:pPr>
      <w:bookmarkStart w:id="281" w:name="_Toc213944085"/>
      <w:bookmarkStart w:id="282" w:name="_Toc225345034"/>
      <w:r>
        <w:t>DOCUMENT TRANSLATION – TRANSLATOR LIST</w:t>
      </w:r>
      <w:bookmarkEnd w:id="281"/>
      <w:bookmarkEnd w:id="282"/>
      <w:r>
        <w:t xml:space="preserve"> </w:t>
      </w:r>
    </w:p>
    <w:p w14:paraId="67450D33" w14:textId="13EADCF9" w:rsidR="006F2E19" w:rsidRPr="00006AAA" w:rsidRDefault="006F2E19" w:rsidP="006F2E19">
      <w:pPr>
        <w:spacing w:after="0" w:line="240" w:lineRule="auto"/>
        <w:jc w:val="both"/>
        <w:rPr>
          <w:rFonts w:cstheme="minorHAnsi"/>
          <w:szCs w:val="20"/>
        </w:rPr>
      </w:pPr>
      <w:r w:rsidRPr="00006AAA">
        <w:rPr>
          <w:rFonts w:cstheme="minorHAnsi"/>
          <w:szCs w:val="20"/>
        </w:rPr>
        <w:t xml:space="preserve">The Contractor shall keep a current and up-to-date list of all available </w:t>
      </w:r>
      <w:r>
        <w:rPr>
          <w:rFonts w:cstheme="minorHAnsi"/>
          <w:szCs w:val="20"/>
        </w:rPr>
        <w:t>Translato</w:t>
      </w:r>
      <w:r w:rsidRPr="00006AAA">
        <w:rPr>
          <w:rFonts w:cstheme="minorHAnsi"/>
          <w:szCs w:val="20"/>
        </w:rPr>
        <w:t>rs under this Contract. Th</w:t>
      </w:r>
      <w:r w:rsidR="00F569AF">
        <w:rPr>
          <w:rFonts w:cstheme="minorHAnsi"/>
          <w:szCs w:val="20"/>
        </w:rPr>
        <w:t>is Translato</w:t>
      </w:r>
      <w:r w:rsidR="00F569AF" w:rsidRPr="00006AAA">
        <w:rPr>
          <w:rFonts w:cstheme="minorHAnsi"/>
          <w:szCs w:val="20"/>
        </w:rPr>
        <w:t xml:space="preserve">r </w:t>
      </w:r>
      <w:r w:rsidR="00F569AF">
        <w:rPr>
          <w:rFonts w:cstheme="minorHAnsi"/>
          <w:szCs w:val="20"/>
        </w:rPr>
        <w:t>L</w:t>
      </w:r>
      <w:r w:rsidRPr="00006AAA">
        <w:rPr>
          <w:rFonts w:cstheme="minorHAnsi"/>
          <w:szCs w:val="20"/>
        </w:rPr>
        <w:t xml:space="preserve">ist shall include the following information for each </w:t>
      </w:r>
      <w:r>
        <w:rPr>
          <w:rFonts w:cstheme="minorHAnsi"/>
          <w:szCs w:val="20"/>
        </w:rPr>
        <w:t xml:space="preserve">Translator </w:t>
      </w:r>
      <w:r w:rsidRPr="00006AAA">
        <w:rPr>
          <w:rFonts w:cstheme="minorHAnsi"/>
          <w:szCs w:val="20"/>
        </w:rPr>
        <w:t>available under this Contract:</w:t>
      </w:r>
    </w:p>
    <w:p w14:paraId="5F1842E7" w14:textId="77777777" w:rsidR="006F2E19" w:rsidRPr="00006AAA" w:rsidRDefault="006F2E19" w:rsidP="006F2E19">
      <w:pPr>
        <w:spacing w:after="0" w:line="240" w:lineRule="auto"/>
        <w:jc w:val="both"/>
        <w:rPr>
          <w:rFonts w:cstheme="minorHAnsi"/>
          <w:szCs w:val="20"/>
        </w:rPr>
      </w:pPr>
    </w:p>
    <w:p w14:paraId="40CB8EE8" w14:textId="62C80321" w:rsidR="006F2E19" w:rsidRPr="00006AAA" w:rsidRDefault="006F2E19" w:rsidP="006F2E19">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 xml:space="preserve">Complete name of the </w:t>
      </w:r>
      <w:r>
        <w:rPr>
          <w:rFonts w:cstheme="minorHAnsi"/>
          <w:szCs w:val="20"/>
        </w:rPr>
        <w:t>Translator;</w:t>
      </w:r>
    </w:p>
    <w:p w14:paraId="5C361ED7" w14:textId="47EA4DE9" w:rsidR="006F2E19" w:rsidRPr="00006AAA" w:rsidRDefault="006F2E19" w:rsidP="006F2E19">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 xml:space="preserve">Languages able to </w:t>
      </w:r>
      <w:r>
        <w:rPr>
          <w:rFonts w:cstheme="minorHAnsi"/>
          <w:szCs w:val="20"/>
        </w:rPr>
        <w:t>translate</w:t>
      </w:r>
      <w:r w:rsidRPr="00006AAA">
        <w:rPr>
          <w:rFonts w:cstheme="minorHAnsi"/>
          <w:szCs w:val="20"/>
        </w:rPr>
        <w:t>;</w:t>
      </w:r>
    </w:p>
    <w:p w14:paraId="2349FFAA" w14:textId="77777777" w:rsidR="006F2E19" w:rsidRPr="00006AAA" w:rsidRDefault="006F2E19" w:rsidP="006F2E19">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Certification(s), if applicable; and</w:t>
      </w:r>
    </w:p>
    <w:p w14:paraId="68E1E343" w14:textId="77777777" w:rsidR="006F2E19" w:rsidRPr="00006AAA" w:rsidRDefault="006F2E19" w:rsidP="006F2E19">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A resume including the number of years of experience and type of experience.</w:t>
      </w:r>
    </w:p>
    <w:p w14:paraId="3CD87E9F" w14:textId="77777777" w:rsidR="006F2E19" w:rsidRPr="00006AAA" w:rsidRDefault="006F2E19" w:rsidP="006F2E19">
      <w:pPr>
        <w:spacing w:after="0" w:line="240" w:lineRule="auto"/>
        <w:jc w:val="both"/>
        <w:rPr>
          <w:rFonts w:cstheme="minorHAnsi"/>
          <w:szCs w:val="20"/>
        </w:rPr>
      </w:pPr>
    </w:p>
    <w:p w14:paraId="587E6836" w14:textId="342BFB66" w:rsidR="006F2E19" w:rsidRPr="00006AAA" w:rsidRDefault="006F2E19" w:rsidP="006F2E19">
      <w:pPr>
        <w:spacing w:after="0" w:line="240" w:lineRule="auto"/>
        <w:jc w:val="both"/>
        <w:rPr>
          <w:rFonts w:cstheme="minorHAnsi"/>
          <w:szCs w:val="20"/>
        </w:rPr>
      </w:pPr>
      <w:r w:rsidRPr="00006AAA">
        <w:rPr>
          <w:rFonts w:cstheme="minorHAnsi"/>
          <w:szCs w:val="20"/>
        </w:rPr>
        <w:t xml:space="preserve">Any Using Agency reserves the right to request the </w:t>
      </w:r>
      <w:r>
        <w:rPr>
          <w:rFonts w:cstheme="minorHAnsi"/>
          <w:szCs w:val="20"/>
        </w:rPr>
        <w:t>Translator</w:t>
      </w:r>
      <w:r w:rsidRPr="00006AAA">
        <w:rPr>
          <w:rFonts w:cstheme="minorHAnsi"/>
          <w:szCs w:val="20"/>
        </w:rPr>
        <w:t xml:space="preserve"> </w:t>
      </w:r>
      <w:r w:rsidR="00F569AF">
        <w:rPr>
          <w:rFonts w:cstheme="minorHAnsi"/>
          <w:szCs w:val="20"/>
        </w:rPr>
        <w:t>L</w:t>
      </w:r>
      <w:r w:rsidRPr="00006AAA">
        <w:rPr>
          <w:rFonts w:cstheme="minorHAnsi"/>
          <w:szCs w:val="20"/>
        </w:rPr>
        <w:t xml:space="preserve">ist for a specific language from the Contractor at any point during the term of the Contract. The Contractor shall have up to five (5) Business Days to provide the </w:t>
      </w:r>
      <w:r>
        <w:rPr>
          <w:rFonts w:cstheme="minorHAnsi"/>
          <w:szCs w:val="20"/>
        </w:rPr>
        <w:t>Translato</w:t>
      </w:r>
      <w:r w:rsidRPr="00006AAA">
        <w:rPr>
          <w:rFonts w:cstheme="minorHAnsi"/>
          <w:szCs w:val="20"/>
        </w:rPr>
        <w:t xml:space="preserve">r language specific list to the Using Agency upon request. </w:t>
      </w:r>
    </w:p>
    <w:p w14:paraId="0470C047" w14:textId="77777777" w:rsidR="006F2E19" w:rsidRPr="00006AAA" w:rsidRDefault="006F2E19" w:rsidP="006F2E19">
      <w:pPr>
        <w:spacing w:after="0" w:line="240" w:lineRule="auto"/>
        <w:jc w:val="both"/>
        <w:rPr>
          <w:rFonts w:cstheme="minorHAnsi"/>
          <w:szCs w:val="20"/>
        </w:rPr>
      </w:pPr>
    </w:p>
    <w:p w14:paraId="2C7CF537" w14:textId="08995FCE" w:rsidR="006F2E19" w:rsidRPr="00F32D3A" w:rsidRDefault="006F2E19" w:rsidP="00F32D3A">
      <w:r w:rsidRPr="006F2E19">
        <w:t xml:space="preserve">The Contractor shall provide approved </w:t>
      </w:r>
      <w:r>
        <w:t xml:space="preserve">Translators </w:t>
      </w:r>
      <w:r w:rsidRPr="006F2E19">
        <w:t xml:space="preserve">from these lists for all scheduled appearances. The Contractor shall provide the name of the </w:t>
      </w:r>
      <w:r>
        <w:t xml:space="preserve">Translator </w:t>
      </w:r>
      <w:r w:rsidRPr="006F2E19">
        <w:t>assigned</w:t>
      </w:r>
      <w:r w:rsidR="00EA59FA">
        <w:rPr>
          <w:rFonts w:cstheme="minorHAnsi"/>
          <w:szCs w:val="20"/>
        </w:rPr>
        <w:t xml:space="preserve"> to the Using Agency</w:t>
      </w:r>
      <w:r w:rsidRPr="006F2E19">
        <w:t>.</w:t>
      </w:r>
    </w:p>
    <w:p w14:paraId="0C7C5951" w14:textId="77777777" w:rsidR="001E2FD3" w:rsidRPr="00006AAA" w:rsidRDefault="001E2FD3" w:rsidP="001E2FD3">
      <w:pPr>
        <w:spacing w:after="0" w:line="240" w:lineRule="auto"/>
        <w:jc w:val="both"/>
        <w:rPr>
          <w:rFonts w:cstheme="minorHAnsi"/>
          <w:szCs w:val="20"/>
        </w:rPr>
      </w:pPr>
    </w:p>
    <w:p w14:paraId="197B24A3" w14:textId="36BD3B81" w:rsidR="001E2FD3" w:rsidRPr="00006AAA" w:rsidRDefault="001E2FD3" w:rsidP="00063A98">
      <w:pPr>
        <w:pStyle w:val="Heading3"/>
      </w:pPr>
      <w:bookmarkStart w:id="283" w:name="_Toc213944086"/>
      <w:bookmarkStart w:id="284" w:name="_Toc225345035"/>
      <w:bookmarkStart w:id="285" w:name="_Toc197347901"/>
      <w:r w:rsidRPr="00006AAA">
        <w:t>CONTRACTOR CERTIFICATION OF DOCUMENT TRANSLATION</w:t>
      </w:r>
      <w:bookmarkEnd w:id="283"/>
      <w:bookmarkEnd w:id="284"/>
      <w:r w:rsidRPr="00006AAA">
        <w:t xml:space="preserve"> </w:t>
      </w:r>
      <w:bookmarkEnd w:id="285"/>
    </w:p>
    <w:p w14:paraId="24393B23" w14:textId="247236C5" w:rsidR="001E2FD3" w:rsidRDefault="001E2FD3" w:rsidP="001E2FD3">
      <w:pPr>
        <w:spacing w:after="0" w:line="240" w:lineRule="auto"/>
        <w:jc w:val="both"/>
        <w:rPr>
          <w:rFonts w:cstheme="minorHAnsi"/>
          <w:szCs w:val="20"/>
        </w:rPr>
      </w:pPr>
      <w:r w:rsidRPr="00006AAA">
        <w:rPr>
          <w:rFonts w:cstheme="minorHAnsi"/>
          <w:szCs w:val="20"/>
        </w:rPr>
        <w:t>The Contractor shall provide certification of accuracy with all document translation as requested by the Using Agency. The certification of accuracy ensures that all document translation is 100% accurate. Failure to provide certification of accuracy may result in delay of payment or no payment by the Using Agency if the certification of accuracy is not received with the translation when requested.</w:t>
      </w:r>
    </w:p>
    <w:p w14:paraId="51CC55C2" w14:textId="77777777" w:rsidR="00464E2F" w:rsidRDefault="00464E2F" w:rsidP="001E2FD3">
      <w:pPr>
        <w:spacing w:after="0" w:line="240" w:lineRule="auto"/>
        <w:jc w:val="both"/>
        <w:rPr>
          <w:rFonts w:cstheme="minorHAnsi"/>
          <w:szCs w:val="20"/>
        </w:rPr>
      </w:pPr>
    </w:p>
    <w:p w14:paraId="683786DC" w14:textId="27DE812F" w:rsidR="00464E2F" w:rsidRDefault="000A02F1" w:rsidP="00464E2F">
      <w:pPr>
        <w:pStyle w:val="Heading4"/>
      </w:pPr>
      <w:r>
        <w:rPr>
          <w:caps w:val="0"/>
        </w:rPr>
        <w:t>CORRECTIONS/REVISIONS</w:t>
      </w:r>
    </w:p>
    <w:p w14:paraId="1C48D4A5" w14:textId="7A8153B2" w:rsidR="00464E2F" w:rsidRPr="00464E2F" w:rsidRDefault="00464E2F" w:rsidP="00F32D3A">
      <w:pPr>
        <w:jc w:val="both"/>
      </w:pPr>
      <w:r w:rsidRPr="00F32D3A">
        <w:rPr>
          <w:b/>
          <w:bCs/>
        </w:rPr>
        <w:t>Corrections:</w:t>
      </w:r>
      <w:r>
        <w:t xml:space="preserve"> The Contractor shall furnish complete and accurate deliverables. Using Agencies reserve the right to return any deliverable(s) containing errors.  Such errors include, but are not limited to, omissions, misspellings and typographical errors, errors in grammar, syntax, and punctuation, missing or illegible pages, or clearly erroneous translation of words, phrases, or sentences.  Late delivery penalties as stipulated in </w:t>
      </w:r>
      <w:r w:rsidRPr="00FF01C4">
        <w:t xml:space="preserve">Section </w:t>
      </w:r>
      <w:r w:rsidR="00A2532C" w:rsidRPr="00FF01C4">
        <w:t>4.2.</w:t>
      </w:r>
      <w:r w:rsidR="00AC0A39">
        <w:t>3</w:t>
      </w:r>
      <w:r w:rsidR="00A2532C" w:rsidRPr="00FF01C4">
        <w:t>.</w:t>
      </w:r>
      <w:r w:rsidR="00FF01C4" w:rsidRPr="00FF01C4">
        <w:t>3</w:t>
      </w:r>
      <w:r w:rsidR="00A2532C" w:rsidRPr="00FF01C4">
        <w:t xml:space="preserve">, </w:t>
      </w:r>
      <w:r w:rsidR="00A2532C" w:rsidRPr="00FF01C4">
        <w:rPr>
          <w:i/>
          <w:iCs/>
        </w:rPr>
        <w:t>Late Arrival Payment</w:t>
      </w:r>
      <w:r w:rsidR="00A2532C" w:rsidRPr="00FF01C4">
        <w:t>,</w:t>
      </w:r>
      <w:r>
        <w:t xml:space="preserve"> will apply to any translation returned to the Contractor for corrections. The Contractor shall furnish the corrected deliverable(s) within one (1) Business Day</w:t>
      </w:r>
      <w:r w:rsidR="005244A0">
        <w:t>,</w:t>
      </w:r>
      <w:r w:rsidR="00D77B9E">
        <w:t xml:space="preserve"> or within a timeframe agreed upon by the Using Agency and Contractor</w:t>
      </w:r>
      <w:r w:rsidR="005244A0">
        <w:t>, if approved by the Using Agency</w:t>
      </w:r>
      <w:r w:rsidR="00D77B9E">
        <w:t>.</w:t>
      </w:r>
      <w:r>
        <w:t xml:space="preserve">  </w:t>
      </w:r>
    </w:p>
    <w:p w14:paraId="2786D90B" w14:textId="645BD6BF" w:rsidR="00464E2F" w:rsidRPr="00006AAA" w:rsidRDefault="00464E2F" w:rsidP="001E2FD3">
      <w:pPr>
        <w:spacing w:after="0" w:line="240" w:lineRule="auto"/>
        <w:jc w:val="both"/>
        <w:rPr>
          <w:rFonts w:cstheme="minorHAnsi"/>
          <w:szCs w:val="20"/>
        </w:rPr>
      </w:pPr>
      <w:r w:rsidRPr="00F32D3A">
        <w:rPr>
          <w:rFonts w:eastAsia="Times New Roman" w:cstheme="minorHAnsi"/>
          <w:b/>
          <w:bCs/>
          <w:szCs w:val="20"/>
        </w:rPr>
        <w:t>Revisions:</w:t>
      </w:r>
      <w:r>
        <w:rPr>
          <w:rFonts w:eastAsia="Times New Roman" w:cstheme="minorHAnsi"/>
          <w:szCs w:val="20"/>
        </w:rPr>
        <w:t xml:space="preserve"> </w:t>
      </w:r>
      <w:r w:rsidRPr="00F32D3A">
        <w:rPr>
          <w:rFonts w:eastAsia="Times New Roman" w:cstheme="minorHAnsi"/>
          <w:szCs w:val="20"/>
        </w:rPr>
        <w:t>When requested by</w:t>
      </w:r>
      <w:r>
        <w:rPr>
          <w:rFonts w:eastAsia="Times New Roman" w:cstheme="minorHAnsi"/>
          <w:szCs w:val="20"/>
        </w:rPr>
        <w:t xml:space="preserve"> Using Agency</w:t>
      </w:r>
      <w:r w:rsidRPr="00F32D3A">
        <w:rPr>
          <w:rFonts w:eastAsia="Times New Roman" w:cstheme="minorHAnsi"/>
          <w:szCs w:val="20"/>
        </w:rPr>
        <w:t>, the Contractor shall make editorial or preference revisions to translations delivered by the Contractor.  Editorial or preference revisions are defined as revisions or changes to delivered translations that are not a result of obvious Contractor error. These may include instances where one word can be substituted for another that does not obviously affect or change the meaning or context of the text.  These revisions are necessary to ensure or improve accuracy and clarity, to address specific points of law or history, or to ensure uniformity with other evidence which may be unfamiliar or unknown to the Contractor.</w:t>
      </w:r>
      <w:r w:rsidR="00601209">
        <w:rPr>
          <w:rFonts w:eastAsia="Times New Roman" w:cstheme="minorHAnsi"/>
          <w:szCs w:val="20"/>
        </w:rPr>
        <w:t xml:space="preserve"> The Contractor shall furnish the revised deliverable(s) within an agreed upon timeframe with the Using Agency.</w:t>
      </w:r>
      <w:r w:rsidRPr="00F32D3A">
        <w:rPr>
          <w:rFonts w:eastAsia="Times New Roman" w:cstheme="minorHAnsi"/>
          <w:szCs w:val="20"/>
        </w:rPr>
        <w:t xml:space="preserve">  </w:t>
      </w:r>
    </w:p>
    <w:p w14:paraId="429E70DA" w14:textId="77777777" w:rsidR="001E2FD3" w:rsidRDefault="001E2FD3" w:rsidP="001E2FD3">
      <w:pPr>
        <w:spacing w:after="0" w:line="240" w:lineRule="auto"/>
        <w:jc w:val="both"/>
        <w:rPr>
          <w:rFonts w:cstheme="minorHAnsi"/>
          <w:szCs w:val="20"/>
        </w:rPr>
      </w:pPr>
    </w:p>
    <w:p w14:paraId="535C2B71" w14:textId="7BA21D20" w:rsidR="001E2FD3" w:rsidRPr="00006AAA" w:rsidRDefault="001E2FD3" w:rsidP="00063A98">
      <w:pPr>
        <w:pStyle w:val="Heading3"/>
      </w:pPr>
      <w:bookmarkStart w:id="286" w:name="_Toc213944087"/>
      <w:bookmarkStart w:id="287" w:name="_Toc225345036"/>
      <w:r w:rsidRPr="00006AAA">
        <w:t>N</w:t>
      </w:r>
      <w:r w:rsidR="00E03FC9">
        <w:t>OTIFICATION</w:t>
      </w:r>
      <w:bookmarkEnd w:id="286"/>
      <w:bookmarkEnd w:id="287"/>
    </w:p>
    <w:p w14:paraId="11FB7C80" w14:textId="4E74E001" w:rsidR="001E2FD3" w:rsidRPr="0061165E" w:rsidRDefault="001E2FD3" w:rsidP="001E2FD3">
      <w:pPr>
        <w:spacing w:after="0" w:line="240" w:lineRule="auto"/>
        <w:jc w:val="both"/>
      </w:pPr>
      <w:r w:rsidRPr="00006AAA">
        <w:rPr>
          <w:rFonts w:cstheme="minorHAnsi"/>
          <w:szCs w:val="20"/>
        </w:rPr>
        <w:t xml:space="preserve">The Using Agency will notify the Contractor when a Document Translation is required with as much lead time as its program allows. The Contractor shall have two (2) </w:t>
      </w:r>
      <w:r w:rsidR="0071123D">
        <w:rPr>
          <w:rFonts w:cstheme="minorHAnsi"/>
          <w:szCs w:val="20"/>
        </w:rPr>
        <w:t>B</w:t>
      </w:r>
      <w:r w:rsidRPr="00006AAA">
        <w:rPr>
          <w:rFonts w:cstheme="minorHAnsi"/>
          <w:szCs w:val="20"/>
        </w:rPr>
        <w:t xml:space="preserve">usiness </w:t>
      </w:r>
      <w:r w:rsidR="0071123D">
        <w:rPr>
          <w:rFonts w:cstheme="minorHAnsi"/>
          <w:szCs w:val="20"/>
        </w:rPr>
        <w:t>D</w:t>
      </w:r>
      <w:r w:rsidRPr="00006AAA">
        <w:rPr>
          <w:rFonts w:cstheme="minorHAnsi"/>
          <w:szCs w:val="20"/>
        </w:rPr>
        <w:t xml:space="preserve">ays in which to </w:t>
      </w:r>
      <w:r w:rsidR="0061165E">
        <w:rPr>
          <w:rFonts w:cstheme="minorHAnsi"/>
          <w:szCs w:val="20"/>
        </w:rPr>
        <w:t xml:space="preserve">commit </w:t>
      </w:r>
      <w:r w:rsidRPr="00006AAA">
        <w:rPr>
          <w:rFonts w:cstheme="minorHAnsi"/>
          <w:szCs w:val="20"/>
        </w:rPr>
        <w:t xml:space="preserve">to the notification of </w:t>
      </w:r>
      <w:r w:rsidR="00935201">
        <w:rPr>
          <w:rFonts w:cstheme="minorHAnsi"/>
          <w:szCs w:val="20"/>
        </w:rPr>
        <w:t xml:space="preserve">the Document Translation </w:t>
      </w:r>
      <w:r w:rsidRPr="00006AAA">
        <w:rPr>
          <w:rFonts w:cstheme="minorHAnsi"/>
          <w:szCs w:val="20"/>
        </w:rPr>
        <w:t>request. Notifications will take place no later than 12:00PM ET of the day preceding the request, except in exigent circumstances.</w:t>
      </w:r>
      <w:r w:rsidR="0061165E">
        <w:rPr>
          <w:rFonts w:cstheme="minorHAnsi"/>
          <w:szCs w:val="20"/>
        </w:rPr>
        <w:t xml:space="preserve"> </w:t>
      </w:r>
      <w:r w:rsidR="0061165E">
        <w:t xml:space="preserve">In the case of next day or otherwise Exigent Scheduling, the Contractor is required to make an </w:t>
      </w:r>
      <w:r w:rsidR="0061165E" w:rsidRPr="0061165E">
        <w:t xml:space="preserve">Exigent Scheduling </w:t>
      </w:r>
      <w:r w:rsidR="00DE4379" w:rsidRPr="0061165E">
        <w:t>Commitment</w:t>
      </w:r>
      <w:r w:rsidR="00DE4379">
        <w:t xml:space="preserve"> within</w:t>
      </w:r>
      <w:r w:rsidR="0061165E">
        <w:t xml:space="preserve"> four (4) hours upon request by the Using Agency. Please refer </w:t>
      </w:r>
      <w:r w:rsidR="00DE39C4">
        <w:t>to Section</w:t>
      </w:r>
      <w:r w:rsidR="0061165E">
        <w:t xml:space="preserve"> 4.2.</w:t>
      </w:r>
      <w:r w:rsidR="00AC0A39">
        <w:t>3</w:t>
      </w:r>
      <w:r w:rsidR="0061165E">
        <w:t xml:space="preserve">, </w:t>
      </w:r>
      <w:r w:rsidR="0061165E" w:rsidRPr="000D3E3D">
        <w:rPr>
          <w:i/>
          <w:iCs/>
        </w:rPr>
        <w:t>Contractor Commitment</w:t>
      </w:r>
      <w:r w:rsidR="0061165E">
        <w:t xml:space="preserve">. </w:t>
      </w:r>
    </w:p>
    <w:bookmarkEnd w:id="280"/>
    <w:p w14:paraId="77E3E3EF" w14:textId="77777777" w:rsidR="001E2FD3" w:rsidRDefault="001E2FD3" w:rsidP="001E2FD3">
      <w:pPr>
        <w:spacing w:after="0" w:line="240" w:lineRule="auto"/>
        <w:jc w:val="both"/>
        <w:rPr>
          <w:rFonts w:cstheme="minorHAnsi"/>
          <w:szCs w:val="20"/>
        </w:rPr>
      </w:pPr>
    </w:p>
    <w:p w14:paraId="2F380F4E" w14:textId="7ADCAF31" w:rsidR="008A5D5C" w:rsidRPr="00995FDF" w:rsidRDefault="008A5D5C" w:rsidP="00D175BD">
      <w:pPr>
        <w:jc w:val="both"/>
      </w:pPr>
      <w:r w:rsidRPr="008A5D5C">
        <w:rPr>
          <w:b/>
          <w:bCs/>
        </w:rPr>
        <w:t>NOTE:</w:t>
      </w:r>
      <w:r>
        <w:t xml:space="preserve"> In the case of </w:t>
      </w:r>
      <w:r w:rsidR="0061165E">
        <w:t>E</w:t>
      </w:r>
      <w:r>
        <w:t>xigent</w:t>
      </w:r>
      <w:r w:rsidR="0061165E">
        <w:t xml:space="preserve"> S</w:t>
      </w:r>
      <w:r>
        <w:t>cheduling, the Contractor may charge a Rush Fee. The Rush Fee will be a Percentage Markup over normal rates</w:t>
      </w:r>
      <w:r w:rsidR="000A02F1">
        <w:t>.</w:t>
      </w:r>
      <w:r>
        <w:t xml:space="preserve"> </w:t>
      </w:r>
    </w:p>
    <w:p w14:paraId="46A40487" w14:textId="0E4213E1" w:rsidR="00A907EE" w:rsidRDefault="00A907EE" w:rsidP="00A907EE">
      <w:pPr>
        <w:spacing w:after="0" w:line="240" w:lineRule="auto"/>
        <w:jc w:val="both"/>
        <w:rPr>
          <w:rFonts w:cstheme="minorHAnsi"/>
          <w:szCs w:val="20"/>
        </w:rPr>
      </w:pPr>
      <w:r>
        <w:rPr>
          <w:rFonts w:cstheme="minorHAnsi"/>
          <w:szCs w:val="20"/>
        </w:rPr>
        <w:t>For services scheduled for the next day, the Contractor can charge a markup, as</w:t>
      </w:r>
      <w:r w:rsidRPr="00125728">
        <w:rPr>
          <w:rFonts w:cstheme="minorHAnsi"/>
          <w:szCs w:val="20"/>
        </w:rPr>
        <w:t xml:space="preserve"> submitted on the Bidder’s </w:t>
      </w:r>
      <w:r w:rsidR="00465D07" w:rsidRPr="0084189F">
        <w:rPr>
          <w:rFonts w:cstheme="minorHAnsi"/>
          <w:szCs w:val="20"/>
        </w:rPr>
        <w:t>State</w:t>
      </w:r>
      <w:r w:rsidR="00465D07">
        <w:rPr>
          <w:rFonts w:cstheme="minorHAnsi"/>
          <w:szCs w:val="20"/>
        </w:rPr>
        <w:t>-Supplied</w:t>
      </w:r>
      <w:r w:rsidR="00465D07" w:rsidRPr="0084189F">
        <w:rPr>
          <w:rFonts w:cstheme="minorHAnsi"/>
          <w:szCs w:val="20"/>
        </w:rPr>
        <w:t xml:space="preserve"> Price Sheet</w:t>
      </w:r>
      <w:r w:rsidRPr="00125728">
        <w:rPr>
          <w:rFonts w:cstheme="minorHAnsi"/>
          <w:szCs w:val="20"/>
        </w:rPr>
        <w:t xml:space="preserve">, which cannot exceed 50%. See Bid Solicitation </w:t>
      </w:r>
      <w:r w:rsidRPr="009C60AA">
        <w:rPr>
          <w:rFonts w:cstheme="minorHAnsi"/>
          <w:i/>
          <w:iCs/>
          <w:szCs w:val="20"/>
        </w:rPr>
        <w:t>Section 3.</w:t>
      </w:r>
      <w:r w:rsidR="0032301F">
        <w:rPr>
          <w:rFonts w:cstheme="minorHAnsi"/>
          <w:i/>
          <w:iCs/>
          <w:szCs w:val="20"/>
        </w:rPr>
        <w:t>25</w:t>
      </w:r>
      <w:r w:rsidRPr="009C60AA">
        <w:rPr>
          <w:rFonts w:cstheme="minorHAnsi"/>
          <w:i/>
          <w:iCs/>
          <w:szCs w:val="20"/>
        </w:rPr>
        <w:t xml:space="preserve"> State-Supplied Price Sheet Instructions</w:t>
      </w:r>
      <w:r>
        <w:rPr>
          <w:rFonts w:cstheme="minorHAnsi"/>
          <w:szCs w:val="20"/>
        </w:rPr>
        <w:t>.</w:t>
      </w:r>
    </w:p>
    <w:p w14:paraId="1D4E8284" w14:textId="77777777" w:rsidR="00A907EE" w:rsidRDefault="00A907EE" w:rsidP="00A907EE">
      <w:pPr>
        <w:spacing w:after="0" w:line="240" w:lineRule="auto"/>
        <w:jc w:val="both"/>
        <w:rPr>
          <w:rFonts w:cstheme="minorHAnsi"/>
          <w:szCs w:val="20"/>
        </w:rPr>
      </w:pPr>
    </w:p>
    <w:p w14:paraId="67F1C2C4" w14:textId="180169D2" w:rsidR="00A907EE" w:rsidRPr="00464E2F" w:rsidRDefault="00A907EE" w:rsidP="00A907EE">
      <w:pPr>
        <w:spacing w:after="0" w:line="240" w:lineRule="auto"/>
        <w:jc w:val="both"/>
        <w:rPr>
          <w:rFonts w:cstheme="minorHAnsi"/>
          <w:szCs w:val="20"/>
        </w:rPr>
      </w:pPr>
      <w:r>
        <w:rPr>
          <w:rFonts w:cstheme="minorHAnsi"/>
          <w:szCs w:val="20"/>
        </w:rPr>
        <w:t>For services scheduled 2 days after the request, the Contractor can charge a markup, which cannot exceed 30%, as</w:t>
      </w:r>
      <w:r w:rsidRPr="00125728">
        <w:rPr>
          <w:rFonts w:cstheme="minorHAnsi"/>
          <w:szCs w:val="20"/>
        </w:rPr>
        <w:t xml:space="preserve"> submitted on the Bidder’s </w:t>
      </w:r>
      <w:r w:rsidR="00465D07" w:rsidRPr="0084189F">
        <w:rPr>
          <w:rFonts w:cstheme="minorHAnsi"/>
          <w:szCs w:val="20"/>
        </w:rPr>
        <w:t>State</w:t>
      </w:r>
      <w:r w:rsidR="00465D07">
        <w:rPr>
          <w:rFonts w:cstheme="minorHAnsi"/>
          <w:szCs w:val="20"/>
        </w:rPr>
        <w:t>-Supplied</w:t>
      </w:r>
      <w:r w:rsidR="00465D07" w:rsidRPr="0084189F">
        <w:rPr>
          <w:rFonts w:cstheme="minorHAnsi"/>
          <w:szCs w:val="20"/>
        </w:rPr>
        <w:t xml:space="preserve"> Price Sheet</w:t>
      </w:r>
      <w:r w:rsidRPr="00125728">
        <w:rPr>
          <w:rFonts w:cstheme="minorHAnsi"/>
          <w:szCs w:val="20"/>
        </w:rPr>
        <w:t xml:space="preserve">, which cannot exceed </w:t>
      </w:r>
      <w:r>
        <w:rPr>
          <w:rFonts w:cstheme="minorHAnsi"/>
          <w:szCs w:val="20"/>
        </w:rPr>
        <w:t>3</w:t>
      </w:r>
      <w:r w:rsidRPr="00125728">
        <w:rPr>
          <w:rFonts w:cstheme="minorHAnsi"/>
          <w:szCs w:val="20"/>
        </w:rPr>
        <w:t xml:space="preserve">0%. See Bid Solicitation </w:t>
      </w:r>
      <w:r w:rsidRPr="00235553">
        <w:rPr>
          <w:rFonts w:cstheme="minorHAnsi"/>
          <w:i/>
          <w:iCs/>
          <w:szCs w:val="20"/>
        </w:rPr>
        <w:t>Section 3.</w:t>
      </w:r>
      <w:r w:rsidR="0032301F">
        <w:rPr>
          <w:rFonts w:cstheme="minorHAnsi"/>
          <w:i/>
          <w:iCs/>
          <w:szCs w:val="20"/>
        </w:rPr>
        <w:t>25</w:t>
      </w:r>
      <w:r w:rsidRPr="00235553">
        <w:rPr>
          <w:rFonts w:cstheme="minorHAnsi"/>
          <w:i/>
          <w:iCs/>
          <w:szCs w:val="20"/>
        </w:rPr>
        <w:t xml:space="preserve"> State-Supplied Price Sheet Instructions</w:t>
      </w:r>
      <w:r>
        <w:rPr>
          <w:rFonts w:cstheme="minorHAnsi"/>
          <w:szCs w:val="20"/>
        </w:rPr>
        <w:t>.</w:t>
      </w:r>
    </w:p>
    <w:p w14:paraId="575AD596" w14:textId="77777777" w:rsidR="008A5D5C" w:rsidRPr="00006AAA" w:rsidRDefault="008A5D5C" w:rsidP="001E2FD3">
      <w:pPr>
        <w:spacing w:after="0" w:line="240" w:lineRule="auto"/>
        <w:jc w:val="both"/>
        <w:rPr>
          <w:rFonts w:cstheme="minorHAnsi"/>
          <w:szCs w:val="20"/>
        </w:rPr>
      </w:pPr>
    </w:p>
    <w:p w14:paraId="7CAC32D2" w14:textId="02776CE6" w:rsidR="001E2FD3" w:rsidRPr="00006AAA" w:rsidRDefault="001E2FD3" w:rsidP="001E2FD3">
      <w:pPr>
        <w:pStyle w:val="Heading4"/>
      </w:pPr>
      <w:r w:rsidRPr="00006AAA">
        <w:t>CANCELLATION OF</w:t>
      </w:r>
      <w:r w:rsidR="0012495F">
        <w:t xml:space="preserve"> DOCUMENT TRANSLATION</w:t>
      </w:r>
      <w:r w:rsidR="00DF0229">
        <w:t xml:space="preserve"> Services</w:t>
      </w:r>
    </w:p>
    <w:p w14:paraId="321F57F4" w14:textId="331B2C77" w:rsidR="004A7009" w:rsidRPr="004A7009" w:rsidRDefault="001E2FD3" w:rsidP="00F32D3A">
      <w:pPr>
        <w:jc w:val="both"/>
      </w:pPr>
      <w:r w:rsidRPr="00DF0229">
        <w:t xml:space="preserve">The Using Agency is required to notify the Contractor of </w:t>
      </w:r>
      <w:r w:rsidR="00DE39C4" w:rsidRPr="00DF0229">
        <w:t>the cancellation</w:t>
      </w:r>
      <w:r w:rsidRPr="00DF0229">
        <w:t xml:space="preserve"> of a </w:t>
      </w:r>
      <w:r w:rsidR="00FC22C9">
        <w:t xml:space="preserve">Document </w:t>
      </w:r>
      <w:r w:rsidRPr="00DF0229">
        <w:t xml:space="preserve">Translation </w:t>
      </w:r>
      <w:r w:rsidR="00207EB4" w:rsidRPr="00DF0229">
        <w:t>request</w:t>
      </w:r>
      <w:r w:rsidR="00074BA9" w:rsidRPr="00DF0229">
        <w:t xml:space="preserve"> </w:t>
      </w:r>
      <w:r w:rsidRPr="00DF0229">
        <w:t xml:space="preserve">within </w:t>
      </w:r>
      <w:r w:rsidR="007D6AD4">
        <w:t>two</w:t>
      </w:r>
      <w:r w:rsidR="00207EB4" w:rsidRPr="00DF0229">
        <w:t xml:space="preserve"> (</w:t>
      </w:r>
      <w:r w:rsidR="007D6AD4">
        <w:t>2</w:t>
      </w:r>
      <w:r w:rsidR="00207EB4" w:rsidRPr="00DF0229">
        <w:t>) Business Day</w:t>
      </w:r>
      <w:r w:rsidR="00553DAC">
        <w:t>s</w:t>
      </w:r>
      <w:r w:rsidRPr="00DF0229">
        <w:t xml:space="preserve"> of the initial request. If </w:t>
      </w:r>
      <w:r w:rsidR="00FC22C9">
        <w:t xml:space="preserve">a Document </w:t>
      </w:r>
      <w:r w:rsidR="008323B7" w:rsidRPr="00DF0229">
        <w:t xml:space="preserve">Translation </w:t>
      </w:r>
      <w:r w:rsidRPr="00DF0229">
        <w:t>is cancelled after commencement, the Contractor may charge the Using Agency for the pages/words completed in accordance with the Contractor’s awarded prices. The Contractor must provide the Using Agency with the completed pages in order to receive payment for the completed pages.</w:t>
      </w:r>
    </w:p>
    <w:p w14:paraId="38E73FFC" w14:textId="467B9C22" w:rsidR="00BE1110" w:rsidRPr="00FF01C4" w:rsidRDefault="00BE1110" w:rsidP="00063A98">
      <w:pPr>
        <w:pStyle w:val="Heading3"/>
      </w:pPr>
      <w:bookmarkStart w:id="288" w:name="_Toc213944088"/>
      <w:bookmarkStart w:id="289" w:name="_Toc225345037"/>
      <w:r w:rsidRPr="00FF01C4">
        <w:t>PERFORMANCE TIME</w:t>
      </w:r>
      <w:bookmarkEnd w:id="288"/>
      <w:bookmarkEnd w:id="289"/>
    </w:p>
    <w:p w14:paraId="68981F5C" w14:textId="0716DE05" w:rsidR="00BE1110" w:rsidRDefault="00BE1110" w:rsidP="00BE1110">
      <w:bookmarkStart w:id="290" w:name="_Hlk210831084"/>
      <w:r>
        <w:t>To ensure timely and high-quality delivery of written translations, the following standards apply, unless otherwise agreed upon with the Using Agency:</w:t>
      </w:r>
    </w:p>
    <w:p w14:paraId="2EF7EA9C" w14:textId="416BB8D8" w:rsidR="00BE1110" w:rsidRDefault="00BE1110" w:rsidP="00BE1110">
      <w:r>
        <w:t xml:space="preserve">Timelines are determined in agreement between the Using Agency and the Contractor, may include, but not </w:t>
      </w:r>
      <w:r w:rsidR="00C35B00">
        <w:t xml:space="preserve">be </w:t>
      </w:r>
      <w:r>
        <w:t xml:space="preserve">limited to: </w:t>
      </w:r>
    </w:p>
    <w:bookmarkEnd w:id="290"/>
    <w:p w14:paraId="77F02282" w14:textId="77777777" w:rsidR="00BE1110" w:rsidRPr="00F32D3A" w:rsidRDefault="00BE1110" w:rsidP="00BE1110">
      <w:pPr>
        <w:rPr>
          <w:i/>
          <w:iCs/>
        </w:rPr>
      </w:pPr>
      <w:r w:rsidRPr="00F32D3A">
        <w:rPr>
          <w:i/>
          <w:iCs/>
        </w:rPr>
        <w:t>Standard Turnaround Times:</w:t>
      </w:r>
    </w:p>
    <w:p w14:paraId="19BD7377" w14:textId="0E921CDA" w:rsidR="0062431C" w:rsidRPr="00255894" w:rsidRDefault="0062431C" w:rsidP="0062431C">
      <w:pPr>
        <w:numPr>
          <w:ilvl w:val="0"/>
          <w:numId w:val="31"/>
        </w:numPr>
        <w:shd w:val="clear" w:color="auto" w:fill="FFFFFF"/>
        <w:spacing w:after="0" w:line="240" w:lineRule="auto"/>
        <w:rPr>
          <w:rFonts w:eastAsia="Times New Roman" w:cstheme="minorHAnsi"/>
          <w:color w:val="323130"/>
          <w:szCs w:val="20"/>
        </w:rPr>
      </w:pPr>
      <w:r w:rsidRPr="00255894">
        <w:rPr>
          <w:rFonts w:eastAsia="Times New Roman" w:cstheme="minorHAnsi"/>
          <w:b/>
          <w:bCs/>
          <w:color w:val="323130"/>
          <w:szCs w:val="20"/>
        </w:rPr>
        <w:t>Short Document with Non-Complex or Technical Terminology</w:t>
      </w:r>
    </w:p>
    <w:p w14:paraId="14036B82" w14:textId="77777777" w:rsidR="0062431C" w:rsidRPr="00255894" w:rsidRDefault="0062431C" w:rsidP="0062431C">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55894">
        <w:rPr>
          <w:rFonts w:eastAsia="Times New Roman" w:cstheme="minorHAnsi"/>
          <w:b/>
          <w:bCs/>
          <w:color w:val="323130"/>
          <w:szCs w:val="20"/>
        </w:rPr>
        <w:t>Length:</w:t>
      </w:r>
      <w:r w:rsidRPr="00255894">
        <w:rPr>
          <w:rFonts w:eastAsia="Times New Roman" w:cstheme="minorHAnsi"/>
          <w:color w:val="323130"/>
          <w:szCs w:val="20"/>
        </w:rPr>
        <w:t> Up to 5 pages or 2,000 words</w:t>
      </w:r>
    </w:p>
    <w:p w14:paraId="62401472" w14:textId="77777777" w:rsidR="0062431C" w:rsidRPr="00255894" w:rsidRDefault="0062431C" w:rsidP="0062431C">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55894">
        <w:rPr>
          <w:rFonts w:eastAsia="Times New Roman" w:cstheme="minorHAnsi"/>
          <w:b/>
          <w:bCs/>
          <w:color w:val="323130"/>
          <w:szCs w:val="20"/>
        </w:rPr>
        <w:t>Turnaround Time:</w:t>
      </w:r>
      <w:r w:rsidRPr="00255894">
        <w:rPr>
          <w:rFonts w:eastAsia="Times New Roman" w:cstheme="minorHAnsi"/>
          <w:color w:val="323130"/>
          <w:szCs w:val="20"/>
        </w:rPr>
        <w:t> 2-3 business days</w:t>
      </w:r>
    </w:p>
    <w:p w14:paraId="4F5D386C" w14:textId="77777777" w:rsidR="0062431C" w:rsidRPr="00255894" w:rsidRDefault="0062431C" w:rsidP="0062431C">
      <w:pPr>
        <w:numPr>
          <w:ilvl w:val="0"/>
          <w:numId w:val="31"/>
        </w:numPr>
        <w:shd w:val="clear" w:color="auto" w:fill="FFFFFF"/>
        <w:spacing w:after="0" w:line="240" w:lineRule="auto"/>
        <w:rPr>
          <w:rFonts w:eastAsia="Times New Roman" w:cstheme="minorHAnsi"/>
          <w:color w:val="323130"/>
          <w:szCs w:val="20"/>
        </w:rPr>
      </w:pPr>
      <w:r w:rsidRPr="00255894">
        <w:rPr>
          <w:rFonts w:eastAsia="Times New Roman" w:cstheme="minorHAnsi"/>
          <w:b/>
          <w:bCs/>
          <w:color w:val="323130"/>
          <w:szCs w:val="20"/>
        </w:rPr>
        <w:t>Medium-Sized Document</w:t>
      </w:r>
    </w:p>
    <w:p w14:paraId="464A6D5D" w14:textId="2151DC75" w:rsidR="0062431C" w:rsidRPr="00255894" w:rsidRDefault="0062431C" w:rsidP="0062431C">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55894">
        <w:rPr>
          <w:rFonts w:eastAsia="Times New Roman" w:cstheme="minorHAnsi"/>
          <w:b/>
          <w:bCs/>
          <w:color w:val="323130"/>
          <w:szCs w:val="20"/>
        </w:rPr>
        <w:t>Length:</w:t>
      </w:r>
      <w:r w:rsidRPr="00255894">
        <w:rPr>
          <w:rFonts w:eastAsia="Times New Roman" w:cstheme="minorHAnsi"/>
          <w:color w:val="323130"/>
          <w:szCs w:val="20"/>
        </w:rPr>
        <w:t xml:space="preserve"> 6-20 pages </w:t>
      </w:r>
      <w:r w:rsidR="003C4743">
        <w:rPr>
          <w:rFonts w:eastAsia="Times New Roman" w:cstheme="minorHAnsi"/>
          <w:color w:val="323130"/>
          <w:szCs w:val="20"/>
        </w:rPr>
        <w:t>or</w:t>
      </w:r>
      <w:r w:rsidR="003C4743" w:rsidRPr="00255894">
        <w:rPr>
          <w:rFonts w:eastAsia="Times New Roman" w:cstheme="minorHAnsi"/>
          <w:color w:val="323130"/>
          <w:szCs w:val="20"/>
        </w:rPr>
        <w:t xml:space="preserve"> </w:t>
      </w:r>
      <w:r w:rsidRPr="00255894">
        <w:rPr>
          <w:rFonts w:eastAsia="Times New Roman" w:cstheme="minorHAnsi"/>
          <w:color w:val="323130"/>
          <w:szCs w:val="20"/>
        </w:rPr>
        <w:t>up to 10,000 words</w:t>
      </w:r>
    </w:p>
    <w:p w14:paraId="3052525E" w14:textId="77777777" w:rsidR="0062431C" w:rsidRPr="00255894" w:rsidRDefault="0062431C" w:rsidP="0062431C">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55894">
        <w:rPr>
          <w:rFonts w:eastAsia="Times New Roman" w:cstheme="minorHAnsi"/>
          <w:b/>
          <w:bCs/>
          <w:color w:val="323130"/>
          <w:szCs w:val="20"/>
        </w:rPr>
        <w:t>Turnaround Time:</w:t>
      </w:r>
      <w:r w:rsidRPr="00255894">
        <w:rPr>
          <w:rFonts w:eastAsia="Times New Roman" w:cstheme="minorHAnsi"/>
          <w:color w:val="323130"/>
          <w:szCs w:val="20"/>
        </w:rPr>
        <w:t> 5-7 business days</w:t>
      </w:r>
    </w:p>
    <w:p w14:paraId="612EA1DC" w14:textId="77777777" w:rsidR="0062431C" w:rsidRPr="00255894" w:rsidRDefault="0062431C" w:rsidP="0062431C">
      <w:pPr>
        <w:numPr>
          <w:ilvl w:val="0"/>
          <w:numId w:val="31"/>
        </w:numPr>
        <w:shd w:val="clear" w:color="auto" w:fill="FFFFFF"/>
        <w:spacing w:after="0" w:line="240" w:lineRule="auto"/>
        <w:rPr>
          <w:rFonts w:eastAsia="Times New Roman" w:cstheme="minorHAnsi"/>
          <w:color w:val="323130"/>
          <w:szCs w:val="20"/>
        </w:rPr>
      </w:pPr>
      <w:r w:rsidRPr="00255894">
        <w:rPr>
          <w:rFonts w:eastAsia="Times New Roman" w:cstheme="minorHAnsi"/>
          <w:b/>
          <w:bCs/>
          <w:color w:val="323130"/>
          <w:szCs w:val="20"/>
        </w:rPr>
        <w:t>Large or Complex Documents</w:t>
      </w:r>
    </w:p>
    <w:p w14:paraId="55045A39" w14:textId="4277AB89" w:rsidR="0062431C" w:rsidRPr="00255894" w:rsidRDefault="0062431C" w:rsidP="0062431C">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55894">
        <w:rPr>
          <w:rFonts w:eastAsia="Times New Roman" w:cstheme="minorHAnsi"/>
          <w:b/>
          <w:bCs/>
          <w:color w:val="323130"/>
          <w:szCs w:val="20"/>
        </w:rPr>
        <w:t>Length:</w:t>
      </w:r>
      <w:r w:rsidRPr="00255894">
        <w:rPr>
          <w:rFonts w:eastAsia="Times New Roman" w:cstheme="minorHAnsi"/>
          <w:color w:val="323130"/>
          <w:szCs w:val="20"/>
        </w:rPr>
        <w:t xml:space="preserve"> 21+ pages </w:t>
      </w:r>
      <w:r w:rsidR="003C4743">
        <w:rPr>
          <w:rFonts w:eastAsia="Times New Roman" w:cstheme="minorHAnsi"/>
          <w:color w:val="323130"/>
          <w:szCs w:val="20"/>
        </w:rPr>
        <w:t>or</w:t>
      </w:r>
      <w:r w:rsidR="003C4743" w:rsidRPr="00255894">
        <w:rPr>
          <w:rFonts w:eastAsia="Times New Roman" w:cstheme="minorHAnsi"/>
          <w:color w:val="323130"/>
          <w:szCs w:val="20"/>
        </w:rPr>
        <w:t xml:space="preserve"> </w:t>
      </w:r>
      <w:r w:rsidRPr="00255894">
        <w:rPr>
          <w:rFonts w:eastAsia="Times New Roman" w:cstheme="minorHAnsi"/>
          <w:color w:val="323130"/>
          <w:szCs w:val="20"/>
        </w:rPr>
        <w:t>over 10,000 words</w:t>
      </w:r>
    </w:p>
    <w:p w14:paraId="612C9CB3" w14:textId="64A64B13" w:rsidR="00BE1110" w:rsidRDefault="0062431C" w:rsidP="00D21613">
      <w:pPr>
        <w:numPr>
          <w:ilvl w:val="1"/>
          <w:numId w:val="31"/>
        </w:numPr>
        <w:shd w:val="clear" w:color="auto" w:fill="FFFFFF"/>
        <w:spacing w:before="100" w:beforeAutospacing="1" w:after="100" w:afterAutospacing="1" w:line="240" w:lineRule="auto"/>
      </w:pPr>
      <w:r w:rsidRPr="00255894">
        <w:rPr>
          <w:rFonts w:eastAsia="Times New Roman" w:cstheme="minorHAnsi"/>
          <w:b/>
          <w:bCs/>
          <w:color w:val="323130"/>
          <w:szCs w:val="20"/>
        </w:rPr>
        <w:t>Turnaround Time:</w:t>
      </w:r>
      <w:r w:rsidRPr="00255894">
        <w:rPr>
          <w:rFonts w:eastAsia="Times New Roman" w:cstheme="minorHAnsi"/>
          <w:color w:val="323130"/>
          <w:szCs w:val="20"/>
        </w:rPr>
        <w:t> Timeline based on need and capability, considering volume, technical content, design, and formatting requirements</w:t>
      </w:r>
    </w:p>
    <w:p w14:paraId="4912575D" w14:textId="77777777" w:rsidR="00BE1110" w:rsidRDefault="00BE1110" w:rsidP="00F32D3A">
      <w:pPr>
        <w:spacing w:after="0"/>
      </w:pPr>
      <w:r>
        <w:t>Review and Final Submission</w:t>
      </w:r>
    </w:p>
    <w:p w14:paraId="652D4905" w14:textId="0F6F4993" w:rsidR="00BE1110" w:rsidRDefault="007D6AD4" w:rsidP="00B021AD">
      <w:pPr>
        <w:pStyle w:val="ListParagraph"/>
        <w:numPr>
          <w:ilvl w:val="0"/>
          <w:numId w:val="31"/>
        </w:numPr>
      </w:pPr>
      <w:r>
        <w:t xml:space="preserve">The </w:t>
      </w:r>
      <w:r w:rsidR="00BE1110">
        <w:t>Contractor shall always provide one round of revision performed by a second linguist for accuracy, completeness and clarity.</w:t>
      </w:r>
    </w:p>
    <w:p w14:paraId="55BBE9EC" w14:textId="28E204A3" w:rsidR="00B27EA8" w:rsidRPr="00525A81" w:rsidRDefault="00BE1110" w:rsidP="007D6AD4">
      <w:pPr>
        <w:pStyle w:val="ListParagraph"/>
        <w:numPr>
          <w:ilvl w:val="0"/>
          <w:numId w:val="31"/>
        </w:numPr>
        <w:rPr>
          <w:rFonts w:cstheme="minorHAnsi"/>
          <w:szCs w:val="20"/>
        </w:rPr>
      </w:pPr>
      <w:r>
        <w:t>Final submissions must be delivered in accessible formats (e.g., Word, PPT, PDF) and maintain the original layout as closely as possible</w:t>
      </w:r>
      <w:r w:rsidR="001F59EF">
        <w:t>.</w:t>
      </w:r>
    </w:p>
    <w:p w14:paraId="6D8C3687" w14:textId="77777777" w:rsidR="00BE1110" w:rsidRPr="00DF467C" w:rsidRDefault="00BE1110" w:rsidP="00255894">
      <w:pPr>
        <w:rPr>
          <w:rFonts w:eastAsia="MS Mincho"/>
        </w:rPr>
      </w:pPr>
    </w:p>
    <w:p w14:paraId="2D8E35B7" w14:textId="1A9441B5" w:rsidR="004F10E6" w:rsidRDefault="004F10E6" w:rsidP="00063A98">
      <w:pPr>
        <w:pStyle w:val="Heading2"/>
        <w:rPr>
          <w:rFonts w:eastAsia="MS Mincho"/>
        </w:rPr>
      </w:pPr>
      <w:bookmarkStart w:id="291" w:name="_Toc213944089"/>
      <w:bookmarkStart w:id="292" w:name="_Toc225345038"/>
      <w:r>
        <w:rPr>
          <w:rFonts w:eastAsia="MS Mincho"/>
        </w:rPr>
        <w:t>CATEGORY 4 – TRANSLATION VALIDATION SERVICES</w:t>
      </w:r>
      <w:bookmarkEnd w:id="291"/>
      <w:bookmarkEnd w:id="292"/>
      <w:r>
        <w:rPr>
          <w:rFonts w:eastAsia="MS Mincho"/>
        </w:rPr>
        <w:t xml:space="preserve"> </w:t>
      </w:r>
    </w:p>
    <w:p w14:paraId="093B6AC9" w14:textId="0295B278" w:rsidR="004F10E6" w:rsidRPr="004F10E6" w:rsidRDefault="004F10E6" w:rsidP="004F10E6">
      <w:pPr>
        <w:spacing w:after="0" w:line="240" w:lineRule="auto"/>
        <w:jc w:val="both"/>
        <w:rPr>
          <w:rFonts w:cstheme="minorHAnsi"/>
          <w:szCs w:val="20"/>
        </w:rPr>
      </w:pPr>
      <w:r w:rsidRPr="0012636B">
        <w:rPr>
          <w:rFonts w:cstheme="minorHAnsi"/>
          <w:szCs w:val="20"/>
        </w:rPr>
        <w:t xml:space="preserve">The Contractor shall provide </w:t>
      </w:r>
      <w:r w:rsidR="00E0469E" w:rsidRPr="0012636B">
        <w:rPr>
          <w:rFonts w:cstheme="minorHAnsi"/>
          <w:szCs w:val="20"/>
        </w:rPr>
        <w:t>T</w:t>
      </w:r>
      <w:r w:rsidRPr="0012636B">
        <w:rPr>
          <w:rFonts w:cstheme="minorHAnsi"/>
          <w:szCs w:val="20"/>
        </w:rPr>
        <w:t xml:space="preserve">ranslation </w:t>
      </w:r>
      <w:r w:rsidR="00E0469E" w:rsidRPr="0012636B">
        <w:rPr>
          <w:rFonts w:cstheme="minorHAnsi"/>
          <w:szCs w:val="20"/>
        </w:rPr>
        <w:t>V</w:t>
      </w:r>
      <w:r w:rsidRPr="0012636B">
        <w:rPr>
          <w:rFonts w:cstheme="minorHAnsi"/>
          <w:szCs w:val="20"/>
        </w:rPr>
        <w:t xml:space="preserve">alidation services by technically qualified and experienced </w:t>
      </w:r>
      <w:r w:rsidR="00922AE3" w:rsidRPr="0012636B">
        <w:rPr>
          <w:rFonts w:cstheme="minorHAnsi"/>
          <w:szCs w:val="20"/>
        </w:rPr>
        <w:t>linguistic</w:t>
      </w:r>
      <w:r w:rsidRPr="0012636B">
        <w:rPr>
          <w:rFonts w:cstheme="minorHAnsi"/>
          <w:szCs w:val="20"/>
        </w:rPr>
        <w:t xml:space="preserve"> validators, and output in the media format requested by the Using Agency (i.e., hardcopy or electronic).</w:t>
      </w:r>
      <w:r w:rsidR="00DE4379">
        <w:rPr>
          <w:rFonts w:cstheme="minorHAnsi"/>
          <w:szCs w:val="20"/>
        </w:rPr>
        <w:t xml:space="preserve"> </w:t>
      </w:r>
      <w:r w:rsidRPr="0012636B">
        <w:rPr>
          <w:rFonts w:cstheme="minorHAnsi"/>
          <w:szCs w:val="20"/>
        </w:rPr>
        <w:t>The following requirements shall apply to all Translation Validation requests by all Using Agencies.</w:t>
      </w:r>
      <w:r w:rsidRPr="004F10E6">
        <w:rPr>
          <w:rFonts w:cstheme="minorHAnsi"/>
          <w:szCs w:val="20"/>
        </w:rPr>
        <w:t xml:space="preserve"> </w:t>
      </w:r>
    </w:p>
    <w:p w14:paraId="477C558B" w14:textId="77777777" w:rsidR="004F10E6" w:rsidRPr="004F10E6" w:rsidRDefault="004F10E6" w:rsidP="004F10E6">
      <w:pPr>
        <w:spacing w:after="0" w:line="240" w:lineRule="auto"/>
        <w:jc w:val="both"/>
        <w:rPr>
          <w:rFonts w:cstheme="minorHAnsi"/>
          <w:szCs w:val="20"/>
        </w:rPr>
      </w:pPr>
    </w:p>
    <w:p w14:paraId="07EA9C00" w14:textId="4D645914" w:rsidR="004F10E6" w:rsidRDefault="004F10E6" w:rsidP="004F10E6">
      <w:pPr>
        <w:spacing w:after="0" w:line="240" w:lineRule="auto"/>
        <w:jc w:val="both"/>
        <w:rPr>
          <w:rFonts w:cstheme="minorHAnsi"/>
          <w:szCs w:val="20"/>
        </w:rPr>
      </w:pPr>
      <w:r w:rsidRPr="004F10E6">
        <w:rPr>
          <w:rFonts w:cstheme="minorHAnsi"/>
          <w:szCs w:val="20"/>
        </w:rPr>
        <w:t>The Contractor shall:</w:t>
      </w:r>
    </w:p>
    <w:p w14:paraId="1DBA2351" w14:textId="77777777" w:rsidR="0012636B" w:rsidRPr="004F10E6" w:rsidRDefault="0012636B" w:rsidP="004F10E6">
      <w:pPr>
        <w:spacing w:after="0" w:line="240" w:lineRule="auto"/>
        <w:jc w:val="both"/>
        <w:rPr>
          <w:rFonts w:cstheme="minorHAnsi"/>
          <w:szCs w:val="20"/>
        </w:rPr>
      </w:pPr>
    </w:p>
    <w:p w14:paraId="4E6F720F" w14:textId="7B34FC6D" w:rsidR="004F10E6" w:rsidRPr="004F10E6" w:rsidRDefault="004F10E6" w:rsidP="004F10E6">
      <w:pPr>
        <w:spacing w:after="0" w:line="240" w:lineRule="auto"/>
        <w:ind w:left="720" w:hanging="360"/>
        <w:jc w:val="both"/>
        <w:rPr>
          <w:rFonts w:cstheme="minorHAnsi"/>
          <w:szCs w:val="20"/>
        </w:rPr>
      </w:pPr>
      <w:r w:rsidRPr="004F10E6">
        <w:rPr>
          <w:rFonts w:cstheme="minorHAnsi"/>
          <w:szCs w:val="20"/>
        </w:rPr>
        <w:t>•</w:t>
      </w:r>
      <w:r w:rsidRPr="004F10E6">
        <w:rPr>
          <w:rFonts w:cstheme="minorHAnsi"/>
          <w:szCs w:val="20"/>
        </w:rPr>
        <w:tab/>
      </w:r>
      <w:r>
        <w:rPr>
          <w:rFonts w:cstheme="minorHAnsi"/>
          <w:szCs w:val="20"/>
        </w:rPr>
        <w:t xml:space="preserve">Confirm and validate accuracy of submitted </w:t>
      </w:r>
      <w:r w:rsidR="00E0469E">
        <w:rPr>
          <w:rFonts w:cstheme="minorHAnsi"/>
          <w:szCs w:val="20"/>
        </w:rPr>
        <w:t xml:space="preserve">translated </w:t>
      </w:r>
      <w:r>
        <w:rPr>
          <w:rFonts w:cstheme="minorHAnsi"/>
          <w:szCs w:val="20"/>
        </w:rPr>
        <w:t>documentation for</w:t>
      </w:r>
      <w:r w:rsidRPr="004F10E6">
        <w:rPr>
          <w:rFonts w:cstheme="minorHAnsi"/>
          <w:szCs w:val="20"/>
        </w:rPr>
        <w:t xml:space="preserve"> the language requested;</w:t>
      </w:r>
    </w:p>
    <w:p w14:paraId="24777CEC" w14:textId="12F5E0DB" w:rsidR="004F10E6" w:rsidRPr="004F10E6" w:rsidRDefault="004F10E6" w:rsidP="004F10E6">
      <w:pPr>
        <w:spacing w:after="0" w:line="240" w:lineRule="auto"/>
        <w:ind w:left="720" w:hanging="360"/>
        <w:jc w:val="both"/>
        <w:rPr>
          <w:rFonts w:cstheme="minorHAnsi"/>
          <w:szCs w:val="20"/>
        </w:rPr>
      </w:pPr>
      <w:r w:rsidRPr="004F10E6">
        <w:rPr>
          <w:rFonts w:cstheme="minorHAnsi"/>
          <w:szCs w:val="20"/>
        </w:rPr>
        <w:t>•</w:t>
      </w:r>
      <w:r w:rsidRPr="004F10E6">
        <w:rPr>
          <w:rFonts w:cstheme="minorHAnsi"/>
          <w:szCs w:val="20"/>
        </w:rPr>
        <w:tab/>
      </w:r>
      <w:r>
        <w:rPr>
          <w:rFonts w:cstheme="minorHAnsi"/>
          <w:szCs w:val="20"/>
        </w:rPr>
        <w:t>Validate</w:t>
      </w:r>
      <w:r w:rsidRPr="004F10E6">
        <w:rPr>
          <w:rFonts w:cstheme="minorHAnsi"/>
          <w:szCs w:val="20"/>
        </w:rPr>
        <w:t xml:space="preserve"> all documents included in the request;</w:t>
      </w:r>
    </w:p>
    <w:p w14:paraId="17002A8D" w14:textId="43AC3A9F" w:rsidR="004F10E6" w:rsidRPr="0012636B" w:rsidRDefault="004F10E6" w:rsidP="00B021AD">
      <w:pPr>
        <w:numPr>
          <w:ilvl w:val="0"/>
          <w:numId w:val="32"/>
        </w:numPr>
        <w:spacing w:after="0" w:line="240" w:lineRule="auto"/>
        <w:jc w:val="both"/>
        <w:rPr>
          <w:rFonts w:ascii="Calibri" w:eastAsia="Times New Roman" w:hAnsi="Calibri" w:cstheme="minorHAnsi"/>
          <w:szCs w:val="20"/>
        </w:rPr>
      </w:pPr>
      <w:r w:rsidRPr="0012636B">
        <w:rPr>
          <w:rFonts w:ascii="Calibri" w:eastAsia="Times New Roman" w:hAnsi="Calibri" w:cstheme="minorHAnsi"/>
          <w:szCs w:val="20"/>
        </w:rPr>
        <w:t>Validate documents in a culturally sensitive manner and at the same reading level as the source material;</w:t>
      </w:r>
    </w:p>
    <w:p w14:paraId="7C6D1B44" w14:textId="77777777" w:rsidR="004F10E6" w:rsidRPr="0012636B" w:rsidRDefault="004F10E6" w:rsidP="00B021AD">
      <w:pPr>
        <w:numPr>
          <w:ilvl w:val="0"/>
          <w:numId w:val="32"/>
        </w:numPr>
        <w:spacing w:after="0" w:line="240" w:lineRule="auto"/>
        <w:jc w:val="both"/>
        <w:rPr>
          <w:rFonts w:ascii="Calibri" w:eastAsia="Times New Roman" w:hAnsi="Calibri" w:cstheme="minorHAnsi"/>
          <w:szCs w:val="20"/>
        </w:rPr>
      </w:pPr>
      <w:r w:rsidRPr="0012636B">
        <w:rPr>
          <w:rFonts w:ascii="Calibri" w:eastAsia="Times New Roman" w:hAnsi="Calibri" w:cstheme="minorHAnsi"/>
          <w:szCs w:val="20"/>
        </w:rPr>
        <w:t>Respect precedent and established terminology (when it exists);</w:t>
      </w:r>
    </w:p>
    <w:p w14:paraId="00BBFAD1" w14:textId="77777777" w:rsidR="004F10E6" w:rsidRPr="004F10E6" w:rsidRDefault="004F10E6" w:rsidP="004F10E6">
      <w:pPr>
        <w:spacing w:after="0" w:line="240" w:lineRule="auto"/>
        <w:ind w:left="720" w:hanging="360"/>
        <w:jc w:val="both"/>
        <w:rPr>
          <w:rFonts w:cstheme="minorHAnsi"/>
          <w:szCs w:val="20"/>
        </w:rPr>
      </w:pPr>
      <w:r w:rsidRPr="004F10E6">
        <w:rPr>
          <w:rFonts w:cstheme="minorHAnsi"/>
          <w:szCs w:val="20"/>
        </w:rPr>
        <w:t>•</w:t>
      </w:r>
      <w:r w:rsidRPr="004F10E6">
        <w:rPr>
          <w:rFonts w:cstheme="minorHAnsi"/>
          <w:szCs w:val="20"/>
        </w:rPr>
        <w:tab/>
        <w:t>Complete all work within the timeframe specified by the Using Agency;</w:t>
      </w:r>
    </w:p>
    <w:p w14:paraId="4691C1D2" w14:textId="2ECA9576" w:rsidR="004F10E6" w:rsidRPr="004F10E6" w:rsidRDefault="004F10E6" w:rsidP="004F10E6">
      <w:pPr>
        <w:spacing w:after="0" w:line="240" w:lineRule="auto"/>
        <w:ind w:left="720" w:hanging="360"/>
        <w:jc w:val="both"/>
        <w:rPr>
          <w:rFonts w:cstheme="minorHAnsi"/>
          <w:szCs w:val="20"/>
        </w:rPr>
      </w:pPr>
      <w:r w:rsidRPr="004F10E6">
        <w:rPr>
          <w:rFonts w:cstheme="minorHAnsi"/>
          <w:szCs w:val="20"/>
        </w:rPr>
        <w:t>•</w:t>
      </w:r>
      <w:r w:rsidRPr="004F10E6">
        <w:rPr>
          <w:rFonts w:cstheme="minorHAnsi"/>
          <w:szCs w:val="20"/>
        </w:rPr>
        <w:tab/>
        <w:t xml:space="preserve">Certify that all </w:t>
      </w:r>
      <w:r>
        <w:rPr>
          <w:rFonts w:cstheme="minorHAnsi"/>
          <w:szCs w:val="20"/>
        </w:rPr>
        <w:t>validation</w:t>
      </w:r>
      <w:r w:rsidRPr="004F10E6">
        <w:rPr>
          <w:rFonts w:cstheme="minorHAnsi"/>
          <w:szCs w:val="20"/>
        </w:rPr>
        <w:t>s are 100% accurate;</w:t>
      </w:r>
    </w:p>
    <w:p w14:paraId="60C58156" w14:textId="77777777" w:rsidR="004F10E6" w:rsidRPr="00786A72" w:rsidRDefault="004F10E6" w:rsidP="004F10E6">
      <w:pPr>
        <w:spacing w:after="0" w:line="240" w:lineRule="auto"/>
        <w:ind w:left="720" w:hanging="360"/>
        <w:jc w:val="both"/>
        <w:rPr>
          <w:rFonts w:cstheme="minorHAnsi"/>
          <w:szCs w:val="20"/>
        </w:rPr>
      </w:pPr>
      <w:r w:rsidRPr="004F10E6">
        <w:rPr>
          <w:rFonts w:cstheme="minorHAnsi"/>
          <w:szCs w:val="20"/>
        </w:rPr>
        <w:t>•</w:t>
      </w:r>
      <w:r w:rsidRPr="004F10E6">
        <w:rPr>
          <w:rFonts w:cstheme="minorHAnsi"/>
          <w:szCs w:val="20"/>
        </w:rPr>
        <w:tab/>
        <w:t xml:space="preserve">Follow all formatting as stated by the initial request. This can include court reporting transcripts, poster formats, document </w:t>
      </w:r>
      <w:r w:rsidRPr="00786A72">
        <w:rPr>
          <w:rFonts w:cstheme="minorHAnsi"/>
          <w:szCs w:val="20"/>
        </w:rPr>
        <w:t xml:space="preserve">formatting, etc.; </w:t>
      </w:r>
    </w:p>
    <w:p w14:paraId="13FFA2B3" w14:textId="77777777" w:rsidR="004F10E6" w:rsidRPr="00786A72" w:rsidRDefault="004F10E6" w:rsidP="00B021AD">
      <w:pPr>
        <w:numPr>
          <w:ilvl w:val="0"/>
          <w:numId w:val="32"/>
        </w:numPr>
        <w:spacing w:after="0" w:line="240" w:lineRule="auto"/>
        <w:jc w:val="both"/>
        <w:rPr>
          <w:rFonts w:ascii="Calibri" w:eastAsia="Times New Roman" w:hAnsi="Calibri" w:cstheme="minorHAnsi"/>
          <w:szCs w:val="20"/>
        </w:rPr>
      </w:pPr>
      <w:r w:rsidRPr="004E6A15">
        <w:rPr>
          <w:rFonts w:ascii="Calibri" w:eastAsia="Times New Roman" w:hAnsi="Calibri" w:cstheme="minorHAnsi"/>
          <w:szCs w:val="20"/>
        </w:rPr>
        <w:t>Be able to work under pressure and meet tight deadlines</w:t>
      </w:r>
      <w:r w:rsidRPr="00786A72">
        <w:rPr>
          <w:rFonts w:ascii="Calibri" w:eastAsia="Times New Roman" w:hAnsi="Calibri" w:cstheme="minorHAnsi"/>
          <w:szCs w:val="20"/>
        </w:rPr>
        <w:t>; and</w:t>
      </w:r>
    </w:p>
    <w:p w14:paraId="51117A6D" w14:textId="77777777" w:rsidR="004F10E6" w:rsidRPr="00786A72" w:rsidRDefault="004F10E6" w:rsidP="004F10E6">
      <w:pPr>
        <w:spacing w:after="0" w:line="240" w:lineRule="auto"/>
        <w:ind w:left="720" w:hanging="360"/>
        <w:jc w:val="both"/>
        <w:rPr>
          <w:rFonts w:cstheme="minorHAnsi"/>
          <w:szCs w:val="20"/>
        </w:rPr>
      </w:pPr>
      <w:r w:rsidRPr="00786A72">
        <w:rPr>
          <w:rFonts w:cstheme="minorHAnsi"/>
          <w:szCs w:val="20"/>
        </w:rPr>
        <w:t>•</w:t>
      </w:r>
      <w:r w:rsidRPr="00786A72">
        <w:rPr>
          <w:rFonts w:cstheme="minorHAnsi"/>
          <w:szCs w:val="20"/>
        </w:rPr>
        <w:tab/>
        <w:t>Possess the experience and qualifications necessary to successfully complete the work as requested by the Using Agency.</w:t>
      </w:r>
    </w:p>
    <w:p w14:paraId="6122AD54" w14:textId="77777777" w:rsidR="004F10E6" w:rsidRPr="00786A72" w:rsidRDefault="004F10E6" w:rsidP="004F10E6">
      <w:pPr>
        <w:spacing w:after="0" w:line="240" w:lineRule="auto"/>
        <w:jc w:val="both"/>
        <w:rPr>
          <w:rFonts w:cstheme="minorHAnsi"/>
          <w:szCs w:val="20"/>
        </w:rPr>
      </w:pPr>
    </w:p>
    <w:p w14:paraId="0A604C48" w14:textId="064BB361" w:rsidR="004F10E6" w:rsidRDefault="004F10E6" w:rsidP="004F10E6">
      <w:pPr>
        <w:spacing w:after="0" w:line="240" w:lineRule="auto"/>
        <w:jc w:val="both"/>
        <w:rPr>
          <w:rFonts w:cstheme="minorHAnsi"/>
          <w:szCs w:val="20"/>
        </w:rPr>
      </w:pPr>
      <w:r w:rsidRPr="00786A72">
        <w:rPr>
          <w:rFonts w:cstheme="minorHAnsi"/>
          <w:szCs w:val="20"/>
        </w:rPr>
        <w:t xml:space="preserve">The Using Agency reserves the right to request previous relevant experience of the individual working on the Engagement. The Using Agency reserves the right to </w:t>
      </w:r>
      <w:r w:rsidR="00A41A4B">
        <w:rPr>
          <w:rFonts w:cstheme="minorHAnsi"/>
          <w:szCs w:val="20"/>
        </w:rPr>
        <w:t>set forth</w:t>
      </w:r>
      <w:r w:rsidRPr="00786A72">
        <w:rPr>
          <w:rFonts w:cstheme="minorHAnsi"/>
          <w:szCs w:val="20"/>
        </w:rPr>
        <w:t xml:space="preserve"> the experience requirements for personnel depending on the needs of the Using Agency for the specific Engagement.</w:t>
      </w:r>
    </w:p>
    <w:p w14:paraId="5EA668D7" w14:textId="77777777" w:rsidR="00DF467C" w:rsidRPr="00786A72" w:rsidRDefault="00DF467C" w:rsidP="004F10E6">
      <w:pPr>
        <w:spacing w:after="0" w:line="240" w:lineRule="auto"/>
        <w:jc w:val="both"/>
        <w:rPr>
          <w:rFonts w:cstheme="minorHAnsi"/>
          <w:szCs w:val="20"/>
        </w:rPr>
      </w:pPr>
    </w:p>
    <w:p w14:paraId="74E0512C" w14:textId="212D419E" w:rsidR="004F10E6" w:rsidRPr="0012636B" w:rsidRDefault="00255894" w:rsidP="00063A98">
      <w:pPr>
        <w:pStyle w:val="Heading3"/>
      </w:pPr>
      <w:bookmarkStart w:id="293" w:name="_Toc213944090"/>
      <w:bookmarkStart w:id="294" w:name="_Toc225345039"/>
      <w:r>
        <w:t>TRANSLATION VALIDATION</w:t>
      </w:r>
      <w:r w:rsidR="004F10E6" w:rsidRPr="0012636B">
        <w:t xml:space="preserve"> </w:t>
      </w:r>
      <w:r w:rsidR="00525A81">
        <w:t>– VALIDATOR LIST</w:t>
      </w:r>
      <w:bookmarkEnd w:id="293"/>
      <w:bookmarkEnd w:id="294"/>
    </w:p>
    <w:p w14:paraId="5C970363" w14:textId="7F554A91" w:rsidR="004F10E6" w:rsidRPr="004F10E6" w:rsidRDefault="004F10E6" w:rsidP="004F10E6">
      <w:pPr>
        <w:spacing w:after="0" w:line="240" w:lineRule="auto"/>
        <w:jc w:val="both"/>
        <w:rPr>
          <w:rFonts w:cstheme="minorHAnsi"/>
          <w:szCs w:val="20"/>
        </w:rPr>
      </w:pPr>
      <w:r w:rsidRPr="004F10E6">
        <w:rPr>
          <w:rFonts w:cstheme="minorHAnsi"/>
          <w:szCs w:val="20"/>
        </w:rPr>
        <w:t xml:space="preserve">The Contractor shall keep a current and up-to-date list of all available </w:t>
      </w:r>
      <w:r>
        <w:rPr>
          <w:rFonts w:cstheme="minorHAnsi"/>
          <w:szCs w:val="20"/>
        </w:rPr>
        <w:t>Translation Validators</w:t>
      </w:r>
      <w:r w:rsidRPr="004F10E6">
        <w:rPr>
          <w:rFonts w:cstheme="minorHAnsi"/>
          <w:szCs w:val="20"/>
        </w:rPr>
        <w:t xml:space="preserve"> under this Contract. The</w:t>
      </w:r>
      <w:r w:rsidR="00525A81">
        <w:rPr>
          <w:rFonts w:cstheme="minorHAnsi"/>
          <w:szCs w:val="20"/>
        </w:rPr>
        <w:t xml:space="preserve"> Translation Validators</w:t>
      </w:r>
      <w:r w:rsidRPr="004F10E6">
        <w:rPr>
          <w:rFonts w:cstheme="minorHAnsi"/>
          <w:szCs w:val="20"/>
        </w:rPr>
        <w:t xml:space="preserve"> </w:t>
      </w:r>
      <w:r w:rsidR="00525A81">
        <w:rPr>
          <w:rFonts w:cstheme="minorHAnsi"/>
          <w:szCs w:val="20"/>
        </w:rPr>
        <w:t>L</w:t>
      </w:r>
      <w:r w:rsidRPr="004F10E6">
        <w:rPr>
          <w:rFonts w:cstheme="minorHAnsi"/>
          <w:szCs w:val="20"/>
        </w:rPr>
        <w:t xml:space="preserve">ist shall include the following information for each </w:t>
      </w:r>
      <w:r>
        <w:rPr>
          <w:rFonts w:cstheme="minorHAnsi"/>
          <w:szCs w:val="20"/>
        </w:rPr>
        <w:t>Validator</w:t>
      </w:r>
      <w:r w:rsidRPr="004F10E6">
        <w:rPr>
          <w:rFonts w:cstheme="minorHAnsi"/>
          <w:szCs w:val="20"/>
        </w:rPr>
        <w:t xml:space="preserve"> available under this Contract:</w:t>
      </w:r>
    </w:p>
    <w:p w14:paraId="2869D74A" w14:textId="77777777" w:rsidR="004F10E6" w:rsidRPr="004F10E6" w:rsidRDefault="004F10E6" w:rsidP="004F10E6">
      <w:pPr>
        <w:spacing w:after="0" w:line="240" w:lineRule="auto"/>
        <w:jc w:val="both"/>
        <w:rPr>
          <w:rFonts w:cstheme="minorHAnsi"/>
          <w:szCs w:val="20"/>
        </w:rPr>
      </w:pPr>
    </w:p>
    <w:p w14:paraId="7F75020D" w14:textId="1586415C" w:rsidR="004F10E6" w:rsidRPr="004F10E6" w:rsidRDefault="004F10E6" w:rsidP="004F10E6">
      <w:pPr>
        <w:spacing w:after="0" w:line="240" w:lineRule="auto"/>
        <w:ind w:left="720" w:hanging="360"/>
        <w:jc w:val="both"/>
        <w:rPr>
          <w:rFonts w:cstheme="minorHAnsi"/>
          <w:szCs w:val="20"/>
        </w:rPr>
      </w:pPr>
      <w:r w:rsidRPr="004F10E6">
        <w:rPr>
          <w:rFonts w:cstheme="minorHAnsi"/>
          <w:szCs w:val="20"/>
        </w:rPr>
        <w:t>•</w:t>
      </w:r>
      <w:r w:rsidRPr="004F10E6">
        <w:rPr>
          <w:rFonts w:cstheme="minorHAnsi"/>
          <w:szCs w:val="20"/>
        </w:rPr>
        <w:tab/>
        <w:t xml:space="preserve">Complete name of the </w:t>
      </w:r>
      <w:r>
        <w:rPr>
          <w:rFonts w:cstheme="minorHAnsi"/>
          <w:szCs w:val="20"/>
        </w:rPr>
        <w:t>Translation Validator</w:t>
      </w:r>
      <w:r w:rsidRPr="004F10E6">
        <w:rPr>
          <w:rFonts w:cstheme="minorHAnsi"/>
          <w:szCs w:val="20"/>
        </w:rPr>
        <w:t>;</w:t>
      </w:r>
    </w:p>
    <w:p w14:paraId="46DCBA90" w14:textId="428275B8" w:rsidR="004F10E6" w:rsidRPr="004F10E6" w:rsidRDefault="004F10E6" w:rsidP="004F10E6">
      <w:pPr>
        <w:spacing w:after="0" w:line="240" w:lineRule="auto"/>
        <w:ind w:left="720" w:hanging="360"/>
        <w:jc w:val="both"/>
        <w:rPr>
          <w:rFonts w:cstheme="minorHAnsi"/>
          <w:szCs w:val="20"/>
        </w:rPr>
      </w:pPr>
      <w:r w:rsidRPr="004F10E6">
        <w:rPr>
          <w:rFonts w:cstheme="minorHAnsi"/>
          <w:szCs w:val="20"/>
        </w:rPr>
        <w:t>•</w:t>
      </w:r>
      <w:r w:rsidRPr="004F10E6">
        <w:rPr>
          <w:rFonts w:cstheme="minorHAnsi"/>
          <w:szCs w:val="20"/>
        </w:rPr>
        <w:tab/>
        <w:t xml:space="preserve">Languages able to </w:t>
      </w:r>
      <w:r>
        <w:rPr>
          <w:rFonts w:cstheme="minorHAnsi"/>
          <w:szCs w:val="20"/>
        </w:rPr>
        <w:t>validate</w:t>
      </w:r>
      <w:r w:rsidRPr="004F10E6">
        <w:rPr>
          <w:rFonts w:cstheme="minorHAnsi"/>
          <w:szCs w:val="20"/>
        </w:rPr>
        <w:t>;</w:t>
      </w:r>
    </w:p>
    <w:p w14:paraId="1CEDFA4F" w14:textId="77777777" w:rsidR="004F10E6" w:rsidRPr="004F10E6" w:rsidRDefault="004F10E6" w:rsidP="004F10E6">
      <w:pPr>
        <w:spacing w:after="0" w:line="240" w:lineRule="auto"/>
        <w:ind w:left="720" w:hanging="360"/>
        <w:jc w:val="both"/>
        <w:rPr>
          <w:rFonts w:cstheme="minorHAnsi"/>
          <w:szCs w:val="20"/>
        </w:rPr>
      </w:pPr>
      <w:r w:rsidRPr="004F10E6">
        <w:rPr>
          <w:rFonts w:cstheme="minorHAnsi"/>
          <w:szCs w:val="20"/>
        </w:rPr>
        <w:t>•</w:t>
      </w:r>
      <w:r w:rsidRPr="004F10E6">
        <w:rPr>
          <w:rFonts w:cstheme="minorHAnsi"/>
          <w:szCs w:val="20"/>
        </w:rPr>
        <w:tab/>
        <w:t>Certification(s), if applicable; and</w:t>
      </w:r>
    </w:p>
    <w:p w14:paraId="70A873ED" w14:textId="77777777" w:rsidR="004F10E6" w:rsidRPr="004F10E6" w:rsidRDefault="004F10E6" w:rsidP="004F10E6">
      <w:pPr>
        <w:spacing w:after="0" w:line="240" w:lineRule="auto"/>
        <w:ind w:left="720" w:hanging="360"/>
        <w:jc w:val="both"/>
        <w:rPr>
          <w:rFonts w:cstheme="minorHAnsi"/>
          <w:szCs w:val="20"/>
        </w:rPr>
      </w:pPr>
      <w:r w:rsidRPr="004F10E6">
        <w:rPr>
          <w:rFonts w:cstheme="minorHAnsi"/>
          <w:szCs w:val="20"/>
        </w:rPr>
        <w:t>•</w:t>
      </w:r>
      <w:r w:rsidRPr="004F10E6">
        <w:rPr>
          <w:rFonts w:cstheme="minorHAnsi"/>
          <w:szCs w:val="20"/>
        </w:rPr>
        <w:tab/>
        <w:t>A resume including the number of years of experience and type of experience.</w:t>
      </w:r>
    </w:p>
    <w:p w14:paraId="09743307" w14:textId="77777777" w:rsidR="004F10E6" w:rsidRPr="004F10E6" w:rsidRDefault="004F10E6" w:rsidP="004F10E6">
      <w:pPr>
        <w:spacing w:after="0" w:line="240" w:lineRule="auto"/>
        <w:jc w:val="both"/>
        <w:rPr>
          <w:rFonts w:cstheme="minorHAnsi"/>
          <w:szCs w:val="20"/>
        </w:rPr>
      </w:pPr>
    </w:p>
    <w:p w14:paraId="49D6449F" w14:textId="4C3CBEA6" w:rsidR="004F10E6" w:rsidRPr="004F10E6" w:rsidRDefault="004F10E6" w:rsidP="004F10E6">
      <w:pPr>
        <w:spacing w:after="0" w:line="240" w:lineRule="auto"/>
        <w:jc w:val="both"/>
        <w:rPr>
          <w:rFonts w:cstheme="minorHAnsi"/>
          <w:szCs w:val="20"/>
        </w:rPr>
      </w:pPr>
      <w:r w:rsidRPr="004F10E6">
        <w:rPr>
          <w:rFonts w:cstheme="minorHAnsi"/>
          <w:szCs w:val="20"/>
        </w:rPr>
        <w:t xml:space="preserve">Any Using Agency reserves the right to request the </w:t>
      </w:r>
      <w:r>
        <w:rPr>
          <w:rFonts w:cstheme="minorHAnsi"/>
          <w:szCs w:val="20"/>
        </w:rPr>
        <w:t>Validator</w:t>
      </w:r>
      <w:r w:rsidRPr="004F10E6">
        <w:rPr>
          <w:rFonts w:cstheme="minorHAnsi"/>
          <w:szCs w:val="20"/>
        </w:rPr>
        <w:t xml:space="preserve"> list for a specific language from the Contractor at any point during the term of the Contract. The Contractor shall have up to five (5) Business Days to provide the </w:t>
      </w:r>
      <w:r>
        <w:rPr>
          <w:rFonts w:cstheme="minorHAnsi"/>
          <w:szCs w:val="20"/>
        </w:rPr>
        <w:t>Validator</w:t>
      </w:r>
      <w:r w:rsidRPr="004F10E6">
        <w:rPr>
          <w:rFonts w:cstheme="minorHAnsi"/>
          <w:szCs w:val="20"/>
        </w:rPr>
        <w:t xml:space="preserve"> language specific list to the Using Agency upon request. </w:t>
      </w:r>
    </w:p>
    <w:p w14:paraId="3C1360A1" w14:textId="77777777" w:rsidR="004F10E6" w:rsidRPr="004F10E6" w:rsidRDefault="004F10E6" w:rsidP="004F10E6">
      <w:pPr>
        <w:spacing w:after="0" w:line="240" w:lineRule="auto"/>
        <w:jc w:val="both"/>
        <w:rPr>
          <w:rFonts w:cstheme="minorHAnsi"/>
          <w:szCs w:val="20"/>
        </w:rPr>
      </w:pPr>
    </w:p>
    <w:p w14:paraId="0A6D8036" w14:textId="094550EB" w:rsidR="004F10E6" w:rsidRPr="00DF467C" w:rsidRDefault="004F10E6" w:rsidP="00DF467C">
      <w:r w:rsidRPr="004F10E6">
        <w:t xml:space="preserve">The Contractor shall provide approved </w:t>
      </w:r>
      <w:r>
        <w:t xml:space="preserve">Validators </w:t>
      </w:r>
      <w:r w:rsidRPr="004F10E6">
        <w:t xml:space="preserve">from these lists for all </w:t>
      </w:r>
      <w:r w:rsidR="006B24B2">
        <w:t>translation validation services</w:t>
      </w:r>
      <w:r w:rsidRPr="004F10E6">
        <w:t xml:space="preserve">. The Contractor shall provide the name of the </w:t>
      </w:r>
      <w:r>
        <w:t xml:space="preserve">Validator </w:t>
      </w:r>
      <w:r w:rsidRPr="004F10E6">
        <w:t>assigned</w:t>
      </w:r>
      <w:r w:rsidR="00EA59FA" w:rsidRPr="00EA59FA">
        <w:rPr>
          <w:rFonts w:cstheme="minorHAnsi"/>
          <w:szCs w:val="20"/>
        </w:rPr>
        <w:t xml:space="preserve"> </w:t>
      </w:r>
      <w:r w:rsidR="00EA59FA">
        <w:rPr>
          <w:rFonts w:cstheme="minorHAnsi"/>
          <w:szCs w:val="20"/>
        </w:rPr>
        <w:t>to the Using Agency.</w:t>
      </w:r>
    </w:p>
    <w:p w14:paraId="7A7502CA" w14:textId="77777777" w:rsidR="004F10E6" w:rsidRPr="004F10E6" w:rsidRDefault="004F10E6" w:rsidP="004F10E6">
      <w:pPr>
        <w:spacing w:after="0" w:line="240" w:lineRule="auto"/>
        <w:jc w:val="both"/>
        <w:rPr>
          <w:rFonts w:cstheme="minorHAnsi"/>
          <w:szCs w:val="20"/>
        </w:rPr>
      </w:pPr>
    </w:p>
    <w:p w14:paraId="75F8EE46" w14:textId="0E9483FC" w:rsidR="004F10E6" w:rsidRPr="004F10E6" w:rsidRDefault="00255894" w:rsidP="00255894">
      <w:pPr>
        <w:pStyle w:val="Heading4"/>
      </w:pPr>
      <w:r>
        <w:t>CORRECTIONS/REVISIONS</w:t>
      </w:r>
    </w:p>
    <w:p w14:paraId="69D9ED09" w14:textId="4EE73E51" w:rsidR="004F10E6" w:rsidRPr="004F10E6" w:rsidRDefault="004F10E6" w:rsidP="004F10E6">
      <w:pPr>
        <w:jc w:val="both"/>
      </w:pPr>
      <w:r w:rsidRPr="004F10E6">
        <w:rPr>
          <w:b/>
          <w:bCs/>
        </w:rPr>
        <w:t>Corrections:</w:t>
      </w:r>
      <w:r w:rsidRPr="004F10E6">
        <w:t xml:space="preserve"> The Contractor shall furnish complete and accurate deliverables. Using Agencies reserve the right to return any deliverable(s) containing errors.  Such errors include, but are not limited to, omissions, misspellings and typographical errors, errors in grammar, syntax, and punctuation, missing or illegible pages, or clearly erroneous translation of words, phrases, or sentences.  Late delivery penalties as </w:t>
      </w:r>
      <w:r w:rsidRPr="008D3D7F">
        <w:t xml:space="preserve">stipulated in </w:t>
      </w:r>
      <w:r w:rsidR="00A2532C" w:rsidRPr="008D3D7F">
        <w:t>Section 4.2.</w:t>
      </w:r>
      <w:r w:rsidR="00AC0A39">
        <w:t>3</w:t>
      </w:r>
      <w:r w:rsidR="00A2532C" w:rsidRPr="008D3D7F">
        <w:t>.</w:t>
      </w:r>
      <w:r w:rsidR="00FF01C4" w:rsidRPr="008D3D7F">
        <w:t>3</w:t>
      </w:r>
      <w:r w:rsidR="00A2532C" w:rsidRPr="008D3D7F">
        <w:t xml:space="preserve">, </w:t>
      </w:r>
      <w:r w:rsidR="00A2532C" w:rsidRPr="008D3D7F">
        <w:rPr>
          <w:i/>
          <w:iCs/>
        </w:rPr>
        <w:t>Late Arrival Payment</w:t>
      </w:r>
      <w:r w:rsidR="00A2532C" w:rsidRPr="008D3D7F" w:rsidDel="00A2532C">
        <w:t xml:space="preserve"> </w:t>
      </w:r>
      <w:r w:rsidRPr="008D3D7F">
        <w:t>will</w:t>
      </w:r>
      <w:r w:rsidRPr="004F10E6">
        <w:t xml:space="preserve"> apply to any </w:t>
      </w:r>
      <w:r w:rsidR="00922AE3">
        <w:t>validated document</w:t>
      </w:r>
      <w:r w:rsidRPr="004F10E6">
        <w:t xml:space="preserve"> returned to the Contractor for corrections. The Contractor shall furnish the corrected deliverable(s) </w:t>
      </w:r>
      <w:r w:rsidR="00DE4379" w:rsidRPr="004F10E6">
        <w:t>within (</w:t>
      </w:r>
      <w:r w:rsidRPr="004F10E6">
        <w:t>1) Business Day</w:t>
      </w:r>
      <w:r w:rsidR="00F75B6B">
        <w:t xml:space="preserve">, </w:t>
      </w:r>
      <w:r w:rsidR="00DD2FF9">
        <w:t>or within a timeframe agreed upon by the Using Agency and Contractor</w:t>
      </w:r>
      <w:r w:rsidR="006B24B2">
        <w:t>, if approved by the Using Agency</w:t>
      </w:r>
      <w:r w:rsidR="00DD2FF9">
        <w:t xml:space="preserve">.  </w:t>
      </w:r>
    </w:p>
    <w:p w14:paraId="68676AFA" w14:textId="5023BD9B" w:rsidR="004F10E6" w:rsidRPr="004F10E6" w:rsidRDefault="004F10E6" w:rsidP="004F10E6">
      <w:pPr>
        <w:spacing w:after="0" w:line="240" w:lineRule="auto"/>
        <w:jc w:val="both"/>
        <w:rPr>
          <w:rFonts w:cstheme="minorHAnsi"/>
          <w:szCs w:val="20"/>
        </w:rPr>
      </w:pPr>
      <w:r w:rsidRPr="004F10E6">
        <w:rPr>
          <w:rFonts w:eastAsia="Times New Roman" w:cstheme="minorHAnsi"/>
          <w:b/>
          <w:bCs/>
          <w:szCs w:val="20"/>
        </w:rPr>
        <w:t>Revisions:</w:t>
      </w:r>
      <w:r w:rsidRPr="004F10E6">
        <w:rPr>
          <w:rFonts w:eastAsia="Times New Roman" w:cstheme="minorHAnsi"/>
          <w:szCs w:val="20"/>
        </w:rPr>
        <w:t xml:space="preserve"> When requested by Using Agency, the Contractor shall make editorial or preference revisions to</w:t>
      </w:r>
      <w:r w:rsidR="00922AE3">
        <w:rPr>
          <w:rFonts w:eastAsia="Times New Roman" w:cstheme="minorHAnsi"/>
          <w:szCs w:val="20"/>
        </w:rPr>
        <w:t xml:space="preserve"> validated documents</w:t>
      </w:r>
      <w:r w:rsidRPr="004F10E6">
        <w:rPr>
          <w:rFonts w:eastAsia="Times New Roman" w:cstheme="minorHAnsi"/>
          <w:szCs w:val="20"/>
        </w:rPr>
        <w:t xml:space="preserve"> delivered by the Contractor.  Editorial or preference revisions are defined as revisions or changes to delivered translations that are not a result of obvious Contractor error. These may include instances where one word can be substituted for another that does not obviously affect or change the meaning or context of the text.  These revisions are necessary to ensure or improve accuracy and clarity, to address specific points of law or history, or to ensure uniformity with other evidence which may be unfamiliar or unknown to the Contractor. The Contractor shall furnish the revised deliverable(s) within an agreed upon timeframe with the Using Agency.  </w:t>
      </w:r>
    </w:p>
    <w:p w14:paraId="627FEA8F" w14:textId="77777777" w:rsidR="004F10E6" w:rsidRPr="004F10E6" w:rsidRDefault="004F10E6" w:rsidP="004F10E6">
      <w:pPr>
        <w:spacing w:after="0" w:line="240" w:lineRule="auto"/>
        <w:jc w:val="both"/>
        <w:rPr>
          <w:rFonts w:cstheme="minorHAnsi"/>
          <w:szCs w:val="20"/>
        </w:rPr>
      </w:pPr>
    </w:p>
    <w:p w14:paraId="605665CF" w14:textId="73608546" w:rsidR="004F10E6" w:rsidRPr="00255894" w:rsidRDefault="004F10E6" w:rsidP="00063A98">
      <w:pPr>
        <w:pStyle w:val="Heading3"/>
      </w:pPr>
      <w:bookmarkStart w:id="295" w:name="_Toc213944092"/>
      <w:bookmarkStart w:id="296" w:name="_Toc225345040"/>
      <w:r w:rsidRPr="00255894">
        <w:t>N</w:t>
      </w:r>
      <w:r w:rsidR="00E03FC9" w:rsidRPr="00255894">
        <w:t>OTIFICATION</w:t>
      </w:r>
      <w:bookmarkEnd w:id="295"/>
      <w:bookmarkEnd w:id="296"/>
    </w:p>
    <w:p w14:paraId="6D8CABAF" w14:textId="47E953A2" w:rsidR="004F10E6" w:rsidRPr="004F10E6" w:rsidRDefault="004F10E6" w:rsidP="004F10E6">
      <w:pPr>
        <w:spacing w:after="0" w:line="240" w:lineRule="auto"/>
        <w:jc w:val="both"/>
        <w:rPr>
          <w:rFonts w:cstheme="minorHAnsi"/>
          <w:szCs w:val="20"/>
        </w:rPr>
      </w:pPr>
      <w:r w:rsidRPr="004F10E6">
        <w:rPr>
          <w:rFonts w:cstheme="minorHAnsi"/>
          <w:szCs w:val="20"/>
        </w:rPr>
        <w:t xml:space="preserve">The Using Agency will notify the Contractor when </w:t>
      </w:r>
      <w:r>
        <w:rPr>
          <w:rFonts w:cstheme="minorHAnsi"/>
          <w:szCs w:val="20"/>
        </w:rPr>
        <w:t xml:space="preserve">Translation Validation </w:t>
      </w:r>
      <w:r w:rsidRPr="004F10E6">
        <w:rPr>
          <w:rFonts w:cstheme="minorHAnsi"/>
          <w:szCs w:val="20"/>
        </w:rPr>
        <w:t xml:space="preserve">is required with as much lead time as its program allows. The Contractor shall have two (2) Business Days in which to </w:t>
      </w:r>
      <w:r w:rsidR="0061165E">
        <w:rPr>
          <w:rFonts w:cstheme="minorHAnsi"/>
          <w:szCs w:val="20"/>
        </w:rPr>
        <w:t>commit</w:t>
      </w:r>
      <w:r w:rsidRPr="004F10E6">
        <w:rPr>
          <w:rFonts w:cstheme="minorHAnsi"/>
          <w:szCs w:val="20"/>
        </w:rPr>
        <w:t xml:space="preserve"> to the notification of the</w:t>
      </w:r>
      <w:r>
        <w:rPr>
          <w:rFonts w:cstheme="minorHAnsi"/>
          <w:szCs w:val="20"/>
        </w:rPr>
        <w:t xml:space="preserve"> Translation Validation request</w:t>
      </w:r>
      <w:r w:rsidRPr="004F10E6">
        <w:rPr>
          <w:rFonts w:cstheme="minorHAnsi"/>
          <w:szCs w:val="20"/>
        </w:rPr>
        <w:t>. Notifications will take place no later than 12:00PM ET of the day preceding the request, except in exigent circumstances.</w:t>
      </w:r>
      <w:r w:rsidR="0061165E">
        <w:rPr>
          <w:rFonts w:cstheme="minorHAnsi"/>
          <w:szCs w:val="20"/>
        </w:rPr>
        <w:t xml:space="preserve"> </w:t>
      </w:r>
      <w:r w:rsidR="0061165E">
        <w:t xml:space="preserve">In the case of next day or otherwise Exigent Scheduling, the Contractor is required to make an </w:t>
      </w:r>
      <w:r w:rsidR="0061165E" w:rsidRPr="0061165E">
        <w:t xml:space="preserve">Exigent Scheduling </w:t>
      </w:r>
      <w:r w:rsidR="00DE4379" w:rsidRPr="0061165E">
        <w:t>Commitment</w:t>
      </w:r>
      <w:r w:rsidR="00DE4379">
        <w:t xml:space="preserve"> within</w:t>
      </w:r>
      <w:r w:rsidR="0061165E">
        <w:t xml:space="preserve"> four (4) hours upon request by the Using Agency. Please refer </w:t>
      </w:r>
      <w:r w:rsidR="00DE39C4">
        <w:t>to Section</w:t>
      </w:r>
      <w:r w:rsidR="0061165E">
        <w:t xml:space="preserve"> 4.2.</w:t>
      </w:r>
      <w:r w:rsidR="00AC0A39">
        <w:t>3</w:t>
      </w:r>
      <w:r w:rsidR="0061165E">
        <w:t xml:space="preserve">, </w:t>
      </w:r>
      <w:r w:rsidR="0061165E" w:rsidRPr="000D3E3D">
        <w:rPr>
          <w:i/>
          <w:iCs/>
        </w:rPr>
        <w:t>Contractor Commitment</w:t>
      </w:r>
      <w:r w:rsidR="0061165E">
        <w:t xml:space="preserve">. </w:t>
      </w:r>
    </w:p>
    <w:p w14:paraId="4460F735" w14:textId="77777777" w:rsidR="007E4AB3" w:rsidRDefault="007E4AB3" w:rsidP="004F10E6">
      <w:pPr>
        <w:spacing w:after="0" w:line="240" w:lineRule="auto"/>
        <w:jc w:val="both"/>
        <w:rPr>
          <w:rFonts w:cstheme="minorHAnsi"/>
          <w:szCs w:val="20"/>
        </w:rPr>
      </w:pPr>
    </w:p>
    <w:p w14:paraId="0DBB6A9C" w14:textId="672C4065" w:rsidR="008A5D5C" w:rsidRPr="00F32D3A" w:rsidRDefault="008A5D5C" w:rsidP="00D175BD">
      <w:pPr>
        <w:jc w:val="both"/>
        <w:rPr>
          <w:rFonts w:eastAsia="MS Mincho"/>
        </w:rPr>
      </w:pPr>
      <w:r w:rsidRPr="008A5D5C">
        <w:rPr>
          <w:b/>
          <w:bCs/>
        </w:rPr>
        <w:t>NOTE:</w:t>
      </w:r>
      <w:r>
        <w:t xml:space="preserve"> In the case of </w:t>
      </w:r>
      <w:r w:rsidR="0061165E">
        <w:t>E</w:t>
      </w:r>
      <w:r>
        <w:t xml:space="preserve">xigent </w:t>
      </w:r>
      <w:r w:rsidR="0061165E">
        <w:t>S</w:t>
      </w:r>
      <w:r>
        <w:t>cheduling, the Contractor may charge a Rush Fee. The Rush Fee will be a Percentage Markup over normal rate</w:t>
      </w:r>
      <w:r w:rsidR="00A907EE">
        <w:t>s.</w:t>
      </w:r>
      <w:r>
        <w:t xml:space="preserve"> </w:t>
      </w:r>
    </w:p>
    <w:p w14:paraId="56A88B32" w14:textId="433E009E" w:rsidR="00A907EE" w:rsidRDefault="00A907EE" w:rsidP="00A907EE">
      <w:pPr>
        <w:spacing w:after="0" w:line="240" w:lineRule="auto"/>
        <w:jc w:val="both"/>
        <w:rPr>
          <w:rFonts w:cstheme="minorHAnsi"/>
          <w:szCs w:val="20"/>
        </w:rPr>
      </w:pPr>
      <w:r>
        <w:rPr>
          <w:rFonts w:cstheme="minorHAnsi"/>
          <w:szCs w:val="20"/>
        </w:rPr>
        <w:t>For services scheduled for the next day, the Contractor can charge a markup, as</w:t>
      </w:r>
      <w:r w:rsidRPr="00125728">
        <w:rPr>
          <w:rFonts w:cstheme="minorHAnsi"/>
          <w:szCs w:val="20"/>
        </w:rPr>
        <w:t xml:space="preserve"> submitted on the Bidder’s </w:t>
      </w:r>
      <w:r w:rsidR="00465D07" w:rsidRPr="0084189F">
        <w:rPr>
          <w:rFonts w:cstheme="minorHAnsi"/>
          <w:szCs w:val="20"/>
        </w:rPr>
        <w:t>State</w:t>
      </w:r>
      <w:r w:rsidR="00465D07">
        <w:rPr>
          <w:rFonts w:cstheme="minorHAnsi"/>
          <w:szCs w:val="20"/>
        </w:rPr>
        <w:t>-Supplied</w:t>
      </w:r>
      <w:r w:rsidR="00465D07" w:rsidRPr="0084189F">
        <w:rPr>
          <w:rFonts w:cstheme="minorHAnsi"/>
          <w:szCs w:val="20"/>
        </w:rPr>
        <w:t xml:space="preserve"> Price Sheet</w:t>
      </w:r>
      <w:r w:rsidRPr="00125728">
        <w:rPr>
          <w:rFonts w:cstheme="minorHAnsi"/>
          <w:szCs w:val="20"/>
        </w:rPr>
        <w:t xml:space="preserve">, which cannot exceed 50%. See Bid Solicitation </w:t>
      </w:r>
      <w:r w:rsidRPr="009C60AA">
        <w:rPr>
          <w:rFonts w:cstheme="minorHAnsi"/>
          <w:i/>
          <w:iCs/>
          <w:szCs w:val="20"/>
        </w:rPr>
        <w:t xml:space="preserve">Section </w:t>
      </w:r>
      <w:r w:rsidR="0032301F">
        <w:rPr>
          <w:rFonts w:cstheme="minorHAnsi"/>
          <w:i/>
          <w:iCs/>
          <w:szCs w:val="20"/>
        </w:rPr>
        <w:t>3.25</w:t>
      </w:r>
      <w:r w:rsidRPr="009C60AA">
        <w:rPr>
          <w:rFonts w:cstheme="minorHAnsi"/>
          <w:i/>
          <w:iCs/>
          <w:szCs w:val="20"/>
        </w:rPr>
        <w:t xml:space="preserve"> State-Supplied Price Sheet Instructions</w:t>
      </w:r>
      <w:r>
        <w:rPr>
          <w:rFonts w:cstheme="minorHAnsi"/>
          <w:szCs w:val="20"/>
        </w:rPr>
        <w:t>.</w:t>
      </w:r>
    </w:p>
    <w:p w14:paraId="1AF0E551" w14:textId="77777777" w:rsidR="00A907EE" w:rsidRDefault="00A907EE" w:rsidP="00A907EE">
      <w:pPr>
        <w:spacing w:after="0" w:line="240" w:lineRule="auto"/>
        <w:jc w:val="both"/>
        <w:rPr>
          <w:rFonts w:cstheme="minorHAnsi"/>
          <w:szCs w:val="20"/>
        </w:rPr>
      </w:pPr>
    </w:p>
    <w:p w14:paraId="269A1A56" w14:textId="3CAA7E8C" w:rsidR="00A907EE" w:rsidRPr="00464E2F" w:rsidRDefault="00A907EE" w:rsidP="00A907EE">
      <w:pPr>
        <w:spacing w:after="0" w:line="240" w:lineRule="auto"/>
        <w:jc w:val="both"/>
        <w:rPr>
          <w:rFonts w:cstheme="minorHAnsi"/>
          <w:szCs w:val="20"/>
        </w:rPr>
      </w:pPr>
      <w:r>
        <w:rPr>
          <w:rFonts w:cstheme="minorHAnsi"/>
          <w:szCs w:val="20"/>
        </w:rPr>
        <w:t>For services scheduled 2 days after the request, the Contractor can charge a markup, which cannot exceed 30%, as</w:t>
      </w:r>
      <w:r w:rsidRPr="00125728">
        <w:rPr>
          <w:rFonts w:cstheme="minorHAnsi"/>
          <w:szCs w:val="20"/>
        </w:rPr>
        <w:t xml:space="preserve"> submitted on the Bidder’s </w:t>
      </w:r>
      <w:r w:rsidR="00465D07" w:rsidRPr="0084189F">
        <w:rPr>
          <w:rFonts w:cstheme="minorHAnsi"/>
          <w:szCs w:val="20"/>
        </w:rPr>
        <w:t>State</w:t>
      </w:r>
      <w:r w:rsidR="00465D07">
        <w:rPr>
          <w:rFonts w:cstheme="minorHAnsi"/>
          <w:szCs w:val="20"/>
        </w:rPr>
        <w:t>-Supplied</w:t>
      </w:r>
      <w:r w:rsidR="00465D07" w:rsidRPr="0084189F">
        <w:rPr>
          <w:rFonts w:cstheme="minorHAnsi"/>
          <w:szCs w:val="20"/>
        </w:rPr>
        <w:t xml:space="preserve"> Price Sheet</w:t>
      </w:r>
      <w:r w:rsidRPr="00125728">
        <w:rPr>
          <w:rFonts w:cstheme="minorHAnsi"/>
          <w:szCs w:val="20"/>
        </w:rPr>
        <w:t xml:space="preserve">, which cannot exceed </w:t>
      </w:r>
      <w:r>
        <w:rPr>
          <w:rFonts w:cstheme="minorHAnsi"/>
          <w:szCs w:val="20"/>
        </w:rPr>
        <w:t>3</w:t>
      </w:r>
      <w:r w:rsidRPr="00125728">
        <w:rPr>
          <w:rFonts w:cstheme="minorHAnsi"/>
          <w:szCs w:val="20"/>
        </w:rPr>
        <w:t xml:space="preserve">0%. See Bid Solicitation </w:t>
      </w:r>
      <w:r w:rsidRPr="00235553">
        <w:rPr>
          <w:rFonts w:cstheme="minorHAnsi"/>
          <w:i/>
          <w:iCs/>
          <w:szCs w:val="20"/>
        </w:rPr>
        <w:t xml:space="preserve">Section </w:t>
      </w:r>
      <w:r w:rsidR="0032301F">
        <w:rPr>
          <w:rFonts w:cstheme="minorHAnsi"/>
          <w:i/>
          <w:iCs/>
          <w:szCs w:val="20"/>
        </w:rPr>
        <w:t>3.25</w:t>
      </w:r>
      <w:r w:rsidRPr="00235553">
        <w:rPr>
          <w:rFonts w:cstheme="minorHAnsi"/>
          <w:i/>
          <w:iCs/>
          <w:szCs w:val="20"/>
        </w:rPr>
        <w:t xml:space="preserve"> State-Supplied Price Sheet Instructions</w:t>
      </w:r>
      <w:r>
        <w:rPr>
          <w:rFonts w:cstheme="minorHAnsi"/>
          <w:szCs w:val="20"/>
        </w:rPr>
        <w:t>..</w:t>
      </w:r>
    </w:p>
    <w:p w14:paraId="3374A55B" w14:textId="77777777" w:rsidR="008A5D5C" w:rsidRDefault="008A5D5C" w:rsidP="004F10E6">
      <w:pPr>
        <w:spacing w:after="0" w:line="240" w:lineRule="auto"/>
        <w:jc w:val="both"/>
        <w:rPr>
          <w:rFonts w:cstheme="minorHAnsi"/>
          <w:szCs w:val="20"/>
        </w:rPr>
      </w:pPr>
    </w:p>
    <w:p w14:paraId="668EEE91" w14:textId="5316FFDA" w:rsidR="007E4AB3" w:rsidRPr="007E4AB3" w:rsidRDefault="007E4AB3" w:rsidP="002C095B">
      <w:pPr>
        <w:pStyle w:val="Heading4"/>
      </w:pPr>
      <w:r w:rsidRPr="007E4AB3">
        <w:t>CANCELLATION OF TR</w:t>
      </w:r>
      <w:r>
        <w:t xml:space="preserve">ANSLATION VALIDATION </w:t>
      </w:r>
      <w:r w:rsidRPr="007E4AB3">
        <w:t>SERVICES</w:t>
      </w:r>
    </w:p>
    <w:p w14:paraId="512D9567" w14:textId="3F451517" w:rsidR="00045B6E" w:rsidRPr="004F10E6" w:rsidRDefault="007E4AB3" w:rsidP="007E4AB3">
      <w:pPr>
        <w:spacing w:after="0" w:line="240" w:lineRule="auto"/>
        <w:jc w:val="both"/>
        <w:rPr>
          <w:rFonts w:cstheme="minorHAnsi"/>
          <w:szCs w:val="20"/>
        </w:rPr>
      </w:pPr>
      <w:r w:rsidRPr="007E4AB3">
        <w:rPr>
          <w:rFonts w:cstheme="minorHAnsi"/>
          <w:szCs w:val="20"/>
        </w:rPr>
        <w:t>The Using Agency is required to notify the Contractor of a cancellation of a Trans</w:t>
      </w:r>
      <w:r>
        <w:rPr>
          <w:rFonts w:cstheme="minorHAnsi"/>
          <w:szCs w:val="20"/>
        </w:rPr>
        <w:t>lation Validation</w:t>
      </w:r>
      <w:r w:rsidRPr="007E4AB3">
        <w:rPr>
          <w:rFonts w:cstheme="minorHAnsi"/>
          <w:szCs w:val="20"/>
        </w:rPr>
        <w:t xml:space="preserve"> request within two (2) Business Days of the initial request. If the Tran</w:t>
      </w:r>
      <w:r>
        <w:rPr>
          <w:rFonts w:cstheme="minorHAnsi"/>
          <w:szCs w:val="20"/>
        </w:rPr>
        <w:t xml:space="preserve">slation Validation </w:t>
      </w:r>
      <w:r w:rsidRPr="007E4AB3">
        <w:rPr>
          <w:rFonts w:cstheme="minorHAnsi"/>
          <w:szCs w:val="20"/>
        </w:rPr>
        <w:t>is cancelled after commencement, the Contractor may charge the Using Agency for the pages/words completed in accordance with the Contractor’s awarded prices. The Contractor must provide the Using Agency with the completed pages in order to receive payment for the completed pages.</w:t>
      </w:r>
    </w:p>
    <w:p w14:paraId="50CB43AB" w14:textId="77777777" w:rsidR="004F10E6" w:rsidRDefault="004F10E6" w:rsidP="002C095B">
      <w:pPr>
        <w:spacing w:after="0" w:line="240" w:lineRule="auto"/>
        <w:jc w:val="both"/>
      </w:pPr>
    </w:p>
    <w:p w14:paraId="5FFCFCA6" w14:textId="4EE8FD95" w:rsidR="00D77D50" w:rsidRDefault="00D77D50" w:rsidP="00063A98">
      <w:pPr>
        <w:pStyle w:val="Heading3"/>
      </w:pPr>
      <w:bookmarkStart w:id="297" w:name="_Toc213944093"/>
      <w:bookmarkStart w:id="298" w:name="_Toc225345041"/>
      <w:r w:rsidRPr="00D77D50">
        <w:t>PERFORMANCE TIME</w:t>
      </w:r>
      <w:bookmarkEnd w:id="297"/>
      <w:bookmarkEnd w:id="298"/>
    </w:p>
    <w:p w14:paraId="5BD05804" w14:textId="468125A9" w:rsidR="00D77D50" w:rsidRDefault="00D77D50" w:rsidP="00D77D50">
      <w:r>
        <w:t>To ensure timely and high-quality delivery of Translation Validation services, the following standards apply, unless otherwise agreed upon with the Using Agency:</w:t>
      </w:r>
    </w:p>
    <w:p w14:paraId="44456059" w14:textId="3C923EBA" w:rsidR="00D77D50" w:rsidRDefault="00D77D50" w:rsidP="00D77D50">
      <w:r>
        <w:t xml:space="preserve">Timelines are determined </w:t>
      </w:r>
      <w:r w:rsidR="00DE39C4">
        <w:t>by</w:t>
      </w:r>
      <w:r>
        <w:t xml:space="preserve"> agreement between the Using Agency and the Contractor, and may include, but not limited to:</w:t>
      </w:r>
    </w:p>
    <w:p w14:paraId="2E0BF72E" w14:textId="77777777" w:rsidR="00D77D50" w:rsidRPr="00F32D3A" w:rsidRDefault="00D77D50" w:rsidP="00D77D50">
      <w:pPr>
        <w:rPr>
          <w:i/>
          <w:iCs/>
        </w:rPr>
      </w:pPr>
      <w:r w:rsidRPr="00F32D3A">
        <w:rPr>
          <w:i/>
          <w:iCs/>
        </w:rPr>
        <w:t>Standard Turnaround Times:</w:t>
      </w:r>
    </w:p>
    <w:p w14:paraId="222B1059" w14:textId="77777777" w:rsidR="00BC5D77" w:rsidRPr="00286538" w:rsidRDefault="00BC5D77" w:rsidP="00BC5D77">
      <w:pPr>
        <w:numPr>
          <w:ilvl w:val="0"/>
          <w:numId w:val="31"/>
        </w:numPr>
        <w:shd w:val="clear" w:color="auto" w:fill="FFFFFF"/>
        <w:spacing w:after="0" w:line="240" w:lineRule="auto"/>
        <w:rPr>
          <w:rFonts w:eastAsia="Times New Roman" w:cstheme="minorHAnsi"/>
          <w:color w:val="323130"/>
          <w:szCs w:val="20"/>
        </w:rPr>
      </w:pPr>
      <w:r w:rsidRPr="00286538">
        <w:rPr>
          <w:rFonts w:eastAsia="Times New Roman" w:cstheme="minorHAnsi"/>
          <w:b/>
          <w:bCs/>
          <w:color w:val="323130"/>
          <w:szCs w:val="20"/>
        </w:rPr>
        <w:t>Document with Non-Complex or Technical Terminology</w:t>
      </w:r>
    </w:p>
    <w:p w14:paraId="691EE665" w14:textId="77777777" w:rsidR="00BC5D77" w:rsidRPr="00286538" w:rsidRDefault="00BC5D77" w:rsidP="00BC5D77">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86538">
        <w:rPr>
          <w:rFonts w:eastAsia="Times New Roman" w:cstheme="minorHAnsi"/>
          <w:b/>
          <w:bCs/>
          <w:color w:val="323130"/>
          <w:szCs w:val="20"/>
        </w:rPr>
        <w:t>Length:</w:t>
      </w:r>
      <w:r w:rsidRPr="00286538">
        <w:rPr>
          <w:rFonts w:eastAsia="Times New Roman" w:cstheme="minorHAnsi"/>
          <w:color w:val="323130"/>
          <w:szCs w:val="20"/>
        </w:rPr>
        <w:t> Up to 5 pages or 2,000 words</w:t>
      </w:r>
    </w:p>
    <w:p w14:paraId="61799625" w14:textId="77777777" w:rsidR="00BC5D77" w:rsidRPr="00286538" w:rsidRDefault="00BC5D77" w:rsidP="00BC5D77">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86538">
        <w:rPr>
          <w:rFonts w:eastAsia="Times New Roman" w:cstheme="minorHAnsi"/>
          <w:b/>
          <w:bCs/>
          <w:color w:val="323130"/>
          <w:szCs w:val="20"/>
        </w:rPr>
        <w:t>Turnaround Time:</w:t>
      </w:r>
      <w:r w:rsidRPr="00286538">
        <w:rPr>
          <w:rFonts w:eastAsia="Times New Roman" w:cstheme="minorHAnsi"/>
          <w:color w:val="323130"/>
          <w:szCs w:val="20"/>
        </w:rPr>
        <w:t> 2-3 business days</w:t>
      </w:r>
    </w:p>
    <w:p w14:paraId="1081E109" w14:textId="77777777" w:rsidR="00BC5D77" w:rsidRPr="00286538" w:rsidRDefault="00BC5D77" w:rsidP="00BC5D77">
      <w:pPr>
        <w:numPr>
          <w:ilvl w:val="0"/>
          <w:numId w:val="31"/>
        </w:numPr>
        <w:shd w:val="clear" w:color="auto" w:fill="FFFFFF"/>
        <w:spacing w:after="0" w:line="240" w:lineRule="auto"/>
        <w:rPr>
          <w:rFonts w:eastAsia="Times New Roman" w:cstheme="minorHAnsi"/>
          <w:color w:val="323130"/>
          <w:szCs w:val="20"/>
        </w:rPr>
      </w:pPr>
      <w:r w:rsidRPr="00286538">
        <w:rPr>
          <w:rFonts w:eastAsia="Times New Roman" w:cstheme="minorHAnsi"/>
          <w:b/>
          <w:bCs/>
          <w:color w:val="323130"/>
          <w:szCs w:val="20"/>
        </w:rPr>
        <w:t>Medium-Sized Document</w:t>
      </w:r>
    </w:p>
    <w:p w14:paraId="61A2D6B5" w14:textId="6E1EF94F" w:rsidR="00BC5D77" w:rsidRPr="00286538" w:rsidRDefault="00BC5D77" w:rsidP="00BC5D77">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86538">
        <w:rPr>
          <w:rFonts w:eastAsia="Times New Roman" w:cstheme="minorHAnsi"/>
          <w:b/>
          <w:bCs/>
          <w:color w:val="323130"/>
          <w:szCs w:val="20"/>
        </w:rPr>
        <w:t>Length:</w:t>
      </w:r>
      <w:r w:rsidRPr="00286538">
        <w:rPr>
          <w:rFonts w:eastAsia="Times New Roman" w:cstheme="minorHAnsi"/>
          <w:color w:val="323130"/>
          <w:szCs w:val="20"/>
        </w:rPr>
        <w:t xml:space="preserve"> 6-20 pages </w:t>
      </w:r>
      <w:r w:rsidR="003C4743">
        <w:rPr>
          <w:rFonts w:eastAsia="Times New Roman" w:cstheme="minorHAnsi"/>
          <w:color w:val="323130"/>
          <w:szCs w:val="20"/>
        </w:rPr>
        <w:t>or</w:t>
      </w:r>
      <w:r w:rsidR="003C4743" w:rsidRPr="00286538">
        <w:rPr>
          <w:rFonts w:eastAsia="Times New Roman" w:cstheme="minorHAnsi"/>
          <w:color w:val="323130"/>
          <w:szCs w:val="20"/>
        </w:rPr>
        <w:t xml:space="preserve"> </w:t>
      </w:r>
      <w:r w:rsidRPr="00286538">
        <w:rPr>
          <w:rFonts w:eastAsia="Times New Roman" w:cstheme="minorHAnsi"/>
          <w:color w:val="323130"/>
          <w:szCs w:val="20"/>
        </w:rPr>
        <w:t>up to 10,000 words</w:t>
      </w:r>
    </w:p>
    <w:p w14:paraId="3F13BFB0" w14:textId="77777777" w:rsidR="00BC5D77" w:rsidRPr="00286538" w:rsidRDefault="00BC5D77" w:rsidP="00BC5D77">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86538">
        <w:rPr>
          <w:rFonts w:eastAsia="Times New Roman" w:cstheme="minorHAnsi"/>
          <w:b/>
          <w:bCs/>
          <w:color w:val="323130"/>
          <w:szCs w:val="20"/>
        </w:rPr>
        <w:t>Turnaround Time:</w:t>
      </w:r>
      <w:r w:rsidRPr="00286538">
        <w:rPr>
          <w:rFonts w:eastAsia="Times New Roman" w:cstheme="minorHAnsi"/>
          <w:color w:val="323130"/>
          <w:szCs w:val="20"/>
        </w:rPr>
        <w:t> 5-7 business days</w:t>
      </w:r>
    </w:p>
    <w:p w14:paraId="73AD85EC" w14:textId="77777777" w:rsidR="00BC5D77" w:rsidRPr="00286538" w:rsidRDefault="00BC5D77" w:rsidP="00BC5D77">
      <w:pPr>
        <w:numPr>
          <w:ilvl w:val="0"/>
          <w:numId w:val="31"/>
        </w:numPr>
        <w:shd w:val="clear" w:color="auto" w:fill="FFFFFF"/>
        <w:spacing w:after="0" w:line="240" w:lineRule="auto"/>
        <w:rPr>
          <w:rFonts w:eastAsia="Times New Roman" w:cstheme="minorHAnsi"/>
          <w:color w:val="323130"/>
          <w:szCs w:val="20"/>
        </w:rPr>
      </w:pPr>
      <w:r w:rsidRPr="00286538">
        <w:rPr>
          <w:rFonts w:eastAsia="Times New Roman" w:cstheme="minorHAnsi"/>
          <w:b/>
          <w:bCs/>
          <w:color w:val="323130"/>
          <w:szCs w:val="20"/>
        </w:rPr>
        <w:t>Large or Complex Documents</w:t>
      </w:r>
    </w:p>
    <w:p w14:paraId="62F79768" w14:textId="5F744BC5" w:rsidR="00BC5D77" w:rsidRPr="00286538" w:rsidRDefault="00BC5D77" w:rsidP="00BC5D77">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86538">
        <w:rPr>
          <w:rFonts w:eastAsia="Times New Roman" w:cstheme="minorHAnsi"/>
          <w:b/>
          <w:bCs/>
          <w:color w:val="323130"/>
          <w:szCs w:val="20"/>
        </w:rPr>
        <w:t>Length:</w:t>
      </w:r>
      <w:r w:rsidRPr="00286538">
        <w:rPr>
          <w:rFonts w:eastAsia="Times New Roman" w:cstheme="minorHAnsi"/>
          <w:color w:val="323130"/>
          <w:szCs w:val="20"/>
        </w:rPr>
        <w:t xml:space="preserve"> 21+ pages </w:t>
      </w:r>
      <w:r w:rsidR="003C4743">
        <w:rPr>
          <w:rFonts w:eastAsia="Times New Roman" w:cstheme="minorHAnsi"/>
          <w:color w:val="323130"/>
          <w:szCs w:val="20"/>
        </w:rPr>
        <w:t>or</w:t>
      </w:r>
      <w:r w:rsidR="003C4743" w:rsidRPr="00286538">
        <w:rPr>
          <w:rFonts w:eastAsia="Times New Roman" w:cstheme="minorHAnsi"/>
          <w:color w:val="323130"/>
          <w:szCs w:val="20"/>
        </w:rPr>
        <w:t xml:space="preserve"> </w:t>
      </w:r>
      <w:r w:rsidRPr="00286538">
        <w:rPr>
          <w:rFonts w:eastAsia="Times New Roman" w:cstheme="minorHAnsi"/>
          <w:color w:val="323130"/>
          <w:szCs w:val="20"/>
        </w:rPr>
        <w:t>over 10,000 words</w:t>
      </w:r>
    </w:p>
    <w:p w14:paraId="07AD9957" w14:textId="4A8D8566" w:rsidR="00D77D50" w:rsidRDefault="00BC5D77" w:rsidP="00156377">
      <w:pPr>
        <w:numPr>
          <w:ilvl w:val="1"/>
          <w:numId w:val="31"/>
        </w:numPr>
        <w:shd w:val="clear" w:color="auto" w:fill="FFFFFF"/>
        <w:spacing w:before="100" w:beforeAutospacing="1" w:after="100" w:afterAutospacing="1" w:line="240" w:lineRule="auto"/>
      </w:pPr>
      <w:r w:rsidRPr="00286538">
        <w:rPr>
          <w:rFonts w:eastAsia="Times New Roman" w:cstheme="minorHAnsi"/>
          <w:b/>
          <w:bCs/>
          <w:color w:val="323130"/>
          <w:szCs w:val="20"/>
        </w:rPr>
        <w:t>Turnaround Time:</w:t>
      </w:r>
      <w:r w:rsidRPr="00286538">
        <w:rPr>
          <w:rFonts w:eastAsia="Times New Roman" w:cstheme="minorHAnsi"/>
          <w:color w:val="323130"/>
          <w:szCs w:val="20"/>
        </w:rPr>
        <w:t> Timeline based on need and capability, considering volume, technical content, design, and formatting requirements</w:t>
      </w:r>
      <w:r w:rsidR="00156377">
        <w:t>.</w:t>
      </w:r>
    </w:p>
    <w:p w14:paraId="6E837C60" w14:textId="48EE9708" w:rsidR="00156377" w:rsidRDefault="00156377" w:rsidP="00F30B92">
      <w:r>
        <w:t>Review and Final Submission</w:t>
      </w:r>
    </w:p>
    <w:p w14:paraId="0AA2E856" w14:textId="66A3A4AA" w:rsidR="00156377" w:rsidRPr="00156377" w:rsidRDefault="00DE39C4" w:rsidP="00F30B92">
      <w:pPr>
        <w:pStyle w:val="ListParagraph"/>
        <w:numPr>
          <w:ilvl w:val="0"/>
          <w:numId w:val="64"/>
        </w:numPr>
      </w:pPr>
      <w:r w:rsidRPr="00156377">
        <w:t>Contractors</w:t>
      </w:r>
      <w:r w:rsidR="00D77D50" w:rsidRPr="00156377">
        <w:t xml:space="preserve"> shall always provide one round of revision performed by a second linguist for accuracy, completeness and clarity.</w:t>
      </w:r>
    </w:p>
    <w:p w14:paraId="0D08B914" w14:textId="78D9C2AB" w:rsidR="00156377" w:rsidRPr="00156377" w:rsidRDefault="00D77D50" w:rsidP="00F30B92">
      <w:pPr>
        <w:pStyle w:val="ListParagraph"/>
        <w:numPr>
          <w:ilvl w:val="0"/>
          <w:numId w:val="64"/>
        </w:numPr>
      </w:pPr>
      <w:r w:rsidRPr="00156377">
        <w:t>Final submissions must be delivered in accessible formats (e.g., Word, PPT, PDF) and maintain the original layout as closely as possible</w:t>
      </w:r>
      <w:r w:rsidR="00156377">
        <w:t>.</w:t>
      </w:r>
    </w:p>
    <w:p w14:paraId="4B0922E5" w14:textId="6CC05609" w:rsidR="00D77D50" w:rsidRDefault="00D77D50" w:rsidP="00F30B92"/>
    <w:p w14:paraId="69C99392" w14:textId="77BC478D" w:rsidR="0012495F" w:rsidRDefault="0012495F" w:rsidP="00063A98">
      <w:pPr>
        <w:pStyle w:val="Heading2"/>
        <w:rPr>
          <w:rFonts w:eastAsia="MS Mincho"/>
        </w:rPr>
      </w:pPr>
      <w:bookmarkStart w:id="299" w:name="_Toc213944094"/>
      <w:bookmarkStart w:id="300" w:name="_Toc225345042"/>
      <w:r>
        <w:rPr>
          <w:rFonts w:eastAsia="MS Mincho"/>
        </w:rPr>
        <w:t>CATEGORY 5 – TRANSCRIPTION SERVICES</w:t>
      </w:r>
      <w:bookmarkEnd w:id="299"/>
      <w:bookmarkEnd w:id="300"/>
      <w:r>
        <w:rPr>
          <w:rFonts w:eastAsia="MS Mincho"/>
        </w:rPr>
        <w:t xml:space="preserve"> </w:t>
      </w:r>
    </w:p>
    <w:p w14:paraId="2A37E322" w14:textId="699A21AC" w:rsidR="0012495F" w:rsidRPr="00D21613" w:rsidRDefault="00DA63A0" w:rsidP="00D21613">
      <w:pPr>
        <w:rPr>
          <w:rFonts w:cstheme="minorHAnsi"/>
        </w:rPr>
      </w:pPr>
      <w:r w:rsidRPr="00D21613">
        <w:rPr>
          <w:rFonts w:cstheme="minorHAnsi"/>
          <w:color w:val="202122"/>
          <w:shd w:val="clear" w:color="auto" w:fill="FFFFFF"/>
        </w:rPr>
        <w:t>Transcription is defined as the conversion of speech into a written or electronic text document.</w:t>
      </w:r>
      <w:r w:rsidR="00510E10">
        <w:rPr>
          <w:rFonts w:cstheme="minorHAnsi"/>
          <w:color w:val="202122"/>
          <w:shd w:val="clear" w:color="auto" w:fill="FFFFFF"/>
        </w:rPr>
        <w:t xml:space="preserve"> </w:t>
      </w:r>
    </w:p>
    <w:p w14:paraId="6E79EE2A" w14:textId="4BBD8CFC" w:rsidR="00DA63A0" w:rsidRDefault="00DA63A0" w:rsidP="00971A58">
      <w:pPr>
        <w:jc w:val="both"/>
      </w:pPr>
      <w:r w:rsidRPr="00C7778F">
        <w:t xml:space="preserve">The following requirements shall apply to all </w:t>
      </w:r>
      <w:r>
        <w:t>Transcription</w:t>
      </w:r>
      <w:r w:rsidRPr="00C7778F">
        <w:t xml:space="preserve"> requests by the Using Agencies, unless specified otherwise as an additional requirement in the Using Agency Engagement request. </w:t>
      </w:r>
    </w:p>
    <w:p w14:paraId="2000284B" w14:textId="39F02336" w:rsidR="00DA63A0" w:rsidRPr="00E432CF" w:rsidRDefault="00DA63A0" w:rsidP="00DA63A0">
      <w:pPr>
        <w:spacing w:after="0" w:line="240" w:lineRule="auto"/>
        <w:jc w:val="both"/>
        <w:rPr>
          <w:rFonts w:cstheme="minorHAnsi"/>
          <w:szCs w:val="20"/>
        </w:rPr>
      </w:pPr>
      <w:r w:rsidRPr="00D06938">
        <w:rPr>
          <w:rFonts w:cstheme="minorHAnsi"/>
          <w:szCs w:val="20"/>
        </w:rPr>
        <w:t xml:space="preserve">The </w:t>
      </w:r>
      <w:r>
        <w:rPr>
          <w:rFonts w:cstheme="minorHAnsi"/>
          <w:szCs w:val="20"/>
        </w:rPr>
        <w:t>Trans</w:t>
      </w:r>
      <w:r w:rsidR="007E4AB3">
        <w:rPr>
          <w:rFonts w:cstheme="minorHAnsi"/>
          <w:szCs w:val="20"/>
        </w:rPr>
        <w:t>criptionist</w:t>
      </w:r>
      <w:r w:rsidRPr="00D06938">
        <w:rPr>
          <w:rFonts w:cstheme="minorHAnsi"/>
          <w:szCs w:val="20"/>
        </w:rPr>
        <w:t>(s) provided by the Contractor shall meet the following requirement</w:t>
      </w:r>
      <w:r>
        <w:rPr>
          <w:rFonts w:cstheme="minorHAnsi"/>
          <w:szCs w:val="20"/>
        </w:rPr>
        <w:t xml:space="preserve">s. </w:t>
      </w:r>
      <w:r w:rsidRPr="00E432CF">
        <w:rPr>
          <w:rFonts w:cstheme="minorHAnsi"/>
          <w:szCs w:val="20"/>
        </w:rPr>
        <w:t>T</w:t>
      </w:r>
      <w:r>
        <w:rPr>
          <w:rFonts w:cstheme="minorHAnsi"/>
          <w:szCs w:val="20"/>
        </w:rPr>
        <w:t xml:space="preserve">ranscription </w:t>
      </w:r>
      <w:r w:rsidR="003A2BC9">
        <w:rPr>
          <w:rFonts w:cstheme="minorHAnsi"/>
          <w:szCs w:val="20"/>
        </w:rPr>
        <w:t>s</w:t>
      </w:r>
      <w:r>
        <w:rPr>
          <w:rFonts w:cstheme="minorHAnsi"/>
          <w:szCs w:val="20"/>
        </w:rPr>
        <w:t>ervices, include, but are not limited to</w:t>
      </w:r>
      <w:r w:rsidRPr="00E432CF">
        <w:rPr>
          <w:rFonts w:cstheme="minorHAnsi"/>
          <w:szCs w:val="20"/>
        </w:rPr>
        <w:t>:</w:t>
      </w:r>
    </w:p>
    <w:p w14:paraId="411697E4" w14:textId="77777777" w:rsidR="00DA63A0" w:rsidRPr="00006AAA" w:rsidRDefault="00DA63A0" w:rsidP="00DA63A0">
      <w:pPr>
        <w:spacing w:after="0" w:line="240" w:lineRule="auto"/>
        <w:jc w:val="both"/>
        <w:rPr>
          <w:rFonts w:cstheme="minorHAnsi"/>
          <w:szCs w:val="20"/>
        </w:rPr>
      </w:pPr>
    </w:p>
    <w:p w14:paraId="1ACDED15" w14:textId="5CF33FDB" w:rsidR="00DA63A0" w:rsidRPr="00006AAA" w:rsidRDefault="00DA63A0" w:rsidP="00DA63A0">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r>
      <w:r w:rsidR="00510E10">
        <w:rPr>
          <w:rFonts w:cstheme="minorHAnsi"/>
          <w:szCs w:val="20"/>
        </w:rPr>
        <w:t>Transcribe</w:t>
      </w:r>
      <w:r>
        <w:rPr>
          <w:rFonts w:cstheme="minorHAnsi"/>
          <w:szCs w:val="20"/>
        </w:rPr>
        <w:t xml:space="preserve"> audio</w:t>
      </w:r>
      <w:r w:rsidR="00990327">
        <w:rPr>
          <w:rFonts w:cstheme="minorHAnsi"/>
          <w:szCs w:val="20"/>
        </w:rPr>
        <w:t xml:space="preserve"> and/or video</w:t>
      </w:r>
      <w:r w:rsidRPr="00006AAA">
        <w:rPr>
          <w:rFonts w:cstheme="minorHAnsi"/>
          <w:szCs w:val="20"/>
        </w:rPr>
        <w:t xml:space="preserve"> </w:t>
      </w:r>
      <w:r w:rsidR="00510E10">
        <w:rPr>
          <w:rFonts w:cstheme="minorHAnsi"/>
          <w:szCs w:val="20"/>
        </w:rPr>
        <w:t>recordings</w:t>
      </w:r>
      <w:r w:rsidRPr="00006AAA">
        <w:rPr>
          <w:rFonts w:cstheme="minorHAnsi"/>
          <w:szCs w:val="20"/>
        </w:rPr>
        <w:t xml:space="preserve"> into the language requested</w:t>
      </w:r>
      <w:r w:rsidR="00990327">
        <w:rPr>
          <w:rFonts w:cstheme="minorHAnsi"/>
          <w:szCs w:val="20"/>
        </w:rPr>
        <w:t xml:space="preserve"> into a written document</w:t>
      </w:r>
      <w:r w:rsidR="00510E10">
        <w:rPr>
          <w:rFonts w:cstheme="minorHAnsi"/>
          <w:szCs w:val="20"/>
        </w:rPr>
        <w:t xml:space="preserve">, </w:t>
      </w:r>
      <w:r w:rsidR="007E4AB3">
        <w:rPr>
          <w:rFonts w:cstheme="minorHAnsi"/>
          <w:szCs w:val="20"/>
        </w:rPr>
        <w:t xml:space="preserve">or other format </w:t>
      </w:r>
      <w:r w:rsidR="00510E10">
        <w:rPr>
          <w:rFonts w:cstheme="minorHAnsi"/>
          <w:szCs w:val="20"/>
        </w:rPr>
        <w:t>as specified by the Using Agency</w:t>
      </w:r>
      <w:r w:rsidRPr="00006AAA">
        <w:rPr>
          <w:rFonts w:cstheme="minorHAnsi"/>
          <w:szCs w:val="20"/>
        </w:rPr>
        <w:t>;</w:t>
      </w:r>
    </w:p>
    <w:p w14:paraId="690CFDA4" w14:textId="395556EA" w:rsidR="00DA63A0" w:rsidRDefault="00DA63A0" w:rsidP="00DA63A0">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r>
      <w:r w:rsidR="00140618">
        <w:rPr>
          <w:rFonts w:cstheme="minorHAnsi"/>
          <w:szCs w:val="20"/>
        </w:rPr>
        <w:t>T</w:t>
      </w:r>
      <w:r>
        <w:rPr>
          <w:rFonts w:cstheme="minorHAnsi"/>
          <w:szCs w:val="20"/>
        </w:rPr>
        <w:t xml:space="preserve">ranscribe all documents </w:t>
      </w:r>
      <w:r w:rsidRPr="00006AAA">
        <w:rPr>
          <w:rFonts w:cstheme="minorHAnsi"/>
          <w:szCs w:val="20"/>
        </w:rPr>
        <w:t>included in the request;</w:t>
      </w:r>
    </w:p>
    <w:p w14:paraId="326B7391" w14:textId="2A39C14A" w:rsidR="00DA63A0" w:rsidRPr="00663831" w:rsidRDefault="00510E10" w:rsidP="00DA63A0">
      <w:pPr>
        <w:pStyle w:val="ListParagraph"/>
        <w:numPr>
          <w:ilvl w:val="0"/>
          <w:numId w:val="32"/>
        </w:numPr>
        <w:rPr>
          <w:rFonts w:cstheme="minorHAnsi"/>
          <w:szCs w:val="20"/>
        </w:rPr>
      </w:pPr>
      <w:r>
        <w:rPr>
          <w:rFonts w:cstheme="minorHAnsi"/>
          <w:szCs w:val="20"/>
        </w:rPr>
        <w:t>Transc</w:t>
      </w:r>
      <w:r w:rsidR="00140618">
        <w:rPr>
          <w:rFonts w:cstheme="minorHAnsi"/>
          <w:szCs w:val="20"/>
        </w:rPr>
        <w:t>r</w:t>
      </w:r>
      <w:r>
        <w:rPr>
          <w:rFonts w:cstheme="minorHAnsi"/>
          <w:szCs w:val="20"/>
        </w:rPr>
        <w:t>ibe</w:t>
      </w:r>
      <w:r w:rsidR="00DA63A0" w:rsidRPr="00663831">
        <w:rPr>
          <w:rFonts w:cstheme="minorHAnsi"/>
          <w:szCs w:val="20"/>
        </w:rPr>
        <w:t xml:space="preserve"> documents in a culturally sensitive manner and at the same reading level as the source material;</w:t>
      </w:r>
    </w:p>
    <w:p w14:paraId="5F3D463C" w14:textId="77777777" w:rsidR="00DA63A0" w:rsidRPr="00663831" w:rsidRDefault="00DA63A0" w:rsidP="00DA63A0">
      <w:pPr>
        <w:pStyle w:val="ListParagraph"/>
        <w:numPr>
          <w:ilvl w:val="0"/>
          <w:numId w:val="32"/>
        </w:numPr>
        <w:rPr>
          <w:rFonts w:cstheme="minorHAnsi"/>
          <w:szCs w:val="20"/>
        </w:rPr>
      </w:pPr>
      <w:r w:rsidRPr="00663831">
        <w:rPr>
          <w:rFonts w:cstheme="minorHAnsi"/>
          <w:szCs w:val="20"/>
        </w:rPr>
        <w:t>Respect precedent and established terminology (when it exists);</w:t>
      </w:r>
    </w:p>
    <w:p w14:paraId="4CBC4D5A" w14:textId="77777777" w:rsidR="00DA63A0" w:rsidRPr="00006AAA" w:rsidRDefault="00DA63A0" w:rsidP="00DA63A0">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 xml:space="preserve">Complete all work within the timeframe specified by the </w:t>
      </w:r>
      <w:r>
        <w:rPr>
          <w:rFonts w:cstheme="minorHAnsi"/>
          <w:szCs w:val="20"/>
        </w:rPr>
        <w:t>Using Agency</w:t>
      </w:r>
      <w:r w:rsidRPr="00006AAA">
        <w:rPr>
          <w:rFonts w:cstheme="minorHAnsi"/>
          <w:szCs w:val="20"/>
        </w:rPr>
        <w:t>;</w:t>
      </w:r>
    </w:p>
    <w:p w14:paraId="6EF06290" w14:textId="4C83975F" w:rsidR="00DA63A0" w:rsidRPr="00006AAA" w:rsidRDefault="00DA63A0" w:rsidP="00DA63A0">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 xml:space="preserve">Certify that </w:t>
      </w:r>
      <w:r w:rsidR="00DE4379" w:rsidRPr="00006AAA">
        <w:rPr>
          <w:rFonts w:cstheme="minorHAnsi"/>
          <w:szCs w:val="20"/>
        </w:rPr>
        <w:t xml:space="preserve">all </w:t>
      </w:r>
      <w:r w:rsidR="003A2BC9">
        <w:rPr>
          <w:rFonts w:cstheme="minorHAnsi"/>
          <w:szCs w:val="20"/>
        </w:rPr>
        <w:t>T</w:t>
      </w:r>
      <w:r w:rsidR="00DE4379">
        <w:rPr>
          <w:rFonts w:cstheme="minorHAnsi"/>
          <w:szCs w:val="20"/>
        </w:rPr>
        <w:t>ranscriptions</w:t>
      </w:r>
      <w:r w:rsidRPr="00006AAA">
        <w:rPr>
          <w:rFonts w:cstheme="minorHAnsi"/>
          <w:szCs w:val="20"/>
        </w:rPr>
        <w:t xml:space="preserve"> are 100% accurate;</w:t>
      </w:r>
    </w:p>
    <w:p w14:paraId="17022B98" w14:textId="77777777" w:rsidR="00DA63A0" w:rsidRDefault="00DA63A0" w:rsidP="00DA63A0">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 xml:space="preserve">Follow all formatting as stated by the initial request. This can include court reporting transcripts, poster formats, document formatting, etc.; </w:t>
      </w:r>
    </w:p>
    <w:p w14:paraId="494F34AB" w14:textId="77777777" w:rsidR="00DA63A0" w:rsidRPr="00587DE8" w:rsidRDefault="00DA63A0" w:rsidP="00DA63A0">
      <w:pPr>
        <w:pStyle w:val="ListParagraph"/>
        <w:numPr>
          <w:ilvl w:val="0"/>
          <w:numId w:val="32"/>
        </w:numPr>
        <w:rPr>
          <w:rFonts w:cstheme="minorHAnsi"/>
          <w:szCs w:val="20"/>
        </w:rPr>
      </w:pPr>
      <w:r w:rsidRPr="00663831">
        <w:rPr>
          <w:rFonts w:cstheme="minorHAnsi"/>
          <w:szCs w:val="20"/>
        </w:rPr>
        <w:t>Be able to work under pressure and meet tight deadlines</w:t>
      </w:r>
      <w:r w:rsidRPr="00E432CF">
        <w:rPr>
          <w:rFonts w:cstheme="minorHAnsi"/>
          <w:szCs w:val="20"/>
        </w:rPr>
        <w:t>;</w:t>
      </w:r>
      <w:r>
        <w:rPr>
          <w:rFonts w:cstheme="minorHAnsi"/>
          <w:szCs w:val="20"/>
        </w:rPr>
        <w:t xml:space="preserve"> </w:t>
      </w:r>
      <w:r w:rsidRPr="00587DE8">
        <w:rPr>
          <w:rFonts w:cstheme="minorHAnsi"/>
          <w:szCs w:val="20"/>
        </w:rPr>
        <w:t>and</w:t>
      </w:r>
    </w:p>
    <w:p w14:paraId="7EA464C6" w14:textId="77777777" w:rsidR="00DA63A0" w:rsidRDefault="00DA63A0" w:rsidP="00DA63A0">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Possess the experience and qualifications necessary to successfully complete the work as requested by the Using Agency.</w:t>
      </w:r>
    </w:p>
    <w:p w14:paraId="03BB0C46" w14:textId="77777777" w:rsidR="00DA63A0" w:rsidRDefault="00DA63A0" w:rsidP="00DA63A0">
      <w:pPr>
        <w:spacing w:after="0" w:line="240" w:lineRule="auto"/>
        <w:jc w:val="both"/>
        <w:rPr>
          <w:rFonts w:cstheme="minorHAnsi"/>
          <w:szCs w:val="20"/>
        </w:rPr>
      </w:pPr>
    </w:p>
    <w:p w14:paraId="39D29526" w14:textId="77777777" w:rsidR="00DA63A0" w:rsidRDefault="00DA63A0" w:rsidP="00DA63A0">
      <w:pPr>
        <w:spacing w:after="0" w:line="240" w:lineRule="auto"/>
        <w:jc w:val="both"/>
        <w:rPr>
          <w:rFonts w:cstheme="minorHAnsi"/>
          <w:szCs w:val="20"/>
        </w:rPr>
      </w:pPr>
      <w:r w:rsidRPr="00006AAA">
        <w:rPr>
          <w:rFonts w:cstheme="minorHAnsi"/>
          <w:szCs w:val="20"/>
        </w:rPr>
        <w:t xml:space="preserve">The Using Agency reserves the right to request previous relevant experience of the individual working on the Engagement. The Using Agency reserves the right to </w:t>
      </w:r>
      <w:r>
        <w:rPr>
          <w:rFonts w:cstheme="minorHAnsi"/>
          <w:szCs w:val="20"/>
        </w:rPr>
        <w:t>set forth</w:t>
      </w:r>
      <w:r w:rsidRPr="00006AAA">
        <w:rPr>
          <w:rFonts w:cstheme="minorHAnsi"/>
          <w:szCs w:val="20"/>
        </w:rPr>
        <w:t xml:space="preserve"> the experience requirements for personnel depending on the needs of the Using Agency for the specific Engagement.</w:t>
      </w:r>
    </w:p>
    <w:p w14:paraId="5EB0A3BA" w14:textId="77777777" w:rsidR="00DA63A0" w:rsidRDefault="00DA63A0" w:rsidP="00DA63A0">
      <w:pPr>
        <w:spacing w:after="0" w:line="240" w:lineRule="auto"/>
        <w:jc w:val="both"/>
        <w:rPr>
          <w:rFonts w:cstheme="minorHAnsi"/>
          <w:szCs w:val="20"/>
        </w:rPr>
      </w:pPr>
    </w:p>
    <w:p w14:paraId="3985F701" w14:textId="690639F5" w:rsidR="00DA63A0" w:rsidRPr="00663831" w:rsidRDefault="00DA63A0" w:rsidP="00DA63A0">
      <w:pPr>
        <w:pStyle w:val="Default"/>
        <w:jc w:val="both"/>
        <w:rPr>
          <w:rFonts w:asciiTheme="minorHAnsi" w:hAnsiTheme="minorHAnsi" w:cstheme="minorHAnsi"/>
          <w:sz w:val="20"/>
          <w:szCs w:val="20"/>
        </w:rPr>
      </w:pPr>
      <w:r w:rsidRPr="00663831">
        <w:rPr>
          <w:rFonts w:asciiTheme="minorHAnsi" w:hAnsiTheme="minorHAnsi" w:cstheme="minorHAnsi"/>
          <w:sz w:val="20"/>
          <w:szCs w:val="20"/>
        </w:rPr>
        <w:t xml:space="preserve">A template may be provided by the Using Agency (in English) for conversion to requested language. Accuracy and consistency are critical in the published work. </w:t>
      </w:r>
    </w:p>
    <w:p w14:paraId="6361B26F" w14:textId="77777777" w:rsidR="00DA63A0" w:rsidRPr="00663831" w:rsidRDefault="00DA63A0" w:rsidP="00DA63A0">
      <w:pPr>
        <w:pStyle w:val="Default"/>
        <w:jc w:val="both"/>
        <w:rPr>
          <w:rFonts w:asciiTheme="minorHAnsi" w:hAnsiTheme="minorHAnsi" w:cstheme="minorHAnsi"/>
          <w:sz w:val="20"/>
          <w:szCs w:val="20"/>
        </w:rPr>
      </w:pPr>
    </w:p>
    <w:p w14:paraId="6E6DA1FA" w14:textId="4A90F611" w:rsidR="00DA63A0" w:rsidRDefault="00DA63A0" w:rsidP="00DA63A0">
      <w:pPr>
        <w:autoSpaceDE w:val="0"/>
        <w:autoSpaceDN w:val="0"/>
        <w:adjustRightInd w:val="0"/>
        <w:spacing w:after="0" w:line="240" w:lineRule="auto"/>
        <w:jc w:val="both"/>
        <w:rPr>
          <w:rFonts w:cstheme="minorHAnsi"/>
          <w:szCs w:val="20"/>
        </w:rPr>
      </w:pPr>
      <w:r w:rsidRPr="00663831">
        <w:rPr>
          <w:rFonts w:cstheme="minorHAnsi"/>
          <w:szCs w:val="20"/>
        </w:rPr>
        <w:t xml:space="preserve">The document shall </w:t>
      </w:r>
      <w:r w:rsidR="00DE4379" w:rsidRPr="00663831">
        <w:rPr>
          <w:rFonts w:cstheme="minorHAnsi"/>
          <w:szCs w:val="20"/>
        </w:rPr>
        <w:t xml:space="preserve">be </w:t>
      </w:r>
      <w:r w:rsidR="00DE4379">
        <w:rPr>
          <w:rFonts w:cstheme="minorHAnsi"/>
          <w:szCs w:val="20"/>
        </w:rPr>
        <w:t>transcribed</w:t>
      </w:r>
      <w:r w:rsidRPr="00663831">
        <w:rPr>
          <w:rFonts w:cstheme="minorHAnsi"/>
          <w:szCs w:val="20"/>
        </w:rPr>
        <w:t xml:space="preserve"> within the Using Agency’s designated timeframe, in a format specified by the Using Agency, and delivered, via email, over a secure server or provided on CD or other electronic media, as specified by the Using Agency. </w:t>
      </w:r>
    </w:p>
    <w:p w14:paraId="791CDC77" w14:textId="77777777" w:rsidR="00747D22" w:rsidRPr="00663831" w:rsidRDefault="00747D22" w:rsidP="00DA63A0">
      <w:pPr>
        <w:autoSpaceDE w:val="0"/>
        <w:autoSpaceDN w:val="0"/>
        <w:adjustRightInd w:val="0"/>
        <w:spacing w:after="0" w:line="240" w:lineRule="auto"/>
        <w:jc w:val="both"/>
        <w:rPr>
          <w:rFonts w:cstheme="minorHAnsi"/>
          <w:color w:val="000000"/>
          <w:szCs w:val="20"/>
        </w:rPr>
      </w:pPr>
    </w:p>
    <w:p w14:paraId="491ADE9E" w14:textId="77777777" w:rsidR="00747D22" w:rsidRPr="00663831" w:rsidRDefault="00DA63A0" w:rsidP="00747D22">
      <w:pPr>
        <w:autoSpaceDE w:val="0"/>
        <w:autoSpaceDN w:val="0"/>
        <w:adjustRightInd w:val="0"/>
        <w:spacing w:after="0" w:line="240" w:lineRule="auto"/>
        <w:jc w:val="both"/>
        <w:rPr>
          <w:rFonts w:cstheme="minorHAnsi"/>
          <w:color w:val="000000"/>
          <w:szCs w:val="20"/>
        </w:rPr>
      </w:pPr>
      <w:r w:rsidRPr="00663831">
        <w:rPr>
          <w:rFonts w:cstheme="minorHAnsi"/>
          <w:color w:val="000000"/>
          <w:szCs w:val="20"/>
        </w:rPr>
        <w:t xml:space="preserve">Services </w:t>
      </w:r>
      <w:r w:rsidR="00C714EE">
        <w:rPr>
          <w:rFonts w:cstheme="minorHAnsi"/>
          <w:color w:val="000000"/>
          <w:szCs w:val="20"/>
        </w:rPr>
        <w:t>must</w:t>
      </w:r>
      <w:r w:rsidRPr="00663831">
        <w:rPr>
          <w:rFonts w:cstheme="minorHAnsi"/>
          <w:color w:val="000000"/>
          <w:szCs w:val="20"/>
        </w:rPr>
        <w:t xml:space="preserve"> be performed at a location </w:t>
      </w:r>
      <w:r>
        <w:rPr>
          <w:rFonts w:cstheme="minorHAnsi"/>
          <w:color w:val="000000"/>
          <w:szCs w:val="20"/>
        </w:rPr>
        <w:t>within the United States</w:t>
      </w:r>
      <w:r w:rsidRPr="00663831">
        <w:rPr>
          <w:rFonts w:cstheme="minorHAnsi"/>
          <w:color w:val="000000"/>
          <w:szCs w:val="20"/>
        </w:rPr>
        <w:t xml:space="preserve">. The Using Agency shall determine the format and specific requirements for the </w:t>
      </w:r>
      <w:r w:rsidR="003A2BC9">
        <w:rPr>
          <w:rFonts w:cstheme="minorHAnsi"/>
          <w:color w:val="000000"/>
          <w:szCs w:val="20"/>
        </w:rPr>
        <w:t>T</w:t>
      </w:r>
      <w:r w:rsidR="00A2352C">
        <w:rPr>
          <w:rFonts w:cstheme="minorHAnsi"/>
          <w:color w:val="000000"/>
          <w:szCs w:val="20"/>
        </w:rPr>
        <w:t>ranscription</w:t>
      </w:r>
      <w:r w:rsidR="00140618">
        <w:rPr>
          <w:rFonts w:cstheme="minorHAnsi"/>
          <w:color w:val="000000"/>
          <w:szCs w:val="20"/>
        </w:rPr>
        <w:t>(</w:t>
      </w:r>
      <w:r w:rsidR="00A2352C">
        <w:rPr>
          <w:rFonts w:cstheme="minorHAnsi"/>
          <w:color w:val="000000"/>
          <w:szCs w:val="20"/>
        </w:rPr>
        <w:t>s</w:t>
      </w:r>
      <w:r w:rsidR="00140618">
        <w:rPr>
          <w:rFonts w:cstheme="minorHAnsi"/>
          <w:color w:val="000000"/>
          <w:szCs w:val="20"/>
        </w:rPr>
        <w:t>) request</w:t>
      </w:r>
      <w:r w:rsidRPr="00663831">
        <w:rPr>
          <w:rFonts w:cstheme="minorHAnsi"/>
          <w:color w:val="000000"/>
          <w:szCs w:val="20"/>
        </w:rPr>
        <w:t xml:space="preserve">. Every major language has regional and class variations, which must be correctly included in the </w:t>
      </w:r>
      <w:r w:rsidR="003A2BC9">
        <w:rPr>
          <w:rFonts w:cstheme="minorHAnsi"/>
          <w:color w:val="000000"/>
          <w:szCs w:val="20"/>
        </w:rPr>
        <w:t>T</w:t>
      </w:r>
      <w:r w:rsidR="00C714EE" w:rsidRPr="00663831">
        <w:rPr>
          <w:rFonts w:cstheme="minorHAnsi"/>
          <w:color w:val="000000"/>
          <w:szCs w:val="20"/>
        </w:rPr>
        <w:t>rans</w:t>
      </w:r>
      <w:r w:rsidR="00C714EE">
        <w:rPr>
          <w:rFonts w:cstheme="minorHAnsi"/>
          <w:color w:val="000000"/>
          <w:szCs w:val="20"/>
        </w:rPr>
        <w:t>cription</w:t>
      </w:r>
      <w:r w:rsidR="00C714EE" w:rsidRPr="00663831">
        <w:rPr>
          <w:rFonts w:cstheme="minorHAnsi"/>
          <w:color w:val="000000"/>
          <w:szCs w:val="20"/>
        </w:rPr>
        <w:t xml:space="preserve"> </w:t>
      </w:r>
      <w:r w:rsidRPr="00663831">
        <w:rPr>
          <w:rFonts w:cstheme="minorHAnsi"/>
          <w:color w:val="000000"/>
          <w:szCs w:val="20"/>
        </w:rPr>
        <w:t xml:space="preserve">for accuracy. </w:t>
      </w:r>
      <w:r w:rsidR="00747D22" w:rsidRPr="00663831">
        <w:rPr>
          <w:rFonts w:cstheme="minorHAnsi"/>
          <w:color w:val="000000"/>
          <w:szCs w:val="20"/>
        </w:rPr>
        <w:t xml:space="preserve">Completion time and estimated total cost </w:t>
      </w:r>
      <w:r w:rsidR="00747D22">
        <w:rPr>
          <w:rFonts w:cstheme="minorHAnsi"/>
          <w:color w:val="000000"/>
          <w:szCs w:val="20"/>
        </w:rPr>
        <w:t xml:space="preserve">in </w:t>
      </w:r>
      <w:r w:rsidR="00747D22" w:rsidRPr="00DF0229">
        <w:t>accordance with the Contractor’s awarded p</w:t>
      </w:r>
      <w:r w:rsidR="00747D22">
        <w:t xml:space="preserve">er minute pricing </w:t>
      </w:r>
      <w:r w:rsidR="00747D22" w:rsidRPr="00663831">
        <w:rPr>
          <w:rFonts w:cstheme="minorHAnsi"/>
          <w:color w:val="000000"/>
          <w:szCs w:val="20"/>
        </w:rPr>
        <w:t xml:space="preserve">of </w:t>
      </w:r>
      <w:r w:rsidR="00747D22">
        <w:rPr>
          <w:rFonts w:cstheme="minorHAnsi"/>
          <w:color w:val="000000"/>
          <w:szCs w:val="20"/>
        </w:rPr>
        <w:t>Transcription services</w:t>
      </w:r>
      <w:r w:rsidR="00747D22" w:rsidRPr="00663831">
        <w:rPr>
          <w:rFonts w:cstheme="minorHAnsi"/>
          <w:color w:val="000000"/>
          <w:szCs w:val="20"/>
        </w:rPr>
        <w:t xml:space="preserve"> will be agreed upon between the Using Agency and the Contractor prior to each </w:t>
      </w:r>
      <w:r w:rsidR="00747D22">
        <w:rPr>
          <w:rFonts w:cstheme="minorHAnsi"/>
          <w:color w:val="000000"/>
          <w:szCs w:val="20"/>
        </w:rPr>
        <w:t>assignment.</w:t>
      </w:r>
      <w:r w:rsidR="00747D22" w:rsidRPr="00663831">
        <w:rPr>
          <w:rFonts w:cstheme="minorHAnsi"/>
          <w:color w:val="000000"/>
          <w:szCs w:val="20"/>
        </w:rPr>
        <w:t xml:space="preserve"> </w:t>
      </w:r>
    </w:p>
    <w:p w14:paraId="26DB25F9" w14:textId="77777777" w:rsidR="00747D22" w:rsidRPr="00663831" w:rsidRDefault="00747D22" w:rsidP="00747D22">
      <w:pPr>
        <w:autoSpaceDE w:val="0"/>
        <w:autoSpaceDN w:val="0"/>
        <w:adjustRightInd w:val="0"/>
        <w:spacing w:after="0" w:line="240" w:lineRule="auto"/>
        <w:jc w:val="both"/>
        <w:rPr>
          <w:rFonts w:cstheme="minorHAnsi"/>
          <w:color w:val="000000"/>
          <w:szCs w:val="20"/>
        </w:rPr>
      </w:pPr>
    </w:p>
    <w:p w14:paraId="3A00BE54" w14:textId="404C7B60" w:rsidR="00DA63A0" w:rsidRPr="00663831" w:rsidRDefault="00DA63A0" w:rsidP="00DA63A0">
      <w:pPr>
        <w:autoSpaceDE w:val="0"/>
        <w:autoSpaceDN w:val="0"/>
        <w:adjustRightInd w:val="0"/>
        <w:spacing w:after="0" w:line="240" w:lineRule="auto"/>
        <w:jc w:val="both"/>
        <w:rPr>
          <w:rFonts w:cstheme="minorHAnsi"/>
          <w:color w:val="000000"/>
          <w:szCs w:val="20"/>
        </w:rPr>
      </w:pPr>
    </w:p>
    <w:p w14:paraId="49926C9D" w14:textId="66EFDEE8" w:rsidR="00DA63A0" w:rsidRPr="00F47A2A" w:rsidRDefault="000A02F1" w:rsidP="00063A98">
      <w:pPr>
        <w:pStyle w:val="Heading3"/>
      </w:pPr>
      <w:bookmarkStart w:id="301" w:name="_Toc213944095"/>
      <w:bookmarkStart w:id="302" w:name="_Toc225345043"/>
      <w:r w:rsidRPr="00F47A2A">
        <w:rPr>
          <w:caps w:val="0"/>
        </w:rPr>
        <w:t>TRANSCRIPTION SERVICES – TRANSCRIPTIONIST LIST</w:t>
      </w:r>
      <w:bookmarkEnd w:id="301"/>
      <w:bookmarkEnd w:id="302"/>
      <w:r w:rsidRPr="00F47A2A">
        <w:rPr>
          <w:caps w:val="0"/>
        </w:rPr>
        <w:t xml:space="preserve"> </w:t>
      </w:r>
    </w:p>
    <w:p w14:paraId="115DA38C" w14:textId="3D54397F" w:rsidR="00DA63A0" w:rsidRPr="00006AAA" w:rsidRDefault="00DA63A0" w:rsidP="00DA63A0">
      <w:pPr>
        <w:spacing w:after="0" w:line="240" w:lineRule="auto"/>
        <w:jc w:val="both"/>
        <w:rPr>
          <w:rFonts w:cstheme="minorHAnsi"/>
          <w:szCs w:val="20"/>
        </w:rPr>
      </w:pPr>
      <w:r w:rsidRPr="00006AAA">
        <w:rPr>
          <w:rFonts w:cstheme="minorHAnsi"/>
          <w:szCs w:val="20"/>
        </w:rPr>
        <w:t xml:space="preserve">The Contractor shall keep a current and up-to-date list of all available </w:t>
      </w:r>
      <w:r w:rsidR="00990327">
        <w:rPr>
          <w:rFonts w:cstheme="minorHAnsi"/>
          <w:szCs w:val="20"/>
        </w:rPr>
        <w:t>Transcri</w:t>
      </w:r>
      <w:r w:rsidR="007E4AB3">
        <w:rPr>
          <w:rFonts w:cstheme="minorHAnsi"/>
          <w:szCs w:val="20"/>
        </w:rPr>
        <w:t>ptionists</w:t>
      </w:r>
      <w:r w:rsidR="00990327">
        <w:rPr>
          <w:rFonts w:cstheme="minorHAnsi"/>
          <w:szCs w:val="20"/>
        </w:rPr>
        <w:t xml:space="preserve"> </w:t>
      </w:r>
      <w:r w:rsidRPr="00006AAA">
        <w:rPr>
          <w:rFonts w:cstheme="minorHAnsi"/>
          <w:szCs w:val="20"/>
        </w:rPr>
        <w:t>under this Contract. Th</w:t>
      </w:r>
      <w:r>
        <w:rPr>
          <w:rFonts w:cstheme="minorHAnsi"/>
          <w:szCs w:val="20"/>
        </w:rPr>
        <w:t xml:space="preserve">is </w:t>
      </w:r>
      <w:r w:rsidR="007E4AB3">
        <w:rPr>
          <w:rFonts w:cstheme="minorHAnsi"/>
          <w:szCs w:val="20"/>
        </w:rPr>
        <w:t>Transcriptionist</w:t>
      </w:r>
      <w:r w:rsidR="00990327">
        <w:rPr>
          <w:rFonts w:cstheme="minorHAnsi"/>
          <w:szCs w:val="20"/>
        </w:rPr>
        <w:t xml:space="preserve"> </w:t>
      </w:r>
      <w:r>
        <w:rPr>
          <w:rFonts w:cstheme="minorHAnsi"/>
          <w:szCs w:val="20"/>
        </w:rPr>
        <w:t>L</w:t>
      </w:r>
      <w:r w:rsidRPr="00006AAA">
        <w:rPr>
          <w:rFonts w:cstheme="minorHAnsi"/>
          <w:szCs w:val="20"/>
        </w:rPr>
        <w:t xml:space="preserve">ist shall include the following information for each </w:t>
      </w:r>
      <w:r w:rsidR="00990327">
        <w:rPr>
          <w:rFonts w:cstheme="minorHAnsi"/>
          <w:szCs w:val="20"/>
        </w:rPr>
        <w:t>Transcr</w:t>
      </w:r>
      <w:r w:rsidR="007E4AB3">
        <w:rPr>
          <w:rFonts w:cstheme="minorHAnsi"/>
          <w:szCs w:val="20"/>
        </w:rPr>
        <w:t>iptionist</w:t>
      </w:r>
      <w:r>
        <w:rPr>
          <w:rFonts w:cstheme="minorHAnsi"/>
          <w:szCs w:val="20"/>
        </w:rPr>
        <w:t xml:space="preserve"> </w:t>
      </w:r>
      <w:r w:rsidRPr="00006AAA">
        <w:rPr>
          <w:rFonts w:cstheme="minorHAnsi"/>
          <w:szCs w:val="20"/>
        </w:rPr>
        <w:t>available under this Contract:</w:t>
      </w:r>
    </w:p>
    <w:p w14:paraId="5057E389" w14:textId="77777777" w:rsidR="00DA63A0" w:rsidRPr="00006AAA" w:rsidRDefault="00DA63A0" w:rsidP="00DA63A0">
      <w:pPr>
        <w:spacing w:after="0" w:line="240" w:lineRule="auto"/>
        <w:jc w:val="both"/>
        <w:rPr>
          <w:rFonts w:cstheme="minorHAnsi"/>
          <w:szCs w:val="20"/>
        </w:rPr>
      </w:pPr>
    </w:p>
    <w:p w14:paraId="56C0E904" w14:textId="15B7DB02" w:rsidR="00DA63A0" w:rsidRPr="00006AAA" w:rsidRDefault="00DA63A0" w:rsidP="00DA63A0">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 xml:space="preserve">Complete name of the </w:t>
      </w:r>
      <w:r w:rsidR="00990327">
        <w:rPr>
          <w:rFonts w:cstheme="minorHAnsi"/>
          <w:szCs w:val="20"/>
        </w:rPr>
        <w:t>Transcri</w:t>
      </w:r>
      <w:r w:rsidR="007E4AB3">
        <w:rPr>
          <w:rFonts w:cstheme="minorHAnsi"/>
          <w:szCs w:val="20"/>
        </w:rPr>
        <w:t>ptionist</w:t>
      </w:r>
      <w:r>
        <w:rPr>
          <w:rFonts w:cstheme="minorHAnsi"/>
          <w:szCs w:val="20"/>
        </w:rPr>
        <w:t>;</w:t>
      </w:r>
    </w:p>
    <w:p w14:paraId="41B82E06" w14:textId="1BA01289" w:rsidR="00DA63A0" w:rsidRPr="00006AAA" w:rsidRDefault="00DA63A0" w:rsidP="00DA63A0">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 xml:space="preserve">Languages able to </w:t>
      </w:r>
      <w:r w:rsidR="00776B77">
        <w:rPr>
          <w:rFonts w:cstheme="minorHAnsi"/>
          <w:szCs w:val="20"/>
        </w:rPr>
        <w:t>transcribe</w:t>
      </w:r>
      <w:r w:rsidRPr="00006AAA">
        <w:rPr>
          <w:rFonts w:cstheme="minorHAnsi"/>
          <w:szCs w:val="20"/>
        </w:rPr>
        <w:t>;</w:t>
      </w:r>
    </w:p>
    <w:p w14:paraId="51CA616A" w14:textId="77777777" w:rsidR="00DA63A0" w:rsidRPr="00006AAA" w:rsidRDefault="00DA63A0" w:rsidP="00DA63A0">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Certification(s), if applicable; and</w:t>
      </w:r>
    </w:p>
    <w:p w14:paraId="5C07F30D" w14:textId="77777777" w:rsidR="00DA63A0" w:rsidRPr="00006AAA" w:rsidRDefault="00DA63A0" w:rsidP="00DA63A0">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A resume including the number of years of experience and type of experience.</w:t>
      </w:r>
    </w:p>
    <w:p w14:paraId="380427DE" w14:textId="77777777" w:rsidR="00DA63A0" w:rsidRPr="00006AAA" w:rsidRDefault="00DA63A0" w:rsidP="00DA63A0">
      <w:pPr>
        <w:spacing w:after="0" w:line="240" w:lineRule="auto"/>
        <w:jc w:val="both"/>
        <w:rPr>
          <w:rFonts w:cstheme="minorHAnsi"/>
          <w:szCs w:val="20"/>
        </w:rPr>
      </w:pPr>
    </w:p>
    <w:p w14:paraId="127A49F1" w14:textId="279E2606" w:rsidR="00DA63A0" w:rsidRPr="00006AAA" w:rsidRDefault="00DA63A0" w:rsidP="00DA63A0">
      <w:pPr>
        <w:spacing w:after="0" w:line="240" w:lineRule="auto"/>
        <w:jc w:val="both"/>
        <w:rPr>
          <w:rFonts w:cstheme="minorHAnsi"/>
          <w:szCs w:val="20"/>
        </w:rPr>
      </w:pPr>
      <w:r w:rsidRPr="00006AAA">
        <w:rPr>
          <w:rFonts w:cstheme="minorHAnsi"/>
          <w:szCs w:val="20"/>
        </w:rPr>
        <w:t xml:space="preserve">Any Using Agency reserves the right to request the </w:t>
      </w:r>
      <w:r w:rsidR="00990327">
        <w:rPr>
          <w:rFonts w:cstheme="minorHAnsi"/>
          <w:szCs w:val="20"/>
        </w:rPr>
        <w:t>Transcri</w:t>
      </w:r>
      <w:r w:rsidR="007E4AB3">
        <w:rPr>
          <w:rFonts w:cstheme="minorHAnsi"/>
          <w:szCs w:val="20"/>
        </w:rPr>
        <w:t>ptionist</w:t>
      </w:r>
      <w:r w:rsidRPr="00006AAA">
        <w:rPr>
          <w:rFonts w:cstheme="minorHAnsi"/>
          <w:szCs w:val="20"/>
        </w:rPr>
        <w:t xml:space="preserve"> </w:t>
      </w:r>
      <w:r>
        <w:rPr>
          <w:rFonts w:cstheme="minorHAnsi"/>
          <w:szCs w:val="20"/>
        </w:rPr>
        <w:t>L</w:t>
      </w:r>
      <w:r w:rsidRPr="00006AAA">
        <w:rPr>
          <w:rFonts w:cstheme="minorHAnsi"/>
          <w:szCs w:val="20"/>
        </w:rPr>
        <w:t xml:space="preserve">ist for a specific language from the Contractor at any point during the term of the Contract. The Contractor shall have up to five (5) Business Days to provide the </w:t>
      </w:r>
      <w:r>
        <w:rPr>
          <w:rFonts w:cstheme="minorHAnsi"/>
          <w:szCs w:val="20"/>
        </w:rPr>
        <w:t>Tr</w:t>
      </w:r>
      <w:r w:rsidR="007E4AB3">
        <w:rPr>
          <w:rFonts w:cstheme="minorHAnsi"/>
          <w:szCs w:val="20"/>
        </w:rPr>
        <w:t>anscriptionist l</w:t>
      </w:r>
      <w:r w:rsidRPr="00006AAA">
        <w:rPr>
          <w:rFonts w:cstheme="minorHAnsi"/>
          <w:szCs w:val="20"/>
        </w:rPr>
        <w:t xml:space="preserve">anguage specific list to the Using Agency upon request. </w:t>
      </w:r>
    </w:p>
    <w:p w14:paraId="7873514E" w14:textId="77777777" w:rsidR="00DA63A0" w:rsidRPr="00006AAA" w:rsidRDefault="00DA63A0" w:rsidP="00DA63A0">
      <w:pPr>
        <w:spacing w:after="0" w:line="240" w:lineRule="auto"/>
        <w:jc w:val="both"/>
        <w:rPr>
          <w:rFonts w:cstheme="minorHAnsi"/>
          <w:szCs w:val="20"/>
        </w:rPr>
      </w:pPr>
    </w:p>
    <w:p w14:paraId="3DCB3455" w14:textId="745951C9" w:rsidR="00DA63A0" w:rsidRPr="00006AAA" w:rsidRDefault="00DA63A0" w:rsidP="009D477B">
      <w:pPr>
        <w:rPr>
          <w:rFonts w:cstheme="minorHAnsi"/>
          <w:szCs w:val="20"/>
        </w:rPr>
      </w:pPr>
      <w:r w:rsidRPr="006F2E19">
        <w:t xml:space="preserve">The Contractor shall provide approved </w:t>
      </w:r>
      <w:r w:rsidR="00990327">
        <w:t>Transcri</w:t>
      </w:r>
      <w:r w:rsidR="007E4AB3">
        <w:t>ptionist</w:t>
      </w:r>
      <w:r>
        <w:t xml:space="preserve"> </w:t>
      </w:r>
      <w:r w:rsidRPr="006F2E19">
        <w:t xml:space="preserve">from these lists for all scheduled appearances. The Contractor shall provide the name of the </w:t>
      </w:r>
      <w:r w:rsidR="00990327">
        <w:t>Transcr</w:t>
      </w:r>
      <w:r w:rsidR="007E4AB3">
        <w:t>iptionist</w:t>
      </w:r>
      <w:r>
        <w:t xml:space="preserve"> </w:t>
      </w:r>
      <w:r w:rsidRPr="006F2E19">
        <w:t>assigned</w:t>
      </w:r>
      <w:r w:rsidR="00EA59FA">
        <w:rPr>
          <w:rFonts w:cstheme="minorHAnsi"/>
          <w:szCs w:val="20"/>
        </w:rPr>
        <w:t xml:space="preserve"> to the Using Agency</w:t>
      </w:r>
      <w:r w:rsidRPr="006F2E19">
        <w:t>.</w:t>
      </w:r>
    </w:p>
    <w:p w14:paraId="37A384E9" w14:textId="4861DBF0" w:rsidR="00DA63A0" w:rsidRPr="00006AAA" w:rsidRDefault="000A02F1" w:rsidP="00063A98">
      <w:pPr>
        <w:pStyle w:val="Heading3"/>
      </w:pPr>
      <w:bookmarkStart w:id="303" w:name="_Toc213944096"/>
      <w:bookmarkStart w:id="304" w:name="_Toc225345044"/>
      <w:r w:rsidRPr="00006AAA">
        <w:rPr>
          <w:caps w:val="0"/>
        </w:rPr>
        <w:t xml:space="preserve">CONTRACTOR CERTIFICATION OF </w:t>
      </w:r>
      <w:r>
        <w:rPr>
          <w:caps w:val="0"/>
        </w:rPr>
        <w:t>TRANSCRIPTION</w:t>
      </w:r>
      <w:bookmarkEnd w:id="303"/>
      <w:bookmarkEnd w:id="304"/>
      <w:r w:rsidRPr="00006AAA">
        <w:rPr>
          <w:caps w:val="0"/>
        </w:rPr>
        <w:t xml:space="preserve"> </w:t>
      </w:r>
    </w:p>
    <w:p w14:paraId="172EA4EE" w14:textId="0AADA88C" w:rsidR="00DA63A0" w:rsidRDefault="00DA63A0" w:rsidP="00DA63A0">
      <w:pPr>
        <w:spacing w:after="0" w:line="240" w:lineRule="auto"/>
        <w:jc w:val="both"/>
        <w:rPr>
          <w:rFonts w:cstheme="minorHAnsi"/>
          <w:szCs w:val="20"/>
        </w:rPr>
      </w:pPr>
      <w:r w:rsidRPr="00006AAA">
        <w:rPr>
          <w:rFonts w:cstheme="minorHAnsi"/>
          <w:szCs w:val="20"/>
        </w:rPr>
        <w:t xml:space="preserve">The Contractor shall provide certification of accuracy with all document translation as requested by the Using Agency. The certification of accuracy ensures that all document </w:t>
      </w:r>
      <w:r w:rsidR="00962DCC">
        <w:rPr>
          <w:rFonts w:cstheme="minorHAnsi"/>
          <w:szCs w:val="20"/>
        </w:rPr>
        <w:t>T</w:t>
      </w:r>
      <w:r w:rsidR="00F8500A">
        <w:rPr>
          <w:rFonts w:cstheme="minorHAnsi"/>
          <w:szCs w:val="20"/>
        </w:rPr>
        <w:t>ranscription</w:t>
      </w:r>
      <w:r w:rsidR="00F8500A" w:rsidRPr="00006AAA">
        <w:rPr>
          <w:rFonts w:cstheme="minorHAnsi"/>
          <w:szCs w:val="20"/>
        </w:rPr>
        <w:t xml:space="preserve"> </w:t>
      </w:r>
      <w:r w:rsidRPr="00006AAA">
        <w:rPr>
          <w:rFonts w:cstheme="minorHAnsi"/>
          <w:szCs w:val="20"/>
        </w:rPr>
        <w:t>is 100% accurate. Failure to provide certification of accuracy may result in delay of payment or no payment by the Using Agency if the certification of accuracy is not received with the translation when requested.</w:t>
      </w:r>
    </w:p>
    <w:p w14:paraId="737A0078" w14:textId="77777777" w:rsidR="00DA63A0" w:rsidRDefault="00DA63A0" w:rsidP="00DA63A0">
      <w:pPr>
        <w:spacing w:after="0" w:line="240" w:lineRule="auto"/>
        <w:jc w:val="both"/>
        <w:rPr>
          <w:rFonts w:cstheme="minorHAnsi"/>
          <w:szCs w:val="20"/>
        </w:rPr>
      </w:pPr>
    </w:p>
    <w:p w14:paraId="2A70FCC6" w14:textId="77777777" w:rsidR="00DA63A0" w:rsidRDefault="00DA63A0" w:rsidP="00DA63A0">
      <w:pPr>
        <w:pStyle w:val="Heading4"/>
      </w:pPr>
      <w:r>
        <w:t>corrections/revisions</w:t>
      </w:r>
    </w:p>
    <w:p w14:paraId="4B9DF119" w14:textId="3170DF15" w:rsidR="00DA63A0" w:rsidRPr="00464E2F" w:rsidRDefault="00DA63A0" w:rsidP="00DA63A0">
      <w:pPr>
        <w:jc w:val="both"/>
      </w:pPr>
      <w:r w:rsidRPr="00F32D3A">
        <w:rPr>
          <w:b/>
          <w:bCs/>
        </w:rPr>
        <w:t>Corrections:</w:t>
      </w:r>
      <w:r>
        <w:t xml:space="preserve"> The Contractor shall furnish complete and accurate deliverables. Using Agencies reserve the right to return any deliverable(s) containing errors.  Such errors include, but are not limited to, omissions, misspellings and typographical errors, errors in grammar, syntax, and punctuation, missing or illegible pages, or clearly erroneous translation of words, phrases, or sentences The Contractor shall furnish the corrected deliverable(s) within one (1) Business Day</w:t>
      </w:r>
      <w:r w:rsidR="00990327">
        <w:t>,</w:t>
      </w:r>
      <w:r>
        <w:t xml:space="preserve"> or within a timeframe agreed upon by the Using Agency and Contractor</w:t>
      </w:r>
      <w:r w:rsidR="006B24B2">
        <w:t>, if approved by the Using Agency</w:t>
      </w:r>
      <w:r>
        <w:t xml:space="preserve">.  </w:t>
      </w:r>
    </w:p>
    <w:p w14:paraId="05373CA1" w14:textId="6ECC9AE9" w:rsidR="00DA63A0" w:rsidRPr="00006AAA" w:rsidRDefault="00DA63A0" w:rsidP="00DA63A0">
      <w:pPr>
        <w:spacing w:after="0" w:line="240" w:lineRule="auto"/>
        <w:jc w:val="both"/>
        <w:rPr>
          <w:rFonts w:cstheme="minorHAnsi"/>
          <w:szCs w:val="20"/>
        </w:rPr>
      </w:pPr>
      <w:r w:rsidRPr="00F32D3A">
        <w:rPr>
          <w:rFonts w:eastAsia="Times New Roman" w:cstheme="minorHAnsi"/>
          <w:b/>
          <w:bCs/>
          <w:szCs w:val="20"/>
        </w:rPr>
        <w:t>Revisions:</w:t>
      </w:r>
      <w:r>
        <w:rPr>
          <w:rFonts w:eastAsia="Times New Roman" w:cstheme="minorHAnsi"/>
          <w:szCs w:val="20"/>
        </w:rPr>
        <w:t xml:space="preserve"> </w:t>
      </w:r>
      <w:r w:rsidRPr="00F32D3A">
        <w:rPr>
          <w:rFonts w:eastAsia="Times New Roman" w:cstheme="minorHAnsi"/>
          <w:szCs w:val="20"/>
        </w:rPr>
        <w:t>When requested by</w:t>
      </w:r>
      <w:r>
        <w:rPr>
          <w:rFonts w:eastAsia="Times New Roman" w:cstheme="minorHAnsi"/>
          <w:szCs w:val="20"/>
        </w:rPr>
        <w:t xml:space="preserve"> Using Agency</w:t>
      </w:r>
      <w:r w:rsidRPr="00F32D3A">
        <w:rPr>
          <w:rFonts w:eastAsia="Times New Roman" w:cstheme="minorHAnsi"/>
          <w:szCs w:val="20"/>
        </w:rPr>
        <w:t xml:space="preserve">, the Contractor shall make editorial or preference revisions to </w:t>
      </w:r>
      <w:r w:rsidR="00B063AD">
        <w:rPr>
          <w:rFonts w:eastAsia="Times New Roman" w:cstheme="minorHAnsi"/>
          <w:szCs w:val="20"/>
        </w:rPr>
        <w:t>T</w:t>
      </w:r>
      <w:r w:rsidRPr="00F32D3A">
        <w:rPr>
          <w:rFonts w:eastAsia="Times New Roman" w:cstheme="minorHAnsi"/>
          <w:szCs w:val="20"/>
        </w:rPr>
        <w:t>rans</w:t>
      </w:r>
      <w:r w:rsidR="00A2352C">
        <w:rPr>
          <w:rFonts w:eastAsia="Times New Roman" w:cstheme="minorHAnsi"/>
          <w:szCs w:val="20"/>
        </w:rPr>
        <w:t>criptions</w:t>
      </w:r>
      <w:r w:rsidRPr="00F32D3A">
        <w:rPr>
          <w:rFonts w:eastAsia="Times New Roman" w:cstheme="minorHAnsi"/>
          <w:szCs w:val="20"/>
        </w:rPr>
        <w:t xml:space="preserve"> delivered by the Contractor.  Editorial or preference revisions are defined as revisions or changes to delivered </w:t>
      </w:r>
      <w:r w:rsidR="00B063AD">
        <w:rPr>
          <w:rFonts w:eastAsia="Times New Roman" w:cstheme="minorHAnsi"/>
          <w:szCs w:val="20"/>
        </w:rPr>
        <w:t>T</w:t>
      </w:r>
      <w:r w:rsidRPr="00F32D3A">
        <w:rPr>
          <w:rFonts w:eastAsia="Times New Roman" w:cstheme="minorHAnsi"/>
          <w:szCs w:val="20"/>
        </w:rPr>
        <w:t>r</w:t>
      </w:r>
      <w:r w:rsidR="00A2352C">
        <w:rPr>
          <w:rFonts w:eastAsia="Times New Roman" w:cstheme="minorHAnsi"/>
          <w:szCs w:val="20"/>
        </w:rPr>
        <w:t>anscriptions</w:t>
      </w:r>
      <w:r w:rsidRPr="00F32D3A">
        <w:rPr>
          <w:rFonts w:eastAsia="Times New Roman" w:cstheme="minorHAnsi"/>
          <w:szCs w:val="20"/>
        </w:rPr>
        <w:t xml:space="preserve"> that are not a result of obvious Contractor error. These may include instances where one word can be substituted for another that does not obviously affect or change the meaning or context of the text.  These revisions are necessary to ensure or improve accuracy and clarity, to address specific points of law or history, or to ensure uniformity with other evidence which may be unfamiliar or unknown to the Contractor.</w:t>
      </w:r>
      <w:r>
        <w:rPr>
          <w:rFonts w:eastAsia="Times New Roman" w:cstheme="minorHAnsi"/>
          <w:szCs w:val="20"/>
        </w:rPr>
        <w:t xml:space="preserve"> The Contractor shall furnish the revised deliverable(s) within an agreed upon timeframe with the Using Agency.</w:t>
      </w:r>
      <w:r w:rsidRPr="00F32D3A">
        <w:rPr>
          <w:rFonts w:eastAsia="Times New Roman" w:cstheme="minorHAnsi"/>
          <w:szCs w:val="20"/>
        </w:rPr>
        <w:t xml:space="preserve">  </w:t>
      </w:r>
    </w:p>
    <w:p w14:paraId="331D9939" w14:textId="77777777" w:rsidR="00DA63A0" w:rsidRDefault="00DA63A0" w:rsidP="00DA63A0">
      <w:pPr>
        <w:spacing w:after="0" w:line="240" w:lineRule="auto"/>
        <w:jc w:val="both"/>
        <w:rPr>
          <w:rFonts w:cstheme="minorHAnsi"/>
          <w:szCs w:val="20"/>
        </w:rPr>
      </w:pPr>
    </w:p>
    <w:p w14:paraId="118BE40B" w14:textId="77777777" w:rsidR="00DA63A0" w:rsidRPr="00006AAA" w:rsidRDefault="00DA63A0" w:rsidP="00063A98">
      <w:pPr>
        <w:pStyle w:val="Heading3"/>
      </w:pPr>
      <w:bookmarkStart w:id="305" w:name="_Toc213944097"/>
      <w:bookmarkStart w:id="306" w:name="_Toc225345045"/>
      <w:r w:rsidRPr="00006AAA">
        <w:t>N</w:t>
      </w:r>
      <w:r>
        <w:t>OTIFICATION</w:t>
      </w:r>
      <w:bookmarkEnd w:id="305"/>
      <w:bookmarkEnd w:id="306"/>
    </w:p>
    <w:p w14:paraId="3EB846A6" w14:textId="5D3A49DD" w:rsidR="00DA63A0" w:rsidRPr="0061165E" w:rsidRDefault="00DA63A0" w:rsidP="00DA63A0">
      <w:pPr>
        <w:spacing w:after="0" w:line="240" w:lineRule="auto"/>
        <w:jc w:val="both"/>
      </w:pPr>
      <w:r w:rsidRPr="00006AAA">
        <w:rPr>
          <w:rFonts w:cstheme="minorHAnsi"/>
          <w:szCs w:val="20"/>
        </w:rPr>
        <w:t xml:space="preserve">The Using Agency will notify the Contractor when a Transcription is required with as much lead time as its program allows. The Contractor shall have two (2) </w:t>
      </w:r>
      <w:r>
        <w:rPr>
          <w:rFonts w:cstheme="minorHAnsi"/>
          <w:szCs w:val="20"/>
        </w:rPr>
        <w:t>B</w:t>
      </w:r>
      <w:r w:rsidRPr="00006AAA">
        <w:rPr>
          <w:rFonts w:cstheme="minorHAnsi"/>
          <w:szCs w:val="20"/>
        </w:rPr>
        <w:t xml:space="preserve">usiness </w:t>
      </w:r>
      <w:r>
        <w:rPr>
          <w:rFonts w:cstheme="minorHAnsi"/>
          <w:szCs w:val="20"/>
        </w:rPr>
        <w:t>D</w:t>
      </w:r>
      <w:r w:rsidRPr="00006AAA">
        <w:rPr>
          <w:rFonts w:cstheme="minorHAnsi"/>
          <w:szCs w:val="20"/>
        </w:rPr>
        <w:t xml:space="preserve">ays in which to </w:t>
      </w:r>
      <w:r w:rsidR="0061165E">
        <w:rPr>
          <w:rFonts w:cstheme="minorHAnsi"/>
          <w:szCs w:val="20"/>
        </w:rPr>
        <w:t>commit</w:t>
      </w:r>
      <w:r w:rsidRPr="00006AAA">
        <w:rPr>
          <w:rFonts w:cstheme="minorHAnsi"/>
          <w:szCs w:val="20"/>
        </w:rPr>
        <w:t xml:space="preserve"> to the notification of </w:t>
      </w:r>
      <w:r>
        <w:rPr>
          <w:rFonts w:cstheme="minorHAnsi"/>
          <w:szCs w:val="20"/>
        </w:rPr>
        <w:t>the Tran</w:t>
      </w:r>
      <w:r w:rsidR="00A2352C">
        <w:rPr>
          <w:rFonts w:cstheme="minorHAnsi"/>
          <w:szCs w:val="20"/>
        </w:rPr>
        <w:t>scription</w:t>
      </w:r>
      <w:r>
        <w:rPr>
          <w:rFonts w:cstheme="minorHAnsi"/>
          <w:szCs w:val="20"/>
        </w:rPr>
        <w:t xml:space="preserve"> </w:t>
      </w:r>
      <w:r w:rsidRPr="00006AAA">
        <w:rPr>
          <w:rFonts w:cstheme="minorHAnsi"/>
          <w:szCs w:val="20"/>
        </w:rPr>
        <w:t>request. Notifications will take place no later than 12:00PM ET of the day preceding the request, except in exigent circumstances.</w:t>
      </w:r>
      <w:r w:rsidR="0061165E">
        <w:rPr>
          <w:rFonts w:cstheme="minorHAnsi"/>
          <w:szCs w:val="20"/>
        </w:rPr>
        <w:t xml:space="preserve"> </w:t>
      </w:r>
      <w:r w:rsidR="0061165E">
        <w:t xml:space="preserve">In the case of next day or otherwise Exigent Scheduling, the Contractor is required to make an </w:t>
      </w:r>
      <w:r w:rsidR="0061165E" w:rsidRPr="0061165E">
        <w:t xml:space="preserve">Exigent Scheduling </w:t>
      </w:r>
      <w:r w:rsidR="00DE4379" w:rsidRPr="0061165E">
        <w:t>Commitment</w:t>
      </w:r>
      <w:r w:rsidR="00DE4379">
        <w:t xml:space="preserve"> within</w:t>
      </w:r>
      <w:r w:rsidR="0061165E">
        <w:t xml:space="preserve"> four (4) hours upon request by the Using Agency. Please refer </w:t>
      </w:r>
      <w:r w:rsidR="00DE39C4">
        <w:t>to Section</w:t>
      </w:r>
      <w:r w:rsidR="0061165E">
        <w:t xml:space="preserve"> 4.2.</w:t>
      </w:r>
      <w:r w:rsidR="00A11855">
        <w:t>3</w:t>
      </w:r>
      <w:r w:rsidR="0061165E">
        <w:t xml:space="preserve">, </w:t>
      </w:r>
      <w:r w:rsidR="0061165E" w:rsidRPr="00995FDF">
        <w:rPr>
          <w:i/>
          <w:iCs/>
        </w:rPr>
        <w:t>Contractor Commitment</w:t>
      </w:r>
      <w:r w:rsidR="0061165E">
        <w:t xml:space="preserve">. </w:t>
      </w:r>
    </w:p>
    <w:p w14:paraId="3E7B212D" w14:textId="77777777" w:rsidR="00DA63A0" w:rsidRDefault="00DA63A0" w:rsidP="00241980">
      <w:pPr>
        <w:spacing w:after="0" w:line="240" w:lineRule="auto"/>
        <w:jc w:val="both"/>
        <w:rPr>
          <w:rFonts w:cstheme="minorHAnsi"/>
          <w:szCs w:val="20"/>
        </w:rPr>
      </w:pPr>
    </w:p>
    <w:p w14:paraId="0A747C0E" w14:textId="526D2F20" w:rsidR="008A5D5C" w:rsidRPr="00F32D3A" w:rsidRDefault="008A5D5C" w:rsidP="00D175BD">
      <w:pPr>
        <w:jc w:val="both"/>
        <w:rPr>
          <w:rFonts w:eastAsia="MS Mincho"/>
        </w:rPr>
      </w:pPr>
      <w:r w:rsidRPr="008A5D5C">
        <w:rPr>
          <w:b/>
          <w:bCs/>
        </w:rPr>
        <w:t>NOTE:</w:t>
      </w:r>
      <w:r>
        <w:t xml:space="preserve"> In the case of </w:t>
      </w:r>
      <w:r w:rsidR="0061165E">
        <w:t>E</w:t>
      </w:r>
      <w:r>
        <w:t xml:space="preserve">xigent </w:t>
      </w:r>
      <w:r w:rsidR="0061165E">
        <w:t>S</w:t>
      </w:r>
      <w:r>
        <w:t>cheduling, the Contractor may charge a Rush Fee. The Rush Fee will be a Percentage Markup over normal rates</w:t>
      </w:r>
      <w:r w:rsidR="00A907EE">
        <w:t>.</w:t>
      </w:r>
      <w:r>
        <w:t xml:space="preserve"> </w:t>
      </w:r>
      <w:bookmarkStart w:id="307" w:name="_Hlk222916802"/>
    </w:p>
    <w:p w14:paraId="566E6752" w14:textId="73C58FD5" w:rsidR="00A907EE" w:rsidRDefault="00A907EE" w:rsidP="00A907EE">
      <w:pPr>
        <w:spacing w:after="0" w:line="240" w:lineRule="auto"/>
        <w:jc w:val="both"/>
        <w:rPr>
          <w:rFonts w:cstheme="minorHAnsi"/>
          <w:szCs w:val="20"/>
        </w:rPr>
      </w:pPr>
      <w:r>
        <w:rPr>
          <w:rFonts w:cstheme="minorHAnsi"/>
          <w:szCs w:val="20"/>
        </w:rPr>
        <w:t>For services scheduled for the next day, the Contractor can charge a markup, as</w:t>
      </w:r>
      <w:r w:rsidRPr="00125728">
        <w:rPr>
          <w:rFonts w:cstheme="minorHAnsi"/>
          <w:szCs w:val="20"/>
        </w:rPr>
        <w:t xml:space="preserve"> submitted on the Bidder’s </w:t>
      </w:r>
      <w:r w:rsidR="00465D07" w:rsidRPr="0084189F">
        <w:rPr>
          <w:rFonts w:cstheme="minorHAnsi"/>
          <w:szCs w:val="20"/>
        </w:rPr>
        <w:t>State</w:t>
      </w:r>
      <w:r w:rsidR="00465D07">
        <w:rPr>
          <w:rFonts w:cstheme="minorHAnsi"/>
          <w:szCs w:val="20"/>
        </w:rPr>
        <w:t>-Supplied</w:t>
      </w:r>
      <w:r w:rsidR="00465D07" w:rsidRPr="0084189F">
        <w:rPr>
          <w:rFonts w:cstheme="minorHAnsi"/>
          <w:szCs w:val="20"/>
        </w:rPr>
        <w:t xml:space="preserve"> Price Sheet</w:t>
      </w:r>
      <w:r w:rsidRPr="00125728">
        <w:rPr>
          <w:rFonts w:cstheme="minorHAnsi"/>
          <w:szCs w:val="20"/>
        </w:rPr>
        <w:t xml:space="preserve">, which cannot exceed 50%. See Bid Solicitation </w:t>
      </w:r>
      <w:r w:rsidRPr="009C60AA">
        <w:rPr>
          <w:rFonts w:cstheme="minorHAnsi"/>
          <w:i/>
          <w:iCs/>
          <w:szCs w:val="20"/>
        </w:rPr>
        <w:t xml:space="preserve">Section </w:t>
      </w:r>
      <w:r w:rsidR="0032301F">
        <w:rPr>
          <w:rFonts w:cstheme="minorHAnsi"/>
          <w:i/>
          <w:iCs/>
          <w:szCs w:val="20"/>
        </w:rPr>
        <w:t>3.25</w:t>
      </w:r>
      <w:r w:rsidRPr="009C60AA">
        <w:rPr>
          <w:rFonts w:cstheme="minorHAnsi"/>
          <w:i/>
          <w:iCs/>
          <w:szCs w:val="20"/>
        </w:rPr>
        <w:t xml:space="preserve"> State-Supplied Price Sheet Instructions</w:t>
      </w:r>
      <w:r>
        <w:rPr>
          <w:rFonts w:cstheme="minorHAnsi"/>
          <w:szCs w:val="20"/>
        </w:rPr>
        <w:t>.</w:t>
      </w:r>
    </w:p>
    <w:p w14:paraId="647E8958" w14:textId="77777777" w:rsidR="00A907EE" w:rsidRDefault="00A907EE" w:rsidP="00A907EE">
      <w:pPr>
        <w:spacing w:after="0" w:line="240" w:lineRule="auto"/>
        <w:jc w:val="both"/>
        <w:rPr>
          <w:rFonts w:cstheme="minorHAnsi"/>
          <w:szCs w:val="20"/>
        </w:rPr>
      </w:pPr>
    </w:p>
    <w:p w14:paraId="6567E150" w14:textId="7D2BC973" w:rsidR="00A907EE" w:rsidRPr="00464E2F" w:rsidRDefault="00A907EE" w:rsidP="00A907EE">
      <w:pPr>
        <w:spacing w:after="0" w:line="240" w:lineRule="auto"/>
        <w:jc w:val="both"/>
        <w:rPr>
          <w:rFonts w:cstheme="minorHAnsi"/>
          <w:szCs w:val="20"/>
        </w:rPr>
      </w:pPr>
      <w:r>
        <w:rPr>
          <w:rFonts w:cstheme="minorHAnsi"/>
          <w:szCs w:val="20"/>
        </w:rPr>
        <w:t>For services scheduled 2 days after the request, the Contractor can charge a markup, which cannot exceed 30%, as</w:t>
      </w:r>
      <w:r w:rsidRPr="00125728">
        <w:rPr>
          <w:rFonts w:cstheme="minorHAnsi"/>
          <w:szCs w:val="20"/>
        </w:rPr>
        <w:t xml:space="preserve"> submitted on the Bidder’s </w:t>
      </w:r>
      <w:r w:rsidR="00465D07" w:rsidRPr="0084189F">
        <w:rPr>
          <w:rFonts w:cstheme="minorHAnsi"/>
          <w:szCs w:val="20"/>
        </w:rPr>
        <w:t>State</w:t>
      </w:r>
      <w:r w:rsidR="00465D07">
        <w:rPr>
          <w:rFonts w:cstheme="minorHAnsi"/>
          <w:szCs w:val="20"/>
        </w:rPr>
        <w:t>-Supplied</w:t>
      </w:r>
      <w:r w:rsidR="00465D07" w:rsidRPr="0084189F">
        <w:rPr>
          <w:rFonts w:cstheme="minorHAnsi"/>
          <w:szCs w:val="20"/>
        </w:rPr>
        <w:t xml:space="preserve"> Price Sheet</w:t>
      </w:r>
      <w:r w:rsidRPr="00125728">
        <w:rPr>
          <w:rFonts w:cstheme="minorHAnsi"/>
          <w:szCs w:val="20"/>
        </w:rPr>
        <w:t xml:space="preserve">, which cannot exceed </w:t>
      </w:r>
      <w:r>
        <w:rPr>
          <w:rFonts w:cstheme="minorHAnsi"/>
          <w:szCs w:val="20"/>
        </w:rPr>
        <w:t>3</w:t>
      </w:r>
      <w:r w:rsidRPr="00125728">
        <w:rPr>
          <w:rFonts w:cstheme="minorHAnsi"/>
          <w:szCs w:val="20"/>
        </w:rPr>
        <w:t xml:space="preserve">0%. See Bid Solicitation </w:t>
      </w:r>
      <w:r w:rsidRPr="00235553">
        <w:rPr>
          <w:rFonts w:cstheme="minorHAnsi"/>
          <w:i/>
          <w:iCs/>
          <w:szCs w:val="20"/>
        </w:rPr>
        <w:t xml:space="preserve">Section </w:t>
      </w:r>
      <w:r w:rsidR="0032301F">
        <w:rPr>
          <w:rFonts w:cstheme="minorHAnsi"/>
          <w:i/>
          <w:iCs/>
          <w:szCs w:val="20"/>
        </w:rPr>
        <w:t>3.25</w:t>
      </w:r>
      <w:r w:rsidRPr="00235553">
        <w:rPr>
          <w:rFonts w:cstheme="minorHAnsi"/>
          <w:i/>
          <w:iCs/>
          <w:szCs w:val="20"/>
        </w:rPr>
        <w:t xml:space="preserve"> State-Supplied Price Sheet Instructions</w:t>
      </w:r>
      <w:r>
        <w:rPr>
          <w:rFonts w:cstheme="minorHAnsi"/>
          <w:szCs w:val="20"/>
        </w:rPr>
        <w:t>.</w:t>
      </w:r>
    </w:p>
    <w:bookmarkEnd w:id="307"/>
    <w:p w14:paraId="38D08044" w14:textId="77777777" w:rsidR="008A5D5C" w:rsidRPr="00006AAA" w:rsidRDefault="008A5D5C" w:rsidP="00DA63A0">
      <w:pPr>
        <w:spacing w:after="0" w:line="240" w:lineRule="auto"/>
        <w:jc w:val="both"/>
        <w:rPr>
          <w:rFonts w:cstheme="minorHAnsi"/>
          <w:szCs w:val="20"/>
        </w:rPr>
      </w:pPr>
    </w:p>
    <w:p w14:paraId="14B49125" w14:textId="4B0B793B" w:rsidR="00DA63A0" w:rsidRPr="00006AAA" w:rsidRDefault="00DA63A0" w:rsidP="00DA63A0">
      <w:pPr>
        <w:pStyle w:val="Heading4"/>
      </w:pPr>
      <w:bookmarkStart w:id="308" w:name="_Hlk215219489"/>
      <w:r w:rsidRPr="00006AAA">
        <w:t>CANCELLATION OF</w:t>
      </w:r>
      <w:r>
        <w:t xml:space="preserve"> </w:t>
      </w:r>
      <w:r w:rsidR="00A2352C">
        <w:t>Transcription</w:t>
      </w:r>
      <w:r>
        <w:t xml:space="preserve"> Services</w:t>
      </w:r>
    </w:p>
    <w:p w14:paraId="0AFFFE7F" w14:textId="5E85654B" w:rsidR="0012495F" w:rsidRDefault="00DA63A0" w:rsidP="00F548DE">
      <w:pPr>
        <w:spacing w:after="0" w:line="240" w:lineRule="auto"/>
        <w:jc w:val="both"/>
      </w:pPr>
      <w:r w:rsidRPr="00DF0229">
        <w:t>The Using Agency is required to notify the Contractor of a cancellation of a Tr</w:t>
      </w:r>
      <w:r w:rsidR="00A2352C">
        <w:t xml:space="preserve">anscription </w:t>
      </w:r>
      <w:r w:rsidRPr="00DF0229">
        <w:t xml:space="preserve">request within </w:t>
      </w:r>
      <w:r>
        <w:t>two</w:t>
      </w:r>
      <w:r w:rsidRPr="00DF0229">
        <w:t xml:space="preserve"> (</w:t>
      </w:r>
      <w:r>
        <w:t>2</w:t>
      </w:r>
      <w:r w:rsidRPr="00DF0229">
        <w:t>) Business Day</w:t>
      </w:r>
      <w:r w:rsidR="00A2352C">
        <w:t>s</w:t>
      </w:r>
      <w:r w:rsidRPr="00DF0229">
        <w:t xml:space="preserve"> of the initial request. If </w:t>
      </w:r>
      <w:r w:rsidR="00A2352C">
        <w:t>the Transcription request</w:t>
      </w:r>
      <w:r w:rsidRPr="00DF0229">
        <w:t xml:space="preserve"> is cancelled after commencement, the Contractor may charge the Using Agency for the </w:t>
      </w:r>
      <w:r w:rsidR="00256684">
        <w:t>time completed, calculated</w:t>
      </w:r>
      <w:r w:rsidR="000D6E6F">
        <w:t xml:space="preserve"> </w:t>
      </w:r>
      <w:r w:rsidRPr="00DF0229">
        <w:t>in accordance with the Contractor’s awarded p</w:t>
      </w:r>
      <w:r w:rsidR="00256684">
        <w:t>er minute pricing</w:t>
      </w:r>
      <w:r w:rsidR="000A6066">
        <w:t>.</w:t>
      </w:r>
      <w:r w:rsidRPr="00DF0229">
        <w:t xml:space="preserve"> The Contractor must provide the Using Agency with the completed pages in order to receive payment for the completed pages.</w:t>
      </w:r>
    </w:p>
    <w:p w14:paraId="798C461D" w14:textId="77777777" w:rsidR="002C1B06" w:rsidRPr="00984E60" w:rsidRDefault="002C1B06" w:rsidP="00F548DE">
      <w:pPr>
        <w:spacing w:after="0" w:line="240" w:lineRule="auto"/>
        <w:jc w:val="both"/>
      </w:pPr>
    </w:p>
    <w:p w14:paraId="156ABE59" w14:textId="77777777" w:rsidR="002C1B06" w:rsidRPr="002C1B06" w:rsidRDefault="002C1B06" w:rsidP="00063A98">
      <w:pPr>
        <w:pStyle w:val="Heading3"/>
      </w:pPr>
      <w:bookmarkStart w:id="309" w:name="_Toc225345046"/>
      <w:r w:rsidRPr="002C1B06">
        <w:t>PERFORMANCE TIME</w:t>
      </w:r>
      <w:bookmarkEnd w:id="309"/>
    </w:p>
    <w:p w14:paraId="3B1520E4" w14:textId="1E1FEB1D" w:rsidR="002C1B06" w:rsidRPr="002C1B06" w:rsidRDefault="002C1B06" w:rsidP="002C1B06">
      <w:r w:rsidRPr="002C1B06">
        <w:t xml:space="preserve">To ensure timely and high-quality delivery of </w:t>
      </w:r>
      <w:r>
        <w:t>Transcription</w:t>
      </w:r>
      <w:r w:rsidRPr="002C1B06">
        <w:t xml:space="preserve"> services, the following standards apply, unless otherwise agreed upon with the Using Agency:</w:t>
      </w:r>
    </w:p>
    <w:p w14:paraId="349BAC63" w14:textId="4F741893" w:rsidR="002C1B06" w:rsidRPr="002C1B06" w:rsidRDefault="002C1B06" w:rsidP="002C1B06">
      <w:r w:rsidRPr="002C1B06">
        <w:t xml:space="preserve">Timelines are determined </w:t>
      </w:r>
      <w:r w:rsidR="00DE39C4" w:rsidRPr="002C1B06">
        <w:t>by</w:t>
      </w:r>
      <w:r w:rsidRPr="002C1B06">
        <w:t xml:space="preserve"> agreement between the Using Agency and the Contractor, and may include, but not limited to:</w:t>
      </w:r>
    </w:p>
    <w:p w14:paraId="53311879" w14:textId="77777777" w:rsidR="002C1B06" w:rsidRPr="002C1B06" w:rsidRDefault="002C1B06" w:rsidP="002C1B06">
      <w:pPr>
        <w:rPr>
          <w:i/>
          <w:iCs/>
        </w:rPr>
      </w:pPr>
      <w:r w:rsidRPr="002C1B06">
        <w:rPr>
          <w:i/>
          <w:iCs/>
        </w:rPr>
        <w:t>Standard Turnaround Times:</w:t>
      </w:r>
    </w:p>
    <w:p w14:paraId="1D84B0E0" w14:textId="77777777" w:rsidR="002C1B06" w:rsidRPr="002C1B06" w:rsidRDefault="002C1B06" w:rsidP="002C1B06">
      <w:pPr>
        <w:numPr>
          <w:ilvl w:val="0"/>
          <w:numId w:val="31"/>
        </w:numPr>
        <w:shd w:val="clear" w:color="auto" w:fill="FFFFFF"/>
        <w:spacing w:after="0" w:line="240" w:lineRule="auto"/>
        <w:rPr>
          <w:rFonts w:eastAsia="Times New Roman" w:cstheme="minorHAnsi"/>
          <w:color w:val="323130"/>
          <w:szCs w:val="20"/>
        </w:rPr>
      </w:pPr>
      <w:r w:rsidRPr="002C1B06">
        <w:rPr>
          <w:rFonts w:eastAsia="Times New Roman" w:cstheme="minorHAnsi"/>
          <w:b/>
          <w:bCs/>
          <w:color w:val="323130"/>
          <w:szCs w:val="20"/>
        </w:rPr>
        <w:t>Document with Non-Complex or Technical Terminology</w:t>
      </w:r>
    </w:p>
    <w:p w14:paraId="06824FD4" w14:textId="77777777" w:rsidR="002C1B06" w:rsidRPr="002C1B06" w:rsidRDefault="002C1B06" w:rsidP="002C1B06">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C1B06">
        <w:rPr>
          <w:rFonts w:eastAsia="Times New Roman" w:cstheme="minorHAnsi"/>
          <w:b/>
          <w:bCs/>
          <w:color w:val="323130"/>
          <w:szCs w:val="20"/>
        </w:rPr>
        <w:t>Length:</w:t>
      </w:r>
      <w:r w:rsidRPr="002C1B06">
        <w:rPr>
          <w:rFonts w:eastAsia="Times New Roman" w:cstheme="minorHAnsi"/>
          <w:color w:val="323130"/>
          <w:szCs w:val="20"/>
        </w:rPr>
        <w:t> Up to 5 pages or 2,000 words</w:t>
      </w:r>
    </w:p>
    <w:p w14:paraId="503D324F" w14:textId="77777777" w:rsidR="002C1B06" w:rsidRPr="002C1B06" w:rsidRDefault="002C1B06" w:rsidP="002C1B06">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C1B06">
        <w:rPr>
          <w:rFonts w:eastAsia="Times New Roman" w:cstheme="minorHAnsi"/>
          <w:b/>
          <w:bCs/>
          <w:color w:val="323130"/>
          <w:szCs w:val="20"/>
        </w:rPr>
        <w:t>Turnaround Time:</w:t>
      </w:r>
      <w:r w:rsidRPr="002C1B06">
        <w:rPr>
          <w:rFonts w:eastAsia="Times New Roman" w:cstheme="minorHAnsi"/>
          <w:color w:val="323130"/>
          <w:szCs w:val="20"/>
        </w:rPr>
        <w:t> 2-3 business days</w:t>
      </w:r>
    </w:p>
    <w:p w14:paraId="56BFE6AD" w14:textId="77777777" w:rsidR="002C1B06" w:rsidRPr="002C1B06" w:rsidRDefault="002C1B06" w:rsidP="002C1B06">
      <w:pPr>
        <w:numPr>
          <w:ilvl w:val="0"/>
          <w:numId w:val="31"/>
        </w:numPr>
        <w:shd w:val="clear" w:color="auto" w:fill="FFFFFF"/>
        <w:spacing w:after="0" w:line="240" w:lineRule="auto"/>
        <w:rPr>
          <w:rFonts w:eastAsia="Times New Roman" w:cstheme="minorHAnsi"/>
          <w:color w:val="323130"/>
          <w:szCs w:val="20"/>
        </w:rPr>
      </w:pPr>
      <w:r w:rsidRPr="002C1B06">
        <w:rPr>
          <w:rFonts w:eastAsia="Times New Roman" w:cstheme="minorHAnsi"/>
          <w:b/>
          <w:bCs/>
          <w:color w:val="323130"/>
          <w:szCs w:val="20"/>
        </w:rPr>
        <w:t>Medium-Sized Document</w:t>
      </w:r>
    </w:p>
    <w:p w14:paraId="1B015CDB" w14:textId="7EBEFC7C" w:rsidR="002C1B06" w:rsidRPr="002C1B06" w:rsidRDefault="002C1B06" w:rsidP="002C1B06">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C1B06">
        <w:rPr>
          <w:rFonts w:eastAsia="Times New Roman" w:cstheme="minorHAnsi"/>
          <w:b/>
          <w:bCs/>
          <w:color w:val="323130"/>
          <w:szCs w:val="20"/>
        </w:rPr>
        <w:t>Length:</w:t>
      </w:r>
      <w:r w:rsidRPr="002C1B06">
        <w:rPr>
          <w:rFonts w:eastAsia="Times New Roman" w:cstheme="minorHAnsi"/>
          <w:color w:val="323130"/>
          <w:szCs w:val="20"/>
        </w:rPr>
        <w:t xml:space="preserve"> 6-20 pages </w:t>
      </w:r>
      <w:r w:rsidR="00A13B83">
        <w:rPr>
          <w:rFonts w:eastAsia="Times New Roman" w:cstheme="minorHAnsi"/>
          <w:color w:val="323130"/>
          <w:szCs w:val="20"/>
        </w:rPr>
        <w:t>or</w:t>
      </w:r>
      <w:r w:rsidRPr="002C1B06">
        <w:rPr>
          <w:rFonts w:eastAsia="Times New Roman" w:cstheme="minorHAnsi"/>
          <w:color w:val="323130"/>
          <w:szCs w:val="20"/>
        </w:rPr>
        <w:t xml:space="preserve"> up to 10,000 words</w:t>
      </w:r>
    </w:p>
    <w:p w14:paraId="1E540784" w14:textId="77777777" w:rsidR="002C1B06" w:rsidRPr="002C1B06" w:rsidRDefault="002C1B06" w:rsidP="002C1B06">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C1B06">
        <w:rPr>
          <w:rFonts w:eastAsia="Times New Roman" w:cstheme="minorHAnsi"/>
          <w:b/>
          <w:bCs/>
          <w:color w:val="323130"/>
          <w:szCs w:val="20"/>
        </w:rPr>
        <w:t>Turnaround Time:</w:t>
      </w:r>
      <w:r w:rsidRPr="002C1B06">
        <w:rPr>
          <w:rFonts w:eastAsia="Times New Roman" w:cstheme="minorHAnsi"/>
          <w:color w:val="323130"/>
          <w:szCs w:val="20"/>
        </w:rPr>
        <w:t> 5-7 business days</w:t>
      </w:r>
    </w:p>
    <w:p w14:paraId="18B11125" w14:textId="77777777" w:rsidR="002C1B06" w:rsidRPr="002C1B06" w:rsidRDefault="002C1B06" w:rsidP="002C1B06">
      <w:pPr>
        <w:numPr>
          <w:ilvl w:val="0"/>
          <w:numId w:val="31"/>
        </w:numPr>
        <w:shd w:val="clear" w:color="auto" w:fill="FFFFFF"/>
        <w:spacing w:after="0" w:line="240" w:lineRule="auto"/>
        <w:rPr>
          <w:rFonts w:eastAsia="Times New Roman" w:cstheme="minorHAnsi"/>
          <w:color w:val="323130"/>
          <w:szCs w:val="20"/>
        </w:rPr>
      </w:pPr>
      <w:r w:rsidRPr="002C1B06">
        <w:rPr>
          <w:rFonts w:eastAsia="Times New Roman" w:cstheme="minorHAnsi"/>
          <w:b/>
          <w:bCs/>
          <w:color w:val="323130"/>
          <w:szCs w:val="20"/>
        </w:rPr>
        <w:t>Large or Complex Documents</w:t>
      </w:r>
    </w:p>
    <w:p w14:paraId="46CBDF14" w14:textId="4994FFBC" w:rsidR="0051732E" w:rsidRDefault="002C1B06" w:rsidP="0051732E">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C1B06">
        <w:rPr>
          <w:rFonts w:eastAsia="Times New Roman" w:cstheme="minorHAnsi"/>
          <w:b/>
          <w:bCs/>
          <w:color w:val="323130"/>
          <w:szCs w:val="20"/>
        </w:rPr>
        <w:t>Length:</w:t>
      </w:r>
      <w:r w:rsidRPr="002C1B06">
        <w:rPr>
          <w:rFonts w:eastAsia="Times New Roman" w:cstheme="minorHAnsi"/>
          <w:color w:val="323130"/>
          <w:szCs w:val="20"/>
        </w:rPr>
        <w:t xml:space="preserve"> 21+ </w:t>
      </w:r>
      <w:r w:rsidR="00DE4379" w:rsidRPr="002C1B06">
        <w:rPr>
          <w:rFonts w:eastAsia="Times New Roman" w:cstheme="minorHAnsi"/>
          <w:color w:val="323130"/>
          <w:szCs w:val="20"/>
        </w:rPr>
        <w:t xml:space="preserve">pages </w:t>
      </w:r>
      <w:r w:rsidR="00DE4379">
        <w:rPr>
          <w:rFonts w:eastAsia="Times New Roman" w:cstheme="minorHAnsi"/>
          <w:color w:val="323130"/>
          <w:szCs w:val="20"/>
        </w:rPr>
        <w:t>or</w:t>
      </w:r>
      <w:r w:rsidRPr="002C1B06">
        <w:rPr>
          <w:rFonts w:eastAsia="Times New Roman" w:cstheme="minorHAnsi"/>
          <w:color w:val="323130"/>
          <w:szCs w:val="20"/>
        </w:rPr>
        <w:t xml:space="preserve"> over 10,000 words</w:t>
      </w:r>
    </w:p>
    <w:p w14:paraId="06AF4F0D" w14:textId="053B161C" w:rsidR="00A2352C" w:rsidRPr="00E879AE" w:rsidRDefault="002C1B06" w:rsidP="0051732E">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51732E">
        <w:rPr>
          <w:b/>
          <w:bCs/>
        </w:rPr>
        <w:t>Turnaround Time: </w:t>
      </w:r>
      <w:r w:rsidRPr="00E879AE">
        <w:t>Timeline</w:t>
      </w:r>
      <w:r w:rsidRPr="002C1B06">
        <w:t xml:space="preserve"> based on need and capability, considering volume, technical content, design, and formatting</w:t>
      </w:r>
      <w:r>
        <w:t xml:space="preserve"> </w:t>
      </w:r>
      <w:r w:rsidRPr="002C1B06">
        <w:t>requirements</w:t>
      </w:r>
      <w:bookmarkEnd w:id="308"/>
    </w:p>
    <w:p w14:paraId="15AB9A70" w14:textId="77777777" w:rsidR="00156377" w:rsidRDefault="00156377" w:rsidP="00156377">
      <w:pPr>
        <w:shd w:val="clear" w:color="auto" w:fill="FFFFFF"/>
        <w:spacing w:before="100" w:beforeAutospacing="1" w:after="100" w:afterAutospacing="1" w:line="240" w:lineRule="auto"/>
        <w:rPr>
          <w:rFonts w:eastAsia="Times New Roman" w:cstheme="minorHAnsi"/>
          <w:color w:val="323130"/>
          <w:szCs w:val="20"/>
        </w:rPr>
      </w:pPr>
      <w:r w:rsidRPr="00156377">
        <w:rPr>
          <w:rFonts w:eastAsia="Times New Roman" w:cstheme="minorHAnsi"/>
          <w:color w:val="323130"/>
          <w:szCs w:val="20"/>
        </w:rPr>
        <w:t>Review and Final Submission</w:t>
      </w:r>
    </w:p>
    <w:p w14:paraId="2A04423D" w14:textId="50F79563" w:rsidR="00156377" w:rsidRDefault="00DE39C4" w:rsidP="00156377">
      <w:pPr>
        <w:pStyle w:val="ListParagraph"/>
        <w:numPr>
          <w:ilvl w:val="0"/>
          <w:numId w:val="65"/>
        </w:numPr>
        <w:shd w:val="clear" w:color="auto" w:fill="FFFFFF"/>
        <w:spacing w:before="100" w:beforeAutospacing="1" w:after="100" w:afterAutospacing="1"/>
        <w:rPr>
          <w:rFonts w:cstheme="minorHAnsi"/>
          <w:color w:val="323130"/>
          <w:szCs w:val="20"/>
        </w:rPr>
      </w:pPr>
      <w:r w:rsidRPr="00E879AE">
        <w:rPr>
          <w:rFonts w:cstheme="minorHAnsi"/>
          <w:color w:val="323130"/>
          <w:szCs w:val="20"/>
        </w:rPr>
        <w:t>Contractors</w:t>
      </w:r>
      <w:r w:rsidR="00156377" w:rsidRPr="00E879AE">
        <w:rPr>
          <w:rFonts w:cstheme="minorHAnsi"/>
          <w:color w:val="323130"/>
          <w:szCs w:val="20"/>
        </w:rPr>
        <w:t xml:space="preserve"> shall always provide one round of revision performed by a second linguist for accuracy, completeness and clarity.</w:t>
      </w:r>
    </w:p>
    <w:p w14:paraId="055A0FED" w14:textId="796B7ED2" w:rsidR="00992BBC" w:rsidRPr="009735D7" w:rsidRDefault="00156377" w:rsidP="009735D7">
      <w:pPr>
        <w:pStyle w:val="ListParagraph"/>
        <w:numPr>
          <w:ilvl w:val="0"/>
          <w:numId w:val="65"/>
        </w:numPr>
        <w:shd w:val="clear" w:color="auto" w:fill="FFFFFF"/>
        <w:spacing w:before="100" w:beforeAutospacing="1" w:after="100" w:afterAutospacing="1"/>
        <w:rPr>
          <w:rFonts w:cstheme="minorHAnsi"/>
          <w:color w:val="323130"/>
          <w:szCs w:val="20"/>
        </w:rPr>
      </w:pPr>
      <w:r w:rsidRPr="00E879AE">
        <w:rPr>
          <w:rFonts w:cstheme="minorHAnsi"/>
          <w:color w:val="323130"/>
          <w:szCs w:val="20"/>
        </w:rPr>
        <w:t>Final submissions must be delivered in accessible formats (e.g., Word, PPT, PDF) and maintain the original layout as closely as possible.</w:t>
      </w:r>
    </w:p>
    <w:p w14:paraId="6B8CB3E1" w14:textId="4120D48E" w:rsidR="00ED15FF" w:rsidRPr="00CC3350" w:rsidRDefault="000A02F1" w:rsidP="00D175BD">
      <w:pPr>
        <w:pStyle w:val="Heading2"/>
      </w:pPr>
      <w:bookmarkStart w:id="310" w:name="_Toc225345047"/>
      <w:r w:rsidRPr="00CC3350">
        <w:t>REPORTING REQUIREMENTS:</w:t>
      </w:r>
      <w:bookmarkEnd w:id="310"/>
    </w:p>
    <w:p w14:paraId="46EB5D9A" w14:textId="31B45CD1" w:rsidR="00992BBC" w:rsidRDefault="00ED15FF" w:rsidP="00992BBC">
      <w:pPr>
        <w:spacing w:after="0" w:line="240" w:lineRule="auto"/>
        <w:jc w:val="both"/>
        <w:rPr>
          <w:rFonts w:ascii="Calibri" w:eastAsia="Times New Roman" w:hAnsi="Calibri" w:cs="Calibri"/>
          <w:szCs w:val="24"/>
        </w:rPr>
      </w:pPr>
      <w:r w:rsidRPr="00904718">
        <w:rPr>
          <w:rFonts w:ascii="Calibri" w:eastAsia="Times New Roman" w:hAnsi="Calibri" w:cs="Calibri"/>
          <w:szCs w:val="24"/>
        </w:rPr>
        <w:t xml:space="preserve">Upon request by the Using Agency, the Contractor shall submit a Monthly Service Usage report in Microsoft Excel, or other agreed upon format. This report should include any or all of the following data, with additional data provided at the discretion of the Using Agency:  </w:t>
      </w:r>
    </w:p>
    <w:p w14:paraId="13C9DCAB" w14:textId="6F5979A4" w:rsidR="00992BBC" w:rsidRPr="00ED15FF" w:rsidRDefault="00ED15FF" w:rsidP="00185CDC">
      <w:pPr>
        <w:pStyle w:val="ListParagraph"/>
        <w:numPr>
          <w:ilvl w:val="0"/>
          <w:numId w:val="58"/>
        </w:numPr>
      </w:pPr>
      <w:r w:rsidRPr="00FC73FF">
        <w:t>Date of Request;</w:t>
      </w:r>
    </w:p>
    <w:p w14:paraId="3C84F785" w14:textId="569C7FDD" w:rsidR="00992BBC" w:rsidRPr="00992BBC" w:rsidRDefault="00ED15FF" w:rsidP="00045B6E">
      <w:pPr>
        <w:pStyle w:val="ListParagraph"/>
        <w:numPr>
          <w:ilvl w:val="0"/>
          <w:numId w:val="58"/>
        </w:numPr>
        <w:rPr>
          <w:rFonts w:cs="Calibri"/>
        </w:rPr>
      </w:pPr>
      <w:r w:rsidRPr="00FC73FF">
        <w:t>Location (only applicable to</w:t>
      </w:r>
      <w:r w:rsidR="00473FDB">
        <w:rPr>
          <w:rFonts w:cs="Calibri"/>
        </w:rPr>
        <w:t xml:space="preserve"> Category 1 -</w:t>
      </w:r>
      <w:r w:rsidRPr="00ED15FF">
        <w:rPr>
          <w:rFonts w:cs="Calibri"/>
        </w:rPr>
        <w:t xml:space="preserve"> In-Person Interpretation Engagement requests); </w:t>
      </w:r>
    </w:p>
    <w:p w14:paraId="7193F386" w14:textId="4CE221B8" w:rsidR="00992BBC" w:rsidRPr="00992BBC" w:rsidRDefault="00ED15FF" w:rsidP="00185CDC">
      <w:pPr>
        <w:pStyle w:val="ListParagraph"/>
        <w:numPr>
          <w:ilvl w:val="0"/>
          <w:numId w:val="58"/>
        </w:numPr>
        <w:rPr>
          <w:rFonts w:cs="Calibri"/>
        </w:rPr>
      </w:pPr>
      <w:r w:rsidRPr="00FC73FF">
        <w:t>Language(s), Dialect and/or Linguistic Variant(s)</w:t>
      </w:r>
      <w:r w:rsidR="00473FDB">
        <w:rPr>
          <w:rFonts w:cs="Calibri"/>
        </w:rPr>
        <w:t>;</w:t>
      </w:r>
    </w:p>
    <w:p w14:paraId="67BDBAF1" w14:textId="62F56637" w:rsidR="00992BBC" w:rsidRPr="00992BBC" w:rsidRDefault="00ED15FF" w:rsidP="00185CDC">
      <w:pPr>
        <w:pStyle w:val="ListParagraph"/>
        <w:numPr>
          <w:ilvl w:val="0"/>
          <w:numId w:val="58"/>
        </w:numPr>
        <w:rPr>
          <w:rFonts w:cs="Calibri"/>
        </w:rPr>
      </w:pPr>
      <w:r w:rsidRPr="00FC73FF">
        <w:t>Field of Interpreting: Legal, Health, Community, etc</w:t>
      </w:r>
      <w:r w:rsidR="00473FDB" w:rsidRPr="008464B4">
        <w:rPr>
          <w:rFonts w:cs="Calibri"/>
        </w:rPr>
        <w:t>;</w:t>
      </w:r>
      <w:r w:rsidRPr="008464B4">
        <w:rPr>
          <w:rFonts w:cs="Calibri"/>
        </w:rPr>
        <w:t xml:space="preserve">. </w:t>
      </w:r>
    </w:p>
    <w:p w14:paraId="17735A20" w14:textId="2FE10363" w:rsidR="00992BBC" w:rsidRPr="00992BBC" w:rsidRDefault="00ED15FF" w:rsidP="00185CDC">
      <w:pPr>
        <w:pStyle w:val="ListParagraph"/>
        <w:numPr>
          <w:ilvl w:val="0"/>
          <w:numId w:val="58"/>
        </w:numPr>
        <w:rPr>
          <w:rFonts w:cs="Calibri"/>
        </w:rPr>
      </w:pPr>
      <w:r w:rsidRPr="00FC73FF">
        <w:t>Use of Equipment (number of devices rented and used)</w:t>
      </w:r>
      <w:r w:rsidR="00473FDB" w:rsidRPr="008464B4">
        <w:rPr>
          <w:rFonts w:cs="Calibri"/>
        </w:rPr>
        <w:t>;</w:t>
      </w:r>
      <w:r w:rsidRPr="008464B4">
        <w:rPr>
          <w:rFonts w:cs="Calibri"/>
        </w:rPr>
        <w:t xml:space="preserve"> </w:t>
      </w:r>
    </w:p>
    <w:p w14:paraId="53329FD2" w14:textId="249FA306" w:rsidR="00992BBC" w:rsidRPr="00992BBC" w:rsidRDefault="00ED15FF" w:rsidP="00185CDC">
      <w:pPr>
        <w:pStyle w:val="ListParagraph"/>
        <w:numPr>
          <w:ilvl w:val="0"/>
          <w:numId w:val="58"/>
        </w:numPr>
        <w:rPr>
          <w:rFonts w:cs="Calibri"/>
        </w:rPr>
      </w:pPr>
      <w:r w:rsidRPr="00FC73FF">
        <w:t>Duration of interpretation</w:t>
      </w:r>
      <w:r w:rsidR="00473FDB" w:rsidRPr="008464B4">
        <w:rPr>
          <w:rFonts w:cs="Calibri"/>
        </w:rPr>
        <w:t>;</w:t>
      </w:r>
      <w:r w:rsidRPr="008464B4">
        <w:rPr>
          <w:rFonts w:cs="Calibri"/>
        </w:rPr>
        <w:t xml:space="preserve"> </w:t>
      </w:r>
    </w:p>
    <w:p w14:paraId="0E46B5E8" w14:textId="394D0243" w:rsidR="00992BBC" w:rsidRPr="00992BBC" w:rsidRDefault="00ED15FF" w:rsidP="00185CDC">
      <w:pPr>
        <w:pStyle w:val="ListParagraph"/>
        <w:numPr>
          <w:ilvl w:val="0"/>
          <w:numId w:val="58"/>
        </w:numPr>
        <w:rPr>
          <w:rFonts w:cs="Calibri"/>
        </w:rPr>
      </w:pPr>
      <w:r w:rsidRPr="00FC73FF">
        <w:t>Name of Interpreter(s)</w:t>
      </w:r>
      <w:r w:rsidR="00473FDB">
        <w:rPr>
          <w:rFonts w:cs="Calibri"/>
        </w:rPr>
        <w:t>;</w:t>
      </w:r>
      <w:r w:rsidRPr="00ED15FF">
        <w:rPr>
          <w:rFonts w:cs="Calibri"/>
        </w:rPr>
        <w:t xml:space="preserve">  </w:t>
      </w:r>
    </w:p>
    <w:p w14:paraId="1810B5DB" w14:textId="667C0CC0" w:rsidR="00992BBC" w:rsidRPr="00992BBC" w:rsidRDefault="00ED15FF" w:rsidP="00185CDC">
      <w:pPr>
        <w:pStyle w:val="ListParagraph"/>
        <w:numPr>
          <w:ilvl w:val="0"/>
          <w:numId w:val="58"/>
        </w:numPr>
        <w:rPr>
          <w:rFonts w:cs="Calibri"/>
        </w:rPr>
      </w:pPr>
      <w:r w:rsidRPr="00FC73FF">
        <w:t>Late or Tardy Issues</w:t>
      </w:r>
      <w:r w:rsidR="00473FDB">
        <w:rPr>
          <w:rFonts w:cs="Calibri"/>
        </w:rPr>
        <w:t>;</w:t>
      </w:r>
      <w:r w:rsidRPr="00ED15FF">
        <w:rPr>
          <w:rFonts w:cs="Calibri"/>
        </w:rPr>
        <w:t xml:space="preserve"> </w:t>
      </w:r>
    </w:p>
    <w:p w14:paraId="6456BBA4" w14:textId="7F389D6A" w:rsidR="00992BBC" w:rsidRPr="00992BBC" w:rsidRDefault="00ED15FF" w:rsidP="00185CDC">
      <w:pPr>
        <w:pStyle w:val="ListParagraph"/>
        <w:numPr>
          <w:ilvl w:val="0"/>
          <w:numId w:val="58"/>
        </w:numPr>
        <w:rPr>
          <w:rFonts w:cs="Calibri"/>
        </w:rPr>
      </w:pPr>
      <w:r w:rsidRPr="00FC73FF">
        <w:t>Cost</w:t>
      </w:r>
      <w:r w:rsidR="00473FDB">
        <w:rPr>
          <w:rFonts w:cs="Calibri"/>
        </w:rPr>
        <w:t>; and</w:t>
      </w:r>
      <w:r w:rsidRPr="00ED15FF">
        <w:rPr>
          <w:rFonts w:cs="Calibri"/>
        </w:rPr>
        <w:t xml:space="preserve"> </w:t>
      </w:r>
    </w:p>
    <w:p w14:paraId="13F4F479" w14:textId="1D0D6B41" w:rsidR="005A6555" w:rsidRPr="00006AAA" w:rsidRDefault="00ED15FF" w:rsidP="00E966D4">
      <w:pPr>
        <w:pStyle w:val="ListParagraph"/>
        <w:numPr>
          <w:ilvl w:val="0"/>
          <w:numId w:val="58"/>
        </w:numPr>
        <w:rPr>
          <w:rFonts w:cstheme="minorHAnsi"/>
          <w:szCs w:val="20"/>
        </w:rPr>
      </w:pPr>
      <w:r w:rsidRPr="00FC73FF">
        <w:t>Feedback from the Using Agency</w:t>
      </w:r>
      <w:r w:rsidR="00473FDB">
        <w:rPr>
          <w:rFonts w:cs="Calibri"/>
        </w:rPr>
        <w:t>.</w:t>
      </w:r>
    </w:p>
    <w:p w14:paraId="01EF4C50" w14:textId="399F6928" w:rsidR="00984E60" w:rsidRPr="004836C8" w:rsidRDefault="00984E60" w:rsidP="004836C8">
      <w:pPr>
        <w:spacing w:after="0" w:line="240" w:lineRule="auto"/>
        <w:jc w:val="both"/>
        <w:rPr>
          <w:rFonts w:ascii="Calibri" w:eastAsia="Times New Roman" w:hAnsi="Calibri" w:cstheme="minorHAnsi"/>
          <w:szCs w:val="20"/>
        </w:rPr>
      </w:pPr>
    </w:p>
    <w:p w14:paraId="00E07854" w14:textId="799FCDD0" w:rsidR="00EA5EE3" w:rsidRPr="007033EC" w:rsidRDefault="00EA5EE3" w:rsidP="00063A98">
      <w:pPr>
        <w:pStyle w:val="Heading2"/>
      </w:pPr>
      <w:bookmarkStart w:id="311" w:name="_Toc444607774"/>
      <w:bookmarkStart w:id="312" w:name="_Toc446585902"/>
      <w:bookmarkStart w:id="313" w:name="_Toc2592531"/>
      <w:bookmarkStart w:id="314" w:name="_Toc11310417"/>
      <w:bookmarkStart w:id="315" w:name="_Toc210727953"/>
      <w:bookmarkStart w:id="316" w:name="_Toc213944100"/>
      <w:bookmarkStart w:id="317" w:name="_Toc225345048"/>
      <w:r w:rsidRPr="007033EC">
        <w:t>METHOD OF OPERATION</w:t>
      </w:r>
      <w:bookmarkEnd w:id="311"/>
      <w:bookmarkEnd w:id="312"/>
      <w:bookmarkEnd w:id="313"/>
      <w:bookmarkEnd w:id="314"/>
      <w:bookmarkEnd w:id="315"/>
      <w:bookmarkEnd w:id="316"/>
      <w:bookmarkEnd w:id="317"/>
    </w:p>
    <w:p w14:paraId="24651214" w14:textId="1964A8FE" w:rsidR="00EA5EE3" w:rsidRPr="007033EC" w:rsidRDefault="00EA5EE3" w:rsidP="008C3816">
      <w:pPr>
        <w:spacing w:after="0" w:line="240" w:lineRule="auto"/>
        <w:jc w:val="both"/>
        <w:rPr>
          <w:rFonts w:cstheme="minorHAnsi"/>
          <w:szCs w:val="20"/>
        </w:rPr>
      </w:pPr>
      <w:r w:rsidRPr="00BA20DB">
        <w:rPr>
          <w:rFonts w:cstheme="minorHAnsi"/>
        </w:rPr>
        <w:t xml:space="preserve">A </w:t>
      </w:r>
      <w:r w:rsidRPr="007033EC">
        <w:rPr>
          <w:rFonts w:cstheme="minorHAnsi"/>
          <w:szCs w:val="20"/>
        </w:rPr>
        <w:t xml:space="preserve">Method of Operation shall be posted by the Division of Purchase and Property upon award of the </w:t>
      </w:r>
      <w:r>
        <w:rPr>
          <w:rFonts w:cstheme="minorHAnsi"/>
          <w:szCs w:val="20"/>
        </w:rPr>
        <w:t>Contract</w:t>
      </w:r>
      <w:r w:rsidRPr="007033EC">
        <w:rPr>
          <w:rFonts w:cstheme="minorHAnsi"/>
          <w:szCs w:val="20"/>
        </w:rPr>
        <w:t xml:space="preserve">s resulting from this Bid Solicitation. The Method of Operation will be posted to the “Attachments” Tab of the </w:t>
      </w:r>
      <w:r>
        <w:rPr>
          <w:rFonts w:cstheme="minorHAnsi"/>
          <w:szCs w:val="20"/>
        </w:rPr>
        <w:t>Contract</w:t>
      </w:r>
      <w:r w:rsidRPr="007033EC">
        <w:rPr>
          <w:rFonts w:cstheme="minorHAnsi"/>
          <w:szCs w:val="20"/>
        </w:rPr>
        <w:t xml:space="preserve">’s NJSTART page. The Method of Operation applies to all Using Agencies and </w:t>
      </w:r>
      <w:r w:rsidRPr="007033EC">
        <w:rPr>
          <w:rFonts w:cstheme="minorHAnsi"/>
          <w:b/>
          <w:szCs w:val="20"/>
        </w:rPr>
        <w:t>MUST</w:t>
      </w:r>
      <w:r w:rsidRPr="007033EC">
        <w:rPr>
          <w:rFonts w:cstheme="minorHAnsi"/>
          <w:szCs w:val="20"/>
        </w:rPr>
        <w:t xml:space="preserve"> be always followed by all Using Agencies. </w:t>
      </w:r>
    </w:p>
    <w:p w14:paraId="648F0F73" w14:textId="77777777" w:rsidR="00EA5EE3" w:rsidRPr="007033EC" w:rsidRDefault="00EA5EE3" w:rsidP="008C3816">
      <w:pPr>
        <w:spacing w:after="0" w:line="240" w:lineRule="auto"/>
        <w:jc w:val="both"/>
        <w:rPr>
          <w:rFonts w:cstheme="minorHAnsi"/>
          <w:szCs w:val="20"/>
        </w:rPr>
      </w:pPr>
    </w:p>
    <w:p w14:paraId="5F50ADEE" w14:textId="56A3D856" w:rsidR="00EA5EE3" w:rsidRPr="007033EC" w:rsidRDefault="00EA5EE3" w:rsidP="008C3816">
      <w:pPr>
        <w:spacing w:after="0" w:line="240" w:lineRule="auto"/>
        <w:jc w:val="both"/>
        <w:rPr>
          <w:rFonts w:cstheme="minorHAnsi"/>
          <w:szCs w:val="20"/>
        </w:rPr>
      </w:pPr>
      <w:r w:rsidRPr="007033EC">
        <w:rPr>
          <w:rFonts w:cstheme="minorHAnsi"/>
          <w:szCs w:val="20"/>
        </w:rPr>
        <w:t xml:space="preserve">The Using Agency shall utilize the </w:t>
      </w:r>
      <w:r>
        <w:rPr>
          <w:rFonts w:cstheme="minorHAnsi"/>
          <w:szCs w:val="20"/>
        </w:rPr>
        <w:t>Contractor</w:t>
      </w:r>
      <w:r w:rsidRPr="007033EC">
        <w:rPr>
          <w:rFonts w:cstheme="minorHAnsi"/>
          <w:szCs w:val="20"/>
        </w:rPr>
        <w:t xml:space="preserve"> in the appropriate region an</w:t>
      </w:r>
      <w:r w:rsidR="008C3816">
        <w:rPr>
          <w:rFonts w:cstheme="minorHAnsi"/>
          <w:szCs w:val="20"/>
        </w:rPr>
        <w:t xml:space="preserve">d list that has the lowest cost. </w:t>
      </w:r>
      <w:r w:rsidRPr="007033EC">
        <w:rPr>
          <w:rFonts w:cstheme="minorHAnsi"/>
          <w:b/>
          <w:szCs w:val="20"/>
        </w:rPr>
        <w:t xml:space="preserve">All Using Agencies must follow the order of the Method of Operation and the applicable </w:t>
      </w:r>
      <w:r>
        <w:rPr>
          <w:rFonts w:cstheme="minorHAnsi"/>
          <w:b/>
          <w:szCs w:val="20"/>
        </w:rPr>
        <w:t>Contractor</w:t>
      </w:r>
      <w:r w:rsidRPr="007033EC">
        <w:rPr>
          <w:rFonts w:cstheme="minorHAnsi"/>
          <w:b/>
          <w:szCs w:val="20"/>
        </w:rPr>
        <w:t xml:space="preserve"> ranking.</w:t>
      </w:r>
      <w:r w:rsidRPr="007033EC">
        <w:rPr>
          <w:rFonts w:cstheme="minorHAnsi"/>
          <w:szCs w:val="20"/>
        </w:rPr>
        <w:t xml:space="preserve"> </w:t>
      </w:r>
    </w:p>
    <w:p w14:paraId="54F42705" w14:textId="77777777" w:rsidR="005126A1" w:rsidRDefault="005126A1" w:rsidP="008C3816">
      <w:pPr>
        <w:spacing w:after="0" w:line="240" w:lineRule="auto"/>
        <w:jc w:val="both"/>
        <w:rPr>
          <w:rFonts w:cstheme="minorHAnsi"/>
          <w:szCs w:val="20"/>
        </w:rPr>
      </w:pPr>
    </w:p>
    <w:p w14:paraId="7014B688" w14:textId="66D89DB7" w:rsidR="005126A1" w:rsidRDefault="005126A1" w:rsidP="008C3816">
      <w:pPr>
        <w:spacing w:after="0" w:line="240" w:lineRule="auto"/>
        <w:jc w:val="both"/>
        <w:rPr>
          <w:rFonts w:cstheme="minorHAnsi"/>
          <w:szCs w:val="20"/>
        </w:rPr>
      </w:pPr>
      <w:r w:rsidRPr="004D55E1">
        <w:rPr>
          <w:rFonts w:cstheme="minorHAnsi"/>
          <w:szCs w:val="20"/>
        </w:rPr>
        <w:t>Note: The Interpreter(s) will not be required to provide services for more than eight (8) hours a day unless specified otherwise in the Engagement request and agreed to by the Contractor.</w:t>
      </w:r>
    </w:p>
    <w:p w14:paraId="2C786DD8" w14:textId="1F9E1AF5" w:rsidR="00105179" w:rsidRDefault="00105179" w:rsidP="008C3816">
      <w:pPr>
        <w:spacing w:after="0" w:line="240" w:lineRule="auto"/>
        <w:jc w:val="both"/>
        <w:rPr>
          <w:rFonts w:cstheme="minorHAnsi"/>
          <w:szCs w:val="20"/>
        </w:rPr>
      </w:pPr>
    </w:p>
    <w:p w14:paraId="4B1B2550" w14:textId="1FB0FECB" w:rsidR="00105179" w:rsidRPr="00F32D3A" w:rsidRDefault="00105179" w:rsidP="00105179">
      <w:pPr>
        <w:spacing w:after="0" w:line="240" w:lineRule="auto"/>
        <w:jc w:val="both"/>
        <w:rPr>
          <w:rStyle w:val="normaltextrun"/>
          <w:rFonts w:ascii="Calibri" w:hAnsi="Calibri" w:cs="Calibri"/>
        </w:rPr>
      </w:pPr>
      <w:r>
        <w:rPr>
          <w:rStyle w:val="normaltextrun"/>
          <w:rFonts w:ascii="Calibri" w:hAnsi="Calibri" w:cs="Calibri"/>
        </w:rPr>
        <w:t xml:space="preserve">As specified by Bid Solicitation Section 4.2.2, </w:t>
      </w:r>
      <w:r w:rsidRPr="00FD1005">
        <w:rPr>
          <w:rStyle w:val="normaltextrun"/>
          <w:rFonts w:ascii="Calibri" w:hAnsi="Calibri" w:cs="Calibri"/>
          <w:i/>
          <w:iCs/>
        </w:rPr>
        <w:t>Interpreter/Translator Certification</w:t>
      </w:r>
      <w:r>
        <w:rPr>
          <w:rStyle w:val="normaltextrun"/>
          <w:rFonts w:ascii="Calibri" w:hAnsi="Calibri" w:cs="Calibri"/>
        </w:rPr>
        <w:t>, w</w:t>
      </w:r>
      <w:r w:rsidRPr="00F32D3A">
        <w:rPr>
          <w:rStyle w:val="normaltextrun"/>
          <w:rFonts w:ascii="Calibri" w:hAnsi="Calibri" w:cs="Calibri"/>
        </w:rPr>
        <w:t xml:space="preserve">hen certification is required for a particular engagement, the Using Agency will provide the Contractor with detailed information about the engagement and its requirements. If certification is necessary, the Contractor must ensure that the </w:t>
      </w:r>
      <w:r>
        <w:rPr>
          <w:rStyle w:val="normaltextrun"/>
          <w:rFonts w:ascii="Calibri" w:hAnsi="Calibri" w:cs="Calibri"/>
        </w:rPr>
        <w:t>Interpreter</w:t>
      </w:r>
      <w:r w:rsidRPr="00F32D3A">
        <w:rPr>
          <w:rStyle w:val="normaltextrun"/>
          <w:rFonts w:ascii="Calibri" w:hAnsi="Calibri" w:cs="Calibri"/>
        </w:rPr>
        <w:t xml:space="preserve"> is certified or professionally qualified for the required languages, as appropriate for the specified purpose and engagement</w:t>
      </w:r>
      <w:r>
        <w:rPr>
          <w:rStyle w:val="normaltextrun"/>
          <w:rFonts w:ascii="Calibri" w:hAnsi="Calibri" w:cs="Calibri"/>
        </w:rPr>
        <w:t xml:space="preserve"> and must provide a copy of such certification to the Using Agency upon request</w:t>
      </w:r>
      <w:r w:rsidRPr="00F32D3A">
        <w:rPr>
          <w:rStyle w:val="normaltextrun"/>
          <w:rFonts w:ascii="Calibri" w:hAnsi="Calibri" w:cs="Calibri"/>
        </w:rPr>
        <w:t xml:space="preserve">. Beyond certification or qualification, </w:t>
      </w:r>
      <w:r>
        <w:rPr>
          <w:rStyle w:val="normaltextrun"/>
          <w:rFonts w:ascii="Calibri" w:hAnsi="Calibri" w:cs="Calibri"/>
        </w:rPr>
        <w:t>Interpreter</w:t>
      </w:r>
      <w:r w:rsidRPr="00F32D3A">
        <w:rPr>
          <w:rStyle w:val="normaltextrun"/>
          <w:rFonts w:ascii="Calibri" w:hAnsi="Calibri" w:cs="Calibri"/>
        </w:rPr>
        <w:t xml:space="preserve">s must also meet the security requirements outlined in Section </w:t>
      </w:r>
      <w:r w:rsidRPr="00DC3463">
        <w:rPr>
          <w:rStyle w:val="normaltextrun"/>
          <w:rFonts w:ascii="Calibri" w:hAnsi="Calibri" w:cs="Calibri"/>
        </w:rPr>
        <w:t>4.2.</w:t>
      </w:r>
      <w:r w:rsidR="00A11855">
        <w:rPr>
          <w:rStyle w:val="normaltextrun"/>
          <w:rFonts w:ascii="Calibri" w:hAnsi="Calibri" w:cs="Calibri"/>
        </w:rPr>
        <w:t>4</w:t>
      </w:r>
      <w:r w:rsidRPr="00DC3463">
        <w:rPr>
          <w:rStyle w:val="normaltextrun"/>
          <w:rFonts w:ascii="Calibri" w:hAnsi="Calibri" w:cs="Calibri"/>
        </w:rPr>
        <w:t xml:space="preserve">, </w:t>
      </w:r>
      <w:r w:rsidRPr="00DC3463">
        <w:rPr>
          <w:rStyle w:val="normaltextrun"/>
          <w:rFonts w:ascii="Calibri" w:hAnsi="Calibri" w:cs="Calibri"/>
          <w:i/>
          <w:iCs/>
        </w:rPr>
        <w:t>Security Clearances</w:t>
      </w:r>
      <w:r w:rsidRPr="00DC3463">
        <w:rPr>
          <w:rStyle w:val="normaltextrun"/>
          <w:rFonts w:ascii="Calibri" w:hAnsi="Calibri" w:cs="Calibri"/>
        </w:rPr>
        <w:t>.</w:t>
      </w:r>
    </w:p>
    <w:p w14:paraId="6B7344FB" w14:textId="77777777" w:rsidR="00105179" w:rsidRPr="00F32D3A" w:rsidRDefault="00105179" w:rsidP="00105179">
      <w:pPr>
        <w:spacing w:after="0" w:line="240" w:lineRule="auto"/>
        <w:jc w:val="both"/>
        <w:rPr>
          <w:rStyle w:val="normaltextrun"/>
          <w:rFonts w:ascii="Calibri" w:hAnsi="Calibri" w:cs="Calibri"/>
        </w:rPr>
      </w:pPr>
    </w:p>
    <w:p w14:paraId="22606E8B" w14:textId="34C9974D" w:rsidR="00542789" w:rsidRDefault="00105179" w:rsidP="00105179">
      <w:pPr>
        <w:spacing w:after="0" w:line="240" w:lineRule="auto"/>
        <w:jc w:val="both"/>
        <w:rPr>
          <w:rStyle w:val="eop"/>
          <w:rFonts w:ascii="Calibri" w:hAnsi="Calibri" w:cs="Calibri"/>
        </w:rPr>
      </w:pPr>
      <w:r w:rsidRPr="00F32D3A">
        <w:rPr>
          <w:rStyle w:val="normaltextrun"/>
          <w:rFonts w:ascii="Calibri" w:hAnsi="Calibri" w:cs="Calibri"/>
        </w:rPr>
        <w:t xml:space="preserve">Each Using Agency reserves the right to prioritize certified </w:t>
      </w:r>
      <w:r>
        <w:rPr>
          <w:rStyle w:val="normaltextrun"/>
          <w:rFonts w:ascii="Calibri" w:hAnsi="Calibri" w:cs="Calibri"/>
        </w:rPr>
        <w:t>Interpreter</w:t>
      </w:r>
      <w:r w:rsidRPr="00F32D3A">
        <w:rPr>
          <w:rStyle w:val="normaltextrun"/>
          <w:rFonts w:ascii="Calibri" w:hAnsi="Calibri" w:cs="Calibri"/>
        </w:rPr>
        <w:t xml:space="preserve">s before uncertified </w:t>
      </w:r>
      <w:r>
        <w:rPr>
          <w:rStyle w:val="normaltextrun"/>
          <w:rFonts w:ascii="Calibri" w:hAnsi="Calibri" w:cs="Calibri"/>
        </w:rPr>
        <w:t>I</w:t>
      </w:r>
      <w:r w:rsidRPr="00F32D3A">
        <w:rPr>
          <w:rStyle w:val="normaltextrun"/>
          <w:rFonts w:ascii="Calibri" w:hAnsi="Calibri" w:cs="Calibri"/>
        </w:rPr>
        <w:t>nterpreters when selecting a Contractor for an engagement.</w:t>
      </w:r>
      <w:r w:rsidRPr="00F32D3A">
        <w:rPr>
          <w:rStyle w:val="eop"/>
          <w:rFonts w:ascii="Calibri" w:hAnsi="Calibri" w:cs="Calibri"/>
        </w:rPr>
        <w:t xml:space="preserve"> Note: Interpreting training certificates are not considered formal certification or professional credentials. </w:t>
      </w:r>
    </w:p>
    <w:p w14:paraId="10719F35" w14:textId="77777777" w:rsidR="00A41313" w:rsidRDefault="00A41313" w:rsidP="008C3816">
      <w:pPr>
        <w:spacing w:after="0" w:line="240" w:lineRule="auto"/>
        <w:jc w:val="both"/>
        <w:rPr>
          <w:rFonts w:cstheme="minorHAnsi"/>
          <w:szCs w:val="20"/>
        </w:rPr>
      </w:pPr>
    </w:p>
    <w:p w14:paraId="29C8747B" w14:textId="0F7CDE95" w:rsidR="00EA5EE3" w:rsidRDefault="00EA5EE3" w:rsidP="008C3816">
      <w:pPr>
        <w:spacing w:after="0" w:line="240" w:lineRule="auto"/>
        <w:jc w:val="both"/>
        <w:rPr>
          <w:rFonts w:cstheme="minorHAnsi"/>
          <w:szCs w:val="20"/>
        </w:rPr>
      </w:pPr>
      <w:r w:rsidRPr="007033EC">
        <w:rPr>
          <w:rFonts w:cstheme="minorHAnsi"/>
          <w:szCs w:val="20"/>
        </w:rPr>
        <w:t xml:space="preserve">The Division of Purchase and Property is solely responsible for the ranking of Contractors as identified on the Method of Operation. No Using Agency, or its personnel, has the authority to bypass or modify the Method of Operation, </w:t>
      </w:r>
      <w:r w:rsidR="00A347C4">
        <w:rPr>
          <w:rFonts w:cstheme="minorHAnsi"/>
          <w:szCs w:val="20"/>
        </w:rPr>
        <w:t xml:space="preserve">with the exception of </w:t>
      </w:r>
      <w:r w:rsidR="00A347C4" w:rsidRPr="007033EC">
        <w:rPr>
          <w:rFonts w:cstheme="minorHAnsi"/>
          <w:szCs w:val="20"/>
        </w:rPr>
        <w:t xml:space="preserve">the criteria to bypass a </w:t>
      </w:r>
      <w:r w:rsidR="00A347C4">
        <w:rPr>
          <w:rFonts w:cstheme="minorHAnsi"/>
          <w:szCs w:val="20"/>
        </w:rPr>
        <w:t>Contractor</w:t>
      </w:r>
      <w:r w:rsidR="00A347C4" w:rsidRPr="007033EC">
        <w:rPr>
          <w:rFonts w:cstheme="minorHAnsi"/>
          <w:szCs w:val="20"/>
        </w:rPr>
        <w:t>, as specified</w:t>
      </w:r>
      <w:r w:rsidR="00A347C4">
        <w:rPr>
          <w:rFonts w:cstheme="minorHAnsi"/>
          <w:szCs w:val="20"/>
        </w:rPr>
        <w:t xml:space="preserve"> by </w:t>
      </w:r>
      <w:r w:rsidR="00105179">
        <w:rPr>
          <w:rStyle w:val="normaltextrun"/>
          <w:rFonts w:ascii="Calibri" w:hAnsi="Calibri" w:cs="Calibri"/>
        </w:rPr>
        <w:t xml:space="preserve">Section 4.2.2, </w:t>
      </w:r>
      <w:r w:rsidR="00105179" w:rsidRPr="00FD1005">
        <w:rPr>
          <w:rStyle w:val="normaltextrun"/>
          <w:rFonts w:ascii="Calibri" w:hAnsi="Calibri" w:cs="Calibri"/>
          <w:i/>
          <w:iCs/>
        </w:rPr>
        <w:t>Interpreter/Translator Certification</w:t>
      </w:r>
      <w:r w:rsidR="00105179">
        <w:rPr>
          <w:rFonts w:cstheme="minorHAnsi"/>
          <w:szCs w:val="20"/>
        </w:rPr>
        <w:t xml:space="preserve">, </w:t>
      </w:r>
      <w:r w:rsidR="00A347C4">
        <w:rPr>
          <w:rFonts w:cstheme="minorHAnsi"/>
          <w:szCs w:val="20"/>
        </w:rPr>
        <w:t xml:space="preserve">Section </w:t>
      </w:r>
      <w:r w:rsidR="00A347C4" w:rsidRPr="00C65B3B">
        <w:rPr>
          <w:rFonts w:cstheme="minorHAnsi"/>
          <w:szCs w:val="20"/>
        </w:rPr>
        <w:t>4.2.</w:t>
      </w:r>
      <w:r w:rsidR="00105179">
        <w:rPr>
          <w:rFonts w:cstheme="minorHAnsi"/>
          <w:szCs w:val="20"/>
        </w:rPr>
        <w:t>3</w:t>
      </w:r>
      <w:r w:rsidR="00A347C4" w:rsidRPr="00C65B3B">
        <w:rPr>
          <w:rFonts w:cstheme="minorHAnsi"/>
          <w:szCs w:val="20"/>
        </w:rPr>
        <w:t>.2</w:t>
      </w:r>
      <w:r w:rsidR="00A347C4">
        <w:rPr>
          <w:rFonts w:cstheme="minorHAnsi"/>
          <w:szCs w:val="20"/>
        </w:rPr>
        <w:t xml:space="preserve">, </w:t>
      </w:r>
      <w:r w:rsidR="00A347C4" w:rsidRPr="008D3D7F">
        <w:rPr>
          <w:rFonts w:cstheme="minorHAnsi"/>
          <w:i/>
          <w:iCs/>
          <w:szCs w:val="20"/>
        </w:rPr>
        <w:t>Refusal of Engagement Request</w:t>
      </w:r>
      <w:r w:rsidRPr="007033EC">
        <w:rPr>
          <w:rFonts w:cstheme="minorHAnsi"/>
          <w:szCs w:val="20"/>
        </w:rPr>
        <w:t>, or the requirements specified by this Bid Solicitation. Should a Using Agency or its personnel fail to properly follow the Method of Operation and the requirements of this Bid Solicitation, the Using Agency shall solely be responsible for the defense of such actions, including in a court of law.</w:t>
      </w:r>
    </w:p>
    <w:p w14:paraId="7C3D65DB" w14:textId="77777777" w:rsidR="00757621" w:rsidRPr="0084189F" w:rsidRDefault="00757621" w:rsidP="00757621">
      <w:pPr>
        <w:spacing w:after="0"/>
        <w:rPr>
          <w:rFonts w:cstheme="minorHAnsi"/>
          <w:szCs w:val="20"/>
          <w:highlight w:val="green"/>
        </w:rPr>
      </w:pPr>
      <w:bookmarkStart w:id="318" w:name="_Toc400531507"/>
      <w:bookmarkStart w:id="319" w:name="_Toc428533978"/>
      <w:bookmarkStart w:id="320" w:name="_Toc32310703"/>
    </w:p>
    <w:p w14:paraId="6EA558E0" w14:textId="797242C6" w:rsidR="00E60F65" w:rsidRDefault="00E60F65" w:rsidP="00E60F65">
      <w:pPr>
        <w:spacing w:after="0" w:line="240" w:lineRule="auto"/>
        <w:jc w:val="both"/>
        <w:rPr>
          <w:rStyle w:val="eop"/>
          <w:rFonts w:ascii="Calibri" w:hAnsi="Calibri" w:cs="Calibri"/>
        </w:rPr>
      </w:pPr>
      <w:r>
        <w:rPr>
          <w:rStyle w:val="eop"/>
          <w:rFonts w:ascii="Calibri" w:hAnsi="Calibri" w:cs="Calibri"/>
        </w:rPr>
        <w:t xml:space="preserve">Should a Using Agency have a need for </w:t>
      </w:r>
      <w:r w:rsidRPr="00FD7E24">
        <w:rPr>
          <w:rFonts w:cstheme="minorHAnsi"/>
          <w:szCs w:val="20"/>
        </w:rPr>
        <w:t>In-Person Interpretation, On-Demand Remote Interpret</w:t>
      </w:r>
      <w:r>
        <w:rPr>
          <w:rFonts w:cstheme="minorHAnsi"/>
          <w:szCs w:val="20"/>
        </w:rPr>
        <w:t xml:space="preserve">ation </w:t>
      </w:r>
      <w:r w:rsidRPr="00FD7E24">
        <w:rPr>
          <w:rFonts w:cstheme="minorHAnsi"/>
          <w:szCs w:val="20"/>
        </w:rPr>
        <w:t>[Over-the-Phone Interpretation (OPI) and Video Remote Interpretation (VRI)]</w:t>
      </w:r>
      <w:r>
        <w:rPr>
          <w:rFonts w:cstheme="minorHAnsi"/>
          <w:szCs w:val="20"/>
        </w:rPr>
        <w:t xml:space="preserve">, </w:t>
      </w:r>
      <w:r w:rsidRPr="00FD7E24">
        <w:rPr>
          <w:rFonts w:cstheme="minorHAnsi"/>
          <w:szCs w:val="20"/>
        </w:rPr>
        <w:t>Document Translation</w:t>
      </w:r>
      <w:r>
        <w:rPr>
          <w:rFonts w:cstheme="minorHAnsi"/>
          <w:szCs w:val="20"/>
        </w:rPr>
        <w:t>, or Translation Validation</w:t>
      </w:r>
      <w:r w:rsidRPr="00FD7E24">
        <w:rPr>
          <w:rFonts w:cstheme="minorHAnsi"/>
          <w:szCs w:val="20"/>
        </w:rPr>
        <w:t xml:space="preserve"> </w:t>
      </w:r>
      <w:r>
        <w:rPr>
          <w:rFonts w:cstheme="minorHAnsi"/>
          <w:szCs w:val="20"/>
        </w:rPr>
        <w:t xml:space="preserve">and Transcription </w:t>
      </w:r>
      <w:r w:rsidRPr="00FD7E24">
        <w:rPr>
          <w:rFonts w:cstheme="minorHAnsi"/>
          <w:szCs w:val="20"/>
        </w:rPr>
        <w:t>service</w:t>
      </w:r>
      <w:r>
        <w:rPr>
          <w:rFonts w:cstheme="minorHAnsi"/>
          <w:szCs w:val="20"/>
        </w:rPr>
        <w:t xml:space="preserve"> in a specific language that was not awarded, or has no awarded Contractors available, the Using Agency may issue an engagement request to all awarded Contractors in that respective </w:t>
      </w:r>
      <w:r w:rsidR="00AC607A">
        <w:rPr>
          <w:rFonts w:cstheme="minorHAnsi"/>
          <w:szCs w:val="20"/>
        </w:rPr>
        <w:t xml:space="preserve">service </w:t>
      </w:r>
      <w:r>
        <w:rPr>
          <w:rFonts w:cstheme="minorHAnsi"/>
          <w:szCs w:val="20"/>
        </w:rPr>
        <w:t>category</w:t>
      </w:r>
      <w:r w:rsidR="00AC607A">
        <w:rPr>
          <w:rFonts w:cstheme="minorHAnsi"/>
          <w:szCs w:val="20"/>
        </w:rPr>
        <w:t xml:space="preserve"> and applicable region </w:t>
      </w:r>
      <w:r>
        <w:rPr>
          <w:rFonts w:cstheme="minorHAnsi"/>
          <w:szCs w:val="20"/>
        </w:rPr>
        <w:t>for the specific language services required. In such a case, the Using Agency must select the lowest cost Contractor that meets the needs of the Using Agency for the specific engagement.</w:t>
      </w:r>
      <w:r w:rsidR="00AC607A" w:rsidRPr="00AC607A">
        <w:rPr>
          <w:rFonts w:cstheme="minorHAnsi"/>
          <w:szCs w:val="20"/>
        </w:rPr>
        <w:t xml:space="preserve"> </w:t>
      </w:r>
      <w:r w:rsidR="00AC607A">
        <w:rPr>
          <w:rFonts w:cstheme="minorHAnsi"/>
          <w:szCs w:val="20"/>
        </w:rPr>
        <w:t>Only Contractors awarded in the respective category of services and applicable region are eligible to be included in the engagement request.</w:t>
      </w:r>
    </w:p>
    <w:p w14:paraId="10B775B7" w14:textId="77777777" w:rsidR="00757621" w:rsidRDefault="00757621" w:rsidP="0084189F">
      <w:pPr>
        <w:spacing w:after="0"/>
        <w:rPr>
          <w:szCs w:val="20"/>
        </w:rPr>
      </w:pP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07FA0859" w14:textId="77777777" w:rsidR="00757621" w:rsidRDefault="00757621">
      <w:pPr>
        <w:rPr>
          <w:szCs w:val="20"/>
        </w:rPr>
      </w:pPr>
      <w:r>
        <w:rPr>
          <w:szCs w:val="20"/>
        </w:rPr>
        <w:br w:type="page"/>
      </w:r>
    </w:p>
    <w:p w14:paraId="1E1EE73F" w14:textId="0177A865" w:rsidR="00AC33D1" w:rsidRPr="0084189F" w:rsidRDefault="00757621" w:rsidP="00270688">
      <w:pPr>
        <w:pStyle w:val="Heading1"/>
      </w:pPr>
      <w:bookmarkStart w:id="321" w:name="_Toc213944101"/>
      <w:bookmarkStart w:id="322" w:name="_Toc225345049"/>
      <w:bookmarkEnd w:id="318"/>
      <w:bookmarkEnd w:id="319"/>
      <w:bookmarkEnd w:id="320"/>
      <w:r>
        <w:t>GENERAL CONTRACT TERMS</w:t>
      </w:r>
      <w:bookmarkEnd w:id="321"/>
      <w:bookmarkEnd w:id="322"/>
    </w:p>
    <w:p w14:paraId="229A161C" w14:textId="09FDC06E" w:rsidR="00757621" w:rsidRPr="0084189F" w:rsidRDefault="00757621" w:rsidP="008C3816">
      <w:pPr>
        <w:spacing w:after="0"/>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F07EE1" w:rsidRDefault="00757621" w:rsidP="00063A98">
      <w:pPr>
        <w:pStyle w:val="Heading2"/>
        <w:rPr>
          <w:bCs/>
        </w:rPr>
      </w:pPr>
      <w:bookmarkStart w:id="323" w:name="_Toc213944102"/>
      <w:bookmarkStart w:id="324" w:name="_Toc225345050"/>
      <w:r w:rsidRPr="0084189F">
        <w:t xml:space="preserve">CONTRACT TERM AND </w:t>
      </w:r>
      <w:r w:rsidRPr="00F07EE1">
        <w:t>EXTENSION OPTION</w:t>
      </w:r>
      <w:bookmarkEnd w:id="323"/>
      <w:bookmarkEnd w:id="324"/>
    </w:p>
    <w:p w14:paraId="0DAB62AB" w14:textId="1D60635B" w:rsidR="00757621" w:rsidRPr="00F07EE1" w:rsidRDefault="00757621" w:rsidP="00757621">
      <w:pPr>
        <w:spacing w:after="0"/>
        <w:rPr>
          <w:szCs w:val="20"/>
        </w:rPr>
      </w:pPr>
      <w:r w:rsidRPr="00F07EE1">
        <w:rPr>
          <w:szCs w:val="20"/>
        </w:rPr>
        <w:t xml:space="preserve">The base term of this </w:t>
      </w:r>
      <w:r w:rsidRPr="00F07EE1">
        <w:rPr>
          <w:color w:val="000000"/>
          <w:szCs w:val="20"/>
        </w:rPr>
        <w:t>Contract</w:t>
      </w:r>
      <w:r w:rsidRPr="00F07EE1">
        <w:rPr>
          <w:szCs w:val="20"/>
        </w:rPr>
        <w:t xml:space="preserve"> shall be for a period of </w:t>
      </w:r>
      <w:r w:rsidR="004F4399" w:rsidRPr="00F07EE1">
        <w:rPr>
          <w:bCs/>
          <w:szCs w:val="20"/>
        </w:rPr>
        <w:t>three (3) years</w:t>
      </w:r>
      <w:r w:rsidRPr="00F07EE1">
        <w:rPr>
          <w:szCs w:val="20"/>
        </w:rPr>
        <w:t xml:space="preserve">.  The anticipated </w:t>
      </w:r>
      <w:r w:rsidRPr="00F07EE1">
        <w:rPr>
          <w:color w:val="000000"/>
          <w:szCs w:val="20"/>
        </w:rPr>
        <w:t>Contract</w:t>
      </w:r>
      <w:r w:rsidRPr="00F07EE1">
        <w:rPr>
          <w:szCs w:val="20"/>
        </w:rPr>
        <w:t xml:space="preserve"> effective date is provided on the “Summary” page </w:t>
      </w:r>
      <w:r w:rsidR="00BF3D47" w:rsidRPr="00F07EE1">
        <w:rPr>
          <w:szCs w:val="20"/>
        </w:rPr>
        <w:t xml:space="preserve">of </w:t>
      </w:r>
      <w:r w:rsidRPr="00F07EE1">
        <w:rPr>
          <w:szCs w:val="20"/>
        </w:rPr>
        <w:t xml:space="preserve">the Bid Solicitation in </w:t>
      </w:r>
      <w:r w:rsidRPr="00F07EE1">
        <w:rPr>
          <w:rStyle w:val="IntenseEmphasis"/>
          <w:rFonts w:cstheme="minorHAnsi"/>
          <w:color w:val="00B050"/>
          <w:szCs w:val="20"/>
        </w:rPr>
        <w:t>NJ</w:t>
      </w:r>
      <w:r w:rsidRPr="00F07EE1">
        <w:rPr>
          <w:rStyle w:val="IntenseEmphasis"/>
          <w:rFonts w:cstheme="minorHAnsi"/>
          <w:color w:val="0070C0"/>
          <w:szCs w:val="20"/>
        </w:rPr>
        <w:t>START</w:t>
      </w:r>
      <w:r w:rsidRPr="00F07EE1">
        <w:rPr>
          <w:rFonts w:cstheme="minorHAnsi"/>
          <w:szCs w:val="20"/>
        </w:rPr>
        <w:t>.</w:t>
      </w:r>
      <w:r w:rsidRPr="00F07EE1">
        <w:rPr>
          <w:szCs w:val="20"/>
        </w:rPr>
        <w:t xml:space="preserve">  If delays in the procurement process result in a change to the anticipated </w:t>
      </w:r>
      <w:r w:rsidRPr="00F07EE1">
        <w:rPr>
          <w:color w:val="000000"/>
          <w:szCs w:val="20"/>
        </w:rPr>
        <w:t>Contract</w:t>
      </w:r>
      <w:r w:rsidRPr="00F07EE1">
        <w:rPr>
          <w:szCs w:val="20"/>
        </w:rPr>
        <w:t xml:space="preserve"> effective date, the </w:t>
      </w:r>
      <w:r w:rsidRPr="00F07EE1">
        <w:rPr>
          <w:color w:val="000000"/>
          <w:szCs w:val="20"/>
        </w:rPr>
        <w:t>Contractor</w:t>
      </w:r>
      <w:r w:rsidRPr="00F07EE1">
        <w:rPr>
          <w:szCs w:val="20"/>
        </w:rPr>
        <w:t xml:space="preserve"> agrees to accept a </w:t>
      </w:r>
      <w:r w:rsidRPr="00F07EE1">
        <w:rPr>
          <w:color w:val="000000"/>
          <w:szCs w:val="20"/>
        </w:rPr>
        <w:t>Contract</w:t>
      </w:r>
      <w:r w:rsidRPr="00F07EE1">
        <w:rPr>
          <w:szCs w:val="20"/>
        </w:rPr>
        <w:t xml:space="preserve"> for the full term of this </w:t>
      </w:r>
      <w:r w:rsidRPr="00F07EE1">
        <w:rPr>
          <w:color w:val="000000"/>
          <w:szCs w:val="20"/>
        </w:rPr>
        <w:t>Contract</w:t>
      </w:r>
      <w:r w:rsidR="00E24ED5" w:rsidRPr="00F07EE1">
        <w:rPr>
          <w:color w:val="000000"/>
          <w:szCs w:val="20"/>
        </w:rPr>
        <w:t>.</w:t>
      </w:r>
      <w:r w:rsidRPr="00F07EE1">
        <w:rPr>
          <w:szCs w:val="20"/>
        </w:rPr>
        <w:t xml:space="preserve"> </w:t>
      </w:r>
    </w:p>
    <w:p w14:paraId="02F4FBD6" w14:textId="77777777" w:rsidR="00757621" w:rsidRPr="00F07EE1" w:rsidRDefault="00757621" w:rsidP="00757621">
      <w:pPr>
        <w:spacing w:after="0"/>
        <w:rPr>
          <w:szCs w:val="20"/>
        </w:rPr>
      </w:pPr>
    </w:p>
    <w:p w14:paraId="0B6DFFAF" w14:textId="77D8BD49" w:rsidR="00757621" w:rsidRPr="0084189F" w:rsidRDefault="00757621" w:rsidP="00757621">
      <w:pPr>
        <w:spacing w:after="0"/>
        <w:rPr>
          <w:szCs w:val="20"/>
        </w:rPr>
      </w:pPr>
      <w:r w:rsidRPr="00F07EE1">
        <w:rPr>
          <w:szCs w:val="20"/>
        </w:rPr>
        <w:t xml:space="preserve">This </w:t>
      </w:r>
      <w:r w:rsidRPr="00F07EE1">
        <w:rPr>
          <w:color w:val="000000" w:themeColor="text1"/>
          <w:szCs w:val="20"/>
        </w:rPr>
        <w:t>Contract</w:t>
      </w:r>
      <w:r w:rsidRPr="00F07EE1">
        <w:rPr>
          <w:szCs w:val="20"/>
        </w:rPr>
        <w:t xml:space="preserve"> may be extended up to </w:t>
      </w:r>
      <w:r w:rsidR="004F4399" w:rsidRPr="00F07EE1">
        <w:rPr>
          <w:bCs/>
          <w:szCs w:val="20"/>
        </w:rPr>
        <w:t>three (3)</w:t>
      </w:r>
      <w:r w:rsidRPr="00F07EE1">
        <w:rPr>
          <w:szCs w:val="20"/>
        </w:rPr>
        <w:t xml:space="preserve"> years with no single</w:t>
      </w:r>
      <w:r w:rsidRPr="0084189F">
        <w:rPr>
          <w:szCs w:val="20"/>
        </w:rPr>
        <w:t xml:space="preserv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063A98">
      <w:pPr>
        <w:pStyle w:val="Heading2"/>
      </w:pPr>
      <w:bookmarkStart w:id="325" w:name="_Toc400531508"/>
      <w:bookmarkStart w:id="326" w:name="_Toc428533979"/>
      <w:bookmarkStart w:id="327" w:name="_Toc32310704"/>
      <w:bookmarkStart w:id="328" w:name="_Toc213944103"/>
      <w:bookmarkStart w:id="329" w:name="_Toc225345051"/>
      <w:r w:rsidRPr="0084189F">
        <w:t>CONTRACT TRANSITION</w:t>
      </w:r>
      <w:bookmarkEnd w:id="325"/>
      <w:bookmarkEnd w:id="326"/>
      <w:bookmarkEnd w:id="327"/>
      <w:bookmarkEnd w:id="328"/>
      <w:bookmarkEnd w:id="329"/>
    </w:p>
    <w:p w14:paraId="52CAC234" w14:textId="30679733"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814E44">
        <w:t xml:space="preserve">180 </w:t>
      </w:r>
      <w:r w:rsidR="00BB3A52">
        <w:t>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12F27ECD" w14:textId="77777777" w:rsidR="00757621" w:rsidRPr="0084189F" w:rsidRDefault="00757621" w:rsidP="00757621">
      <w:pPr>
        <w:spacing w:after="0"/>
        <w:rPr>
          <w:szCs w:val="20"/>
        </w:rPr>
      </w:pPr>
    </w:p>
    <w:p w14:paraId="55246A5F" w14:textId="77777777" w:rsidR="00757621" w:rsidRPr="0084189F" w:rsidRDefault="00757621" w:rsidP="00063A98">
      <w:pPr>
        <w:pStyle w:val="Heading2"/>
      </w:pPr>
      <w:bookmarkStart w:id="330" w:name="_Toc118513795"/>
      <w:bookmarkStart w:id="331" w:name="_Toc400531563"/>
      <w:bookmarkStart w:id="332" w:name="_Toc428534035"/>
      <w:bookmarkStart w:id="333" w:name="_Toc32310758"/>
      <w:bookmarkStart w:id="334" w:name="_Toc213944104"/>
      <w:bookmarkStart w:id="335" w:name="_Toc225345052"/>
      <w:bookmarkStart w:id="336" w:name="OLE_LINK3"/>
      <w:bookmarkStart w:id="337" w:name="OLE_LINK4"/>
      <w:r w:rsidRPr="0084189F">
        <w:t xml:space="preserve">PERFORMANCE </w:t>
      </w:r>
      <w:bookmarkEnd w:id="330"/>
      <w:r w:rsidRPr="0084189F">
        <w:t>SECURITY</w:t>
      </w:r>
      <w:bookmarkEnd w:id="331"/>
      <w:bookmarkEnd w:id="332"/>
      <w:bookmarkEnd w:id="333"/>
      <w:bookmarkEnd w:id="334"/>
      <w:bookmarkEnd w:id="335"/>
    </w:p>
    <w:bookmarkEnd w:id="336"/>
    <w:bookmarkEnd w:id="337"/>
    <w:p w14:paraId="5556DA2D" w14:textId="01C8DBB9" w:rsidR="00757621" w:rsidRPr="0084189F" w:rsidRDefault="00814E44" w:rsidP="00757621">
      <w:pPr>
        <w:autoSpaceDE w:val="0"/>
        <w:autoSpaceDN w:val="0"/>
        <w:adjustRightInd w:val="0"/>
        <w:spacing w:after="0"/>
        <w:rPr>
          <w:color w:val="000000"/>
          <w:szCs w:val="20"/>
        </w:rPr>
      </w:pPr>
      <w:r>
        <w:rPr>
          <w:rFonts w:cstheme="minorHAnsi"/>
          <w:color w:val="000000"/>
          <w:szCs w:val="20"/>
        </w:rPr>
        <w:t>Not applicable to this procurement.</w:t>
      </w:r>
    </w:p>
    <w:p w14:paraId="7FFCCDEE" w14:textId="77777777" w:rsidR="00757621" w:rsidRPr="0084189F" w:rsidRDefault="00757621" w:rsidP="00757621">
      <w:pPr>
        <w:spacing w:after="0"/>
        <w:rPr>
          <w:szCs w:val="20"/>
        </w:rPr>
      </w:pPr>
    </w:p>
    <w:p w14:paraId="20751EA5" w14:textId="77777777" w:rsidR="00757621" w:rsidRPr="0084189F" w:rsidRDefault="00757621" w:rsidP="00063A98">
      <w:pPr>
        <w:pStyle w:val="Heading2"/>
      </w:pPr>
      <w:bookmarkStart w:id="338" w:name="_Toc400531513"/>
      <w:bookmarkStart w:id="339" w:name="_Toc428533984"/>
      <w:bookmarkStart w:id="340" w:name="_Toc32310709"/>
      <w:bookmarkStart w:id="341" w:name="_Toc213944105"/>
      <w:bookmarkStart w:id="342" w:name="_Toc225345053"/>
      <w:r w:rsidRPr="0084189F">
        <w:t>OWNERSHIP OF MATERIAL</w:t>
      </w:r>
      <w:bookmarkEnd w:id="338"/>
      <w:bookmarkEnd w:id="339"/>
      <w:bookmarkEnd w:id="340"/>
      <w:bookmarkEnd w:id="341"/>
      <w:bookmarkEnd w:id="342"/>
    </w:p>
    <w:p w14:paraId="48256B18" w14:textId="3BC0A7F1" w:rsidR="00757621" w:rsidRPr="00A70375" w:rsidRDefault="00757621" w:rsidP="00B021AD">
      <w:pPr>
        <w:pStyle w:val="ListParagraph"/>
        <w:numPr>
          <w:ilvl w:val="0"/>
          <w:numId w:val="21"/>
        </w:numPr>
        <w:rPr>
          <w:rFonts w:cs="Calibri"/>
        </w:rPr>
      </w:pPr>
      <w:r w:rsidRPr="00A70375">
        <w:rPr>
          <w:rFonts w:cs="Calibri"/>
          <w:b/>
        </w:rPr>
        <w:t>State Data</w:t>
      </w:r>
      <w:r w:rsidRPr="00A70375">
        <w:rPr>
          <w:rFonts w:cs="Calibri"/>
        </w:rPr>
        <w:t xml:space="preserve"> – The State owns State Data. Contractor shall not obtain any right, title, or interest in</w:t>
      </w:r>
      <w:r w:rsidR="00CC37CA" w:rsidRPr="00A70375">
        <w:rPr>
          <w:rFonts w:cs="Calibri"/>
        </w:rPr>
        <w:t xml:space="preserve"> any State</w:t>
      </w:r>
      <w:r w:rsidRPr="00A70375">
        <w:rPr>
          <w:rFonts w:cs="Calibri"/>
        </w:rPr>
        <w:t xml:space="preserv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w:t>
      </w:r>
      <w:r w:rsidR="00DB42A9" w:rsidRPr="00A70375" w:rsidDel="00A54E38">
        <w:rPr>
          <w:rFonts w:cs="Calibri"/>
        </w:rPr>
        <w:t>days’ notice</w:t>
      </w:r>
      <w:r w:rsidRPr="00A70375" w:rsidDel="00A54E38">
        <w:rPr>
          <w:rFonts w:cs="Calibri"/>
        </w:rPr>
        <w:t xml:space="preserv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A70375" w:rsidRDefault="00757621" w:rsidP="00A70375">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00477A75" w:rsidRPr="00A70375">
        <w:rPr>
          <w:rFonts w:cs="Calibri"/>
        </w:rPr>
        <w:t xml:space="preserve">. </w:t>
      </w:r>
    </w:p>
    <w:p w14:paraId="7C78C055" w14:textId="101E620C" w:rsidR="00757621" w:rsidRPr="00A70375" w:rsidRDefault="00B41659" w:rsidP="00A70375">
      <w:pPr>
        <w:pStyle w:val="ListParagraph"/>
        <w:rPr>
          <w:rFonts w:cs="Calibri"/>
        </w:rPr>
      </w:pPr>
      <w:r w:rsidRPr="00A70375">
        <w:rPr>
          <w:rFonts w:cs="Calibri"/>
          <w:b/>
        </w:rPr>
        <w:t xml:space="preserve">Contractor </w:t>
      </w:r>
      <w:r w:rsidR="00757621" w:rsidRPr="00A70375">
        <w:rPr>
          <w:rFonts w:cs="Calibri"/>
          <w:b/>
        </w:rPr>
        <w:t>Intellectual Property; Commercial off the Shelf Software (COTS) and Customized Software</w:t>
      </w:r>
      <w:r w:rsidR="00757621" w:rsidRPr="00A70375">
        <w:rPr>
          <w:rFonts w:cs="Calibri"/>
        </w:rPr>
        <w:t xml:space="preserve"> – Contractor retains ownership of all </w:t>
      </w:r>
      <w:r w:rsidRPr="00A70375">
        <w:rPr>
          <w:rFonts w:cs="Calibri"/>
        </w:rPr>
        <w:t>Contractor</w:t>
      </w:r>
      <w:r w:rsidR="00757621" w:rsidRPr="00A70375">
        <w:rPr>
          <w:rFonts w:cs="Calibri"/>
        </w:rPr>
        <w:t xml:space="preserve"> Intellectual Property, and any modifications thereto and derivatives thereof, </w:t>
      </w:r>
      <w:r w:rsidR="00477A75" w:rsidRPr="00A70375">
        <w:rPr>
          <w:rFonts w:cs="Calibri"/>
        </w:rPr>
        <w:t xml:space="preserve">that the </w:t>
      </w:r>
      <w:r w:rsidR="00757621" w:rsidRPr="00A70375">
        <w:rPr>
          <w:rFonts w:cs="Calibri"/>
        </w:rPr>
        <w:t xml:space="preserve"> Contractor supplies to the State pursuant to the Contract</w:t>
      </w:r>
      <w:r w:rsidR="00477A75" w:rsidRPr="00A70375">
        <w:rPr>
          <w:rFonts w:cs="Calibri"/>
        </w:rPr>
        <w:t xml:space="preserve">, and </w:t>
      </w:r>
      <w:r w:rsidR="00757621" w:rsidRPr="00A70375">
        <w:rPr>
          <w:rFonts w:cs="Calibri"/>
        </w:rPr>
        <w:t xml:space="preserve">grants the State a non-exclusive, royalty-free license to use </w:t>
      </w:r>
      <w:r w:rsidRPr="00A70375">
        <w:rPr>
          <w:rFonts w:cs="Calibri"/>
        </w:rPr>
        <w:t>Contractor</w:t>
      </w:r>
      <w:r w:rsidR="00757621" w:rsidRPr="00A70375">
        <w:rPr>
          <w:rFonts w:cs="Calibri"/>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A70375">
        <w:rPr>
          <w:rFonts w:cs="Calibri"/>
          <w:i/>
        </w:rPr>
        <w:t>Bid Solicitation Section 1.4 – Order of Precedence of Contractual Terms</w:t>
      </w:r>
      <w:r w:rsidR="00757621" w:rsidRPr="00A70375">
        <w:rPr>
          <w:rFonts w:cs="Calibri"/>
        </w:rPr>
        <w:t>.</w:t>
      </w:r>
    </w:p>
    <w:p w14:paraId="3F7774C4" w14:textId="77777777" w:rsidR="00757621" w:rsidRPr="00A70375" w:rsidRDefault="00757621" w:rsidP="00A70375">
      <w:pPr>
        <w:pStyle w:val="ListParagraph"/>
        <w:rPr>
          <w:rFonts w:cs="Calibri"/>
        </w:rPr>
      </w:pPr>
      <w:r w:rsidRPr="00A70375">
        <w:rPr>
          <w:rFonts w:cs="Calibri"/>
          <w:b/>
        </w:rPr>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A70375">
        <w:rPr>
          <w:rFonts w:cs="Calibri"/>
        </w:rPr>
        <w:t>t</w:t>
      </w:r>
      <w:r w:rsidRPr="00A70375">
        <w:rPr>
          <w:rFonts w:cs="Calibri"/>
        </w:rPr>
        <w:t xml:space="preserve">hird </w:t>
      </w:r>
      <w:r w:rsidR="00443BC8" w:rsidRPr="00A70375">
        <w:rPr>
          <w:rFonts w:cs="Calibri"/>
        </w:rPr>
        <w:t>p</w:t>
      </w:r>
      <w:r w:rsidRPr="00A70375">
        <w:rPr>
          <w:rFonts w:cs="Calibri"/>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A70375">
        <w:rPr>
          <w:rFonts w:cs="Calibri"/>
        </w:rPr>
        <w:t>iring the State to indemnify a t</w:t>
      </w:r>
      <w:r w:rsidRPr="00A70375">
        <w:rPr>
          <w:rFonts w:cs="Calibri"/>
        </w:rPr>
        <w:t xml:space="preserve">hird </w:t>
      </w:r>
      <w:r w:rsidR="00443BC8" w:rsidRPr="00A70375">
        <w:rPr>
          <w:rFonts w:cs="Calibri"/>
        </w:rPr>
        <w:t>p</w:t>
      </w:r>
      <w:r w:rsidRPr="00A70375">
        <w:rPr>
          <w:rFonts w:cs="Calibri"/>
        </w:rPr>
        <w:t xml:space="preserve">arty or to submit to arbitration.  Such terms are considered void and of no effect.  </w:t>
      </w:r>
      <w:r w:rsidR="00DB42A9" w:rsidRPr="00A70375">
        <w:rPr>
          <w:rFonts w:cs="Calibri"/>
        </w:rPr>
        <w:t>Third</w:t>
      </w:r>
      <w:r w:rsidR="00443BC8" w:rsidRPr="00A70375">
        <w:rPr>
          <w:rFonts w:cs="Calibri"/>
        </w:rPr>
        <w:t xml:space="preserve"> party </w:t>
      </w:r>
      <w:r w:rsidRPr="00A70375">
        <w:rPr>
          <w:rFonts w:cs="Calibri"/>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A70375">
        <w:rPr>
          <w:rFonts w:cs="Calibri"/>
        </w:rPr>
        <w:t xml:space="preserve">herwise supplied by the State. </w:t>
      </w:r>
    </w:p>
    <w:p w14:paraId="64C74EA7" w14:textId="3099EA0B" w:rsidR="00757621" w:rsidRPr="00A70375" w:rsidRDefault="00757621" w:rsidP="00A70375">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w:t>
      </w:r>
      <w:r w:rsidR="00632330" w:rsidRPr="00A70375">
        <w:rPr>
          <w:rFonts w:cs="Calibri"/>
        </w:rPr>
        <w:t>Subcontractor</w:t>
      </w:r>
      <w:r w:rsidRPr="00A70375">
        <w:rPr>
          <w:rFonts w:cs="Calibri"/>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sidRPr="00A70375">
        <w:rPr>
          <w:rFonts w:cs="Calibri"/>
        </w:rPr>
        <w:t>Subcontractor</w:t>
      </w:r>
      <w:r w:rsidRPr="00A70375">
        <w:rPr>
          <w:rFonts w:cs="Calibri"/>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17EC7140" w:rsidR="00757621" w:rsidRPr="00A70375" w:rsidRDefault="00757621" w:rsidP="00A70375">
      <w:pPr>
        <w:pStyle w:val="ListParagraph"/>
        <w:rPr>
          <w:rFonts w:cs="Calibri"/>
        </w:rPr>
      </w:pPr>
      <w:r w:rsidRPr="00A70375">
        <w:rPr>
          <w:rFonts w:cs="Calibri"/>
          <w:b/>
        </w:rPr>
        <w:t>State Intellectual Property</w:t>
      </w:r>
      <w:r w:rsidR="00477A75" w:rsidRPr="00A70375">
        <w:rPr>
          <w:rFonts w:cs="Calibri"/>
        </w:rPr>
        <w:t xml:space="preserve"> – </w:t>
      </w:r>
      <w:r w:rsidRPr="00A70375">
        <w:rPr>
          <w:rFonts w:cs="Calibri"/>
        </w:rPr>
        <w:t>The State owns all State Intellectual Property provided to Contractor pursuant to the Contract</w:t>
      </w:r>
      <w:r w:rsidR="00477A75" w:rsidRPr="00A70375">
        <w:rPr>
          <w:rFonts w:cs="Calibri"/>
        </w:rPr>
        <w:t>.</w:t>
      </w:r>
      <w:r w:rsidRPr="00A70375">
        <w:rPr>
          <w:rFonts w:cs="Calibri"/>
        </w:rPr>
        <w:t xml:space="preserve">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w:t>
      </w:r>
      <w:r w:rsidR="00477A75" w:rsidRPr="00A70375">
        <w:rPr>
          <w:rFonts w:cs="Calibri"/>
        </w:rPr>
        <w:t>Contract</w:t>
      </w:r>
      <w:r w:rsidRPr="00A70375">
        <w:rPr>
          <w:rFonts w:cs="Calibri"/>
        </w:rPr>
        <w:t xml:space="preserve">.  Except as specifically required by the requirements of the Bid Solicitation, State Intellectual </w:t>
      </w:r>
      <w:r w:rsidR="00B84DAF" w:rsidRPr="00A70375">
        <w:rPr>
          <w:rFonts w:cs="Calibri"/>
        </w:rPr>
        <w:t xml:space="preserve">Property </w:t>
      </w:r>
      <w:r w:rsidRPr="00A70375">
        <w:rPr>
          <w:rFonts w:cs="Calibri"/>
        </w:rPr>
        <w:t xml:space="preserve">shall </w:t>
      </w:r>
      <w:r w:rsidR="00DE39C4" w:rsidRPr="00A70375">
        <w:rPr>
          <w:rFonts w:cs="Calibri"/>
        </w:rPr>
        <w:t>not be</w:t>
      </w:r>
      <w:r w:rsidRPr="00A70375">
        <w:rPr>
          <w:rFonts w:cs="Calibri"/>
        </w:rPr>
        <w:t xml:space="preserv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13734E82" w14:textId="2DE3C8E9" w:rsidR="00757621" w:rsidRPr="00A70375" w:rsidRDefault="00757621" w:rsidP="00A70375">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A70375">
        <w:rPr>
          <w:rFonts w:cs="Calibri"/>
        </w:rPr>
        <w:t>Contractor</w:t>
      </w:r>
      <w:r w:rsidRPr="00A70375">
        <w:rPr>
          <w:rFonts w:cs="Calibri"/>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A70375">
        <w:rPr>
          <w:rFonts w:cs="Calibri"/>
        </w:rPr>
        <w:t>third party</w:t>
      </w:r>
      <w:r w:rsidRPr="00A70375">
        <w:rPr>
          <w:rFonts w:cs="Calibri"/>
        </w:rPr>
        <w: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063A98">
      <w:pPr>
        <w:pStyle w:val="Heading2"/>
      </w:pPr>
      <w:bookmarkStart w:id="343" w:name="_Toc213944106"/>
      <w:bookmarkStart w:id="344" w:name="_Toc225345054"/>
      <w:r w:rsidRPr="0084189F">
        <w:t>SUBSTITUTION OF STAFF</w:t>
      </w:r>
      <w:bookmarkEnd w:id="343"/>
      <w:bookmarkEnd w:id="344"/>
    </w:p>
    <w:p w14:paraId="4E08FE27" w14:textId="77777777" w:rsidR="00757621" w:rsidRPr="0084189F" w:rsidRDefault="00757621" w:rsidP="00A70375">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t>for</w:t>
      </w:r>
      <w:r w:rsidRPr="0084189F">
        <w:t xml:space="preserve"> the individual(s) proposed as substitute(s)</w:t>
      </w:r>
      <w:r w:rsidR="002627DA">
        <w:t xml:space="preserve"> who must</w:t>
      </w:r>
      <w:r w:rsidRPr="0084189F">
        <w:t xml:space="preserve"> have qualifications and experience equal to or better than the individual(s) originally proposed or currently assigned.</w:t>
      </w:r>
    </w:p>
    <w:p w14:paraId="20BF8313" w14:textId="77777777" w:rsidR="00757621" w:rsidRPr="0084189F" w:rsidRDefault="00757621" w:rsidP="00A70375">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063A98">
      <w:pPr>
        <w:pStyle w:val="Heading2"/>
      </w:pPr>
      <w:bookmarkStart w:id="345" w:name="_Toc213944107"/>
      <w:bookmarkStart w:id="346" w:name="_Toc225345055"/>
      <w:r w:rsidRPr="0084189F">
        <w:t>DELIVERY TIME AND COSTS</w:t>
      </w:r>
      <w:bookmarkEnd w:id="345"/>
      <w:bookmarkEnd w:id="346"/>
    </w:p>
    <w:p w14:paraId="53E129C4" w14:textId="04889039" w:rsidR="00757621" w:rsidRPr="0084189F" w:rsidRDefault="00BA2C83" w:rsidP="00F07EE1">
      <w:pPr>
        <w:adjustRightInd w:val="0"/>
        <w:spacing w:after="0"/>
        <w:jc w:val="both"/>
        <w:rPr>
          <w:rFonts w:cstheme="minorHAnsi"/>
          <w:b/>
          <w:color w:val="000000"/>
          <w:szCs w:val="20"/>
        </w:rPr>
      </w:pPr>
      <w:r>
        <w:rPr>
          <w:color w:val="000000"/>
          <w:szCs w:val="20"/>
        </w:rPr>
        <w:t>Not applicable to this procurement.</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063A98">
      <w:pPr>
        <w:pStyle w:val="Heading2"/>
      </w:pPr>
      <w:bookmarkStart w:id="347" w:name="_Toc213944108"/>
      <w:bookmarkStart w:id="348" w:name="_Toc225345056"/>
      <w:r w:rsidRPr="0084189F">
        <w:t>AUTHORIZED DEALER AND/OR DISTRIBUTORS</w:t>
      </w:r>
      <w:bookmarkEnd w:id="347"/>
      <w:bookmarkEnd w:id="348"/>
    </w:p>
    <w:p w14:paraId="5FF559BA" w14:textId="32406280" w:rsidR="00757621" w:rsidRPr="0084189F" w:rsidRDefault="000D0CAA" w:rsidP="00757621">
      <w:pPr>
        <w:autoSpaceDE w:val="0"/>
        <w:autoSpaceDN w:val="0"/>
        <w:adjustRightInd w:val="0"/>
        <w:spacing w:after="0"/>
        <w:rPr>
          <w:rFonts w:cstheme="minorHAnsi"/>
          <w:color w:val="000000"/>
          <w:szCs w:val="20"/>
        </w:rPr>
      </w:pPr>
      <w:r>
        <w:rPr>
          <w:rFonts w:cstheme="minorHAnsi"/>
          <w:szCs w:val="20"/>
        </w:rPr>
        <w:t>Not applicable to this procurement.</w:t>
      </w:r>
    </w:p>
    <w:p w14:paraId="62802376" w14:textId="77777777" w:rsidR="00BB6D75" w:rsidRDefault="00BB6D75" w:rsidP="0084189F">
      <w:pPr>
        <w:spacing w:after="0"/>
        <w:rPr>
          <w:szCs w:val="20"/>
        </w:rPr>
      </w:pPr>
    </w:p>
    <w:p w14:paraId="0FA49D98" w14:textId="77777777" w:rsidR="00D8290A" w:rsidRPr="0084189F" w:rsidRDefault="00D8290A" w:rsidP="00063A98">
      <w:pPr>
        <w:pStyle w:val="Heading2"/>
      </w:pPr>
      <w:bookmarkStart w:id="349" w:name="_Toc400531525"/>
      <w:bookmarkStart w:id="350" w:name="_Toc428533996"/>
      <w:bookmarkStart w:id="351" w:name="_Toc32310718"/>
      <w:bookmarkStart w:id="352" w:name="_Toc213944109"/>
      <w:bookmarkStart w:id="353" w:name="_Toc225345057"/>
      <w:r w:rsidRPr="0084189F">
        <w:t>LIQUIDATED DAMAGES</w:t>
      </w:r>
      <w:bookmarkEnd w:id="349"/>
      <w:bookmarkEnd w:id="350"/>
      <w:bookmarkEnd w:id="351"/>
      <w:bookmarkEnd w:id="352"/>
      <w:bookmarkEnd w:id="353"/>
    </w:p>
    <w:p w14:paraId="33C353A4" w14:textId="10D234CE" w:rsidR="00D8290A" w:rsidRDefault="000D0CAA" w:rsidP="00D8290A">
      <w:pPr>
        <w:spacing w:after="0"/>
        <w:rPr>
          <w:rFonts w:eastAsia="MS Mincho"/>
          <w:bCs/>
          <w:szCs w:val="20"/>
        </w:rPr>
      </w:pPr>
      <w:r>
        <w:rPr>
          <w:rFonts w:eastAsia="MS Mincho"/>
          <w:bCs/>
          <w:szCs w:val="20"/>
        </w:rPr>
        <w:t xml:space="preserve">Not applicable to this procurement. </w:t>
      </w:r>
    </w:p>
    <w:p w14:paraId="1A18B09C" w14:textId="77777777" w:rsidR="000D0CAA" w:rsidRPr="0084189F" w:rsidRDefault="000D0CAA" w:rsidP="00D8290A">
      <w:pPr>
        <w:spacing w:after="0"/>
        <w:rPr>
          <w:szCs w:val="20"/>
        </w:rPr>
      </w:pPr>
    </w:p>
    <w:p w14:paraId="676C77F1" w14:textId="77777777" w:rsidR="00D8290A" w:rsidRPr="0084189F" w:rsidRDefault="00D8290A" w:rsidP="00063A98">
      <w:pPr>
        <w:pStyle w:val="Heading2"/>
      </w:pPr>
      <w:bookmarkStart w:id="354" w:name="_Toc400531531"/>
      <w:bookmarkStart w:id="355" w:name="_Toc428534002"/>
      <w:bookmarkStart w:id="356" w:name="_Toc32310724"/>
      <w:bookmarkStart w:id="357" w:name="_Toc213944110"/>
      <w:bookmarkStart w:id="358" w:name="_Toc225345058"/>
      <w:r w:rsidRPr="0084189F">
        <w:t>RETAINAGE</w:t>
      </w:r>
      <w:bookmarkEnd w:id="354"/>
      <w:bookmarkEnd w:id="355"/>
      <w:bookmarkEnd w:id="356"/>
      <w:bookmarkEnd w:id="357"/>
      <w:bookmarkEnd w:id="358"/>
    </w:p>
    <w:p w14:paraId="47424FB0" w14:textId="7327BE2C" w:rsidR="00D8290A" w:rsidRPr="0084189F" w:rsidRDefault="000D0CAA" w:rsidP="00333BB3">
      <w:pPr>
        <w:tabs>
          <w:tab w:val="left" w:pos="540"/>
          <w:tab w:val="left" w:pos="630"/>
        </w:tabs>
        <w:spacing w:after="0"/>
        <w:rPr>
          <w:szCs w:val="20"/>
        </w:rPr>
      </w:pPr>
      <w:r>
        <w:rPr>
          <w:szCs w:val="20"/>
        </w:rPr>
        <w:t xml:space="preserve">Not applicable to this procurement. </w:t>
      </w:r>
    </w:p>
    <w:p w14:paraId="55F7E56F" w14:textId="77777777" w:rsidR="00D8290A" w:rsidRPr="0084189F" w:rsidRDefault="00D8290A" w:rsidP="00D8290A">
      <w:pPr>
        <w:spacing w:after="0"/>
        <w:rPr>
          <w:szCs w:val="20"/>
        </w:rPr>
      </w:pPr>
    </w:p>
    <w:p w14:paraId="2229ACA4" w14:textId="77777777" w:rsidR="00D8290A" w:rsidRPr="0084189F" w:rsidRDefault="00D8290A" w:rsidP="00063A98">
      <w:pPr>
        <w:pStyle w:val="Heading2"/>
      </w:pPr>
      <w:bookmarkStart w:id="359" w:name="_Toc213944111"/>
      <w:bookmarkStart w:id="360" w:name="_Toc225345059"/>
      <w:r w:rsidRPr="0084189F">
        <w:t>ELECTRONIC PAYMENTS</w:t>
      </w:r>
      <w:bookmarkEnd w:id="359"/>
      <w:bookmarkEnd w:id="360"/>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063A98">
      <w:pPr>
        <w:pStyle w:val="Heading2"/>
      </w:pPr>
      <w:bookmarkStart w:id="361" w:name="_Toc213944112"/>
      <w:bookmarkStart w:id="362" w:name="_Toc225345060"/>
      <w:r w:rsidRPr="004E5B4A">
        <w:t>PROCUREMENT EFFICIENCY PROGRAM</w:t>
      </w:r>
      <w:bookmarkEnd w:id="361"/>
      <w:bookmarkEnd w:id="362"/>
    </w:p>
    <w:p w14:paraId="2981273C" w14:textId="1D747D03" w:rsidR="00165E4F" w:rsidRPr="004E5B4A" w:rsidRDefault="00165E4F" w:rsidP="00B021AD">
      <w:pPr>
        <w:pStyle w:val="ListParagraph"/>
        <w:numPr>
          <w:ilvl w:val="0"/>
          <w:numId w:val="19"/>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B021AD">
      <w:pPr>
        <w:pStyle w:val="ListParagraph"/>
        <w:numPr>
          <w:ilvl w:val="1"/>
          <w:numId w:val="19"/>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B021AD">
      <w:pPr>
        <w:pStyle w:val="ListParagraph"/>
        <w:numPr>
          <w:ilvl w:val="1"/>
          <w:numId w:val="19"/>
        </w:numPr>
        <w:ind w:left="1440" w:hanging="360"/>
      </w:pPr>
      <w:r w:rsidRPr="004E5B4A">
        <w:t>Purchasing entity;</w:t>
      </w:r>
    </w:p>
    <w:p w14:paraId="1B024627" w14:textId="77777777" w:rsidR="00165E4F" w:rsidRPr="004E5B4A" w:rsidRDefault="00165E4F" w:rsidP="00B021AD">
      <w:pPr>
        <w:pStyle w:val="ListParagraph"/>
        <w:numPr>
          <w:ilvl w:val="1"/>
          <w:numId w:val="19"/>
        </w:numPr>
        <w:ind w:left="1440" w:hanging="360"/>
      </w:pPr>
      <w:r w:rsidRPr="004E5B4A">
        <w:t>Total of Procurement Efficiency Program Fee amount due for the reporting quarter;</w:t>
      </w:r>
    </w:p>
    <w:p w14:paraId="414A0C87" w14:textId="45E0743B" w:rsidR="00165E4F" w:rsidRPr="004E5B4A" w:rsidRDefault="00165E4F" w:rsidP="00B021AD">
      <w:pPr>
        <w:pStyle w:val="ListParagraph"/>
        <w:numPr>
          <w:ilvl w:val="1"/>
          <w:numId w:val="19"/>
        </w:numPr>
        <w:ind w:left="1440" w:hanging="360"/>
      </w:pPr>
      <w:r w:rsidRPr="004E5B4A">
        <w:t>Such other information as the State may reasonably request;</w:t>
      </w:r>
    </w:p>
    <w:p w14:paraId="7EA316D2" w14:textId="09F1839E" w:rsidR="0058479F" w:rsidRPr="0058479F" w:rsidRDefault="00165E4F" w:rsidP="00B021AD">
      <w:pPr>
        <w:pStyle w:val="ListParagraph"/>
        <w:numPr>
          <w:ilvl w:val="1"/>
          <w:numId w:val="19"/>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B021AD">
      <w:pPr>
        <w:pStyle w:val="ListParagraph"/>
        <w:numPr>
          <w:ilvl w:val="1"/>
          <w:numId w:val="19"/>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B021AD">
      <w:pPr>
        <w:pStyle w:val="ListParagraph"/>
        <w:numPr>
          <w:ilvl w:val="0"/>
          <w:numId w:val="19"/>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B021AD">
      <w:pPr>
        <w:pStyle w:val="ListParagraph"/>
        <w:numPr>
          <w:ilvl w:val="0"/>
          <w:numId w:val="19"/>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B021AD">
      <w:pPr>
        <w:pStyle w:val="ListParagraph"/>
        <w:numPr>
          <w:ilvl w:val="0"/>
          <w:numId w:val="19"/>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B021AD">
      <w:pPr>
        <w:pStyle w:val="ListParagraph"/>
        <w:numPr>
          <w:ilvl w:val="0"/>
          <w:numId w:val="19"/>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270688">
      <w:pPr>
        <w:pStyle w:val="Heading1"/>
      </w:pPr>
      <w:bookmarkStart w:id="363" w:name="_Toc225345061"/>
      <w:bookmarkStart w:id="364" w:name="_Toc213944113"/>
      <w:r w:rsidRPr="0084189F">
        <w:t>DATA SECURITY REQUIREMENTS</w:t>
      </w:r>
      <w:r w:rsidR="00365D98" w:rsidRPr="0084189F">
        <w:t xml:space="preserve"> – CONTRACTOR RESPONSIBILITY</w:t>
      </w:r>
      <w:bookmarkEnd w:id="363"/>
      <w:r w:rsidR="00365D98" w:rsidRPr="0084189F">
        <w:t xml:space="preserve"> </w:t>
      </w:r>
      <w:bookmarkEnd w:id="364"/>
    </w:p>
    <w:p w14:paraId="120F2C94" w14:textId="77777777" w:rsidR="00270688" w:rsidRPr="00270688" w:rsidRDefault="00270688" w:rsidP="00063A98">
      <w:pPr>
        <w:pStyle w:val="Heading2"/>
      </w:pPr>
      <w:bookmarkStart w:id="365" w:name="_Toc225345062"/>
      <w:bookmarkStart w:id="366" w:name="_Toc32310641"/>
      <w:bookmarkStart w:id="367" w:name="_Toc179959314"/>
      <w:r w:rsidRPr="00270688">
        <w:rPr>
          <w:rStyle w:val="normaltextrun"/>
          <w:rFonts w:cs="Calibri"/>
        </w:rPr>
        <w:t>COMPLIANCE</w:t>
      </w:r>
      <w:bookmarkEnd w:id="365"/>
      <w:r w:rsidRPr="00270688">
        <w:rPr>
          <w:rStyle w:val="eop"/>
          <w:rFonts w:cs="Calibri"/>
        </w:rPr>
        <w:t> </w:t>
      </w:r>
    </w:p>
    <w:p w14:paraId="6B2DD512"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develop and implement processes to ensure its compliance with all statutory, regulatory, contractual, and internal policy obligations applicable to this Contract.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w:t>
      </w:r>
      <w:r w:rsidRPr="00063A98">
        <w:rPr>
          <w:rStyle w:val="eop"/>
          <w:rFonts w:ascii="Calibri" w:hAnsi="Calibri" w:cs="Calibri"/>
          <w:sz w:val="20"/>
          <w:szCs w:val="20"/>
        </w:rPr>
        <w:t> </w:t>
      </w:r>
    </w:p>
    <w:p w14:paraId="5854134A"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2C74F28C"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also conduct periodic reviews of its information systems on a defined frequency for compliance with statutory, regulatory, and contractual requirements. The Contractor shall document the results of any such reviews.</w:t>
      </w:r>
      <w:r w:rsidRPr="00063A98">
        <w:rPr>
          <w:rStyle w:val="eop"/>
          <w:rFonts w:ascii="Calibri" w:hAnsi="Calibri" w:cs="Calibri"/>
          <w:sz w:val="20"/>
          <w:szCs w:val="20"/>
        </w:rPr>
        <w:t> </w:t>
      </w:r>
    </w:p>
    <w:p w14:paraId="03AA8A20" w14:textId="77777777" w:rsidR="00270688" w:rsidRPr="00063A98" w:rsidRDefault="00270688" w:rsidP="00270688">
      <w:pPr>
        <w:pStyle w:val="paragraph"/>
        <w:spacing w:before="0" w:beforeAutospacing="0" w:after="0" w:afterAutospacing="0"/>
        <w:jc w:val="both"/>
        <w:textAlignment w:val="baseline"/>
        <w:rPr>
          <w:rStyle w:val="eop"/>
          <w:rFonts w:ascii="Calibri" w:hAnsi="Calibri" w:cs="Calibri"/>
          <w:sz w:val="20"/>
          <w:szCs w:val="20"/>
        </w:rPr>
      </w:pPr>
    </w:p>
    <w:p w14:paraId="475496FC" w14:textId="5FB025E4" w:rsidR="00270688" w:rsidRPr="00063A98" w:rsidRDefault="00270688" w:rsidP="00063A98">
      <w:pPr>
        <w:pStyle w:val="Heading2"/>
        <w:rPr>
          <w:rFonts w:ascii="Segoe UI" w:hAnsi="Segoe UI" w:cs="Segoe UI"/>
        </w:rPr>
      </w:pPr>
      <w:bookmarkStart w:id="368" w:name="_Toc225345063"/>
      <w:r w:rsidRPr="00270688">
        <w:rPr>
          <w:rStyle w:val="normaltextrun"/>
          <w:rFonts w:cs="Calibri"/>
        </w:rPr>
        <w:t>PERSONNEL SECURITY</w:t>
      </w:r>
      <w:bookmarkEnd w:id="368"/>
      <w:r w:rsidRPr="00270688">
        <w:rPr>
          <w:rStyle w:val="eop"/>
          <w:rFonts w:cs="Calibri"/>
        </w:rPr>
        <w:t> </w:t>
      </w:r>
    </w:p>
    <w:p w14:paraId="133122CF"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r w:rsidRPr="00063A98">
        <w:rPr>
          <w:rStyle w:val="eop"/>
          <w:rFonts w:ascii="Calibri" w:hAnsi="Calibri" w:cs="Calibri"/>
          <w:sz w:val="20"/>
          <w:szCs w:val="20"/>
        </w:rPr>
        <w:t> </w:t>
      </w:r>
    </w:p>
    <w:p w14:paraId="3D516822" w14:textId="0DC56653" w:rsidR="00565073" w:rsidRPr="00270688" w:rsidRDefault="00270688" w:rsidP="002965A0">
      <w:pPr>
        <w:pStyle w:val="paragraph"/>
        <w:numPr>
          <w:ilvl w:val="0"/>
          <w:numId w:val="80"/>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Position descriptions that include appropriate language regarding each role’s security requirements;</w:t>
      </w:r>
      <w:r w:rsidRPr="00063A98">
        <w:rPr>
          <w:rStyle w:val="eop"/>
          <w:rFonts w:ascii="Calibri" w:hAnsi="Calibri" w:cs="Calibri"/>
          <w:sz w:val="20"/>
          <w:szCs w:val="20"/>
        </w:rPr>
        <w:t> </w:t>
      </w:r>
    </w:p>
    <w:p w14:paraId="53BE8B4C" w14:textId="33382491" w:rsidR="00565073" w:rsidRPr="00565073" w:rsidRDefault="00270688" w:rsidP="002965A0">
      <w:pPr>
        <w:pStyle w:val="paragraph"/>
        <w:numPr>
          <w:ilvl w:val="0"/>
          <w:numId w:val="80"/>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To the extent permitted by law, employment screening checks are conducted and successfully passed for all personnel prior to beginning work or being granted access to information assets;</w:t>
      </w:r>
      <w:r w:rsidRPr="00565073">
        <w:rPr>
          <w:rStyle w:val="eop"/>
          <w:rFonts w:ascii="Calibri" w:hAnsi="Calibri" w:cs="Calibri"/>
          <w:sz w:val="20"/>
          <w:szCs w:val="20"/>
        </w:rPr>
        <w:t> </w:t>
      </w:r>
    </w:p>
    <w:p w14:paraId="69D17421" w14:textId="0BDF9B08" w:rsidR="00565073" w:rsidRPr="00565073" w:rsidRDefault="00270688" w:rsidP="002965A0">
      <w:pPr>
        <w:pStyle w:val="paragraph"/>
        <w:numPr>
          <w:ilvl w:val="0"/>
          <w:numId w:val="80"/>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Rules of behavior are established and procedures are implemented to ensure personnel are aware of and understand usage policies applicable to information and information systems; </w:t>
      </w:r>
      <w:r w:rsidRPr="00565073">
        <w:rPr>
          <w:rStyle w:val="eop"/>
          <w:rFonts w:ascii="Calibri" w:hAnsi="Calibri" w:cs="Calibri"/>
          <w:sz w:val="20"/>
          <w:szCs w:val="20"/>
        </w:rPr>
        <w:t> </w:t>
      </w:r>
    </w:p>
    <w:p w14:paraId="7F0B4D1C" w14:textId="1C4B38E8" w:rsidR="00565073" w:rsidRPr="00565073" w:rsidRDefault="00270688" w:rsidP="002965A0">
      <w:pPr>
        <w:pStyle w:val="paragraph"/>
        <w:numPr>
          <w:ilvl w:val="0"/>
          <w:numId w:val="80"/>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Access reviews are conducted upon personnel transfers and promotions to ensure access levels are appropriate;</w:t>
      </w:r>
      <w:r w:rsidRPr="00565073">
        <w:rPr>
          <w:rStyle w:val="eop"/>
          <w:rFonts w:ascii="Calibri" w:hAnsi="Calibri" w:cs="Calibri"/>
          <w:sz w:val="20"/>
          <w:szCs w:val="20"/>
        </w:rPr>
        <w:t> </w:t>
      </w:r>
    </w:p>
    <w:p w14:paraId="1671C42C" w14:textId="0CD2DC33" w:rsidR="00565073" w:rsidRPr="00565073" w:rsidRDefault="00270688" w:rsidP="002965A0">
      <w:pPr>
        <w:pStyle w:val="paragraph"/>
        <w:numPr>
          <w:ilvl w:val="0"/>
          <w:numId w:val="80"/>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Contractor disables system access for terminated personnel and collects all organization owned assets prior to the individual’s departure; and  </w:t>
      </w:r>
      <w:r w:rsidRPr="00565073">
        <w:rPr>
          <w:rStyle w:val="eop"/>
          <w:rFonts w:ascii="Calibri" w:hAnsi="Calibri" w:cs="Calibri"/>
          <w:sz w:val="20"/>
          <w:szCs w:val="20"/>
        </w:rPr>
        <w:t> </w:t>
      </w:r>
    </w:p>
    <w:p w14:paraId="29547435" w14:textId="77777777" w:rsidR="00270688" w:rsidRPr="00565073" w:rsidRDefault="00270688" w:rsidP="002965A0">
      <w:pPr>
        <w:pStyle w:val="paragraph"/>
        <w:numPr>
          <w:ilvl w:val="0"/>
          <w:numId w:val="80"/>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Procedures are implemented that ensure all personnel are aware of their duty to protect information assets and their responsibility to immediately report any suspected information security incidents.</w:t>
      </w:r>
      <w:r w:rsidRPr="00565073">
        <w:rPr>
          <w:rStyle w:val="eop"/>
          <w:rFonts w:ascii="Calibri" w:hAnsi="Calibri" w:cs="Calibri"/>
          <w:sz w:val="20"/>
          <w:szCs w:val="20"/>
        </w:rPr>
        <w:t> </w:t>
      </w:r>
    </w:p>
    <w:p w14:paraId="27FAD8EA" w14:textId="77777777" w:rsidR="00270688" w:rsidRPr="00063A98" w:rsidRDefault="00270688" w:rsidP="000D4B36">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5D6063AB" w14:textId="77777777" w:rsidR="00270688" w:rsidRPr="00270688" w:rsidRDefault="00270688" w:rsidP="00063A98">
      <w:pPr>
        <w:pStyle w:val="Heading2"/>
      </w:pPr>
      <w:bookmarkStart w:id="369" w:name="_Toc225345064"/>
      <w:r w:rsidRPr="00270688">
        <w:rPr>
          <w:rStyle w:val="normaltextrun"/>
          <w:rFonts w:cs="Calibri"/>
        </w:rPr>
        <w:t>SECURITY AWARENESS AND TRAINING</w:t>
      </w:r>
      <w:bookmarkEnd w:id="369"/>
      <w:r w:rsidRPr="00270688">
        <w:rPr>
          <w:rStyle w:val="eop"/>
          <w:rFonts w:cs="Calibri"/>
        </w:rPr>
        <w:t> </w:t>
      </w:r>
    </w:p>
    <w:p w14:paraId="55DC8F15"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r w:rsidRPr="00063A98">
        <w:rPr>
          <w:rStyle w:val="eop"/>
          <w:rFonts w:ascii="Calibri" w:hAnsi="Calibri" w:cs="Calibri"/>
          <w:sz w:val="20"/>
          <w:szCs w:val="20"/>
        </w:rPr>
        <w:t> </w:t>
      </w:r>
    </w:p>
    <w:p w14:paraId="0969EB0E" w14:textId="2C9673A2" w:rsidR="00270688" w:rsidRPr="00270688" w:rsidRDefault="00270688" w:rsidP="002965A0">
      <w:pPr>
        <w:pStyle w:val="paragraph"/>
        <w:numPr>
          <w:ilvl w:val="0"/>
          <w:numId w:val="87"/>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Personnel are provided with security awareness training upon hire and at least annually, thereafter;</w:t>
      </w:r>
      <w:r w:rsidRPr="00063A98">
        <w:rPr>
          <w:rStyle w:val="eop"/>
          <w:rFonts w:ascii="Calibri" w:hAnsi="Calibri" w:cs="Calibri"/>
          <w:sz w:val="20"/>
          <w:szCs w:val="20"/>
        </w:rPr>
        <w:t> </w:t>
      </w:r>
    </w:p>
    <w:p w14:paraId="3F6B2412" w14:textId="77777777" w:rsidR="00270688" w:rsidRPr="00270688" w:rsidRDefault="00270688" w:rsidP="002965A0">
      <w:pPr>
        <w:pStyle w:val="paragraph"/>
        <w:numPr>
          <w:ilvl w:val="0"/>
          <w:numId w:val="87"/>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Security awareness training records are maintained as part of the personnel record;</w:t>
      </w:r>
      <w:r w:rsidRPr="00063A98">
        <w:rPr>
          <w:rStyle w:val="eop"/>
          <w:rFonts w:ascii="Calibri" w:hAnsi="Calibri" w:cs="Calibri"/>
          <w:sz w:val="20"/>
          <w:szCs w:val="20"/>
        </w:rPr>
        <w:t> </w:t>
      </w:r>
    </w:p>
    <w:p w14:paraId="68AF414E" w14:textId="105641AF" w:rsidR="00565073" w:rsidRPr="00270688" w:rsidRDefault="00270688" w:rsidP="002965A0">
      <w:pPr>
        <w:pStyle w:val="paragraph"/>
        <w:numPr>
          <w:ilvl w:val="0"/>
          <w:numId w:val="89"/>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Role-based security training is provided to personnel with respect to their duties or responsibilities (e.g., network and systems administrators require specific security training in accordance with their job functions); and</w:t>
      </w:r>
      <w:r w:rsidRPr="00063A98">
        <w:rPr>
          <w:rStyle w:val="eop"/>
          <w:rFonts w:ascii="Calibri" w:hAnsi="Calibri" w:cs="Calibri"/>
          <w:sz w:val="20"/>
          <w:szCs w:val="20"/>
        </w:rPr>
        <w:t> </w:t>
      </w:r>
    </w:p>
    <w:p w14:paraId="7D11B3DE" w14:textId="77777777" w:rsidR="00270688" w:rsidRPr="00565073" w:rsidRDefault="00270688" w:rsidP="002965A0">
      <w:pPr>
        <w:pStyle w:val="paragraph"/>
        <w:numPr>
          <w:ilvl w:val="0"/>
          <w:numId w:val="89"/>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Individuals are provided with timely information regarding emerging threats, best practices, and new policies, laws, and regulations related to information security.</w:t>
      </w:r>
      <w:r w:rsidRPr="00565073">
        <w:rPr>
          <w:rStyle w:val="eop"/>
          <w:rFonts w:ascii="Calibri" w:hAnsi="Calibri" w:cs="Calibri"/>
          <w:sz w:val="20"/>
          <w:szCs w:val="20"/>
        </w:rPr>
        <w:t> </w:t>
      </w:r>
    </w:p>
    <w:p w14:paraId="2B2E4123"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2885AE5D" w14:textId="77777777" w:rsidR="00270688" w:rsidRPr="00270688" w:rsidRDefault="00270688" w:rsidP="00063A98">
      <w:pPr>
        <w:pStyle w:val="Heading2"/>
      </w:pPr>
      <w:bookmarkStart w:id="370" w:name="_Toc225345065"/>
      <w:r w:rsidRPr="00270688">
        <w:rPr>
          <w:rStyle w:val="normaltextrun"/>
          <w:rFonts w:cs="Calibri"/>
        </w:rPr>
        <w:t>PRIVACY</w:t>
      </w:r>
      <w:bookmarkEnd w:id="370"/>
      <w:r w:rsidRPr="00270688">
        <w:rPr>
          <w:rStyle w:val="eop"/>
          <w:rFonts w:cs="Calibri"/>
        </w:rPr>
        <w:t> </w:t>
      </w:r>
    </w:p>
    <w:p w14:paraId="2B7EE6AD"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If there is State Data associated with the Contract, this section is applicable.</w:t>
      </w:r>
      <w:r w:rsidRPr="00063A98">
        <w:rPr>
          <w:rStyle w:val="eop"/>
          <w:rFonts w:ascii="Calibri" w:hAnsi="Calibri" w:cs="Calibri"/>
          <w:sz w:val="20"/>
          <w:szCs w:val="20"/>
        </w:rPr>
        <w:t> </w:t>
      </w:r>
    </w:p>
    <w:p w14:paraId="164568E3" w14:textId="5822900B" w:rsidR="00565073" w:rsidRPr="00270688" w:rsidRDefault="00270688" w:rsidP="002965A0">
      <w:pPr>
        <w:pStyle w:val="paragraph"/>
        <w:numPr>
          <w:ilvl w:val="0"/>
          <w:numId w:val="92"/>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Data Ownership</w:t>
      </w:r>
      <w:r w:rsidRPr="00063A98">
        <w:rPr>
          <w:rStyle w:val="normaltextrun"/>
          <w:rFonts w:ascii="Calibri" w:hAnsi="Calibri" w:cs="Calibri"/>
          <w:i/>
          <w:iCs/>
          <w:sz w:val="20"/>
          <w:szCs w:val="20"/>
        </w:rPr>
        <w:t>. </w:t>
      </w:r>
      <w:r w:rsidRPr="00063A98">
        <w:rPr>
          <w:rStyle w:val="normaltextrun"/>
          <w:rFonts w:ascii="Calibri" w:hAnsi="Calibri" w:cs="Calibri"/>
          <w:sz w:val="20"/>
          <w:szCs w:val="20"/>
        </w:rPr>
        <w:t>The State owns State Data. Contractor shall not obtain any right, title, or interest in any State Data, or information derived from or based on State Data.</w:t>
      </w:r>
      <w:r w:rsidRPr="00063A98">
        <w:rPr>
          <w:rStyle w:val="eop"/>
          <w:rFonts w:ascii="Calibri" w:hAnsi="Calibri" w:cs="Calibri"/>
          <w:sz w:val="20"/>
          <w:szCs w:val="20"/>
        </w:rPr>
        <w:t> </w:t>
      </w:r>
    </w:p>
    <w:p w14:paraId="48B7191B" w14:textId="3F92A156" w:rsidR="00565073" w:rsidRPr="00565073" w:rsidRDefault="00270688" w:rsidP="002965A0">
      <w:pPr>
        <w:pStyle w:val="paragraph"/>
        <w:numPr>
          <w:ilvl w:val="0"/>
          <w:numId w:val="92"/>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Data usage, storage, and protection of Personal Data are subject to all applicable international, federal and state</w:t>
      </w:r>
      <w:r w:rsidR="00565073" w:rsidRPr="00565073">
        <w:rPr>
          <w:rStyle w:val="normaltextrun"/>
          <w:rFonts w:ascii="Calibri" w:hAnsi="Calibri" w:cs="Calibri"/>
          <w:sz w:val="20"/>
          <w:szCs w:val="20"/>
        </w:rPr>
        <w:t xml:space="preserve"> </w:t>
      </w:r>
      <w:r w:rsidRPr="00565073">
        <w:rPr>
          <w:rStyle w:val="normaltextrun"/>
          <w:rFonts w:ascii="Calibri" w:hAnsi="Calibri" w:cs="Calibri"/>
          <w:sz w:val="20"/>
          <w:szCs w:val="20"/>
        </w:rPr>
        <w:t>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et. seq., the federal Drivers’ Privacy Protection Act of 1994, Pub.L.103-322, and the confidentiality requirements of N.J.S.A. § 39:2-3.4.  Contractor shall also conform to PCI DSS, where applicable.</w:t>
      </w:r>
      <w:r w:rsidRPr="00565073">
        <w:rPr>
          <w:rStyle w:val="eop"/>
          <w:rFonts w:ascii="Calibri" w:hAnsi="Calibri" w:cs="Calibri"/>
          <w:sz w:val="20"/>
          <w:szCs w:val="20"/>
        </w:rPr>
        <w:t> </w:t>
      </w:r>
    </w:p>
    <w:p w14:paraId="695714AC" w14:textId="77442613" w:rsidR="00565073" w:rsidRPr="00565073" w:rsidRDefault="00270688" w:rsidP="002965A0">
      <w:pPr>
        <w:pStyle w:val="paragraph"/>
        <w:numPr>
          <w:ilvl w:val="0"/>
          <w:numId w:val="92"/>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Security: Contractor agrees to take appropriate administrative, technical and physical safeguards reasonably designed to protect the security, privacy, confidentiality, and integrity of user information. Contractor shall ensure that State Data is secured and encrypted during transmission or at rest. </w:t>
      </w:r>
      <w:r w:rsidRPr="00565073">
        <w:rPr>
          <w:rStyle w:val="eop"/>
          <w:rFonts w:ascii="Calibri" w:hAnsi="Calibri" w:cs="Calibri"/>
          <w:sz w:val="20"/>
          <w:szCs w:val="20"/>
        </w:rPr>
        <w:t> </w:t>
      </w:r>
    </w:p>
    <w:p w14:paraId="3CDA2E4F" w14:textId="0C758BD6" w:rsidR="00565073" w:rsidRPr="00565073" w:rsidRDefault="00270688" w:rsidP="002965A0">
      <w:pPr>
        <w:pStyle w:val="paragraph"/>
        <w:numPr>
          <w:ilvl w:val="0"/>
          <w:numId w:val="92"/>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t>
      </w:r>
      <w:r w:rsidRPr="00565073">
        <w:rPr>
          <w:rStyle w:val="eop"/>
          <w:rFonts w:ascii="Calibri" w:hAnsi="Calibri" w:cs="Calibri"/>
          <w:sz w:val="20"/>
          <w:szCs w:val="20"/>
        </w:rPr>
        <w:t> </w:t>
      </w:r>
    </w:p>
    <w:p w14:paraId="4A79ED57" w14:textId="148237A2" w:rsidR="00565073" w:rsidRPr="00565073" w:rsidRDefault="00270688" w:rsidP="002965A0">
      <w:pPr>
        <w:pStyle w:val="paragraph"/>
        <w:numPr>
          <w:ilvl w:val="0"/>
          <w:numId w:val="92"/>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r w:rsidRPr="00565073">
        <w:rPr>
          <w:rStyle w:val="eop"/>
          <w:rFonts w:ascii="Calibri" w:hAnsi="Calibri" w:cs="Calibri"/>
          <w:sz w:val="20"/>
          <w:szCs w:val="20"/>
        </w:rPr>
        <w:t> </w:t>
      </w:r>
    </w:p>
    <w:p w14:paraId="6F7E568C" w14:textId="629CFFBE" w:rsidR="00565073" w:rsidRPr="00565073" w:rsidRDefault="00270688" w:rsidP="002965A0">
      <w:pPr>
        <w:pStyle w:val="paragraph"/>
        <w:numPr>
          <w:ilvl w:val="0"/>
          <w:numId w:val="92"/>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Data Re-Use:  All State Data shall be used expressly and solely for the purposes enumerated in the Contract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r w:rsidRPr="00565073">
        <w:rPr>
          <w:rStyle w:val="eop"/>
          <w:rFonts w:ascii="Calibri" w:hAnsi="Calibri" w:cs="Calibri"/>
          <w:sz w:val="20"/>
          <w:szCs w:val="20"/>
        </w:rPr>
        <w:t> </w:t>
      </w:r>
    </w:p>
    <w:p w14:paraId="24102D7E" w14:textId="3C0BF736" w:rsidR="00565073" w:rsidRPr="00565073" w:rsidRDefault="00270688" w:rsidP="002965A0">
      <w:pPr>
        <w:pStyle w:val="paragraph"/>
        <w:numPr>
          <w:ilvl w:val="0"/>
          <w:numId w:val="92"/>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Data Breach:  In the event of any actual, probable or reasonably suspected Breach of Security, or any unauthorized access to or acquisition, use, loss, destruction, compromise, alteration or disclosure of any Personal Data, Contractor shall: (a) immediately notify the State of such Breach of Security, but in no event later than 72 hours after learning of such security breach; (b) designate a single individual employed by Contractor who shall be available to the State 24 hours per day, seven (7) days per week as a contact regarding Contractor’s obligations under </w:t>
      </w:r>
      <w:r w:rsidRPr="00565073">
        <w:rPr>
          <w:rStyle w:val="normaltextrun"/>
          <w:rFonts w:ascii="Calibri" w:hAnsi="Calibri" w:cs="Calibri"/>
          <w:i/>
          <w:iCs/>
          <w:sz w:val="20"/>
          <w:szCs w:val="20"/>
        </w:rPr>
        <w:t>Bid Solicitation Section 6.11 - Incident Response</w:t>
      </w:r>
      <w:r w:rsidRPr="00565073">
        <w:rPr>
          <w:rStyle w:val="normaltextrun"/>
          <w:rFonts w:ascii="Calibri" w:hAnsi="Calibri" w:cs="Calibri"/>
          <w:sz w:val="20"/>
          <w:szCs w:val="20"/>
        </w:rPr>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r w:rsidRPr="00565073">
        <w:rPr>
          <w:rStyle w:val="eop"/>
          <w:rFonts w:ascii="Calibri" w:hAnsi="Calibri" w:cs="Calibri"/>
          <w:sz w:val="20"/>
          <w:szCs w:val="20"/>
        </w:rPr>
        <w:t> </w:t>
      </w:r>
    </w:p>
    <w:p w14:paraId="2766276A" w14:textId="3217AEA1" w:rsidR="00565073" w:rsidRPr="00565073" w:rsidRDefault="00270688" w:rsidP="002965A0">
      <w:pPr>
        <w:pStyle w:val="paragraph"/>
        <w:numPr>
          <w:ilvl w:val="0"/>
          <w:numId w:val="92"/>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Minimum Necessary.</w:t>
      </w:r>
      <w:r w:rsidRPr="00565073">
        <w:rPr>
          <w:rStyle w:val="normaltextrun"/>
          <w:rFonts w:ascii="Calibri" w:hAnsi="Calibri" w:cs="Calibri"/>
          <w:i/>
          <w:iCs/>
          <w:sz w:val="20"/>
          <w:szCs w:val="20"/>
        </w:rPr>
        <w:t> </w:t>
      </w:r>
      <w:r w:rsidRPr="00565073">
        <w:rPr>
          <w:rStyle w:val="normaltextrun"/>
          <w:rFonts w:ascii="Calibri" w:hAnsi="Calibri" w:cs="Calibri"/>
          <w:sz w:val="20"/>
          <w:szCs w:val="20"/>
        </w:rPr>
        <w:t>Contractor shall ensure that State Data requested represents the minimum necessary information for the services as described in this Bid Solicitation and, unless otherwise agreed to in writing by the State, that only necessary individuals or entities who are familiar with and bound by the Contract will have access to the State Data in order to perform the work.</w:t>
      </w:r>
      <w:r w:rsidRPr="00565073">
        <w:rPr>
          <w:rStyle w:val="eop"/>
          <w:rFonts w:ascii="Calibri" w:hAnsi="Calibri" w:cs="Calibri"/>
          <w:sz w:val="20"/>
          <w:szCs w:val="20"/>
        </w:rPr>
        <w:t> </w:t>
      </w:r>
    </w:p>
    <w:p w14:paraId="23968A7A" w14:textId="5193326D" w:rsidR="00565073" w:rsidRPr="00565073" w:rsidRDefault="00270688" w:rsidP="002965A0">
      <w:pPr>
        <w:pStyle w:val="paragraph"/>
        <w:numPr>
          <w:ilvl w:val="0"/>
          <w:numId w:val="92"/>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46" w:tgtFrame="_blank" w:history="1">
        <w:r w:rsidRPr="00565073">
          <w:rPr>
            <w:rStyle w:val="normaltextrun"/>
            <w:rFonts w:ascii="Calibri" w:hAnsi="Calibri" w:cs="Calibri"/>
            <w:color w:val="0000FF"/>
            <w:sz w:val="20"/>
            <w:szCs w:val="20"/>
          </w:rPr>
          <w:t>https://www.nj.gov/it/docs/ps/NJ_Statewide_Information_Security_Manual.pdf</w:t>
        </w:r>
      </w:hyperlink>
      <w:r w:rsidRPr="00565073">
        <w:rPr>
          <w:rStyle w:val="normaltextrun"/>
          <w:rFonts w:ascii="Calibri" w:hAnsi="Calibri" w:cs="Calibri"/>
          <w:sz w:val="20"/>
          <w:szCs w:val="20"/>
        </w:rPr>
        <w:t>; and certify in writing that these actions have been completed within thirty (30) Calendar Days after the termination/expiration of the Contract or within seven (7) Business Days of the request of an agent of the State whichever should come first.</w:t>
      </w:r>
      <w:r w:rsidRPr="00565073">
        <w:rPr>
          <w:rStyle w:val="eop"/>
          <w:rFonts w:ascii="Calibri" w:hAnsi="Calibri" w:cs="Calibri"/>
          <w:sz w:val="20"/>
          <w:szCs w:val="20"/>
        </w:rPr>
        <w:t> </w:t>
      </w:r>
    </w:p>
    <w:p w14:paraId="69943C7D" w14:textId="05FD4CDF" w:rsidR="00270688" w:rsidRPr="00565073" w:rsidRDefault="00270688" w:rsidP="002965A0">
      <w:pPr>
        <w:pStyle w:val="paragraph"/>
        <w:numPr>
          <w:ilvl w:val="0"/>
          <w:numId w:val="92"/>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In the event of loss of any State Data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r w:rsidRPr="00565073">
        <w:rPr>
          <w:rStyle w:val="eop"/>
          <w:rFonts w:ascii="Calibri" w:hAnsi="Calibri" w:cs="Calibri"/>
          <w:sz w:val="20"/>
          <w:szCs w:val="20"/>
        </w:rPr>
        <w:t> </w:t>
      </w:r>
    </w:p>
    <w:p w14:paraId="76E17EB2"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43C66A1A" w14:textId="77777777" w:rsidR="00270688" w:rsidRPr="00270688" w:rsidRDefault="00270688" w:rsidP="00063A98">
      <w:pPr>
        <w:pStyle w:val="Heading2"/>
      </w:pPr>
      <w:bookmarkStart w:id="371" w:name="_Toc225345066"/>
      <w:r w:rsidRPr="00270688">
        <w:rPr>
          <w:rStyle w:val="normaltextrun"/>
          <w:rFonts w:cs="Calibri"/>
        </w:rPr>
        <w:t>MEDIA PROTECTION</w:t>
      </w:r>
      <w:bookmarkEnd w:id="371"/>
      <w:r w:rsidRPr="00270688">
        <w:rPr>
          <w:rStyle w:val="eop"/>
          <w:rFonts w:cs="Calibri"/>
        </w:rPr>
        <w:t> </w:t>
      </w:r>
    </w:p>
    <w:p w14:paraId="2DE12F9A"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r w:rsidRPr="00063A98">
        <w:rPr>
          <w:rStyle w:val="eop"/>
          <w:rFonts w:ascii="Calibri" w:hAnsi="Calibri" w:cs="Calibri"/>
          <w:sz w:val="20"/>
          <w:szCs w:val="20"/>
        </w:rPr>
        <w:t> </w:t>
      </w:r>
    </w:p>
    <w:p w14:paraId="32EBFDB7" w14:textId="7DAA3751" w:rsidR="00270688" w:rsidRPr="00270688" w:rsidRDefault="00270688" w:rsidP="002965A0">
      <w:pPr>
        <w:pStyle w:val="paragraph"/>
        <w:numPr>
          <w:ilvl w:val="0"/>
          <w:numId w:val="103"/>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Media storage/access/transportation; </w:t>
      </w:r>
      <w:r w:rsidRPr="00063A98">
        <w:rPr>
          <w:rStyle w:val="eop"/>
          <w:rFonts w:ascii="Calibri" w:hAnsi="Calibri" w:cs="Calibri"/>
          <w:sz w:val="20"/>
          <w:szCs w:val="20"/>
        </w:rPr>
        <w:t> </w:t>
      </w:r>
    </w:p>
    <w:p w14:paraId="227115FF" w14:textId="77777777" w:rsidR="00270688" w:rsidRPr="00270688" w:rsidRDefault="00270688" w:rsidP="002965A0">
      <w:pPr>
        <w:pStyle w:val="paragraph"/>
        <w:numPr>
          <w:ilvl w:val="0"/>
          <w:numId w:val="103"/>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Maintenance of sensitive data inventories;</w:t>
      </w:r>
      <w:r w:rsidRPr="00063A98">
        <w:rPr>
          <w:rStyle w:val="eop"/>
          <w:rFonts w:ascii="Calibri" w:hAnsi="Calibri" w:cs="Calibri"/>
          <w:sz w:val="20"/>
          <w:szCs w:val="20"/>
        </w:rPr>
        <w:t> </w:t>
      </w:r>
    </w:p>
    <w:p w14:paraId="67659A2C" w14:textId="0C6F76F0" w:rsidR="00270688" w:rsidRPr="00270688" w:rsidRDefault="00270688" w:rsidP="002965A0">
      <w:pPr>
        <w:pStyle w:val="paragraph"/>
        <w:numPr>
          <w:ilvl w:val="0"/>
          <w:numId w:val="105"/>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Application of cryptographic protections; </w:t>
      </w:r>
      <w:r w:rsidRPr="00063A98">
        <w:rPr>
          <w:rStyle w:val="eop"/>
          <w:rFonts w:ascii="Calibri" w:hAnsi="Calibri" w:cs="Calibri"/>
          <w:sz w:val="20"/>
          <w:szCs w:val="20"/>
        </w:rPr>
        <w:t> </w:t>
      </w:r>
    </w:p>
    <w:p w14:paraId="3FD86F36" w14:textId="77777777" w:rsidR="00270688" w:rsidRPr="00270688" w:rsidRDefault="00270688" w:rsidP="002965A0">
      <w:pPr>
        <w:pStyle w:val="paragraph"/>
        <w:numPr>
          <w:ilvl w:val="0"/>
          <w:numId w:val="105"/>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Restricting the use of portable storage devices;</w:t>
      </w:r>
      <w:r w:rsidRPr="00063A98">
        <w:rPr>
          <w:rStyle w:val="eop"/>
          <w:rFonts w:ascii="Calibri" w:hAnsi="Calibri" w:cs="Calibri"/>
          <w:sz w:val="20"/>
          <w:szCs w:val="20"/>
        </w:rPr>
        <w:t> </w:t>
      </w:r>
    </w:p>
    <w:p w14:paraId="6D2F53AA" w14:textId="60816239" w:rsidR="00270688" w:rsidRPr="00270688" w:rsidRDefault="00270688" w:rsidP="002965A0">
      <w:pPr>
        <w:pStyle w:val="paragraph"/>
        <w:numPr>
          <w:ilvl w:val="0"/>
          <w:numId w:val="107"/>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Establishing records retention requirements in accordance with business objectives and statutory and regulatory obligations; and</w:t>
      </w:r>
      <w:r w:rsidRPr="00063A98">
        <w:rPr>
          <w:rStyle w:val="eop"/>
          <w:rFonts w:ascii="Calibri" w:hAnsi="Calibri" w:cs="Calibri"/>
          <w:sz w:val="20"/>
          <w:szCs w:val="20"/>
        </w:rPr>
        <w:t> </w:t>
      </w:r>
    </w:p>
    <w:p w14:paraId="4BA993EC" w14:textId="77777777" w:rsidR="00270688" w:rsidRPr="00270688" w:rsidRDefault="00270688" w:rsidP="002965A0">
      <w:pPr>
        <w:pStyle w:val="paragraph"/>
        <w:numPr>
          <w:ilvl w:val="0"/>
          <w:numId w:val="107"/>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Media disposal/sanitization.</w:t>
      </w:r>
      <w:r w:rsidRPr="00063A98">
        <w:rPr>
          <w:rStyle w:val="eop"/>
          <w:rFonts w:ascii="Calibri" w:hAnsi="Calibri" w:cs="Calibri"/>
          <w:sz w:val="20"/>
          <w:szCs w:val="20"/>
        </w:rPr>
        <w:t> </w:t>
      </w:r>
    </w:p>
    <w:p w14:paraId="439CA59E"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6B8A72EA" w14:textId="77777777" w:rsidR="00270688" w:rsidRPr="00270688" w:rsidRDefault="00270688" w:rsidP="00063A98">
      <w:pPr>
        <w:pStyle w:val="Heading2"/>
      </w:pPr>
      <w:bookmarkStart w:id="372" w:name="_Toc225345067"/>
      <w:r w:rsidRPr="00270688">
        <w:rPr>
          <w:rStyle w:val="normaltextrun"/>
          <w:rFonts w:cs="Calibri"/>
        </w:rPr>
        <w:t>REMOTE ACCESS</w:t>
      </w:r>
      <w:bookmarkEnd w:id="372"/>
      <w:r w:rsidRPr="00270688">
        <w:rPr>
          <w:rStyle w:val="eop"/>
          <w:rFonts w:cs="Calibri"/>
        </w:rPr>
        <w:t> </w:t>
      </w:r>
    </w:p>
    <w:p w14:paraId="39677704"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r w:rsidRPr="00063A98">
        <w:rPr>
          <w:rStyle w:val="eop"/>
          <w:rFonts w:ascii="Calibri" w:hAnsi="Calibri" w:cs="Calibri"/>
          <w:sz w:val="20"/>
          <w:szCs w:val="20"/>
        </w:rPr>
        <w:t> </w:t>
      </w:r>
    </w:p>
    <w:p w14:paraId="514D9F9B" w14:textId="79238EBD" w:rsidR="00270688" w:rsidRPr="00270688" w:rsidRDefault="00270688" w:rsidP="002965A0">
      <w:pPr>
        <w:pStyle w:val="paragraph"/>
        <w:numPr>
          <w:ilvl w:val="0"/>
          <w:numId w:val="110"/>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Establishing centralized management of the Contractor’s remote access infrastructure; </w:t>
      </w:r>
      <w:r w:rsidRPr="00063A98">
        <w:rPr>
          <w:rStyle w:val="eop"/>
          <w:rFonts w:ascii="Calibri" w:hAnsi="Calibri" w:cs="Calibri"/>
          <w:sz w:val="20"/>
          <w:szCs w:val="20"/>
        </w:rPr>
        <w:t> </w:t>
      </w:r>
    </w:p>
    <w:p w14:paraId="29F0DE44" w14:textId="77777777" w:rsidR="00270688" w:rsidRPr="00270688" w:rsidRDefault="00270688" w:rsidP="00D175BD">
      <w:pPr>
        <w:pStyle w:val="paragraph"/>
        <w:numPr>
          <w:ilvl w:val="0"/>
          <w:numId w:val="110"/>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Implementing technical security controls (e.g. encryption, multi-factor authentication, IP whitelisting, geo-fencing); and </w:t>
      </w:r>
      <w:r w:rsidRPr="00063A98">
        <w:rPr>
          <w:rStyle w:val="eop"/>
          <w:rFonts w:ascii="Calibri" w:hAnsi="Calibri" w:cs="Calibri"/>
          <w:sz w:val="20"/>
          <w:szCs w:val="20"/>
        </w:rPr>
        <w:t> </w:t>
      </w:r>
    </w:p>
    <w:p w14:paraId="188BB231" w14:textId="309FC91D" w:rsidR="00270688" w:rsidRPr="00270688" w:rsidRDefault="00270688" w:rsidP="00D175BD">
      <w:pPr>
        <w:pStyle w:val="paragraph"/>
        <w:numPr>
          <w:ilvl w:val="0"/>
          <w:numId w:val="110"/>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Training users in regard to information security risks and best practices related remote access use.</w:t>
      </w:r>
      <w:r w:rsidRPr="00063A98">
        <w:rPr>
          <w:rStyle w:val="eop"/>
          <w:rFonts w:ascii="Calibri" w:hAnsi="Calibri" w:cs="Calibri"/>
          <w:sz w:val="20"/>
          <w:szCs w:val="20"/>
        </w:rPr>
        <w:t> </w:t>
      </w:r>
    </w:p>
    <w:p w14:paraId="423FD353"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259AE29B"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r w:rsidRPr="00063A98">
        <w:rPr>
          <w:rStyle w:val="eop"/>
          <w:rFonts w:ascii="Calibri" w:hAnsi="Calibri" w:cs="Calibri"/>
          <w:sz w:val="20"/>
          <w:szCs w:val="20"/>
        </w:rPr>
        <w:t> </w:t>
      </w:r>
    </w:p>
    <w:p w14:paraId="41F42AC7"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4F19DF4C" w14:textId="77777777" w:rsidR="00270688" w:rsidRPr="00270688" w:rsidRDefault="00270688" w:rsidP="00063A98">
      <w:pPr>
        <w:pStyle w:val="Heading2"/>
      </w:pPr>
      <w:bookmarkStart w:id="373" w:name="_Toc225345068"/>
      <w:r w:rsidRPr="00270688">
        <w:rPr>
          <w:rStyle w:val="normaltextrun"/>
          <w:rFonts w:cs="Calibri"/>
        </w:rPr>
        <w:t>MOBILE DEVICE SECURITY</w:t>
      </w:r>
      <w:bookmarkEnd w:id="373"/>
      <w:r w:rsidRPr="00270688">
        <w:rPr>
          <w:rStyle w:val="eop"/>
          <w:rFonts w:cs="Calibri"/>
        </w:rPr>
        <w:t> </w:t>
      </w:r>
    </w:p>
    <w:p w14:paraId="2E9839A2"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establish administrative, technical, and physical security controls required to effectively manage the risks introduced by mobile devices used for organizational business purposes.  Mobile device security shall include, at a minimum, the following:</w:t>
      </w:r>
      <w:r w:rsidRPr="00063A98">
        <w:rPr>
          <w:rStyle w:val="eop"/>
          <w:rFonts w:ascii="Calibri" w:hAnsi="Calibri" w:cs="Calibri"/>
          <w:sz w:val="20"/>
          <w:szCs w:val="20"/>
        </w:rPr>
        <w:t> </w:t>
      </w:r>
    </w:p>
    <w:p w14:paraId="20E7B938" w14:textId="649DE2F1" w:rsidR="00270688" w:rsidRPr="00270688" w:rsidRDefault="00270688" w:rsidP="00D175BD">
      <w:pPr>
        <w:pStyle w:val="paragraph"/>
        <w:numPr>
          <w:ilvl w:val="0"/>
          <w:numId w:val="114"/>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Establishing requirements for authorization to use mobile devices for organizational business purposes;</w:t>
      </w:r>
      <w:r w:rsidRPr="00063A98">
        <w:rPr>
          <w:rStyle w:val="eop"/>
          <w:rFonts w:ascii="Calibri" w:hAnsi="Calibri" w:cs="Calibri"/>
          <w:sz w:val="20"/>
          <w:szCs w:val="20"/>
        </w:rPr>
        <w:t> </w:t>
      </w:r>
    </w:p>
    <w:p w14:paraId="74B96A1D" w14:textId="77777777" w:rsidR="00270688" w:rsidRPr="00270688" w:rsidRDefault="00270688" w:rsidP="00D175BD">
      <w:pPr>
        <w:pStyle w:val="paragraph"/>
        <w:numPr>
          <w:ilvl w:val="0"/>
          <w:numId w:val="114"/>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Establishing Bring Your Own Device (BYOD) processes and restrictions;</w:t>
      </w:r>
      <w:r w:rsidRPr="00063A98">
        <w:rPr>
          <w:rStyle w:val="eop"/>
          <w:rFonts w:ascii="Calibri" w:hAnsi="Calibri" w:cs="Calibri"/>
          <w:sz w:val="20"/>
          <w:szCs w:val="20"/>
        </w:rPr>
        <w:t> </w:t>
      </w:r>
    </w:p>
    <w:p w14:paraId="0828D366" w14:textId="464963A9" w:rsidR="00270688" w:rsidRPr="00270688" w:rsidRDefault="00270688" w:rsidP="00D175BD">
      <w:pPr>
        <w:pStyle w:val="paragraph"/>
        <w:numPr>
          <w:ilvl w:val="0"/>
          <w:numId w:val="116"/>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Establishing physical and logical access controls;</w:t>
      </w:r>
      <w:r w:rsidRPr="00063A98">
        <w:rPr>
          <w:rStyle w:val="eop"/>
          <w:rFonts w:ascii="Calibri" w:hAnsi="Calibri" w:cs="Calibri"/>
          <w:sz w:val="20"/>
          <w:szCs w:val="20"/>
        </w:rPr>
        <w:t> </w:t>
      </w:r>
    </w:p>
    <w:p w14:paraId="2142A315" w14:textId="77777777" w:rsidR="00270688" w:rsidRPr="00270688" w:rsidRDefault="00270688" w:rsidP="00D175BD">
      <w:pPr>
        <w:pStyle w:val="paragraph"/>
        <w:numPr>
          <w:ilvl w:val="0"/>
          <w:numId w:val="116"/>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Implementing network access restrictions for mobile devices;</w:t>
      </w:r>
      <w:r w:rsidRPr="00063A98">
        <w:rPr>
          <w:rStyle w:val="eop"/>
          <w:rFonts w:ascii="Calibri" w:hAnsi="Calibri" w:cs="Calibri"/>
          <w:sz w:val="20"/>
          <w:szCs w:val="20"/>
        </w:rPr>
        <w:t> </w:t>
      </w:r>
    </w:p>
    <w:p w14:paraId="14772ADB" w14:textId="7C34CFEF" w:rsidR="00270688" w:rsidRPr="00270688" w:rsidRDefault="00270688" w:rsidP="00D175BD">
      <w:pPr>
        <w:pStyle w:val="paragraph"/>
        <w:numPr>
          <w:ilvl w:val="0"/>
          <w:numId w:val="118"/>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Implementing mobile device management solutions to provide centralized management of mobile devices and to ensure technical security controls (e.g. encryption, authentication, remote-wipe, etc.) are implemented and updated as necessary; </w:t>
      </w:r>
      <w:r w:rsidRPr="00063A98">
        <w:rPr>
          <w:rStyle w:val="eop"/>
          <w:rFonts w:ascii="Calibri" w:hAnsi="Calibri" w:cs="Calibri"/>
          <w:sz w:val="20"/>
          <w:szCs w:val="20"/>
        </w:rPr>
        <w:t> </w:t>
      </w:r>
    </w:p>
    <w:p w14:paraId="3AB3DF50" w14:textId="77777777" w:rsidR="00270688" w:rsidRPr="00270688" w:rsidRDefault="00270688" w:rsidP="00D175BD">
      <w:pPr>
        <w:pStyle w:val="paragraph"/>
        <w:numPr>
          <w:ilvl w:val="0"/>
          <w:numId w:val="118"/>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Establishing approved application stores from which applications can be acquired;</w:t>
      </w:r>
      <w:r w:rsidRPr="00063A98">
        <w:rPr>
          <w:rStyle w:val="eop"/>
          <w:rFonts w:ascii="Calibri" w:hAnsi="Calibri" w:cs="Calibri"/>
          <w:sz w:val="20"/>
          <w:szCs w:val="20"/>
        </w:rPr>
        <w:t> </w:t>
      </w:r>
    </w:p>
    <w:p w14:paraId="218ACC0B" w14:textId="556F8486" w:rsidR="00270688" w:rsidRPr="00270688" w:rsidRDefault="00270688" w:rsidP="00D175BD">
      <w:pPr>
        <w:pStyle w:val="paragraph"/>
        <w:numPr>
          <w:ilvl w:val="0"/>
          <w:numId w:val="120"/>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Establishing lists approved applications that can be used; and</w:t>
      </w:r>
      <w:r w:rsidRPr="00063A98">
        <w:rPr>
          <w:rStyle w:val="eop"/>
          <w:rFonts w:ascii="Calibri" w:hAnsi="Calibri" w:cs="Calibri"/>
          <w:sz w:val="20"/>
          <w:szCs w:val="20"/>
        </w:rPr>
        <w:t> </w:t>
      </w:r>
    </w:p>
    <w:p w14:paraId="64C27C83" w14:textId="77777777" w:rsidR="00270688" w:rsidRPr="00270688" w:rsidRDefault="00270688" w:rsidP="00D175BD">
      <w:pPr>
        <w:pStyle w:val="paragraph"/>
        <w:numPr>
          <w:ilvl w:val="0"/>
          <w:numId w:val="120"/>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Training of mobile device users regarding security and safety.</w:t>
      </w:r>
      <w:r w:rsidRPr="00063A98">
        <w:rPr>
          <w:rStyle w:val="eop"/>
          <w:rFonts w:ascii="Calibri" w:hAnsi="Calibri" w:cs="Calibri"/>
          <w:sz w:val="20"/>
          <w:szCs w:val="20"/>
        </w:rPr>
        <w:t> </w:t>
      </w:r>
    </w:p>
    <w:p w14:paraId="142FA87A" w14:textId="77777777" w:rsidR="00270688" w:rsidRPr="00063A98" w:rsidRDefault="00270688" w:rsidP="000D4B36">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035EFF9B" w14:textId="77777777" w:rsidR="00270688" w:rsidRPr="00270688" w:rsidRDefault="00270688" w:rsidP="00063A98">
      <w:pPr>
        <w:pStyle w:val="Heading2"/>
      </w:pPr>
      <w:bookmarkStart w:id="374" w:name="_Toc225345069"/>
      <w:r w:rsidRPr="00270688">
        <w:rPr>
          <w:rStyle w:val="normaltextrun"/>
          <w:rFonts w:cs="Calibri"/>
        </w:rPr>
        <w:t>PROJECT AND RESOURCE MANAGEMENT</w:t>
      </w:r>
      <w:bookmarkEnd w:id="374"/>
      <w:r w:rsidRPr="00270688">
        <w:rPr>
          <w:rStyle w:val="eop"/>
          <w:rFonts w:cs="Calibri"/>
        </w:rPr>
        <w:t> </w:t>
      </w:r>
    </w:p>
    <w:p w14:paraId="6E808205"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ensure that controls necessary to appropriately manage risks are accounted for and implemented throughout the term of the Contract Project and resource management security practices shall include, at a minimum:</w:t>
      </w:r>
      <w:r w:rsidRPr="00063A98">
        <w:rPr>
          <w:rStyle w:val="eop"/>
          <w:rFonts w:ascii="Calibri" w:hAnsi="Calibri" w:cs="Calibri"/>
          <w:sz w:val="20"/>
          <w:szCs w:val="20"/>
        </w:rPr>
        <w:t> </w:t>
      </w:r>
    </w:p>
    <w:p w14:paraId="5308FA2B" w14:textId="74171E62" w:rsidR="00270688" w:rsidRPr="00270688" w:rsidRDefault="00270688" w:rsidP="00D175BD">
      <w:pPr>
        <w:pStyle w:val="paragraph"/>
        <w:numPr>
          <w:ilvl w:val="0"/>
          <w:numId w:val="123"/>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Defining and implementing security requirements;  </w:t>
      </w:r>
      <w:r w:rsidRPr="00063A98">
        <w:rPr>
          <w:rStyle w:val="eop"/>
          <w:rFonts w:ascii="Calibri" w:hAnsi="Calibri" w:cs="Calibri"/>
          <w:sz w:val="20"/>
          <w:szCs w:val="20"/>
        </w:rPr>
        <w:t> </w:t>
      </w:r>
    </w:p>
    <w:p w14:paraId="1A72234F" w14:textId="77777777" w:rsidR="00270688" w:rsidRPr="00270688" w:rsidRDefault="00270688" w:rsidP="00D175BD">
      <w:pPr>
        <w:pStyle w:val="paragraph"/>
        <w:numPr>
          <w:ilvl w:val="0"/>
          <w:numId w:val="123"/>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Allocating resources required to protect systems and information; and </w:t>
      </w:r>
      <w:r w:rsidRPr="00063A98">
        <w:rPr>
          <w:rStyle w:val="eop"/>
          <w:rFonts w:ascii="Calibri" w:hAnsi="Calibri" w:cs="Calibri"/>
          <w:sz w:val="20"/>
          <w:szCs w:val="20"/>
        </w:rPr>
        <w:t> </w:t>
      </w:r>
    </w:p>
    <w:p w14:paraId="27C13F74" w14:textId="7A070761" w:rsidR="00270688" w:rsidRPr="00270688" w:rsidRDefault="00270688" w:rsidP="00D175BD">
      <w:pPr>
        <w:pStyle w:val="paragraph"/>
        <w:numPr>
          <w:ilvl w:val="0"/>
          <w:numId w:val="123"/>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Ensuring security requirements are accounted for throughout the term.</w:t>
      </w:r>
      <w:r w:rsidRPr="00063A98">
        <w:rPr>
          <w:rStyle w:val="eop"/>
          <w:rFonts w:ascii="Calibri" w:hAnsi="Calibri" w:cs="Calibri"/>
          <w:sz w:val="20"/>
          <w:szCs w:val="20"/>
        </w:rPr>
        <w:t> </w:t>
      </w:r>
    </w:p>
    <w:p w14:paraId="3A00745B" w14:textId="77777777" w:rsidR="0027068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52EE6EB8" w14:textId="465B5CB5" w:rsidR="00270688" w:rsidRPr="00063A98" w:rsidRDefault="00270688" w:rsidP="00063A98">
      <w:pPr>
        <w:pStyle w:val="Heading2"/>
        <w:rPr>
          <w:rFonts w:ascii="Segoe UI" w:hAnsi="Segoe UI" w:cs="Segoe UI"/>
        </w:rPr>
      </w:pPr>
      <w:bookmarkStart w:id="375" w:name="_Toc225345070"/>
      <w:r w:rsidRPr="00270688">
        <w:rPr>
          <w:rStyle w:val="normaltextrun"/>
          <w:rFonts w:cs="Calibri"/>
        </w:rPr>
        <w:t>THIRD PARTY MANAGEMENT</w:t>
      </w:r>
      <w:bookmarkEnd w:id="375"/>
      <w:r w:rsidRPr="00270688">
        <w:rPr>
          <w:rStyle w:val="eop"/>
          <w:rFonts w:cs="Calibri"/>
        </w:rPr>
        <w:t> </w:t>
      </w:r>
    </w:p>
    <w:p w14:paraId="201A74D1"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r w:rsidRPr="00063A98">
        <w:rPr>
          <w:rStyle w:val="eop"/>
          <w:rFonts w:ascii="Calibri" w:hAnsi="Calibri" w:cs="Calibri"/>
          <w:sz w:val="20"/>
          <w:szCs w:val="20"/>
        </w:rPr>
        <w:t> </w:t>
      </w:r>
    </w:p>
    <w:p w14:paraId="320045F3" w14:textId="58A62068" w:rsidR="00270688" w:rsidRPr="00270688" w:rsidRDefault="00270688" w:rsidP="00D175BD">
      <w:pPr>
        <w:pStyle w:val="paragraph"/>
        <w:numPr>
          <w:ilvl w:val="0"/>
          <w:numId w:val="127"/>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Tailored acquisition strategies, contracting tools, and procurement methods for the purchase of systems, system components, or system service from suppliers;</w:t>
      </w:r>
      <w:r w:rsidRPr="00063A98">
        <w:rPr>
          <w:rStyle w:val="eop"/>
          <w:rFonts w:ascii="Calibri" w:hAnsi="Calibri" w:cs="Calibri"/>
          <w:sz w:val="20"/>
          <w:szCs w:val="20"/>
        </w:rPr>
        <w:t> </w:t>
      </w:r>
    </w:p>
    <w:p w14:paraId="4F8854D1" w14:textId="77777777" w:rsidR="00270688" w:rsidRPr="00270688" w:rsidRDefault="00270688" w:rsidP="00D175BD">
      <w:pPr>
        <w:pStyle w:val="paragraph"/>
        <w:numPr>
          <w:ilvl w:val="0"/>
          <w:numId w:val="127"/>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Due diligence security reviews of suppliers and third parties with access to the Contractor’s systems and sensitive information;</w:t>
      </w:r>
      <w:r w:rsidRPr="00063A98">
        <w:rPr>
          <w:rStyle w:val="eop"/>
          <w:rFonts w:ascii="Calibri" w:hAnsi="Calibri" w:cs="Calibri"/>
          <w:sz w:val="20"/>
          <w:szCs w:val="20"/>
        </w:rPr>
        <w:t> </w:t>
      </w:r>
    </w:p>
    <w:p w14:paraId="3C2AB217" w14:textId="65587A27" w:rsidR="00270688" w:rsidRPr="00270688" w:rsidRDefault="00270688" w:rsidP="00D175BD">
      <w:pPr>
        <w:pStyle w:val="paragraph"/>
        <w:numPr>
          <w:ilvl w:val="0"/>
          <w:numId w:val="129"/>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Third party interconnection security; and</w:t>
      </w:r>
      <w:r w:rsidRPr="00063A98">
        <w:rPr>
          <w:rStyle w:val="eop"/>
          <w:rFonts w:ascii="Calibri" w:hAnsi="Calibri" w:cs="Calibri"/>
          <w:sz w:val="20"/>
          <w:szCs w:val="20"/>
        </w:rPr>
        <w:t> </w:t>
      </w:r>
    </w:p>
    <w:p w14:paraId="4CFEDFDE" w14:textId="77777777" w:rsidR="00270688" w:rsidRPr="00270688" w:rsidRDefault="00270688" w:rsidP="00D175BD">
      <w:pPr>
        <w:pStyle w:val="paragraph"/>
        <w:numPr>
          <w:ilvl w:val="0"/>
          <w:numId w:val="129"/>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Independent testing and security assessments of supplier technologies and supplier organizations.</w:t>
      </w:r>
      <w:r w:rsidRPr="00063A98">
        <w:rPr>
          <w:rStyle w:val="eop"/>
          <w:rFonts w:ascii="Calibri" w:hAnsi="Calibri" w:cs="Calibri"/>
          <w:sz w:val="20"/>
          <w:szCs w:val="20"/>
        </w:rPr>
        <w:t> </w:t>
      </w:r>
    </w:p>
    <w:p w14:paraId="68DF145F"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511D80B7" w14:textId="77777777" w:rsidR="00270688" w:rsidRPr="00270688" w:rsidRDefault="00270688" w:rsidP="00063A98">
      <w:pPr>
        <w:pStyle w:val="Heading2"/>
      </w:pPr>
      <w:bookmarkStart w:id="376" w:name="_Toc225345071"/>
      <w:r w:rsidRPr="00270688">
        <w:rPr>
          <w:rStyle w:val="normaltextrun"/>
          <w:rFonts w:cs="Calibri"/>
        </w:rPr>
        <w:t>INCIDENT RESPONSE</w:t>
      </w:r>
      <w:bookmarkEnd w:id="376"/>
      <w:r w:rsidRPr="00270688">
        <w:rPr>
          <w:rStyle w:val="eop"/>
          <w:rFonts w:cs="Calibri"/>
        </w:rPr>
        <w:t> </w:t>
      </w:r>
    </w:p>
    <w:p w14:paraId="73DFBE26"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r w:rsidRPr="00063A98">
        <w:rPr>
          <w:rStyle w:val="eop"/>
          <w:rFonts w:ascii="Calibri" w:hAnsi="Calibri" w:cs="Calibri"/>
          <w:sz w:val="20"/>
          <w:szCs w:val="20"/>
        </w:rPr>
        <w:t> </w:t>
      </w:r>
    </w:p>
    <w:p w14:paraId="698EB78E" w14:textId="16C6517A" w:rsidR="00270688" w:rsidRPr="00270688" w:rsidRDefault="00270688" w:rsidP="00D175BD">
      <w:pPr>
        <w:pStyle w:val="paragraph"/>
        <w:numPr>
          <w:ilvl w:val="0"/>
          <w:numId w:val="132"/>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Information security incident reporting awareness;</w:t>
      </w:r>
      <w:r w:rsidRPr="00063A98">
        <w:rPr>
          <w:rStyle w:val="eop"/>
          <w:rFonts w:ascii="Calibri" w:hAnsi="Calibri" w:cs="Calibri"/>
          <w:sz w:val="20"/>
          <w:szCs w:val="20"/>
        </w:rPr>
        <w:t> </w:t>
      </w:r>
    </w:p>
    <w:p w14:paraId="2324B740" w14:textId="77777777" w:rsidR="00270688" w:rsidRPr="00270688" w:rsidRDefault="00270688" w:rsidP="00D175BD">
      <w:pPr>
        <w:pStyle w:val="paragraph"/>
        <w:numPr>
          <w:ilvl w:val="0"/>
          <w:numId w:val="132"/>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Incident response planning and handling;</w:t>
      </w:r>
      <w:r w:rsidRPr="00063A98">
        <w:rPr>
          <w:rStyle w:val="eop"/>
          <w:rFonts w:ascii="Calibri" w:hAnsi="Calibri" w:cs="Calibri"/>
          <w:sz w:val="20"/>
          <w:szCs w:val="20"/>
        </w:rPr>
        <w:t> </w:t>
      </w:r>
    </w:p>
    <w:p w14:paraId="5296E4F8" w14:textId="2A7AAF92" w:rsidR="00270688" w:rsidRPr="00270688" w:rsidRDefault="00270688" w:rsidP="00D175BD">
      <w:pPr>
        <w:pStyle w:val="paragraph"/>
        <w:numPr>
          <w:ilvl w:val="0"/>
          <w:numId w:val="134"/>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Establishment of an incident response team;</w:t>
      </w:r>
      <w:r w:rsidRPr="00063A98">
        <w:rPr>
          <w:rStyle w:val="eop"/>
          <w:rFonts w:ascii="Calibri" w:hAnsi="Calibri" w:cs="Calibri"/>
          <w:sz w:val="20"/>
          <w:szCs w:val="20"/>
        </w:rPr>
        <w:t> </w:t>
      </w:r>
    </w:p>
    <w:p w14:paraId="01DAEC51" w14:textId="77777777" w:rsidR="00270688" w:rsidRPr="00270688" w:rsidRDefault="00270688" w:rsidP="00D175BD">
      <w:pPr>
        <w:pStyle w:val="paragraph"/>
        <w:numPr>
          <w:ilvl w:val="0"/>
          <w:numId w:val="134"/>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Cybersecurity insurance; </w:t>
      </w:r>
      <w:r w:rsidRPr="00063A98">
        <w:rPr>
          <w:rStyle w:val="eop"/>
          <w:rFonts w:ascii="Calibri" w:hAnsi="Calibri" w:cs="Calibri"/>
          <w:sz w:val="20"/>
          <w:szCs w:val="20"/>
        </w:rPr>
        <w:t> </w:t>
      </w:r>
    </w:p>
    <w:p w14:paraId="46A89A52" w14:textId="64E4D47D" w:rsidR="00270688" w:rsidRPr="00270688" w:rsidRDefault="00270688" w:rsidP="00D175BD">
      <w:pPr>
        <w:pStyle w:val="paragraph"/>
        <w:numPr>
          <w:ilvl w:val="0"/>
          <w:numId w:val="136"/>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Contracts with external incident response services specialists; and</w:t>
      </w:r>
      <w:r w:rsidRPr="00063A98">
        <w:rPr>
          <w:rStyle w:val="eop"/>
          <w:rFonts w:ascii="Calibri" w:hAnsi="Calibri" w:cs="Calibri"/>
          <w:sz w:val="20"/>
          <w:szCs w:val="20"/>
        </w:rPr>
        <w:t> </w:t>
      </w:r>
    </w:p>
    <w:p w14:paraId="4D350CCA" w14:textId="77777777" w:rsidR="00270688" w:rsidRPr="00270688" w:rsidRDefault="00270688" w:rsidP="00D175BD">
      <w:pPr>
        <w:pStyle w:val="paragraph"/>
        <w:numPr>
          <w:ilvl w:val="0"/>
          <w:numId w:val="136"/>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Contacts with law enforcement cybersecurity units.</w:t>
      </w:r>
      <w:r w:rsidRPr="00063A98">
        <w:rPr>
          <w:rStyle w:val="eop"/>
          <w:rFonts w:ascii="Calibri" w:hAnsi="Calibri" w:cs="Calibri"/>
          <w:sz w:val="20"/>
          <w:szCs w:val="20"/>
        </w:rPr>
        <w:t> </w:t>
      </w:r>
    </w:p>
    <w:p w14:paraId="0738796D"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1C970E7C" w14:textId="77777777" w:rsidR="00270688" w:rsidRPr="00270688" w:rsidRDefault="00270688" w:rsidP="00063A98">
      <w:pPr>
        <w:pStyle w:val="Heading2"/>
      </w:pPr>
      <w:bookmarkStart w:id="377" w:name="_Toc225345072"/>
      <w:r w:rsidRPr="00270688">
        <w:rPr>
          <w:rStyle w:val="normaltextrun"/>
          <w:rFonts w:cs="Calibri"/>
        </w:rPr>
        <w:t>TAX RETURN DATA SECURITY</w:t>
      </w:r>
      <w:bookmarkEnd w:id="377"/>
      <w:r w:rsidRPr="00270688">
        <w:rPr>
          <w:rStyle w:val="eop"/>
          <w:rFonts w:cs="Calibri"/>
        </w:rPr>
        <w:t> </w:t>
      </w:r>
    </w:p>
    <w:p w14:paraId="6A137440" w14:textId="77777777" w:rsidR="00270688" w:rsidRPr="00063A98" w:rsidRDefault="00270688" w:rsidP="00D175BD">
      <w:pPr>
        <w:pStyle w:val="paragraph"/>
        <w:spacing w:before="0" w:beforeAutospacing="0" w:after="0" w:afterAutospacing="0"/>
        <w:ind w:left="936" w:hanging="360"/>
        <w:jc w:val="both"/>
        <w:textAlignment w:val="baseline"/>
        <w:rPr>
          <w:rFonts w:ascii="Segoe UI" w:hAnsi="Segoe UI" w:cs="Segoe UI"/>
          <w:sz w:val="20"/>
          <w:szCs w:val="20"/>
        </w:rPr>
      </w:pPr>
      <w:r w:rsidRPr="00063A98">
        <w:rPr>
          <w:rStyle w:val="normaltextrun"/>
          <w:rFonts w:ascii="Calibri" w:hAnsi="Calibri" w:cs="Calibri"/>
          <w:sz w:val="20"/>
          <w:szCs w:val="20"/>
        </w:rPr>
        <w:t>A.</w:t>
      </w:r>
      <w:r w:rsidRPr="00270688">
        <w:rPr>
          <w:rStyle w:val="tabchar"/>
          <w:rFonts w:ascii="Calibri" w:hAnsi="Calibri" w:cs="Calibri"/>
          <w:sz w:val="20"/>
          <w:szCs w:val="20"/>
        </w:rPr>
        <w:tab/>
      </w:r>
      <w:r w:rsidRPr="00063A98">
        <w:rPr>
          <w:rStyle w:val="normaltextrun"/>
          <w:rFonts w:ascii="Calibri" w:hAnsi="Calibri" w:cs="Calibri"/>
          <w:sz w:val="20"/>
          <w:szCs w:val="20"/>
        </w:rPr>
        <w:t>PERFORMANCE</w:t>
      </w:r>
      <w:r w:rsidRPr="00063A98">
        <w:rPr>
          <w:rStyle w:val="eop"/>
          <w:rFonts w:ascii="Calibri" w:hAnsi="Calibri" w:cs="Calibri"/>
          <w:sz w:val="20"/>
          <w:szCs w:val="20"/>
        </w:rPr>
        <w:t> </w:t>
      </w:r>
    </w:p>
    <w:p w14:paraId="2BBA14CF" w14:textId="68F338E5" w:rsidR="000D4B36" w:rsidRPr="00270688" w:rsidRDefault="00270688" w:rsidP="00D175BD">
      <w:pPr>
        <w:pStyle w:val="paragraph"/>
        <w:numPr>
          <w:ilvl w:val="0"/>
          <w:numId w:val="139"/>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In performance of this Contract, the Contractor agrees to comply with and assume responsibility for compliance by his or her employees with the following requirements:</w:t>
      </w:r>
      <w:r w:rsidRPr="00063A98">
        <w:rPr>
          <w:rStyle w:val="eop"/>
          <w:rFonts w:ascii="Calibri" w:hAnsi="Calibri" w:cs="Calibri"/>
          <w:sz w:val="20"/>
          <w:szCs w:val="20"/>
        </w:rPr>
        <w:t> </w:t>
      </w:r>
    </w:p>
    <w:p w14:paraId="237A702B" w14:textId="55DA929D" w:rsidR="000D4B36" w:rsidRPr="000D4B36" w:rsidRDefault="00270688" w:rsidP="00D175BD">
      <w:pPr>
        <w:pStyle w:val="paragraph"/>
        <w:numPr>
          <w:ilvl w:val="0"/>
          <w:numId w:val="13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All work will be done under the supervision of the Contractor or the Contractor’s employees;</w:t>
      </w:r>
      <w:r w:rsidRPr="000D4B36">
        <w:rPr>
          <w:rStyle w:val="eop"/>
          <w:rFonts w:ascii="Calibri" w:hAnsi="Calibri" w:cs="Calibri"/>
          <w:sz w:val="20"/>
          <w:szCs w:val="20"/>
        </w:rPr>
        <w:t> </w:t>
      </w:r>
    </w:p>
    <w:p w14:paraId="26CF19BC" w14:textId="3D3780AE" w:rsidR="000D4B36" w:rsidRPr="000D4B36" w:rsidRDefault="00270688" w:rsidP="00D175BD">
      <w:pPr>
        <w:pStyle w:val="paragraph"/>
        <w:numPr>
          <w:ilvl w:val="0"/>
          <w:numId w:val="13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Any return or return information made available in any format shall be used only for the purpose of carrying out the provisions of this Contract Information contained in such material will be treated as confidential and will not be divulged or made known in any manner to any person except as may be necessary in the performance of this Contract Disclosure to anyone other than an officer or employee of the Contractor will be prohibited;</w:t>
      </w:r>
      <w:r w:rsidRPr="000D4B36">
        <w:rPr>
          <w:rStyle w:val="eop"/>
          <w:rFonts w:ascii="Calibri" w:hAnsi="Calibri" w:cs="Calibri"/>
          <w:sz w:val="20"/>
          <w:szCs w:val="20"/>
        </w:rPr>
        <w:t> </w:t>
      </w:r>
    </w:p>
    <w:p w14:paraId="46C06390" w14:textId="15505F6A" w:rsidR="000D4B36" w:rsidRPr="000D4B36" w:rsidRDefault="00270688" w:rsidP="00D175BD">
      <w:pPr>
        <w:pStyle w:val="paragraph"/>
        <w:numPr>
          <w:ilvl w:val="0"/>
          <w:numId w:val="13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All returns and return information will be accounted for upon receipt and properly stored before, during, and after processing. In addition, all related output will be given the same level of protection as required for the source material;</w:t>
      </w:r>
      <w:r w:rsidRPr="000D4B36">
        <w:rPr>
          <w:rStyle w:val="eop"/>
          <w:rFonts w:ascii="Calibri" w:hAnsi="Calibri" w:cs="Calibri"/>
          <w:sz w:val="20"/>
          <w:szCs w:val="20"/>
        </w:rPr>
        <w:t> </w:t>
      </w:r>
    </w:p>
    <w:p w14:paraId="52584C72" w14:textId="476934EF" w:rsidR="000D4B36" w:rsidRPr="000D4B36" w:rsidRDefault="00270688" w:rsidP="00D175BD">
      <w:pPr>
        <w:pStyle w:val="paragraph"/>
        <w:numPr>
          <w:ilvl w:val="0"/>
          <w:numId w:val="13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The Contractor certifies that the data processed during the performance of this Contract will be completely purged from all data storage components of his or her computer facility, and the Contractor will retain no output at the time the work is completed.  If immediate purging of all data storage components is not possible, the Contractor certifies that any IRS data remaining in any storage component will be safeguarded to prevent unauthorized disclosures;</w:t>
      </w:r>
      <w:r w:rsidRPr="000D4B36">
        <w:rPr>
          <w:rStyle w:val="eop"/>
          <w:rFonts w:ascii="Calibri" w:hAnsi="Calibri" w:cs="Calibri"/>
          <w:sz w:val="20"/>
          <w:szCs w:val="20"/>
        </w:rPr>
        <w:t> </w:t>
      </w:r>
    </w:p>
    <w:p w14:paraId="16408330" w14:textId="2A207CFB" w:rsidR="000D4B36" w:rsidRPr="000D4B36" w:rsidRDefault="00270688" w:rsidP="00D175BD">
      <w:pPr>
        <w:pStyle w:val="paragraph"/>
        <w:numPr>
          <w:ilvl w:val="0"/>
          <w:numId w:val="13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Any spoilage or any intermediate hard copy printout that may result during the processing of IRS data will be given to the agency or his or her designee.  When this is not possible, the Contractor will be responsible for the destruction of the spoilage or any intermediate hard copy printouts, and will provide the agency or his or her designee with a statement containing the date of destruction, description of material destroyed, and the method used;</w:t>
      </w:r>
      <w:r w:rsidRPr="000D4B36">
        <w:rPr>
          <w:rStyle w:val="eop"/>
          <w:rFonts w:ascii="Calibri" w:hAnsi="Calibri" w:cs="Calibri"/>
          <w:sz w:val="20"/>
          <w:szCs w:val="20"/>
        </w:rPr>
        <w:t> </w:t>
      </w:r>
    </w:p>
    <w:p w14:paraId="4A952135" w14:textId="3B677FF3" w:rsidR="000D4B36" w:rsidRPr="000D4B36" w:rsidRDefault="00270688" w:rsidP="00D175BD">
      <w:pPr>
        <w:pStyle w:val="paragraph"/>
        <w:numPr>
          <w:ilvl w:val="0"/>
          <w:numId w:val="13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r w:rsidRPr="000D4B36">
        <w:rPr>
          <w:rStyle w:val="eop"/>
          <w:rFonts w:ascii="Calibri" w:hAnsi="Calibri" w:cs="Calibri"/>
          <w:sz w:val="20"/>
          <w:szCs w:val="20"/>
        </w:rPr>
        <w:t> </w:t>
      </w:r>
    </w:p>
    <w:p w14:paraId="29C3FA3A" w14:textId="0CA47428" w:rsidR="000D4B36" w:rsidRPr="000D4B36" w:rsidRDefault="00270688" w:rsidP="00D175BD">
      <w:pPr>
        <w:pStyle w:val="paragraph"/>
        <w:numPr>
          <w:ilvl w:val="0"/>
          <w:numId w:val="13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No work involving federal tax information furnished under this Contract will be subcontracted without prior written approval of the IRS;</w:t>
      </w:r>
      <w:r w:rsidRPr="000D4B36">
        <w:rPr>
          <w:rStyle w:val="eop"/>
          <w:rFonts w:ascii="Calibri" w:hAnsi="Calibri" w:cs="Calibri"/>
          <w:sz w:val="20"/>
          <w:szCs w:val="20"/>
        </w:rPr>
        <w:t> </w:t>
      </w:r>
    </w:p>
    <w:p w14:paraId="00D2EF70" w14:textId="1C08E512" w:rsidR="000D4B36" w:rsidRPr="000D4B36" w:rsidRDefault="00270688" w:rsidP="00D175BD">
      <w:pPr>
        <w:pStyle w:val="paragraph"/>
        <w:numPr>
          <w:ilvl w:val="0"/>
          <w:numId w:val="13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The Contractor will maintain a list of employees authorized access. Such list will be provided to the agency and, upon request, to the IRS reviewing office; and</w:t>
      </w:r>
      <w:r w:rsidRPr="000D4B36">
        <w:rPr>
          <w:rStyle w:val="eop"/>
          <w:rFonts w:ascii="Calibri" w:hAnsi="Calibri" w:cs="Calibri"/>
          <w:sz w:val="20"/>
          <w:szCs w:val="20"/>
        </w:rPr>
        <w:t> </w:t>
      </w:r>
    </w:p>
    <w:p w14:paraId="3FDF42AF" w14:textId="77777777" w:rsidR="00270688" w:rsidRPr="000D4B36" w:rsidRDefault="00270688" w:rsidP="00D175BD">
      <w:pPr>
        <w:pStyle w:val="paragraph"/>
        <w:numPr>
          <w:ilvl w:val="0"/>
          <w:numId w:val="13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The agency will have the right to void this Contract if the Contractor fails to provide the safeguards described above.</w:t>
      </w:r>
      <w:r w:rsidRPr="000D4B36">
        <w:rPr>
          <w:rStyle w:val="eop"/>
          <w:rFonts w:ascii="Calibri" w:hAnsi="Calibri" w:cs="Calibri"/>
          <w:sz w:val="20"/>
          <w:szCs w:val="20"/>
        </w:rPr>
        <w:t> </w:t>
      </w:r>
    </w:p>
    <w:p w14:paraId="730E1700"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7E955C9F" w14:textId="77777777" w:rsidR="00270688" w:rsidRPr="00063A98" w:rsidRDefault="00270688" w:rsidP="00270688">
      <w:pPr>
        <w:pStyle w:val="paragraph"/>
        <w:spacing w:before="0" w:beforeAutospacing="0" w:after="0" w:afterAutospacing="0"/>
        <w:ind w:left="1080" w:hanging="360"/>
        <w:jc w:val="both"/>
        <w:textAlignment w:val="baseline"/>
        <w:rPr>
          <w:rFonts w:ascii="Segoe UI" w:hAnsi="Segoe UI" w:cs="Segoe UI"/>
          <w:sz w:val="20"/>
          <w:szCs w:val="20"/>
        </w:rPr>
      </w:pPr>
      <w:r w:rsidRPr="00063A98">
        <w:rPr>
          <w:rStyle w:val="normaltextrun"/>
          <w:rFonts w:ascii="Calibri" w:hAnsi="Calibri" w:cs="Calibri"/>
          <w:sz w:val="20"/>
          <w:szCs w:val="20"/>
        </w:rPr>
        <w:t>B.</w:t>
      </w:r>
      <w:r w:rsidRPr="00270688">
        <w:rPr>
          <w:rStyle w:val="tabchar"/>
          <w:rFonts w:ascii="Calibri" w:hAnsi="Calibri" w:cs="Calibri"/>
          <w:sz w:val="20"/>
          <w:szCs w:val="20"/>
        </w:rPr>
        <w:tab/>
      </w:r>
      <w:r w:rsidRPr="00063A98">
        <w:rPr>
          <w:rStyle w:val="normaltextrun"/>
          <w:rFonts w:ascii="Calibri" w:hAnsi="Calibri" w:cs="Calibri"/>
          <w:sz w:val="20"/>
          <w:szCs w:val="20"/>
        </w:rPr>
        <w:t>CRIMINAL/CIVIL SANCTIONS</w:t>
      </w:r>
      <w:r w:rsidRPr="00063A98">
        <w:rPr>
          <w:rStyle w:val="eop"/>
          <w:rFonts w:ascii="Calibri" w:hAnsi="Calibri" w:cs="Calibri"/>
          <w:sz w:val="20"/>
          <w:szCs w:val="20"/>
        </w:rPr>
        <w:t> </w:t>
      </w:r>
    </w:p>
    <w:p w14:paraId="17AC778B" w14:textId="1C48A268" w:rsidR="000D4B36" w:rsidRPr="00270688" w:rsidRDefault="00270688" w:rsidP="00D175BD">
      <w:pPr>
        <w:pStyle w:val="paragraph"/>
        <w:numPr>
          <w:ilvl w:val="0"/>
          <w:numId w:val="149"/>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r w:rsidRPr="00063A98">
        <w:rPr>
          <w:rStyle w:val="eop"/>
          <w:rFonts w:ascii="Calibri" w:hAnsi="Calibri" w:cs="Calibri"/>
          <w:sz w:val="20"/>
          <w:szCs w:val="20"/>
        </w:rPr>
        <w:t> </w:t>
      </w:r>
    </w:p>
    <w:p w14:paraId="466739B1" w14:textId="298B3278" w:rsidR="000D4B36" w:rsidRPr="000D4B36" w:rsidRDefault="00270688" w:rsidP="00D175BD">
      <w:pPr>
        <w:pStyle w:val="paragraph"/>
        <w:numPr>
          <w:ilvl w:val="0"/>
          <w:numId w:val="14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Contract  Information contained in such material shall be treated as confidential and shall not be divulged or made known in any manner to any person except as may be necessary in the performance of this Contract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r w:rsidRPr="000D4B36">
        <w:rPr>
          <w:rStyle w:val="eop"/>
          <w:rFonts w:ascii="Calibri" w:hAnsi="Calibri" w:cs="Calibri"/>
          <w:sz w:val="20"/>
          <w:szCs w:val="20"/>
        </w:rPr>
        <w:t> </w:t>
      </w:r>
    </w:p>
    <w:p w14:paraId="31EC96E5" w14:textId="5C1BF265" w:rsidR="000D4B36" w:rsidRPr="000D4B36" w:rsidRDefault="00270688" w:rsidP="00D175BD">
      <w:pPr>
        <w:pStyle w:val="paragraph"/>
        <w:numPr>
          <w:ilvl w:val="0"/>
          <w:numId w:val="14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Additionally, it is incumbent upon the Contractor to inform its officers and employees of the penalties for improper disclosure imposed by the Privacy Act of 1974, 5 U.S.C. 552a.  Specifically, 5 U.S.C. 552a(i)(1), which is made applicable to Contractors by 5 U.S.C. 552a(m)(1), provides that any officer or employee of a Contractor,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r w:rsidRPr="000D4B36">
        <w:rPr>
          <w:rStyle w:val="eop"/>
          <w:rFonts w:ascii="Calibri" w:hAnsi="Calibri" w:cs="Calibri"/>
          <w:sz w:val="20"/>
          <w:szCs w:val="20"/>
        </w:rPr>
        <w:t> </w:t>
      </w:r>
    </w:p>
    <w:p w14:paraId="6344B675" w14:textId="77777777" w:rsidR="00270688" w:rsidRPr="000D4B36" w:rsidRDefault="00270688" w:rsidP="00D175BD">
      <w:pPr>
        <w:pStyle w:val="paragraph"/>
        <w:numPr>
          <w:ilvl w:val="0"/>
          <w:numId w:val="14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Granting a Contractor access to Federal Tax Information (FTI) must be preceded by certifying that each individual understands the agency’s security policy and procedures for safeguarding IRS information.  Contractors must maintain their authorization to access FTI through annual recertification per IRS Publication 1075.  The initial certification and recertification must be documented and placed in the agency's files for review. As part of the certification and at least annually afterwards, Contractors should be advised of the provisions of IRC Sections 7431, 7213, and 7213A (see Exhibit 6 of IRS Publication 1075,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For both the initial certification and the annual certification, the Contractor should sign, either with ink or electronic signature, a confidentiality statement certifying its understanding of the security requirements.</w:t>
      </w:r>
      <w:r w:rsidRPr="000D4B36">
        <w:rPr>
          <w:rStyle w:val="eop"/>
          <w:rFonts w:ascii="Calibri" w:hAnsi="Calibri" w:cs="Calibri"/>
          <w:sz w:val="20"/>
          <w:szCs w:val="20"/>
        </w:rPr>
        <w:t> </w:t>
      </w:r>
    </w:p>
    <w:p w14:paraId="5E188A4F" w14:textId="77777777" w:rsidR="00270688" w:rsidRPr="00063A98" w:rsidRDefault="00270688" w:rsidP="000D4B36">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6E7ED070" w14:textId="77777777" w:rsidR="00270688" w:rsidRPr="00063A98" w:rsidRDefault="00270688" w:rsidP="00270688">
      <w:pPr>
        <w:pStyle w:val="paragraph"/>
        <w:spacing w:before="0" w:beforeAutospacing="0" w:after="0" w:afterAutospacing="0"/>
        <w:ind w:left="1080" w:hanging="360"/>
        <w:jc w:val="both"/>
        <w:textAlignment w:val="baseline"/>
        <w:rPr>
          <w:rFonts w:ascii="Segoe UI" w:hAnsi="Segoe UI" w:cs="Segoe UI"/>
          <w:sz w:val="20"/>
          <w:szCs w:val="20"/>
        </w:rPr>
      </w:pPr>
      <w:r w:rsidRPr="00063A98">
        <w:rPr>
          <w:rStyle w:val="normaltextrun"/>
          <w:rFonts w:ascii="Calibri" w:hAnsi="Calibri" w:cs="Calibri"/>
          <w:sz w:val="20"/>
          <w:szCs w:val="20"/>
        </w:rPr>
        <w:t>C.</w:t>
      </w:r>
      <w:r w:rsidRPr="00270688">
        <w:rPr>
          <w:rStyle w:val="tabchar"/>
          <w:rFonts w:ascii="Calibri" w:hAnsi="Calibri" w:cs="Calibri"/>
          <w:sz w:val="20"/>
          <w:szCs w:val="20"/>
        </w:rPr>
        <w:tab/>
      </w:r>
      <w:r w:rsidRPr="00063A98">
        <w:rPr>
          <w:rStyle w:val="normaltextrun"/>
          <w:rFonts w:ascii="Calibri" w:hAnsi="Calibri" w:cs="Calibri"/>
          <w:sz w:val="20"/>
          <w:szCs w:val="20"/>
        </w:rPr>
        <w:t>INSPECTION</w:t>
      </w:r>
      <w:r w:rsidRPr="00063A98">
        <w:rPr>
          <w:rStyle w:val="eop"/>
          <w:rFonts w:ascii="Calibri" w:hAnsi="Calibri" w:cs="Calibri"/>
          <w:sz w:val="20"/>
          <w:szCs w:val="20"/>
        </w:rPr>
        <w:t> </w:t>
      </w:r>
    </w:p>
    <w:p w14:paraId="120F4D6E" w14:textId="77777777" w:rsidR="00270688" w:rsidRPr="00063A98" w:rsidRDefault="00270688" w:rsidP="00270688">
      <w:pPr>
        <w:pStyle w:val="paragraph"/>
        <w:spacing w:before="0" w:beforeAutospacing="0" w:after="0" w:afterAutospacing="0"/>
        <w:ind w:left="1080"/>
        <w:jc w:val="both"/>
        <w:textAlignment w:val="baseline"/>
        <w:rPr>
          <w:rFonts w:ascii="Segoe UI" w:hAnsi="Segoe UI" w:cs="Segoe UI"/>
          <w:sz w:val="20"/>
          <w:szCs w:val="20"/>
        </w:rPr>
      </w:pPr>
      <w:r w:rsidRPr="00063A98">
        <w:rPr>
          <w:rStyle w:val="normaltextrun"/>
          <w:rFonts w:ascii="Calibri" w:hAnsi="Calibri" w:cs="Calibri"/>
          <w:sz w:val="20"/>
          <w:szCs w:val="20"/>
        </w:rPr>
        <w:t>The IRS and the Agency shall have the right to send its officers and employees into the offices and plants of the Contractor for inspection of the facilities and operations provided for the performance of any work under this Contract On the basis of such inspection, specific measures may be required in cases where the Contractor is found to be noncompliant with Contract safeguards.</w:t>
      </w:r>
      <w:r w:rsidRPr="00063A98">
        <w:rPr>
          <w:rStyle w:val="eop"/>
          <w:rFonts w:ascii="Calibri" w:hAnsi="Calibri" w:cs="Calibri"/>
          <w:sz w:val="20"/>
          <w:szCs w:val="20"/>
        </w:rPr>
        <w:t> </w:t>
      </w:r>
    </w:p>
    <w:p w14:paraId="701A286F"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368E225C" w14:textId="77777777" w:rsidR="00270688" w:rsidRPr="00063A98" w:rsidRDefault="00270688" w:rsidP="00270688">
      <w:pPr>
        <w:pStyle w:val="paragraph"/>
        <w:spacing w:before="0" w:beforeAutospacing="0" w:after="0" w:afterAutospacing="0"/>
        <w:jc w:val="both"/>
        <w:textAlignment w:val="baseline"/>
        <w:rPr>
          <w:rFonts w:ascii="Segoe UI" w:hAnsi="Segoe UI" w:cs="Segoe UI"/>
          <w:b/>
          <w:bCs/>
          <w:sz w:val="20"/>
          <w:szCs w:val="20"/>
        </w:rPr>
      </w:pPr>
      <w:r w:rsidRPr="00063A98">
        <w:rPr>
          <w:rStyle w:val="normaltextrun"/>
          <w:rFonts w:ascii="Calibri" w:hAnsi="Calibri" w:cs="Calibri"/>
          <w:b/>
          <w:bCs/>
          <w:sz w:val="20"/>
          <w:szCs w:val="20"/>
        </w:rPr>
        <w:t>6.12</w:t>
      </w:r>
      <w:r w:rsidRPr="00270688">
        <w:rPr>
          <w:rStyle w:val="tabchar"/>
          <w:rFonts w:ascii="Calibri" w:hAnsi="Calibri" w:cs="Calibri"/>
          <w:sz w:val="20"/>
          <w:szCs w:val="20"/>
        </w:rPr>
        <w:tab/>
      </w:r>
      <w:r w:rsidRPr="00063A98">
        <w:rPr>
          <w:rStyle w:val="normaltextrun"/>
          <w:rFonts w:ascii="Calibri" w:hAnsi="Calibri" w:cs="Calibri"/>
          <w:b/>
          <w:bCs/>
          <w:sz w:val="20"/>
          <w:szCs w:val="20"/>
        </w:rPr>
        <w:t>ACCESS MANAGEMENT </w:t>
      </w:r>
      <w:r w:rsidRPr="00063A98">
        <w:rPr>
          <w:rStyle w:val="eop"/>
          <w:rFonts w:ascii="Calibri" w:hAnsi="Calibri" w:cs="Calibri"/>
          <w:b/>
          <w:bCs/>
          <w:sz w:val="20"/>
          <w:szCs w:val="20"/>
        </w:rPr>
        <w:t> </w:t>
      </w:r>
    </w:p>
    <w:p w14:paraId="05C8FCF7"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establish security requirements and ensure appropriate mechanisms are provided for the control, administration, and tracking of access to, and the use of, the Contractor’s information systems that contain or could be used to access State data. Access management plan shall include the following features: </w:t>
      </w:r>
      <w:r w:rsidRPr="00063A98">
        <w:rPr>
          <w:rStyle w:val="eop"/>
          <w:rFonts w:ascii="Calibri" w:hAnsi="Calibri" w:cs="Calibri"/>
          <w:sz w:val="20"/>
          <w:szCs w:val="20"/>
        </w:rPr>
        <w:t> </w:t>
      </w:r>
    </w:p>
    <w:p w14:paraId="0A9D4588" w14:textId="7E1EC5A0" w:rsidR="00270688" w:rsidRPr="00270688" w:rsidRDefault="00270688" w:rsidP="00D175BD">
      <w:pPr>
        <w:pStyle w:val="paragraph"/>
        <w:numPr>
          <w:ilvl w:val="0"/>
          <w:numId w:val="153"/>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r w:rsidRPr="00063A98">
        <w:rPr>
          <w:rStyle w:val="eop"/>
          <w:rFonts w:ascii="Calibri" w:hAnsi="Calibri" w:cs="Calibri"/>
          <w:sz w:val="20"/>
          <w:szCs w:val="20"/>
        </w:rPr>
        <w:t> </w:t>
      </w:r>
    </w:p>
    <w:p w14:paraId="4E8135EB" w14:textId="77777777" w:rsidR="00270688" w:rsidRPr="00270688" w:rsidRDefault="00270688" w:rsidP="00D175BD">
      <w:pPr>
        <w:pStyle w:val="paragraph"/>
        <w:numPr>
          <w:ilvl w:val="0"/>
          <w:numId w:val="153"/>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Implement account management processes for registration, updates, changes and de-provisioning of system access;</w:t>
      </w:r>
      <w:r w:rsidRPr="00063A98">
        <w:rPr>
          <w:rStyle w:val="eop"/>
          <w:rFonts w:ascii="Calibri" w:hAnsi="Calibri" w:cs="Calibri"/>
          <w:sz w:val="20"/>
          <w:szCs w:val="20"/>
        </w:rPr>
        <w:t> </w:t>
      </w:r>
    </w:p>
    <w:p w14:paraId="4DFE4519" w14:textId="697C0CEC" w:rsidR="00270688" w:rsidRPr="00270688" w:rsidRDefault="00270688" w:rsidP="00D175BD">
      <w:pPr>
        <w:pStyle w:val="paragraph"/>
        <w:numPr>
          <w:ilvl w:val="0"/>
          <w:numId w:val="155"/>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Apply the principles of least privilege when provisioning access to organizational assets;</w:t>
      </w:r>
      <w:r w:rsidRPr="00063A98">
        <w:rPr>
          <w:rStyle w:val="eop"/>
          <w:rFonts w:ascii="Calibri" w:hAnsi="Calibri" w:cs="Calibri"/>
          <w:sz w:val="20"/>
          <w:szCs w:val="20"/>
        </w:rPr>
        <w:t> </w:t>
      </w:r>
    </w:p>
    <w:p w14:paraId="2EADA9EC" w14:textId="77777777" w:rsidR="00270688" w:rsidRPr="00270688" w:rsidRDefault="00270688" w:rsidP="00D175BD">
      <w:pPr>
        <w:pStyle w:val="paragraph"/>
        <w:numPr>
          <w:ilvl w:val="0"/>
          <w:numId w:val="155"/>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Provision access according to an individual’s role and business requirements for such access;</w:t>
      </w:r>
      <w:r w:rsidRPr="00063A98">
        <w:rPr>
          <w:rStyle w:val="eop"/>
          <w:rFonts w:ascii="Calibri" w:hAnsi="Calibri" w:cs="Calibri"/>
          <w:sz w:val="20"/>
          <w:szCs w:val="20"/>
        </w:rPr>
        <w:t> </w:t>
      </w:r>
    </w:p>
    <w:p w14:paraId="575C9468" w14:textId="1485E645" w:rsidR="00270688" w:rsidRPr="00270688" w:rsidRDefault="00270688" w:rsidP="00D175BD">
      <w:pPr>
        <w:pStyle w:val="paragraph"/>
        <w:numPr>
          <w:ilvl w:val="0"/>
          <w:numId w:val="157"/>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Implement the concept of segregation of duties by disseminating tasks and associated privileges for specific sensitive duties among multiple people; </w:t>
      </w:r>
      <w:r w:rsidRPr="00063A98">
        <w:rPr>
          <w:rStyle w:val="eop"/>
          <w:rFonts w:ascii="Calibri" w:hAnsi="Calibri" w:cs="Calibri"/>
          <w:sz w:val="20"/>
          <w:szCs w:val="20"/>
        </w:rPr>
        <w:t> </w:t>
      </w:r>
    </w:p>
    <w:p w14:paraId="7C0D1AF9" w14:textId="6090D65E" w:rsidR="00270688" w:rsidRDefault="00270688" w:rsidP="00D175BD">
      <w:pPr>
        <w:pStyle w:val="paragraph"/>
        <w:numPr>
          <w:ilvl w:val="0"/>
          <w:numId w:val="157"/>
        </w:numPr>
        <w:tabs>
          <w:tab w:val="num" w:pos="360"/>
        </w:tabs>
        <w:spacing w:before="0" w:beforeAutospacing="0" w:after="0" w:afterAutospacing="0"/>
        <w:ind w:left="720" w:firstLine="0"/>
        <w:jc w:val="both"/>
        <w:textAlignment w:val="baseline"/>
        <w:rPr>
          <w:rStyle w:val="eop"/>
          <w:rFonts w:ascii="Calibri" w:hAnsi="Calibri" w:cs="Calibri"/>
          <w:sz w:val="20"/>
          <w:szCs w:val="20"/>
        </w:rPr>
      </w:pPr>
      <w:r w:rsidRPr="00063A98">
        <w:rPr>
          <w:rStyle w:val="normaltextrun"/>
          <w:rFonts w:ascii="Calibri" w:hAnsi="Calibri" w:cs="Calibri"/>
          <w:sz w:val="20"/>
          <w:szCs w:val="20"/>
        </w:rPr>
        <w:t>Conduct periodic reviews of access authorizations and controls.</w:t>
      </w:r>
      <w:r w:rsidRPr="00063A98">
        <w:rPr>
          <w:rStyle w:val="eop"/>
          <w:rFonts w:ascii="Calibri" w:hAnsi="Calibri" w:cs="Calibri"/>
          <w:sz w:val="20"/>
          <w:szCs w:val="20"/>
        </w:rPr>
        <w:t> </w:t>
      </w:r>
    </w:p>
    <w:p w14:paraId="3039AE70" w14:textId="1E3A3874" w:rsidR="00270688" w:rsidRDefault="00270688">
      <w:pPr>
        <w:rPr>
          <w:rStyle w:val="eop"/>
          <w:rFonts w:ascii="Calibri" w:eastAsia="Times New Roman" w:hAnsi="Calibri" w:cs="Calibri"/>
          <w:szCs w:val="20"/>
        </w:rPr>
      </w:pPr>
      <w:r>
        <w:rPr>
          <w:rStyle w:val="eop"/>
          <w:rFonts w:ascii="Calibri" w:hAnsi="Calibri" w:cs="Calibri"/>
          <w:szCs w:val="20"/>
        </w:rPr>
        <w:br w:type="page"/>
      </w:r>
    </w:p>
    <w:p w14:paraId="3A9477CF" w14:textId="77777777" w:rsidR="00270688" w:rsidRPr="00063A98" w:rsidRDefault="00270688" w:rsidP="00D175BD">
      <w:pPr>
        <w:pStyle w:val="paragraph"/>
        <w:spacing w:before="0" w:beforeAutospacing="0" w:after="0" w:afterAutospacing="0"/>
        <w:ind w:left="1080"/>
        <w:jc w:val="both"/>
        <w:textAlignment w:val="baseline"/>
        <w:rPr>
          <w:rFonts w:ascii="Calibri" w:hAnsi="Calibri" w:cs="Calibri"/>
          <w:sz w:val="20"/>
          <w:szCs w:val="20"/>
        </w:rPr>
      </w:pPr>
    </w:p>
    <w:bookmarkEnd w:id="366"/>
    <w:bookmarkEnd w:id="367"/>
    <w:p w14:paraId="230C448A" w14:textId="77777777" w:rsidR="00F07EE1" w:rsidRPr="00270688" w:rsidRDefault="00F07EE1" w:rsidP="0084189F">
      <w:pPr>
        <w:spacing w:after="0"/>
        <w:rPr>
          <w:szCs w:val="20"/>
        </w:rPr>
      </w:pPr>
    </w:p>
    <w:p w14:paraId="66A8EC4B" w14:textId="5E8A8A31" w:rsidR="00686B5C" w:rsidRDefault="00C13CFC" w:rsidP="00270688">
      <w:pPr>
        <w:pStyle w:val="Heading1"/>
      </w:pPr>
      <w:bookmarkStart w:id="378" w:name="_4.4.1.1_Ownership_Disclosure"/>
      <w:bookmarkStart w:id="379" w:name="_4.4.1.1_Signatory_page"/>
      <w:bookmarkStart w:id="380" w:name="_4.4.2.3_Contract_Schedule"/>
      <w:bookmarkStart w:id="381" w:name="_4.4.2.4_mobilization_and"/>
      <w:bookmarkStart w:id="382" w:name="_Toc213944114"/>
      <w:bookmarkStart w:id="383" w:name="_Toc225345073"/>
      <w:bookmarkEnd w:id="378"/>
      <w:bookmarkEnd w:id="379"/>
      <w:bookmarkEnd w:id="380"/>
      <w:bookmarkEnd w:id="381"/>
      <w:r w:rsidRPr="0084189F">
        <w:t>MODIFICATIONS TO THE STATE OF NEW JERSEY STANDARD TERMS AND CONDITIONS</w:t>
      </w:r>
      <w:bookmarkEnd w:id="382"/>
      <w:bookmarkEnd w:id="383"/>
    </w:p>
    <w:p w14:paraId="40747968" w14:textId="3DD97798" w:rsidR="00686B5C" w:rsidRDefault="00686B5C" w:rsidP="00686B5C">
      <w:pPr>
        <w:rPr>
          <w:rFonts w:eastAsiaTheme="majorEastAsia" w:cstheme="minorHAnsi"/>
          <w:bCs/>
          <w:spacing w:val="-5"/>
          <w:szCs w:val="32"/>
        </w:rPr>
      </w:pPr>
      <w:r w:rsidRPr="00686B5C">
        <w:rPr>
          <w:rFonts w:eastAsiaTheme="majorEastAsia" w:cstheme="minorHAnsi"/>
          <w:bCs/>
          <w:spacing w:val="-5"/>
          <w:szCs w:val="32"/>
        </w:rPr>
        <w:t>Not applicable to this procurement.</w:t>
      </w:r>
    </w:p>
    <w:p w14:paraId="5ACDC820" w14:textId="79F41FCD" w:rsidR="00270688" w:rsidRDefault="00270688">
      <w:pPr>
        <w:rPr>
          <w:szCs w:val="20"/>
        </w:rPr>
      </w:pPr>
      <w:r>
        <w:rPr>
          <w:szCs w:val="20"/>
        </w:rPr>
        <w:br w:type="page"/>
      </w:r>
    </w:p>
    <w:p w14:paraId="797DEF2E" w14:textId="77777777" w:rsidR="00C11E9E" w:rsidRPr="0084189F" w:rsidRDefault="00C11E9E" w:rsidP="0084189F">
      <w:pPr>
        <w:spacing w:after="0"/>
        <w:rPr>
          <w:szCs w:val="20"/>
        </w:rPr>
      </w:pPr>
    </w:p>
    <w:p w14:paraId="20A7EF24" w14:textId="77777777" w:rsidR="007C2018" w:rsidRPr="0084189F" w:rsidRDefault="00FE1904" w:rsidP="00270688">
      <w:pPr>
        <w:pStyle w:val="Heading1"/>
      </w:pPr>
      <w:bookmarkStart w:id="384" w:name="_Toc213944120"/>
      <w:bookmarkStart w:id="385" w:name="_Toc225345074"/>
      <w:r w:rsidRPr="0084189F">
        <w:t>QUOTE EVALUATION AND AWARD</w:t>
      </w:r>
      <w:bookmarkEnd w:id="384"/>
      <w:bookmarkEnd w:id="385"/>
    </w:p>
    <w:p w14:paraId="658E07F3" w14:textId="77777777" w:rsidR="00A67A2F" w:rsidRPr="0084189F" w:rsidRDefault="00A67A2F" w:rsidP="008330B0">
      <w:pPr>
        <w:spacing w:after="0"/>
        <w:jc w:val="both"/>
        <w:rPr>
          <w:b/>
          <w:szCs w:val="20"/>
        </w:rPr>
      </w:pPr>
    </w:p>
    <w:p w14:paraId="14D3E73F" w14:textId="77777777" w:rsidR="005034F5" w:rsidRPr="0084189F" w:rsidRDefault="005034F5" w:rsidP="00063A98">
      <w:pPr>
        <w:pStyle w:val="Heading2"/>
      </w:pPr>
      <w:bookmarkStart w:id="386" w:name="_Toc400531542"/>
      <w:bookmarkStart w:id="387" w:name="_Toc428534014"/>
      <w:bookmarkStart w:id="388" w:name="_Toc32310736"/>
      <w:bookmarkStart w:id="389" w:name="_Toc213944121"/>
      <w:bookmarkStart w:id="390" w:name="_Toc225345075"/>
      <w:r w:rsidRPr="0084189F">
        <w:t>RIGHT TO WAIVE</w:t>
      </w:r>
      <w:bookmarkEnd w:id="386"/>
      <w:bookmarkEnd w:id="387"/>
      <w:bookmarkEnd w:id="388"/>
      <w:bookmarkEnd w:id="389"/>
      <w:bookmarkEnd w:id="390"/>
    </w:p>
    <w:p w14:paraId="205B19EE" w14:textId="77777777" w:rsidR="005034F5" w:rsidRPr="0084189F" w:rsidRDefault="005034F5" w:rsidP="008330B0">
      <w:pPr>
        <w:spacing w:after="0"/>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330B0">
      <w:pPr>
        <w:spacing w:after="0"/>
        <w:jc w:val="both"/>
        <w:rPr>
          <w:szCs w:val="20"/>
        </w:rPr>
      </w:pPr>
      <w:bookmarkStart w:id="391" w:name="_Toc400531543"/>
      <w:bookmarkStart w:id="392" w:name="_Toc428534015"/>
      <w:bookmarkStart w:id="393" w:name="_Toc32310737"/>
    </w:p>
    <w:p w14:paraId="7BD69879" w14:textId="77777777" w:rsidR="005034F5" w:rsidRPr="0084189F" w:rsidRDefault="00D8226E" w:rsidP="00063A98">
      <w:pPr>
        <w:pStyle w:val="Heading2"/>
      </w:pPr>
      <w:bookmarkStart w:id="394" w:name="_Toc213944122"/>
      <w:bookmarkStart w:id="395" w:name="_Toc225345076"/>
      <w:r w:rsidRPr="0084189F">
        <w:t>DIRECTOR’S RIGHT TO ACCEPT OR REJECT A QUOTE</w:t>
      </w:r>
      <w:bookmarkEnd w:id="391"/>
      <w:bookmarkEnd w:id="392"/>
      <w:bookmarkEnd w:id="393"/>
      <w:bookmarkEnd w:id="394"/>
      <w:bookmarkEnd w:id="395"/>
    </w:p>
    <w:p w14:paraId="72A45D01" w14:textId="77777777" w:rsidR="005034F5" w:rsidRPr="0084189F" w:rsidRDefault="005034F5" w:rsidP="008330B0">
      <w:pPr>
        <w:spacing w:after="0"/>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330B0">
      <w:pPr>
        <w:spacing w:after="0"/>
        <w:jc w:val="both"/>
        <w:rPr>
          <w:szCs w:val="20"/>
        </w:rPr>
      </w:pPr>
    </w:p>
    <w:p w14:paraId="1F7D33DC" w14:textId="77777777" w:rsidR="00623441" w:rsidRPr="0084189F" w:rsidRDefault="00623441" w:rsidP="00063A98">
      <w:pPr>
        <w:pStyle w:val="Heading2"/>
      </w:pPr>
      <w:bookmarkStart w:id="396" w:name="_Toc213944123"/>
      <w:bookmarkStart w:id="397" w:name="_Toc225345077"/>
      <w:r w:rsidRPr="0084189F">
        <w:t>RECIPROCITY FOR JURISDICTIONAL BIDDER PREFERENCE</w:t>
      </w:r>
      <w:bookmarkEnd w:id="396"/>
      <w:bookmarkEnd w:id="397"/>
    </w:p>
    <w:p w14:paraId="213B37DF" w14:textId="77777777" w:rsidR="00623441" w:rsidRPr="0084189F" w:rsidRDefault="00623441" w:rsidP="008330B0">
      <w:pPr>
        <w:keepNext/>
        <w:spacing w:after="0"/>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330B0">
      <w:pPr>
        <w:spacing w:after="0"/>
        <w:jc w:val="both"/>
        <w:rPr>
          <w:rFonts w:cstheme="minorHAnsi"/>
          <w:szCs w:val="20"/>
        </w:rPr>
      </w:pPr>
    </w:p>
    <w:p w14:paraId="2BB29EFB" w14:textId="62F38158" w:rsidR="00623441" w:rsidRPr="0084189F" w:rsidRDefault="00623441" w:rsidP="008330B0">
      <w:pPr>
        <w:spacing w:after="0"/>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330B0">
      <w:pPr>
        <w:spacing w:after="0"/>
        <w:jc w:val="both"/>
        <w:rPr>
          <w:color w:val="000000"/>
          <w:szCs w:val="20"/>
        </w:rPr>
      </w:pPr>
    </w:p>
    <w:p w14:paraId="0692A7A7" w14:textId="77777777" w:rsidR="005034F5" w:rsidRPr="0084189F" w:rsidRDefault="00D8226E" w:rsidP="00063A98">
      <w:pPr>
        <w:pStyle w:val="Heading2"/>
      </w:pPr>
      <w:bookmarkStart w:id="398" w:name="_Toc400531545"/>
      <w:bookmarkStart w:id="399" w:name="_Toc428534017"/>
      <w:bookmarkStart w:id="400" w:name="_Toc32310739"/>
      <w:bookmarkStart w:id="401" w:name="_Toc213944124"/>
      <w:bookmarkStart w:id="402" w:name="_Toc225345078"/>
      <w:r w:rsidRPr="0084189F">
        <w:t>CLARIFICATION OF QUOTE</w:t>
      </w:r>
      <w:bookmarkEnd w:id="398"/>
      <w:bookmarkEnd w:id="399"/>
      <w:bookmarkEnd w:id="400"/>
      <w:bookmarkEnd w:id="401"/>
      <w:bookmarkEnd w:id="402"/>
    </w:p>
    <w:p w14:paraId="43366D89" w14:textId="77777777" w:rsidR="005034F5" w:rsidRPr="0084189F" w:rsidRDefault="005034F5" w:rsidP="008330B0">
      <w:pPr>
        <w:spacing w:after="0"/>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330B0">
      <w:pPr>
        <w:spacing w:after="0"/>
        <w:jc w:val="both"/>
        <w:rPr>
          <w:color w:val="000000"/>
          <w:szCs w:val="20"/>
        </w:rPr>
      </w:pPr>
    </w:p>
    <w:p w14:paraId="329F9BAE" w14:textId="77777777" w:rsidR="005034F5" w:rsidRPr="0084189F" w:rsidRDefault="005034F5" w:rsidP="008330B0">
      <w:pPr>
        <w:spacing w:after="0"/>
        <w:jc w:val="both"/>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330B0">
      <w:pPr>
        <w:spacing w:after="0"/>
        <w:jc w:val="both"/>
        <w:rPr>
          <w:color w:val="000000"/>
          <w:szCs w:val="20"/>
        </w:rPr>
      </w:pPr>
    </w:p>
    <w:p w14:paraId="77ECFE3B" w14:textId="7596FB3D" w:rsidR="005034F5" w:rsidRPr="0084189F" w:rsidRDefault="009E480C" w:rsidP="008330B0">
      <w:pPr>
        <w:spacing w:after="0"/>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330B0">
      <w:pPr>
        <w:spacing w:after="0"/>
        <w:jc w:val="both"/>
        <w:rPr>
          <w:szCs w:val="20"/>
        </w:rPr>
      </w:pPr>
    </w:p>
    <w:p w14:paraId="4F9E0A4F" w14:textId="77777777" w:rsidR="005034F5" w:rsidRPr="0084189F" w:rsidRDefault="005034F5" w:rsidP="00063A98">
      <w:pPr>
        <w:pStyle w:val="Heading2"/>
      </w:pPr>
      <w:bookmarkStart w:id="403" w:name="_Toc32310741"/>
      <w:bookmarkStart w:id="404" w:name="_Toc213944125"/>
      <w:bookmarkStart w:id="405" w:name="_Toc225345079"/>
      <w:bookmarkStart w:id="406" w:name="_Toc118513837"/>
      <w:bookmarkStart w:id="407" w:name="_Toc400531547"/>
      <w:bookmarkStart w:id="408" w:name="_Toc428534019"/>
      <w:r w:rsidRPr="0084189F">
        <w:t>ORAL PRESENTATION</w:t>
      </w:r>
      <w:bookmarkEnd w:id="403"/>
      <w:bookmarkEnd w:id="404"/>
      <w:bookmarkEnd w:id="405"/>
      <w:r w:rsidRPr="0084189F">
        <w:t xml:space="preserve"> </w:t>
      </w:r>
      <w:bookmarkEnd w:id="406"/>
      <w:bookmarkEnd w:id="407"/>
      <w:bookmarkEnd w:id="408"/>
    </w:p>
    <w:p w14:paraId="78F9F9C8" w14:textId="7F0433EB" w:rsidR="00F15D1B" w:rsidRDefault="004F4399" w:rsidP="008330B0">
      <w:pPr>
        <w:spacing w:after="0"/>
        <w:jc w:val="both"/>
        <w:rPr>
          <w:szCs w:val="20"/>
        </w:rPr>
      </w:pPr>
      <w:r>
        <w:rPr>
          <w:szCs w:val="20"/>
        </w:rPr>
        <w:t xml:space="preserve">Not applicable to this procurement. </w:t>
      </w:r>
    </w:p>
    <w:p w14:paraId="745B64E2" w14:textId="77777777" w:rsidR="004F4399" w:rsidRPr="0084189F" w:rsidRDefault="004F4399" w:rsidP="008330B0">
      <w:pPr>
        <w:spacing w:after="0"/>
        <w:jc w:val="both"/>
        <w:rPr>
          <w:rFonts w:eastAsia="MS Mincho"/>
          <w:szCs w:val="20"/>
        </w:rPr>
      </w:pPr>
    </w:p>
    <w:p w14:paraId="28F0622C" w14:textId="77777777" w:rsidR="00F15D1B" w:rsidRPr="0084189F" w:rsidRDefault="00F15D1B" w:rsidP="00063A98">
      <w:pPr>
        <w:pStyle w:val="Heading2"/>
      </w:pPr>
      <w:bookmarkStart w:id="409" w:name="_Toc213944126"/>
      <w:bookmarkStart w:id="410" w:name="_Toc225345080"/>
      <w:r w:rsidRPr="0084189F">
        <w:t>TIE QUOTES</w:t>
      </w:r>
      <w:bookmarkEnd w:id="409"/>
      <w:bookmarkEnd w:id="410"/>
    </w:p>
    <w:p w14:paraId="28F2F6D8" w14:textId="77777777" w:rsidR="00F15D1B" w:rsidRPr="0084189F" w:rsidRDefault="00F15D1B" w:rsidP="008330B0">
      <w:pPr>
        <w:spacing w:after="0"/>
        <w:jc w:val="both"/>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44774BA4" w14:textId="77777777" w:rsidR="004B0095" w:rsidRPr="0084189F" w:rsidRDefault="004B0095" w:rsidP="008330B0">
      <w:pPr>
        <w:spacing w:after="0"/>
        <w:jc w:val="both"/>
        <w:rPr>
          <w:rFonts w:eastAsia="MS Mincho"/>
          <w:szCs w:val="20"/>
        </w:rPr>
      </w:pPr>
    </w:p>
    <w:p w14:paraId="2F9DAD8B" w14:textId="77777777" w:rsidR="003400B4" w:rsidRPr="0084189F" w:rsidRDefault="003400B4" w:rsidP="00063A98">
      <w:pPr>
        <w:pStyle w:val="Heading2"/>
      </w:pPr>
      <w:bookmarkStart w:id="411" w:name="_Toc213944127"/>
      <w:bookmarkStart w:id="412" w:name="_Toc225345081"/>
      <w:r w:rsidRPr="0084189F">
        <w:t>STATE'S RIGHT TO INSPECT BIDDER’S FACILITIES</w:t>
      </w:r>
      <w:bookmarkEnd w:id="411"/>
      <w:bookmarkEnd w:id="412"/>
    </w:p>
    <w:p w14:paraId="4F17749A" w14:textId="77777777" w:rsidR="003400B4" w:rsidRPr="0084189F" w:rsidRDefault="003400B4" w:rsidP="008330B0">
      <w:pPr>
        <w:spacing w:after="0"/>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330B0">
      <w:pPr>
        <w:spacing w:after="0"/>
        <w:jc w:val="both"/>
        <w:rPr>
          <w:color w:val="000000"/>
          <w:szCs w:val="20"/>
        </w:rPr>
      </w:pPr>
    </w:p>
    <w:p w14:paraId="449EE4BB" w14:textId="77777777" w:rsidR="00C42A1A" w:rsidRPr="0084189F" w:rsidRDefault="00C42A1A" w:rsidP="00063A98">
      <w:pPr>
        <w:pStyle w:val="Heading2"/>
      </w:pPr>
      <w:bookmarkStart w:id="413" w:name="_Toc213944128"/>
      <w:bookmarkStart w:id="414" w:name="_Toc225345082"/>
      <w:r w:rsidRPr="0084189F">
        <w:t>STATE'S RIGHT TO CHECK REFERENCES</w:t>
      </w:r>
      <w:bookmarkEnd w:id="413"/>
      <w:bookmarkEnd w:id="414"/>
    </w:p>
    <w:p w14:paraId="1EB9BD97" w14:textId="77777777" w:rsidR="003400B4" w:rsidRPr="0084189F" w:rsidRDefault="003400B4" w:rsidP="008330B0">
      <w:pPr>
        <w:spacing w:after="0"/>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330B0">
      <w:pPr>
        <w:spacing w:after="0"/>
        <w:jc w:val="both"/>
        <w:rPr>
          <w:szCs w:val="20"/>
        </w:rPr>
      </w:pPr>
    </w:p>
    <w:p w14:paraId="7C1E1102" w14:textId="77777777" w:rsidR="00E74D81" w:rsidRPr="0084189F" w:rsidRDefault="00E74D81" w:rsidP="00063A98">
      <w:pPr>
        <w:pStyle w:val="Heading2"/>
      </w:pPr>
      <w:bookmarkStart w:id="415" w:name="_Toc213944129"/>
      <w:bookmarkStart w:id="416" w:name="_Toc225345083"/>
      <w:r w:rsidRPr="0084189F">
        <w:t>EVALUATION CRITERIA</w:t>
      </w:r>
      <w:bookmarkEnd w:id="415"/>
      <w:bookmarkEnd w:id="416"/>
    </w:p>
    <w:p w14:paraId="287F7908" w14:textId="17365364" w:rsidR="00E74D81" w:rsidRPr="0084189F" w:rsidRDefault="00E74D81" w:rsidP="008330B0">
      <w:pPr>
        <w:spacing w:after="0"/>
        <w:jc w:val="both"/>
        <w:rPr>
          <w:szCs w:val="20"/>
        </w:rPr>
      </w:pPr>
      <w:r w:rsidRPr="0084189F">
        <w:rPr>
          <w:szCs w:val="20"/>
        </w:rPr>
        <w:t>The following evaluation criteria categories, not necessarily listed in order of significance, will be used to evaluate Quotes received</w:t>
      </w:r>
      <w:r w:rsidR="00C81321">
        <w:rPr>
          <w:szCs w:val="20"/>
        </w:rPr>
        <w:t xml:space="preserve"> for </w:t>
      </w:r>
      <w:r w:rsidR="00F709BB">
        <w:rPr>
          <w:szCs w:val="20"/>
        </w:rPr>
        <w:t xml:space="preserve">each respective </w:t>
      </w:r>
      <w:r w:rsidR="00BD5DFC">
        <w:rPr>
          <w:szCs w:val="20"/>
        </w:rPr>
        <w:t>C</w:t>
      </w:r>
      <w:r w:rsidR="00F709BB">
        <w:rPr>
          <w:szCs w:val="20"/>
        </w:rPr>
        <w:t>ategory (Category 1 – 5 with</w:t>
      </w:r>
      <w:r w:rsidR="00BD5DFC">
        <w:rPr>
          <w:szCs w:val="20"/>
        </w:rPr>
        <w:t>in</w:t>
      </w:r>
      <w:r w:rsidR="00F709BB">
        <w:rPr>
          <w:szCs w:val="20"/>
        </w:rPr>
        <w:t xml:space="preserve"> each Region) </w:t>
      </w:r>
      <w:r w:rsidRPr="0084189F">
        <w:rPr>
          <w:szCs w:val="20"/>
        </w:rPr>
        <w:t>in response to this Bid Solicitation.  The evaluation criteria categories may be used to develop more detailed evaluation criteria to be used in the evaluation process.</w:t>
      </w:r>
      <w:r w:rsidR="00EA67B5">
        <w:rPr>
          <w:szCs w:val="20"/>
        </w:rPr>
        <w:t xml:space="preserve"> Each Category within each Region will be evaluated and awarded separately. </w:t>
      </w:r>
    </w:p>
    <w:p w14:paraId="3D52F2C3" w14:textId="77777777" w:rsidR="00E74D81" w:rsidRPr="0084189F" w:rsidRDefault="00E74D81" w:rsidP="008330B0">
      <w:pPr>
        <w:spacing w:after="0"/>
        <w:jc w:val="both"/>
        <w:rPr>
          <w:szCs w:val="20"/>
        </w:rPr>
      </w:pPr>
    </w:p>
    <w:p w14:paraId="3237E7ED" w14:textId="77777777" w:rsidR="005034F5" w:rsidRPr="009E480C" w:rsidRDefault="005034F5" w:rsidP="00063A98">
      <w:pPr>
        <w:pStyle w:val="Heading3"/>
      </w:pPr>
      <w:bookmarkStart w:id="417" w:name="_Toc118513839"/>
      <w:bookmarkStart w:id="418" w:name="_Toc400531549"/>
      <w:bookmarkStart w:id="419" w:name="_Toc428534021"/>
      <w:bookmarkStart w:id="420" w:name="_Toc32310743"/>
      <w:bookmarkStart w:id="421" w:name="_Toc213944130"/>
      <w:bookmarkStart w:id="422" w:name="_Toc225345084"/>
      <w:r w:rsidRPr="009E480C">
        <w:t>TECHNICAL EVALUATION CRITERIA</w:t>
      </w:r>
      <w:bookmarkEnd w:id="417"/>
      <w:bookmarkEnd w:id="418"/>
      <w:bookmarkEnd w:id="419"/>
      <w:bookmarkEnd w:id="420"/>
      <w:bookmarkEnd w:id="421"/>
      <w:bookmarkEnd w:id="422"/>
    </w:p>
    <w:p w14:paraId="4C408A91" w14:textId="77777777" w:rsidR="00EA67B5" w:rsidRPr="0084189F" w:rsidRDefault="00EA67B5" w:rsidP="00EA67B5">
      <w:pPr>
        <w:spacing w:after="0" w:line="240" w:lineRule="auto"/>
        <w:ind w:right="108"/>
        <w:jc w:val="both"/>
        <w:rPr>
          <w:rFonts w:eastAsia="MS Mincho"/>
          <w:szCs w:val="20"/>
        </w:rPr>
      </w:pPr>
      <w:r w:rsidRPr="0084189F">
        <w:rPr>
          <w:szCs w:val="20"/>
        </w:rPr>
        <w:t xml:space="preserve">The following criteria will be </w:t>
      </w:r>
      <w:r w:rsidRPr="00001CA2">
        <w:rPr>
          <w:szCs w:val="20"/>
        </w:rPr>
        <w:t>used to evaluate and score Quotes</w:t>
      </w:r>
      <w:r w:rsidRPr="0084189F">
        <w:rPr>
          <w:szCs w:val="20"/>
        </w:rPr>
        <w:t xml:space="preserve"> received in response to this Bid Solicitation:  </w:t>
      </w:r>
    </w:p>
    <w:p w14:paraId="6310C44D" w14:textId="77777777" w:rsidR="00EA67B5" w:rsidRPr="006F2D57" w:rsidRDefault="00EA67B5" w:rsidP="00EA67B5">
      <w:pPr>
        <w:pStyle w:val="ListParagraph"/>
        <w:numPr>
          <w:ilvl w:val="0"/>
          <w:numId w:val="1"/>
        </w:numPr>
        <w:ind w:right="108"/>
        <w:rPr>
          <w:rFonts w:asciiTheme="minorHAnsi" w:eastAsiaTheme="minorEastAsia" w:hAnsiTheme="minorHAnsi"/>
          <w:szCs w:val="20"/>
        </w:rPr>
      </w:pPr>
      <w:r w:rsidRPr="0084189F">
        <w:rPr>
          <w:rFonts w:asciiTheme="minorHAnsi" w:eastAsia="MS Mincho" w:hAnsiTheme="minorHAnsi"/>
          <w:szCs w:val="20"/>
        </w:rPr>
        <w:t>The Bidder’s demonstration in the Quote that the Bidder understands and is able to complete the requirements of the Scope of Work as sought</w:t>
      </w:r>
      <w:r>
        <w:rPr>
          <w:rFonts w:asciiTheme="minorHAnsi" w:eastAsia="MS Mincho" w:hAnsiTheme="minorHAnsi"/>
          <w:szCs w:val="20"/>
        </w:rPr>
        <w:t>;</w:t>
      </w:r>
    </w:p>
    <w:p w14:paraId="15479FD5" w14:textId="77777777" w:rsidR="00EA67B5" w:rsidRPr="006F2D57" w:rsidRDefault="00EA67B5" w:rsidP="00EA67B5">
      <w:pPr>
        <w:pStyle w:val="ListParagraph"/>
        <w:numPr>
          <w:ilvl w:val="0"/>
          <w:numId w:val="1"/>
        </w:numPr>
        <w:ind w:right="108"/>
        <w:rPr>
          <w:rFonts w:asciiTheme="minorHAnsi" w:eastAsiaTheme="minorEastAsia" w:hAnsiTheme="minorHAnsi"/>
          <w:szCs w:val="20"/>
        </w:rPr>
      </w:pPr>
      <w:r>
        <w:rPr>
          <w:rFonts w:asciiTheme="minorHAnsi" w:eastAsia="MS Mincho" w:hAnsiTheme="minorHAnsi"/>
          <w:szCs w:val="20"/>
        </w:rPr>
        <w:t xml:space="preserve">The qualifications and experience of the Bidder’s personnel; and </w:t>
      </w:r>
    </w:p>
    <w:p w14:paraId="77CB6A65" w14:textId="77777777" w:rsidR="00EA67B5" w:rsidRPr="0084189F" w:rsidRDefault="00EA67B5" w:rsidP="00EA67B5">
      <w:pPr>
        <w:pStyle w:val="ListParagraph"/>
        <w:numPr>
          <w:ilvl w:val="0"/>
          <w:numId w:val="1"/>
        </w:numPr>
        <w:ind w:right="108"/>
        <w:rPr>
          <w:rFonts w:asciiTheme="minorHAnsi" w:eastAsiaTheme="minorEastAsia" w:hAnsiTheme="minorHAnsi"/>
          <w:szCs w:val="20"/>
        </w:rPr>
      </w:pPr>
      <w:r>
        <w:rPr>
          <w:rFonts w:asciiTheme="minorHAnsi" w:eastAsia="MS Mincho" w:hAnsiTheme="minorHAnsi"/>
          <w:szCs w:val="20"/>
        </w:rPr>
        <w:t xml:space="preserve">The Bidder’s documented experience in successfully completing contracts of a similar size and scope in relation to the work required by the Bid Solicitation. </w:t>
      </w:r>
    </w:p>
    <w:p w14:paraId="633545E8" w14:textId="77777777" w:rsidR="006662F8" w:rsidRPr="0084189F" w:rsidRDefault="006662F8" w:rsidP="008330B0">
      <w:pPr>
        <w:spacing w:after="0"/>
        <w:jc w:val="both"/>
        <w:rPr>
          <w:szCs w:val="20"/>
        </w:rPr>
      </w:pPr>
    </w:p>
    <w:p w14:paraId="0DC7B7BE" w14:textId="77777777" w:rsidR="005034F5" w:rsidRPr="0084189F" w:rsidRDefault="00436CAD" w:rsidP="00063A98">
      <w:pPr>
        <w:pStyle w:val="Heading3"/>
      </w:pPr>
      <w:bookmarkStart w:id="423" w:name="_Toc118513840"/>
      <w:bookmarkStart w:id="424" w:name="_Toc400531550"/>
      <w:bookmarkStart w:id="425" w:name="_Toc428534022"/>
      <w:bookmarkStart w:id="426" w:name="_Toc32310744"/>
      <w:bookmarkStart w:id="427" w:name="_Toc213944131"/>
      <w:bookmarkStart w:id="428" w:name="_Toc225345085"/>
      <w:r w:rsidRPr="0084189F">
        <w:t>PRICE EVALUATION</w:t>
      </w:r>
      <w:bookmarkEnd w:id="423"/>
      <w:bookmarkEnd w:id="424"/>
      <w:bookmarkEnd w:id="425"/>
      <w:bookmarkEnd w:id="426"/>
      <w:bookmarkEnd w:id="427"/>
      <w:bookmarkEnd w:id="428"/>
    </w:p>
    <w:p w14:paraId="0960923C" w14:textId="0D4BD853" w:rsidR="009F2B58" w:rsidRDefault="00906FCC" w:rsidP="008330B0">
      <w:pPr>
        <w:spacing w:after="0"/>
        <w:jc w:val="both"/>
        <w:rPr>
          <w:szCs w:val="20"/>
        </w:rPr>
      </w:pPr>
      <w:r w:rsidRPr="00A069F6">
        <w:rPr>
          <w:szCs w:val="20"/>
        </w:rPr>
        <w:t xml:space="preserve">For evaluation purposes, Bidders’ pricing </w:t>
      </w:r>
      <w:r w:rsidR="001C7EB1">
        <w:rPr>
          <w:szCs w:val="20"/>
        </w:rPr>
        <w:t>that is provided</w:t>
      </w:r>
      <w:r>
        <w:rPr>
          <w:szCs w:val="20"/>
        </w:rPr>
        <w:t xml:space="preserve"> on</w:t>
      </w:r>
      <w:r w:rsidRPr="00737C98">
        <w:rPr>
          <w:szCs w:val="20"/>
        </w:rPr>
        <w:t xml:space="preserve"> State-Supplied Price Sheet Class A Languages (</w:t>
      </w:r>
      <w:r w:rsidRPr="00F15EEE">
        <w:rPr>
          <w:b/>
          <w:bCs/>
          <w:szCs w:val="20"/>
          <w:u w:val="single"/>
        </w:rPr>
        <w:t>Mandatory</w:t>
      </w:r>
      <w:r w:rsidRPr="00737C98">
        <w:rPr>
          <w:szCs w:val="20"/>
        </w:rPr>
        <w:t>) and State-Supplied Price Sheet Class B Languages (</w:t>
      </w:r>
      <w:r w:rsidRPr="00F15EEE">
        <w:rPr>
          <w:i/>
          <w:iCs/>
          <w:szCs w:val="20"/>
        </w:rPr>
        <w:t>Optional</w:t>
      </w:r>
      <w:r w:rsidRPr="00737C98">
        <w:rPr>
          <w:szCs w:val="20"/>
        </w:rPr>
        <w:t>)</w:t>
      </w:r>
      <w:r>
        <w:rPr>
          <w:szCs w:val="20"/>
        </w:rPr>
        <w:t xml:space="preserve"> </w:t>
      </w:r>
      <w:r w:rsidRPr="00A069F6">
        <w:rPr>
          <w:szCs w:val="20"/>
        </w:rPr>
        <w:t>will be evaluated</w:t>
      </w:r>
      <w:r w:rsidRPr="00737C98">
        <w:rPr>
          <w:szCs w:val="20"/>
        </w:rPr>
        <w:t xml:space="preserve"> for reasonableness</w:t>
      </w:r>
      <w:r>
        <w:rPr>
          <w:szCs w:val="20"/>
        </w:rPr>
        <w:t xml:space="preserve"> </w:t>
      </w:r>
      <w:r w:rsidRPr="00A069F6">
        <w:rPr>
          <w:szCs w:val="20"/>
        </w:rPr>
        <w:t>and</w:t>
      </w:r>
      <w:r w:rsidR="00965F12">
        <w:rPr>
          <w:szCs w:val="20"/>
        </w:rPr>
        <w:t xml:space="preserve"> to</w:t>
      </w:r>
      <w:r w:rsidRPr="00A069F6">
        <w:rPr>
          <w:szCs w:val="20"/>
        </w:rPr>
        <w:t xml:space="preserve"> determine which proposals are in the competitive range pursuant to N.J.A.C. 17:12-2.7</w:t>
      </w:r>
      <w:r w:rsidRPr="0070668A">
        <w:rPr>
          <w:szCs w:val="20"/>
        </w:rPr>
        <w:t>.</w:t>
      </w:r>
    </w:p>
    <w:p w14:paraId="6830A444" w14:textId="77777777" w:rsidR="00906FCC" w:rsidRPr="0084189F" w:rsidRDefault="00906FCC" w:rsidP="008330B0">
      <w:pPr>
        <w:spacing w:after="0"/>
        <w:jc w:val="both"/>
        <w:rPr>
          <w:szCs w:val="20"/>
        </w:rPr>
      </w:pPr>
    </w:p>
    <w:p w14:paraId="4EDE2B3A" w14:textId="77777777" w:rsidR="005034F5" w:rsidRPr="0084189F" w:rsidRDefault="005034F5" w:rsidP="00063A98">
      <w:pPr>
        <w:pStyle w:val="Heading2"/>
        <w:rPr>
          <w:rFonts w:eastAsia="MS Mincho"/>
        </w:rPr>
      </w:pPr>
      <w:bookmarkStart w:id="429" w:name="_Toc118513841"/>
      <w:bookmarkStart w:id="430" w:name="_Toc400531551"/>
      <w:bookmarkStart w:id="431" w:name="_Toc428534023"/>
      <w:bookmarkStart w:id="432" w:name="_Toc32310745"/>
      <w:bookmarkStart w:id="433" w:name="_Toc213944132"/>
      <w:bookmarkStart w:id="434" w:name="_Toc225345086"/>
      <w:r w:rsidRPr="0084189F">
        <w:rPr>
          <w:rFonts w:eastAsia="MS Mincho"/>
        </w:rPr>
        <w:t>QUOTE DISCREPANCIES</w:t>
      </w:r>
      <w:bookmarkEnd w:id="429"/>
      <w:bookmarkEnd w:id="430"/>
      <w:bookmarkEnd w:id="431"/>
      <w:bookmarkEnd w:id="432"/>
      <w:bookmarkEnd w:id="433"/>
      <w:bookmarkEnd w:id="434"/>
    </w:p>
    <w:p w14:paraId="3C2D2437" w14:textId="77777777" w:rsidR="005034F5" w:rsidRPr="0084189F" w:rsidRDefault="005034F5" w:rsidP="008330B0">
      <w:pPr>
        <w:spacing w:after="0"/>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330B0">
      <w:pPr>
        <w:spacing w:after="0"/>
        <w:jc w:val="both"/>
        <w:rPr>
          <w:szCs w:val="20"/>
        </w:rPr>
      </w:pPr>
    </w:p>
    <w:p w14:paraId="022B0A21" w14:textId="77777777" w:rsidR="005034F5" w:rsidRPr="0084189F" w:rsidRDefault="005034F5" w:rsidP="00063A98">
      <w:pPr>
        <w:pStyle w:val="Heading2"/>
      </w:pPr>
      <w:bookmarkStart w:id="435" w:name="_Toc118513842"/>
      <w:bookmarkStart w:id="436" w:name="_Toc400531553"/>
      <w:bookmarkStart w:id="437" w:name="_Toc428534025"/>
      <w:bookmarkStart w:id="438" w:name="_Toc32310747"/>
      <w:bookmarkStart w:id="439" w:name="_Toc213944133"/>
      <w:bookmarkStart w:id="440" w:name="_Toc225345087"/>
      <w:r w:rsidRPr="0084189F">
        <w:t>NEGOTIATION</w:t>
      </w:r>
      <w:bookmarkEnd w:id="435"/>
      <w:bookmarkEnd w:id="436"/>
      <w:bookmarkEnd w:id="437"/>
      <w:bookmarkEnd w:id="438"/>
      <w:bookmarkEnd w:id="439"/>
      <w:bookmarkEnd w:id="440"/>
    </w:p>
    <w:p w14:paraId="483045BE" w14:textId="32B60395" w:rsidR="005034F5" w:rsidRPr="0084189F" w:rsidRDefault="005034F5" w:rsidP="008330B0">
      <w:pPr>
        <w:spacing w:after="0"/>
        <w:jc w:val="both"/>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8330B0">
      <w:pPr>
        <w:spacing w:after="0"/>
        <w:jc w:val="both"/>
        <w:rPr>
          <w:b/>
          <w:bCs/>
          <w:szCs w:val="20"/>
        </w:rPr>
      </w:pPr>
    </w:p>
    <w:p w14:paraId="64F517D3" w14:textId="77777777" w:rsidR="009048B9" w:rsidRDefault="009048B9" w:rsidP="008330B0">
      <w:pPr>
        <w:spacing w:after="0"/>
        <w:jc w:val="both"/>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330B0">
      <w:pPr>
        <w:spacing w:after="0"/>
        <w:jc w:val="both"/>
        <w:rPr>
          <w:szCs w:val="20"/>
        </w:rPr>
      </w:pPr>
    </w:p>
    <w:p w14:paraId="4EBF05DF" w14:textId="77777777" w:rsidR="005034F5" w:rsidRPr="0084189F" w:rsidRDefault="00E51805" w:rsidP="008330B0">
      <w:pPr>
        <w:spacing w:after="0"/>
        <w:jc w:val="both"/>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8330B0">
      <w:pPr>
        <w:spacing w:after="0"/>
        <w:jc w:val="both"/>
        <w:rPr>
          <w:szCs w:val="20"/>
        </w:rPr>
      </w:pPr>
    </w:p>
    <w:p w14:paraId="72499520" w14:textId="77777777" w:rsidR="008C6093" w:rsidRPr="0084189F" w:rsidRDefault="009048B9" w:rsidP="00063A98">
      <w:pPr>
        <w:pStyle w:val="Heading2"/>
      </w:pPr>
      <w:bookmarkStart w:id="441" w:name="_Toc213944134"/>
      <w:bookmarkStart w:id="442" w:name="_Toc225345088"/>
      <w:r w:rsidRPr="0084189F">
        <w:t>BEST AND FINAL OFFER (BAFO)</w:t>
      </w:r>
      <w:bookmarkEnd w:id="441"/>
      <w:bookmarkEnd w:id="442"/>
      <w:r w:rsidRPr="0084189F">
        <w:t xml:space="preserve"> </w:t>
      </w:r>
    </w:p>
    <w:p w14:paraId="0BEAF29A" w14:textId="62E623CC" w:rsidR="005034F5" w:rsidRPr="0084189F" w:rsidRDefault="00391841" w:rsidP="008330B0">
      <w:pPr>
        <w:spacing w:after="0"/>
        <w:jc w:val="both"/>
        <w:rPr>
          <w:szCs w:val="20"/>
        </w:rPr>
      </w:pPr>
      <w:r>
        <w:rPr>
          <w:bCs/>
          <w:szCs w:val="20"/>
        </w:rPr>
        <w:t>T</w:t>
      </w:r>
      <w:r w:rsidRPr="0084189F">
        <w:rPr>
          <w:bCs/>
          <w:szCs w:val="20"/>
        </w:rPr>
        <w:t xml:space="preserve">he </w:t>
      </w:r>
      <w:r w:rsidRPr="0084189F">
        <w:rPr>
          <w:color w:val="000000"/>
          <w:szCs w:val="20"/>
        </w:rPr>
        <w:t>Bidder</w:t>
      </w:r>
      <w:r w:rsidRPr="0084189F">
        <w:rPr>
          <w:bCs/>
          <w:szCs w:val="20"/>
        </w:rPr>
        <w:t xml:space="preserve"> is advised to submit its </w:t>
      </w:r>
      <w:r w:rsidR="00A8115E">
        <w:rPr>
          <w:bCs/>
          <w:szCs w:val="20"/>
        </w:rPr>
        <w:t>most competitive</w:t>
      </w:r>
      <w:r w:rsidRPr="0084189F">
        <w:rPr>
          <w:bCs/>
          <w:szCs w:val="20"/>
        </w:rPr>
        <w:t xml:space="preserve"> technical and price Quote in response to this Bid Solicitation</w:t>
      </w:r>
      <w:r w:rsidR="00A8115E">
        <w:rPr>
          <w:bCs/>
          <w:szCs w:val="20"/>
        </w:rPr>
        <w:t>. The State reserves the right to award a Contract based on the initial pricing submitted without requesting a Best and Final Offer (BAFO)</w:t>
      </w:r>
      <w:r>
        <w:rPr>
          <w:bCs/>
          <w:szCs w:val="20"/>
        </w:rPr>
        <w:t>.</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F69A8BB" w14:textId="77777777" w:rsidR="005034F5" w:rsidRPr="0084189F" w:rsidRDefault="005034F5" w:rsidP="008330B0">
      <w:pPr>
        <w:spacing w:after="0"/>
        <w:jc w:val="both"/>
        <w:rPr>
          <w:szCs w:val="20"/>
        </w:rPr>
      </w:pPr>
    </w:p>
    <w:p w14:paraId="237ADCE9" w14:textId="58CA8426" w:rsidR="005034F5" w:rsidRPr="0084189F" w:rsidRDefault="00391841" w:rsidP="008330B0">
      <w:pPr>
        <w:spacing w:after="0"/>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005034F5" w:rsidRPr="0084189F">
        <w:rPr>
          <w:szCs w:val="20"/>
        </w:rPr>
        <w:t xml:space="preserve">The Division may conduct more than one (1) round of BAFO in order to attain the best value for the State. </w:t>
      </w:r>
      <w:r w:rsidRPr="0084189F">
        <w:rPr>
          <w:szCs w:val="20"/>
        </w:rPr>
        <w:t>Any BAFO that does not result in more advantageous pricing to the State will not be considered, and the State will evaluate the Bidder’s most advantageous previously submitted pricing.</w:t>
      </w:r>
    </w:p>
    <w:p w14:paraId="7E9F0510" w14:textId="77777777" w:rsidR="005034F5" w:rsidRPr="0084189F" w:rsidRDefault="005034F5" w:rsidP="008330B0">
      <w:pPr>
        <w:spacing w:after="0"/>
        <w:jc w:val="both"/>
        <w:rPr>
          <w:szCs w:val="20"/>
        </w:rPr>
      </w:pPr>
    </w:p>
    <w:p w14:paraId="359234D8" w14:textId="77777777" w:rsidR="005034F5" w:rsidRPr="0084189F" w:rsidRDefault="005034F5" w:rsidP="008330B0">
      <w:pPr>
        <w:spacing w:after="0"/>
        <w:jc w:val="both"/>
        <w:rPr>
          <w:szCs w:val="20"/>
        </w:rPr>
      </w:pPr>
      <w:r w:rsidRPr="0084189F">
        <w:rPr>
          <w:szCs w:val="20"/>
        </w:rPr>
        <w:t xml:space="preserve">If the </w:t>
      </w:r>
      <w:r w:rsidR="0094354B" w:rsidRPr="0084189F">
        <w:rPr>
          <w:szCs w:val="20"/>
        </w:rPr>
        <w:t xml:space="preserve">Procurement </w:t>
      </w:r>
      <w:r w:rsidRPr="0084189F">
        <w:rPr>
          <w:szCs w:val="20"/>
        </w:rPr>
        <w:t xml:space="preserve">Bureau contemplates </w:t>
      </w:r>
      <w:r w:rsidR="00E51805" w:rsidRPr="0084189F">
        <w:rPr>
          <w:szCs w:val="20"/>
        </w:rPr>
        <w:t>BAFOs</w:t>
      </w:r>
      <w:r w:rsidRPr="0084189F">
        <w:rPr>
          <w:szCs w:val="20"/>
        </w:rPr>
        <w:t xml:space="preserve">, Quote prices will not be publicly read at the Quote opening.  Only the name and address of each </w:t>
      </w:r>
      <w:r w:rsidR="00806615"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330B0">
      <w:pPr>
        <w:spacing w:after="0"/>
        <w:jc w:val="both"/>
        <w:rPr>
          <w:color w:val="000000" w:themeColor="text1"/>
          <w:szCs w:val="20"/>
        </w:rPr>
      </w:pPr>
    </w:p>
    <w:p w14:paraId="7A4773EC" w14:textId="77777777" w:rsidR="005034F5" w:rsidRPr="0084189F" w:rsidRDefault="005034F5" w:rsidP="00063A98">
      <w:pPr>
        <w:pStyle w:val="Heading2"/>
      </w:pPr>
      <w:bookmarkStart w:id="443" w:name="_Toc32310748"/>
      <w:bookmarkStart w:id="444" w:name="_Toc213944135"/>
      <w:bookmarkStart w:id="445" w:name="_Toc225345089"/>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43"/>
      <w:bookmarkEnd w:id="444"/>
      <w:bookmarkEnd w:id="445"/>
    </w:p>
    <w:p w14:paraId="22372C95" w14:textId="77777777" w:rsidR="005034F5" w:rsidRPr="0084189F" w:rsidRDefault="005034F5" w:rsidP="008330B0">
      <w:pPr>
        <w:keepNext/>
        <w:spacing w:after="0"/>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330B0">
      <w:pPr>
        <w:spacing w:after="0"/>
        <w:jc w:val="both"/>
        <w:rPr>
          <w:szCs w:val="20"/>
        </w:rPr>
      </w:pPr>
    </w:p>
    <w:p w14:paraId="1886CE08" w14:textId="77777777" w:rsidR="005034F5" w:rsidRPr="0084189F" w:rsidRDefault="005034F5" w:rsidP="00063A98">
      <w:pPr>
        <w:pStyle w:val="Heading2"/>
      </w:pPr>
      <w:bookmarkStart w:id="446" w:name="_Toc400531554"/>
      <w:bookmarkStart w:id="447" w:name="_Toc428534026"/>
      <w:bookmarkStart w:id="448" w:name="_Toc32310749"/>
      <w:bookmarkStart w:id="449" w:name="_Toc213944136"/>
      <w:bookmarkStart w:id="450" w:name="_Toc225345090"/>
      <w:r w:rsidRPr="0084189F">
        <w:t>POOR PERFORMANCE</w:t>
      </w:r>
      <w:bookmarkEnd w:id="446"/>
      <w:bookmarkEnd w:id="447"/>
      <w:bookmarkEnd w:id="448"/>
      <w:bookmarkEnd w:id="449"/>
      <w:bookmarkEnd w:id="450"/>
    </w:p>
    <w:p w14:paraId="069AD2DD" w14:textId="77777777" w:rsidR="00E64072" w:rsidRDefault="005034F5" w:rsidP="008330B0">
      <w:pPr>
        <w:spacing w:after="0"/>
        <w:jc w:val="both"/>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B021AD">
      <w:pPr>
        <w:pStyle w:val="ListParagraph"/>
        <w:numPr>
          <w:ilvl w:val="0"/>
          <w:numId w:val="12"/>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B021AD">
      <w:pPr>
        <w:pStyle w:val="ListParagraph"/>
        <w:numPr>
          <w:ilvl w:val="0"/>
          <w:numId w:val="12"/>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B021AD">
      <w:pPr>
        <w:pStyle w:val="ListParagraph"/>
        <w:numPr>
          <w:ilvl w:val="0"/>
          <w:numId w:val="12"/>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B021AD">
      <w:pPr>
        <w:pStyle w:val="ListParagraph"/>
        <w:numPr>
          <w:ilvl w:val="0"/>
          <w:numId w:val="12"/>
        </w:numPr>
      </w:pPr>
      <w:r>
        <w:t>C</w:t>
      </w:r>
      <w:r w:rsidR="005034F5" w:rsidRPr="00E64072">
        <w:t xml:space="preserve">urrent licensure, registration, and/or certification status and relevant history thereof; or </w:t>
      </w:r>
    </w:p>
    <w:p w14:paraId="4FB0056D" w14:textId="77777777" w:rsidR="00E64072" w:rsidRPr="00E64072" w:rsidRDefault="00E64072" w:rsidP="00B021AD">
      <w:pPr>
        <w:pStyle w:val="ListParagraph"/>
        <w:numPr>
          <w:ilvl w:val="0"/>
          <w:numId w:val="12"/>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330B0">
      <w:pPr>
        <w:spacing w:after="0"/>
        <w:jc w:val="both"/>
        <w:rPr>
          <w:szCs w:val="20"/>
        </w:rPr>
      </w:pPr>
    </w:p>
    <w:p w14:paraId="080FABF4" w14:textId="77777777" w:rsidR="005034F5" w:rsidRPr="0084189F" w:rsidRDefault="00075C47" w:rsidP="008330B0">
      <w:pPr>
        <w:spacing w:after="0"/>
        <w:jc w:val="both"/>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330B0">
      <w:pPr>
        <w:spacing w:after="0"/>
        <w:jc w:val="both"/>
        <w:rPr>
          <w:szCs w:val="20"/>
        </w:rPr>
      </w:pPr>
    </w:p>
    <w:p w14:paraId="444B2236" w14:textId="77777777" w:rsidR="00CE49BC" w:rsidRPr="0084189F" w:rsidRDefault="00CE49BC" w:rsidP="00063A98">
      <w:pPr>
        <w:pStyle w:val="Heading2"/>
        <w:rPr>
          <w:rFonts w:eastAsia="MS Mincho"/>
        </w:rPr>
      </w:pPr>
      <w:bookmarkStart w:id="451" w:name="_Toc213944137"/>
      <w:bookmarkStart w:id="452" w:name="_Toc225345091"/>
      <w:r w:rsidRPr="0084189F">
        <w:rPr>
          <w:rFonts w:eastAsia="MS Mincho"/>
        </w:rPr>
        <w:t>RECOM</w:t>
      </w:r>
      <w:r w:rsidR="00186908" w:rsidRPr="0084189F">
        <w:rPr>
          <w:rFonts w:eastAsia="MS Mincho"/>
        </w:rPr>
        <w:t>M</w:t>
      </w:r>
      <w:r w:rsidRPr="0084189F">
        <w:rPr>
          <w:rFonts w:eastAsia="MS Mincho"/>
        </w:rPr>
        <w:t>ENDATION FOR AWARD</w:t>
      </w:r>
      <w:bookmarkEnd w:id="451"/>
      <w:bookmarkEnd w:id="452"/>
      <w:r w:rsidRPr="0084189F">
        <w:rPr>
          <w:rFonts w:eastAsia="MS Mincho"/>
        </w:rPr>
        <w:t xml:space="preserve"> </w:t>
      </w:r>
    </w:p>
    <w:p w14:paraId="116C4FF4" w14:textId="77777777" w:rsidR="00CE49BC" w:rsidRPr="0084189F" w:rsidRDefault="00CE49BC" w:rsidP="008330B0">
      <w:pPr>
        <w:spacing w:after="0"/>
        <w:jc w:val="both"/>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330B0">
      <w:pPr>
        <w:spacing w:after="0"/>
        <w:jc w:val="both"/>
        <w:rPr>
          <w:szCs w:val="20"/>
        </w:rPr>
      </w:pPr>
    </w:p>
    <w:p w14:paraId="655CFE2D" w14:textId="77777777" w:rsidR="005034F5" w:rsidRPr="0084189F" w:rsidRDefault="00CD6864" w:rsidP="00063A98">
      <w:pPr>
        <w:pStyle w:val="Heading2"/>
        <w:rPr>
          <w:rFonts w:eastAsia="MS Mincho"/>
        </w:rPr>
      </w:pPr>
      <w:bookmarkStart w:id="453" w:name="_Toc400531561"/>
      <w:bookmarkStart w:id="454" w:name="_Toc428534033"/>
      <w:bookmarkStart w:id="455" w:name="_Toc32310756"/>
      <w:bookmarkStart w:id="456" w:name="_Toc213944138"/>
      <w:bookmarkStart w:id="457" w:name="_Toc225345092"/>
      <w:r w:rsidRPr="0084189F">
        <w:rPr>
          <w:rFonts w:eastAsia="MS Mincho"/>
        </w:rPr>
        <w:t>CONTRACT</w:t>
      </w:r>
      <w:r w:rsidR="005034F5" w:rsidRPr="0084189F">
        <w:rPr>
          <w:rFonts w:eastAsia="MS Mincho"/>
        </w:rPr>
        <w:t xml:space="preserve"> AWARD</w:t>
      </w:r>
      <w:bookmarkEnd w:id="453"/>
      <w:bookmarkEnd w:id="454"/>
      <w:bookmarkEnd w:id="455"/>
      <w:bookmarkEnd w:id="456"/>
      <w:bookmarkEnd w:id="457"/>
    </w:p>
    <w:p w14:paraId="3B8FE90E" w14:textId="0FE411A7" w:rsidR="009A40C3" w:rsidRPr="0084189F" w:rsidRDefault="00CD6864" w:rsidP="008330B0">
      <w:pPr>
        <w:spacing w:after="0"/>
        <w:jc w:val="both"/>
        <w:rPr>
          <w:rFonts w:eastAsia="MS Mincho"/>
          <w:szCs w:val="20"/>
        </w:rPr>
      </w:pPr>
      <w:r w:rsidRPr="0084189F">
        <w:rPr>
          <w:color w:val="000000"/>
          <w:szCs w:val="20"/>
        </w:rPr>
        <w:t>Contract</w:t>
      </w:r>
      <w:r w:rsidR="005034F5" w:rsidRPr="0084189F">
        <w:rPr>
          <w:rFonts w:eastAsia="MS Mincho"/>
          <w:szCs w:val="20"/>
        </w:rPr>
        <w:t xml:space="preserve"> awards will be made with reasonable promptness by written </w:t>
      </w:r>
      <w:r w:rsidR="005034F5" w:rsidRPr="00F07EE1">
        <w:rPr>
          <w:rFonts w:eastAsia="MS Mincho"/>
          <w:szCs w:val="20"/>
        </w:rPr>
        <w:t>notice to those responsible</w:t>
      </w:r>
      <w:r w:rsidR="005034F5" w:rsidRPr="0084189F">
        <w:rPr>
          <w:rFonts w:eastAsia="MS Mincho"/>
          <w:szCs w:val="20"/>
        </w:rPr>
        <w:t xml:space="preserve"> </w:t>
      </w:r>
      <w:r w:rsidR="00075C47" w:rsidRPr="0084189F">
        <w:rPr>
          <w:rFonts w:eastAsia="MS Mincho"/>
          <w:szCs w:val="20"/>
        </w:rPr>
        <w:t>Bidders</w:t>
      </w:r>
      <w:r w:rsidR="005034F5" w:rsidRPr="0084189F">
        <w:rPr>
          <w:rFonts w:eastAsia="MS Mincho"/>
          <w:szCs w:val="20"/>
        </w:rPr>
        <w:t>, whose Quote</w:t>
      </w:r>
      <w:r w:rsidR="005555E0">
        <w:rPr>
          <w:rFonts w:eastAsia="MS Mincho"/>
          <w:szCs w:val="20"/>
        </w:rPr>
        <w:t>s</w:t>
      </w:r>
      <w:r w:rsidR="005034F5" w:rsidRPr="0084189F">
        <w:rPr>
          <w:rFonts w:eastAsia="MS Mincho"/>
          <w:szCs w:val="20"/>
        </w:rPr>
        <w:t>,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57F47561" w14:textId="0A71FAB2" w:rsidR="003067C5" w:rsidRDefault="003067C5" w:rsidP="008330B0">
      <w:pPr>
        <w:spacing w:after="0"/>
        <w:jc w:val="both"/>
        <w:rPr>
          <w:szCs w:val="20"/>
        </w:rPr>
      </w:pPr>
    </w:p>
    <w:p w14:paraId="210F7E57" w14:textId="29BB4E5C" w:rsidR="00861F13" w:rsidRPr="00861F13" w:rsidRDefault="008B2AA1" w:rsidP="00861F13">
      <w:pPr>
        <w:spacing w:after="0"/>
        <w:jc w:val="both"/>
        <w:rPr>
          <w:szCs w:val="20"/>
        </w:rPr>
      </w:pPr>
      <w:r w:rsidRPr="008B2AA1">
        <w:rPr>
          <w:szCs w:val="20"/>
        </w:rPr>
        <w:t xml:space="preserve">For the purpose of pricing for this Bid Solicitation, the State of New Jersey has been divided into three (3) regions: Northern, Central, and Southern. Reference Bid Solicitation Section 4.1, </w:t>
      </w:r>
      <w:r w:rsidRPr="008B2AA1">
        <w:rPr>
          <w:i/>
          <w:iCs/>
          <w:szCs w:val="20"/>
        </w:rPr>
        <w:t>Geographic Regions</w:t>
      </w:r>
      <w:r w:rsidRPr="008B2AA1">
        <w:rPr>
          <w:szCs w:val="20"/>
        </w:rPr>
        <w:t xml:space="preserve">, for a Regional breakdown. </w:t>
      </w:r>
      <w:r w:rsidR="00861F13">
        <w:rPr>
          <w:szCs w:val="20"/>
        </w:rPr>
        <w:t>The Bidder may bid on one (1) or any combination of Regions (Northern, Central, Southern) and Categories (Categories 1-5) for State-Supplied Price Sheet Class A Languages (</w:t>
      </w:r>
      <w:r w:rsidR="00861F13" w:rsidRPr="0001686D">
        <w:rPr>
          <w:b/>
          <w:bCs/>
          <w:szCs w:val="20"/>
          <w:u w:val="single"/>
        </w:rPr>
        <w:t>Mandatory</w:t>
      </w:r>
      <w:r w:rsidR="00861F13">
        <w:rPr>
          <w:szCs w:val="20"/>
        </w:rPr>
        <w:t>) and State-Supplied Price Sheet Class B Languages (</w:t>
      </w:r>
      <w:r w:rsidR="00861F13" w:rsidRPr="0001686D">
        <w:rPr>
          <w:i/>
          <w:iCs/>
          <w:szCs w:val="20"/>
        </w:rPr>
        <w:t>Optional</w:t>
      </w:r>
      <w:r w:rsidR="00861F13">
        <w:rPr>
          <w:szCs w:val="20"/>
        </w:rPr>
        <w:t xml:space="preserve">). For additional instructions, please refer to Bid Solicitation Section 3.25, </w:t>
      </w:r>
      <w:r w:rsidR="00861F13" w:rsidRPr="00971A58">
        <w:rPr>
          <w:i/>
          <w:iCs/>
          <w:szCs w:val="20"/>
        </w:rPr>
        <w:t>State-Supplied Price Sheet Instructions</w:t>
      </w:r>
      <w:r w:rsidR="00861F13">
        <w:rPr>
          <w:szCs w:val="20"/>
        </w:rPr>
        <w:t>.</w:t>
      </w:r>
    </w:p>
    <w:p w14:paraId="5CB47A84" w14:textId="77777777" w:rsidR="003067C5" w:rsidRPr="0084189F" w:rsidRDefault="003067C5" w:rsidP="008330B0">
      <w:pPr>
        <w:spacing w:after="0"/>
        <w:jc w:val="both"/>
        <w:rPr>
          <w:szCs w:val="20"/>
        </w:rPr>
      </w:pPr>
    </w:p>
    <w:p w14:paraId="63CC7C5F" w14:textId="4A996BD5" w:rsidR="00A67A2F" w:rsidRDefault="003067C5" w:rsidP="0084189F">
      <w:pPr>
        <w:spacing w:after="0"/>
        <w:rPr>
          <w:szCs w:val="20"/>
        </w:rPr>
      </w:pPr>
      <w:r w:rsidRPr="00DE26EE">
        <w:rPr>
          <w:szCs w:val="20"/>
        </w:rPr>
        <w:t xml:space="preserve">The State intends to award to </w:t>
      </w:r>
      <w:r w:rsidR="00861F13" w:rsidRPr="00971A58">
        <w:rPr>
          <w:szCs w:val="20"/>
        </w:rPr>
        <w:t>all</w:t>
      </w:r>
      <w:r w:rsidR="00861F13" w:rsidRPr="00861F13">
        <w:rPr>
          <w:szCs w:val="20"/>
        </w:rPr>
        <w:t xml:space="preserve"> </w:t>
      </w:r>
      <w:r w:rsidRPr="00DE26EE">
        <w:rPr>
          <w:szCs w:val="20"/>
        </w:rPr>
        <w:t>responsive and competitive bidders within each Category</w:t>
      </w:r>
      <w:r w:rsidR="001D764A">
        <w:rPr>
          <w:szCs w:val="20"/>
        </w:rPr>
        <w:t xml:space="preserve"> (1-5)</w:t>
      </w:r>
      <w:r w:rsidR="00283CE5">
        <w:rPr>
          <w:szCs w:val="20"/>
        </w:rPr>
        <w:t xml:space="preserve"> of a respective Region</w:t>
      </w:r>
      <w:r w:rsidR="001D764A">
        <w:rPr>
          <w:szCs w:val="20"/>
        </w:rPr>
        <w:t xml:space="preserve"> (Northern, Central, and Southern)</w:t>
      </w:r>
      <w:r w:rsidRPr="00DE26EE">
        <w:rPr>
          <w:szCs w:val="20"/>
        </w:rPr>
        <w:t xml:space="preserve">. Bidders are able submit a Quote for one </w:t>
      </w:r>
      <w:r w:rsidR="00B8495B">
        <w:rPr>
          <w:szCs w:val="20"/>
        </w:rPr>
        <w:t xml:space="preserve">(1) </w:t>
      </w:r>
      <w:r w:rsidRPr="00DE26EE">
        <w:rPr>
          <w:szCs w:val="20"/>
        </w:rPr>
        <w:t>or</w:t>
      </w:r>
      <w:r w:rsidR="000B14CF">
        <w:rPr>
          <w:szCs w:val="20"/>
        </w:rPr>
        <w:t xml:space="preserve"> more Region and</w:t>
      </w:r>
      <w:r w:rsidRPr="00DE26EE">
        <w:rPr>
          <w:szCs w:val="20"/>
        </w:rPr>
        <w:t xml:space="preserve"> Categor</w:t>
      </w:r>
      <w:r w:rsidR="00B8495B">
        <w:rPr>
          <w:szCs w:val="20"/>
        </w:rPr>
        <w:t>y</w:t>
      </w:r>
      <w:r>
        <w:rPr>
          <w:szCs w:val="20"/>
        </w:rPr>
        <w:t xml:space="preserve">. </w:t>
      </w:r>
    </w:p>
    <w:p w14:paraId="5255451C" w14:textId="6A8C4813" w:rsidR="00E025CC" w:rsidRDefault="00E025CC">
      <w:pPr>
        <w:rPr>
          <w:szCs w:val="20"/>
        </w:rPr>
      </w:pPr>
      <w:r>
        <w:rPr>
          <w:szCs w:val="20"/>
        </w:rPr>
        <w:br w:type="page"/>
      </w:r>
    </w:p>
    <w:p w14:paraId="22B5E3E2" w14:textId="77777777" w:rsidR="00E025CC" w:rsidRPr="0084189F" w:rsidRDefault="00E025CC" w:rsidP="0084189F">
      <w:pPr>
        <w:spacing w:after="0"/>
        <w:rPr>
          <w:szCs w:val="20"/>
        </w:rPr>
      </w:pPr>
    </w:p>
    <w:p w14:paraId="36CC2EA4" w14:textId="77777777" w:rsidR="00FE1904" w:rsidRDefault="00FE1904" w:rsidP="00270688">
      <w:pPr>
        <w:pStyle w:val="Heading1"/>
      </w:pPr>
      <w:bookmarkStart w:id="458" w:name="_Toc213944139"/>
      <w:bookmarkStart w:id="459" w:name="_Toc225345093"/>
      <w:r w:rsidRPr="0084189F">
        <w:t>GLOSSARY</w:t>
      </w:r>
      <w:bookmarkEnd w:id="458"/>
      <w:bookmarkEnd w:id="459"/>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063A98">
      <w:pPr>
        <w:pStyle w:val="Heading2"/>
      </w:pPr>
      <w:bookmarkStart w:id="460" w:name="_Toc213944140"/>
      <w:bookmarkStart w:id="461" w:name="_Toc225345094"/>
      <w:r w:rsidRPr="006D1AA9">
        <w:t>CROSSWALK</w:t>
      </w:r>
      <w:bookmarkEnd w:id="460"/>
      <w:bookmarkEnd w:id="461"/>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063A98">
      <w:pPr>
        <w:pStyle w:val="Heading2"/>
      </w:pPr>
      <w:bookmarkStart w:id="462" w:name="_Toc213944141"/>
      <w:bookmarkStart w:id="463" w:name="_Toc225345095"/>
      <w:r>
        <w:t>DEFINITIONS</w:t>
      </w:r>
      <w:bookmarkEnd w:id="462"/>
      <w:bookmarkEnd w:id="463"/>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77777777" w:rsidR="002E1BDF" w:rsidRPr="0084189F" w:rsidRDefault="002E1BDF" w:rsidP="0084189F">
      <w:pPr>
        <w:spacing w:after="0"/>
        <w:rPr>
          <w:rFonts w:eastAsia="MS Mincho"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1"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77777777" w:rsidR="0032624A" w:rsidRPr="0084189F"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063A98">
      <w:pPr>
        <w:pStyle w:val="Heading2"/>
      </w:pPr>
      <w:bookmarkStart w:id="464" w:name="_Toc213944142"/>
      <w:bookmarkStart w:id="465" w:name="_Toc225345096"/>
      <w:r>
        <w:t>CONTRACT-SPECIFIC DEFINITIONS</w:t>
      </w:r>
      <w:bookmarkEnd w:id="464"/>
      <w:bookmarkEnd w:id="465"/>
    </w:p>
    <w:p w14:paraId="529BF3E0" w14:textId="77777777" w:rsidR="000D0CAA" w:rsidRDefault="000D0CAA" w:rsidP="000D0CAA">
      <w:pPr>
        <w:sectPr w:rsidR="000D0CAA" w:rsidSect="00A4019A">
          <w:headerReference w:type="even" r:id="rId55"/>
          <w:headerReference w:type="default" r:id="rId56"/>
          <w:footerReference w:type="default" r:id="rId57"/>
          <w:headerReference w:type="first" r:id="rId58"/>
          <w:type w:val="continuous"/>
          <w:pgSz w:w="12240" w:h="15840" w:code="1"/>
          <w:pgMar w:top="720" w:right="720" w:bottom="720" w:left="720" w:header="432" w:footer="432" w:gutter="0"/>
          <w:cols w:space="720"/>
          <w:docGrid w:linePitch="360"/>
        </w:sectPr>
      </w:pPr>
    </w:p>
    <w:p w14:paraId="4D8E1EED" w14:textId="37487A43" w:rsidR="000D0CAA" w:rsidRDefault="000D0CAA" w:rsidP="000D0CAA">
      <w:pPr>
        <w:jc w:val="both"/>
      </w:pPr>
      <w:r w:rsidRPr="000D0CAA">
        <w:rPr>
          <w:b/>
          <w:bCs/>
        </w:rPr>
        <w:t>Administrative Office of the Courts – (AOC)</w:t>
      </w:r>
      <w:r>
        <w:t xml:space="preserve"> The State independent branch of government constitutionally entrusted with the fair and just resolution of disputes in order to preserve the rule of law and to protect the rights and liberties guaranteed by the Constitution and laws of the United States and this State. </w:t>
      </w:r>
    </w:p>
    <w:p w14:paraId="5B26ED0D" w14:textId="67E187AA" w:rsidR="000D0CAA" w:rsidRDefault="000D0CAA" w:rsidP="000D0CAA">
      <w:pPr>
        <w:jc w:val="both"/>
      </w:pPr>
      <w:r w:rsidRPr="000D0CAA">
        <w:rPr>
          <w:b/>
          <w:bCs/>
        </w:rPr>
        <w:t>American Translators Association (ATA) –</w:t>
      </w:r>
      <w:r>
        <w:t xml:space="preserve"> The professional association of </w:t>
      </w:r>
      <w:r w:rsidR="00E67DB8">
        <w:t>Translator</w:t>
      </w:r>
      <w:r>
        <w:t xml:space="preserve">s and </w:t>
      </w:r>
      <w:r w:rsidR="006230D1">
        <w:t>Interpreter</w:t>
      </w:r>
      <w:r>
        <w:t xml:space="preserve">s that certifies individuals in multiple languages. </w:t>
      </w:r>
    </w:p>
    <w:p w14:paraId="4FC3DD26" w14:textId="4C35DA0E" w:rsidR="007013AC" w:rsidRDefault="007013AC" w:rsidP="000D0CAA">
      <w:pPr>
        <w:jc w:val="both"/>
        <w:rPr>
          <w:szCs w:val="20"/>
        </w:rPr>
      </w:pPr>
      <w:r w:rsidRPr="00D21613">
        <w:rPr>
          <w:b/>
          <w:bCs/>
          <w:szCs w:val="20"/>
        </w:rPr>
        <w:t>Class A Languages</w:t>
      </w:r>
      <w:r>
        <w:rPr>
          <w:szCs w:val="20"/>
        </w:rPr>
        <w:t>: The top seven (7) languages spoken by Limited English Proficiency (LEP) speakers in the State of New Jersey as required by law (</w:t>
      </w:r>
      <w:r w:rsidRPr="007101B3">
        <w:rPr>
          <w:szCs w:val="20"/>
        </w:rPr>
        <w:t xml:space="preserve">New Jersey Language Access Law: P.L. 2023, c. 263: </w:t>
      </w:r>
      <w:hyperlink r:id="rId59" w:history="1">
        <w:r w:rsidRPr="007101B3">
          <w:rPr>
            <w:color w:val="0000FF"/>
            <w:u w:val="single"/>
          </w:rPr>
          <w:t>https://pub.njleg.state.nj.us/Bills/2022/PL23/263_.PDF</w:t>
        </w:r>
      </w:hyperlink>
      <w:r>
        <w:rPr>
          <w:szCs w:val="20"/>
        </w:rPr>
        <w:t>)</w:t>
      </w:r>
      <w:r w:rsidR="00584414">
        <w:rPr>
          <w:szCs w:val="20"/>
        </w:rPr>
        <w:t>, w</w:t>
      </w:r>
      <w:r w:rsidR="00584414" w:rsidRPr="00584414">
        <w:rPr>
          <w:szCs w:val="20"/>
        </w:rPr>
        <w:t xml:space="preserve">hich are, at the time of advertising this Bid Solicitation: Spanish, Chinese, Portuguese, Korean, </w:t>
      </w:r>
      <w:r w:rsidR="003946BF" w:rsidRPr="003946BF">
        <w:rPr>
          <w:szCs w:val="20"/>
        </w:rPr>
        <w:t>Gujarati</w:t>
      </w:r>
      <w:r w:rsidR="00584414" w:rsidRPr="00584414">
        <w:rPr>
          <w:szCs w:val="20"/>
        </w:rPr>
        <w:t>, Arabic and Haitian Creole.</w:t>
      </w:r>
    </w:p>
    <w:p w14:paraId="066FA5D9" w14:textId="0EFD90AA" w:rsidR="007013AC" w:rsidRDefault="007013AC" w:rsidP="000D0CAA">
      <w:pPr>
        <w:jc w:val="both"/>
      </w:pPr>
      <w:r w:rsidRPr="00D21613">
        <w:rPr>
          <w:b/>
          <w:bCs/>
          <w:szCs w:val="20"/>
        </w:rPr>
        <w:t>Class B Languages:</w:t>
      </w:r>
      <w:r>
        <w:rPr>
          <w:szCs w:val="20"/>
        </w:rPr>
        <w:t xml:space="preserve"> Additional languages that may be provided by the Contractor if bid on and awarded</w:t>
      </w:r>
      <w:r w:rsidR="007A0F1C">
        <w:rPr>
          <w:szCs w:val="20"/>
        </w:rPr>
        <w:t>.</w:t>
      </w:r>
    </w:p>
    <w:p w14:paraId="25EF8A58" w14:textId="29CC936A" w:rsidR="000D0CAA" w:rsidRDefault="000D0CAA" w:rsidP="000D0CAA">
      <w:pPr>
        <w:jc w:val="both"/>
      </w:pPr>
      <w:r w:rsidRPr="000D0CAA">
        <w:rPr>
          <w:b/>
          <w:bCs/>
        </w:rPr>
        <w:t>Document Translation  –</w:t>
      </w:r>
      <w:r>
        <w:t xml:space="preserve"> The process by which a document is translated from one language into another. </w:t>
      </w:r>
    </w:p>
    <w:p w14:paraId="1672061B" w14:textId="749A1777" w:rsidR="000D0CAA" w:rsidRDefault="000D0CAA" w:rsidP="000D0CAA">
      <w:pPr>
        <w:jc w:val="both"/>
      </w:pPr>
      <w:r w:rsidRPr="000D0CAA">
        <w:rPr>
          <w:b/>
          <w:bCs/>
        </w:rPr>
        <w:t>Engagement –</w:t>
      </w:r>
      <w:r>
        <w:t xml:space="preserve"> A process initiated by the Using Agency by which a pool of one (1) or more awarded Contractors may provide an Engagement Response to a Using Agency request for specified services. </w:t>
      </w:r>
    </w:p>
    <w:p w14:paraId="38221129" w14:textId="319D058A" w:rsidR="000D0CAA" w:rsidRDefault="000D0CAA" w:rsidP="000D0CAA">
      <w:pPr>
        <w:jc w:val="both"/>
      </w:pPr>
      <w:r w:rsidRPr="000D0CAA">
        <w:rPr>
          <w:b/>
          <w:bCs/>
        </w:rPr>
        <w:t>Engagement Response –</w:t>
      </w:r>
      <w:r>
        <w:t xml:space="preserve"> Contractor response to a Using Agency request for Engagement. </w:t>
      </w:r>
    </w:p>
    <w:p w14:paraId="3D87C15C" w14:textId="77777777" w:rsidR="0061165E" w:rsidRDefault="0061165E" w:rsidP="0061165E">
      <w:pPr>
        <w:jc w:val="both"/>
      </w:pPr>
      <w:r w:rsidRPr="004717F1">
        <w:rPr>
          <w:b/>
          <w:bCs/>
        </w:rPr>
        <w:t>Exigent Scheduling</w:t>
      </w:r>
      <w:r>
        <w:t xml:space="preserve"> – </w:t>
      </w:r>
      <w:bookmarkStart w:id="466" w:name="_Hlk222913143"/>
      <w:r>
        <w:t xml:space="preserve">Refers to an Engagement request wherein the Engagement (and/or deadline in the case of Document Translation Services, Translation Validation Services, and/or Transcription Services) will occur within two (2) Business Days from when the request is made.  </w:t>
      </w:r>
      <w:bookmarkEnd w:id="466"/>
    </w:p>
    <w:p w14:paraId="01FD0013" w14:textId="259F98A7" w:rsidR="0061165E" w:rsidRDefault="0061165E" w:rsidP="000D0CAA">
      <w:pPr>
        <w:jc w:val="both"/>
      </w:pPr>
      <w:bookmarkStart w:id="467" w:name="_Hlk222914235"/>
      <w:r w:rsidRPr="004717F1">
        <w:rPr>
          <w:b/>
          <w:bCs/>
        </w:rPr>
        <w:t>Exigent Scheduling Commitment</w:t>
      </w:r>
      <w:r>
        <w:t xml:space="preserve"> – Acceptance by the Contractor of an Exigent Scheduling request which the Contractor accepts and commits to within four (4) hours of receipt of the Exigent Scheduling request by the Using Agency.</w:t>
      </w:r>
      <w:bookmarkEnd w:id="467"/>
    </w:p>
    <w:p w14:paraId="2B7FB7ED" w14:textId="3E34291F" w:rsidR="000D0CAA" w:rsidRDefault="000D0CAA" w:rsidP="000D0CAA">
      <w:pPr>
        <w:jc w:val="both"/>
      </w:pPr>
      <w:r w:rsidRPr="000D0CAA">
        <w:rPr>
          <w:b/>
          <w:bCs/>
        </w:rPr>
        <w:t>In-Person Interpretation –</w:t>
      </w:r>
      <w:r>
        <w:t xml:space="preserve"> In-person interpretation and translation services in a variety of settings which include, but are not limited to business, legal, and related information translate</w:t>
      </w:r>
      <w:r w:rsidR="0003433E">
        <w:t>d</w:t>
      </w:r>
      <w:r>
        <w:t xml:space="preserve"> to the public</w:t>
      </w:r>
      <w:r w:rsidR="0003433E">
        <w:t xml:space="preserve"> </w:t>
      </w:r>
      <w:r>
        <w:t xml:space="preserve">at Using Agencies in either public, private, or community facility environment. </w:t>
      </w:r>
    </w:p>
    <w:p w14:paraId="22CA2E2F" w14:textId="72D2AEBB" w:rsidR="000D0CAA" w:rsidRDefault="000D0CAA" w:rsidP="000D0CAA">
      <w:pPr>
        <w:jc w:val="both"/>
      </w:pPr>
      <w:r w:rsidRPr="000D0CAA">
        <w:rPr>
          <w:b/>
          <w:bCs/>
        </w:rPr>
        <w:t>Interpreter –</w:t>
      </w:r>
      <w:r>
        <w:t xml:space="preserve"> A person who interprets, especially one who translates speech orally. </w:t>
      </w:r>
    </w:p>
    <w:p w14:paraId="59C99BC3" w14:textId="1C7F23D3" w:rsidR="00F57062" w:rsidRDefault="00F57062" w:rsidP="000D0CAA">
      <w:pPr>
        <w:jc w:val="both"/>
      </w:pPr>
      <w:r w:rsidRPr="00D21613">
        <w:rPr>
          <w:b/>
          <w:bCs/>
        </w:rPr>
        <w:t>Interpreter List:</w:t>
      </w:r>
      <w:r>
        <w:t xml:space="preserve"> A </w:t>
      </w:r>
      <w:r w:rsidRPr="00F57062">
        <w:t xml:space="preserve">current and up-to-date list of all available </w:t>
      </w:r>
      <w:r>
        <w:t>Interpreter</w:t>
      </w:r>
      <w:r w:rsidRPr="00F57062">
        <w:t xml:space="preserve"> under this Contract</w:t>
      </w:r>
      <w:r>
        <w:t xml:space="preserve"> the awarded Contractor will provide to the requesting Using Agency.</w:t>
      </w:r>
    </w:p>
    <w:p w14:paraId="415A7693" w14:textId="77777777" w:rsidR="000D0CAA" w:rsidRDefault="000D0CAA" w:rsidP="000D0CAA">
      <w:pPr>
        <w:jc w:val="both"/>
      </w:pPr>
      <w:r w:rsidRPr="000D0CAA">
        <w:rPr>
          <w:b/>
          <w:bCs/>
        </w:rPr>
        <w:t>Limited English Proficient –</w:t>
      </w:r>
      <w:r>
        <w:t xml:space="preserve"> A limited English proficient (LEP) person is someone who speaks a language other than English as his or her primary language and has a limited ability to read, write, speak, or understand English. </w:t>
      </w:r>
    </w:p>
    <w:p w14:paraId="2EA08652" w14:textId="78B41EBA" w:rsidR="0061165E" w:rsidRDefault="0061165E" w:rsidP="000D0CAA">
      <w:pPr>
        <w:jc w:val="both"/>
      </w:pPr>
      <w:r w:rsidRPr="004717F1">
        <w:rPr>
          <w:b/>
          <w:bCs/>
        </w:rPr>
        <w:t>Rush Fee</w:t>
      </w:r>
      <w:r>
        <w:t xml:space="preserve"> – </w:t>
      </w:r>
      <w:bookmarkStart w:id="468" w:name="_Hlk222913166"/>
      <w:r>
        <w:t xml:space="preserve">A higher fee that the Contractor can charge for Exigent Scheduling Commitment(s) made to a Using Agency that the Contractor attends and/or completes. The Rush Fee is a percentage markup of the Contractor’s rate on the </w:t>
      </w:r>
      <w:r w:rsidR="00FA5044">
        <w:t>State-Supplied</w:t>
      </w:r>
      <w:r>
        <w:t xml:space="preserve"> Price Sheet. For </w:t>
      </w:r>
      <w:r w:rsidRPr="004A00EA">
        <w:t>services scheduled the next day</w:t>
      </w:r>
      <w:r>
        <w:t xml:space="preserve">, the percentage markup cannot exceed 50%. For services scheduled 2 Days after the request, the percentage markup cannot exceed 30%. The percentage markup will be applied to the Contractor’s listed rate (in Year 1, Year 2, or Year 3, as applicable) on the </w:t>
      </w:r>
      <w:r w:rsidR="00FA5044">
        <w:t>State-Supplied</w:t>
      </w:r>
      <w:r>
        <w:t xml:space="preserve"> Price Sheet for the particular language for which the Exigent Scheduling Commitment was made for. For example, if the Exigent Scheduling Commitment was for In Person Interpretation Services for Arabic in Year 2 of the Contract, the Rush Fee percentage provided by the Contractor will be calculated from what price the Contractor provided for In Person Interpretation Services for Arabic in Year 2.     </w:t>
      </w:r>
      <w:bookmarkEnd w:id="468"/>
    </w:p>
    <w:p w14:paraId="3D7B0361" w14:textId="1DD0FAE4" w:rsidR="003A2BC9" w:rsidRDefault="003A2BC9" w:rsidP="003A2BC9">
      <w:pPr>
        <w:rPr>
          <w:rFonts w:cstheme="minorHAnsi"/>
          <w:color w:val="202122"/>
          <w:shd w:val="clear" w:color="auto" w:fill="FFFFFF"/>
        </w:rPr>
      </w:pPr>
      <w:r w:rsidRPr="0001686D">
        <w:rPr>
          <w:rFonts w:cstheme="minorHAnsi"/>
          <w:b/>
          <w:bCs/>
          <w:color w:val="202122"/>
          <w:shd w:val="clear" w:color="auto" w:fill="FFFFFF"/>
        </w:rPr>
        <w:t>Transcription:</w:t>
      </w:r>
      <w:r>
        <w:rPr>
          <w:rFonts w:cstheme="minorHAnsi"/>
          <w:color w:val="202122"/>
          <w:shd w:val="clear" w:color="auto" w:fill="FFFFFF"/>
        </w:rPr>
        <w:t xml:space="preserve"> T</w:t>
      </w:r>
      <w:r w:rsidRPr="00D21613">
        <w:rPr>
          <w:rFonts w:cstheme="minorHAnsi"/>
          <w:color w:val="202122"/>
          <w:shd w:val="clear" w:color="auto" w:fill="FFFFFF"/>
        </w:rPr>
        <w:t>he conversion of speech into a written or electronic text document.</w:t>
      </w:r>
      <w:r>
        <w:rPr>
          <w:rFonts w:cstheme="minorHAnsi"/>
          <w:color w:val="202122"/>
          <w:shd w:val="clear" w:color="auto" w:fill="FFFFFF"/>
        </w:rPr>
        <w:t xml:space="preserve"> </w:t>
      </w:r>
    </w:p>
    <w:p w14:paraId="63D0DCEA" w14:textId="354D4075" w:rsidR="003A2BC9" w:rsidRDefault="003A2BC9" w:rsidP="003A2BC9">
      <w:pPr>
        <w:rPr>
          <w:rFonts w:cstheme="minorHAnsi"/>
          <w:color w:val="202122"/>
          <w:shd w:val="clear" w:color="auto" w:fill="FFFFFF"/>
        </w:rPr>
      </w:pPr>
      <w:r w:rsidRPr="0001686D">
        <w:rPr>
          <w:rFonts w:cstheme="minorHAnsi"/>
          <w:b/>
          <w:bCs/>
          <w:color w:val="202122"/>
          <w:shd w:val="clear" w:color="auto" w:fill="FFFFFF"/>
        </w:rPr>
        <w:t>Transcriptionist</w:t>
      </w:r>
      <w:r>
        <w:rPr>
          <w:rFonts w:cstheme="minorHAnsi"/>
          <w:color w:val="202122"/>
          <w:shd w:val="clear" w:color="auto" w:fill="FFFFFF"/>
        </w:rPr>
        <w:t>: A person who converts speech into a written or electronic text document.</w:t>
      </w:r>
    </w:p>
    <w:p w14:paraId="7A5C6BC0" w14:textId="5A4B88BA" w:rsidR="003A2BC9" w:rsidRPr="003A2BC9" w:rsidRDefault="003A2BC9" w:rsidP="0001686D">
      <w:pPr>
        <w:rPr>
          <w:rFonts w:cstheme="minorHAnsi"/>
        </w:rPr>
      </w:pPr>
      <w:r w:rsidRPr="000D6026">
        <w:rPr>
          <w:rFonts w:cstheme="minorHAnsi"/>
          <w:b/>
          <w:bCs/>
          <w:color w:val="202122"/>
          <w:shd w:val="clear" w:color="auto" w:fill="FFFFFF"/>
        </w:rPr>
        <w:t>Transcriptionist</w:t>
      </w:r>
      <w:r>
        <w:rPr>
          <w:rFonts w:cstheme="minorHAnsi"/>
          <w:b/>
          <w:bCs/>
          <w:color w:val="202122"/>
          <w:shd w:val="clear" w:color="auto" w:fill="FFFFFF"/>
        </w:rPr>
        <w:t xml:space="preserve"> List</w:t>
      </w:r>
      <w:r>
        <w:rPr>
          <w:rFonts w:cstheme="minorHAnsi"/>
          <w:color w:val="202122"/>
          <w:shd w:val="clear" w:color="auto" w:fill="FFFFFF"/>
        </w:rPr>
        <w:t xml:space="preserve">: </w:t>
      </w:r>
      <w:r>
        <w:t xml:space="preserve">A </w:t>
      </w:r>
      <w:r w:rsidRPr="00F57062">
        <w:t xml:space="preserve">current and up-to-date list of all available </w:t>
      </w:r>
      <w:r>
        <w:t>Transcriptionists</w:t>
      </w:r>
      <w:r w:rsidRPr="00F57062">
        <w:t xml:space="preserve"> under this Contract</w:t>
      </w:r>
      <w:r>
        <w:t xml:space="preserve"> the awarded Contractor will provide to the requesting Using Agency.</w:t>
      </w:r>
    </w:p>
    <w:p w14:paraId="2ECF3EF2" w14:textId="483F2033" w:rsidR="00E0469E" w:rsidRDefault="00E0469E" w:rsidP="000D0CAA">
      <w:pPr>
        <w:jc w:val="both"/>
        <w:rPr>
          <w:rFonts w:cstheme="minorHAnsi"/>
          <w:color w:val="333333"/>
          <w:szCs w:val="20"/>
          <w:shd w:val="clear" w:color="auto" w:fill="FFFFFF"/>
        </w:rPr>
      </w:pPr>
      <w:r w:rsidRPr="00E0469E">
        <w:rPr>
          <w:b/>
          <w:bCs/>
        </w:rPr>
        <w:t>Translation Validation:</w:t>
      </w:r>
      <w:r>
        <w:t xml:space="preserve"> </w:t>
      </w:r>
      <w:r>
        <w:rPr>
          <w:rFonts w:cstheme="minorHAnsi"/>
          <w:color w:val="333333"/>
          <w:szCs w:val="20"/>
          <w:shd w:val="clear" w:color="auto" w:fill="FFFFFF"/>
        </w:rPr>
        <w:t>Translation V</w:t>
      </w:r>
      <w:r w:rsidRPr="00E0469E">
        <w:rPr>
          <w:rFonts w:cstheme="minorHAnsi"/>
          <w:color w:val="333333"/>
          <w:szCs w:val="20"/>
          <w:shd w:val="clear" w:color="auto" w:fill="FFFFFF"/>
        </w:rPr>
        <w:t>alidation is</w:t>
      </w:r>
      <w:r>
        <w:rPr>
          <w:rFonts w:cstheme="minorHAnsi"/>
          <w:color w:val="333333"/>
          <w:szCs w:val="20"/>
          <w:shd w:val="clear" w:color="auto" w:fill="FFFFFF"/>
        </w:rPr>
        <w:t xml:space="preserve"> the process </w:t>
      </w:r>
      <w:r w:rsidRPr="00E0469E">
        <w:rPr>
          <w:rFonts w:cstheme="minorHAnsi"/>
          <w:color w:val="333333"/>
          <w:szCs w:val="20"/>
          <w:shd w:val="clear" w:color="auto" w:fill="FFFFFF"/>
        </w:rPr>
        <w:t xml:space="preserve">to ensure that a translated </w:t>
      </w:r>
      <w:r>
        <w:rPr>
          <w:rFonts w:cstheme="minorHAnsi"/>
          <w:color w:val="333333"/>
          <w:szCs w:val="20"/>
          <w:shd w:val="clear" w:color="auto" w:fill="FFFFFF"/>
        </w:rPr>
        <w:t>document</w:t>
      </w:r>
      <w:r w:rsidRPr="00E0469E">
        <w:rPr>
          <w:rFonts w:cstheme="minorHAnsi"/>
          <w:color w:val="333333"/>
          <w:szCs w:val="20"/>
          <w:shd w:val="clear" w:color="auto" w:fill="FFFFFF"/>
        </w:rPr>
        <w:t xml:space="preserve"> maintains accuracy, clarity, and cultural relevance </w:t>
      </w:r>
      <w:r>
        <w:rPr>
          <w:rFonts w:cstheme="minorHAnsi"/>
          <w:color w:val="333333"/>
          <w:szCs w:val="20"/>
          <w:shd w:val="clear" w:color="auto" w:fill="FFFFFF"/>
        </w:rPr>
        <w:t>across</w:t>
      </w:r>
      <w:r w:rsidRPr="00E0469E">
        <w:rPr>
          <w:rFonts w:cstheme="minorHAnsi"/>
          <w:color w:val="333333"/>
          <w:szCs w:val="20"/>
          <w:shd w:val="clear" w:color="auto" w:fill="FFFFFF"/>
        </w:rPr>
        <w:t xml:space="preserve"> languages</w:t>
      </w:r>
      <w:r>
        <w:rPr>
          <w:rFonts w:cstheme="minorHAnsi"/>
          <w:color w:val="333333"/>
          <w:szCs w:val="20"/>
          <w:shd w:val="clear" w:color="auto" w:fill="FFFFFF"/>
        </w:rPr>
        <w:t>.</w:t>
      </w:r>
    </w:p>
    <w:p w14:paraId="349F2E50" w14:textId="6221E649" w:rsidR="00F57062" w:rsidRDefault="00F57062" w:rsidP="000D0CAA">
      <w:pPr>
        <w:jc w:val="both"/>
      </w:pPr>
      <w:r w:rsidRPr="00AB3488">
        <w:rPr>
          <w:b/>
          <w:bCs/>
        </w:rPr>
        <w:t>Tran</w:t>
      </w:r>
      <w:r>
        <w:rPr>
          <w:b/>
          <w:bCs/>
        </w:rPr>
        <w:t>slation Validator</w:t>
      </w:r>
      <w:r w:rsidRPr="00AB3488">
        <w:rPr>
          <w:b/>
          <w:bCs/>
        </w:rPr>
        <w:t xml:space="preserve"> List:</w:t>
      </w:r>
      <w:r>
        <w:t xml:space="preserve"> A </w:t>
      </w:r>
      <w:r w:rsidRPr="00F57062">
        <w:t xml:space="preserve">current and up-to-date list of all available </w:t>
      </w:r>
      <w:r>
        <w:t>Translation Validators</w:t>
      </w:r>
      <w:r w:rsidRPr="00F57062">
        <w:t xml:space="preserve"> under this Contract</w:t>
      </w:r>
      <w:r>
        <w:t xml:space="preserve"> the awarded Contractor will provide to the requesting Using Agency.</w:t>
      </w:r>
    </w:p>
    <w:p w14:paraId="2C4E327B" w14:textId="657D663A" w:rsidR="007C2018" w:rsidRDefault="000D0CAA" w:rsidP="000D0CAA">
      <w:pPr>
        <w:jc w:val="both"/>
      </w:pPr>
      <w:r w:rsidRPr="000D0CAA">
        <w:rPr>
          <w:b/>
          <w:bCs/>
        </w:rPr>
        <w:t>Translator –</w:t>
      </w:r>
      <w:r>
        <w:t xml:space="preserve"> Person who conveys, paraphrases, rephrases, restates material into a spoken or written language that is comprehensible in various different languages.  </w:t>
      </w:r>
    </w:p>
    <w:p w14:paraId="6CBB2843" w14:textId="3FAA4974" w:rsidR="00525A81" w:rsidRDefault="00525A81" w:rsidP="000D0CAA">
      <w:pPr>
        <w:jc w:val="both"/>
      </w:pPr>
      <w:r w:rsidRPr="00D21613">
        <w:rPr>
          <w:b/>
          <w:bCs/>
        </w:rPr>
        <w:t>Translator List:</w:t>
      </w:r>
      <w:r>
        <w:t xml:space="preserve"> A </w:t>
      </w:r>
      <w:r w:rsidR="00F57062" w:rsidRPr="00F57062">
        <w:t>current and up-to-date list of all available Translators under this Contract</w:t>
      </w:r>
      <w:r w:rsidR="00F57062">
        <w:t xml:space="preserve"> the awarded Contractor will provide to the requesting Using Agency.</w:t>
      </w:r>
    </w:p>
    <w:p w14:paraId="11E78367" w14:textId="77777777" w:rsidR="00F57062" w:rsidRPr="0084189F" w:rsidRDefault="00F57062" w:rsidP="000D0CAA">
      <w:pPr>
        <w:jc w:val="both"/>
      </w:pPr>
    </w:p>
    <w:sectPr w:rsidR="00F57062" w:rsidRPr="0084189F" w:rsidSect="000D0CAA">
      <w:type w:val="continuous"/>
      <w:pgSz w:w="12240" w:h="15840" w:code="1"/>
      <w:pgMar w:top="720" w:right="720" w:bottom="720" w:left="720" w:header="432"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BF9A0" w14:textId="77777777" w:rsidR="0094527C" w:rsidRDefault="0094527C">
      <w:pPr>
        <w:spacing w:after="0"/>
      </w:pPr>
      <w:r>
        <w:separator/>
      </w:r>
    </w:p>
  </w:endnote>
  <w:endnote w:type="continuationSeparator" w:id="0">
    <w:p w14:paraId="39641C7F" w14:textId="77777777" w:rsidR="0094527C" w:rsidRDefault="0094527C">
      <w:pPr>
        <w:spacing w:after="0"/>
      </w:pPr>
      <w:r>
        <w:continuationSeparator/>
      </w:r>
    </w:p>
  </w:endnote>
  <w:endnote w:type="continuationNotice" w:id="1">
    <w:p w14:paraId="0ECED1D9" w14:textId="77777777" w:rsidR="0094527C" w:rsidRDefault="009452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8627BE" w:rsidRPr="0084189F" w:rsidRDefault="008627BE"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2DD501FD" w:rsidR="008627BE" w:rsidRPr="0084189F" w:rsidRDefault="008627B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B6C82">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0738C339" w:rsidR="008627BE" w:rsidRPr="0084189F" w:rsidRDefault="008627B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61BAD">
      <w:rPr>
        <w:rFonts w:asciiTheme="minorHAnsi" w:hAnsiTheme="minorHAnsi"/>
        <w:noProof/>
      </w:rPr>
      <w:t>49</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8627BE" w14:paraId="3CA2B8A8" w14:textId="77777777" w:rsidTr="2CCF82DD">
      <w:tc>
        <w:tcPr>
          <w:tcW w:w="3600" w:type="dxa"/>
        </w:tcPr>
        <w:p w14:paraId="75EB08C0" w14:textId="77777777" w:rsidR="008627BE" w:rsidRDefault="008627BE" w:rsidP="2CCF82DD">
          <w:pPr>
            <w:pStyle w:val="Header"/>
            <w:ind w:left="-115"/>
          </w:pPr>
        </w:p>
      </w:tc>
      <w:tc>
        <w:tcPr>
          <w:tcW w:w="3600" w:type="dxa"/>
        </w:tcPr>
        <w:p w14:paraId="54BBAD21" w14:textId="77777777" w:rsidR="008627BE" w:rsidRDefault="008627BE" w:rsidP="2CCF82DD">
          <w:pPr>
            <w:pStyle w:val="Header"/>
            <w:jc w:val="center"/>
          </w:pPr>
        </w:p>
      </w:tc>
      <w:tc>
        <w:tcPr>
          <w:tcW w:w="3600" w:type="dxa"/>
        </w:tcPr>
        <w:p w14:paraId="3EED9CBC" w14:textId="77777777" w:rsidR="008627BE" w:rsidRDefault="008627BE" w:rsidP="2CCF82DD">
          <w:pPr>
            <w:pStyle w:val="Header"/>
            <w:ind w:right="-115"/>
            <w:jc w:val="right"/>
          </w:pPr>
        </w:p>
      </w:tc>
    </w:tr>
  </w:tbl>
  <w:p w14:paraId="4992CF23" w14:textId="77777777" w:rsidR="008627BE" w:rsidRDefault="008627BE"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7B0E3" w14:textId="77777777" w:rsidR="0094527C" w:rsidRDefault="0094527C">
      <w:pPr>
        <w:spacing w:after="0"/>
      </w:pPr>
      <w:r>
        <w:separator/>
      </w:r>
    </w:p>
  </w:footnote>
  <w:footnote w:type="continuationSeparator" w:id="0">
    <w:p w14:paraId="2438B10B" w14:textId="77777777" w:rsidR="0094527C" w:rsidRDefault="0094527C">
      <w:pPr>
        <w:spacing w:after="0"/>
      </w:pPr>
      <w:r>
        <w:continuationSeparator/>
      </w:r>
    </w:p>
  </w:footnote>
  <w:footnote w:type="continuationNotice" w:id="1">
    <w:p w14:paraId="6CCF09B4" w14:textId="77777777" w:rsidR="0094527C" w:rsidRDefault="0094527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71E26" w14:textId="77777777" w:rsidR="008627BE" w:rsidRDefault="008627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8627BE" w:rsidRDefault="008627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8627BE" w:rsidRDefault="008627B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8627BE" w:rsidRDefault="008627B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8627BE" w:rsidRDefault="008627B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8627BE" w:rsidRPr="00A4019A" w:rsidRDefault="008627BE">
    <w:pPr>
      <w:pStyle w:val="Header"/>
      <w:rPr>
        <w:rFonts w:asciiTheme="minorHAnsi" w:hAnsiTheme="minorHAnsi" w:cstheme="minorHAnsi"/>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8627BE" w:rsidRDefault="008627B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8627BE" w:rsidRDefault="008627BE">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8627BE" w:rsidRPr="00A4019A" w:rsidRDefault="008627BE" w:rsidP="2CCF82DD">
    <w:pPr>
      <w:pStyle w:val="Header"/>
      <w:rPr>
        <w:rFonts w:asciiTheme="minorHAnsi" w:hAnsiTheme="minorHAnsi"/>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8627BE" w:rsidRDefault="008627B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8627BE" w:rsidRDefault="008627BE">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8627BE" w14:paraId="5037534D" w14:textId="77777777" w:rsidTr="2CCF82DD">
      <w:tc>
        <w:tcPr>
          <w:tcW w:w="3600" w:type="dxa"/>
        </w:tcPr>
        <w:p w14:paraId="0A8ACABF" w14:textId="77777777" w:rsidR="008627BE" w:rsidRDefault="008627BE" w:rsidP="2CCF82DD">
          <w:pPr>
            <w:pStyle w:val="Header"/>
            <w:ind w:left="-115"/>
          </w:pPr>
        </w:p>
      </w:tc>
      <w:tc>
        <w:tcPr>
          <w:tcW w:w="3600" w:type="dxa"/>
        </w:tcPr>
        <w:p w14:paraId="0990BA69" w14:textId="77777777" w:rsidR="008627BE" w:rsidRDefault="008627BE" w:rsidP="2CCF82DD">
          <w:pPr>
            <w:pStyle w:val="Header"/>
            <w:jc w:val="center"/>
          </w:pPr>
        </w:p>
      </w:tc>
      <w:tc>
        <w:tcPr>
          <w:tcW w:w="3600" w:type="dxa"/>
        </w:tcPr>
        <w:p w14:paraId="104C0A64" w14:textId="77777777" w:rsidR="008627BE" w:rsidRDefault="008627BE" w:rsidP="2CCF82DD">
          <w:pPr>
            <w:pStyle w:val="Header"/>
            <w:ind w:right="-115"/>
            <w:jc w:val="right"/>
          </w:pPr>
        </w:p>
      </w:tc>
    </w:tr>
  </w:tbl>
  <w:p w14:paraId="75839AEB" w14:textId="77777777" w:rsidR="008627BE" w:rsidRDefault="008627BE" w:rsidP="2CCF82DD">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8627BE" w:rsidRDefault="008627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C221CE"/>
    <w:multiLevelType w:val="multilevel"/>
    <w:tmpl w:val="3A9869B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07765E"/>
    <w:multiLevelType w:val="multilevel"/>
    <w:tmpl w:val="7222060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0E36F9"/>
    <w:multiLevelType w:val="hybridMultilevel"/>
    <w:tmpl w:val="A2DEBC18"/>
    <w:lvl w:ilvl="0" w:tplc="04090003">
      <w:start w:val="1"/>
      <w:numFmt w:val="bullet"/>
      <w:lvlText w:val="o"/>
      <w:lvlJc w:val="left"/>
      <w:pPr>
        <w:ind w:left="1440" w:hanging="360"/>
      </w:pPr>
      <w:rPr>
        <w:rFonts w:ascii="Courier New" w:hAnsi="Courier New" w:cs="Courier New"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046F4669"/>
    <w:multiLevelType w:val="multilevel"/>
    <w:tmpl w:val="B670740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BE2097"/>
    <w:multiLevelType w:val="hybridMultilevel"/>
    <w:tmpl w:val="D6C4CB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357C43"/>
    <w:multiLevelType w:val="multilevel"/>
    <w:tmpl w:val="B1CEAB92"/>
    <w:lvl w:ilvl="0">
      <w:start w:val="1"/>
      <w:numFmt w:val="decimal"/>
      <w:lvlText w:val="%1."/>
      <w:lvlJc w:val="left"/>
      <w:pPr>
        <w:tabs>
          <w:tab w:val="num" w:pos="1296"/>
        </w:tabs>
        <w:ind w:left="1296" w:hanging="360"/>
      </w:pPr>
    </w:lvl>
    <w:lvl w:ilvl="1" w:tentative="1">
      <w:start w:val="1"/>
      <w:numFmt w:val="decimal"/>
      <w:lvlText w:val="%2."/>
      <w:lvlJc w:val="left"/>
      <w:pPr>
        <w:tabs>
          <w:tab w:val="num" w:pos="2016"/>
        </w:tabs>
        <w:ind w:left="2016" w:hanging="360"/>
      </w:pPr>
    </w:lvl>
    <w:lvl w:ilvl="2" w:tentative="1">
      <w:start w:val="1"/>
      <w:numFmt w:val="decimal"/>
      <w:lvlText w:val="%3."/>
      <w:lvlJc w:val="left"/>
      <w:pPr>
        <w:tabs>
          <w:tab w:val="num" w:pos="2736"/>
        </w:tabs>
        <w:ind w:left="2736" w:hanging="360"/>
      </w:pPr>
    </w:lvl>
    <w:lvl w:ilvl="3" w:tentative="1">
      <w:start w:val="1"/>
      <w:numFmt w:val="decimal"/>
      <w:lvlText w:val="%4."/>
      <w:lvlJc w:val="left"/>
      <w:pPr>
        <w:tabs>
          <w:tab w:val="num" w:pos="3456"/>
        </w:tabs>
        <w:ind w:left="3456" w:hanging="360"/>
      </w:pPr>
    </w:lvl>
    <w:lvl w:ilvl="4" w:tentative="1">
      <w:start w:val="1"/>
      <w:numFmt w:val="decimal"/>
      <w:lvlText w:val="%5."/>
      <w:lvlJc w:val="left"/>
      <w:pPr>
        <w:tabs>
          <w:tab w:val="num" w:pos="4176"/>
        </w:tabs>
        <w:ind w:left="4176" w:hanging="360"/>
      </w:pPr>
    </w:lvl>
    <w:lvl w:ilvl="5" w:tentative="1">
      <w:start w:val="1"/>
      <w:numFmt w:val="decimal"/>
      <w:lvlText w:val="%6."/>
      <w:lvlJc w:val="left"/>
      <w:pPr>
        <w:tabs>
          <w:tab w:val="num" w:pos="4896"/>
        </w:tabs>
        <w:ind w:left="4896" w:hanging="360"/>
      </w:pPr>
    </w:lvl>
    <w:lvl w:ilvl="6" w:tentative="1">
      <w:start w:val="1"/>
      <w:numFmt w:val="decimal"/>
      <w:lvlText w:val="%7."/>
      <w:lvlJc w:val="left"/>
      <w:pPr>
        <w:tabs>
          <w:tab w:val="num" w:pos="5616"/>
        </w:tabs>
        <w:ind w:left="5616" w:hanging="360"/>
      </w:pPr>
    </w:lvl>
    <w:lvl w:ilvl="7" w:tentative="1">
      <w:start w:val="1"/>
      <w:numFmt w:val="decimal"/>
      <w:lvlText w:val="%8."/>
      <w:lvlJc w:val="left"/>
      <w:pPr>
        <w:tabs>
          <w:tab w:val="num" w:pos="6336"/>
        </w:tabs>
        <w:ind w:left="6336" w:hanging="360"/>
      </w:pPr>
    </w:lvl>
    <w:lvl w:ilvl="8" w:tentative="1">
      <w:start w:val="1"/>
      <w:numFmt w:val="decimal"/>
      <w:lvlText w:val="%9."/>
      <w:lvlJc w:val="left"/>
      <w:pPr>
        <w:tabs>
          <w:tab w:val="num" w:pos="7056"/>
        </w:tabs>
        <w:ind w:left="7056" w:hanging="360"/>
      </w:p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FE10C8"/>
    <w:multiLevelType w:val="hybridMultilevel"/>
    <w:tmpl w:val="328221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62F7B42"/>
    <w:multiLevelType w:val="multilevel"/>
    <w:tmpl w:val="E24C3F7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 w15:restartNumberingAfterBreak="0">
    <w:nsid w:val="07E45B73"/>
    <w:multiLevelType w:val="hybridMultilevel"/>
    <w:tmpl w:val="405C8EAC"/>
    <w:lvl w:ilvl="0" w:tplc="4E46248A">
      <w:start w:val="1"/>
      <w:numFmt w:val="bullet"/>
      <w:lvlText w:val=""/>
      <w:lvlJc w:val="left"/>
      <w:pPr>
        <w:ind w:left="720" w:hanging="360"/>
      </w:pPr>
      <w:rPr>
        <w:rFonts w:ascii="Symbol" w:hAnsi="Symbol"/>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8182447"/>
    <w:multiLevelType w:val="multilevel"/>
    <w:tmpl w:val="F0C0AEC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 w15:restartNumberingAfterBreak="0">
    <w:nsid w:val="089912E3"/>
    <w:multiLevelType w:val="multilevel"/>
    <w:tmpl w:val="625271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AB2E29"/>
    <w:multiLevelType w:val="hybridMultilevel"/>
    <w:tmpl w:val="9764482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08D4604E"/>
    <w:multiLevelType w:val="hybridMultilevel"/>
    <w:tmpl w:val="E016265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096F1F2B"/>
    <w:multiLevelType w:val="multilevel"/>
    <w:tmpl w:val="895C03AE"/>
    <w:lvl w:ilvl="0">
      <w:start w:val="3"/>
      <w:numFmt w:val="upperLetter"/>
      <w:lvlText w:val="%1."/>
      <w:lvlJc w:val="left"/>
      <w:pPr>
        <w:tabs>
          <w:tab w:val="num" w:pos="1080"/>
        </w:tabs>
        <w:ind w:left="1080" w:hanging="360"/>
      </w:pPr>
    </w:lvl>
    <w:lvl w:ilvl="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19" w15:restartNumberingAfterBreak="0">
    <w:nsid w:val="0E0C0FDD"/>
    <w:multiLevelType w:val="multilevel"/>
    <w:tmpl w:val="A1B04C1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 w15:restartNumberingAfterBreak="0">
    <w:nsid w:val="0E726E20"/>
    <w:multiLevelType w:val="multilevel"/>
    <w:tmpl w:val="3E36F7A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 w15:restartNumberingAfterBreak="0">
    <w:nsid w:val="0EF33BD8"/>
    <w:multiLevelType w:val="multilevel"/>
    <w:tmpl w:val="2268408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 w15:restartNumberingAfterBreak="0">
    <w:nsid w:val="0FA268AA"/>
    <w:multiLevelType w:val="multilevel"/>
    <w:tmpl w:val="2C0043B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1633196"/>
    <w:multiLevelType w:val="hybridMultilevel"/>
    <w:tmpl w:val="372CFA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2031D99"/>
    <w:multiLevelType w:val="multilevel"/>
    <w:tmpl w:val="3DC2AF0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 w15:restartNumberingAfterBreak="0">
    <w:nsid w:val="12255C40"/>
    <w:multiLevelType w:val="hybridMultilevel"/>
    <w:tmpl w:val="80E67898"/>
    <w:lvl w:ilvl="0" w:tplc="4E46248A">
      <w:start w:val="1"/>
      <w:numFmt w:val="bullet"/>
      <w:lvlText w:val=""/>
      <w:lvlJc w:val="left"/>
      <w:pPr>
        <w:ind w:left="720" w:hanging="360"/>
      </w:pPr>
      <w:rPr>
        <w:rFonts w:ascii="Symbol" w:hAnsi="Symbol"/>
      </w:rPr>
    </w:lvl>
    <w:lvl w:ilvl="1" w:tplc="57E45550">
      <w:start w:val="1"/>
      <w:numFmt w:val="lowerLetter"/>
      <w:lvlText w:val="%2."/>
      <w:lvlJc w:val="left"/>
      <w:pPr>
        <w:ind w:left="720" w:hanging="360"/>
      </w:pPr>
    </w:lvl>
    <w:lvl w:ilvl="2" w:tplc="3AC63C7A">
      <w:start w:val="1"/>
      <w:numFmt w:val="lowerLetter"/>
      <w:lvlText w:val="%3."/>
      <w:lvlJc w:val="left"/>
      <w:pPr>
        <w:ind w:left="720" w:hanging="360"/>
      </w:pPr>
    </w:lvl>
    <w:lvl w:ilvl="3" w:tplc="87EE1C70">
      <w:start w:val="1"/>
      <w:numFmt w:val="lowerLetter"/>
      <w:lvlText w:val="%4."/>
      <w:lvlJc w:val="left"/>
      <w:pPr>
        <w:ind w:left="720" w:hanging="360"/>
      </w:pPr>
    </w:lvl>
    <w:lvl w:ilvl="4" w:tplc="5FB4D1D2">
      <w:start w:val="1"/>
      <w:numFmt w:val="lowerLetter"/>
      <w:lvlText w:val="%5."/>
      <w:lvlJc w:val="left"/>
      <w:pPr>
        <w:ind w:left="720" w:hanging="360"/>
      </w:pPr>
    </w:lvl>
    <w:lvl w:ilvl="5" w:tplc="043E2F26">
      <w:start w:val="1"/>
      <w:numFmt w:val="lowerLetter"/>
      <w:lvlText w:val="%6."/>
      <w:lvlJc w:val="left"/>
      <w:pPr>
        <w:ind w:left="720" w:hanging="360"/>
      </w:pPr>
    </w:lvl>
    <w:lvl w:ilvl="6" w:tplc="4E627962">
      <w:start w:val="1"/>
      <w:numFmt w:val="lowerLetter"/>
      <w:lvlText w:val="%7."/>
      <w:lvlJc w:val="left"/>
      <w:pPr>
        <w:ind w:left="720" w:hanging="360"/>
      </w:pPr>
    </w:lvl>
    <w:lvl w:ilvl="7" w:tplc="353EF8B4">
      <w:start w:val="1"/>
      <w:numFmt w:val="lowerLetter"/>
      <w:lvlText w:val="%8."/>
      <w:lvlJc w:val="left"/>
      <w:pPr>
        <w:ind w:left="720" w:hanging="360"/>
      </w:pPr>
    </w:lvl>
    <w:lvl w:ilvl="8" w:tplc="D2A8ED96">
      <w:start w:val="1"/>
      <w:numFmt w:val="lowerLetter"/>
      <w:lvlText w:val="%9."/>
      <w:lvlJc w:val="left"/>
      <w:pPr>
        <w:ind w:left="720" w:hanging="360"/>
      </w:pPr>
    </w:lvl>
  </w:abstractNum>
  <w:abstractNum w:abstractNumId="2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29B74F1"/>
    <w:multiLevelType w:val="multilevel"/>
    <w:tmpl w:val="D5FA6A4C"/>
    <w:lvl w:ilvl="0">
      <w:start w:val="5"/>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29" w15:restartNumberingAfterBreak="0">
    <w:nsid w:val="14581D83"/>
    <w:multiLevelType w:val="hybridMultilevel"/>
    <w:tmpl w:val="E1DAF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4CD3D55"/>
    <w:multiLevelType w:val="multilevel"/>
    <w:tmpl w:val="35763C7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 w15:restartNumberingAfterBreak="0">
    <w:nsid w:val="14EB3BE9"/>
    <w:multiLevelType w:val="multilevel"/>
    <w:tmpl w:val="4CBC54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6DC3299"/>
    <w:multiLevelType w:val="multilevel"/>
    <w:tmpl w:val="872AE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8FB7852"/>
    <w:multiLevelType w:val="hybridMultilevel"/>
    <w:tmpl w:val="A1C20B0C"/>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19DD67F8"/>
    <w:multiLevelType w:val="multilevel"/>
    <w:tmpl w:val="5EDED4A8"/>
    <w:lvl w:ilvl="0">
      <w:start w:val="1"/>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35"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B037100"/>
    <w:multiLevelType w:val="multilevel"/>
    <w:tmpl w:val="CFD0139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 w15:restartNumberingAfterBreak="0">
    <w:nsid w:val="1B76327D"/>
    <w:multiLevelType w:val="multilevel"/>
    <w:tmpl w:val="F57C1FE6"/>
    <w:lvl w:ilvl="0">
      <w:start w:val="3"/>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38" w15:restartNumberingAfterBreak="0">
    <w:nsid w:val="1BA65B55"/>
    <w:multiLevelType w:val="multilevel"/>
    <w:tmpl w:val="0E06762C"/>
    <w:lvl w:ilvl="0">
      <w:start w:val="3"/>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39" w15:restartNumberingAfterBreak="0">
    <w:nsid w:val="1C7C7FF2"/>
    <w:multiLevelType w:val="hybridMultilevel"/>
    <w:tmpl w:val="5D6C5F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C897B29"/>
    <w:multiLevelType w:val="hybridMultilevel"/>
    <w:tmpl w:val="568CB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C9004AC"/>
    <w:multiLevelType w:val="multilevel"/>
    <w:tmpl w:val="5C5A5B7E"/>
    <w:lvl w:ilvl="0">
      <w:start w:val="1"/>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42" w15:restartNumberingAfterBreak="0">
    <w:nsid w:val="1CFA4FCD"/>
    <w:multiLevelType w:val="multilevel"/>
    <w:tmpl w:val="50CC0020"/>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43" w15:restartNumberingAfterBreak="0">
    <w:nsid w:val="1E09671C"/>
    <w:multiLevelType w:val="multilevel"/>
    <w:tmpl w:val="EC7E238E"/>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4" w15:restartNumberingAfterBreak="0">
    <w:nsid w:val="22F710FA"/>
    <w:multiLevelType w:val="hybridMultilevel"/>
    <w:tmpl w:val="AEB03746"/>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5" w15:restartNumberingAfterBreak="0">
    <w:nsid w:val="23C32AEF"/>
    <w:multiLevelType w:val="multilevel"/>
    <w:tmpl w:val="94448140"/>
    <w:lvl w:ilvl="0">
      <w:start w:val="9"/>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 w15:restartNumberingAfterBreak="0">
    <w:nsid w:val="25EE5BB5"/>
    <w:multiLevelType w:val="hybridMultilevel"/>
    <w:tmpl w:val="8A9CF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63157C4"/>
    <w:multiLevelType w:val="multilevel"/>
    <w:tmpl w:val="7A626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75F12AB"/>
    <w:multiLevelType w:val="multilevel"/>
    <w:tmpl w:val="DB6AFEB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 w15:restartNumberingAfterBreak="0">
    <w:nsid w:val="27DE289D"/>
    <w:multiLevelType w:val="multilevel"/>
    <w:tmpl w:val="A95CD3AE"/>
    <w:lvl w:ilvl="0">
      <w:start w:val="7"/>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50" w15:restartNumberingAfterBreak="0">
    <w:nsid w:val="28A45059"/>
    <w:multiLevelType w:val="multilevel"/>
    <w:tmpl w:val="7EBEC18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 w15:restartNumberingAfterBreak="0">
    <w:nsid w:val="28D47932"/>
    <w:multiLevelType w:val="multilevel"/>
    <w:tmpl w:val="65EEBF3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8DA5BD8"/>
    <w:multiLevelType w:val="hybridMultilevel"/>
    <w:tmpl w:val="581A7928"/>
    <w:lvl w:ilvl="0" w:tplc="FFFFFFFF">
      <w:start w:val="1"/>
      <w:numFmt w:val="upp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290A23BB"/>
    <w:multiLevelType w:val="hybridMultilevel"/>
    <w:tmpl w:val="E06AD1D8"/>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4" w15:restartNumberingAfterBreak="0">
    <w:nsid w:val="2AF831B1"/>
    <w:multiLevelType w:val="hybridMultilevel"/>
    <w:tmpl w:val="203E4B02"/>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2B6B500E"/>
    <w:multiLevelType w:val="multilevel"/>
    <w:tmpl w:val="E1C862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BC96721"/>
    <w:multiLevelType w:val="multilevel"/>
    <w:tmpl w:val="74B48E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D1C41A1"/>
    <w:multiLevelType w:val="hybridMultilevel"/>
    <w:tmpl w:val="F6188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2D682DDE"/>
    <w:multiLevelType w:val="multilevel"/>
    <w:tmpl w:val="C0AC1E3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EDF6964"/>
    <w:multiLevelType w:val="multilevel"/>
    <w:tmpl w:val="C0D8914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 w15:restartNumberingAfterBreak="0">
    <w:nsid w:val="2EEB3959"/>
    <w:multiLevelType w:val="multilevel"/>
    <w:tmpl w:val="9E884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2EEC46EE"/>
    <w:multiLevelType w:val="multilevel"/>
    <w:tmpl w:val="62EEA228"/>
    <w:lvl w:ilvl="0">
      <w:start w:val="1"/>
      <w:numFmt w:val="upperLetter"/>
      <w:lvlText w:val="%1."/>
      <w:lvlJc w:val="left"/>
      <w:pPr>
        <w:tabs>
          <w:tab w:val="num" w:pos="1080"/>
        </w:tabs>
        <w:ind w:left="1080" w:hanging="360"/>
      </w:pPr>
    </w:lvl>
    <w:lvl w:ilvl="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62" w15:restartNumberingAfterBreak="0">
    <w:nsid w:val="2FB607DB"/>
    <w:multiLevelType w:val="hybridMultilevel"/>
    <w:tmpl w:val="1F74E5B2"/>
    <w:lvl w:ilvl="0" w:tplc="4E46248A">
      <w:start w:val="1"/>
      <w:numFmt w:val="bullet"/>
      <w:lvlText w:val=""/>
      <w:lvlJc w:val="left"/>
      <w:pPr>
        <w:ind w:left="720" w:hanging="360"/>
      </w:pPr>
      <w:rPr>
        <w:rFonts w:ascii="Symbol" w:hAnsi="Symbo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06A110C"/>
    <w:multiLevelType w:val="multilevel"/>
    <w:tmpl w:val="7AC4589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 w15:restartNumberingAfterBreak="0">
    <w:nsid w:val="35D44EE8"/>
    <w:multiLevelType w:val="multilevel"/>
    <w:tmpl w:val="E50447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35D84EAA"/>
    <w:multiLevelType w:val="hybridMultilevel"/>
    <w:tmpl w:val="C874AE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729563D"/>
    <w:multiLevelType w:val="multilevel"/>
    <w:tmpl w:val="594C2DF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8277AB2"/>
    <w:multiLevelType w:val="multilevel"/>
    <w:tmpl w:val="3AC62D0A"/>
    <w:lvl w:ilvl="0">
      <w:start w:val="1"/>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7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71" w15:restartNumberingAfterBreak="0">
    <w:nsid w:val="3A7B3650"/>
    <w:multiLevelType w:val="hybridMultilevel"/>
    <w:tmpl w:val="6B449EB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15:restartNumberingAfterBreak="0">
    <w:nsid w:val="3AD533AB"/>
    <w:multiLevelType w:val="multilevel"/>
    <w:tmpl w:val="4CF26EDC"/>
    <w:lvl w:ilvl="0">
      <w:start w:val="1"/>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73" w15:restartNumberingAfterBreak="0">
    <w:nsid w:val="3D4118B1"/>
    <w:multiLevelType w:val="hybridMultilevel"/>
    <w:tmpl w:val="0680B7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3E103554"/>
    <w:multiLevelType w:val="hybridMultilevel"/>
    <w:tmpl w:val="1D76A7F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F270B1D"/>
    <w:multiLevelType w:val="hybridMultilevel"/>
    <w:tmpl w:val="0EE820E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40704CBC"/>
    <w:multiLevelType w:val="multilevel"/>
    <w:tmpl w:val="394452A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 w15:restartNumberingAfterBreak="0">
    <w:nsid w:val="41C27FE5"/>
    <w:multiLevelType w:val="multilevel"/>
    <w:tmpl w:val="AAF6247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42A45D9E"/>
    <w:multiLevelType w:val="multilevel"/>
    <w:tmpl w:val="8534C44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 w15:restartNumberingAfterBreak="0">
    <w:nsid w:val="42F57626"/>
    <w:multiLevelType w:val="hybridMultilevel"/>
    <w:tmpl w:val="CE26FD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3403697"/>
    <w:multiLevelType w:val="hybridMultilevel"/>
    <w:tmpl w:val="2B32889A"/>
    <w:lvl w:ilvl="0" w:tplc="04090003">
      <w:start w:val="1"/>
      <w:numFmt w:val="bullet"/>
      <w:lvlText w:val="o"/>
      <w:lvlJc w:val="left"/>
      <w:pPr>
        <w:ind w:left="1440" w:hanging="360"/>
      </w:pPr>
      <w:rPr>
        <w:rFonts w:ascii="Courier New" w:hAnsi="Courier New" w:cs="Courier New"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15:restartNumberingAfterBreak="0">
    <w:nsid w:val="446F0E0D"/>
    <w:multiLevelType w:val="multilevel"/>
    <w:tmpl w:val="8E944E74"/>
    <w:lvl w:ilvl="0">
      <w:start w:val="3"/>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83" w15:restartNumberingAfterBreak="0">
    <w:nsid w:val="449C4AC7"/>
    <w:multiLevelType w:val="multilevel"/>
    <w:tmpl w:val="EA60E14A"/>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 w15:restartNumberingAfterBreak="0">
    <w:nsid w:val="44EA7A17"/>
    <w:multiLevelType w:val="hybridMultilevel"/>
    <w:tmpl w:val="50C64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5550EA2"/>
    <w:multiLevelType w:val="hybridMultilevel"/>
    <w:tmpl w:val="79A2AD7E"/>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6" w15:restartNumberingAfterBreak="0">
    <w:nsid w:val="459232B9"/>
    <w:multiLevelType w:val="hybridMultilevel"/>
    <w:tmpl w:val="1B947962"/>
    <w:lvl w:ilvl="0" w:tplc="0409000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7" w15:restartNumberingAfterBreak="0">
    <w:nsid w:val="46240A95"/>
    <w:multiLevelType w:val="multilevel"/>
    <w:tmpl w:val="B79A0ADC"/>
    <w:lvl w:ilvl="0">
      <w:start w:val="1"/>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8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7A83E70"/>
    <w:multiLevelType w:val="hybridMultilevel"/>
    <w:tmpl w:val="8A266122"/>
    <w:lvl w:ilvl="0" w:tplc="04090003">
      <w:start w:val="1"/>
      <w:numFmt w:val="bullet"/>
      <w:lvlText w:val="o"/>
      <w:lvlJc w:val="left"/>
      <w:pPr>
        <w:ind w:left="1440" w:hanging="360"/>
      </w:pPr>
      <w:rPr>
        <w:rFonts w:ascii="Courier New" w:hAnsi="Courier New" w:cs="Courier New"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1" w15:restartNumberingAfterBreak="0">
    <w:nsid w:val="481E59DA"/>
    <w:multiLevelType w:val="hybridMultilevel"/>
    <w:tmpl w:val="95AED2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8C15D36"/>
    <w:multiLevelType w:val="multilevel"/>
    <w:tmpl w:val="5BDA2A4A"/>
    <w:lvl w:ilvl="0">
      <w:start w:val="1"/>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9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4B6773FA"/>
    <w:multiLevelType w:val="multilevel"/>
    <w:tmpl w:val="3A62151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4C993F2C"/>
    <w:multiLevelType w:val="hybridMultilevel"/>
    <w:tmpl w:val="DBACE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4CAD3C1D"/>
    <w:multiLevelType w:val="multilevel"/>
    <w:tmpl w:val="D3B2CE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EA714F7"/>
    <w:multiLevelType w:val="hybridMultilevel"/>
    <w:tmpl w:val="3C168732"/>
    <w:lvl w:ilvl="0" w:tplc="4E46248A">
      <w:start w:val="1"/>
      <w:numFmt w:val="bullet"/>
      <w:lvlText w:val=""/>
      <w:lvlJc w:val="left"/>
      <w:pPr>
        <w:ind w:left="810" w:hanging="360"/>
      </w:pPr>
      <w:rPr>
        <w:rFonts w:ascii="Symbol" w:hAnsi="Symbol"/>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0" w15:restartNumberingAfterBreak="0">
    <w:nsid w:val="51E90C0B"/>
    <w:multiLevelType w:val="multilevel"/>
    <w:tmpl w:val="784A4CF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52000099"/>
    <w:multiLevelType w:val="hybridMultilevel"/>
    <w:tmpl w:val="22ACA8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52664AC7"/>
    <w:multiLevelType w:val="multilevel"/>
    <w:tmpl w:val="F8AA33E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 w15:restartNumberingAfterBreak="0">
    <w:nsid w:val="530D54E8"/>
    <w:multiLevelType w:val="multilevel"/>
    <w:tmpl w:val="0050521E"/>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4" w15:restartNumberingAfterBreak="0">
    <w:nsid w:val="53867D4D"/>
    <w:multiLevelType w:val="multilevel"/>
    <w:tmpl w:val="94A631AA"/>
    <w:lvl w:ilvl="0">
      <w:start w:val="5"/>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105" w15:restartNumberingAfterBreak="0">
    <w:nsid w:val="53A942BF"/>
    <w:multiLevelType w:val="multilevel"/>
    <w:tmpl w:val="BCA46AE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547603DF"/>
    <w:multiLevelType w:val="multilevel"/>
    <w:tmpl w:val="A1B4217C"/>
    <w:lvl w:ilvl="0">
      <w:start w:val="1"/>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107" w15:restartNumberingAfterBreak="0">
    <w:nsid w:val="57204052"/>
    <w:multiLevelType w:val="hybridMultilevel"/>
    <w:tmpl w:val="8152928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15:restartNumberingAfterBreak="0">
    <w:nsid w:val="587726AB"/>
    <w:multiLevelType w:val="multilevel"/>
    <w:tmpl w:val="43E4E80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 w15:restartNumberingAfterBreak="0">
    <w:nsid w:val="58B138B9"/>
    <w:multiLevelType w:val="hybridMultilevel"/>
    <w:tmpl w:val="A972E9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58FF698F"/>
    <w:multiLevelType w:val="multilevel"/>
    <w:tmpl w:val="66A8DC94"/>
    <w:lvl w:ilvl="0">
      <w:start w:val="1"/>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111" w15:restartNumberingAfterBreak="0">
    <w:nsid w:val="59403C38"/>
    <w:multiLevelType w:val="multilevel"/>
    <w:tmpl w:val="DDEA12D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 w15:restartNumberingAfterBreak="0">
    <w:nsid w:val="59A02913"/>
    <w:multiLevelType w:val="multilevel"/>
    <w:tmpl w:val="7354EB58"/>
    <w:lvl w:ilvl="0">
      <w:start w:val="3"/>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11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5A280C8F"/>
    <w:multiLevelType w:val="multilevel"/>
    <w:tmpl w:val="D7EC291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5B9955E9"/>
    <w:multiLevelType w:val="multilevel"/>
    <w:tmpl w:val="3606CAD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 w15:restartNumberingAfterBreak="0">
    <w:nsid w:val="5BD844E7"/>
    <w:multiLevelType w:val="hybridMultilevel"/>
    <w:tmpl w:val="443E4956"/>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8" w15:restartNumberingAfterBreak="0">
    <w:nsid w:val="5C183C97"/>
    <w:multiLevelType w:val="multilevel"/>
    <w:tmpl w:val="3FA0449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 w15:restartNumberingAfterBreak="0">
    <w:nsid w:val="5D816ACE"/>
    <w:multiLevelType w:val="hybridMultilevel"/>
    <w:tmpl w:val="7090C5DA"/>
    <w:lvl w:ilvl="0" w:tplc="04090015">
      <w:start w:val="1"/>
      <w:numFmt w:val="upp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0" w15:restartNumberingAfterBreak="0">
    <w:nsid w:val="5E0E02B5"/>
    <w:multiLevelType w:val="multilevel"/>
    <w:tmpl w:val="978665FA"/>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21" w15:restartNumberingAfterBreak="0">
    <w:nsid w:val="5E1B0116"/>
    <w:multiLevelType w:val="multilevel"/>
    <w:tmpl w:val="8BB2A2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5F1204B2"/>
    <w:multiLevelType w:val="hybridMultilevel"/>
    <w:tmpl w:val="49743B0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3" w15:restartNumberingAfterBreak="0">
    <w:nsid w:val="5FB03D12"/>
    <w:multiLevelType w:val="multilevel"/>
    <w:tmpl w:val="453ECDB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60655BF5"/>
    <w:multiLevelType w:val="multilevel"/>
    <w:tmpl w:val="FA483040"/>
    <w:lvl w:ilvl="0">
      <w:start w:val="3"/>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125"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61DC7590"/>
    <w:multiLevelType w:val="hybridMultilevel"/>
    <w:tmpl w:val="D9182C28"/>
    <w:lvl w:ilvl="0" w:tplc="4E46248A">
      <w:start w:val="1"/>
      <w:numFmt w:val="bullet"/>
      <w:lvlText w:val=""/>
      <w:lvlJc w:val="left"/>
      <w:pPr>
        <w:ind w:left="720" w:hanging="360"/>
      </w:pPr>
      <w:rPr>
        <w:rFonts w:ascii="Symbol" w:hAnsi="Symbol"/>
      </w:rPr>
    </w:lvl>
    <w:lvl w:ilvl="1" w:tplc="37D65930">
      <w:start w:val="1"/>
      <w:numFmt w:val="bullet"/>
      <w:lvlText w:val=""/>
      <w:lvlJc w:val="left"/>
      <w:pPr>
        <w:ind w:left="720" w:hanging="360"/>
      </w:pPr>
      <w:rPr>
        <w:rFonts w:ascii="Symbol" w:hAnsi="Symbol"/>
      </w:rPr>
    </w:lvl>
    <w:lvl w:ilvl="2" w:tplc="F88CBF32">
      <w:start w:val="1"/>
      <w:numFmt w:val="bullet"/>
      <w:lvlText w:val=""/>
      <w:lvlJc w:val="left"/>
      <w:pPr>
        <w:ind w:left="720" w:hanging="360"/>
      </w:pPr>
      <w:rPr>
        <w:rFonts w:ascii="Symbol" w:hAnsi="Symbol"/>
      </w:rPr>
    </w:lvl>
    <w:lvl w:ilvl="3" w:tplc="7D8624E2">
      <w:start w:val="1"/>
      <w:numFmt w:val="bullet"/>
      <w:lvlText w:val=""/>
      <w:lvlJc w:val="left"/>
      <w:pPr>
        <w:ind w:left="720" w:hanging="360"/>
      </w:pPr>
      <w:rPr>
        <w:rFonts w:ascii="Symbol" w:hAnsi="Symbol"/>
      </w:rPr>
    </w:lvl>
    <w:lvl w:ilvl="4" w:tplc="76226608">
      <w:start w:val="1"/>
      <w:numFmt w:val="bullet"/>
      <w:lvlText w:val=""/>
      <w:lvlJc w:val="left"/>
      <w:pPr>
        <w:ind w:left="720" w:hanging="360"/>
      </w:pPr>
      <w:rPr>
        <w:rFonts w:ascii="Symbol" w:hAnsi="Symbol"/>
      </w:rPr>
    </w:lvl>
    <w:lvl w:ilvl="5" w:tplc="B1A2436E">
      <w:start w:val="1"/>
      <w:numFmt w:val="bullet"/>
      <w:lvlText w:val=""/>
      <w:lvlJc w:val="left"/>
      <w:pPr>
        <w:ind w:left="720" w:hanging="360"/>
      </w:pPr>
      <w:rPr>
        <w:rFonts w:ascii="Symbol" w:hAnsi="Symbol"/>
      </w:rPr>
    </w:lvl>
    <w:lvl w:ilvl="6" w:tplc="56A453BE">
      <w:start w:val="1"/>
      <w:numFmt w:val="bullet"/>
      <w:lvlText w:val=""/>
      <w:lvlJc w:val="left"/>
      <w:pPr>
        <w:ind w:left="720" w:hanging="360"/>
      </w:pPr>
      <w:rPr>
        <w:rFonts w:ascii="Symbol" w:hAnsi="Symbol"/>
      </w:rPr>
    </w:lvl>
    <w:lvl w:ilvl="7" w:tplc="FDE03ACE">
      <w:start w:val="1"/>
      <w:numFmt w:val="bullet"/>
      <w:lvlText w:val=""/>
      <w:lvlJc w:val="left"/>
      <w:pPr>
        <w:ind w:left="720" w:hanging="360"/>
      </w:pPr>
      <w:rPr>
        <w:rFonts w:ascii="Symbol" w:hAnsi="Symbol"/>
      </w:rPr>
    </w:lvl>
    <w:lvl w:ilvl="8" w:tplc="7E2611E8">
      <w:start w:val="1"/>
      <w:numFmt w:val="bullet"/>
      <w:lvlText w:val=""/>
      <w:lvlJc w:val="left"/>
      <w:pPr>
        <w:ind w:left="720" w:hanging="360"/>
      </w:pPr>
      <w:rPr>
        <w:rFonts w:ascii="Symbol" w:hAnsi="Symbol"/>
      </w:rPr>
    </w:lvl>
  </w:abstractNum>
  <w:abstractNum w:abstractNumId="127" w15:restartNumberingAfterBreak="0">
    <w:nsid w:val="621F7B71"/>
    <w:multiLevelType w:val="hybridMultilevel"/>
    <w:tmpl w:val="D8BC3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644F07BD"/>
    <w:multiLevelType w:val="multilevel"/>
    <w:tmpl w:val="A2344878"/>
    <w:lvl w:ilvl="0">
      <w:start w:val="5"/>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130" w15:restartNumberingAfterBreak="0">
    <w:nsid w:val="64FF53BC"/>
    <w:multiLevelType w:val="multilevel"/>
    <w:tmpl w:val="56FC77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65CD3E81"/>
    <w:multiLevelType w:val="hybridMultilevel"/>
    <w:tmpl w:val="678264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65D67E51"/>
    <w:multiLevelType w:val="multilevel"/>
    <w:tmpl w:val="CA4C539C"/>
    <w:lvl w:ilvl="0">
      <w:start w:val="5"/>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133" w15:restartNumberingAfterBreak="0">
    <w:nsid w:val="676F6532"/>
    <w:multiLevelType w:val="multilevel"/>
    <w:tmpl w:val="0B6EE5E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4" w15:restartNumberingAfterBreak="0">
    <w:nsid w:val="67C122FA"/>
    <w:multiLevelType w:val="hybridMultilevel"/>
    <w:tmpl w:val="A6046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6A033715"/>
    <w:multiLevelType w:val="multilevel"/>
    <w:tmpl w:val="C8308A1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6" w15:restartNumberingAfterBreak="0">
    <w:nsid w:val="6BFE4209"/>
    <w:multiLevelType w:val="multilevel"/>
    <w:tmpl w:val="3B26749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6D147317"/>
    <w:multiLevelType w:val="multilevel"/>
    <w:tmpl w:val="17AC8624"/>
    <w:lvl w:ilvl="0">
      <w:start w:val="1"/>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138"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F251C83"/>
    <w:multiLevelType w:val="multilevel"/>
    <w:tmpl w:val="15721E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71982C08"/>
    <w:multiLevelType w:val="hybridMultilevel"/>
    <w:tmpl w:val="20C6C7BE"/>
    <w:lvl w:ilvl="0" w:tplc="04090003">
      <w:start w:val="1"/>
      <w:numFmt w:val="bullet"/>
      <w:lvlText w:val="o"/>
      <w:lvlJc w:val="left"/>
      <w:pPr>
        <w:ind w:left="1440" w:hanging="360"/>
      </w:pPr>
      <w:rPr>
        <w:rFonts w:ascii="Courier New" w:hAnsi="Courier New" w:cs="Courier New"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3AC6144"/>
    <w:multiLevelType w:val="multilevel"/>
    <w:tmpl w:val="9244B0F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4" w15:restartNumberingAfterBreak="0">
    <w:nsid w:val="75533B79"/>
    <w:multiLevelType w:val="multilevel"/>
    <w:tmpl w:val="857A3E6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5" w15:restartNumberingAfterBreak="0">
    <w:nsid w:val="763522BC"/>
    <w:multiLevelType w:val="hybridMultilevel"/>
    <w:tmpl w:val="9F480B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7640366C"/>
    <w:multiLevelType w:val="hybridMultilevel"/>
    <w:tmpl w:val="9C96C21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8" w15:restartNumberingAfterBreak="0">
    <w:nsid w:val="7787485A"/>
    <w:multiLevelType w:val="multilevel"/>
    <w:tmpl w:val="E1E48EB0"/>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9" w15:restartNumberingAfterBreak="0">
    <w:nsid w:val="78164330"/>
    <w:multiLevelType w:val="multilevel"/>
    <w:tmpl w:val="9A24DA3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7955066E"/>
    <w:multiLevelType w:val="multilevel"/>
    <w:tmpl w:val="90D0E62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2" w15:restartNumberingAfterBreak="0">
    <w:nsid w:val="79FE52AD"/>
    <w:multiLevelType w:val="multilevel"/>
    <w:tmpl w:val="FAA887F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3" w15:restartNumberingAfterBreak="0">
    <w:nsid w:val="7A060FAC"/>
    <w:multiLevelType w:val="hybridMultilevel"/>
    <w:tmpl w:val="CD56166E"/>
    <w:lvl w:ilvl="0" w:tplc="4E46248A">
      <w:start w:val="1"/>
      <w:numFmt w:val="bullet"/>
      <w:lvlText w:val=""/>
      <w:lvlJc w:val="left"/>
      <w:pPr>
        <w:ind w:left="720" w:hanging="360"/>
      </w:pPr>
      <w:rPr>
        <w:rFonts w:ascii="Symbol" w:hAnsi="Symbo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7A450A07"/>
    <w:multiLevelType w:val="hybridMultilevel"/>
    <w:tmpl w:val="41584940"/>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56" w15:restartNumberingAfterBreak="0">
    <w:nsid w:val="7BC458DC"/>
    <w:multiLevelType w:val="multilevel"/>
    <w:tmpl w:val="50FC3FC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7" w15:restartNumberingAfterBreak="0">
    <w:nsid w:val="7D103481"/>
    <w:multiLevelType w:val="multilevel"/>
    <w:tmpl w:val="F12A6AC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asciiTheme="minorHAnsi" w:hAnsiTheme="minorHAnsi" w:cstheme="minorHAnsi" w:hint="default"/>
        <w:b/>
      </w:rPr>
    </w:lvl>
    <w:lvl w:ilvl="2">
      <w:start w:val="1"/>
      <w:numFmt w:val="decimal"/>
      <w:pStyle w:val="Heading3"/>
      <w:lvlText w:val="%1.%2.%3"/>
      <w:lvlJc w:val="left"/>
      <w:pPr>
        <w:ind w:left="720" w:hanging="720"/>
      </w:pPr>
      <w:rPr>
        <w:rFonts w:asciiTheme="minorHAnsi" w:hAnsiTheme="minorHAnsi" w:cstheme="minorHAnsi" w:hint="default"/>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8" w15:restartNumberingAfterBreak="0">
    <w:nsid w:val="7E363AD6"/>
    <w:multiLevelType w:val="multilevel"/>
    <w:tmpl w:val="B7FE411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16cid:durableId="1728144917">
    <w:abstractNumId w:val="70"/>
  </w:num>
  <w:num w:numId="2" w16cid:durableId="202601040">
    <w:abstractNumId w:val="0"/>
  </w:num>
  <w:num w:numId="3" w16cid:durableId="559753306">
    <w:abstractNumId w:val="24"/>
  </w:num>
  <w:num w:numId="4" w16cid:durableId="1969312037">
    <w:abstractNumId w:val="142"/>
  </w:num>
  <w:num w:numId="5" w16cid:durableId="1752963568">
    <w:abstractNumId w:val="147"/>
  </w:num>
  <w:num w:numId="6" w16cid:durableId="846208390">
    <w:abstractNumId w:val="151"/>
  </w:num>
  <w:num w:numId="7" w16cid:durableId="1062559754">
    <w:abstractNumId w:val="23"/>
  </w:num>
  <w:num w:numId="8" w16cid:durableId="1813139201">
    <w:abstractNumId w:val="157"/>
  </w:num>
  <w:num w:numId="9" w16cid:durableId="1525097258">
    <w:abstractNumId w:val="89"/>
  </w:num>
  <w:num w:numId="10" w16cid:durableId="1486242807">
    <w:abstractNumId w:val="3"/>
  </w:num>
  <w:num w:numId="11" w16cid:durableId="918321067">
    <w:abstractNumId w:val="66"/>
  </w:num>
  <w:num w:numId="12" w16cid:durableId="548995936">
    <w:abstractNumId w:val="88"/>
  </w:num>
  <w:num w:numId="13" w16cid:durableId="1587769570">
    <w:abstractNumId w:val="115"/>
  </w:num>
  <w:num w:numId="14" w16cid:durableId="947734206">
    <w:abstractNumId w:val="13"/>
  </w:num>
  <w:num w:numId="15" w16cid:durableId="494995994">
    <w:abstractNumId w:val="94"/>
  </w:num>
  <w:num w:numId="16" w16cid:durableId="364255349">
    <w:abstractNumId w:val="113"/>
  </w:num>
  <w:num w:numId="17" w16cid:durableId="206576523">
    <w:abstractNumId w:val="35"/>
  </w:num>
  <w:num w:numId="18" w16cid:durableId="1982884262">
    <w:abstractNumId w:val="1"/>
  </w:num>
  <w:num w:numId="19" w16cid:durableId="2041740032">
    <w:abstractNumId w:val="155"/>
  </w:num>
  <w:num w:numId="20" w16cid:durableId="192547533">
    <w:abstractNumId w:val="138"/>
  </w:num>
  <w:num w:numId="21" w16cid:durableId="117459037">
    <w:abstractNumId w:val="138"/>
    <w:lvlOverride w:ilvl="0">
      <w:startOverride w:val="1"/>
    </w:lvlOverride>
  </w:num>
  <w:num w:numId="22" w16cid:durableId="269899081">
    <w:abstractNumId w:val="138"/>
    <w:lvlOverride w:ilvl="0">
      <w:startOverride w:val="1"/>
    </w:lvlOverride>
  </w:num>
  <w:num w:numId="23" w16cid:durableId="1589579034">
    <w:abstractNumId w:val="101"/>
  </w:num>
  <w:num w:numId="24" w16cid:durableId="1221483905">
    <w:abstractNumId w:val="134"/>
  </w:num>
  <w:num w:numId="25" w16cid:durableId="1938513690">
    <w:abstractNumId w:val="97"/>
  </w:num>
  <w:num w:numId="26" w16cid:durableId="403112454">
    <w:abstractNumId w:val="12"/>
  </w:num>
  <w:num w:numId="27" w16cid:durableId="835221478">
    <w:abstractNumId w:val="141"/>
  </w:num>
  <w:num w:numId="28" w16cid:durableId="1976570008">
    <w:abstractNumId w:val="81"/>
  </w:num>
  <w:num w:numId="29" w16cid:durableId="964581057">
    <w:abstractNumId w:val="90"/>
  </w:num>
  <w:num w:numId="30" w16cid:durableId="1054962283">
    <w:abstractNumId w:val="127"/>
  </w:num>
  <w:num w:numId="31" w16cid:durableId="2066025903">
    <w:abstractNumId w:val="145"/>
  </w:num>
  <w:num w:numId="32" w16cid:durableId="318771601">
    <w:abstractNumId w:val="46"/>
  </w:num>
  <w:num w:numId="33" w16cid:durableId="1758205553">
    <w:abstractNumId w:val="146"/>
  </w:num>
  <w:num w:numId="34" w16cid:durableId="1871992504">
    <w:abstractNumId w:val="154"/>
  </w:num>
  <w:num w:numId="35" w16cid:durableId="1172717326">
    <w:abstractNumId w:val="71"/>
  </w:num>
  <w:num w:numId="36" w16cid:durableId="1466002967">
    <w:abstractNumId w:val="10"/>
  </w:num>
  <w:num w:numId="37" w16cid:durableId="2015573646">
    <w:abstractNumId w:val="91"/>
  </w:num>
  <w:num w:numId="38" w16cid:durableId="1631204499">
    <w:abstractNumId w:val="86"/>
  </w:num>
  <w:num w:numId="39" w16cid:durableId="1971859429">
    <w:abstractNumId w:val="126"/>
  </w:num>
  <w:num w:numId="40" w16cid:durableId="1744840227">
    <w:abstractNumId w:val="57"/>
  </w:num>
  <w:num w:numId="41" w16cid:durableId="836648878">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84815665">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16903317">
    <w:abstractNumId w:val="17"/>
  </w:num>
  <w:num w:numId="44" w16cid:durableId="288823559">
    <w:abstractNumId w:val="84"/>
  </w:num>
  <w:num w:numId="45" w16cid:durableId="495190225">
    <w:abstractNumId w:val="99"/>
  </w:num>
  <w:num w:numId="46" w16cid:durableId="619919750">
    <w:abstractNumId w:val="62"/>
  </w:num>
  <w:num w:numId="47" w16cid:durableId="1026829676">
    <w:abstractNumId w:val="153"/>
  </w:num>
  <w:num w:numId="48" w16cid:durableId="1862547974">
    <w:abstractNumId w:val="26"/>
  </w:num>
  <w:num w:numId="49" w16cid:durableId="1714694027">
    <w:abstractNumId w:val="54"/>
  </w:num>
  <w:num w:numId="50" w16cid:durableId="52041941">
    <w:abstractNumId w:val="33"/>
  </w:num>
  <w:num w:numId="51" w16cid:durableId="656688152">
    <w:abstractNumId w:val="107"/>
  </w:num>
  <w:num w:numId="52" w16cid:durableId="425154023">
    <w:abstractNumId w:val="52"/>
  </w:num>
  <w:num w:numId="53" w16cid:durableId="1143304748">
    <w:abstractNumId w:val="98"/>
  </w:num>
  <w:num w:numId="54" w16cid:durableId="2098790750">
    <w:abstractNumId w:val="85"/>
  </w:num>
  <w:num w:numId="55" w16cid:durableId="1236822352">
    <w:abstractNumId w:val="5"/>
  </w:num>
  <w:num w:numId="56" w16cid:durableId="899630473">
    <w:abstractNumId w:val="7"/>
  </w:num>
  <w:num w:numId="57" w16cid:durableId="275143839">
    <w:abstractNumId w:val="73"/>
  </w:num>
  <w:num w:numId="58" w16cid:durableId="523136158">
    <w:abstractNumId w:val="76"/>
  </w:num>
  <w:num w:numId="59" w16cid:durableId="483282476">
    <w:abstractNumId w:val="44"/>
  </w:num>
  <w:num w:numId="60" w16cid:durableId="787697734">
    <w:abstractNumId w:val="40"/>
  </w:num>
  <w:num w:numId="61" w16cid:durableId="1338658053">
    <w:abstractNumId w:val="131"/>
  </w:num>
  <w:num w:numId="62" w16cid:durableId="50156156">
    <w:abstractNumId w:val="65"/>
  </w:num>
  <w:num w:numId="63" w16cid:durableId="767773659">
    <w:abstractNumId w:val="80"/>
  </w:num>
  <w:num w:numId="64" w16cid:durableId="1124542737">
    <w:abstractNumId w:val="122"/>
  </w:num>
  <w:num w:numId="65" w16cid:durableId="287129677">
    <w:abstractNumId w:val="29"/>
  </w:num>
  <w:num w:numId="66" w16cid:durableId="1121848145">
    <w:abstractNumId w:val="140"/>
  </w:num>
  <w:num w:numId="67" w16cid:durableId="1184246248">
    <w:abstractNumId w:val="75"/>
  </w:num>
  <w:num w:numId="68" w16cid:durableId="1239485003">
    <w:abstractNumId w:val="128"/>
  </w:num>
  <w:num w:numId="69" w16cid:durableId="1229996574">
    <w:abstractNumId w:val="27"/>
  </w:num>
  <w:num w:numId="70" w16cid:durableId="912006977">
    <w:abstractNumId w:val="68"/>
  </w:num>
  <w:num w:numId="71" w16cid:durableId="2070497086">
    <w:abstractNumId w:val="125"/>
  </w:num>
  <w:num w:numId="72" w16cid:durableId="1878737662">
    <w:abstractNumId w:val="96"/>
  </w:num>
  <w:num w:numId="73" w16cid:durableId="1921911408">
    <w:abstractNumId w:val="74"/>
  </w:num>
  <w:num w:numId="74" w16cid:durableId="1942250491">
    <w:abstractNumId w:val="93"/>
  </w:num>
  <w:num w:numId="75" w16cid:durableId="1891379951">
    <w:abstractNumId w:val="109"/>
  </w:num>
  <w:num w:numId="76" w16cid:durableId="117647292">
    <w:abstractNumId w:val="117"/>
  </w:num>
  <w:num w:numId="77" w16cid:durableId="130249440">
    <w:abstractNumId w:val="60"/>
  </w:num>
  <w:num w:numId="78" w16cid:durableId="1604529374">
    <w:abstractNumId w:val="31"/>
  </w:num>
  <w:num w:numId="79" w16cid:durableId="180898573">
    <w:abstractNumId w:val="42"/>
  </w:num>
  <w:num w:numId="80" w16cid:durableId="1993563502">
    <w:abstractNumId w:val="87"/>
  </w:num>
  <w:num w:numId="81" w16cid:durableId="694501655">
    <w:abstractNumId w:val="150"/>
  </w:num>
  <w:num w:numId="82" w16cid:durableId="1276719721">
    <w:abstractNumId w:val="111"/>
  </w:num>
  <w:num w:numId="83" w16cid:durableId="900287922">
    <w:abstractNumId w:val="79"/>
  </w:num>
  <w:num w:numId="84" w16cid:durableId="1025522435">
    <w:abstractNumId w:val="83"/>
  </w:num>
  <w:num w:numId="85" w16cid:durableId="2046982561">
    <w:abstractNumId w:val="64"/>
  </w:num>
  <w:num w:numId="86" w16cid:durableId="396515969">
    <w:abstractNumId w:val="25"/>
  </w:num>
  <w:num w:numId="87" w16cid:durableId="681707923">
    <w:abstractNumId w:val="106"/>
  </w:num>
  <w:num w:numId="88" w16cid:durableId="1571038020">
    <w:abstractNumId w:val="158"/>
  </w:num>
  <w:num w:numId="89" w16cid:durableId="1974604114">
    <w:abstractNumId w:val="18"/>
  </w:num>
  <w:num w:numId="90" w16cid:durableId="1036931578">
    <w:abstractNumId w:val="15"/>
  </w:num>
  <w:num w:numId="91" w16cid:durableId="75177246">
    <w:abstractNumId w:val="67"/>
  </w:num>
  <w:num w:numId="92" w16cid:durableId="1062757610">
    <w:abstractNumId w:val="61"/>
  </w:num>
  <w:num w:numId="93" w16cid:durableId="1495608557">
    <w:abstractNumId w:val="116"/>
  </w:num>
  <w:num w:numId="94" w16cid:durableId="1845515125">
    <w:abstractNumId w:val="152"/>
  </w:num>
  <w:num w:numId="95" w16cid:durableId="435910954">
    <w:abstractNumId w:val="50"/>
  </w:num>
  <w:num w:numId="96" w16cid:durableId="777409658">
    <w:abstractNumId w:val="77"/>
  </w:num>
  <w:num w:numId="97" w16cid:durableId="797534127">
    <w:abstractNumId w:val="148"/>
  </w:num>
  <w:num w:numId="98" w16cid:durableId="903220589">
    <w:abstractNumId w:val="43"/>
  </w:num>
  <w:num w:numId="99" w16cid:durableId="2116321258">
    <w:abstractNumId w:val="45"/>
  </w:num>
  <w:num w:numId="100" w16cid:durableId="806049963">
    <w:abstractNumId w:val="30"/>
  </w:num>
  <w:num w:numId="101" w16cid:durableId="1796291779">
    <w:abstractNumId w:val="58"/>
  </w:num>
  <w:num w:numId="102" w16cid:durableId="1716812431">
    <w:abstractNumId w:val="102"/>
  </w:num>
  <w:num w:numId="103" w16cid:durableId="1715502248">
    <w:abstractNumId w:val="72"/>
  </w:num>
  <w:num w:numId="104" w16cid:durableId="464978054">
    <w:abstractNumId w:val="135"/>
  </w:num>
  <w:num w:numId="105" w16cid:durableId="336200607">
    <w:abstractNumId w:val="124"/>
  </w:num>
  <w:num w:numId="106" w16cid:durableId="2111852983">
    <w:abstractNumId w:val="48"/>
  </w:num>
  <w:num w:numId="107" w16cid:durableId="961955057">
    <w:abstractNumId w:val="104"/>
  </w:num>
  <w:num w:numId="108" w16cid:durableId="1034770562">
    <w:abstractNumId w:val="114"/>
  </w:num>
  <w:num w:numId="109" w16cid:durableId="1548755686">
    <w:abstractNumId w:val="19"/>
  </w:num>
  <w:num w:numId="110" w16cid:durableId="252982831">
    <w:abstractNumId w:val="34"/>
  </w:num>
  <w:num w:numId="111" w16cid:durableId="2059745860">
    <w:abstractNumId w:val="108"/>
  </w:num>
  <w:num w:numId="112" w16cid:durableId="1657954044">
    <w:abstractNumId w:val="123"/>
  </w:num>
  <w:num w:numId="113" w16cid:durableId="1660303368">
    <w:abstractNumId w:val="14"/>
  </w:num>
  <w:num w:numId="114" w16cid:durableId="1473868429">
    <w:abstractNumId w:val="110"/>
  </w:num>
  <w:num w:numId="115" w16cid:durableId="1615403383">
    <w:abstractNumId w:val="118"/>
  </w:num>
  <w:num w:numId="116" w16cid:durableId="1016156755">
    <w:abstractNumId w:val="112"/>
  </w:num>
  <w:num w:numId="117" w16cid:durableId="1739131605">
    <w:abstractNumId w:val="103"/>
  </w:num>
  <w:num w:numId="118" w16cid:durableId="684556223">
    <w:abstractNumId w:val="132"/>
  </w:num>
  <w:num w:numId="119" w16cid:durableId="1831947311">
    <w:abstractNumId w:val="2"/>
  </w:num>
  <w:num w:numId="120" w16cid:durableId="713579194">
    <w:abstractNumId w:val="49"/>
  </w:num>
  <w:num w:numId="121" w16cid:durableId="691610961">
    <w:abstractNumId w:val="149"/>
  </w:num>
  <w:num w:numId="122" w16cid:durableId="826747772">
    <w:abstractNumId w:val="59"/>
  </w:num>
  <w:num w:numId="123" w16cid:durableId="66002320">
    <w:abstractNumId w:val="41"/>
  </w:num>
  <w:num w:numId="124" w16cid:durableId="1583181305">
    <w:abstractNumId w:val="63"/>
  </w:num>
  <w:num w:numId="125" w16cid:durableId="1256014031">
    <w:abstractNumId w:val="6"/>
  </w:num>
  <w:num w:numId="126" w16cid:durableId="485171494">
    <w:abstractNumId w:val="133"/>
  </w:num>
  <w:num w:numId="127" w16cid:durableId="647589527">
    <w:abstractNumId w:val="92"/>
  </w:num>
  <w:num w:numId="128" w16cid:durableId="1181621056">
    <w:abstractNumId w:val="11"/>
  </w:num>
  <w:num w:numId="129" w16cid:durableId="141585222">
    <w:abstractNumId w:val="37"/>
  </w:num>
  <w:num w:numId="130" w16cid:durableId="1478566408">
    <w:abstractNumId w:val="22"/>
  </w:num>
  <w:num w:numId="131" w16cid:durableId="398557039">
    <w:abstractNumId w:val="21"/>
  </w:num>
  <w:num w:numId="132" w16cid:durableId="1718775434">
    <w:abstractNumId w:val="69"/>
  </w:num>
  <w:num w:numId="133" w16cid:durableId="1040594086">
    <w:abstractNumId w:val="156"/>
  </w:num>
  <w:num w:numId="134" w16cid:durableId="1395543281">
    <w:abstractNumId w:val="82"/>
  </w:num>
  <w:num w:numId="135" w16cid:durableId="1879776761">
    <w:abstractNumId w:val="20"/>
  </w:num>
  <w:num w:numId="136" w16cid:durableId="365714412">
    <w:abstractNumId w:val="129"/>
  </w:num>
  <w:num w:numId="137" w16cid:durableId="1271546727">
    <w:abstractNumId w:val="51"/>
  </w:num>
  <w:num w:numId="138" w16cid:durableId="1384601482">
    <w:abstractNumId w:val="32"/>
  </w:num>
  <w:num w:numId="139" w16cid:durableId="794955850">
    <w:abstractNumId w:val="8"/>
  </w:num>
  <w:num w:numId="140" w16cid:durableId="199244829">
    <w:abstractNumId w:val="56"/>
  </w:num>
  <w:num w:numId="141" w16cid:durableId="813378202">
    <w:abstractNumId w:val="136"/>
  </w:num>
  <w:num w:numId="142" w16cid:durableId="973945353">
    <w:abstractNumId w:val="55"/>
  </w:num>
  <w:num w:numId="143" w16cid:durableId="616642274">
    <w:abstractNumId w:val="4"/>
  </w:num>
  <w:num w:numId="144" w16cid:durableId="366956315">
    <w:abstractNumId w:val="105"/>
  </w:num>
  <w:num w:numId="145" w16cid:durableId="104546907">
    <w:abstractNumId w:val="100"/>
  </w:num>
  <w:num w:numId="146" w16cid:durableId="561604224">
    <w:abstractNumId w:val="78"/>
  </w:num>
  <w:num w:numId="147" w16cid:durableId="586423970">
    <w:abstractNumId w:val="130"/>
  </w:num>
  <w:num w:numId="148" w16cid:durableId="47144898">
    <w:abstractNumId w:val="47"/>
  </w:num>
  <w:num w:numId="149" w16cid:durableId="585040445">
    <w:abstractNumId w:val="120"/>
  </w:num>
  <w:num w:numId="150" w16cid:durableId="1131285909">
    <w:abstractNumId w:val="139"/>
  </w:num>
  <w:num w:numId="151" w16cid:durableId="752317189">
    <w:abstractNumId w:val="121"/>
  </w:num>
  <w:num w:numId="152" w16cid:durableId="998457697">
    <w:abstractNumId w:val="36"/>
  </w:num>
  <w:num w:numId="153" w16cid:durableId="1450078070">
    <w:abstractNumId w:val="137"/>
  </w:num>
  <w:num w:numId="154" w16cid:durableId="642782340">
    <w:abstractNumId w:val="143"/>
  </w:num>
  <w:num w:numId="155" w16cid:durableId="1107503944">
    <w:abstractNumId w:val="38"/>
  </w:num>
  <w:num w:numId="156" w16cid:durableId="1257399923">
    <w:abstractNumId w:val="144"/>
  </w:num>
  <w:num w:numId="157" w16cid:durableId="2106682208">
    <w:abstractNumId w:val="28"/>
  </w:num>
  <w:num w:numId="158" w16cid:durableId="644509750">
    <w:abstractNumId w:val="95"/>
  </w:num>
  <w:num w:numId="159" w16cid:durableId="830952256">
    <w:abstractNumId w:val="16"/>
  </w:num>
  <w:num w:numId="160" w16cid:durableId="654843633">
    <w:abstractNumId w:val="53"/>
  </w:num>
  <w:num w:numId="161" w16cid:durableId="775179064">
    <w:abstractNumId w:val="9"/>
  </w:num>
  <w:num w:numId="162" w16cid:durableId="504710192">
    <w:abstractNumId w:val="39"/>
  </w:num>
  <w:num w:numId="163" w16cid:durableId="1252811574">
    <w:abstractNumId w:val="119"/>
    <w:lvlOverride w:ilvl="0">
      <w:startOverride w:val="1"/>
    </w:lvlOverride>
    <w:lvlOverride w:ilvl="1"/>
    <w:lvlOverride w:ilvl="2"/>
    <w:lvlOverride w:ilvl="3"/>
    <w:lvlOverride w:ilvl="4"/>
    <w:lvlOverride w:ilvl="5"/>
    <w:lvlOverride w:ilvl="6"/>
    <w:lvlOverride w:ilvl="7"/>
    <w:lvlOverride w:ilvl="8"/>
  </w:num>
  <w:numIdMacAtCleanup w:val="15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ponte, Karissa [TREAS]">
    <w15:presenceInfo w15:providerId="AD" w15:userId="S::Karissa.Aponte@treas.nj.gov::6868ebcb-eef6-4594-bfd7-367e93c6954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ocumentProtection w:edit="readOnly" w:enforcement="1" w:cryptProviderType="rsaAES" w:cryptAlgorithmClass="hash" w:cryptAlgorithmType="typeAny" w:cryptAlgorithmSid="14" w:cryptSpinCount="100000" w:hash="QNpypuvFz5n2bwSJWdAmltL6exKGkv92Fr1q2bxbpHPKdbrlB3sMU5utKkcSUMfId6a7j6ioVp+haoLhkASSuw==" w:salt="rYH9l+hlpAPSKi6D4z+JzQ=="/>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666"/>
    <w:rsid w:val="00000794"/>
    <w:rsid w:val="00000950"/>
    <w:rsid w:val="00000CD5"/>
    <w:rsid w:val="00002580"/>
    <w:rsid w:val="00003EB9"/>
    <w:rsid w:val="0000443B"/>
    <w:rsid w:val="00004D0E"/>
    <w:rsid w:val="00004F1B"/>
    <w:rsid w:val="000059BD"/>
    <w:rsid w:val="0000718F"/>
    <w:rsid w:val="00010466"/>
    <w:rsid w:val="00011B9C"/>
    <w:rsid w:val="00013507"/>
    <w:rsid w:val="000148CB"/>
    <w:rsid w:val="0001505D"/>
    <w:rsid w:val="0001581A"/>
    <w:rsid w:val="00015D28"/>
    <w:rsid w:val="0001645D"/>
    <w:rsid w:val="0001686D"/>
    <w:rsid w:val="0001690C"/>
    <w:rsid w:val="00020271"/>
    <w:rsid w:val="00021124"/>
    <w:rsid w:val="000227FD"/>
    <w:rsid w:val="00024163"/>
    <w:rsid w:val="0002456C"/>
    <w:rsid w:val="00024809"/>
    <w:rsid w:val="00025326"/>
    <w:rsid w:val="000313F9"/>
    <w:rsid w:val="00032B1F"/>
    <w:rsid w:val="00032BEA"/>
    <w:rsid w:val="00033455"/>
    <w:rsid w:val="0003433E"/>
    <w:rsid w:val="00036F4E"/>
    <w:rsid w:val="000377F6"/>
    <w:rsid w:val="00041967"/>
    <w:rsid w:val="000459D7"/>
    <w:rsid w:val="00045B6E"/>
    <w:rsid w:val="00045CF4"/>
    <w:rsid w:val="00046536"/>
    <w:rsid w:val="00046FA9"/>
    <w:rsid w:val="0004713B"/>
    <w:rsid w:val="00047494"/>
    <w:rsid w:val="00050759"/>
    <w:rsid w:val="00050BD8"/>
    <w:rsid w:val="00051F1D"/>
    <w:rsid w:val="000531DD"/>
    <w:rsid w:val="000546B1"/>
    <w:rsid w:val="00054C5A"/>
    <w:rsid w:val="000563D5"/>
    <w:rsid w:val="000565A8"/>
    <w:rsid w:val="000602D9"/>
    <w:rsid w:val="000605D3"/>
    <w:rsid w:val="000607BB"/>
    <w:rsid w:val="00060BDC"/>
    <w:rsid w:val="00060BEB"/>
    <w:rsid w:val="000625FD"/>
    <w:rsid w:val="00062966"/>
    <w:rsid w:val="000630A5"/>
    <w:rsid w:val="00063A98"/>
    <w:rsid w:val="00064CD8"/>
    <w:rsid w:val="000664E1"/>
    <w:rsid w:val="00066A5C"/>
    <w:rsid w:val="00066D2E"/>
    <w:rsid w:val="00067053"/>
    <w:rsid w:val="00071568"/>
    <w:rsid w:val="00072927"/>
    <w:rsid w:val="00072A2A"/>
    <w:rsid w:val="000732D0"/>
    <w:rsid w:val="00073BD4"/>
    <w:rsid w:val="00073C51"/>
    <w:rsid w:val="00073F8E"/>
    <w:rsid w:val="00074BA9"/>
    <w:rsid w:val="00074EB3"/>
    <w:rsid w:val="00074F4F"/>
    <w:rsid w:val="00075C47"/>
    <w:rsid w:val="00075F2A"/>
    <w:rsid w:val="000775E3"/>
    <w:rsid w:val="00077CE9"/>
    <w:rsid w:val="00081916"/>
    <w:rsid w:val="00082A26"/>
    <w:rsid w:val="00082D00"/>
    <w:rsid w:val="000830E9"/>
    <w:rsid w:val="000834CF"/>
    <w:rsid w:val="00084939"/>
    <w:rsid w:val="0009052F"/>
    <w:rsid w:val="00090A72"/>
    <w:rsid w:val="00092106"/>
    <w:rsid w:val="00094505"/>
    <w:rsid w:val="000951B3"/>
    <w:rsid w:val="000959D6"/>
    <w:rsid w:val="00095E0B"/>
    <w:rsid w:val="000963DB"/>
    <w:rsid w:val="00096BA7"/>
    <w:rsid w:val="0009795D"/>
    <w:rsid w:val="000A02F1"/>
    <w:rsid w:val="000A0420"/>
    <w:rsid w:val="000A0628"/>
    <w:rsid w:val="000A2A88"/>
    <w:rsid w:val="000A3C0B"/>
    <w:rsid w:val="000A3DF7"/>
    <w:rsid w:val="000A4687"/>
    <w:rsid w:val="000A4BC4"/>
    <w:rsid w:val="000A5A80"/>
    <w:rsid w:val="000A6066"/>
    <w:rsid w:val="000A70B9"/>
    <w:rsid w:val="000A77B8"/>
    <w:rsid w:val="000B004C"/>
    <w:rsid w:val="000B01C2"/>
    <w:rsid w:val="000B14CF"/>
    <w:rsid w:val="000B56CA"/>
    <w:rsid w:val="000B5E97"/>
    <w:rsid w:val="000B6DAF"/>
    <w:rsid w:val="000B71CD"/>
    <w:rsid w:val="000C5B6E"/>
    <w:rsid w:val="000C7597"/>
    <w:rsid w:val="000C7830"/>
    <w:rsid w:val="000C7AC1"/>
    <w:rsid w:val="000D06AE"/>
    <w:rsid w:val="000D0CAA"/>
    <w:rsid w:val="000D1194"/>
    <w:rsid w:val="000D15D5"/>
    <w:rsid w:val="000D1BE5"/>
    <w:rsid w:val="000D20DF"/>
    <w:rsid w:val="000D2689"/>
    <w:rsid w:val="000D2977"/>
    <w:rsid w:val="000D2FC0"/>
    <w:rsid w:val="000D4331"/>
    <w:rsid w:val="000D4618"/>
    <w:rsid w:val="000D4B36"/>
    <w:rsid w:val="000D5E25"/>
    <w:rsid w:val="000D6356"/>
    <w:rsid w:val="000D66F1"/>
    <w:rsid w:val="000D69C7"/>
    <w:rsid w:val="000D6E6F"/>
    <w:rsid w:val="000D77E2"/>
    <w:rsid w:val="000E0755"/>
    <w:rsid w:val="000E18D4"/>
    <w:rsid w:val="000E1B07"/>
    <w:rsid w:val="000E3211"/>
    <w:rsid w:val="000E595B"/>
    <w:rsid w:val="000F171C"/>
    <w:rsid w:val="000F4A0B"/>
    <w:rsid w:val="000F622D"/>
    <w:rsid w:val="000F6EBC"/>
    <w:rsid w:val="000F71D2"/>
    <w:rsid w:val="001007FB"/>
    <w:rsid w:val="001009D2"/>
    <w:rsid w:val="00101C8C"/>
    <w:rsid w:val="00102118"/>
    <w:rsid w:val="001030FA"/>
    <w:rsid w:val="0010313B"/>
    <w:rsid w:val="001045A3"/>
    <w:rsid w:val="00105179"/>
    <w:rsid w:val="00105630"/>
    <w:rsid w:val="00106767"/>
    <w:rsid w:val="00107CFD"/>
    <w:rsid w:val="00110692"/>
    <w:rsid w:val="001111D9"/>
    <w:rsid w:val="00111983"/>
    <w:rsid w:val="00111A97"/>
    <w:rsid w:val="00111B9C"/>
    <w:rsid w:val="00111CB8"/>
    <w:rsid w:val="00113F46"/>
    <w:rsid w:val="00114331"/>
    <w:rsid w:val="00114DAB"/>
    <w:rsid w:val="001156D8"/>
    <w:rsid w:val="00116132"/>
    <w:rsid w:val="00116935"/>
    <w:rsid w:val="00116A2B"/>
    <w:rsid w:val="00116EAE"/>
    <w:rsid w:val="00117D1A"/>
    <w:rsid w:val="001213DC"/>
    <w:rsid w:val="0012292D"/>
    <w:rsid w:val="00122E3C"/>
    <w:rsid w:val="00123A9E"/>
    <w:rsid w:val="00123D68"/>
    <w:rsid w:val="001247B1"/>
    <w:rsid w:val="0012495F"/>
    <w:rsid w:val="00125728"/>
    <w:rsid w:val="001257B8"/>
    <w:rsid w:val="00125A0E"/>
    <w:rsid w:val="001262F7"/>
    <w:rsid w:val="0012636B"/>
    <w:rsid w:val="00132086"/>
    <w:rsid w:val="00132A8B"/>
    <w:rsid w:val="00132EEF"/>
    <w:rsid w:val="00133AD6"/>
    <w:rsid w:val="001360E3"/>
    <w:rsid w:val="0013727E"/>
    <w:rsid w:val="0014030C"/>
    <w:rsid w:val="00140618"/>
    <w:rsid w:val="00141733"/>
    <w:rsid w:val="0014284A"/>
    <w:rsid w:val="00142A24"/>
    <w:rsid w:val="00143AC8"/>
    <w:rsid w:val="001469B7"/>
    <w:rsid w:val="00146BD7"/>
    <w:rsid w:val="001478A2"/>
    <w:rsid w:val="00147A8E"/>
    <w:rsid w:val="00152CDF"/>
    <w:rsid w:val="00152F3D"/>
    <w:rsid w:val="00153002"/>
    <w:rsid w:val="001531C4"/>
    <w:rsid w:val="0015333E"/>
    <w:rsid w:val="00155808"/>
    <w:rsid w:val="00155DDA"/>
    <w:rsid w:val="00156377"/>
    <w:rsid w:val="001564E1"/>
    <w:rsid w:val="00157BCD"/>
    <w:rsid w:val="00157E6D"/>
    <w:rsid w:val="00160DFF"/>
    <w:rsid w:val="0016131F"/>
    <w:rsid w:val="0016164E"/>
    <w:rsid w:val="00161C9E"/>
    <w:rsid w:val="00161F4D"/>
    <w:rsid w:val="001622E4"/>
    <w:rsid w:val="00163BB8"/>
    <w:rsid w:val="00164FF4"/>
    <w:rsid w:val="00165E4F"/>
    <w:rsid w:val="001660C6"/>
    <w:rsid w:val="00166271"/>
    <w:rsid w:val="0016660D"/>
    <w:rsid w:val="00167203"/>
    <w:rsid w:val="00167532"/>
    <w:rsid w:val="00167E1E"/>
    <w:rsid w:val="0017008E"/>
    <w:rsid w:val="001705E0"/>
    <w:rsid w:val="00170A76"/>
    <w:rsid w:val="00170A79"/>
    <w:rsid w:val="00171D5E"/>
    <w:rsid w:val="001725E6"/>
    <w:rsid w:val="00173D83"/>
    <w:rsid w:val="001740E8"/>
    <w:rsid w:val="00176A68"/>
    <w:rsid w:val="00176C89"/>
    <w:rsid w:val="00180236"/>
    <w:rsid w:val="00180342"/>
    <w:rsid w:val="001806CC"/>
    <w:rsid w:val="00180737"/>
    <w:rsid w:val="00180854"/>
    <w:rsid w:val="00181733"/>
    <w:rsid w:val="00181B7D"/>
    <w:rsid w:val="00181F22"/>
    <w:rsid w:val="001838F3"/>
    <w:rsid w:val="001849F3"/>
    <w:rsid w:val="00184A89"/>
    <w:rsid w:val="00185CDC"/>
    <w:rsid w:val="00186908"/>
    <w:rsid w:val="00187A32"/>
    <w:rsid w:val="001906C0"/>
    <w:rsid w:val="0019168A"/>
    <w:rsid w:val="0019237D"/>
    <w:rsid w:val="001931AD"/>
    <w:rsid w:val="001942F7"/>
    <w:rsid w:val="001964A1"/>
    <w:rsid w:val="00197BE7"/>
    <w:rsid w:val="001A0941"/>
    <w:rsid w:val="001A1E82"/>
    <w:rsid w:val="001A6F25"/>
    <w:rsid w:val="001A72EC"/>
    <w:rsid w:val="001A74B7"/>
    <w:rsid w:val="001A7A4C"/>
    <w:rsid w:val="001B12E7"/>
    <w:rsid w:val="001B180F"/>
    <w:rsid w:val="001B1B94"/>
    <w:rsid w:val="001B1E8E"/>
    <w:rsid w:val="001B3020"/>
    <w:rsid w:val="001B34CB"/>
    <w:rsid w:val="001B4409"/>
    <w:rsid w:val="001B4977"/>
    <w:rsid w:val="001B4BB4"/>
    <w:rsid w:val="001B543C"/>
    <w:rsid w:val="001B5640"/>
    <w:rsid w:val="001B5F55"/>
    <w:rsid w:val="001B6351"/>
    <w:rsid w:val="001B68E4"/>
    <w:rsid w:val="001B6F59"/>
    <w:rsid w:val="001C0D9F"/>
    <w:rsid w:val="001C1079"/>
    <w:rsid w:val="001C1C1B"/>
    <w:rsid w:val="001C1E66"/>
    <w:rsid w:val="001C2775"/>
    <w:rsid w:val="001C2F06"/>
    <w:rsid w:val="001C3BB2"/>
    <w:rsid w:val="001C4241"/>
    <w:rsid w:val="001C4A12"/>
    <w:rsid w:val="001C57C5"/>
    <w:rsid w:val="001C6A4B"/>
    <w:rsid w:val="001C7EB1"/>
    <w:rsid w:val="001D038C"/>
    <w:rsid w:val="001D0500"/>
    <w:rsid w:val="001D2C80"/>
    <w:rsid w:val="001D2E3A"/>
    <w:rsid w:val="001D30DF"/>
    <w:rsid w:val="001D3C9B"/>
    <w:rsid w:val="001D6002"/>
    <w:rsid w:val="001D60AB"/>
    <w:rsid w:val="001D764A"/>
    <w:rsid w:val="001E1549"/>
    <w:rsid w:val="001E18B9"/>
    <w:rsid w:val="001E2FD3"/>
    <w:rsid w:val="001E3DDF"/>
    <w:rsid w:val="001E4260"/>
    <w:rsid w:val="001E474C"/>
    <w:rsid w:val="001E5A3A"/>
    <w:rsid w:val="001E5B05"/>
    <w:rsid w:val="001E6B20"/>
    <w:rsid w:val="001E7013"/>
    <w:rsid w:val="001E71C1"/>
    <w:rsid w:val="001E7F93"/>
    <w:rsid w:val="001F0194"/>
    <w:rsid w:val="001F036D"/>
    <w:rsid w:val="001F091D"/>
    <w:rsid w:val="001F0F3C"/>
    <w:rsid w:val="001F2461"/>
    <w:rsid w:val="001F2767"/>
    <w:rsid w:val="001F3123"/>
    <w:rsid w:val="001F593E"/>
    <w:rsid w:val="001F59EF"/>
    <w:rsid w:val="001F6718"/>
    <w:rsid w:val="001F68FF"/>
    <w:rsid w:val="001F780A"/>
    <w:rsid w:val="00200367"/>
    <w:rsid w:val="002015AE"/>
    <w:rsid w:val="0020345B"/>
    <w:rsid w:val="00204AD8"/>
    <w:rsid w:val="00204D6C"/>
    <w:rsid w:val="00207EB4"/>
    <w:rsid w:val="00211E08"/>
    <w:rsid w:val="0021272C"/>
    <w:rsid w:val="00212AF9"/>
    <w:rsid w:val="002132BB"/>
    <w:rsid w:val="002154DA"/>
    <w:rsid w:val="00215F20"/>
    <w:rsid w:val="00217229"/>
    <w:rsid w:val="0021726C"/>
    <w:rsid w:val="00217829"/>
    <w:rsid w:val="00217CDA"/>
    <w:rsid w:val="0022118D"/>
    <w:rsid w:val="00223482"/>
    <w:rsid w:val="002259DE"/>
    <w:rsid w:val="0022640B"/>
    <w:rsid w:val="00226A3C"/>
    <w:rsid w:val="002309C8"/>
    <w:rsid w:val="00231416"/>
    <w:rsid w:val="0023160A"/>
    <w:rsid w:val="0023189F"/>
    <w:rsid w:val="00231935"/>
    <w:rsid w:val="00231A93"/>
    <w:rsid w:val="00231BD4"/>
    <w:rsid w:val="00232833"/>
    <w:rsid w:val="00232C7E"/>
    <w:rsid w:val="002333AC"/>
    <w:rsid w:val="00233784"/>
    <w:rsid w:val="00234459"/>
    <w:rsid w:val="002348B8"/>
    <w:rsid w:val="00235AEF"/>
    <w:rsid w:val="00235CD3"/>
    <w:rsid w:val="002362E4"/>
    <w:rsid w:val="00237BB7"/>
    <w:rsid w:val="002402A7"/>
    <w:rsid w:val="002405DB"/>
    <w:rsid w:val="00241378"/>
    <w:rsid w:val="00241980"/>
    <w:rsid w:val="002426C1"/>
    <w:rsid w:val="0024337E"/>
    <w:rsid w:val="0024416E"/>
    <w:rsid w:val="00244DE9"/>
    <w:rsid w:val="00244EB0"/>
    <w:rsid w:val="0024530B"/>
    <w:rsid w:val="002473D4"/>
    <w:rsid w:val="0025131D"/>
    <w:rsid w:val="0025212A"/>
    <w:rsid w:val="002523FA"/>
    <w:rsid w:val="002527E3"/>
    <w:rsid w:val="002537DF"/>
    <w:rsid w:val="00254E9B"/>
    <w:rsid w:val="002556E7"/>
    <w:rsid w:val="00255894"/>
    <w:rsid w:val="00255BAA"/>
    <w:rsid w:val="00255C6A"/>
    <w:rsid w:val="00256684"/>
    <w:rsid w:val="00256C12"/>
    <w:rsid w:val="002627DA"/>
    <w:rsid w:val="00265729"/>
    <w:rsid w:val="002662C1"/>
    <w:rsid w:val="00266ACE"/>
    <w:rsid w:val="002674F2"/>
    <w:rsid w:val="002675E1"/>
    <w:rsid w:val="00270688"/>
    <w:rsid w:val="00270F82"/>
    <w:rsid w:val="0027164E"/>
    <w:rsid w:val="00271B8C"/>
    <w:rsid w:val="002736A5"/>
    <w:rsid w:val="00273B92"/>
    <w:rsid w:val="00273E54"/>
    <w:rsid w:val="002740A3"/>
    <w:rsid w:val="002743B6"/>
    <w:rsid w:val="00274A79"/>
    <w:rsid w:val="00274F6D"/>
    <w:rsid w:val="002758F7"/>
    <w:rsid w:val="00276449"/>
    <w:rsid w:val="00277262"/>
    <w:rsid w:val="002779F6"/>
    <w:rsid w:val="00280623"/>
    <w:rsid w:val="00281D8D"/>
    <w:rsid w:val="00283CE5"/>
    <w:rsid w:val="0028457B"/>
    <w:rsid w:val="00286085"/>
    <w:rsid w:val="002860F9"/>
    <w:rsid w:val="00287234"/>
    <w:rsid w:val="002872F7"/>
    <w:rsid w:val="00291060"/>
    <w:rsid w:val="00294EF5"/>
    <w:rsid w:val="002965A0"/>
    <w:rsid w:val="002A2E75"/>
    <w:rsid w:val="002A3403"/>
    <w:rsid w:val="002A50D3"/>
    <w:rsid w:val="002A5595"/>
    <w:rsid w:val="002A5C1B"/>
    <w:rsid w:val="002A5F51"/>
    <w:rsid w:val="002A6060"/>
    <w:rsid w:val="002A65F4"/>
    <w:rsid w:val="002B09F9"/>
    <w:rsid w:val="002B0A28"/>
    <w:rsid w:val="002B208E"/>
    <w:rsid w:val="002B3771"/>
    <w:rsid w:val="002B3894"/>
    <w:rsid w:val="002B6350"/>
    <w:rsid w:val="002B69FF"/>
    <w:rsid w:val="002B6A64"/>
    <w:rsid w:val="002B6CDA"/>
    <w:rsid w:val="002B7DF6"/>
    <w:rsid w:val="002C095B"/>
    <w:rsid w:val="002C0CD3"/>
    <w:rsid w:val="002C1B06"/>
    <w:rsid w:val="002C2083"/>
    <w:rsid w:val="002C23AC"/>
    <w:rsid w:val="002C2F21"/>
    <w:rsid w:val="002C325D"/>
    <w:rsid w:val="002C3490"/>
    <w:rsid w:val="002C4BE7"/>
    <w:rsid w:val="002C7509"/>
    <w:rsid w:val="002C75AC"/>
    <w:rsid w:val="002C79D7"/>
    <w:rsid w:val="002D0071"/>
    <w:rsid w:val="002D1398"/>
    <w:rsid w:val="002D1ADD"/>
    <w:rsid w:val="002D2D5D"/>
    <w:rsid w:val="002D59C4"/>
    <w:rsid w:val="002D753E"/>
    <w:rsid w:val="002E1091"/>
    <w:rsid w:val="002E145D"/>
    <w:rsid w:val="002E1879"/>
    <w:rsid w:val="002E1BDF"/>
    <w:rsid w:val="002E2C0B"/>
    <w:rsid w:val="002E3A70"/>
    <w:rsid w:val="002E3BDA"/>
    <w:rsid w:val="002E3DCA"/>
    <w:rsid w:val="002E5950"/>
    <w:rsid w:val="002E5A67"/>
    <w:rsid w:val="002E5BB0"/>
    <w:rsid w:val="002E6903"/>
    <w:rsid w:val="002E6CC2"/>
    <w:rsid w:val="002E6F61"/>
    <w:rsid w:val="002E7A7C"/>
    <w:rsid w:val="002E7BA8"/>
    <w:rsid w:val="002F0BF7"/>
    <w:rsid w:val="002F11E9"/>
    <w:rsid w:val="002F1B76"/>
    <w:rsid w:val="002F1D32"/>
    <w:rsid w:val="002F27ED"/>
    <w:rsid w:val="002F3439"/>
    <w:rsid w:val="002F629E"/>
    <w:rsid w:val="002F73F8"/>
    <w:rsid w:val="00300C9C"/>
    <w:rsid w:val="00300CA7"/>
    <w:rsid w:val="00301EF6"/>
    <w:rsid w:val="00302971"/>
    <w:rsid w:val="00304A00"/>
    <w:rsid w:val="00305436"/>
    <w:rsid w:val="003056B4"/>
    <w:rsid w:val="003067C5"/>
    <w:rsid w:val="003132FD"/>
    <w:rsid w:val="00314670"/>
    <w:rsid w:val="003164C9"/>
    <w:rsid w:val="0031667D"/>
    <w:rsid w:val="00316DBF"/>
    <w:rsid w:val="0032149D"/>
    <w:rsid w:val="00321A28"/>
    <w:rsid w:val="0032301F"/>
    <w:rsid w:val="00325431"/>
    <w:rsid w:val="00326090"/>
    <w:rsid w:val="0032624A"/>
    <w:rsid w:val="0032760B"/>
    <w:rsid w:val="00330933"/>
    <w:rsid w:val="00330D9E"/>
    <w:rsid w:val="00331B97"/>
    <w:rsid w:val="00332CC3"/>
    <w:rsid w:val="00333686"/>
    <w:rsid w:val="00333BB3"/>
    <w:rsid w:val="003400B4"/>
    <w:rsid w:val="003409AE"/>
    <w:rsid w:val="00342482"/>
    <w:rsid w:val="00342576"/>
    <w:rsid w:val="0034336E"/>
    <w:rsid w:val="003446B1"/>
    <w:rsid w:val="0034517D"/>
    <w:rsid w:val="00346732"/>
    <w:rsid w:val="00346852"/>
    <w:rsid w:val="0035027A"/>
    <w:rsid w:val="00352A07"/>
    <w:rsid w:val="00352B24"/>
    <w:rsid w:val="00353055"/>
    <w:rsid w:val="00354210"/>
    <w:rsid w:val="00354595"/>
    <w:rsid w:val="00354E14"/>
    <w:rsid w:val="00360559"/>
    <w:rsid w:val="00360BCE"/>
    <w:rsid w:val="00361254"/>
    <w:rsid w:val="003613AC"/>
    <w:rsid w:val="00362037"/>
    <w:rsid w:val="0036243C"/>
    <w:rsid w:val="0036266F"/>
    <w:rsid w:val="003643B5"/>
    <w:rsid w:val="00365497"/>
    <w:rsid w:val="00365681"/>
    <w:rsid w:val="00365D98"/>
    <w:rsid w:val="00367322"/>
    <w:rsid w:val="003678F9"/>
    <w:rsid w:val="00371407"/>
    <w:rsid w:val="00371A7B"/>
    <w:rsid w:val="003726FB"/>
    <w:rsid w:val="00372CBA"/>
    <w:rsid w:val="0037340E"/>
    <w:rsid w:val="00374A9C"/>
    <w:rsid w:val="0037697F"/>
    <w:rsid w:val="00376FA7"/>
    <w:rsid w:val="0037714B"/>
    <w:rsid w:val="00377180"/>
    <w:rsid w:val="00377A4B"/>
    <w:rsid w:val="0038030A"/>
    <w:rsid w:val="00380817"/>
    <w:rsid w:val="00381B98"/>
    <w:rsid w:val="00382619"/>
    <w:rsid w:val="00382E34"/>
    <w:rsid w:val="00383444"/>
    <w:rsid w:val="003845D2"/>
    <w:rsid w:val="00390BE6"/>
    <w:rsid w:val="00391323"/>
    <w:rsid w:val="0039158E"/>
    <w:rsid w:val="00391841"/>
    <w:rsid w:val="00391858"/>
    <w:rsid w:val="00391E5C"/>
    <w:rsid w:val="00394026"/>
    <w:rsid w:val="003946BF"/>
    <w:rsid w:val="00394A82"/>
    <w:rsid w:val="00394FB4"/>
    <w:rsid w:val="00395361"/>
    <w:rsid w:val="003956E7"/>
    <w:rsid w:val="00395E51"/>
    <w:rsid w:val="003968BF"/>
    <w:rsid w:val="00396ABD"/>
    <w:rsid w:val="00396F86"/>
    <w:rsid w:val="00397347"/>
    <w:rsid w:val="0039781A"/>
    <w:rsid w:val="003A12F1"/>
    <w:rsid w:val="003A1C09"/>
    <w:rsid w:val="003A22C2"/>
    <w:rsid w:val="003A2BC9"/>
    <w:rsid w:val="003A4B84"/>
    <w:rsid w:val="003A6B0E"/>
    <w:rsid w:val="003B09E4"/>
    <w:rsid w:val="003B12BA"/>
    <w:rsid w:val="003B139C"/>
    <w:rsid w:val="003B13C7"/>
    <w:rsid w:val="003B150B"/>
    <w:rsid w:val="003B196E"/>
    <w:rsid w:val="003B19A2"/>
    <w:rsid w:val="003B4957"/>
    <w:rsid w:val="003B4DB4"/>
    <w:rsid w:val="003B4F71"/>
    <w:rsid w:val="003B55F7"/>
    <w:rsid w:val="003B6C04"/>
    <w:rsid w:val="003C02F7"/>
    <w:rsid w:val="003C17BD"/>
    <w:rsid w:val="003C26C7"/>
    <w:rsid w:val="003C2A66"/>
    <w:rsid w:val="003C2D99"/>
    <w:rsid w:val="003C3F47"/>
    <w:rsid w:val="003C4743"/>
    <w:rsid w:val="003C4EF4"/>
    <w:rsid w:val="003C511E"/>
    <w:rsid w:val="003C6A7A"/>
    <w:rsid w:val="003C6CD2"/>
    <w:rsid w:val="003C6CED"/>
    <w:rsid w:val="003C7970"/>
    <w:rsid w:val="003D0E44"/>
    <w:rsid w:val="003D2646"/>
    <w:rsid w:val="003D3978"/>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030"/>
    <w:rsid w:val="003E33B3"/>
    <w:rsid w:val="003E3BF0"/>
    <w:rsid w:val="003E3DC4"/>
    <w:rsid w:val="003E4A40"/>
    <w:rsid w:val="003E61D0"/>
    <w:rsid w:val="003E73E8"/>
    <w:rsid w:val="003E7AF9"/>
    <w:rsid w:val="003F131A"/>
    <w:rsid w:val="003F1F35"/>
    <w:rsid w:val="003F2F8C"/>
    <w:rsid w:val="003F339C"/>
    <w:rsid w:val="003F3565"/>
    <w:rsid w:val="003F3773"/>
    <w:rsid w:val="003F3C3A"/>
    <w:rsid w:val="003F4975"/>
    <w:rsid w:val="003F51A7"/>
    <w:rsid w:val="003F5CF2"/>
    <w:rsid w:val="003F668F"/>
    <w:rsid w:val="003F66F2"/>
    <w:rsid w:val="00400053"/>
    <w:rsid w:val="00403C59"/>
    <w:rsid w:val="004049B1"/>
    <w:rsid w:val="004051B2"/>
    <w:rsid w:val="0040550E"/>
    <w:rsid w:val="00406F67"/>
    <w:rsid w:val="004079F7"/>
    <w:rsid w:val="0041134D"/>
    <w:rsid w:val="004125EF"/>
    <w:rsid w:val="0041394D"/>
    <w:rsid w:val="00415CDC"/>
    <w:rsid w:val="00416ADA"/>
    <w:rsid w:val="00416D8F"/>
    <w:rsid w:val="0041735D"/>
    <w:rsid w:val="00420067"/>
    <w:rsid w:val="004209D2"/>
    <w:rsid w:val="00420FC5"/>
    <w:rsid w:val="00421DB0"/>
    <w:rsid w:val="00426F40"/>
    <w:rsid w:val="0043007C"/>
    <w:rsid w:val="00430420"/>
    <w:rsid w:val="00430895"/>
    <w:rsid w:val="00432BCA"/>
    <w:rsid w:val="00432E06"/>
    <w:rsid w:val="00432EDE"/>
    <w:rsid w:val="00434E20"/>
    <w:rsid w:val="00435690"/>
    <w:rsid w:val="004359D3"/>
    <w:rsid w:val="00436CAD"/>
    <w:rsid w:val="00437007"/>
    <w:rsid w:val="00437D47"/>
    <w:rsid w:val="00437E71"/>
    <w:rsid w:val="004411D0"/>
    <w:rsid w:val="004413AA"/>
    <w:rsid w:val="00443BC8"/>
    <w:rsid w:val="00443DCA"/>
    <w:rsid w:val="00444531"/>
    <w:rsid w:val="00447D17"/>
    <w:rsid w:val="004500E4"/>
    <w:rsid w:val="00450F5B"/>
    <w:rsid w:val="004536B6"/>
    <w:rsid w:val="00454280"/>
    <w:rsid w:val="004545FC"/>
    <w:rsid w:val="00454B0A"/>
    <w:rsid w:val="00454CE4"/>
    <w:rsid w:val="00456D71"/>
    <w:rsid w:val="0045727F"/>
    <w:rsid w:val="004606AB"/>
    <w:rsid w:val="004621BA"/>
    <w:rsid w:val="00462B00"/>
    <w:rsid w:val="00462CBA"/>
    <w:rsid w:val="004636B8"/>
    <w:rsid w:val="00464C7B"/>
    <w:rsid w:val="00464E2F"/>
    <w:rsid w:val="00465D07"/>
    <w:rsid w:val="00467C26"/>
    <w:rsid w:val="00471DDB"/>
    <w:rsid w:val="004737F1"/>
    <w:rsid w:val="00473FDB"/>
    <w:rsid w:val="004746FE"/>
    <w:rsid w:val="00474F73"/>
    <w:rsid w:val="0047619E"/>
    <w:rsid w:val="00477A75"/>
    <w:rsid w:val="00477C79"/>
    <w:rsid w:val="00477FD4"/>
    <w:rsid w:val="00480F8B"/>
    <w:rsid w:val="0048211F"/>
    <w:rsid w:val="0048223B"/>
    <w:rsid w:val="00482487"/>
    <w:rsid w:val="00482A81"/>
    <w:rsid w:val="004836C8"/>
    <w:rsid w:val="00483BB6"/>
    <w:rsid w:val="004849C2"/>
    <w:rsid w:val="00484F82"/>
    <w:rsid w:val="0048598D"/>
    <w:rsid w:val="00485B9B"/>
    <w:rsid w:val="00486CB3"/>
    <w:rsid w:val="004873FB"/>
    <w:rsid w:val="004876D4"/>
    <w:rsid w:val="00487F38"/>
    <w:rsid w:val="00491EB7"/>
    <w:rsid w:val="004935DF"/>
    <w:rsid w:val="004949B6"/>
    <w:rsid w:val="00495B32"/>
    <w:rsid w:val="0049622B"/>
    <w:rsid w:val="00497542"/>
    <w:rsid w:val="004A02BD"/>
    <w:rsid w:val="004A085A"/>
    <w:rsid w:val="004A1087"/>
    <w:rsid w:val="004A15EF"/>
    <w:rsid w:val="004A291C"/>
    <w:rsid w:val="004A2B46"/>
    <w:rsid w:val="004A2D41"/>
    <w:rsid w:val="004A3176"/>
    <w:rsid w:val="004A4C92"/>
    <w:rsid w:val="004A4D37"/>
    <w:rsid w:val="004A6818"/>
    <w:rsid w:val="004A6B43"/>
    <w:rsid w:val="004A6E3B"/>
    <w:rsid w:val="004A7009"/>
    <w:rsid w:val="004B0095"/>
    <w:rsid w:val="004B1706"/>
    <w:rsid w:val="004B2028"/>
    <w:rsid w:val="004B3F68"/>
    <w:rsid w:val="004B5704"/>
    <w:rsid w:val="004B61C0"/>
    <w:rsid w:val="004B624C"/>
    <w:rsid w:val="004B6A19"/>
    <w:rsid w:val="004B7CF8"/>
    <w:rsid w:val="004C08F4"/>
    <w:rsid w:val="004C0A7A"/>
    <w:rsid w:val="004C0FD6"/>
    <w:rsid w:val="004C1F0C"/>
    <w:rsid w:val="004C3DDF"/>
    <w:rsid w:val="004C3E07"/>
    <w:rsid w:val="004C4368"/>
    <w:rsid w:val="004C4702"/>
    <w:rsid w:val="004C4836"/>
    <w:rsid w:val="004C587E"/>
    <w:rsid w:val="004C5F3E"/>
    <w:rsid w:val="004C611B"/>
    <w:rsid w:val="004C6193"/>
    <w:rsid w:val="004C742A"/>
    <w:rsid w:val="004C791D"/>
    <w:rsid w:val="004D037D"/>
    <w:rsid w:val="004D0E7E"/>
    <w:rsid w:val="004D2AEA"/>
    <w:rsid w:val="004D3166"/>
    <w:rsid w:val="004D38F7"/>
    <w:rsid w:val="004D3DC7"/>
    <w:rsid w:val="004D55E1"/>
    <w:rsid w:val="004D5DAD"/>
    <w:rsid w:val="004D66A1"/>
    <w:rsid w:val="004D712C"/>
    <w:rsid w:val="004D7AC0"/>
    <w:rsid w:val="004D7AFE"/>
    <w:rsid w:val="004D7B22"/>
    <w:rsid w:val="004E0254"/>
    <w:rsid w:val="004E1608"/>
    <w:rsid w:val="004E2C63"/>
    <w:rsid w:val="004E3DC8"/>
    <w:rsid w:val="004E4029"/>
    <w:rsid w:val="004E505C"/>
    <w:rsid w:val="004E57F0"/>
    <w:rsid w:val="004E5B4D"/>
    <w:rsid w:val="004E69A1"/>
    <w:rsid w:val="004E6A15"/>
    <w:rsid w:val="004F011F"/>
    <w:rsid w:val="004F0437"/>
    <w:rsid w:val="004F0565"/>
    <w:rsid w:val="004F10E6"/>
    <w:rsid w:val="004F336A"/>
    <w:rsid w:val="004F4399"/>
    <w:rsid w:val="004F4C0C"/>
    <w:rsid w:val="004F4EE1"/>
    <w:rsid w:val="004F6B79"/>
    <w:rsid w:val="004F6BC7"/>
    <w:rsid w:val="004F75FE"/>
    <w:rsid w:val="004F767C"/>
    <w:rsid w:val="004F779D"/>
    <w:rsid w:val="004F78F0"/>
    <w:rsid w:val="00500A74"/>
    <w:rsid w:val="005016A2"/>
    <w:rsid w:val="005019FC"/>
    <w:rsid w:val="00502399"/>
    <w:rsid w:val="0050239E"/>
    <w:rsid w:val="005034F5"/>
    <w:rsid w:val="005044D3"/>
    <w:rsid w:val="00507249"/>
    <w:rsid w:val="00507FB3"/>
    <w:rsid w:val="0051052E"/>
    <w:rsid w:val="0051059C"/>
    <w:rsid w:val="0051094A"/>
    <w:rsid w:val="00510E10"/>
    <w:rsid w:val="0051128B"/>
    <w:rsid w:val="005126A1"/>
    <w:rsid w:val="00513C43"/>
    <w:rsid w:val="0051732E"/>
    <w:rsid w:val="00517503"/>
    <w:rsid w:val="005177BF"/>
    <w:rsid w:val="0051797D"/>
    <w:rsid w:val="00520770"/>
    <w:rsid w:val="00521447"/>
    <w:rsid w:val="0052240F"/>
    <w:rsid w:val="00522AB4"/>
    <w:rsid w:val="00523121"/>
    <w:rsid w:val="005244A0"/>
    <w:rsid w:val="00525A81"/>
    <w:rsid w:val="00526FC0"/>
    <w:rsid w:val="0052A550"/>
    <w:rsid w:val="00535D04"/>
    <w:rsid w:val="00537D98"/>
    <w:rsid w:val="00540B3F"/>
    <w:rsid w:val="0054121A"/>
    <w:rsid w:val="00541DDD"/>
    <w:rsid w:val="00542789"/>
    <w:rsid w:val="00542C70"/>
    <w:rsid w:val="005437C8"/>
    <w:rsid w:val="00544A6A"/>
    <w:rsid w:val="0054546A"/>
    <w:rsid w:val="005456EF"/>
    <w:rsid w:val="00546051"/>
    <w:rsid w:val="005461B9"/>
    <w:rsid w:val="005461D0"/>
    <w:rsid w:val="00546764"/>
    <w:rsid w:val="005471BF"/>
    <w:rsid w:val="00547E5A"/>
    <w:rsid w:val="005500D6"/>
    <w:rsid w:val="00550416"/>
    <w:rsid w:val="00552A14"/>
    <w:rsid w:val="00552D8D"/>
    <w:rsid w:val="0055368B"/>
    <w:rsid w:val="00553DAC"/>
    <w:rsid w:val="005547F7"/>
    <w:rsid w:val="00554FDA"/>
    <w:rsid w:val="005555E0"/>
    <w:rsid w:val="005566F3"/>
    <w:rsid w:val="005572A2"/>
    <w:rsid w:val="0056013B"/>
    <w:rsid w:val="00560931"/>
    <w:rsid w:val="005621E1"/>
    <w:rsid w:val="005639F2"/>
    <w:rsid w:val="00565073"/>
    <w:rsid w:val="00565290"/>
    <w:rsid w:val="00565E6E"/>
    <w:rsid w:val="00567FD7"/>
    <w:rsid w:val="005729C2"/>
    <w:rsid w:val="00575321"/>
    <w:rsid w:val="005753B6"/>
    <w:rsid w:val="00577243"/>
    <w:rsid w:val="00577249"/>
    <w:rsid w:val="005779BD"/>
    <w:rsid w:val="005803D4"/>
    <w:rsid w:val="0058302C"/>
    <w:rsid w:val="00583C8D"/>
    <w:rsid w:val="00584414"/>
    <w:rsid w:val="0058479F"/>
    <w:rsid w:val="00584C85"/>
    <w:rsid w:val="00585394"/>
    <w:rsid w:val="00586848"/>
    <w:rsid w:val="00586E31"/>
    <w:rsid w:val="00586EB9"/>
    <w:rsid w:val="005870D2"/>
    <w:rsid w:val="00587DE8"/>
    <w:rsid w:val="00590751"/>
    <w:rsid w:val="0059180A"/>
    <w:rsid w:val="00591CAE"/>
    <w:rsid w:val="0059200D"/>
    <w:rsid w:val="005921AD"/>
    <w:rsid w:val="00594628"/>
    <w:rsid w:val="005A1B56"/>
    <w:rsid w:val="005A1F25"/>
    <w:rsid w:val="005A2B11"/>
    <w:rsid w:val="005A2ECE"/>
    <w:rsid w:val="005A3793"/>
    <w:rsid w:val="005A44F5"/>
    <w:rsid w:val="005A6555"/>
    <w:rsid w:val="005A6CF4"/>
    <w:rsid w:val="005A71E5"/>
    <w:rsid w:val="005A7A80"/>
    <w:rsid w:val="005B1FD7"/>
    <w:rsid w:val="005B29BB"/>
    <w:rsid w:val="005B382D"/>
    <w:rsid w:val="005B42D8"/>
    <w:rsid w:val="005B615D"/>
    <w:rsid w:val="005B64E8"/>
    <w:rsid w:val="005B743F"/>
    <w:rsid w:val="005C0AF4"/>
    <w:rsid w:val="005C1CA5"/>
    <w:rsid w:val="005C31CA"/>
    <w:rsid w:val="005C517F"/>
    <w:rsid w:val="005C55B5"/>
    <w:rsid w:val="005C5FCE"/>
    <w:rsid w:val="005D009B"/>
    <w:rsid w:val="005D0F5E"/>
    <w:rsid w:val="005D36F6"/>
    <w:rsid w:val="005D39DA"/>
    <w:rsid w:val="005D62FD"/>
    <w:rsid w:val="005D6B29"/>
    <w:rsid w:val="005D6B81"/>
    <w:rsid w:val="005D750F"/>
    <w:rsid w:val="005D7627"/>
    <w:rsid w:val="005E05E7"/>
    <w:rsid w:val="005E3505"/>
    <w:rsid w:val="005E695C"/>
    <w:rsid w:val="005E745B"/>
    <w:rsid w:val="005E74DC"/>
    <w:rsid w:val="005F0425"/>
    <w:rsid w:val="005F18CF"/>
    <w:rsid w:val="005F6FDA"/>
    <w:rsid w:val="005F795C"/>
    <w:rsid w:val="005F7A6E"/>
    <w:rsid w:val="00600061"/>
    <w:rsid w:val="00600CC0"/>
    <w:rsid w:val="00600EB5"/>
    <w:rsid w:val="00601209"/>
    <w:rsid w:val="00601AC4"/>
    <w:rsid w:val="00604089"/>
    <w:rsid w:val="0060438C"/>
    <w:rsid w:val="0060497C"/>
    <w:rsid w:val="00605EE5"/>
    <w:rsid w:val="00606FAA"/>
    <w:rsid w:val="00610271"/>
    <w:rsid w:val="00610BE8"/>
    <w:rsid w:val="0061165E"/>
    <w:rsid w:val="0061183A"/>
    <w:rsid w:val="00612146"/>
    <w:rsid w:val="00612232"/>
    <w:rsid w:val="00613159"/>
    <w:rsid w:val="006139A9"/>
    <w:rsid w:val="00614237"/>
    <w:rsid w:val="00615C1D"/>
    <w:rsid w:val="00616400"/>
    <w:rsid w:val="00617F40"/>
    <w:rsid w:val="00621454"/>
    <w:rsid w:val="0062174C"/>
    <w:rsid w:val="00622E7E"/>
    <w:rsid w:val="006230D1"/>
    <w:rsid w:val="00623441"/>
    <w:rsid w:val="006242F9"/>
    <w:rsid w:val="0062431C"/>
    <w:rsid w:val="006244DC"/>
    <w:rsid w:val="00624501"/>
    <w:rsid w:val="006246E5"/>
    <w:rsid w:val="00625567"/>
    <w:rsid w:val="00626D8A"/>
    <w:rsid w:val="006278AF"/>
    <w:rsid w:val="0063053A"/>
    <w:rsid w:val="00632330"/>
    <w:rsid w:val="00633162"/>
    <w:rsid w:val="00635355"/>
    <w:rsid w:val="006376C5"/>
    <w:rsid w:val="0064103A"/>
    <w:rsid w:val="00641B29"/>
    <w:rsid w:val="0064257E"/>
    <w:rsid w:val="00642590"/>
    <w:rsid w:val="006425C0"/>
    <w:rsid w:val="00642C5A"/>
    <w:rsid w:val="00644E44"/>
    <w:rsid w:val="00645251"/>
    <w:rsid w:val="0064553E"/>
    <w:rsid w:val="006462BF"/>
    <w:rsid w:val="0064730E"/>
    <w:rsid w:val="00647D1A"/>
    <w:rsid w:val="00653C82"/>
    <w:rsid w:val="00654172"/>
    <w:rsid w:val="00654983"/>
    <w:rsid w:val="00655702"/>
    <w:rsid w:val="0065594A"/>
    <w:rsid w:val="0065717B"/>
    <w:rsid w:val="0065750C"/>
    <w:rsid w:val="006601D2"/>
    <w:rsid w:val="0066078F"/>
    <w:rsid w:val="00660E1D"/>
    <w:rsid w:val="0066333D"/>
    <w:rsid w:val="00663831"/>
    <w:rsid w:val="00663C9F"/>
    <w:rsid w:val="0066492E"/>
    <w:rsid w:val="00665061"/>
    <w:rsid w:val="006651D4"/>
    <w:rsid w:val="006662F8"/>
    <w:rsid w:val="0066693E"/>
    <w:rsid w:val="006674D8"/>
    <w:rsid w:val="00672A38"/>
    <w:rsid w:val="00672E40"/>
    <w:rsid w:val="0067588B"/>
    <w:rsid w:val="0067655A"/>
    <w:rsid w:val="00676901"/>
    <w:rsid w:val="00677A5E"/>
    <w:rsid w:val="00680514"/>
    <w:rsid w:val="00680577"/>
    <w:rsid w:val="00681842"/>
    <w:rsid w:val="006819CB"/>
    <w:rsid w:val="00681F55"/>
    <w:rsid w:val="006820D2"/>
    <w:rsid w:val="00684539"/>
    <w:rsid w:val="00684EB1"/>
    <w:rsid w:val="00685B17"/>
    <w:rsid w:val="00686B5C"/>
    <w:rsid w:val="00687759"/>
    <w:rsid w:val="0069099D"/>
    <w:rsid w:val="00691358"/>
    <w:rsid w:val="00691C1D"/>
    <w:rsid w:val="00692E80"/>
    <w:rsid w:val="006932B3"/>
    <w:rsid w:val="00695A4C"/>
    <w:rsid w:val="00696B8C"/>
    <w:rsid w:val="00697795"/>
    <w:rsid w:val="006A0032"/>
    <w:rsid w:val="006A1018"/>
    <w:rsid w:val="006A124D"/>
    <w:rsid w:val="006A32DF"/>
    <w:rsid w:val="006A6657"/>
    <w:rsid w:val="006A76CC"/>
    <w:rsid w:val="006A7FA4"/>
    <w:rsid w:val="006B0DC2"/>
    <w:rsid w:val="006B22B8"/>
    <w:rsid w:val="006B24B2"/>
    <w:rsid w:val="006B3468"/>
    <w:rsid w:val="006B52D3"/>
    <w:rsid w:val="006B53DF"/>
    <w:rsid w:val="006B58E9"/>
    <w:rsid w:val="006B6398"/>
    <w:rsid w:val="006B763A"/>
    <w:rsid w:val="006C03A3"/>
    <w:rsid w:val="006C1934"/>
    <w:rsid w:val="006C223C"/>
    <w:rsid w:val="006C25F8"/>
    <w:rsid w:val="006C3264"/>
    <w:rsid w:val="006C38C0"/>
    <w:rsid w:val="006C423A"/>
    <w:rsid w:val="006C49FB"/>
    <w:rsid w:val="006C530D"/>
    <w:rsid w:val="006C5B13"/>
    <w:rsid w:val="006C72AE"/>
    <w:rsid w:val="006D0459"/>
    <w:rsid w:val="006D0654"/>
    <w:rsid w:val="006D0CD2"/>
    <w:rsid w:val="006D1895"/>
    <w:rsid w:val="006D1AA9"/>
    <w:rsid w:val="006D1D2F"/>
    <w:rsid w:val="006D1E7C"/>
    <w:rsid w:val="006D22D6"/>
    <w:rsid w:val="006D2397"/>
    <w:rsid w:val="006D3242"/>
    <w:rsid w:val="006D3836"/>
    <w:rsid w:val="006D4739"/>
    <w:rsid w:val="006D4C0C"/>
    <w:rsid w:val="006D4FF1"/>
    <w:rsid w:val="006D541B"/>
    <w:rsid w:val="006D6D4D"/>
    <w:rsid w:val="006D7F4A"/>
    <w:rsid w:val="006E055E"/>
    <w:rsid w:val="006E1F36"/>
    <w:rsid w:val="006E233E"/>
    <w:rsid w:val="006E349D"/>
    <w:rsid w:val="006E3733"/>
    <w:rsid w:val="006E3E1B"/>
    <w:rsid w:val="006E4EDB"/>
    <w:rsid w:val="006E4FD7"/>
    <w:rsid w:val="006E71D6"/>
    <w:rsid w:val="006E7632"/>
    <w:rsid w:val="006F0257"/>
    <w:rsid w:val="006F0671"/>
    <w:rsid w:val="006F17E2"/>
    <w:rsid w:val="006F1BC1"/>
    <w:rsid w:val="006F1C4F"/>
    <w:rsid w:val="006F2AC5"/>
    <w:rsid w:val="006F2DE8"/>
    <w:rsid w:val="006F2E19"/>
    <w:rsid w:val="006F37A1"/>
    <w:rsid w:val="006F5239"/>
    <w:rsid w:val="006F57CB"/>
    <w:rsid w:val="006F6034"/>
    <w:rsid w:val="006F6873"/>
    <w:rsid w:val="006F78D7"/>
    <w:rsid w:val="006F7FA9"/>
    <w:rsid w:val="00700827"/>
    <w:rsid w:val="00700E4B"/>
    <w:rsid w:val="0070129D"/>
    <w:rsid w:val="007013AC"/>
    <w:rsid w:val="007015E3"/>
    <w:rsid w:val="00701C2F"/>
    <w:rsid w:val="007021C0"/>
    <w:rsid w:val="00702EB9"/>
    <w:rsid w:val="00702F47"/>
    <w:rsid w:val="00702F63"/>
    <w:rsid w:val="00704DEC"/>
    <w:rsid w:val="00705937"/>
    <w:rsid w:val="00706597"/>
    <w:rsid w:val="00710051"/>
    <w:rsid w:val="007101B3"/>
    <w:rsid w:val="00710983"/>
    <w:rsid w:val="0071123D"/>
    <w:rsid w:val="00711AB7"/>
    <w:rsid w:val="00712573"/>
    <w:rsid w:val="00712862"/>
    <w:rsid w:val="00714664"/>
    <w:rsid w:val="00714930"/>
    <w:rsid w:val="00714F1B"/>
    <w:rsid w:val="007153B8"/>
    <w:rsid w:val="007156CF"/>
    <w:rsid w:val="00716F3A"/>
    <w:rsid w:val="00720B0D"/>
    <w:rsid w:val="00721862"/>
    <w:rsid w:val="00721C37"/>
    <w:rsid w:val="00722027"/>
    <w:rsid w:val="00722A01"/>
    <w:rsid w:val="00724BC2"/>
    <w:rsid w:val="00725075"/>
    <w:rsid w:val="00725B2C"/>
    <w:rsid w:val="00725CB4"/>
    <w:rsid w:val="007261C5"/>
    <w:rsid w:val="007267E7"/>
    <w:rsid w:val="00726AD6"/>
    <w:rsid w:val="00727D0B"/>
    <w:rsid w:val="00731417"/>
    <w:rsid w:val="0073244E"/>
    <w:rsid w:val="00732C77"/>
    <w:rsid w:val="0073351F"/>
    <w:rsid w:val="00733E75"/>
    <w:rsid w:val="007354D9"/>
    <w:rsid w:val="00736640"/>
    <w:rsid w:val="00737C98"/>
    <w:rsid w:val="00737F98"/>
    <w:rsid w:val="00740883"/>
    <w:rsid w:val="0074167B"/>
    <w:rsid w:val="00742DFB"/>
    <w:rsid w:val="00743474"/>
    <w:rsid w:val="007435D0"/>
    <w:rsid w:val="00743933"/>
    <w:rsid w:val="0074408D"/>
    <w:rsid w:val="00745565"/>
    <w:rsid w:val="007463C6"/>
    <w:rsid w:val="00746FD1"/>
    <w:rsid w:val="007475E4"/>
    <w:rsid w:val="00747D22"/>
    <w:rsid w:val="0075166D"/>
    <w:rsid w:val="0075246B"/>
    <w:rsid w:val="0075282B"/>
    <w:rsid w:val="00753A6A"/>
    <w:rsid w:val="00753F04"/>
    <w:rsid w:val="007545F4"/>
    <w:rsid w:val="007547F7"/>
    <w:rsid w:val="00754B95"/>
    <w:rsid w:val="00755058"/>
    <w:rsid w:val="00755873"/>
    <w:rsid w:val="00756ACC"/>
    <w:rsid w:val="00757621"/>
    <w:rsid w:val="00757ACF"/>
    <w:rsid w:val="0076082D"/>
    <w:rsid w:val="00761063"/>
    <w:rsid w:val="0076107E"/>
    <w:rsid w:val="00761F68"/>
    <w:rsid w:val="007628D9"/>
    <w:rsid w:val="00762AE0"/>
    <w:rsid w:val="0076420E"/>
    <w:rsid w:val="007657BB"/>
    <w:rsid w:val="00766F05"/>
    <w:rsid w:val="007671E3"/>
    <w:rsid w:val="007675C7"/>
    <w:rsid w:val="007707C7"/>
    <w:rsid w:val="00771A9D"/>
    <w:rsid w:val="007735E1"/>
    <w:rsid w:val="0077508E"/>
    <w:rsid w:val="00775692"/>
    <w:rsid w:val="0077573A"/>
    <w:rsid w:val="00776B77"/>
    <w:rsid w:val="00776DF7"/>
    <w:rsid w:val="00776F9C"/>
    <w:rsid w:val="00777010"/>
    <w:rsid w:val="0077778B"/>
    <w:rsid w:val="007778BB"/>
    <w:rsid w:val="007813D7"/>
    <w:rsid w:val="00781654"/>
    <w:rsid w:val="00781D9D"/>
    <w:rsid w:val="0078275D"/>
    <w:rsid w:val="00784797"/>
    <w:rsid w:val="00784C95"/>
    <w:rsid w:val="00785528"/>
    <w:rsid w:val="00785664"/>
    <w:rsid w:val="0078574A"/>
    <w:rsid w:val="00785C86"/>
    <w:rsid w:val="00786A72"/>
    <w:rsid w:val="007908AF"/>
    <w:rsid w:val="00790910"/>
    <w:rsid w:val="00790FD6"/>
    <w:rsid w:val="0079191E"/>
    <w:rsid w:val="00792AFA"/>
    <w:rsid w:val="0079410E"/>
    <w:rsid w:val="00794975"/>
    <w:rsid w:val="00794F7F"/>
    <w:rsid w:val="0079546E"/>
    <w:rsid w:val="007965C3"/>
    <w:rsid w:val="00797656"/>
    <w:rsid w:val="007A0172"/>
    <w:rsid w:val="007A0C08"/>
    <w:rsid w:val="007A0F1C"/>
    <w:rsid w:val="007A1068"/>
    <w:rsid w:val="007A253A"/>
    <w:rsid w:val="007A34DE"/>
    <w:rsid w:val="007A39D6"/>
    <w:rsid w:val="007A3CE0"/>
    <w:rsid w:val="007A66C7"/>
    <w:rsid w:val="007A6808"/>
    <w:rsid w:val="007B0989"/>
    <w:rsid w:val="007B0C02"/>
    <w:rsid w:val="007B4180"/>
    <w:rsid w:val="007B532B"/>
    <w:rsid w:val="007B559E"/>
    <w:rsid w:val="007B7659"/>
    <w:rsid w:val="007C0CD7"/>
    <w:rsid w:val="007C2018"/>
    <w:rsid w:val="007C203E"/>
    <w:rsid w:val="007C3E7C"/>
    <w:rsid w:val="007C4D52"/>
    <w:rsid w:val="007C58BD"/>
    <w:rsid w:val="007C77F0"/>
    <w:rsid w:val="007D08AC"/>
    <w:rsid w:val="007D15C0"/>
    <w:rsid w:val="007D37F4"/>
    <w:rsid w:val="007D3BA2"/>
    <w:rsid w:val="007D409A"/>
    <w:rsid w:val="007D486D"/>
    <w:rsid w:val="007D6594"/>
    <w:rsid w:val="007D6AD4"/>
    <w:rsid w:val="007D72AB"/>
    <w:rsid w:val="007E0398"/>
    <w:rsid w:val="007E1D90"/>
    <w:rsid w:val="007E1F8A"/>
    <w:rsid w:val="007E30BE"/>
    <w:rsid w:val="007E34B7"/>
    <w:rsid w:val="007E4402"/>
    <w:rsid w:val="007E4AB3"/>
    <w:rsid w:val="007E5C92"/>
    <w:rsid w:val="007E5E4A"/>
    <w:rsid w:val="007E610F"/>
    <w:rsid w:val="007F00F9"/>
    <w:rsid w:val="007F2F59"/>
    <w:rsid w:val="007F4137"/>
    <w:rsid w:val="007F4620"/>
    <w:rsid w:val="007F465E"/>
    <w:rsid w:val="007F56B7"/>
    <w:rsid w:val="007F6E07"/>
    <w:rsid w:val="007F7734"/>
    <w:rsid w:val="00802630"/>
    <w:rsid w:val="00802B5D"/>
    <w:rsid w:val="00803403"/>
    <w:rsid w:val="0080343E"/>
    <w:rsid w:val="008048B3"/>
    <w:rsid w:val="00805E5A"/>
    <w:rsid w:val="00806615"/>
    <w:rsid w:val="00806EAA"/>
    <w:rsid w:val="00810AC4"/>
    <w:rsid w:val="0081112E"/>
    <w:rsid w:val="00813187"/>
    <w:rsid w:val="008141B3"/>
    <w:rsid w:val="00814E44"/>
    <w:rsid w:val="00814FA8"/>
    <w:rsid w:val="00816ABA"/>
    <w:rsid w:val="0081717A"/>
    <w:rsid w:val="00817385"/>
    <w:rsid w:val="008214BD"/>
    <w:rsid w:val="00821960"/>
    <w:rsid w:val="008306B3"/>
    <w:rsid w:val="00831436"/>
    <w:rsid w:val="008315EC"/>
    <w:rsid w:val="008323B7"/>
    <w:rsid w:val="008330B0"/>
    <w:rsid w:val="0083372E"/>
    <w:rsid w:val="0083419A"/>
    <w:rsid w:val="008353D3"/>
    <w:rsid w:val="0083542F"/>
    <w:rsid w:val="0083603F"/>
    <w:rsid w:val="008368C5"/>
    <w:rsid w:val="00837D21"/>
    <w:rsid w:val="0084189F"/>
    <w:rsid w:val="00842516"/>
    <w:rsid w:val="00842C88"/>
    <w:rsid w:val="00844D42"/>
    <w:rsid w:val="008464B4"/>
    <w:rsid w:val="0084710F"/>
    <w:rsid w:val="00851021"/>
    <w:rsid w:val="00852059"/>
    <w:rsid w:val="00852692"/>
    <w:rsid w:val="00855DE0"/>
    <w:rsid w:val="00855ED1"/>
    <w:rsid w:val="0085645C"/>
    <w:rsid w:val="00857F97"/>
    <w:rsid w:val="008606E7"/>
    <w:rsid w:val="00860992"/>
    <w:rsid w:val="00861F13"/>
    <w:rsid w:val="008624C1"/>
    <w:rsid w:val="008627BE"/>
    <w:rsid w:val="0086284E"/>
    <w:rsid w:val="00864DD2"/>
    <w:rsid w:val="00864F3A"/>
    <w:rsid w:val="00867C91"/>
    <w:rsid w:val="008703D6"/>
    <w:rsid w:val="008713C8"/>
    <w:rsid w:val="00871B99"/>
    <w:rsid w:val="00872793"/>
    <w:rsid w:val="008730EE"/>
    <w:rsid w:val="00874C94"/>
    <w:rsid w:val="008766EF"/>
    <w:rsid w:val="00877798"/>
    <w:rsid w:val="008809F1"/>
    <w:rsid w:val="00883C6C"/>
    <w:rsid w:val="00884E3A"/>
    <w:rsid w:val="00885BF8"/>
    <w:rsid w:val="00886EC9"/>
    <w:rsid w:val="00887DE5"/>
    <w:rsid w:val="00890FB8"/>
    <w:rsid w:val="008911A6"/>
    <w:rsid w:val="00893FD9"/>
    <w:rsid w:val="008942D4"/>
    <w:rsid w:val="00894CF3"/>
    <w:rsid w:val="00894E5C"/>
    <w:rsid w:val="008952F8"/>
    <w:rsid w:val="008955D8"/>
    <w:rsid w:val="0089584F"/>
    <w:rsid w:val="008958F1"/>
    <w:rsid w:val="00895949"/>
    <w:rsid w:val="008959BC"/>
    <w:rsid w:val="008964A6"/>
    <w:rsid w:val="0089746C"/>
    <w:rsid w:val="00897813"/>
    <w:rsid w:val="0089799F"/>
    <w:rsid w:val="00897D94"/>
    <w:rsid w:val="008A00C6"/>
    <w:rsid w:val="008A0E9F"/>
    <w:rsid w:val="008A14C8"/>
    <w:rsid w:val="008A1D7E"/>
    <w:rsid w:val="008A2D53"/>
    <w:rsid w:val="008A2EBE"/>
    <w:rsid w:val="008A4E55"/>
    <w:rsid w:val="008A4F7F"/>
    <w:rsid w:val="008A561E"/>
    <w:rsid w:val="008A5D5C"/>
    <w:rsid w:val="008A63D6"/>
    <w:rsid w:val="008B0CCB"/>
    <w:rsid w:val="008B0F6D"/>
    <w:rsid w:val="008B1489"/>
    <w:rsid w:val="008B2AA1"/>
    <w:rsid w:val="008B2F41"/>
    <w:rsid w:val="008B3012"/>
    <w:rsid w:val="008B3AFF"/>
    <w:rsid w:val="008B51C0"/>
    <w:rsid w:val="008B53C7"/>
    <w:rsid w:val="008B60A4"/>
    <w:rsid w:val="008B6BBA"/>
    <w:rsid w:val="008B7C8B"/>
    <w:rsid w:val="008C03A1"/>
    <w:rsid w:val="008C125A"/>
    <w:rsid w:val="008C13EF"/>
    <w:rsid w:val="008C188A"/>
    <w:rsid w:val="008C3816"/>
    <w:rsid w:val="008C44D6"/>
    <w:rsid w:val="008C4AA3"/>
    <w:rsid w:val="008C607A"/>
    <w:rsid w:val="008C6093"/>
    <w:rsid w:val="008C6FAB"/>
    <w:rsid w:val="008C7606"/>
    <w:rsid w:val="008D0DEB"/>
    <w:rsid w:val="008D1392"/>
    <w:rsid w:val="008D13CC"/>
    <w:rsid w:val="008D2444"/>
    <w:rsid w:val="008D25EF"/>
    <w:rsid w:val="008D2BB5"/>
    <w:rsid w:val="008D3D7F"/>
    <w:rsid w:val="008D4E27"/>
    <w:rsid w:val="008D552A"/>
    <w:rsid w:val="008D5794"/>
    <w:rsid w:val="008D679C"/>
    <w:rsid w:val="008D6C4A"/>
    <w:rsid w:val="008D7E64"/>
    <w:rsid w:val="008E0AA6"/>
    <w:rsid w:val="008E1165"/>
    <w:rsid w:val="008E1680"/>
    <w:rsid w:val="008E205F"/>
    <w:rsid w:val="008E2C9C"/>
    <w:rsid w:val="008E2E33"/>
    <w:rsid w:val="008E4AE6"/>
    <w:rsid w:val="008E4D70"/>
    <w:rsid w:val="008E5596"/>
    <w:rsid w:val="008E5A26"/>
    <w:rsid w:val="008E74CB"/>
    <w:rsid w:val="008E7F56"/>
    <w:rsid w:val="008F0D09"/>
    <w:rsid w:val="008F121A"/>
    <w:rsid w:val="008F1ECA"/>
    <w:rsid w:val="008F23FA"/>
    <w:rsid w:val="008F2E60"/>
    <w:rsid w:val="008F3DA3"/>
    <w:rsid w:val="008F4A38"/>
    <w:rsid w:val="008F4E34"/>
    <w:rsid w:val="008F4EDE"/>
    <w:rsid w:val="008F5AB1"/>
    <w:rsid w:val="008F6DEC"/>
    <w:rsid w:val="009007BE"/>
    <w:rsid w:val="009008E6"/>
    <w:rsid w:val="00901E60"/>
    <w:rsid w:val="0090411B"/>
    <w:rsid w:val="00904718"/>
    <w:rsid w:val="009048B9"/>
    <w:rsid w:val="00904931"/>
    <w:rsid w:val="0090680D"/>
    <w:rsid w:val="00906FCC"/>
    <w:rsid w:val="009074A3"/>
    <w:rsid w:val="00907EB7"/>
    <w:rsid w:val="00910FCC"/>
    <w:rsid w:val="00911913"/>
    <w:rsid w:val="00912534"/>
    <w:rsid w:val="009135DF"/>
    <w:rsid w:val="0091373B"/>
    <w:rsid w:val="009147D9"/>
    <w:rsid w:val="009149DA"/>
    <w:rsid w:val="009167B6"/>
    <w:rsid w:val="00916CC8"/>
    <w:rsid w:val="00916DAF"/>
    <w:rsid w:val="009176DD"/>
    <w:rsid w:val="00920112"/>
    <w:rsid w:val="00920A0F"/>
    <w:rsid w:val="00920A23"/>
    <w:rsid w:val="00920D53"/>
    <w:rsid w:val="0092137E"/>
    <w:rsid w:val="00922AE3"/>
    <w:rsid w:val="009237FD"/>
    <w:rsid w:val="0092588A"/>
    <w:rsid w:val="00925CF7"/>
    <w:rsid w:val="00926BB7"/>
    <w:rsid w:val="00927505"/>
    <w:rsid w:val="00930A17"/>
    <w:rsid w:val="009311EA"/>
    <w:rsid w:val="0093202E"/>
    <w:rsid w:val="00932581"/>
    <w:rsid w:val="0093384E"/>
    <w:rsid w:val="00933DE2"/>
    <w:rsid w:val="00934063"/>
    <w:rsid w:val="009344B9"/>
    <w:rsid w:val="00934797"/>
    <w:rsid w:val="00935201"/>
    <w:rsid w:val="009366D4"/>
    <w:rsid w:val="0093695A"/>
    <w:rsid w:val="009400C6"/>
    <w:rsid w:val="009408E8"/>
    <w:rsid w:val="009409E0"/>
    <w:rsid w:val="00940A3F"/>
    <w:rsid w:val="00941643"/>
    <w:rsid w:val="00941BF8"/>
    <w:rsid w:val="009425B7"/>
    <w:rsid w:val="00942FA9"/>
    <w:rsid w:val="009432AB"/>
    <w:rsid w:val="0094354B"/>
    <w:rsid w:val="009435C9"/>
    <w:rsid w:val="0094371C"/>
    <w:rsid w:val="00943E83"/>
    <w:rsid w:val="00944B9B"/>
    <w:rsid w:val="00945113"/>
    <w:rsid w:val="0094527C"/>
    <w:rsid w:val="0094685C"/>
    <w:rsid w:val="009469BB"/>
    <w:rsid w:val="00947BF3"/>
    <w:rsid w:val="0095124C"/>
    <w:rsid w:val="00953B34"/>
    <w:rsid w:val="00955220"/>
    <w:rsid w:val="00955295"/>
    <w:rsid w:val="0095540A"/>
    <w:rsid w:val="0095603D"/>
    <w:rsid w:val="009568C3"/>
    <w:rsid w:val="00960229"/>
    <w:rsid w:val="0096242F"/>
    <w:rsid w:val="00962DCC"/>
    <w:rsid w:val="00963271"/>
    <w:rsid w:val="00963C25"/>
    <w:rsid w:val="009642E0"/>
    <w:rsid w:val="00965F12"/>
    <w:rsid w:val="00966189"/>
    <w:rsid w:val="0096661F"/>
    <w:rsid w:val="00966720"/>
    <w:rsid w:val="009669A8"/>
    <w:rsid w:val="0096709F"/>
    <w:rsid w:val="00967448"/>
    <w:rsid w:val="00967524"/>
    <w:rsid w:val="00970403"/>
    <w:rsid w:val="009705E6"/>
    <w:rsid w:val="00970A53"/>
    <w:rsid w:val="009710E2"/>
    <w:rsid w:val="00971678"/>
    <w:rsid w:val="00971A58"/>
    <w:rsid w:val="00972E6C"/>
    <w:rsid w:val="009735D7"/>
    <w:rsid w:val="009738EE"/>
    <w:rsid w:val="00974B9F"/>
    <w:rsid w:val="00975069"/>
    <w:rsid w:val="009751C1"/>
    <w:rsid w:val="00975E49"/>
    <w:rsid w:val="0097654E"/>
    <w:rsid w:val="00976761"/>
    <w:rsid w:val="00980B48"/>
    <w:rsid w:val="00980E2B"/>
    <w:rsid w:val="0098189D"/>
    <w:rsid w:val="00981963"/>
    <w:rsid w:val="00982215"/>
    <w:rsid w:val="00982A90"/>
    <w:rsid w:val="009831BB"/>
    <w:rsid w:val="00984E60"/>
    <w:rsid w:val="009856E7"/>
    <w:rsid w:val="00985C1F"/>
    <w:rsid w:val="00986D13"/>
    <w:rsid w:val="00990327"/>
    <w:rsid w:val="0099211E"/>
    <w:rsid w:val="00992BBC"/>
    <w:rsid w:val="00992C6F"/>
    <w:rsid w:val="00992FD6"/>
    <w:rsid w:val="0099350C"/>
    <w:rsid w:val="0099510E"/>
    <w:rsid w:val="00995FDF"/>
    <w:rsid w:val="009961C0"/>
    <w:rsid w:val="009A0AB9"/>
    <w:rsid w:val="009A0D9B"/>
    <w:rsid w:val="009A1037"/>
    <w:rsid w:val="009A13C3"/>
    <w:rsid w:val="009A196D"/>
    <w:rsid w:val="009A2DD6"/>
    <w:rsid w:val="009A2FFE"/>
    <w:rsid w:val="009A40C3"/>
    <w:rsid w:val="009A5023"/>
    <w:rsid w:val="009A502A"/>
    <w:rsid w:val="009A53FC"/>
    <w:rsid w:val="009B040E"/>
    <w:rsid w:val="009B0DA2"/>
    <w:rsid w:val="009B1792"/>
    <w:rsid w:val="009B272E"/>
    <w:rsid w:val="009B2B45"/>
    <w:rsid w:val="009B2DF0"/>
    <w:rsid w:val="009B3356"/>
    <w:rsid w:val="009B36CC"/>
    <w:rsid w:val="009B43F4"/>
    <w:rsid w:val="009B4A79"/>
    <w:rsid w:val="009B59BF"/>
    <w:rsid w:val="009B69A1"/>
    <w:rsid w:val="009B70DD"/>
    <w:rsid w:val="009C2D5D"/>
    <w:rsid w:val="009C3A84"/>
    <w:rsid w:val="009C5292"/>
    <w:rsid w:val="009C7100"/>
    <w:rsid w:val="009C7D19"/>
    <w:rsid w:val="009D0455"/>
    <w:rsid w:val="009D0A54"/>
    <w:rsid w:val="009D0F92"/>
    <w:rsid w:val="009D14B6"/>
    <w:rsid w:val="009D1D91"/>
    <w:rsid w:val="009D477B"/>
    <w:rsid w:val="009D4A1E"/>
    <w:rsid w:val="009D5D44"/>
    <w:rsid w:val="009D607B"/>
    <w:rsid w:val="009D7764"/>
    <w:rsid w:val="009E0F6B"/>
    <w:rsid w:val="009E16E5"/>
    <w:rsid w:val="009E2272"/>
    <w:rsid w:val="009E3507"/>
    <w:rsid w:val="009E480C"/>
    <w:rsid w:val="009E4811"/>
    <w:rsid w:val="009E5504"/>
    <w:rsid w:val="009E5780"/>
    <w:rsid w:val="009E5D0C"/>
    <w:rsid w:val="009E630B"/>
    <w:rsid w:val="009E7835"/>
    <w:rsid w:val="009E7AC6"/>
    <w:rsid w:val="009F0271"/>
    <w:rsid w:val="009F054D"/>
    <w:rsid w:val="009F0ED3"/>
    <w:rsid w:val="009F103D"/>
    <w:rsid w:val="009F14AB"/>
    <w:rsid w:val="009F1540"/>
    <w:rsid w:val="009F18B0"/>
    <w:rsid w:val="009F2553"/>
    <w:rsid w:val="009F2B58"/>
    <w:rsid w:val="009F3DFE"/>
    <w:rsid w:val="009F4164"/>
    <w:rsid w:val="009F4FCC"/>
    <w:rsid w:val="009F6145"/>
    <w:rsid w:val="009F7B9C"/>
    <w:rsid w:val="009F7C55"/>
    <w:rsid w:val="00A00119"/>
    <w:rsid w:val="00A002C2"/>
    <w:rsid w:val="00A008BC"/>
    <w:rsid w:val="00A00942"/>
    <w:rsid w:val="00A0194B"/>
    <w:rsid w:val="00A02E1B"/>
    <w:rsid w:val="00A03810"/>
    <w:rsid w:val="00A03EE2"/>
    <w:rsid w:val="00A03F6D"/>
    <w:rsid w:val="00A040BC"/>
    <w:rsid w:val="00A04A21"/>
    <w:rsid w:val="00A110E0"/>
    <w:rsid w:val="00A11445"/>
    <w:rsid w:val="00A1148A"/>
    <w:rsid w:val="00A115EE"/>
    <w:rsid w:val="00A1162F"/>
    <w:rsid w:val="00A11855"/>
    <w:rsid w:val="00A11AFA"/>
    <w:rsid w:val="00A11D96"/>
    <w:rsid w:val="00A12B05"/>
    <w:rsid w:val="00A12C8A"/>
    <w:rsid w:val="00A13B83"/>
    <w:rsid w:val="00A1433A"/>
    <w:rsid w:val="00A14968"/>
    <w:rsid w:val="00A15A48"/>
    <w:rsid w:val="00A16865"/>
    <w:rsid w:val="00A2241A"/>
    <w:rsid w:val="00A22446"/>
    <w:rsid w:val="00A22600"/>
    <w:rsid w:val="00A22EDF"/>
    <w:rsid w:val="00A2322D"/>
    <w:rsid w:val="00A2352C"/>
    <w:rsid w:val="00A23804"/>
    <w:rsid w:val="00A2406C"/>
    <w:rsid w:val="00A24216"/>
    <w:rsid w:val="00A24996"/>
    <w:rsid w:val="00A25011"/>
    <w:rsid w:val="00A2523D"/>
    <w:rsid w:val="00A2532C"/>
    <w:rsid w:val="00A2579B"/>
    <w:rsid w:val="00A26717"/>
    <w:rsid w:val="00A27E98"/>
    <w:rsid w:val="00A30C27"/>
    <w:rsid w:val="00A30DAE"/>
    <w:rsid w:val="00A31CCE"/>
    <w:rsid w:val="00A32D54"/>
    <w:rsid w:val="00A3333C"/>
    <w:rsid w:val="00A3339C"/>
    <w:rsid w:val="00A347C4"/>
    <w:rsid w:val="00A34C33"/>
    <w:rsid w:val="00A35A10"/>
    <w:rsid w:val="00A362EA"/>
    <w:rsid w:val="00A36659"/>
    <w:rsid w:val="00A369C5"/>
    <w:rsid w:val="00A4019A"/>
    <w:rsid w:val="00A40C7C"/>
    <w:rsid w:val="00A40ECF"/>
    <w:rsid w:val="00A41313"/>
    <w:rsid w:val="00A41767"/>
    <w:rsid w:val="00A41A4B"/>
    <w:rsid w:val="00A4293F"/>
    <w:rsid w:val="00A42AC8"/>
    <w:rsid w:val="00A433EF"/>
    <w:rsid w:val="00A44173"/>
    <w:rsid w:val="00A45BAA"/>
    <w:rsid w:val="00A45C73"/>
    <w:rsid w:val="00A47568"/>
    <w:rsid w:val="00A533E2"/>
    <w:rsid w:val="00A53892"/>
    <w:rsid w:val="00A54BB4"/>
    <w:rsid w:val="00A54C13"/>
    <w:rsid w:val="00A54EAE"/>
    <w:rsid w:val="00A55838"/>
    <w:rsid w:val="00A55EB8"/>
    <w:rsid w:val="00A568B3"/>
    <w:rsid w:val="00A568BA"/>
    <w:rsid w:val="00A56A3C"/>
    <w:rsid w:val="00A60936"/>
    <w:rsid w:val="00A60E4F"/>
    <w:rsid w:val="00A6146B"/>
    <w:rsid w:val="00A61634"/>
    <w:rsid w:val="00A61B0F"/>
    <w:rsid w:val="00A62561"/>
    <w:rsid w:val="00A62601"/>
    <w:rsid w:val="00A62738"/>
    <w:rsid w:val="00A62D16"/>
    <w:rsid w:val="00A63B17"/>
    <w:rsid w:val="00A65804"/>
    <w:rsid w:val="00A660B6"/>
    <w:rsid w:val="00A66907"/>
    <w:rsid w:val="00A66A2D"/>
    <w:rsid w:val="00A67047"/>
    <w:rsid w:val="00A67A2F"/>
    <w:rsid w:val="00A70375"/>
    <w:rsid w:val="00A7199F"/>
    <w:rsid w:val="00A72C77"/>
    <w:rsid w:val="00A73CB0"/>
    <w:rsid w:val="00A73F7B"/>
    <w:rsid w:val="00A76689"/>
    <w:rsid w:val="00A768F5"/>
    <w:rsid w:val="00A809C2"/>
    <w:rsid w:val="00A8115E"/>
    <w:rsid w:val="00A8144C"/>
    <w:rsid w:val="00A82297"/>
    <w:rsid w:val="00A83BB3"/>
    <w:rsid w:val="00A84431"/>
    <w:rsid w:val="00A854A4"/>
    <w:rsid w:val="00A856F2"/>
    <w:rsid w:val="00A8669C"/>
    <w:rsid w:val="00A875D1"/>
    <w:rsid w:val="00A87902"/>
    <w:rsid w:val="00A907EE"/>
    <w:rsid w:val="00A916EE"/>
    <w:rsid w:val="00A91BF6"/>
    <w:rsid w:val="00A92DE2"/>
    <w:rsid w:val="00A9317A"/>
    <w:rsid w:val="00A93CA3"/>
    <w:rsid w:val="00A957C9"/>
    <w:rsid w:val="00A95A30"/>
    <w:rsid w:val="00A97616"/>
    <w:rsid w:val="00A97D26"/>
    <w:rsid w:val="00AA1869"/>
    <w:rsid w:val="00AA30B9"/>
    <w:rsid w:val="00AA41EF"/>
    <w:rsid w:val="00AA4932"/>
    <w:rsid w:val="00AA4C78"/>
    <w:rsid w:val="00AA634A"/>
    <w:rsid w:val="00AA6966"/>
    <w:rsid w:val="00AA7E03"/>
    <w:rsid w:val="00AA7F19"/>
    <w:rsid w:val="00AB14E1"/>
    <w:rsid w:val="00AB1DA3"/>
    <w:rsid w:val="00AB20BD"/>
    <w:rsid w:val="00AB2257"/>
    <w:rsid w:val="00AB4A11"/>
    <w:rsid w:val="00AB4BA9"/>
    <w:rsid w:val="00AB56FB"/>
    <w:rsid w:val="00AB6FF2"/>
    <w:rsid w:val="00AB73FD"/>
    <w:rsid w:val="00AC0A39"/>
    <w:rsid w:val="00AC1F7B"/>
    <w:rsid w:val="00AC233E"/>
    <w:rsid w:val="00AC32E7"/>
    <w:rsid w:val="00AC33D1"/>
    <w:rsid w:val="00AC34EA"/>
    <w:rsid w:val="00AC383E"/>
    <w:rsid w:val="00AC4999"/>
    <w:rsid w:val="00AC607A"/>
    <w:rsid w:val="00AC62E5"/>
    <w:rsid w:val="00AC769C"/>
    <w:rsid w:val="00AC77B4"/>
    <w:rsid w:val="00AD1537"/>
    <w:rsid w:val="00AD1CA7"/>
    <w:rsid w:val="00AD375D"/>
    <w:rsid w:val="00AD3DDC"/>
    <w:rsid w:val="00AD4037"/>
    <w:rsid w:val="00AD49D4"/>
    <w:rsid w:val="00AD60D5"/>
    <w:rsid w:val="00AD753B"/>
    <w:rsid w:val="00AE3E26"/>
    <w:rsid w:val="00AE51C7"/>
    <w:rsid w:val="00AE6F62"/>
    <w:rsid w:val="00AF03A2"/>
    <w:rsid w:val="00AF1CA3"/>
    <w:rsid w:val="00AF2488"/>
    <w:rsid w:val="00AF3165"/>
    <w:rsid w:val="00AF4FD4"/>
    <w:rsid w:val="00AF60AD"/>
    <w:rsid w:val="00AF648E"/>
    <w:rsid w:val="00AF70F9"/>
    <w:rsid w:val="00AF72FA"/>
    <w:rsid w:val="00AF7BA9"/>
    <w:rsid w:val="00B021AD"/>
    <w:rsid w:val="00B0558E"/>
    <w:rsid w:val="00B063AD"/>
    <w:rsid w:val="00B06962"/>
    <w:rsid w:val="00B06D1D"/>
    <w:rsid w:val="00B06E67"/>
    <w:rsid w:val="00B075C2"/>
    <w:rsid w:val="00B0769C"/>
    <w:rsid w:val="00B101AB"/>
    <w:rsid w:val="00B11255"/>
    <w:rsid w:val="00B124F7"/>
    <w:rsid w:val="00B15026"/>
    <w:rsid w:val="00B151B0"/>
    <w:rsid w:val="00B17B41"/>
    <w:rsid w:val="00B204C6"/>
    <w:rsid w:val="00B21385"/>
    <w:rsid w:val="00B222C4"/>
    <w:rsid w:val="00B238EA"/>
    <w:rsid w:val="00B23E3B"/>
    <w:rsid w:val="00B23EC0"/>
    <w:rsid w:val="00B26440"/>
    <w:rsid w:val="00B27895"/>
    <w:rsid w:val="00B279A3"/>
    <w:rsid w:val="00B27E54"/>
    <w:rsid w:val="00B27EA8"/>
    <w:rsid w:val="00B30015"/>
    <w:rsid w:val="00B30369"/>
    <w:rsid w:val="00B30465"/>
    <w:rsid w:val="00B318A2"/>
    <w:rsid w:val="00B31B4A"/>
    <w:rsid w:val="00B32825"/>
    <w:rsid w:val="00B32AA6"/>
    <w:rsid w:val="00B3448E"/>
    <w:rsid w:val="00B349AC"/>
    <w:rsid w:val="00B34C93"/>
    <w:rsid w:val="00B35353"/>
    <w:rsid w:val="00B3572A"/>
    <w:rsid w:val="00B35825"/>
    <w:rsid w:val="00B36DC5"/>
    <w:rsid w:val="00B36F0D"/>
    <w:rsid w:val="00B406A7"/>
    <w:rsid w:val="00B41659"/>
    <w:rsid w:val="00B41B36"/>
    <w:rsid w:val="00B43D00"/>
    <w:rsid w:val="00B44D32"/>
    <w:rsid w:val="00B44D90"/>
    <w:rsid w:val="00B46DDD"/>
    <w:rsid w:val="00B47350"/>
    <w:rsid w:val="00B47965"/>
    <w:rsid w:val="00B5321E"/>
    <w:rsid w:val="00B56DAE"/>
    <w:rsid w:val="00B57F48"/>
    <w:rsid w:val="00B61D26"/>
    <w:rsid w:val="00B641A7"/>
    <w:rsid w:val="00B64577"/>
    <w:rsid w:val="00B652F1"/>
    <w:rsid w:val="00B6602D"/>
    <w:rsid w:val="00B703A3"/>
    <w:rsid w:val="00B70D67"/>
    <w:rsid w:val="00B7187C"/>
    <w:rsid w:val="00B71CE5"/>
    <w:rsid w:val="00B74C70"/>
    <w:rsid w:val="00B75630"/>
    <w:rsid w:val="00B75672"/>
    <w:rsid w:val="00B7623B"/>
    <w:rsid w:val="00B77086"/>
    <w:rsid w:val="00B80225"/>
    <w:rsid w:val="00B81873"/>
    <w:rsid w:val="00B81A1B"/>
    <w:rsid w:val="00B82625"/>
    <w:rsid w:val="00B82DFB"/>
    <w:rsid w:val="00B8495B"/>
    <w:rsid w:val="00B84DAF"/>
    <w:rsid w:val="00B862A8"/>
    <w:rsid w:val="00B86D69"/>
    <w:rsid w:val="00B90D0C"/>
    <w:rsid w:val="00B920D9"/>
    <w:rsid w:val="00B927F1"/>
    <w:rsid w:val="00B92BB3"/>
    <w:rsid w:val="00B92C46"/>
    <w:rsid w:val="00B9394D"/>
    <w:rsid w:val="00B946C6"/>
    <w:rsid w:val="00B94D77"/>
    <w:rsid w:val="00B95415"/>
    <w:rsid w:val="00B96052"/>
    <w:rsid w:val="00B972A8"/>
    <w:rsid w:val="00B97D5B"/>
    <w:rsid w:val="00BA0E75"/>
    <w:rsid w:val="00BA122C"/>
    <w:rsid w:val="00BA141B"/>
    <w:rsid w:val="00BA1513"/>
    <w:rsid w:val="00BA1F72"/>
    <w:rsid w:val="00BA2BE0"/>
    <w:rsid w:val="00BA2C83"/>
    <w:rsid w:val="00BA2E97"/>
    <w:rsid w:val="00BA68B8"/>
    <w:rsid w:val="00BA68D1"/>
    <w:rsid w:val="00BA799A"/>
    <w:rsid w:val="00BB085C"/>
    <w:rsid w:val="00BB0EDB"/>
    <w:rsid w:val="00BB17A9"/>
    <w:rsid w:val="00BB34D2"/>
    <w:rsid w:val="00BB3A4C"/>
    <w:rsid w:val="00BB3A52"/>
    <w:rsid w:val="00BB41D5"/>
    <w:rsid w:val="00BB4E32"/>
    <w:rsid w:val="00BB6D75"/>
    <w:rsid w:val="00BC0F2E"/>
    <w:rsid w:val="00BC14C5"/>
    <w:rsid w:val="00BC2BA1"/>
    <w:rsid w:val="00BC3F2D"/>
    <w:rsid w:val="00BC41BF"/>
    <w:rsid w:val="00BC57DE"/>
    <w:rsid w:val="00BC5D77"/>
    <w:rsid w:val="00BC5FD4"/>
    <w:rsid w:val="00BC7E38"/>
    <w:rsid w:val="00BD09C3"/>
    <w:rsid w:val="00BD118B"/>
    <w:rsid w:val="00BD32F8"/>
    <w:rsid w:val="00BD369D"/>
    <w:rsid w:val="00BD413C"/>
    <w:rsid w:val="00BD4160"/>
    <w:rsid w:val="00BD47EC"/>
    <w:rsid w:val="00BD4BAE"/>
    <w:rsid w:val="00BD508A"/>
    <w:rsid w:val="00BD52DB"/>
    <w:rsid w:val="00BD5DFC"/>
    <w:rsid w:val="00BD6623"/>
    <w:rsid w:val="00BD6A17"/>
    <w:rsid w:val="00BE0A77"/>
    <w:rsid w:val="00BE0E65"/>
    <w:rsid w:val="00BE1110"/>
    <w:rsid w:val="00BE15BD"/>
    <w:rsid w:val="00BE16EB"/>
    <w:rsid w:val="00BE16EF"/>
    <w:rsid w:val="00BE3200"/>
    <w:rsid w:val="00BE3E8C"/>
    <w:rsid w:val="00BE51C7"/>
    <w:rsid w:val="00BE557D"/>
    <w:rsid w:val="00BE55AE"/>
    <w:rsid w:val="00BE5E13"/>
    <w:rsid w:val="00BE78CD"/>
    <w:rsid w:val="00BE7FF3"/>
    <w:rsid w:val="00BF04C1"/>
    <w:rsid w:val="00BF12EF"/>
    <w:rsid w:val="00BF187D"/>
    <w:rsid w:val="00BF1D97"/>
    <w:rsid w:val="00BF2F97"/>
    <w:rsid w:val="00BF388A"/>
    <w:rsid w:val="00BF3C8C"/>
    <w:rsid w:val="00BF3D47"/>
    <w:rsid w:val="00BF3E29"/>
    <w:rsid w:val="00BF43B1"/>
    <w:rsid w:val="00BF44CA"/>
    <w:rsid w:val="00BF4541"/>
    <w:rsid w:val="00BF54A3"/>
    <w:rsid w:val="00BF6A8D"/>
    <w:rsid w:val="00BF6F5D"/>
    <w:rsid w:val="00BF7D14"/>
    <w:rsid w:val="00C01E2A"/>
    <w:rsid w:val="00C02696"/>
    <w:rsid w:val="00C036F8"/>
    <w:rsid w:val="00C03E90"/>
    <w:rsid w:val="00C041FC"/>
    <w:rsid w:val="00C06959"/>
    <w:rsid w:val="00C06D70"/>
    <w:rsid w:val="00C07DD9"/>
    <w:rsid w:val="00C07E2F"/>
    <w:rsid w:val="00C11E9E"/>
    <w:rsid w:val="00C1271B"/>
    <w:rsid w:val="00C131C6"/>
    <w:rsid w:val="00C13380"/>
    <w:rsid w:val="00C13CFC"/>
    <w:rsid w:val="00C14053"/>
    <w:rsid w:val="00C14071"/>
    <w:rsid w:val="00C175BD"/>
    <w:rsid w:val="00C17AF9"/>
    <w:rsid w:val="00C2029D"/>
    <w:rsid w:val="00C203BB"/>
    <w:rsid w:val="00C21963"/>
    <w:rsid w:val="00C227F3"/>
    <w:rsid w:val="00C23EF6"/>
    <w:rsid w:val="00C25886"/>
    <w:rsid w:val="00C3025B"/>
    <w:rsid w:val="00C31125"/>
    <w:rsid w:val="00C31499"/>
    <w:rsid w:val="00C322E5"/>
    <w:rsid w:val="00C32D6D"/>
    <w:rsid w:val="00C33791"/>
    <w:rsid w:val="00C33AFA"/>
    <w:rsid w:val="00C346E1"/>
    <w:rsid w:val="00C3544D"/>
    <w:rsid w:val="00C35924"/>
    <w:rsid w:val="00C35B00"/>
    <w:rsid w:val="00C376C6"/>
    <w:rsid w:val="00C413D5"/>
    <w:rsid w:val="00C414FA"/>
    <w:rsid w:val="00C41E30"/>
    <w:rsid w:val="00C42A1A"/>
    <w:rsid w:val="00C42EAB"/>
    <w:rsid w:val="00C433E9"/>
    <w:rsid w:val="00C436D5"/>
    <w:rsid w:val="00C46301"/>
    <w:rsid w:val="00C51684"/>
    <w:rsid w:val="00C52298"/>
    <w:rsid w:val="00C5259D"/>
    <w:rsid w:val="00C5487B"/>
    <w:rsid w:val="00C558CC"/>
    <w:rsid w:val="00C61F8B"/>
    <w:rsid w:val="00C622FF"/>
    <w:rsid w:val="00C625D9"/>
    <w:rsid w:val="00C64689"/>
    <w:rsid w:val="00C65B3B"/>
    <w:rsid w:val="00C670EA"/>
    <w:rsid w:val="00C6781B"/>
    <w:rsid w:val="00C67B7F"/>
    <w:rsid w:val="00C67C42"/>
    <w:rsid w:val="00C67E0C"/>
    <w:rsid w:val="00C67F51"/>
    <w:rsid w:val="00C709EC"/>
    <w:rsid w:val="00C70E01"/>
    <w:rsid w:val="00C714EE"/>
    <w:rsid w:val="00C722F7"/>
    <w:rsid w:val="00C72809"/>
    <w:rsid w:val="00C72F58"/>
    <w:rsid w:val="00C739DC"/>
    <w:rsid w:val="00C740C6"/>
    <w:rsid w:val="00C7470B"/>
    <w:rsid w:val="00C761A4"/>
    <w:rsid w:val="00C764C1"/>
    <w:rsid w:val="00C7778F"/>
    <w:rsid w:val="00C777A4"/>
    <w:rsid w:val="00C81321"/>
    <w:rsid w:val="00C83388"/>
    <w:rsid w:val="00C850BD"/>
    <w:rsid w:val="00C8535A"/>
    <w:rsid w:val="00C8581F"/>
    <w:rsid w:val="00C85DBF"/>
    <w:rsid w:val="00C86839"/>
    <w:rsid w:val="00C921E3"/>
    <w:rsid w:val="00C9267A"/>
    <w:rsid w:val="00C93CB2"/>
    <w:rsid w:val="00C94360"/>
    <w:rsid w:val="00C943D1"/>
    <w:rsid w:val="00C95133"/>
    <w:rsid w:val="00C9565F"/>
    <w:rsid w:val="00C95B64"/>
    <w:rsid w:val="00C960E8"/>
    <w:rsid w:val="00C9683E"/>
    <w:rsid w:val="00C9691C"/>
    <w:rsid w:val="00CA0BAA"/>
    <w:rsid w:val="00CA2AC9"/>
    <w:rsid w:val="00CA2E7E"/>
    <w:rsid w:val="00CA432A"/>
    <w:rsid w:val="00CA4C93"/>
    <w:rsid w:val="00CA4F2B"/>
    <w:rsid w:val="00CA5E9D"/>
    <w:rsid w:val="00CA6C1A"/>
    <w:rsid w:val="00CA6F5F"/>
    <w:rsid w:val="00CA786C"/>
    <w:rsid w:val="00CA7DA4"/>
    <w:rsid w:val="00CB090C"/>
    <w:rsid w:val="00CB234C"/>
    <w:rsid w:val="00CB26E8"/>
    <w:rsid w:val="00CB2F05"/>
    <w:rsid w:val="00CB63E1"/>
    <w:rsid w:val="00CC1002"/>
    <w:rsid w:val="00CC166B"/>
    <w:rsid w:val="00CC18C8"/>
    <w:rsid w:val="00CC2236"/>
    <w:rsid w:val="00CC2452"/>
    <w:rsid w:val="00CC2F62"/>
    <w:rsid w:val="00CC3350"/>
    <w:rsid w:val="00CC37CA"/>
    <w:rsid w:val="00CC3952"/>
    <w:rsid w:val="00CC3B46"/>
    <w:rsid w:val="00CC4C3A"/>
    <w:rsid w:val="00CC6C82"/>
    <w:rsid w:val="00CC73E8"/>
    <w:rsid w:val="00CC74B7"/>
    <w:rsid w:val="00CD048D"/>
    <w:rsid w:val="00CD05E7"/>
    <w:rsid w:val="00CD12AC"/>
    <w:rsid w:val="00CD1826"/>
    <w:rsid w:val="00CD199A"/>
    <w:rsid w:val="00CD233B"/>
    <w:rsid w:val="00CD2A95"/>
    <w:rsid w:val="00CD4038"/>
    <w:rsid w:val="00CD6816"/>
    <w:rsid w:val="00CD6864"/>
    <w:rsid w:val="00CD73E8"/>
    <w:rsid w:val="00CD75DF"/>
    <w:rsid w:val="00CD7DF9"/>
    <w:rsid w:val="00CE1324"/>
    <w:rsid w:val="00CE171E"/>
    <w:rsid w:val="00CE19A1"/>
    <w:rsid w:val="00CE26C7"/>
    <w:rsid w:val="00CE3D9A"/>
    <w:rsid w:val="00CE49BC"/>
    <w:rsid w:val="00CE57BD"/>
    <w:rsid w:val="00CE7B2C"/>
    <w:rsid w:val="00CE7D9E"/>
    <w:rsid w:val="00CE7DBF"/>
    <w:rsid w:val="00CF0405"/>
    <w:rsid w:val="00CF1D8F"/>
    <w:rsid w:val="00CF1DCD"/>
    <w:rsid w:val="00CF2795"/>
    <w:rsid w:val="00CF2960"/>
    <w:rsid w:val="00CF2CF9"/>
    <w:rsid w:val="00CF3A1B"/>
    <w:rsid w:val="00CF4264"/>
    <w:rsid w:val="00CF5B35"/>
    <w:rsid w:val="00CF683F"/>
    <w:rsid w:val="00CF6B8F"/>
    <w:rsid w:val="00CF7BE3"/>
    <w:rsid w:val="00D00248"/>
    <w:rsid w:val="00D00B44"/>
    <w:rsid w:val="00D01B99"/>
    <w:rsid w:val="00D02008"/>
    <w:rsid w:val="00D0238D"/>
    <w:rsid w:val="00D023A7"/>
    <w:rsid w:val="00D03A20"/>
    <w:rsid w:val="00D03CAB"/>
    <w:rsid w:val="00D040B1"/>
    <w:rsid w:val="00D05946"/>
    <w:rsid w:val="00D05B73"/>
    <w:rsid w:val="00D06938"/>
    <w:rsid w:val="00D079E7"/>
    <w:rsid w:val="00D10350"/>
    <w:rsid w:val="00D115D9"/>
    <w:rsid w:val="00D11659"/>
    <w:rsid w:val="00D11933"/>
    <w:rsid w:val="00D1256A"/>
    <w:rsid w:val="00D12999"/>
    <w:rsid w:val="00D13F24"/>
    <w:rsid w:val="00D1491A"/>
    <w:rsid w:val="00D14C14"/>
    <w:rsid w:val="00D15BEC"/>
    <w:rsid w:val="00D15D0D"/>
    <w:rsid w:val="00D15D23"/>
    <w:rsid w:val="00D162EC"/>
    <w:rsid w:val="00D167E7"/>
    <w:rsid w:val="00D16F0C"/>
    <w:rsid w:val="00D170CB"/>
    <w:rsid w:val="00D175BD"/>
    <w:rsid w:val="00D17D4B"/>
    <w:rsid w:val="00D20FB3"/>
    <w:rsid w:val="00D21613"/>
    <w:rsid w:val="00D23052"/>
    <w:rsid w:val="00D2373B"/>
    <w:rsid w:val="00D23B48"/>
    <w:rsid w:val="00D23BFE"/>
    <w:rsid w:val="00D23F04"/>
    <w:rsid w:val="00D2408E"/>
    <w:rsid w:val="00D24113"/>
    <w:rsid w:val="00D24421"/>
    <w:rsid w:val="00D25516"/>
    <w:rsid w:val="00D2667A"/>
    <w:rsid w:val="00D26B7A"/>
    <w:rsid w:val="00D27CD6"/>
    <w:rsid w:val="00D309D2"/>
    <w:rsid w:val="00D33583"/>
    <w:rsid w:val="00D34757"/>
    <w:rsid w:val="00D34E11"/>
    <w:rsid w:val="00D36311"/>
    <w:rsid w:val="00D367EE"/>
    <w:rsid w:val="00D37D60"/>
    <w:rsid w:val="00D37E94"/>
    <w:rsid w:val="00D40C9F"/>
    <w:rsid w:val="00D41F67"/>
    <w:rsid w:val="00D422A6"/>
    <w:rsid w:val="00D42721"/>
    <w:rsid w:val="00D43F74"/>
    <w:rsid w:val="00D447C8"/>
    <w:rsid w:val="00D44CBF"/>
    <w:rsid w:val="00D45291"/>
    <w:rsid w:val="00D45D2F"/>
    <w:rsid w:val="00D47AEE"/>
    <w:rsid w:val="00D47FB8"/>
    <w:rsid w:val="00D51361"/>
    <w:rsid w:val="00D527AD"/>
    <w:rsid w:val="00D532D6"/>
    <w:rsid w:val="00D5504E"/>
    <w:rsid w:val="00D5568F"/>
    <w:rsid w:val="00D55A65"/>
    <w:rsid w:val="00D565EF"/>
    <w:rsid w:val="00D568C4"/>
    <w:rsid w:val="00D56C47"/>
    <w:rsid w:val="00D577C6"/>
    <w:rsid w:val="00D60784"/>
    <w:rsid w:val="00D60F7A"/>
    <w:rsid w:val="00D61BAD"/>
    <w:rsid w:val="00D61E8A"/>
    <w:rsid w:val="00D61EE7"/>
    <w:rsid w:val="00D6277B"/>
    <w:rsid w:val="00D641E3"/>
    <w:rsid w:val="00D64883"/>
    <w:rsid w:val="00D64DE0"/>
    <w:rsid w:val="00D65102"/>
    <w:rsid w:val="00D65B60"/>
    <w:rsid w:val="00D668A4"/>
    <w:rsid w:val="00D67291"/>
    <w:rsid w:val="00D673F3"/>
    <w:rsid w:val="00D705C6"/>
    <w:rsid w:val="00D711DB"/>
    <w:rsid w:val="00D7164F"/>
    <w:rsid w:val="00D7191A"/>
    <w:rsid w:val="00D71CE5"/>
    <w:rsid w:val="00D7371B"/>
    <w:rsid w:val="00D744B9"/>
    <w:rsid w:val="00D76C55"/>
    <w:rsid w:val="00D77B9E"/>
    <w:rsid w:val="00D77D50"/>
    <w:rsid w:val="00D80958"/>
    <w:rsid w:val="00D80DD5"/>
    <w:rsid w:val="00D814B6"/>
    <w:rsid w:val="00D8226E"/>
    <w:rsid w:val="00D8290A"/>
    <w:rsid w:val="00D82D40"/>
    <w:rsid w:val="00D82DDE"/>
    <w:rsid w:val="00D83FEA"/>
    <w:rsid w:val="00D83FEE"/>
    <w:rsid w:val="00D84AE5"/>
    <w:rsid w:val="00D84C06"/>
    <w:rsid w:val="00D851CF"/>
    <w:rsid w:val="00D857C3"/>
    <w:rsid w:val="00D86180"/>
    <w:rsid w:val="00D861A0"/>
    <w:rsid w:val="00D8649C"/>
    <w:rsid w:val="00D878A5"/>
    <w:rsid w:val="00D87C7B"/>
    <w:rsid w:val="00D926BF"/>
    <w:rsid w:val="00D92DBC"/>
    <w:rsid w:val="00D92F20"/>
    <w:rsid w:val="00D93D6F"/>
    <w:rsid w:val="00D94308"/>
    <w:rsid w:val="00D94CCF"/>
    <w:rsid w:val="00D9538E"/>
    <w:rsid w:val="00D95D1D"/>
    <w:rsid w:val="00D965EA"/>
    <w:rsid w:val="00D9716F"/>
    <w:rsid w:val="00D978CF"/>
    <w:rsid w:val="00D97AA5"/>
    <w:rsid w:val="00DA07EF"/>
    <w:rsid w:val="00DA3E63"/>
    <w:rsid w:val="00DA50BE"/>
    <w:rsid w:val="00DA6331"/>
    <w:rsid w:val="00DA63A0"/>
    <w:rsid w:val="00DA68FA"/>
    <w:rsid w:val="00DB05F7"/>
    <w:rsid w:val="00DB0DC6"/>
    <w:rsid w:val="00DB1349"/>
    <w:rsid w:val="00DB1FFF"/>
    <w:rsid w:val="00DB273A"/>
    <w:rsid w:val="00DB3846"/>
    <w:rsid w:val="00DB42A9"/>
    <w:rsid w:val="00DB47D5"/>
    <w:rsid w:val="00DB5C77"/>
    <w:rsid w:val="00DC2E61"/>
    <w:rsid w:val="00DC328E"/>
    <w:rsid w:val="00DC3463"/>
    <w:rsid w:val="00DC35BE"/>
    <w:rsid w:val="00DC3C19"/>
    <w:rsid w:val="00DC3E1F"/>
    <w:rsid w:val="00DC438E"/>
    <w:rsid w:val="00DC4484"/>
    <w:rsid w:val="00DC4C27"/>
    <w:rsid w:val="00DD0154"/>
    <w:rsid w:val="00DD01A5"/>
    <w:rsid w:val="00DD1B34"/>
    <w:rsid w:val="00DD22FC"/>
    <w:rsid w:val="00DD2D49"/>
    <w:rsid w:val="00DD2EAC"/>
    <w:rsid w:val="00DD2FF9"/>
    <w:rsid w:val="00DD3573"/>
    <w:rsid w:val="00DD3F05"/>
    <w:rsid w:val="00DD5FD0"/>
    <w:rsid w:val="00DD69A4"/>
    <w:rsid w:val="00DD6D0D"/>
    <w:rsid w:val="00DD7E7E"/>
    <w:rsid w:val="00DE02CD"/>
    <w:rsid w:val="00DE0BD8"/>
    <w:rsid w:val="00DE17D4"/>
    <w:rsid w:val="00DE22F0"/>
    <w:rsid w:val="00DE26EE"/>
    <w:rsid w:val="00DE39C4"/>
    <w:rsid w:val="00DE4379"/>
    <w:rsid w:val="00DE4ED8"/>
    <w:rsid w:val="00DE5314"/>
    <w:rsid w:val="00DE5999"/>
    <w:rsid w:val="00DE601D"/>
    <w:rsid w:val="00DE6814"/>
    <w:rsid w:val="00DE71A8"/>
    <w:rsid w:val="00DE7DC3"/>
    <w:rsid w:val="00DF0229"/>
    <w:rsid w:val="00DF05E8"/>
    <w:rsid w:val="00DF06DC"/>
    <w:rsid w:val="00DF0B1B"/>
    <w:rsid w:val="00DF0C14"/>
    <w:rsid w:val="00DF12EB"/>
    <w:rsid w:val="00DF2FD5"/>
    <w:rsid w:val="00DF31EC"/>
    <w:rsid w:val="00DF3899"/>
    <w:rsid w:val="00DF467C"/>
    <w:rsid w:val="00DF4DFC"/>
    <w:rsid w:val="00DF5E13"/>
    <w:rsid w:val="00DF6F74"/>
    <w:rsid w:val="00DF7746"/>
    <w:rsid w:val="00E016CE"/>
    <w:rsid w:val="00E025CC"/>
    <w:rsid w:val="00E03CC1"/>
    <w:rsid w:val="00E03FC9"/>
    <w:rsid w:val="00E0469E"/>
    <w:rsid w:val="00E0524F"/>
    <w:rsid w:val="00E06E55"/>
    <w:rsid w:val="00E07CF8"/>
    <w:rsid w:val="00E112E7"/>
    <w:rsid w:val="00E123BF"/>
    <w:rsid w:val="00E13AE2"/>
    <w:rsid w:val="00E15309"/>
    <w:rsid w:val="00E16094"/>
    <w:rsid w:val="00E16181"/>
    <w:rsid w:val="00E162A0"/>
    <w:rsid w:val="00E16AFB"/>
    <w:rsid w:val="00E17071"/>
    <w:rsid w:val="00E20065"/>
    <w:rsid w:val="00E20BC2"/>
    <w:rsid w:val="00E21166"/>
    <w:rsid w:val="00E226C9"/>
    <w:rsid w:val="00E23811"/>
    <w:rsid w:val="00E246FE"/>
    <w:rsid w:val="00E24DA7"/>
    <w:rsid w:val="00E24ED5"/>
    <w:rsid w:val="00E26523"/>
    <w:rsid w:val="00E265BE"/>
    <w:rsid w:val="00E27027"/>
    <w:rsid w:val="00E270EF"/>
    <w:rsid w:val="00E2733C"/>
    <w:rsid w:val="00E27F62"/>
    <w:rsid w:val="00E30148"/>
    <w:rsid w:val="00E31384"/>
    <w:rsid w:val="00E325A8"/>
    <w:rsid w:val="00E325FA"/>
    <w:rsid w:val="00E32F53"/>
    <w:rsid w:val="00E32FBE"/>
    <w:rsid w:val="00E33E59"/>
    <w:rsid w:val="00E346A5"/>
    <w:rsid w:val="00E35472"/>
    <w:rsid w:val="00E35900"/>
    <w:rsid w:val="00E35A9B"/>
    <w:rsid w:val="00E37C97"/>
    <w:rsid w:val="00E37DA5"/>
    <w:rsid w:val="00E403EA"/>
    <w:rsid w:val="00E40641"/>
    <w:rsid w:val="00E42036"/>
    <w:rsid w:val="00E42FA3"/>
    <w:rsid w:val="00E432CF"/>
    <w:rsid w:val="00E43AAC"/>
    <w:rsid w:val="00E43C9E"/>
    <w:rsid w:val="00E43DC3"/>
    <w:rsid w:val="00E447C0"/>
    <w:rsid w:val="00E448C0"/>
    <w:rsid w:val="00E44C84"/>
    <w:rsid w:val="00E453E5"/>
    <w:rsid w:val="00E469E3"/>
    <w:rsid w:val="00E4758A"/>
    <w:rsid w:val="00E47B6F"/>
    <w:rsid w:val="00E51805"/>
    <w:rsid w:val="00E526D0"/>
    <w:rsid w:val="00E536B0"/>
    <w:rsid w:val="00E60F65"/>
    <w:rsid w:val="00E6153C"/>
    <w:rsid w:val="00E615F3"/>
    <w:rsid w:val="00E62D15"/>
    <w:rsid w:val="00E633A5"/>
    <w:rsid w:val="00E63DA0"/>
    <w:rsid w:val="00E64072"/>
    <w:rsid w:val="00E6453D"/>
    <w:rsid w:val="00E65198"/>
    <w:rsid w:val="00E657E2"/>
    <w:rsid w:val="00E66AA0"/>
    <w:rsid w:val="00E67258"/>
    <w:rsid w:val="00E67DB8"/>
    <w:rsid w:val="00E702B5"/>
    <w:rsid w:val="00E7137D"/>
    <w:rsid w:val="00E72361"/>
    <w:rsid w:val="00E72943"/>
    <w:rsid w:val="00E72D3E"/>
    <w:rsid w:val="00E740CF"/>
    <w:rsid w:val="00E74D81"/>
    <w:rsid w:val="00E75FCC"/>
    <w:rsid w:val="00E8000C"/>
    <w:rsid w:val="00E800F9"/>
    <w:rsid w:val="00E8054C"/>
    <w:rsid w:val="00E80691"/>
    <w:rsid w:val="00E8123E"/>
    <w:rsid w:val="00E81C45"/>
    <w:rsid w:val="00E8238E"/>
    <w:rsid w:val="00E8253D"/>
    <w:rsid w:val="00E84E0B"/>
    <w:rsid w:val="00E85FE6"/>
    <w:rsid w:val="00E86505"/>
    <w:rsid w:val="00E871BC"/>
    <w:rsid w:val="00E879AE"/>
    <w:rsid w:val="00E87CFE"/>
    <w:rsid w:val="00E9023E"/>
    <w:rsid w:val="00E916AA"/>
    <w:rsid w:val="00E91C88"/>
    <w:rsid w:val="00E91DA1"/>
    <w:rsid w:val="00E93EB6"/>
    <w:rsid w:val="00E95DDD"/>
    <w:rsid w:val="00E966D4"/>
    <w:rsid w:val="00E96807"/>
    <w:rsid w:val="00E96DC1"/>
    <w:rsid w:val="00E97D0C"/>
    <w:rsid w:val="00EA01F0"/>
    <w:rsid w:val="00EA141E"/>
    <w:rsid w:val="00EA2000"/>
    <w:rsid w:val="00EA2D6A"/>
    <w:rsid w:val="00EA3BA3"/>
    <w:rsid w:val="00EA3F89"/>
    <w:rsid w:val="00EA525F"/>
    <w:rsid w:val="00EA5409"/>
    <w:rsid w:val="00EA59B8"/>
    <w:rsid w:val="00EA59FA"/>
    <w:rsid w:val="00EA5BF1"/>
    <w:rsid w:val="00EA5ED7"/>
    <w:rsid w:val="00EA5ED8"/>
    <w:rsid w:val="00EA5EE3"/>
    <w:rsid w:val="00EA67B5"/>
    <w:rsid w:val="00EA6F03"/>
    <w:rsid w:val="00EB016D"/>
    <w:rsid w:val="00EB038C"/>
    <w:rsid w:val="00EB0A40"/>
    <w:rsid w:val="00EB3793"/>
    <w:rsid w:val="00EB3ABE"/>
    <w:rsid w:val="00EB506A"/>
    <w:rsid w:val="00EB5DFA"/>
    <w:rsid w:val="00EB630C"/>
    <w:rsid w:val="00EB7343"/>
    <w:rsid w:val="00EC0B62"/>
    <w:rsid w:val="00EC2709"/>
    <w:rsid w:val="00EC2779"/>
    <w:rsid w:val="00EC2B2C"/>
    <w:rsid w:val="00EC2B84"/>
    <w:rsid w:val="00EC3B94"/>
    <w:rsid w:val="00EC5256"/>
    <w:rsid w:val="00EC540F"/>
    <w:rsid w:val="00EC54C8"/>
    <w:rsid w:val="00EC5AC8"/>
    <w:rsid w:val="00EC5EC3"/>
    <w:rsid w:val="00EC66FA"/>
    <w:rsid w:val="00EC78B7"/>
    <w:rsid w:val="00ED0249"/>
    <w:rsid w:val="00ED150B"/>
    <w:rsid w:val="00ED15FF"/>
    <w:rsid w:val="00ED2F62"/>
    <w:rsid w:val="00ED3A3A"/>
    <w:rsid w:val="00ED3EFE"/>
    <w:rsid w:val="00ED5B4D"/>
    <w:rsid w:val="00ED77AA"/>
    <w:rsid w:val="00ED7890"/>
    <w:rsid w:val="00ED78E2"/>
    <w:rsid w:val="00EE01BA"/>
    <w:rsid w:val="00EE1D81"/>
    <w:rsid w:val="00EE370C"/>
    <w:rsid w:val="00EE4903"/>
    <w:rsid w:val="00EE6635"/>
    <w:rsid w:val="00EE6F59"/>
    <w:rsid w:val="00EF01B7"/>
    <w:rsid w:val="00EF20F0"/>
    <w:rsid w:val="00EF2241"/>
    <w:rsid w:val="00EF2D80"/>
    <w:rsid w:val="00EF507C"/>
    <w:rsid w:val="00EF545C"/>
    <w:rsid w:val="00EF5C05"/>
    <w:rsid w:val="00EF7D53"/>
    <w:rsid w:val="00F012A1"/>
    <w:rsid w:val="00F020AE"/>
    <w:rsid w:val="00F02167"/>
    <w:rsid w:val="00F02CBB"/>
    <w:rsid w:val="00F03FBC"/>
    <w:rsid w:val="00F042DB"/>
    <w:rsid w:val="00F05306"/>
    <w:rsid w:val="00F05E5E"/>
    <w:rsid w:val="00F06184"/>
    <w:rsid w:val="00F0704F"/>
    <w:rsid w:val="00F07295"/>
    <w:rsid w:val="00F07EE1"/>
    <w:rsid w:val="00F07FC5"/>
    <w:rsid w:val="00F107B4"/>
    <w:rsid w:val="00F116B3"/>
    <w:rsid w:val="00F11E33"/>
    <w:rsid w:val="00F1262F"/>
    <w:rsid w:val="00F12D2F"/>
    <w:rsid w:val="00F12DCA"/>
    <w:rsid w:val="00F130FF"/>
    <w:rsid w:val="00F139BF"/>
    <w:rsid w:val="00F13BE7"/>
    <w:rsid w:val="00F14F86"/>
    <w:rsid w:val="00F1536F"/>
    <w:rsid w:val="00F15D1B"/>
    <w:rsid w:val="00F163D7"/>
    <w:rsid w:val="00F165C0"/>
    <w:rsid w:val="00F16EE5"/>
    <w:rsid w:val="00F221F8"/>
    <w:rsid w:val="00F2365A"/>
    <w:rsid w:val="00F241DD"/>
    <w:rsid w:val="00F252E1"/>
    <w:rsid w:val="00F26FB9"/>
    <w:rsid w:val="00F27E76"/>
    <w:rsid w:val="00F30B92"/>
    <w:rsid w:val="00F3132D"/>
    <w:rsid w:val="00F319D8"/>
    <w:rsid w:val="00F31AF8"/>
    <w:rsid w:val="00F3247D"/>
    <w:rsid w:val="00F324AC"/>
    <w:rsid w:val="00F32CC3"/>
    <w:rsid w:val="00F32D3A"/>
    <w:rsid w:val="00F33F05"/>
    <w:rsid w:val="00F352B3"/>
    <w:rsid w:val="00F354EE"/>
    <w:rsid w:val="00F3559F"/>
    <w:rsid w:val="00F36226"/>
    <w:rsid w:val="00F37252"/>
    <w:rsid w:val="00F37C3A"/>
    <w:rsid w:val="00F37CA2"/>
    <w:rsid w:val="00F40B37"/>
    <w:rsid w:val="00F433FB"/>
    <w:rsid w:val="00F44897"/>
    <w:rsid w:val="00F44FAC"/>
    <w:rsid w:val="00F45FC8"/>
    <w:rsid w:val="00F470D3"/>
    <w:rsid w:val="00F4759A"/>
    <w:rsid w:val="00F476D2"/>
    <w:rsid w:val="00F47A2A"/>
    <w:rsid w:val="00F502BD"/>
    <w:rsid w:val="00F52CAD"/>
    <w:rsid w:val="00F53E46"/>
    <w:rsid w:val="00F548DE"/>
    <w:rsid w:val="00F54C9C"/>
    <w:rsid w:val="00F55490"/>
    <w:rsid w:val="00F563CC"/>
    <w:rsid w:val="00F5646E"/>
    <w:rsid w:val="00F569AF"/>
    <w:rsid w:val="00F57062"/>
    <w:rsid w:val="00F576BF"/>
    <w:rsid w:val="00F57B0E"/>
    <w:rsid w:val="00F57CDD"/>
    <w:rsid w:val="00F60009"/>
    <w:rsid w:val="00F60646"/>
    <w:rsid w:val="00F61F79"/>
    <w:rsid w:val="00F625D0"/>
    <w:rsid w:val="00F62D39"/>
    <w:rsid w:val="00F640D9"/>
    <w:rsid w:val="00F65CF9"/>
    <w:rsid w:val="00F65D0F"/>
    <w:rsid w:val="00F666AE"/>
    <w:rsid w:val="00F66C0F"/>
    <w:rsid w:val="00F67076"/>
    <w:rsid w:val="00F70136"/>
    <w:rsid w:val="00F709BB"/>
    <w:rsid w:val="00F72216"/>
    <w:rsid w:val="00F74532"/>
    <w:rsid w:val="00F74F45"/>
    <w:rsid w:val="00F753D5"/>
    <w:rsid w:val="00F75B6B"/>
    <w:rsid w:val="00F75C3E"/>
    <w:rsid w:val="00F76C97"/>
    <w:rsid w:val="00F77EEF"/>
    <w:rsid w:val="00F80F4E"/>
    <w:rsid w:val="00F8197A"/>
    <w:rsid w:val="00F827CD"/>
    <w:rsid w:val="00F82E71"/>
    <w:rsid w:val="00F8322F"/>
    <w:rsid w:val="00F8327D"/>
    <w:rsid w:val="00F8500A"/>
    <w:rsid w:val="00F8548C"/>
    <w:rsid w:val="00F85C13"/>
    <w:rsid w:val="00F85D24"/>
    <w:rsid w:val="00F8680F"/>
    <w:rsid w:val="00F8742D"/>
    <w:rsid w:val="00F8743F"/>
    <w:rsid w:val="00F90257"/>
    <w:rsid w:val="00F905BD"/>
    <w:rsid w:val="00F91241"/>
    <w:rsid w:val="00F91784"/>
    <w:rsid w:val="00F91A62"/>
    <w:rsid w:val="00F925FD"/>
    <w:rsid w:val="00F9327D"/>
    <w:rsid w:val="00F9375D"/>
    <w:rsid w:val="00F944FD"/>
    <w:rsid w:val="00F94B27"/>
    <w:rsid w:val="00F9540B"/>
    <w:rsid w:val="00F955BC"/>
    <w:rsid w:val="00F95AED"/>
    <w:rsid w:val="00F964C5"/>
    <w:rsid w:val="00F97661"/>
    <w:rsid w:val="00FA035A"/>
    <w:rsid w:val="00FA0431"/>
    <w:rsid w:val="00FA0B0F"/>
    <w:rsid w:val="00FA2B12"/>
    <w:rsid w:val="00FA2EAB"/>
    <w:rsid w:val="00FA4101"/>
    <w:rsid w:val="00FA4A34"/>
    <w:rsid w:val="00FA5044"/>
    <w:rsid w:val="00FA75DF"/>
    <w:rsid w:val="00FA76EA"/>
    <w:rsid w:val="00FB1386"/>
    <w:rsid w:val="00FB25BA"/>
    <w:rsid w:val="00FB3274"/>
    <w:rsid w:val="00FB3BA1"/>
    <w:rsid w:val="00FB404F"/>
    <w:rsid w:val="00FB4123"/>
    <w:rsid w:val="00FB6B30"/>
    <w:rsid w:val="00FB6C82"/>
    <w:rsid w:val="00FC0397"/>
    <w:rsid w:val="00FC042C"/>
    <w:rsid w:val="00FC05C7"/>
    <w:rsid w:val="00FC22B7"/>
    <w:rsid w:val="00FC22C9"/>
    <w:rsid w:val="00FC2B2A"/>
    <w:rsid w:val="00FC34B9"/>
    <w:rsid w:val="00FC44BA"/>
    <w:rsid w:val="00FC4781"/>
    <w:rsid w:val="00FC5418"/>
    <w:rsid w:val="00FC5C87"/>
    <w:rsid w:val="00FC73FF"/>
    <w:rsid w:val="00FD1238"/>
    <w:rsid w:val="00FD1294"/>
    <w:rsid w:val="00FD23CC"/>
    <w:rsid w:val="00FD2992"/>
    <w:rsid w:val="00FD39E1"/>
    <w:rsid w:val="00FD4A3B"/>
    <w:rsid w:val="00FD639D"/>
    <w:rsid w:val="00FD7279"/>
    <w:rsid w:val="00FD78CD"/>
    <w:rsid w:val="00FD7E24"/>
    <w:rsid w:val="00FE0251"/>
    <w:rsid w:val="00FE0990"/>
    <w:rsid w:val="00FE1904"/>
    <w:rsid w:val="00FE2523"/>
    <w:rsid w:val="00FE2C0E"/>
    <w:rsid w:val="00FE3495"/>
    <w:rsid w:val="00FE382E"/>
    <w:rsid w:val="00FE4080"/>
    <w:rsid w:val="00FE4A5E"/>
    <w:rsid w:val="00FE6174"/>
    <w:rsid w:val="00FE7291"/>
    <w:rsid w:val="00FE7D8D"/>
    <w:rsid w:val="00FF01C4"/>
    <w:rsid w:val="00FF48C4"/>
    <w:rsid w:val="00FF49BC"/>
    <w:rsid w:val="00FF57CE"/>
    <w:rsid w:val="00FF5E14"/>
    <w:rsid w:val="00FF7750"/>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docId w15:val="{D8768CB8-4187-4759-B8C8-FD2BCBA6A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22B"/>
    <w:rPr>
      <w:sz w:val="20"/>
    </w:rPr>
  </w:style>
  <w:style w:type="paragraph" w:styleId="Heading1">
    <w:name w:val="heading 1"/>
    <w:basedOn w:val="11-text"/>
    <w:next w:val="1BulletList"/>
    <w:link w:val="Heading1Char"/>
    <w:autoRedefine/>
    <w:qFormat/>
    <w:rsid w:val="00270688"/>
    <w:pPr>
      <w:numPr>
        <w:numId w:val="8"/>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063A98"/>
    <w:pPr>
      <w:keepNext/>
      <w:widowControl/>
      <w:numPr>
        <w:ilvl w:val="1"/>
        <w:numId w:val="8"/>
      </w:numPr>
      <w:outlineLvl w:val="1"/>
    </w:pPr>
  </w:style>
  <w:style w:type="paragraph" w:styleId="Heading3">
    <w:name w:val="heading 3"/>
    <w:basedOn w:val="Heading2"/>
    <w:next w:val="Normal"/>
    <w:link w:val="Heading3Char"/>
    <w:autoRedefine/>
    <w:qFormat/>
    <w:rsid w:val="006462BF"/>
    <w:pPr>
      <w:numPr>
        <w:ilvl w:val="2"/>
      </w:numPr>
      <w:spacing w:line="240" w:lineRule="auto"/>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8"/>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8"/>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8"/>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8"/>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8"/>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0688"/>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063A98"/>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6462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unhideWhenUsed/>
    <w:qFormat/>
    <w:rsid w:val="0032624A"/>
    <w:pPr>
      <w:spacing w:after="120"/>
    </w:pPr>
  </w:style>
  <w:style w:type="character" w:customStyle="1" w:styleId="BodyTextChar">
    <w:name w:val="Body Text Char"/>
    <w:basedOn w:val="DefaultParagraphFont"/>
    <w:link w:val="BodyText"/>
    <w:uiPriority w:val="1"/>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20"/>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rPr>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25212A"/>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660E1D"/>
    <w:pPr>
      <w:tabs>
        <w:tab w:val="left" w:pos="475"/>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eop">
    <w:name w:val="eop"/>
    <w:basedOn w:val="DefaultParagraphFont"/>
    <w:rsid w:val="00D05946"/>
  </w:style>
  <w:style w:type="character" w:customStyle="1" w:styleId="UnresolvedMention1">
    <w:name w:val="Unresolved Mention1"/>
    <w:basedOn w:val="DefaultParagraphFont"/>
    <w:uiPriority w:val="99"/>
    <w:semiHidden/>
    <w:unhideWhenUsed/>
    <w:rsid w:val="00941643"/>
    <w:rPr>
      <w:color w:val="605E5C"/>
      <w:shd w:val="clear" w:color="auto" w:fill="E1DFDD"/>
    </w:rPr>
  </w:style>
  <w:style w:type="character" w:customStyle="1" w:styleId="UnresolvedMention2">
    <w:name w:val="Unresolved Mention2"/>
    <w:basedOn w:val="DefaultParagraphFont"/>
    <w:uiPriority w:val="99"/>
    <w:semiHidden/>
    <w:unhideWhenUsed/>
    <w:rsid w:val="00FF01C4"/>
    <w:rPr>
      <w:color w:val="605E5C"/>
      <w:shd w:val="clear" w:color="auto" w:fill="E1DFDD"/>
    </w:rPr>
  </w:style>
  <w:style w:type="character" w:customStyle="1" w:styleId="UnresolvedMention3">
    <w:name w:val="Unresolved Mention3"/>
    <w:basedOn w:val="DefaultParagraphFont"/>
    <w:uiPriority w:val="99"/>
    <w:semiHidden/>
    <w:unhideWhenUsed/>
    <w:rsid w:val="00D45291"/>
    <w:rPr>
      <w:color w:val="605E5C"/>
      <w:shd w:val="clear" w:color="auto" w:fill="E1DFDD"/>
    </w:rPr>
  </w:style>
  <w:style w:type="character" w:customStyle="1" w:styleId="UnresolvedMention4">
    <w:name w:val="Unresolved Mention4"/>
    <w:basedOn w:val="DefaultParagraphFont"/>
    <w:uiPriority w:val="99"/>
    <w:semiHidden/>
    <w:unhideWhenUsed/>
    <w:rsid w:val="005E745B"/>
    <w:rPr>
      <w:color w:val="605E5C"/>
      <w:shd w:val="clear" w:color="auto" w:fill="E1DFDD"/>
    </w:rPr>
  </w:style>
  <w:style w:type="character" w:customStyle="1" w:styleId="UnresolvedMention5">
    <w:name w:val="Unresolved Mention5"/>
    <w:basedOn w:val="DefaultParagraphFont"/>
    <w:uiPriority w:val="99"/>
    <w:semiHidden/>
    <w:unhideWhenUsed/>
    <w:rsid w:val="00FC73FF"/>
    <w:rPr>
      <w:color w:val="605E5C"/>
      <w:shd w:val="clear" w:color="auto" w:fill="E1DFDD"/>
    </w:rPr>
  </w:style>
  <w:style w:type="character" w:styleId="UnresolvedMention">
    <w:name w:val="Unresolved Mention"/>
    <w:basedOn w:val="DefaultParagraphFont"/>
    <w:uiPriority w:val="99"/>
    <w:semiHidden/>
    <w:unhideWhenUsed/>
    <w:rsid w:val="00DE601D"/>
    <w:rPr>
      <w:color w:val="605E5C"/>
      <w:shd w:val="clear" w:color="auto" w:fill="E1DFDD"/>
    </w:rPr>
  </w:style>
  <w:style w:type="character" w:customStyle="1" w:styleId="cf01">
    <w:name w:val="cf01"/>
    <w:basedOn w:val="DefaultParagraphFont"/>
    <w:rsid w:val="00CE171E"/>
    <w:rPr>
      <w:rFonts w:ascii="Segoe UI" w:hAnsi="Segoe UI" w:cs="Segoe UI" w:hint="default"/>
      <w:sz w:val="18"/>
      <w:szCs w:val="18"/>
      <w:shd w:val="clear" w:color="auto" w:fill="00FF00"/>
    </w:rPr>
  </w:style>
  <w:style w:type="paragraph" w:customStyle="1" w:styleId="paragraph">
    <w:name w:val="paragraph"/>
    <w:basedOn w:val="Normal"/>
    <w:rsid w:val="0027068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bchar">
    <w:name w:val="tabchar"/>
    <w:basedOn w:val="DefaultParagraphFont"/>
    <w:rsid w:val="00270688"/>
  </w:style>
  <w:style w:type="paragraph" w:customStyle="1" w:styleId="TableParagraph">
    <w:name w:val="Table Paragraph"/>
    <w:basedOn w:val="Normal"/>
    <w:uiPriority w:val="1"/>
    <w:qFormat/>
    <w:rsid w:val="002C0CD3"/>
    <w:pPr>
      <w:widowControl w:val="0"/>
      <w:autoSpaceDE w:val="0"/>
      <w:autoSpaceDN w:val="0"/>
      <w:spacing w:after="0" w:line="210" w:lineRule="exact"/>
      <w:ind w:left="107"/>
    </w:pPr>
    <w:rPr>
      <w:rFonts w:ascii="Arial" w:eastAsia="Arial" w:hAnsi="Arial" w:cs="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70086015">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499928348">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16377885">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84855393">
      <w:bodyDiv w:val="1"/>
      <w:marLeft w:val="0"/>
      <w:marRight w:val="0"/>
      <w:marTop w:val="0"/>
      <w:marBottom w:val="0"/>
      <w:divBdr>
        <w:top w:val="none" w:sz="0" w:space="0" w:color="auto"/>
        <w:left w:val="none" w:sz="0" w:space="0" w:color="auto"/>
        <w:bottom w:val="none" w:sz="0" w:space="0" w:color="auto"/>
        <w:right w:val="none" w:sz="0" w:space="0" w:color="auto"/>
      </w:divBdr>
      <w:divsChild>
        <w:div w:id="454326092">
          <w:marLeft w:val="0"/>
          <w:marRight w:val="0"/>
          <w:marTop w:val="0"/>
          <w:marBottom w:val="0"/>
          <w:divBdr>
            <w:top w:val="none" w:sz="0" w:space="0" w:color="auto"/>
            <w:left w:val="none" w:sz="0" w:space="0" w:color="auto"/>
            <w:bottom w:val="none" w:sz="0" w:space="0" w:color="auto"/>
            <w:right w:val="none" w:sz="0" w:space="0" w:color="auto"/>
          </w:divBdr>
          <w:divsChild>
            <w:div w:id="70930322">
              <w:marLeft w:val="0"/>
              <w:marRight w:val="0"/>
              <w:marTop w:val="0"/>
              <w:marBottom w:val="0"/>
              <w:divBdr>
                <w:top w:val="none" w:sz="0" w:space="0" w:color="auto"/>
                <w:left w:val="none" w:sz="0" w:space="0" w:color="auto"/>
                <w:bottom w:val="none" w:sz="0" w:space="0" w:color="auto"/>
                <w:right w:val="none" w:sz="0" w:space="0" w:color="auto"/>
              </w:divBdr>
            </w:div>
            <w:div w:id="90052248">
              <w:marLeft w:val="0"/>
              <w:marRight w:val="0"/>
              <w:marTop w:val="0"/>
              <w:marBottom w:val="0"/>
              <w:divBdr>
                <w:top w:val="none" w:sz="0" w:space="0" w:color="auto"/>
                <w:left w:val="none" w:sz="0" w:space="0" w:color="auto"/>
                <w:bottom w:val="none" w:sz="0" w:space="0" w:color="auto"/>
                <w:right w:val="none" w:sz="0" w:space="0" w:color="auto"/>
              </w:divBdr>
            </w:div>
            <w:div w:id="119225878">
              <w:marLeft w:val="0"/>
              <w:marRight w:val="0"/>
              <w:marTop w:val="0"/>
              <w:marBottom w:val="0"/>
              <w:divBdr>
                <w:top w:val="none" w:sz="0" w:space="0" w:color="auto"/>
                <w:left w:val="none" w:sz="0" w:space="0" w:color="auto"/>
                <w:bottom w:val="none" w:sz="0" w:space="0" w:color="auto"/>
                <w:right w:val="none" w:sz="0" w:space="0" w:color="auto"/>
              </w:divBdr>
            </w:div>
            <w:div w:id="242758069">
              <w:marLeft w:val="0"/>
              <w:marRight w:val="0"/>
              <w:marTop w:val="0"/>
              <w:marBottom w:val="0"/>
              <w:divBdr>
                <w:top w:val="none" w:sz="0" w:space="0" w:color="auto"/>
                <w:left w:val="none" w:sz="0" w:space="0" w:color="auto"/>
                <w:bottom w:val="none" w:sz="0" w:space="0" w:color="auto"/>
                <w:right w:val="none" w:sz="0" w:space="0" w:color="auto"/>
              </w:divBdr>
            </w:div>
            <w:div w:id="345057229">
              <w:marLeft w:val="0"/>
              <w:marRight w:val="0"/>
              <w:marTop w:val="0"/>
              <w:marBottom w:val="0"/>
              <w:divBdr>
                <w:top w:val="none" w:sz="0" w:space="0" w:color="auto"/>
                <w:left w:val="none" w:sz="0" w:space="0" w:color="auto"/>
                <w:bottom w:val="none" w:sz="0" w:space="0" w:color="auto"/>
                <w:right w:val="none" w:sz="0" w:space="0" w:color="auto"/>
              </w:divBdr>
            </w:div>
            <w:div w:id="409928482">
              <w:marLeft w:val="0"/>
              <w:marRight w:val="0"/>
              <w:marTop w:val="0"/>
              <w:marBottom w:val="0"/>
              <w:divBdr>
                <w:top w:val="none" w:sz="0" w:space="0" w:color="auto"/>
                <w:left w:val="none" w:sz="0" w:space="0" w:color="auto"/>
                <w:bottom w:val="none" w:sz="0" w:space="0" w:color="auto"/>
                <w:right w:val="none" w:sz="0" w:space="0" w:color="auto"/>
              </w:divBdr>
            </w:div>
            <w:div w:id="455804296">
              <w:marLeft w:val="0"/>
              <w:marRight w:val="0"/>
              <w:marTop w:val="0"/>
              <w:marBottom w:val="0"/>
              <w:divBdr>
                <w:top w:val="none" w:sz="0" w:space="0" w:color="auto"/>
                <w:left w:val="none" w:sz="0" w:space="0" w:color="auto"/>
                <w:bottom w:val="none" w:sz="0" w:space="0" w:color="auto"/>
                <w:right w:val="none" w:sz="0" w:space="0" w:color="auto"/>
              </w:divBdr>
            </w:div>
            <w:div w:id="588078405">
              <w:marLeft w:val="0"/>
              <w:marRight w:val="0"/>
              <w:marTop w:val="0"/>
              <w:marBottom w:val="0"/>
              <w:divBdr>
                <w:top w:val="none" w:sz="0" w:space="0" w:color="auto"/>
                <w:left w:val="none" w:sz="0" w:space="0" w:color="auto"/>
                <w:bottom w:val="none" w:sz="0" w:space="0" w:color="auto"/>
                <w:right w:val="none" w:sz="0" w:space="0" w:color="auto"/>
              </w:divBdr>
            </w:div>
            <w:div w:id="828524896">
              <w:marLeft w:val="0"/>
              <w:marRight w:val="0"/>
              <w:marTop w:val="0"/>
              <w:marBottom w:val="0"/>
              <w:divBdr>
                <w:top w:val="none" w:sz="0" w:space="0" w:color="auto"/>
                <w:left w:val="none" w:sz="0" w:space="0" w:color="auto"/>
                <w:bottom w:val="none" w:sz="0" w:space="0" w:color="auto"/>
                <w:right w:val="none" w:sz="0" w:space="0" w:color="auto"/>
              </w:divBdr>
            </w:div>
            <w:div w:id="847255147">
              <w:marLeft w:val="0"/>
              <w:marRight w:val="0"/>
              <w:marTop w:val="0"/>
              <w:marBottom w:val="0"/>
              <w:divBdr>
                <w:top w:val="none" w:sz="0" w:space="0" w:color="auto"/>
                <w:left w:val="none" w:sz="0" w:space="0" w:color="auto"/>
                <w:bottom w:val="none" w:sz="0" w:space="0" w:color="auto"/>
                <w:right w:val="none" w:sz="0" w:space="0" w:color="auto"/>
              </w:divBdr>
            </w:div>
            <w:div w:id="893740384">
              <w:marLeft w:val="0"/>
              <w:marRight w:val="0"/>
              <w:marTop w:val="0"/>
              <w:marBottom w:val="0"/>
              <w:divBdr>
                <w:top w:val="none" w:sz="0" w:space="0" w:color="auto"/>
                <w:left w:val="none" w:sz="0" w:space="0" w:color="auto"/>
                <w:bottom w:val="none" w:sz="0" w:space="0" w:color="auto"/>
                <w:right w:val="none" w:sz="0" w:space="0" w:color="auto"/>
              </w:divBdr>
            </w:div>
            <w:div w:id="1085104522">
              <w:marLeft w:val="0"/>
              <w:marRight w:val="0"/>
              <w:marTop w:val="0"/>
              <w:marBottom w:val="0"/>
              <w:divBdr>
                <w:top w:val="none" w:sz="0" w:space="0" w:color="auto"/>
                <w:left w:val="none" w:sz="0" w:space="0" w:color="auto"/>
                <w:bottom w:val="none" w:sz="0" w:space="0" w:color="auto"/>
                <w:right w:val="none" w:sz="0" w:space="0" w:color="auto"/>
              </w:divBdr>
            </w:div>
            <w:div w:id="1090155342">
              <w:marLeft w:val="0"/>
              <w:marRight w:val="0"/>
              <w:marTop w:val="0"/>
              <w:marBottom w:val="0"/>
              <w:divBdr>
                <w:top w:val="none" w:sz="0" w:space="0" w:color="auto"/>
                <w:left w:val="none" w:sz="0" w:space="0" w:color="auto"/>
                <w:bottom w:val="none" w:sz="0" w:space="0" w:color="auto"/>
                <w:right w:val="none" w:sz="0" w:space="0" w:color="auto"/>
              </w:divBdr>
            </w:div>
            <w:div w:id="1199776348">
              <w:marLeft w:val="0"/>
              <w:marRight w:val="0"/>
              <w:marTop w:val="0"/>
              <w:marBottom w:val="0"/>
              <w:divBdr>
                <w:top w:val="none" w:sz="0" w:space="0" w:color="auto"/>
                <w:left w:val="none" w:sz="0" w:space="0" w:color="auto"/>
                <w:bottom w:val="none" w:sz="0" w:space="0" w:color="auto"/>
                <w:right w:val="none" w:sz="0" w:space="0" w:color="auto"/>
              </w:divBdr>
            </w:div>
            <w:div w:id="1203666551">
              <w:marLeft w:val="0"/>
              <w:marRight w:val="0"/>
              <w:marTop w:val="0"/>
              <w:marBottom w:val="0"/>
              <w:divBdr>
                <w:top w:val="none" w:sz="0" w:space="0" w:color="auto"/>
                <w:left w:val="none" w:sz="0" w:space="0" w:color="auto"/>
                <w:bottom w:val="none" w:sz="0" w:space="0" w:color="auto"/>
                <w:right w:val="none" w:sz="0" w:space="0" w:color="auto"/>
              </w:divBdr>
            </w:div>
            <w:div w:id="1446385322">
              <w:marLeft w:val="0"/>
              <w:marRight w:val="0"/>
              <w:marTop w:val="0"/>
              <w:marBottom w:val="0"/>
              <w:divBdr>
                <w:top w:val="none" w:sz="0" w:space="0" w:color="auto"/>
                <w:left w:val="none" w:sz="0" w:space="0" w:color="auto"/>
                <w:bottom w:val="none" w:sz="0" w:space="0" w:color="auto"/>
                <w:right w:val="none" w:sz="0" w:space="0" w:color="auto"/>
              </w:divBdr>
            </w:div>
            <w:div w:id="1578054055">
              <w:marLeft w:val="0"/>
              <w:marRight w:val="0"/>
              <w:marTop w:val="0"/>
              <w:marBottom w:val="0"/>
              <w:divBdr>
                <w:top w:val="none" w:sz="0" w:space="0" w:color="auto"/>
                <w:left w:val="none" w:sz="0" w:space="0" w:color="auto"/>
                <w:bottom w:val="none" w:sz="0" w:space="0" w:color="auto"/>
                <w:right w:val="none" w:sz="0" w:space="0" w:color="auto"/>
              </w:divBdr>
            </w:div>
            <w:div w:id="1689213300">
              <w:marLeft w:val="0"/>
              <w:marRight w:val="0"/>
              <w:marTop w:val="0"/>
              <w:marBottom w:val="0"/>
              <w:divBdr>
                <w:top w:val="none" w:sz="0" w:space="0" w:color="auto"/>
                <w:left w:val="none" w:sz="0" w:space="0" w:color="auto"/>
                <w:bottom w:val="none" w:sz="0" w:space="0" w:color="auto"/>
                <w:right w:val="none" w:sz="0" w:space="0" w:color="auto"/>
              </w:divBdr>
            </w:div>
            <w:div w:id="1769039277">
              <w:marLeft w:val="0"/>
              <w:marRight w:val="0"/>
              <w:marTop w:val="0"/>
              <w:marBottom w:val="0"/>
              <w:divBdr>
                <w:top w:val="none" w:sz="0" w:space="0" w:color="auto"/>
                <w:left w:val="none" w:sz="0" w:space="0" w:color="auto"/>
                <w:bottom w:val="none" w:sz="0" w:space="0" w:color="auto"/>
                <w:right w:val="none" w:sz="0" w:space="0" w:color="auto"/>
              </w:divBdr>
            </w:div>
            <w:div w:id="2000815105">
              <w:marLeft w:val="0"/>
              <w:marRight w:val="0"/>
              <w:marTop w:val="0"/>
              <w:marBottom w:val="0"/>
              <w:divBdr>
                <w:top w:val="none" w:sz="0" w:space="0" w:color="auto"/>
                <w:left w:val="none" w:sz="0" w:space="0" w:color="auto"/>
                <w:bottom w:val="none" w:sz="0" w:space="0" w:color="auto"/>
                <w:right w:val="none" w:sz="0" w:space="0" w:color="auto"/>
              </w:divBdr>
            </w:div>
          </w:divsChild>
        </w:div>
        <w:div w:id="491262347">
          <w:marLeft w:val="0"/>
          <w:marRight w:val="0"/>
          <w:marTop w:val="0"/>
          <w:marBottom w:val="0"/>
          <w:divBdr>
            <w:top w:val="none" w:sz="0" w:space="0" w:color="auto"/>
            <w:left w:val="none" w:sz="0" w:space="0" w:color="auto"/>
            <w:bottom w:val="none" w:sz="0" w:space="0" w:color="auto"/>
            <w:right w:val="none" w:sz="0" w:space="0" w:color="auto"/>
          </w:divBdr>
          <w:divsChild>
            <w:div w:id="755444463">
              <w:marLeft w:val="0"/>
              <w:marRight w:val="0"/>
              <w:marTop w:val="0"/>
              <w:marBottom w:val="0"/>
              <w:divBdr>
                <w:top w:val="none" w:sz="0" w:space="0" w:color="auto"/>
                <w:left w:val="none" w:sz="0" w:space="0" w:color="auto"/>
                <w:bottom w:val="none" w:sz="0" w:space="0" w:color="auto"/>
                <w:right w:val="none" w:sz="0" w:space="0" w:color="auto"/>
              </w:divBdr>
            </w:div>
            <w:div w:id="1223759775">
              <w:marLeft w:val="0"/>
              <w:marRight w:val="0"/>
              <w:marTop w:val="0"/>
              <w:marBottom w:val="0"/>
              <w:divBdr>
                <w:top w:val="none" w:sz="0" w:space="0" w:color="auto"/>
                <w:left w:val="none" w:sz="0" w:space="0" w:color="auto"/>
                <w:bottom w:val="none" w:sz="0" w:space="0" w:color="auto"/>
                <w:right w:val="none" w:sz="0" w:space="0" w:color="auto"/>
              </w:divBdr>
            </w:div>
            <w:div w:id="1441146381">
              <w:marLeft w:val="0"/>
              <w:marRight w:val="0"/>
              <w:marTop w:val="0"/>
              <w:marBottom w:val="0"/>
              <w:divBdr>
                <w:top w:val="none" w:sz="0" w:space="0" w:color="auto"/>
                <w:left w:val="none" w:sz="0" w:space="0" w:color="auto"/>
                <w:bottom w:val="none" w:sz="0" w:space="0" w:color="auto"/>
                <w:right w:val="none" w:sz="0" w:space="0" w:color="auto"/>
              </w:divBdr>
            </w:div>
            <w:div w:id="1467351529">
              <w:marLeft w:val="0"/>
              <w:marRight w:val="0"/>
              <w:marTop w:val="0"/>
              <w:marBottom w:val="0"/>
              <w:divBdr>
                <w:top w:val="none" w:sz="0" w:space="0" w:color="auto"/>
                <w:left w:val="none" w:sz="0" w:space="0" w:color="auto"/>
                <w:bottom w:val="none" w:sz="0" w:space="0" w:color="auto"/>
                <w:right w:val="none" w:sz="0" w:space="0" w:color="auto"/>
              </w:divBdr>
            </w:div>
            <w:div w:id="1552770217">
              <w:marLeft w:val="0"/>
              <w:marRight w:val="0"/>
              <w:marTop w:val="0"/>
              <w:marBottom w:val="0"/>
              <w:divBdr>
                <w:top w:val="none" w:sz="0" w:space="0" w:color="auto"/>
                <w:left w:val="none" w:sz="0" w:space="0" w:color="auto"/>
                <w:bottom w:val="none" w:sz="0" w:space="0" w:color="auto"/>
                <w:right w:val="none" w:sz="0" w:space="0" w:color="auto"/>
              </w:divBdr>
            </w:div>
          </w:divsChild>
        </w:div>
        <w:div w:id="594947936">
          <w:marLeft w:val="0"/>
          <w:marRight w:val="0"/>
          <w:marTop w:val="0"/>
          <w:marBottom w:val="0"/>
          <w:divBdr>
            <w:top w:val="none" w:sz="0" w:space="0" w:color="auto"/>
            <w:left w:val="none" w:sz="0" w:space="0" w:color="auto"/>
            <w:bottom w:val="none" w:sz="0" w:space="0" w:color="auto"/>
            <w:right w:val="none" w:sz="0" w:space="0" w:color="auto"/>
          </w:divBdr>
          <w:divsChild>
            <w:div w:id="103430113">
              <w:marLeft w:val="0"/>
              <w:marRight w:val="0"/>
              <w:marTop w:val="0"/>
              <w:marBottom w:val="0"/>
              <w:divBdr>
                <w:top w:val="none" w:sz="0" w:space="0" w:color="auto"/>
                <w:left w:val="none" w:sz="0" w:space="0" w:color="auto"/>
                <w:bottom w:val="none" w:sz="0" w:space="0" w:color="auto"/>
                <w:right w:val="none" w:sz="0" w:space="0" w:color="auto"/>
              </w:divBdr>
            </w:div>
            <w:div w:id="128285422">
              <w:marLeft w:val="0"/>
              <w:marRight w:val="0"/>
              <w:marTop w:val="0"/>
              <w:marBottom w:val="0"/>
              <w:divBdr>
                <w:top w:val="none" w:sz="0" w:space="0" w:color="auto"/>
                <w:left w:val="none" w:sz="0" w:space="0" w:color="auto"/>
                <w:bottom w:val="none" w:sz="0" w:space="0" w:color="auto"/>
                <w:right w:val="none" w:sz="0" w:space="0" w:color="auto"/>
              </w:divBdr>
            </w:div>
            <w:div w:id="283539930">
              <w:marLeft w:val="0"/>
              <w:marRight w:val="0"/>
              <w:marTop w:val="0"/>
              <w:marBottom w:val="0"/>
              <w:divBdr>
                <w:top w:val="none" w:sz="0" w:space="0" w:color="auto"/>
                <w:left w:val="none" w:sz="0" w:space="0" w:color="auto"/>
                <w:bottom w:val="none" w:sz="0" w:space="0" w:color="auto"/>
                <w:right w:val="none" w:sz="0" w:space="0" w:color="auto"/>
              </w:divBdr>
            </w:div>
            <w:div w:id="303197755">
              <w:marLeft w:val="0"/>
              <w:marRight w:val="0"/>
              <w:marTop w:val="0"/>
              <w:marBottom w:val="0"/>
              <w:divBdr>
                <w:top w:val="none" w:sz="0" w:space="0" w:color="auto"/>
                <w:left w:val="none" w:sz="0" w:space="0" w:color="auto"/>
                <w:bottom w:val="none" w:sz="0" w:space="0" w:color="auto"/>
                <w:right w:val="none" w:sz="0" w:space="0" w:color="auto"/>
              </w:divBdr>
            </w:div>
            <w:div w:id="645664114">
              <w:marLeft w:val="0"/>
              <w:marRight w:val="0"/>
              <w:marTop w:val="0"/>
              <w:marBottom w:val="0"/>
              <w:divBdr>
                <w:top w:val="none" w:sz="0" w:space="0" w:color="auto"/>
                <w:left w:val="none" w:sz="0" w:space="0" w:color="auto"/>
                <w:bottom w:val="none" w:sz="0" w:space="0" w:color="auto"/>
                <w:right w:val="none" w:sz="0" w:space="0" w:color="auto"/>
              </w:divBdr>
            </w:div>
            <w:div w:id="657079495">
              <w:marLeft w:val="0"/>
              <w:marRight w:val="0"/>
              <w:marTop w:val="0"/>
              <w:marBottom w:val="0"/>
              <w:divBdr>
                <w:top w:val="none" w:sz="0" w:space="0" w:color="auto"/>
                <w:left w:val="none" w:sz="0" w:space="0" w:color="auto"/>
                <w:bottom w:val="none" w:sz="0" w:space="0" w:color="auto"/>
                <w:right w:val="none" w:sz="0" w:space="0" w:color="auto"/>
              </w:divBdr>
            </w:div>
            <w:div w:id="768739666">
              <w:marLeft w:val="0"/>
              <w:marRight w:val="0"/>
              <w:marTop w:val="0"/>
              <w:marBottom w:val="0"/>
              <w:divBdr>
                <w:top w:val="none" w:sz="0" w:space="0" w:color="auto"/>
                <w:left w:val="none" w:sz="0" w:space="0" w:color="auto"/>
                <w:bottom w:val="none" w:sz="0" w:space="0" w:color="auto"/>
                <w:right w:val="none" w:sz="0" w:space="0" w:color="auto"/>
              </w:divBdr>
            </w:div>
            <w:div w:id="848371071">
              <w:marLeft w:val="0"/>
              <w:marRight w:val="0"/>
              <w:marTop w:val="0"/>
              <w:marBottom w:val="0"/>
              <w:divBdr>
                <w:top w:val="none" w:sz="0" w:space="0" w:color="auto"/>
                <w:left w:val="none" w:sz="0" w:space="0" w:color="auto"/>
                <w:bottom w:val="none" w:sz="0" w:space="0" w:color="auto"/>
                <w:right w:val="none" w:sz="0" w:space="0" w:color="auto"/>
              </w:divBdr>
            </w:div>
            <w:div w:id="993140881">
              <w:marLeft w:val="0"/>
              <w:marRight w:val="0"/>
              <w:marTop w:val="0"/>
              <w:marBottom w:val="0"/>
              <w:divBdr>
                <w:top w:val="none" w:sz="0" w:space="0" w:color="auto"/>
                <w:left w:val="none" w:sz="0" w:space="0" w:color="auto"/>
                <w:bottom w:val="none" w:sz="0" w:space="0" w:color="auto"/>
                <w:right w:val="none" w:sz="0" w:space="0" w:color="auto"/>
              </w:divBdr>
            </w:div>
            <w:div w:id="1064984392">
              <w:marLeft w:val="0"/>
              <w:marRight w:val="0"/>
              <w:marTop w:val="0"/>
              <w:marBottom w:val="0"/>
              <w:divBdr>
                <w:top w:val="none" w:sz="0" w:space="0" w:color="auto"/>
                <w:left w:val="none" w:sz="0" w:space="0" w:color="auto"/>
                <w:bottom w:val="none" w:sz="0" w:space="0" w:color="auto"/>
                <w:right w:val="none" w:sz="0" w:space="0" w:color="auto"/>
              </w:divBdr>
            </w:div>
            <w:div w:id="1100177871">
              <w:marLeft w:val="0"/>
              <w:marRight w:val="0"/>
              <w:marTop w:val="0"/>
              <w:marBottom w:val="0"/>
              <w:divBdr>
                <w:top w:val="none" w:sz="0" w:space="0" w:color="auto"/>
                <w:left w:val="none" w:sz="0" w:space="0" w:color="auto"/>
                <w:bottom w:val="none" w:sz="0" w:space="0" w:color="auto"/>
                <w:right w:val="none" w:sz="0" w:space="0" w:color="auto"/>
              </w:divBdr>
            </w:div>
            <w:div w:id="1257591099">
              <w:marLeft w:val="0"/>
              <w:marRight w:val="0"/>
              <w:marTop w:val="0"/>
              <w:marBottom w:val="0"/>
              <w:divBdr>
                <w:top w:val="none" w:sz="0" w:space="0" w:color="auto"/>
                <w:left w:val="none" w:sz="0" w:space="0" w:color="auto"/>
                <w:bottom w:val="none" w:sz="0" w:space="0" w:color="auto"/>
                <w:right w:val="none" w:sz="0" w:space="0" w:color="auto"/>
              </w:divBdr>
            </w:div>
            <w:div w:id="1479372228">
              <w:marLeft w:val="0"/>
              <w:marRight w:val="0"/>
              <w:marTop w:val="0"/>
              <w:marBottom w:val="0"/>
              <w:divBdr>
                <w:top w:val="none" w:sz="0" w:space="0" w:color="auto"/>
                <w:left w:val="none" w:sz="0" w:space="0" w:color="auto"/>
                <w:bottom w:val="none" w:sz="0" w:space="0" w:color="auto"/>
                <w:right w:val="none" w:sz="0" w:space="0" w:color="auto"/>
              </w:divBdr>
            </w:div>
            <w:div w:id="1509951550">
              <w:marLeft w:val="0"/>
              <w:marRight w:val="0"/>
              <w:marTop w:val="0"/>
              <w:marBottom w:val="0"/>
              <w:divBdr>
                <w:top w:val="none" w:sz="0" w:space="0" w:color="auto"/>
                <w:left w:val="none" w:sz="0" w:space="0" w:color="auto"/>
                <w:bottom w:val="none" w:sz="0" w:space="0" w:color="auto"/>
                <w:right w:val="none" w:sz="0" w:space="0" w:color="auto"/>
              </w:divBdr>
            </w:div>
            <w:div w:id="1525710232">
              <w:marLeft w:val="0"/>
              <w:marRight w:val="0"/>
              <w:marTop w:val="0"/>
              <w:marBottom w:val="0"/>
              <w:divBdr>
                <w:top w:val="none" w:sz="0" w:space="0" w:color="auto"/>
                <w:left w:val="none" w:sz="0" w:space="0" w:color="auto"/>
                <w:bottom w:val="none" w:sz="0" w:space="0" w:color="auto"/>
                <w:right w:val="none" w:sz="0" w:space="0" w:color="auto"/>
              </w:divBdr>
            </w:div>
            <w:div w:id="1563175122">
              <w:marLeft w:val="0"/>
              <w:marRight w:val="0"/>
              <w:marTop w:val="0"/>
              <w:marBottom w:val="0"/>
              <w:divBdr>
                <w:top w:val="none" w:sz="0" w:space="0" w:color="auto"/>
                <w:left w:val="none" w:sz="0" w:space="0" w:color="auto"/>
                <w:bottom w:val="none" w:sz="0" w:space="0" w:color="auto"/>
                <w:right w:val="none" w:sz="0" w:space="0" w:color="auto"/>
              </w:divBdr>
            </w:div>
            <w:div w:id="1624338742">
              <w:marLeft w:val="0"/>
              <w:marRight w:val="0"/>
              <w:marTop w:val="0"/>
              <w:marBottom w:val="0"/>
              <w:divBdr>
                <w:top w:val="none" w:sz="0" w:space="0" w:color="auto"/>
                <w:left w:val="none" w:sz="0" w:space="0" w:color="auto"/>
                <w:bottom w:val="none" w:sz="0" w:space="0" w:color="auto"/>
                <w:right w:val="none" w:sz="0" w:space="0" w:color="auto"/>
              </w:divBdr>
            </w:div>
            <w:div w:id="1738896835">
              <w:marLeft w:val="0"/>
              <w:marRight w:val="0"/>
              <w:marTop w:val="0"/>
              <w:marBottom w:val="0"/>
              <w:divBdr>
                <w:top w:val="none" w:sz="0" w:space="0" w:color="auto"/>
                <w:left w:val="none" w:sz="0" w:space="0" w:color="auto"/>
                <w:bottom w:val="none" w:sz="0" w:space="0" w:color="auto"/>
                <w:right w:val="none" w:sz="0" w:space="0" w:color="auto"/>
              </w:divBdr>
            </w:div>
            <w:div w:id="1741516006">
              <w:marLeft w:val="0"/>
              <w:marRight w:val="0"/>
              <w:marTop w:val="0"/>
              <w:marBottom w:val="0"/>
              <w:divBdr>
                <w:top w:val="none" w:sz="0" w:space="0" w:color="auto"/>
                <w:left w:val="none" w:sz="0" w:space="0" w:color="auto"/>
                <w:bottom w:val="none" w:sz="0" w:space="0" w:color="auto"/>
                <w:right w:val="none" w:sz="0" w:space="0" w:color="auto"/>
              </w:divBdr>
            </w:div>
            <w:div w:id="1879127251">
              <w:marLeft w:val="0"/>
              <w:marRight w:val="0"/>
              <w:marTop w:val="0"/>
              <w:marBottom w:val="0"/>
              <w:divBdr>
                <w:top w:val="none" w:sz="0" w:space="0" w:color="auto"/>
                <w:left w:val="none" w:sz="0" w:space="0" w:color="auto"/>
                <w:bottom w:val="none" w:sz="0" w:space="0" w:color="auto"/>
                <w:right w:val="none" w:sz="0" w:space="0" w:color="auto"/>
              </w:divBdr>
            </w:div>
          </w:divsChild>
        </w:div>
        <w:div w:id="1000160434">
          <w:marLeft w:val="0"/>
          <w:marRight w:val="0"/>
          <w:marTop w:val="0"/>
          <w:marBottom w:val="0"/>
          <w:divBdr>
            <w:top w:val="none" w:sz="0" w:space="0" w:color="auto"/>
            <w:left w:val="none" w:sz="0" w:space="0" w:color="auto"/>
            <w:bottom w:val="none" w:sz="0" w:space="0" w:color="auto"/>
            <w:right w:val="none" w:sz="0" w:space="0" w:color="auto"/>
          </w:divBdr>
          <w:divsChild>
            <w:div w:id="133065437">
              <w:marLeft w:val="0"/>
              <w:marRight w:val="0"/>
              <w:marTop w:val="0"/>
              <w:marBottom w:val="0"/>
              <w:divBdr>
                <w:top w:val="none" w:sz="0" w:space="0" w:color="auto"/>
                <w:left w:val="none" w:sz="0" w:space="0" w:color="auto"/>
                <w:bottom w:val="none" w:sz="0" w:space="0" w:color="auto"/>
                <w:right w:val="none" w:sz="0" w:space="0" w:color="auto"/>
              </w:divBdr>
            </w:div>
            <w:div w:id="144250632">
              <w:marLeft w:val="0"/>
              <w:marRight w:val="0"/>
              <w:marTop w:val="0"/>
              <w:marBottom w:val="0"/>
              <w:divBdr>
                <w:top w:val="none" w:sz="0" w:space="0" w:color="auto"/>
                <w:left w:val="none" w:sz="0" w:space="0" w:color="auto"/>
                <w:bottom w:val="none" w:sz="0" w:space="0" w:color="auto"/>
                <w:right w:val="none" w:sz="0" w:space="0" w:color="auto"/>
              </w:divBdr>
            </w:div>
            <w:div w:id="176163496">
              <w:marLeft w:val="0"/>
              <w:marRight w:val="0"/>
              <w:marTop w:val="0"/>
              <w:marBottom w:val="0"/>
              <w:divBdr>
                <w:top w:val="none" w:sz="0" w:space="0" w:color="auto"/>
                <w:left w:val="none" w:sz="0" w:space="0" w:color="auto"/>
                <w:bottom w:val="none" w:sz="0" w:space="0" w:color="auto"/>
                <w:right w:val="none" w:sz="0" w:space="0" w:color="auto"/>
              </w:divBdr>
            </w:div>
            <w:div w:id="405955103">
              <w:marLeft w:val="0"/>
              <w:marRight w:val="0"/>
              <w:marTop w:val="0"/>
              <w:marBottom w:val="0"/>
              <w:divBdr>
                <w:top w:val="none" w:sz="0" w:space="0" w:color="auto"/>
                <w:left w:val="none" w:sz="0" w:space="0" w:color="auto"/>
                <w:bottom w:val="none" w:sz="0" w:space="0" w:color="auto"/>
                <w:right w:val="none" w:sz="0" w:space="0" w:color="auto"/>
              </w:divBdr>
            </w:div>
            <w:div w:id="451486077">
              <w:marLeft w:val="0"/>
              <w:marRight w:val="0"/>
              <w:marTop w:val="0"/>
              <w:marBottom w:val="0"/>
              <w:divBdr>
                <w:top w:val="none" w:sz="0" w:space="0" w:color="auto"/>
                <w:left w:val="none" w:sz="0" w:space="0" w:color="auto"/>
                <w:bottom w:val="none" w:sz="0" w:space="0" w:color="auto"/>
                <w:right w:val="none" w:sz="0" w:space="0" w:color="auto"/>
              </w:divBdr>
            </w:div>
            <w:div w:id="458228357">
              <w:marLeft w:val="0"/>
              <w:marRight w:val="0"/>
              <w:marTop w:val="0"/>
              <w:marBottom w:val="0"/>
              <w:divBdr>
                <w:top w:val="none" w:sz="0" w:space="0" w:color="auto"/>
                <w:left w:val="none" w:sz="0" w:space="0" w:color="auto"/>
                <w:bottom w:val="none" w:sz="0" w:space="0" w:color="auto"/>
                <w:right w:val="none" w:sz="0" w:space="0" w:color="auto"/>
              </w:divBdr>
            </w:div>
            <w:div w:id="561254517">
              <w:marLeft w:val="0"/>
              <w:marRight w:val="0"/>
              <w:marTop w:val="0"/>
              <w:marBottom w:val="0"/>
              <w:divBdr>
                <w:top w:val="none" w:sz="0" w:space="0" w:color="auto"/>
                <w:left w:val="none" w:sz="0" w:space="0" w:color="auto"/>
                <w:bottom w:val="none" w:sz="0" w:space="0" w:color="auto"/>
                <w:right w:val="none" w:sz="0" w:space="0" w:color="auto"/>
              </w:divBdr>
            </w:div>
            <w:div w:id="600257240">
              <w:marLeft w:val="0"/>
              <w:marRight w:val="0"/>
              <w:marTop w:val="0"/>
              <w:marBottom w:val="0"/>
              <w:divBdr>
                <w:top w:val="none" w:sz="0" w:space="0" w:color="auto"/>
                <w:left w:val="none" w:sz="0" w:space="0" w:color="auto"/>
                <w:bottom w:val="none" w:sz="0" w:space="0" w:color="auto"/>
                <w:right w:val="none" w:sz="0" w:space="0" w:color="auto"/>
              </w:divBdr>
            </w:div>
            <w:div w:id="607348057">
              <w:marLeft w:val="0"/>
              <w:marRight w:val="0"/>
              <w:marTop w:val="0"/>
              <w:marBottom w:val="0"/>
              <w:divBdr>
                <w:top w:val="none" w:sz="0" w:space="0" w:color="auto"/>
                <w:left w:val="none" w:sz="0" w:space="0" w:color="auto"/>
                <w:bottom w:val="none" w:sz="0" w:space="0" w:color="auto"/>
                <w:right w:val="none" w:sz="0" w:space="0" w:color="auto"/>
              </w:divBdr>
            </w:div>
            <w:div w:id="753287716">
              <w:marLeft w:val="0"/>
              <w:marRight w:val="0"/>
              <w:marTop w:val="0"/>
              <w:marBottom w:val="0"/>
              <w:divBdr>
                <w:top w:val="none" w:sz="0" w:space="0" w:color="auto"/>
                <w:left w:val="none" w:sz="0" w:space="0" w:color="auto"/>
                <w:bottom w:val="none" w:sz="0" w:space="0" w:color="auto"/>
                <w:right w:val="none" w:sz="0" w:space="0" w:color="auto"/>
              </w:divBdr>
            </w:div>
            <w:div w:id="900292581">
              <w:marLeft w:val="0"/>
              <w:marRight w:val="0"/>
              <w:marTop w:val="0"/>
              <w:marBottom w:val="0"/>
              <w:divBdr>
                <w:top w:val="none" w:sz="0" w:space="0" w:color="auto"/>
                <w:left w:val="none" w:sz="0" w:space="0" w:color="auto"/>
                <w:bottom w:val="none" w:sz="0" w:space="0" w:color="auto"/>
                <w:right w:val="none" w:sz="0" w:space="0" w:color="auto"/>
              </w:divBdr>
            </w:div>
            <w:div w:id="931276290">
              <w:marLeft w:val="0"/>
              <w:marRight w:val="0"/>
              <w:marTop w:val="0"/>
              <w:marBottom w:val="0"/>
              <w:divBdr>
                <w:top w:val="none" w:sz="0" w:space="0" w:color="auto"/>
                <w:left w:val="none" w:sz="0" w:space="0" w:color="auto"/>
                <w:bottom w:val="none" w:sz="0" w:space="0" w:color="auto"/>
                <w:right w:val="none" w:sz="0" w:space="0" w:color="auto"/>
              </w:divBdr>
            </w:div>
            <w:div w:id="940718650">
              <w:marLeft w:val="0"/>
              <w:marRight w:val="0"/>
              <w:marTop w:val="0"/>
              <w:marBottom w:val="0"/>
              <w:divBdr>
                <w:top w:val="none" w:sz="0" w:space="0" w:color="auto"/>
                <w:left w:val="none" w:sz="0" w:space="0" w:color="auto"/>
                <w:bottom w:val="none" w:sz="0" w:space="0" w:color="auto"/>
                <w:right w:val="none" w:sz="0" w:space="0" w:color="auto"/>
              </w:divBdr>
            </w:div>
            <w:div w:id="1003321108">
              <w:marLeft w:val="0"/>
              <w:marRight w:val="0"/>
              <w:marTop w:val="0"/>
              <w:marBottom w:val="0"/>
              <w:divBdr>
                <w:top w:val="none" w:sz="0" w:space="0" w:color="auto"/>
                <w:left w:val="none" w:sz="0" w:space="0" w:color="auto"/>
                <w:bottom w:val="none" w:sz="0" w:space="0" w:color="auto"/>
                <w:right w:val="none" w:sz="0" w:space="0" w:color="auto"/>
              </w:divBdr>
            </w:div>
            <w:div w:id="1107118483">
              <w:marLeft w:val="0"/>
              <w:marRight w:val="0"/>
              <w:marTop w:val="0"/>
              <w:marBottom w:val="0"/>
              <w:divBdr>
                <w:top w:val="none" w:sz="0" w:space="0" w:color="auto"/>
                <w:left w:val="none" w:sz="0" w:space="0" w:color="auto"/>
                <w:bottom w:val="none" w:sz="0" w:space="0" w:color="auto"/>
                <w:right w:val="none" w:sz="0" w:space="0" w:color="auto"/>
              </w:divBdr>
            </w:div>
            <w:div w:id="1354183887">
              <w:marLeft w:val="0"/>
              <w:marRight w:val="0"/>
              <w:marTop w:val="0"/>
              <w:marBottom w:val="0"/>
              <w:divBdr>
                <w:top w:val="none" w:sz="0" w:space="0" w:color="auto"/>
                <w:left w:val="none" w:sz="0" w:space="0" w:color="auto"/>
                <w:bottom w:val="none" w:sz="0" w:space="0" w:color="auto"/>
                <w:right w:val="none" w:sz="0" w:space="0" w:color="auto"/>
              </w:divBdr>
            </w:div>
            <w:div w:id="1819102941">
              <w:marLeft w:val="0"/>
              <w:marRight w:val="0"/>
              <w:marTop w:val="0"/>
              <w:marBottom w:val="0"/>
              <w:divBdr>
                <w:top w:val="none" w:sz="0" w:space="0" w:color="auto"/>
                <w:left w:val="none" w:sz="0" w:space="0" w:color="auto"/>
                <w:bottom w:val="none" w:sz="0" w:space="0" w:color="auto"/>
                <w:right w:val="none" w:sz="0" w:space="0" w:color="auto"/>
              </w:divBdr>
            </w:div>
            <w:div w:id="1825659378">
              <w:marLeft w:val="0"/>
              <w:marRight w:val="0"/>
              <w:marTop w:val="0"/>
              <w:marBottom w:val="0"/>
              <w:divBdr>
                <w:top w:val="none" w:sz="0" w:space="0" w:color="auto"/>
                <w:left w:val="none" w:sz="0" w:space="0" w:color="auto"/>
                <w:bottom w:val="none" w:sz="0" w:space="0" w:color="auto"/>
                <w:right w:val="none" w:sz="0" w:space="0" w:color="auto"/>
              </w:divBdr>
            </w:div>
            <w:div w:id="1876458085">
              <w:marLeft w:val="0"/>
              <w:marRight w:val="0"/>
              <w:marTop w:val="0"/>
              <w:marBottom w:val="0"/>
              <w:divBdr>
                <w:top w:val="none" w:sz="0" w:space="0" w:color="auto"/>
                <w:left w:val="none" w:sz="0" w:space="0" w:color="auto"/>
                <w:bottom w:val="none" w:sz="0" w:space="0" w:color="auto"/>
                <w:right w:val="none" w:sz="0" w:space="0" w:color="auto"/>
              </w:divBdr>
            </w:div>
            <w:div w:id="2002192894">
              <w:marLeft w:val="0"/>
              <w:marRight w:val="0"/>
              <w:marTop w:val="0"/>
              <w:marBottom w:val="0"/>
              <w:divBdr>
                <w:top w:val="none" w:sz="0" w:space="0" w:color="auto"/>
                <w:left w:val="none" w:sz="0" w:space="0" w:color="auto"/>
                <w:bottom w:val="none" w:sz="0" w:space="0" w:color="auto"/>
                <w:right w:val="none" w:sz="0" w:space="0" w:color="auto"/>
              </w:divBdr>
            </w:div>
          </w:divsChild>
        </w:div>
        <w:div w:id="1214194500">
          <w:marLeft w:val="0"/>
          <w:marRight w:val="0"/>
          <w:marTop w:val="0"/>
          <w:marBottom w:val="0"/>
          <w:divBdr>
            <w:top w:val="none" w:sz="0" w:space="0" w:color="auto"/>
            <w:left w:val="none" w:sz="0" w:space="0" w:color="auto"/>
            <w:bottom w:val="none" w:sz="0" w:space="0" w:color="auto"/>
            <w:right w:val="none" w:sz="0" w:space="0" w:color="auto"/>
          </w:divBdr>
          <w:divsChild>
            <w:div w:id="10768417">
              <w:marLeft w:val="0"/>
              <w:marRight w:val="0"/>
              <w:marTop w:val="0"/>
              <w:marBottom w:val="0"/>
              <w:divBdr>
                <w:top w:val="none" w:sz="0" w:space="0" w:color="auto"/>
                <w:left w:val="none" w:sz="0" w:space="0" w:color="auto"/>
                <w:bottom w:val="none" w:sz="0" w:space="0" w:color="auto"/>
                <w:right w:val="none" w:sz="0" w:space="0" w:color="auto"/>
              </w:divBdr>
            </w:div>
            <w:div w:id="169492359">
              <w:marLeft w:val="0"/>
              <w:marRight w:val="0"/>
              <w:marTop w:val="0"/>
              <w:marBottom w:val="0"/>
              <w:divBdr>
                <w:top w:val="none" w:sz="0" w:space="0" w:color="auto"/>
                <w:left w:val="none" w:sz="0" w:space="0" w:color="auto"/>
                <w:bottom w:val="none" w:sz="0" w:space="0" w:color="auto"/>
                <w:right w:val="none" w:sz="0" w:space="0" w:color="auto"/>
              </w:divBdr>
            </w:div>
            <w:div w:id="394011641">
              <w:marLeft w:val="0"/>
              <w:marRight w:val="0"/>
              <w:marTop w:val="0"/>
              <w:marBottom w:val="0"/>
              <w:divBdr>
                <w:top w:val="none" w:sz="0" w:space="0" w:color="auto"/>
                <w:left w:val="none" w:sz="0" w:space="0" w:color="auto"/>
                <w:bottom w:val="none" w:sz="0" w:space="0" w:color="auto"/>
                <w:right w:val="none" w:sz="0" w:space="0" w:color="auto"/>
              </w:divBdr>
            </w:div>
            <w:div w:id="481888570">
              <w:marLeft w:val="0"/>
              <w:marRight w:val="0"/>
              <w:marTop w:val="0"/>
              <w:marBottom w:val="0"/>
              <w:divBdr>
                <w:top w:val="none" w:sz="0" w:space="0" w:color="auto"/>
                <w:left w:val="none" w:sz="0" w:space="0" w:color="auto"/>
                <w:bottom w:val="none" w:sz="0" w:space="0" w:color="auto"/>
                <w:right w:val="none" w:sz="0" w:space="0" w:color="auto"/>
              </w:divBdr>
            </w:div>
            <w:div w:id="522522262">
              <w:marLeft w:val="0"/>
              <w:marRight w:val="0"/>
              <w:marTop w:val="0"/>
              <w:marBottom w:val="0"/>
              <w:divBdr>
                <w:top w:val="none" w:sz="0" w:space="0" w:color="auto"/>
                <w:left w:val="none" w:sz="0" w:space="0" w:color="auto"/>
                <w:bottom w:val="none" w:sz="0" w:space="0" w:color="auto"/>
                <w:right w:val="none" w:sz="0" w:space="0" w:color="auto"/>
              </w:divBdr>
            </w:div>
            <w:div w:id="552041770">
              <w:marLeft w:val="0"/>
              <w:marRight w:val="0"/>
              <w:marTop w:val="0"/>
              <w:marBottom w:val="0"/>
              <w:divBdr>
                <w:top w:val="none" w:sz="0" w:space="0" w:color="auto"/>
                <w:left w:val="none" w:sz="0" w:space="0" w:color="auto"/>
                <w:bottom w:val="none" w:sz="0" w:space="0" w:color="auto"/>
                <w:right w:val="none" w:sz="0" w:space="0" w:color="auto"/>
              </w:divBdr>
            </w:div>
            <w:div w:id="634024526">
              <w:marLeft w:val="0"/>
              <w:marRight w:val="0"/>
              <w:marTop w:val="0"/>
              <w:marBottom w:val="0"/>
              <w:divBdr>
                <w:top w:val="none" w:sz="0" w:space="0" w:color="auto"/>
                <w:left w:val="none" w:sz="0" w:space="0" w:color="auto"/>
                <w:bottom w:val="none" w:sz="0" w:space="0" w:color="auto"/>
                <w:right w:val="none" w:sz="0" w:space="0" w:color="auto"/>
              </w:divBdr>
            </w:div>
            <w:div w:id="926113157">
              <w:marLeft w:val="0"/>
              <w:marRight w:val="0"/>
              <w:marTop w:val="0"/>
              <w:marBottom w:val="0"/>
              <w:divBdr>
                <w:top w:val="none" w:sz="0" w:space="0" w:color="auto"/>
                <w:left w:val="none" w:sz="0" w:space="0" w:color="auto"/>
                <w:bottom w:val="none" w:sz="0" w:space="0" w:color="auto"/>
                <w:right w:val="none" w:sz="0" w:space="0" w:color="auto"/>
              </w:divBdr>
            </w:div>
            <w:div w:id="1000158022">
              <w:marLeft w:val="0"/>
              <w:marRight w:val="0"/>
              <w:marTop w:val="0"/>
              <w:marBottom w:val="0"/>
              <w:divBdr>
                <w:top w:val="none" w:sz="0" w:space="0" w:color="auto"/>
                <w:left w:val="none" w:sz="0" w:space="0" w:color="auto"/>
                <w:bottom w:val="none" w:sz="0" w:space="0" w:color="auto"/>
                <w:right w:val="none" w:sz="0" w:space="0" w:color="auto"/>
              </w:divBdr>
            </w:div>
            <w:div w:id="1033728981">
              <w:marLeft w:val="0"/>
              <w:marRight w:val="0"/>
              <w:marTop w:val="0"/>
              <w:marBottom w:val="0"/>
              <w:divBdr>
                <w:top w:val="none" w:sz="0" w:space="0" w:color="auto"/>
                <w:left w:val="none" w:sz="0" w:space="0" w:color="auto"/>
                <w:bottom w:val="none" w:sz="0" w:space="0" w:color="auto"/>
                <w:right w:val="none" w:sz="0" w:space="0" w:color="auto"/>
              </w:divBdr>
            </w:div>
            <w:div w:id="1060011313">
              <w:marLeft w:val="0"/>
              <w:marRight w:val="0"/>
              <w:marTop w:val="0"/>
              <w:marBottom w:val="0"/>
              <w:divBdr>
                <w:top w:val="none" w:sz="0" w:space="0" w:color="auto"/>
                <w:left w:val="none" w:sz="0" w:space="0" w:color="auto"/>
                <w:bottom w:val="none" w:sz="0" w:space="0" w:color="auto"/>
                <w:right w:val="none" w:sz="0" w:space="0" w:color="auto"/>
              </w:divBdr>
            </w:div>
            <w:div w:id="1238975530">
              <w:marLeft w:val="0"/>
              <w:marRight w:val="0"/>
              <w:marTop w:val="0"/>
              <w:marBottom w:val="0"/>
              <w:divBdr>
                <w:top w:val="none" w:sz="0" w:space="0" w:color="auto"/>
                <w:left w:val="none" w:sz="0" w:space="0" w:color="auto"/>
                <w:bottom w:val="none" w:sz="0" w:space="0" w:color="auto"/>
                <w:right w:val="none" w:sz="0" w:space="0" w:color="auto"/>
              </w:divBdr>
            </w:div>
            <w:div w:id="1279727592">
              <w:marLeft w:val="0"/>
              <w:marRight w:val="0"/>
              <w:marTop w:val="0"/>
              <w:marBottom w:val="0"/>
              <w:divBdr>
                <w:top w:val="none" w:sz="0" w:space="0" w:color="auto"/>
                <w:left w:val="none" w:sz="0" w:space="0" w:color="auto"/>
                <w:bottom w:val="none" w:sz="0" w:space="0" w:color="auto"/>
                <w:right w:val="none" w:sz="0" w:space="0" w:color="auto"/>
              </w:divBdr>
            </w:div>
            <w:div w:id="1288858652">
              <w:marLeft w:val="0"/>
              <w:marRight w:val="0"/>
              <w:marTop w:val="0"/>
              <w:marBottom w:val="0"/>
              <w:divBdr>
                <w:top w:val="none" w:sz="0" w:space="0" w:color="auto"/>
                <w:left w:val="none" w:sz="0" w:space="0" w:color="auto"/>
                <w:bottom w:val="none" w:sz="0" w:space="0" w:color="auto"/>
                <w:right w:val="none" w:sz="0" w:space="0" w:color="auto"/>
              </w:divBdr>
            </w:div>
            <w:div w:id="1468819003">
              <w:marLeft w:val="0"/>
              <w:marRight w:val="0"/>
              <w:marTop w:val="0"/>
              <w:marBottom w:val="0"/>
              <w:divBdr>
                <w:top w:val="none" w:sz="0" w:space="0" w:color="auto"/>
                <w:left w:val="none" w:sz="0" w:space="0" w:color="auto"/>
                <w:bottom w:val="none" w:sz="0" w:space="0" w:color="auto"/>
                <w:right w:val="none" w:sz="0" w:space="0" w:color="auto"/>
              </w:divBdr>
            </w:div>
            <w:div w:id="1775857183">
              <w:marLeft w:val="0"/>
              <w:marRight w:val="0"/>
              <w:marTop w:val="0"/>
              <w:marBottom w:val="0"/>
              <w:divBdr>
                <w:top w:val="none" w:sz="0" w:space="0" w:color="auto"/>
                <w:left w:val="none" w:sz="0" w:space="0" w:color="auto"/>
                <w:bottom w:val="none" w:sz="0" w:space="0" w:color="auto"/>
                <w:right w:val="none" w:sz="0" w:space="0" w:color="auto"/>
              </w:divBdr>
            </w:div>
            <w:div w:id="1965043470">
              <w:marLeft w:val="0"/>
              <w:marRight w:val="0"/>
              <w:marTop w:val="0"/>
              <w:marBottom w:val="0"/>
              <w:divBdr>
                <w:top w:val="none" w:sz="0" w:space="0" w:color="auto"/>
                <w:left w:val="none" w:sz="0" w:space="0" w:color="auto"/>
                <w:bottom w:val="none" w:sz="0" w:space="0" w:color="auto"/>
                <w:right w:val="none" w:sz="0" w:space="0" w:color="auto"/>
              </w:divBdr>
            </w:div>
            <w:div w:id="1981225602">
              <w:marLeft w:val="0"/>
              <w:marRight w:val="0"/>
              <w:marTop w:val="0"/>
              <w:marBottom w:val="0"/>
              <w:divBdr>
                <w:top w:val="none" w:sz="0" w:space="0" w:color="auto"/>
                <w:left w:val="none" w:sz="0" w:space="0" w:color="auto"/>
                <w:bottom w:val="none" w:sz="0" w:space="0" w:color="auto"/>
                <w:right w:val="none" w:sz="0" w:space="0" w:color="auto"/>
              </w:divBdr>
            </w:div>
            <w:div w:id="2035837237">
              <w:marLeft w:val="0"/>
              <w:marRight w:val="0"/>
              <w:marTop w:val="0"/>
              <w:marBottom w:val="0"/>
              <w:divBdr>
                <w:top w:val="none" w:sz="0" w:space="0" w:color="auto"/>
                <w:left w:val="none" w:sz="0" w:space="0" w:color="auto"/>
                <w:bottom w:val="none" w:sz="0" w:space="0" w:color="auto"/>
                <w:right w:val="none" w:sz="0" w:space="0" w:color="auto"/>
              </w:divBdr>
            </w:div>
            <w:div w:id="2110810119">
              <w:marLeft w:val="0"/>
              <w:marRight w:val="0"/>
              <w:marTop w:val="0"/>
              <w:marBottom w:val="0"/>
              <w:divBdr>
                <w:top w:val="none" w:sz="0" w:space="0" w:color="auto"/>
                <w:left w:val="none" w:sz="0" w:space="0" w:color="auto"/>
                <w:bottom w:val="none" w:sz="0" w:space="0" w:color="auto"/>
                <w:right w:val="none" w:sz="0" w:space="0" w:color="auto"/>
              </w:divBdr>
            </w:div>
          </w:divsChild>
        </w:div>
        <w:div w:id="1499230681">
          <w:marLeft w:val="0"/>
          <w:marRight w:val="0"/>
          <w:marTop w:val="0"/>
          <w:marBottom w:val="0"/>
          <w:divBdr>
            <w:top w:val="none" w:sz="0" w:space="0" w:color="auto"/>
            <w:left w:val="none" w:sz="0" w:space="0" w:color="auto"/>
            <w:bottom w:val="none" w:sz="0" w:space="0" w:color="auto"/>
            <w:right w:val="none" w:sz="0" w:space="0" w:color="auto"/>
          </w:divBdr>
          <w:divsChild>
            <w:div w:id="102237107">
              <w:marLeft w:val="0"/>
              <w:marRight w:val="0"/>
              <w:marTop w:val="0"/>
              <w:marBottom w:val="0"/>
              <w:divBdr>
                <w:top w:val="none" w:sz="0" w:space="0" w:color="auto"/>
                <w:left w:val="none" w:sz="0" w:space="0" w:color="auto"/>
                <w:bottom w:val="none" w:sz="0" w:space="0" w:color="auto"/>
                <w:right w:val="none" w:sz="0" w:space="0" w:color="auto"/>
              </w:divBdr>
            </w:div>
            <w:div w:id="197663811">
              <w:marLeft w:val="0"/>
              <w:marRight w:val="0"/>
              <w:marTop w:val="0"/>
              <w:marBottom w:val="0"/>
              <w:divBdr>
                <w:top w:val="none" w:sz="0" w:space="0" w:color="auto"/>
                <w:left w:val="none" w:sz="0" w:space="0" w:color="auto"/>
                <w:bottom w:val="none" w:sz="0" w:space="0" w:color="auto"/>
                <w:right w:val="none" w:sz="0" w:space="0" w:color="auto"/>
              </w:divBdr>
            </w:div>
            <w:div w:id="381759231">
              <w:marLeft w:val="0"/>
              <w:marRight w:val="0"/>
              <w:marTop w:val="0"/>
              <w:marBottom w:val="0"/>
              <w:divBdr>
                <w:top w:val="none" w:sz="0" w:space="0" w:color="auto"/>
                <w:left w:val="none" w:sz="0" w:space="0" w:color="auto"/>
                <w:bottom w:val="none" w:sz="0" w:space="0" w:color="auto"/>
                <w:right w:val="none" w:sz="0" w:space="0" w:color="auto"/>
              </w:divBdr>
            </w:div>
            <w:div w:id="560944052">
              <w:marLeft w:val="0"/>
              <w:marRight w:val="0"/>
              <w:marTop w:val="0"/>
              <w:marBottom w:val="0"/>
              <w:divBdr>
                <w:top w:val="none" w:sz="0" w:space="0" w:color="auto"/>
                <w:left w:val="none" w:sz="0" w:space="0" w:color="auto"/>
                <w:bottom w:val="none" w:sz="0" w:space="0" w:color="auto"/>
                <w:right w:val="none" w:sz="0" w:space="0" w:color="auto"/>
              </w:divBdr>
            </w:div>
            <w:div w:id="665281362">
              <w:marLeft w:val="0"/>
              <w:marRight w:val="0"/>
              <w:marTop w:val="0"/>
              <w:marBottom w:val="0"/>
              <w:divBdr>
                <w:top w:val="none" w:sz="0" w:space="0" w:color="auto"/>
                <w:left w:val="none" w:sz="0" w:space="0" w:color="auto"/>
                <w:bottom w:val="none" w:sz="0" w:space="0" w:color="auto"/>
                <w:right w:val="none" w:sz="0" w:space="0" w:color="auto"/>
              </w:divBdr>
            </w:div>
            <w:div w:id="1068112205">
              <w:marLeft w:val="0"/>
              <w:marRight w:val="0"/>
              <w:marTop w:val="0"/>
              <w:marBottom w:val="0"/>
              <w:divBdr>
                <w:top w:val="none" w:sz="0" w:space="0" w:color="auto"/>
                <w:left w:val="none" w:sz="0" w:space="0" w:color="auto"/>
                <w:bottom w:val="none" w:sz="0" w:space="0" w:color="auto"/>
                <w:right w:val="none" w:sz="0" w:space="0" w:color="auto"/>
              </w:divBdr>
            </w:div>
            <w:div w:id="1072846830">
              <w:marLeft w:val="0"/>
              <w:marRight w:val="0"/>
              <w:marTop w:val="0"/>
              <w:marBottom w:val="0"/>
              <w:divBdr>
                <w:top w:val="none" w:sz="0" w:space="0" w:color="auto"/>
                <w:left w:val="none" w:sz="0" w:space="0" w:color="auto"/>
                <w:bottom w:val="none" w:sz="0" w:space="0" w:color="auto"/>
                <w:right w:val="none" w:sz="0" w:space="0" w:color="auto"/>
              </w:divBdr>
            </w:div>
            <w:div w:id="1227447313">
              <w:marLeft w:val="0"/>
              <w:marRight w:val="0"/>
              <w:marTop w:val="0"/>
              <w:marBottom w:val="0"/>
              <w:divBdr>
                <w:top w:val="none" w:sz="0" w:space="0" w:color="auto"/>
                <w:left w:val="none" w:sz="0" w:space="0" w:color="auto"/>
                <w:bottom w:val="none" w:sz="0" w:space="0" w:color="auto"/>
                <w:right w:val="none" w:sz="0" w:space="0" w:color="auto"/>
              </w:divBdr>
            </w:div>
            <w:div w:id="1231382873">
              <w:marLeft w:val="0"/>
              <w:marRight w:val="0"/>
              <w:marTop w:val="0"/>
              <w:marBottom w:val="0"/>
              <w:divBdr>
                <w:top w:val="none" w:sz="0" w:space="0" w:color="auto"/>
                <w:left w:val="none" w:sz="0" w:space="0" w:color="auto"/>
                <w:bottom w:val="none" w:sz="0" w:space="0" w:color="auto"/>
                <w:right w:val="none" w:sz="0" w:space="0" w:color="auto"/>
              </w:divBdr>
            </w:div>
            <w:div w:id="1751611006">
              <w:marLeft w:val="0"/>
              <w:marRight w:val="0"/>
              <w:marTop w:val="0"/>
              <w:marBottom w:val="0"/>
              <w:divBdr>
                <w:top w:val="none" w:sz="0" w:space="0" w:color="auto"/>
                <w:left w:val="none" w:sz="0" w:space="0" w:color="auto"/>
                <w:bottom w:val="none" w:sz="0" w:space="0" w:color="auto"/>
                <w:right w:val="none" w:sz="0" w:space="0" w:color="auto"/>
              </w:divBdr>
            </w:div>
            <w:div w:id="1957177779">
              <w:marLeft w:val="0"/>
              <w:marRight w:val="0"/>
              <w:marTop w:val="0"/>
              <w:marBottom w:val="0"/>
              <w:divBdr>
                <w:top w:val="none" w:sz="0" w:space="0" w:color="auto"/>
                <w:left w:val="none" w:sz="0" w:space="0" w:color="auto"/>
                <w:bottom w:val="none" w:sz="0" w:space="0" w:color="auto"/>
                <w:right w:val="none" w:sz="0" w:space="0" w:color="auto"/>
              </w:divBdr>
            </w:div>
          </w:divsChild>
        </w:div>
        <w:div w:id="2037851387">
          <w:marLeft w:val="0"/>
          <w:marRight w:val="0"/>
          <w:marTop w:val="0"/>
          <w:marBottom w:val="0"/>
          <w:divBdr>
            <w:top w:val="none" w:sz="0" w:space="0" w:color="auto"/>
            <w:left w:val="none" w:sz="0" w:space="0" w:color="auto"/>
            <w:bottom w:val="none" w:sz="0" w:space="0" w:color="auto"/>
            <w:right w:val="none" w:sz="0" w:space="0" w:color="auto"/>
          </w:divBdr>
          <w:divsChild>
            <w:div w:id="42021749">
              <w:marLeft w:val="0"/>
              <w:marRight w:val="0"/>
              <w:marTop w:val="0"/>
              <w:marBottom w:val="0"/>
              <w:divBdr>
                <w:top w:val="none" w:sz="0" w:space="0" w:color="auto"/>
                <w:left w:val="none" w:sz="0" w:space="0" w:color="auto"/>
                <w:bottom w:val="none" w:sz="0" w:space="0" w:color="auto"/>
                <w:right w:val="none" w:sz="0" w:space="0" w:color="auto"/>
              </w:divBdr>
            </w:div>
            <w:div w:id="127356980">
              <w:marLeft w:val="0"/>
              <w:marRight w:val="0"/>
              <w:marTop w:val="0"/>
              <w:marBottom w:val="0"/>
              <w:divBdr>
                <w:top w:val="none" w:sz="0" w:space="0" w:color="auto"/>
                <w:left w:val="none" w:sz="0" w:space="0" w:color="auto"/>
                <w:bottom w:val="none" w:sz="0" w:space="0" w:color="auto"/>
                <w:right w:val="none" w:sz="0" w:space="0" w:color="auto"/>
              </w:divBdr>
            </w:div>
            <w:div w:id="310134905">
              <w:marLeft w:val="0"/>
              <w:marRight w:val="0"/>
              <w:marTop w:val="0"/>
              <w:marBottom w:val="0"/>
              <w:divBdr>
                <w:top w:val="none" w:sz="0" w:space="0" w:color="auto"/>
                <w:left w:val="none" w:sz="0" w:space="0" w:color="auto"/>
                <w:bottom w:val="none" w:sz="0" w:space="0" w:color="auto"/>
                <w:right w:val="none" w:sz="0" w:space="0" w:color="auto"/>
              </w:divBdr>
            </w:div>
            <w:div w:id="404693019">
              <w:marLeft w:val="0"/>
              <w:marRight w:val="0"/>
              <w:marTop w:val="0"/>
              <w:marBottom w:val="0"/>
              <w:divBdr>
                <w:top w:val="none" w:sz="0" w:space="0" w:color="auto"/>
                <w:left w:val="none" w:sz="0" w:space="0" w:color="auto"/>
                <w:bottom w:val="none" w:sz="0" w:space="0" w:color="auto"/>
                <w:right w:val="none" w:sz="0" w:space="0" w:color="auto"/>
              </w:divBdr>
            </w:div>
            <w:div w:id="415640383">
              <w:marLeft w:val="0"/>
              <w:marRight w:val="0"/>
              <w:marTop w:val="0"/>
              <w:marBottom w:val="0"/>
              <w:divBdr>
                <w:top w:val="none" w:sz="0" w:space="0" w:color="auto"/>
                <w:left w:val="none" w:sz="0" w:space="0" w:color="auto"/>
                <w:bottom w:val="none" w:sz="0" w:space="0" w:color="auto"/>
                <w:right w:val="none" w:sz="0" w:space="0" w:color="auto"/>
              </w:divBdr>
            </w:div>
            <w:div w:id="446120040">
              <w:marLeft w:val="0"/>
              <w:marRight w:val="0"/>
              <w:marTop w:val="0"/>
              <w:marBottom w:val="0"/>
              <w:divBdr>
                <w:top w:val="none" w:sz="0" w:space="0" w:color="auto"/>
                <w:left w:val="none" w:sz="0" w:space="0" w:color="auto"/>
                <w:bottom w:val="none" w:sz="0" w:space="0" w:color="auto"/>
                <w:right w:val="none" w:sz="0" w:space="0" w:color="auto"/>
              </w:divBdr>
            </w:div>
            <w:div w:id="578246469">
              <w:marLeft w:val="0"/>
              <w:marRight w:val="0"/>
              <w:marTop w:val="0"/>
              <w:marBottom w:val="0"/>
              <w:divBdr>
                <w:top w:val="none" w:sz="0" w:space="0" w:color="auto"/>
                <w:left w:val="none" w:sz="0" w:space="0" w:color="auto"/>
                <w:bottom w:val="none" w:sz="0" w:space="0" w:color="auto"/>
                <w:right w:val="none" w:sz="0" w:space="0" w:color="auto"/>
              </w:divBdr>
            </w:div>
            <w:div w:id="906500848">
              <w:marLeft w:val="0"/>
              <w:marRight w:val="0"/>
              <w:marTop w:val="0"/>
              <w:marBottom w:val="0"/>
              <w:divBdr>
                <w:top w:val="none" w:sz="0" w:space="0" w:color="auto"/>
                <w:left w:val="none" w:sz="0" w:space="0" w:color="auto"/>
                <w:bottom w:val="none" w:sz="0" w:space="0" w:color="auto"/>
                <w:right w:val="none" w:sz="0" w:space="0" w:color="auto"/>
              </w:divBdr>
            </w:div>
            <w:div w:id="1129861835">
              <w:marLeft w:val="0"/>
              <w:marRight w:val="0"/>
              <w:marTop w:val="0"/>
              <w:marBottom w:val="0"/>
              <w:divBdr>
                <w:top w:val="none" w:sz="0" w:space="0" w:color="auto"/>
                <w:left w:val="none" w:sz="0" w:space="0" w:color="auto"/>
                <w:bottom w:val="none" w:sz="0" w:space="0" w:color="auto"/>
                <w:right w:val="none" w:sz="0" w:space="0" w:color="auto"/>
              </w:divBdr>
            </w:div>
            <w:div w:id="1202938384">
              <w:marLeft w:val="0"/>
              <w:marRight w:val="0"/>
              <w:marTop w:val="0"/>
              <w:marBottom w:val="0"/>
              <w:divBdr>
                <w:top w:val="none" w:sz="0" w:space="0" w:color="auto"/>
                <w:left w:val="none" w:sz="0" w:space="0" w:color="auto"/>
                <w:bottom w:val="none" w:sz="0" w:space="0" w:color="auto"/>
                <w:right w:val="none" w:sz="0" w:space="0" w:color="auto"/>
              </w:divBdr>
            </w:div>
            <w:div w:id="1266379936">
              <w:marLeft w:val="0"/>
              <w:marRight w:val="0"/>
              <w:marTop w:val="0"/>
              <w:marBottom w:val="0"/>
              <w:divBdr>
                <w:top w:val="none" w:sz="0" w:space="0" w:color="auto"/>
                <w:left w:val="none" w:sz="0" w:space="0" w:color="auto"/>
                <w:bottom w:val="none" w:sz="0" w:space="0" w:color="auto"/>
                <w:right w:val="none" w:sz="0" w:space="0" w:color="auto"/>
              </w:divBdr>
            </w:div>
            <w:div w:id="1572738121">
              <w:marLeft w:val="0"/>
              <w:marRight w:val="0"/>
              <w:marTop w:val="0"/>
              <w:marBottom w:val="0"/>
              <w:divBdr>
                <w:top w:val="none" w:sz="0" w:space="0" w:color="auto"/>
                <w:left w:val="none" w:sz="0" w:space="0" w:color="auto"/>
                <w:bottom w:val="none" w:sz="0" w:space="0" w:color="auto"/>
                <w:right w:val="none" w:sz="0" w:space="0" w:color="auto"/>
              </w:divBdr>
            </w:div>
            <w:div w:id="1593049504">
              <w:marLeft w:val="0"/>
              <w:marRight w:val="0"/>
              <w:marTop w:val="0"/>
              <w:marBottom w:val="0"/>
              <w:divBdr>
                <w:top w:val="none" w:sz="0" w:space="0" w:color="auto"/>
                <w:left w:val="none" w:sz="0" w:space="0" w:color="auto"/>
                <w:bottom w:val="none" w:sz="0" w:space="0" w:color="auto"/>
                <w:right w:val="none" w:sz="0" w:space="0" w:color="auto"/>
              </w:divBdr>
            </w:div>
            <w:div w:id="1597517285">
              <w:marLeft w:val="0"/>
              <w:marRight w:val="0"/>
              <w:marTop w:val="0"/>
              <w:marBottom w:val="0"/>
              <w:divBdr>
                <w:top w:val="none" w:sz="0" w:space="0" w:color="auto"/>
                <w:left w:val="none" w:sz="0" w:space="0" w:color="auto"/>
                <w:bottom w:val="none" w:sz="0" w:space="0" w:color="auto"/>
                <w:right w:val="none" w:sz="0" w:space="0" w:color="auto"/>
              </w:divBdr>
            </w:div>
            <w:div w:id="1657145957">
              <w:marLeft w:val="0"/>
              <w:marRight w:val="0"/>
              <w:marTop w:val="0"/>
              <w:marBottom w:val="0"/>
              <w:divBdr>
                <w:top w:val="none" w:sz="0" w:space="0" w:color="auto"/>
                <w:left w:val="none" w:sz="0" w:space="0" w:color="auto"/>
                <w:bottom w:val="none" w:sz="0" w:space="0" w:color="auto"/>
                <w:right w:val="none" w:sz="0" w:space="0" w:color="auto"/>
              </w:divBdr>
            </w:div>
            <w:div w:id="1663317929">
              <w:marLeft w:val="0"/>
              <w:marRight w:val="0"/>
              <w:marTop w:val="0"/>
              <w:marBottom w:val="0"/>
              <w:divBdr>
                <w:top w:val="none" w:sz="0" w:space="0" w:color="auto"/>
                <w:left w:val="none" w:sz="0" w:space="0" w:color="auto"/>
                <w:bottom w:val="none" w:sz="0" w:space="0" w:color="auto"/>
                <w:right w:val="none" w:sz="0" w:space="0" w:color="auto"/>
              </w:divBdr>
            </w:div>
            <w:div w:id="1688021383">
              <w:marLeft w:val="0"/>
              <w:marRight w:val="0"/>
              <w:marTop w:val="0"/>
              <w:marBottom w:val="0"/>
              <w:divBdr>
                <w:top w:val="none" w:sz="0" w:space="0" w:color="auto"/>
                <w:left w:val="none" w:sz="0" w:space="0" w:color="auto"/>
                <w:bottom w:val="none" w:sz="0" w:space="0" w:color="auto"/>
                <w:right w:val="none" w:sz="0" w:space="0" w:color="auto"/>
              </w:divBdr>
            </w:div>
            <w:div w:id="1932201723">
              <w:marLeft w:val="0"/>
              <w:marRight w:val="0"/>
              <w:marTop w:val="0"/>
              <w:marBottom w:val="0"/>
              <w:divBdr>
                <w:top w:val="none" w:sz="0" w:space="0" w:color="auto"/>
                <w:left w:val="none" w:sz="0" w:space="0" w:color="auto"/>
                <w:bottom w:val="none" w:sz="0" w:space="0" w:color="auto"/>
                <w:right w:val="none" w:sz="0" w:space="0" w:color="auto"/>
              </w:divBdr>
            </w:div>
            <w:div w:id="2035425143">
              <w:marLeft w:val="0"/>
              <w:marRight w:val="0"/>
              <w:marTop w:val="0"/>
              <w:marBottom w:val="0"/>
              <w:divBdr>
                <w:top w:val="none" w:sz="0" w:space="0" w:color="auto"/>
                <w:left w:val="none" w:sz="0" w:space="0" w:color="auto"/>
                <w:bottom w:val="none" w:sz="0" w:space="0" w:color="auto"/>
                <w:right w:val="none" w:sz="0" w:space="0" w:color="auto"/>
              </w:divBdr>
            </w:div>
            <w:div w:id="209474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474839">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49802797">
      <w:bodyDiv w:val="1"/>
      <w:marLeft w:val="0"/>
      <w:marRight w:val="0"/>
      <w:marTop w:val="0"/>
      <w:marBottom w:val="0"/>
      <w:divBdr>
        <w:top w:val="none" w:sz="0" w:space="0" w:color="auto"/>
        <w:left w:val="none" w:sz="0" w:space="0" w:color="auto"/>
        <w:bottom w:val="none" w:sz="0" w:space="0" w:color="auto"/>
        <w:right w:val="none" w:sz="0" w:space="0" w:color="auto"/>
      </w:divBdr>
    </w:div>
    <w:div w:id="1601529534">
      <w:bodyDiv w:val="1"/>
      <w:marLeft w:val="0"/>
      <w:marRight w:val="0"/>
      <w:marTop w:val="0"/>
      <w:marBottom w:val="0"/>
      <w:divBdr>
        <w:top w:val="none" w:sz="0" w:space="0" w:color="auto"/>
        <w:left w:val="none" w:sz="0" w:space="0" w:color="auto"/>
        <w:bottom w:val="none" w:sz="0" w:space="0" w:color="auto"/>
        <w:right w:val="none" w:sz="0" w:space="0" w:color="auto"/>
      </w:divBdr>
    </w:div>
    <w:div w:id="1608194367">
      <w:bodyDiv w:val="1"/>
      <w:marLeft w:val="0"/>
      <w:marRight w:val="0"/>
      <w:marTop w:val="0"/>
      <w:marBottom w:val="0"/>
      <w:divBdr>
        <w:top w:val="none" w:sz="0" w:space="0" w:color="auto"/>
        <w:left w:val="none" w:sz="0" w:space="0" w:color="auto"/>
        <w:bottom w:val="none" w:sz="0" w:space="0" w:color="auto"/>
        <w:right w:val="none" w:sz="0" w:space="0" w:color="auto"/>
      </w:divBdr>
    </w:div>
    <w:div w:id="167896783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4.xml"/><Relationship Id="rId26" Type="http://schemas.openxmlformats.org/officeDocument/2006/relationships/hyperlink" Target="https://pub.njleg.state.nj.us/Bills/2022/PL23/263_.PDF" TargetMode="External"/><Relationship Id="rId39" Type="http://schemas.openxmlformats.org/officeDocument/2006/relationships/hyperlink" Target="https://www.state.nj.us/treasury/contract_compliance/index.shtml" TargetMode="External"/><Relationship Id="rId21" Type="http://schemas.openxmlformats.org/officeDocument/2006/relationships/hyperlink" Target="https://pub.njleg.state.nj.us/Bills/2022/PL23/263_.PDF" TargetMode="External"/><Relationship Id="rId34" Type="http://schemas.openxmlformats.org/officeDocument/2006/relationships/hyperlink" Target="https://www.state.nj.us/treasury/purchase/forms/SourceDisclosureCertification.pdf" TargetMode="External"/><Relationship Id="rId42" Type="http://schemas.openxmlformats.org/officeDocument/2006/relationships/hyperlink" Target="https://pub.njleg.state.nj.us/Bills/2022/PL23/263_.PDF" TargetMode="External"/><Relationship Id="rId47" Type="http://schemas.openxmlformats.org/officeDocument/2006/relationships/header" Target="header5.xml"/><Relationship Id="rId50" Type="http://schemas.openxmlformats.org/officeDocument/2006/relationships/header" Target="header7.xml"/><Relationship Id="rId55" Type="http://schemas.openxmlformats.org/officeDocument/2006/relationships/header" Target="header1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OfferandAcceptance.pdf" TargetMode="External"/><Relationship Id="rId41" Type="http://schemas.openxmlformats.org/officeDocument/2006/relationships/hyperlink" Target="https://www.nj.gov/treasury/administration/pdf/DisclosureofProhibitedActivitesinRussiaBelarus.pdf" TargetMode="External"/><Relationship Id="rId54" Type="http://schemas.openxmlformats.org/officeDocument/2006/relationships/header" Target="header10.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njstart.gov" TargetMode="External"/><Relationship Id="rId32" Type="http://schemas.openxmlformats.org/officeDocument/2006/relationships/hyperlink" Target="https://www.state.nj.us/treasury/purchase/forms/DisclosureofInvestigations.pdf" TargetMode="External"/><Relationship Id="rId37" Type="http://schemas.openxmlformats.org/officeDocument/2006/relationships/hyperlink" Target="https://data.nj.gov/stories/s/NJSAVI-Dataset-Story/9k98-6fqb/" TargetMode="External"/><Relationship Id="rId40" Type="http://schemas.openxmlformats.org/officeDocument/2006/relationships/hyperlink" Target="https://www.state.nj.us/treasury/revenue/busregcert.shtml" TargetMode="External"/><Relationship Id="rId45" Type="http://schemas.openxmlformats.org/officeDocument/2006/relationships/hyperlink" Target="http://www.njsp.org/criminal-history-records/" TargetMode="External"/><Relationship Id="rId53" Type="http://schemas.openxmlformats.org/officeDocument/2006/relationships/header" Target="header9.xml"/><Relationship Id="rId58" Type="http://schemas.openxmlformats.org/officeDocument/2006/relationships/header" Target="header13.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2.tmp"/><Relationship Id="rId28" Type="http://schemas.openxmlformats.org/officeDocument/2006/relationships/hyperlink" Target="https://www.state.nj.us/treasury/purchase/vendor.shtml" TargetMode="External"/><Relationship Id="rId36" Type="http://schemas.openxmlformats.org/officeDocument/2006/relationships/hyperlink" Target="https://www.state.nj.us/treasury/purchase/forms/SubcontractorUtilizationPlan.pdf" TargetMode="External"/><Relationship Id="rId49" Type="http://schemas.openxmlformats.org/officeDocument/2006/relationships/footer" Target="footer3.xml"/><Relationship Id="rId57" Type="http://schemas.openxmlformats.org/officeDocument/2006/relationships/footer" Target="footer4.xml"/><Relationship Id="rId61"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DisclosureofInvestmentActivitiesinIran.pdf" TargetMode="External"/><Relationship Id="rId44" Type="http://schemas.openxmlformats.org/officeDocument/2006/relationships/hyperlink" Target="http://www.njsp.org/criminal-history-records" TargetMode="External"/><Relationship Id="rId52" Type="http://schemas.openxmlformats.org/officeDocument/2006/relationships/header" Target="header8.xm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njstart.gov" TargetMode="External"/><Relationship Id="rId27" Type="http://schemas.openxmlformats.org/officeDocument/2006/relationships/hyperlink" Target="mailto:Procurement.Bureau@treas.nj.gov" TargetMode="External"/><Relationship Id="rId30" Type="http://schemas.openxmlformats.org/officeDocument/2006/relationships/hyperlink" Target="https://www.state.nj.us/treasury/purchase/forms/OwnershipDisclosure.pdf" TargetMode="External"/><Relationship Id="rId35" Type="http://schemas.openxmlformats.org/officeDocument/2006/relationships/hyperlink" Target="https://www.state.nj.us/treasury/purchase/forms/ConfidentialityForm.pdf" TargetMode="External"/><Relationship Id="rId43" Type="http://schemas.openxmlformats.org/officeDocument/2006/relationships/hyperlink" Target="https://www.atanet.org/member-center/credentialed-interpreter-designation/" TargetMode="External"/><Relationship Id="rId48" Type="http://schemas.openxmlformats.org/officeDocument/2006/relationships/header" Target="header6.xml"/><Relationship Id="rId56"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footer" Target="footer2.xml"/><Relationship Id="rId25" Type="http://schemas.openxmlformats.org/officeDocument/2006/relationships/hyperlink" Target="https://teams.microsoft.com/meet/27636955672109?p=u9BcYVlwPnq8esGTgL" TargetMode="External"/><Relationship Id="rId33" Type="http://schemas.openxmlformats.org/officeDocument/2006/relationships/hyperlink" Target="https://www.state.nj.us/treasury/purchase/forms/MacBridePrinciples.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yperlink" Target="https://www.nj.gov/it/docs/ps/NJ_Statewide_Information_Security_Manual.pdf" TargetMode="External"/><Relationship Id="rId59" Type="http://schemas.openxmlformats.org/officeDocument/2006/relationships/hyperlink" Target="https://pub.njleg.state.nj.us/Bills/2022/PL23/263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d247d9bb2289e21a44039043c827ad88">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0ce0f15d7f8df4a6a8973f72ba8901f8"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707dcc1a-fe74-449d-84b1-f7f47f773ef7"/>
  </ds:schemaRefs>
</ds:datastoreItem>
</file>

<file path=customXml/itemProps3.xml><?xml version="1.0" encoding="utf-8"?>
<ds:datastoreItem xmlns:ds="http://schemas.openxmlformats.org/officeDocument/2006/customXml" ds:itemID="{FF8815EB-5A44-4869-8464-06FD3314F520}">
  <ds:schemaRefs>
    <ds:schemaRef ds:uri="http://schemas.openxmlformats.org/officeDocument/2006/bibliography"/>
  </ds:schemaRefs>
</ds:datastoreItem>
</file>

<file path=customXml/itemProps4.xml><?xml version="1.0" encoding="utf-8"?>
<ds:datastoreItem xmlns:ds="http://schemas.openxmlformats.org/officeDocument/2006/customXml" ds:itemID="{2E570888-3AAC-44D9-B773-B6665A2DB2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65</Pages>
  <Words>37505</Words>
  <Characters>213782</Characters>
  <Application>Microsoft Office Word</Application>
  <DocSecurity>8</DocSecurity>
  <Lines>1781</Lines>
  <Paragraphs>501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250786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Aponte, Karissa [TREAS]</cp:lastModifiedBy>
  <cp:revision>3</cp:revision>
  <cp:lastPrinted>2021-08-30T14:27:00Z</cp:lastPrinted>
  <dcterms:created xsi:type="dcterms:W3CDTF">2026-05-18T20:20:00Z</dcterms:created>
  <dcterms:modified xsi:type="dcterms:W3CDTF">2026-05-18T20:20:00Z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1f20cc3b-6a6d-49e2-b65f-44275637e778</vt:lpwstr>
  </property>
</Properties>
</file>