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5B2AAFF" w:rsidR="00CA786C" w:rsidRPr="0084189F" w:rsidRDefault="00CA786C" w:rsidP="00C44466">
            <w:pPr>
              <w:rPr>
                <w:rFonts w:asciiTheme="minorHAnsi" w:hAnsiTheme="minorHAnsi"/>
                <w:b/>
                <w:bCs/>
                <w:sz w:val="36"/>
                <w:szCs w:val="36"/>
              </w:rPr>
            </w:pPr>
            <w:r w:rsidRPr="0084189F">
              <w:rPr>
                <w:rFonts w:asciiTheme="minorHAnsi" w:hAnsiTheme="minorHAnsi"/>
                <w:b/>
                <w:bCs/>
                <w:sz w:val="36"/>
                <w:szCs w:val="36"/>
              </w:rPr>
              <w:t>2</w:t>
            </w:r>
            <w:r w:rsidR="00C44466">
              <w:rPr>
                <w:rFonts w:asciiTheme="minorHAnsi" w:hAnsiTheme="minorHAnsi"/>
                <w:b/>
                <w:bCs/>
                <w:sz w:val="36"/>
                <w:szCs w:val="36"/>
              </w:rPr>
              <w:t>5</w:t>
            </w:r>
            <w:r w:rsidRPr="0084189F">
              <w:rPr>
                <w:rFonts w:asciiTheme="minorHAnsi" w:hAnsiTheme="minorHAnsi"/>
                <w:b/>
                <w:bCs/>
                <w:sz w:val="36"/>
                <w:szCs w:val="36"/>
              </w:rPr>
              <w:t>DPP</w:t>
            </w:r>
            <w:r w:rsidR="00C44466">
              <w:rPr>
                <w:rFonts w:asciiTheme="minorHAnsi" w:hAnsiTheme="minorHAnsi"/>
                <w:b/>
                <w:bCs/>
                <w:sz w:val="36"/>
                <w:szCs w:val="36"/>
              </w:rPr>
              <w:t>01168</w:t>
            </w:r>
          </w:p>
        </w:tc>
      </w:tr>
      <w:tr w:rsidR="00CA786C" w:rsidRPr="0084189F" w14:paraId="2FB695EE" w14:textId="77777777" w:rsidTr="009B43F4">
        <w:tc>
          <w:tcPr>
            <w:tcW w:w="10890" w:type="dxa"/>
            <w:gridSpan w:val="2"/>
          </w:tcPr>
          <w:p w14:paraId="11DB9382" w14:textId="6DEAE7CC" w:rsidR="00CA786C" w:rsidRPr="0084189F" w:rsidRDefault="00CA786C" w:rsidP="00C44466">
            <w:pPr>
              <w:rPr>
                <w:rFonts w:asciiTheme="minorHAnsi" w:hAnsiTheme="minorHAnsi"/>
                <w:b/>
                <w:sz w:val="36"/>
                <w:szCs w:val="36"/>
                <w:highlight w:val="yellow"/>
              </w:rPr>
            </w:pPr>
            <w:r w:rsidRPr="00C44466">
              <w:rPr>
                <w:rFonts w:asciiTheme="minorHAnsi" w:hAnsiTheme="minorHAnsi"/>
                <w:b/>
                <w:sz w:val="36"/>
                <w:szCs w:val="36"/>
              </w:rPr>
              <w:t>T</w:t>
            </w:r>
            <w:r w:rsidR="00C44466" w:rsidRPr="00C44466">
              <w:rPr>
                <w:rFonts w:asciiTheme="minorHAnsi" w:hAnsiTheme="minorHAnsi"/>
                <w:b/>
                <w:sz w:val="36"/>
                <w:szCs w:val="36"/>
              </w:rPr>
              <w:t>3124 – Portable Salt Conveyor, Diesel Engine, with Accessories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F8B863D" w:rsidR="007C2018" w:rsidRPr="0084189F" w:rsidRDefault="007C2018" w:rsidP="0084189F">
            <w:pPr>
              <w:spacing w:after="0"/>
              <w:rPr>
                <w:bCs/>
                <w:color w:val="000000"/>
                <w:szCs w:val="20"/>
              </w:rPr>
            </w:pPr>
            <w:r w:rsidRPr="0084189F">
              <w:rPr>
                <w:bCs/>
                <w:color w:val="000000"/>
                <w:szCs w:val="20"/>
              </w:rPr>
              <w:t xml:space="preserve">Refer to Bid Solicitation </w:t>
            </w:r>
            <w:r w:rsidRPr="00C44466">
              <w:rPr>
                <w:szCs w:val="20"/>
                <w:highlight w:val="lightGray"/>
              </w:rPr>
              <w:t xml:space="preserve">Section </w:t>
            </w:r>
            <w:r w:rsidR="000E0755" w:rsidRPr="00C44466">
              <w:rPr>
                <w:szCs w:val="20"/>
                <w:highlight w:val="lightGray"/>
              </w:rPr>
              <w:t>2.</w:t>
            </w:r>
            <w:r w:rsidRPr="00C44466">
              <w:rPr>
                <w:szCs w:val="20"/>
                <w:highlight w:val="lightGray"/>
              </w:rPr>
              <w:t>1</w:t>
            </w:r>
            <w:r w:rsidR="00701C2F" w:rsidRPr="00C44466">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3F92A763" w:rsidR="007C2018" w:rsidRPr="0084189F" w:rsidRDefault="0092386E" w:rsidP="0092386E">
            <w:pPr>
              <w:spacing w:after="0"/>
              <w:jc w:val="center"/>
              <w:rPr>
                <w:bCs/>
                <w:color w:val="000000"/>
                <w:szCs w:val="20"/>
              </w:rPr>
            </w:pPr>
            <w:r>
              <w:rPr>
                <w:bCs/>
                <w:color w:val="000000"/>
                <w:szCs w:val="20"/>
              </w:rPr>
              <w:t>Ju</w:t>
            </w:r>
            <w:r w:rsidR="009B5A2E">
              <w:rPr>
                <w:bCs/>
                <w:color w:val="000000"/>
                <w:szCs w:val="20"/>
              </w:rPr>
              <w:t>l</w:t>
            </w:r>
            <w:r w:rsidR="002E2C28">
              <w:rPr>
                <w:bCs/>
                <w:color w:val="000000"/>
                <w:szCs w:val="20"/>
              </w:rPr>
              <w:t>y</w:t>
            </w:r>
            <w:r w:rsidR="009B5A2E">
              <w:rPr>
                <w:bCs/>
                <w:color w:val="000000"/>
                <w:szCs w:val="20"/>
              </w:rPr>
              <w:t xml:space="preserve"> 2</w:t>
            </w:r>
            <w:r w:rsidR="00C44466">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C44466" w:rsidRPr="0084189F" w14:paraId="276004CD" w14:textId="77777777" w:rsidTr="00301B5F">
        <w:trPr>
          <w:trHeight w:val="720"/>
        </w:trPr>
        <w:tc>
          <w:tcPr>
            <w:tcW w:w="5400" w:type="dxa"/>
            <w:shd w:val="clear" w:color="auto" w:fill="auto"/>
            <w:vAlign w:val="center"/>
          </w:tcPr>
          <w:p w14:paraId="6E604651" w14:textId="76D7CB26" w:rsidR="00C44466" w:rsidRPr="0084189F" w:rsidRDefault="00C44466" w:rsidP="0084189F">
            <w:pPr>
              <w:spacing w:after="0"/>
              <w:rPr>
                <w:b/>
                <w:bCs/>
                <w:color w:val="000000"/>
                <w:szCs w:val="20"/>
              </w:rPr>
            </w:pPr>
            <w:r w:rsidRPr="00C44466">
              <w:rPr>
                <w:b/>
                <w:bCs/>
                <w:color w:val="000000"/>
                <w:szCs w:val="20"/>
              </w:rPr>
              <w:t>Mandatory/Optional Pre-</w:t>
            </w:r>
            <w:r w:rsidRPr="0084189F">
              <w:rPr>
                <w:b/>
                <w:bCs/>
                <w:color w:val="000000"/>
                <w:szCs w:val="20"/>
              </w:rPr>
              <w:t xml:space="preserve">Quote Conference </w:t>
            </w:r>
          </w:p>
          <w:p w14:paraId="7E767BF8" w14:textId="5972E787" w:rsidR="00C44466" w:rsidRPr="0084189F" w:rsidRDefault="00C44466" w:rsidP="0084189F">
            <w:pPr>
              <w:spacing w:after="0"/>
              <w:rPr>
                <w:bCs/>
                <w:color w:val="000000"/>
                <w:szCs w:val="20"/>
              </w:rPr>
            </w:pPr>
            <w:r w:rsidRPr="0084189F">
              <w:rPr>
                <w:bCs/>
                <w:color w:val="000000"/>
                <w:szCs w:val="20"/>
              </w:rPr>
              <w:t xml:space="preserve">Refer to Bid Solicitation </w:t>
            </w:r>
            <w:r w:rsidRPr="00C44466">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498D130E" w:rsidR="00C44466" w:rsidRPr="0084189F" w:rsidRDefault="00C44466" w:rsidP="0084189F">
            <w:pPr>
              <w:spacing w:after="0"/>
              <w:jc w:val="center"/>
              <w:rPr>
                <w:bCs/>
                <w:color w:val="000000"/>
                <w:szCs w:val="20"/>
                <w:highlight w:val="yellow"/>
              </w:rPr>
            </w:pPr>
            <w:r w:rsidRPr="00C44466">
              <w:rPr>
                <w:bCs/>
                <w:color w:val="000000"/>
                <w:szCs w:val="20"/>
              </w:rPr>
              <w:t>Not Applicable to This Procurement.</w:t>
            </w:r>
          </w:p>
        </w:tc>
      </w:tr>
      <w:tr w:rsidR="00C44466" w:rsidRPr="0084189F" w14:paraId="6B623D06" w14:textId="77777777" w:rsidTr="00301B5F">
        <w:trPr>
          <w:trHeight w:val="720"/>
        </w:trPr>
        <w:tc>
          <w:tcPr>
            <w:tcW w:w="5400" w:type="dxa"/>
            <w:shd w:val="clear" w:color="auto" w:fill="auto"/>
            <w:vAlign w:val="center"/>
          </w:tcPr>
          <w:p w14:paraId="29A4E2F2" w14:textId="77777777" w:rsidR="00C44466" w:rsidRPr="0084189F" w:rsidRDefault="00C44466" w:rsidP="0084189F">
            <w:pPr>
              <w:spacing w:after="0"/>
              <w:rPr>
                <w:b/>
                <w:bCs/>
                <w:color w:val="000000"/>
                <w:szCs w:val="20"/>
              </w:rPr>
            </w:pPr>
            <w:r w:rsidRPr="00C44466">
              <w:rPr>
                <w:b/>
                <w:bCs/>
                <w:color w:val="000000"/>
                <w:szCs w:val="20"/>
              </w:rPr>
              <w:t>Mandatory/Optional Site</w:t>
            </w:r>
            <w:r w:rsidRPr="0084189F">
              <w:rPr>
                <w:b/>
                <w:bCs/>
                <w:color w:val="000000"/>
                <w:szCs w:val="20"/>
              </w:rPr>
              <w:t xml:space="preserve"> Visit</w:t>
            </w:r>
          </w:p>
          <w:p w14:paraId="35A339C7" w14:textId="4B17EE4E" w:rsidR="00C44466" w:rsidRPr="0084189F" w:rsidRDefault="00C44466" w:rsidP="0084189F">
            <w:pPr>
              <w:spacing w:after="0"/>
              <w:rPr>
                <w:bCs/>
                <w:color w:val="000000"/>
                <w:szCs w:val="20"/>
              </w:rPr>
            </w:pPr>
            <w:r w:rsidRPr="0084189F">
              <w:rPr>
                <w:bCs/>
                <w:color w:val="000000"/>
                <w:szCs w:val="20"/>
              </w:rPr>
              <w:t xml:space="preserve">Refer to Bid Solicitation </w:t>
            </w:r>
            <w:r w:rsidRPr="00C44466">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2B404C6B" w14:textId="77777777" w:rsidR="00C44466" w:rsidRDefault="00C44466" w:rsidP="0084189F">
            <w:pPr>
              <w:spacing w:after="0"/>
              <w:jc w:val="center"/>
              <w:rPr>
                <w:bCs/>
                <w:color w:val="000000"/>
                <w:szCs w:val="20"/>
                <w:highlight w:val="yellow"/>
              </w:rPr>
            </w:pPr>
          </w:p>
          <w:p w14:paraId="399A314E" w14:textId="7E51232E" w:rsidR="00C44466" w:rsidRPr="0084189F" w:rsidRDefault="00C44466" w:rsidP="0084189F">
            <w:pPr>
              <w:spacing w:after="0"/>
              <w:jc w:val="center"/>
              <w:rPr>
                <w:bCs/>
                <w:color w:val="000000"/>
                <w:szCs w:val="20"/>
                <w:highlight w:val="yellow"/>
              </w:rPr>
            </w:pPr>
            <w:r w:rsidRPr="00C44466">
              <w:rPr>
                <w:bCs/>
                <w:color w:val="00000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1F1980D8" w:rsidR="007C2018" w:rsidRPr="0084189F" w:rsidRDefault="007C2018" w:rsidP="0084189F">
            <w:pPr>
              <w:spacing w:after="0"/>
              <w:rPr>
                <w:b/>
                <w:bCs/>
                <w:color w:val="000000"/>
                <w:szCs w:val="20"/>
              </w:rPr>
            </w:pPr>
            <w:r w:rsidRPr="0084189F">
              <w:rPr>
                <w:bCs/>
                <w:color w:val="000000"/>
                <w:szCs w:val="20"/>
              </w:rPr>
              <w:t xml:space="preserve">Refer to Bid Solicitation </w:t>
            </w:r>
            <w:r w:rsidRPr="00C44466">
              <w:rPr>
                <w:rFonts w:cs="Arial"/>
                <w:bCs/>
                <w:szCs w:val="20"/>
                <w:highlight w:val="lightGray"/>
              </w:rPr>
              <w:t xml:space="preserve">Section </w:t>
            </w:r>
            <w:r w:rsidR="00701C2F" w:rsidRPr="00C44466">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7F5FC451" w:rsidR="007C2018" w:rsidRPr="0084189F" w:rsidRDefault="00C44466" w:rsidP="0092386E">
            <w:pPr>
              <w:spacing w:after="0"/>
              <w:jc w:val="center"/>
              <w:rPr>
                <w:color w:val="000000"/>
                <w:szCs w:val="20"/>
              </w:rPr>
            </w:pPr>
            <w:del w:id="0" w:author="Birchmeier, Bryan [TREAS]" w:date="2025-07-09T14:29:00Z">
              <w:r w:rsidDel="00AC43D5">
                <w:rPr>
                  <w:color w:val="000000"/>
                  <w:szCs w:val="20"/>
                </w:rPr>
                <w:delText>Ju</w:delText>
              </w:r>
              <w:r w:rsidR="0092386E" w:rsidDel="00AC43D5">
                <w:rPr>
                  <w:color w:val="000000"/>
                  <w:szCs w:val="20"/>
                </w:rPr>
                <w:delText>ly</w:delText>
              </w:r>
              <w:r w:rsidDel="00AC43D5">
                <w:rPr>
                  <w:color w:val="000000"/>
                  <w:szCs w:val="20"/>
                </w:rPr>
                <w:delText xml:space="preserve"> </w:delText>
              </w:r>
              <w:r w:rsidR="009B5A2E" w:rsidDel="00AC43D5">
                <w:rPr>
                  <w:color w:val="000000"/>
                  <w:szCs w:val="20"/>
                </w:rPr>
                <w:delText>22</w:delText>
              </w:r>
              <w:r w:rsidDel="00AC43D5">
                <w:rPr>
                  <w:color w:val="000000"/>
                  <w:szCs w:val="20"/>
                </w:rPr>
                <w:delText>, 2025</w:delText>
              </w:r>
            </w:del>
            <w:ins w:id="1" w:author="Birchmeier, Bryan [TREAS]" w:date="2025-07-09T14:29:00Z">
              <w:r w:rsidR="00AC43D5">
                <w:rPr>
                  <w:color w:val="000000"/>
                  <w:szCs w:val="20"/>
                </w:rPr>
                <w:t>July 29, 2025</w:t>
              </w:r>
            </w:ins>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18610F"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18610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899988D" w:rsidR="00380817" w:rsidRPr="0084189F" w:rsidRDefault="0018610F"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C4446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18610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18610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18610F"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18610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721188F" w:rsidR="00380817" w:rsidRPr="0084189F" w:rsidRDefault="0018610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C4446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18610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18610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18610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18610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C44466" w14:paraId="6544A177" w14:textId="77777777" w:rsidTr="00F13BE7">
        <w:tc>
          <w:tcPr>
            <w:tcW w:w="5445" w:type="dxa"/>
            <w:tcBorders>
              <w:right w:val="single" w:sz="4" w:space="0" w:color="auto"/>
            </w:tcBorders>
          </w:tcPr>
          <w:p w14:paraId="5058FC92" w14:textId="77777777" w:rsidR="007C2018" w:rsidRPr="00C44466" w:rsidRDefault="007C2018" w:rsidP="0084189F">
            <w:pPr>
              <w:spacing w:after="0"/>
              <w:rPr>
                <w:b/>
                <w:bCs/>
                <w:color w:val="000000"/>
                <w:szCs w:val="20"/>
                <w:u w:val="single"/>
              </w:rPr>
            </w:pPr>
            <w:r w:rsidRPr="00C44466">
              <w:rPr>
                <w:b/>
                <w:bCs/>
                <w:color w:val="000000"/>
                <w:szCs w:val="20"/>
                <w:u w:val="single"/>
              </w:rPr>
              <w:t>Bid Solicitation Issued By:</w:t>
            </w:r>
          </w:p>
          <w:p w14:paraId="00DE4516" w14:textId="77777777" w:rsidR="007C2018" w:rsidRPr="00C44466" w:rsidRDefault="007C2018" w:rsidP="0084189F">
            <w:pPr>
              <w:spacing w:after="0"/>
              <w:rPr>
                <w:bCs/>
                <w:color w:val="000000"/>
                <w:szCs w:val="20"/>
              </w:rPr>
            </w:pPr>
            <w:r w:rsidRPr="00C44466">
              <w:rPr>
                <w:bCs/>
                <w:color w:val="000000"/>
                <w:szCs w:val="20"/>
              </w:rPr>
              <w:t>State of New Jersey</w:t>
            </w:r>
          </w:p>
          <w:p w14:paraId="6A0CFA83" w14:textId="77777777" w:rsidR="007C2018" w:rsidRPr="00C44466" w:rsidRDefault="007C2018" w:rsidP="0084189F">
            <w:pPr>
              <w:spacing w:after="0"/>
              <w:rPr>
                <w:bCs/>
                <w:color w:val="000000"/>
                <w:szCs w:val="20"/>
              </w:rPr>
            </w:pPr>
            <w:r w:rsidRPr="00C44466">
              <w:rPr>
                <w:bCs/>
                <w:color w:val="000000"/>
                <w:szCs w:val="20"/>
              </w:rPr>
              <w:t>Department of the Treasury</w:t>
            </w:r>
          </w:p>
          <w:p w14:paraId="0EF3632A" w14:textId="77777777" w:rsidR="007C2018" w:rsidRPr="00C44466" w:rsidRDefault="007C2018" w:rsidP="0084189F">
            <w:pPr>
              <w:spacing w:after="0"/>
              <w:rPr>
                <w:bCs/>
                <w:color w:val="000000"/>
                <w:szCs w:val="20"/>
              </w:rPr>
            </w:pPr>
            <w:r w:rsidRPr="00C44466">
              <w:rPr>
                <w:bCs/>
                <w:color w:val="000000"/>
                <w:szCs w:val="20"/>
              </w:rPr>
              <w:t>Division of Purchase and Property</w:t>
            </w:r>
          </w:p>
          <w:p w14:paraId="2A2FEC98" w14:textId="77777777" w:rsidR="007C2018" w:rsidRPr="00C44466" w:rsidRDefault="007C2018" w:rsidP="0084189F">
            <w:pPr>
              <w:spacing w:after="0"/>
              <w:rPr>
                <w:bCs/>
                <w:color w:val="000000"/>
                <w:szCs w:val="20"/>
                <w:u w:val="single"/>
              </w:rPr>
            </w:pPr>
            <w:r w:rsidRPr="00C44466">
              <w:rPr>
                <w:bCs/>
                <w:color w:val="000000"/>
                <w:szCs w:val="20"/>
              </w:rPr>
              <w:t>Trenton, New Jersey 08625</w:t>
            </w:r>
            <w:r w:rsidRPr="00C44466">
              <w:rPr>
                <w:bCs/>
                <w:color w:val="000000"/>
                <w:szCs w:val="20"/>
              </w:rPr>
              <w:noBreakHyphen/>
              <w:t>0230</w:t>
            </w:r>
          </w:p>
        </w:tc>
        <w:tc>
          <w:tcPr>
            <w:tcW w:w="5445" w:type="dxa"/>
            <w:tcBorders>
              <w:left w:val="single" w:sz="4" w:space="0" w:color="auto"/>
            </w:tcBorders>
          </w:tcPr>
          <w:p w14:paraId="0B944EC0" w14:textId="77777777" w:rsidR="007C2018" w:rsidRPr="00C44466" w:rsidRDefault="00701C2F" w:rsidP="0084189F">
            <w:pPr>
              <w:spacing w:after="0"/>
              <w:rPr>
                <w:b/>
                <w:bCs/>
                <w:color w:val="000000"/>
                <w:szCs w:val="20"/>
                <w:u w:val="single"/>
              </w:rPr>
            </w:pPr>
            <w:r w:rsidRPr="00C44466">
              <w:rPr>
                <w:b/>
                <w:bCs/>
                <w:color w:val="000000"/>
                <w:szCs w:val="20"/>
                <w:u w:val="single"/>
              </w:rPr>
              <w:t>On Behalf of:</w:t>
            </w:r>
          </w:p>
          <w:p w14:paraId="539DD2D2" w14:textId="77777777" w:rsidR="007C2018" w:rsidRPr="00C44466" w:rsidRDefault="007C2018" w:rsidP="0084189F">
            <w:pPr>
              <w:spacing w:after="0"/>
              <w:rPr>
                <w:bCs/>
                <w:color w:val="000000"/>
                <w:szCs w:val="20"/>
              </w:rPr>
            </w:pPr>
            <w:r w:rsidRPr="00C44466">
              <w:rPr>
                <w:bCs/>
                <w:color w:val="000000"/>
                <w:szCs w:val="20"/>
              </w:rPr>
              <w:t>State of New Jersey</w:t>
            </w:r>
          </w:p>
          <w:p w14:paraId="68ADAF88" w14:textId="77777777" w:rsidR="00701C2F" w:rsidRPr="00C44466" w:rsidRDefault="00701C2F" w:rsidP="0084189F">
            <w:pPr>
              <w:spacing w:after="0"/>
              <w:rPr>
                <w:bCs/>
                <w:color w:val="000000"/>
                <w:szCs w:val="20"/>
              </w:rPr>
            </w:pPr>
            <w:r w:rsidRPr="00C44466">
              <w:rPr>
                <w:bCs/>
                <w:color w:val="000000"/>
                <w:szCs w:val="20"/>
              </w:rPr>
              <w:t>Using Agency/Agencies</w:t>
            </w:r>
          </w:p>
          <w:p w14:paraId="6A33EE2A" w14:textId="77777777" w:rsidR="007C2018" w:rsidRPr="00C44466" w:rsidRDefault="00851021" w:rsidP="0084189F">
            <w:pPr>
              <w:spacing w:after="0"/>
              <w:rPr>
                <w:bCs/>
                <w:color w:val="000000"/>
                <w:szCs w:val="20"/>
                <w:u w:val="single"/>
              </w:rPr>
            </w:pPr>
            <w:r w:rsidRPr="00C44466">
              <w:rPr>
                <w:bCs/>
                <w:color w:val="000000"/>
                <w:szCs w:val="20"/>
              </w:rPr>
              <w:t xml:space="preserve">Cooperative Purchasing </w:t>
            </w:r>
            <w:r w:rsidR="007C2018" w:rsidRPr="00C44466">
              <w:rPr>
                <w:bCs/>
                <w:color w:val="000000"/>
                <w:szCs w:val="20"/>
              </w:rPr>
              <w:t>Participants</w:t>
            </w:r>
          </w:p>
        </w:tc>
      </w:tr>
    </w:tbl>
    <w:p w14:paraId="14F334C4" w14:textId="77777777" w:rsidR="007C2018" w:rsidRPr="00C44466" w:rsidRDefault="007C2018" w:rsidP="0084189F">
      <w:pPr>
        <w:spacing w:after="0"/>
        <w:rPr>
          <w:bCs/>
          <w:color w:val="000000"/>
          <w:szCs w:val="20"/>
        </w:rPr>
      </w:pPr>
    </w:p>
    <w:p w14:paraId="513BF135" w14:textId="2E9D09C6" w:rsidR="0084189F" w:rsidRDefault="007C2018" w:rsidP="003D6453">
      <w:pPr>
        <w:spacing w:after="0"/>
        <w:rPr>
          <w:szCs w:val="20"/>
        </w:rPr>
      </w:pPr>
      <w:r w:rsidRPr="00C44466">
        <w:rPr>
          <w:bCs/>
          <w:color w:val="000000"/>
          <w:szCs w:val="20"/>
        </w:rPr>
        <w:t xml:space="preserve">Date:  </w:t>
      </w:r>
      <w:r w:rsidR="00FC44BA" w:rsidRPr="00C44466">
        <w:rPr>
          <w:bCs/>
          <w:color w:val="000000"/>
          <w:szCs w:val="20"/>
        </w:rPr>
        <w:fldChar w:fldCharType="begin"/>
      </w:r>
      <w:r w:rsidR="00FC44BA" w:rsidRPr="00C44466">
        <w:rPr>
          <w:bCs/>
          <w:color w:val="000000"/>
          <w:szCs w:val="20"/>
        </w:rPr>
        <w:instrText xml:space="preserve"> DATE  \@ "M/d/yyyy" </w:instrText>
      </w:r>
      <w:r w:rsidR="00FC44BA" w:rsidRPr="00C44466">
        <w:rPr>
          <w:bCs/>
          <w:color w:val="000000"/>
          <w:szCs w:val="20"/>
        </w:rPr>
        <w:fldChar w:fldCharType="separate"/>
      </w:r>
      <w:ins w:id="2" w:author="Birchmeier, Bryan [TREAS]" w:date="2025-07-10T10:02:00Z">
        <w:r w:rsidR="001B7355">
          <w:rPr>
            <w:bCs/>
            <w:noProof/>
            <w:color w:val="000000"/>
            <w:szCs w:val="20"/>
          </w:rPr>
          <w:t>7/10/2025</w:t>
        </w:r>
      </w:ins>
      <w:del w:id="3" w:author="Birchmeier, Bryan [TREAS]" w:date="2025-07-10T10:02:00Z">
        <w:r w:rsidR="00AC43D5" w:rsidDel="001B7355">
          <w:rPr>
            <w:bCs/>
            <w:noProof/>
            <w:color w:val="000000"/>
            <w:szCs w:val="20"/>
          </w:rPr>
          <w:delText>7/9/2025</w:delText>
        </w:r>
      </w:del>
      <w:r w:rsidR="00FC44BA" w:rsidRPr="00C44466">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EF6DE1" w14:textId="525D5D03" w:rsidR="008C391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8899481" w:history="1">
            <w:r w:rsidR="008C3910" w:rsidRPr="00A01CA5">
              <w:rPr>
                <w:rStyle w:val="Hyperlink"/>
                <w:noProof/>
              </w:rPr>
              <w:t>1</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INTRODUCTION AND SUMMARY OF THE BID SOLICITATION</w:t>
            </w:r>
            <w:r w:rsidR="008C3910">
              <w:rPr>
                <w:noProof/>
                <w:webHidden/>
              </w:rPr>
              <w:tab/>
            </w:r>
            <w:r w:rsidR="008C3910">
              <w:rPr>
                <w:noProof/>
                <w:webHidden/>
              </w:rPr>
              <w:fldChar w:fldCharType="begin"/>
            </w:r>
            <w:r w:rsidR="008C3910">
              <w:rPr>
                <w:noProof/>
                <w:webHidden/>
              </w:rPr>
              <w:instrText xml:space="preserve"> PAGEREF _Toc198899481 \h </w:instrText>
            </w:r>
            <w:r w:rsidR="008C3910">
              <w:rPr>
                <w:noProof/>
                <w:webHidden/>
              </w:rPr>
            </w:r>
            <w:r w:rsidR="008C3910">
              <w:rPr>
                <w:noProof/>
                <w:webHidden/>
              </w:rPr>
              <w:fldChar w:fldCharType="separate"/>
            </w:r>
            <w:r w:rsidR="008C3910">
              <w:rPr>
                <w:noProof/>
                <w:webHidden/>
              </w:rPr>
              <w:t>1</w:t>
            </w:r>
            <w:r w:rsidR="008C3910">
              <w:rPr>
                <w:noProof/>
                <w:webHidden/>
              </w:rPr>
              <w:fldChar w:fldCharType="end"/>
            </w:r>
          </w:hyperlink>
        </w:p>
        <w:p w14:paraId="0F5715AD" w14:textId="13C57B1C" w:rsidR="008C3910" w:rsidRDefault="0018610F">
          <w:pPr>
            <w:pStyle w:val="TOC2"/>
            <w:rPr>
              <w:rFonts w:asciiTheme="minorHAnsi" w:eastAsiaTheme="minorEastAsia" w:hAnsiTheme="minorHAnsi" w:cstheme="minorBidi"/>
              <w:caps w:val="0"/>
              <w:noProof/>
              <w:sz w:val="22"/>
              <w:szCs w:val="22"/>
            </w:rPr>
          </w:pPr>
          <w:hyperlink w:anchor="_Toc198899482" w:history="1">
            <w:r w:rsidR="008C3910" w:rsidRPr="00A01CA5">
              <w:rPr>
                <w:rStyle w:val="Hyperlink"/>
                <w:noProof/>
              </w:rPr>
              <w:t>1.1</w:t>
            </w:r>
            <w:r w:rsidR="008C3910">
              <w:rPr>
                <w:rFonts w:asciiTheme="minorHAnsi" w:eastAsiaTheme="minorEastAsia" w:hAnsiTheme="minorHAnsi" w:cstheme="minorBidi"/>
                <w:caps w:val="0"/>
                <w:noProof/>
                <w:sz w:val="22"/>
                <w:szCs w:val="22"/>
              </w:rPr>
              <w:tab/>
            </w:r>
            <w:r w:rsidR="008C3910" w:rsidRPr="00A01CA5">
              <w:rPr>
                <w:rStyle w:val="Hyperlink"/>
                <w:noProof/>
              </w:rPr>
              <w:t>PURPOSE, AND INTENT AND BACKGROUND</w:t>
            </w:r>
            <w:r w:rsidR="008C3910">
              <w:rPr>
                <w:noProof/>
                <w:webHidden/>
              </w:rPr>
              <w:tab/>
            </w:r>
            <w:r w:rsidR="008C3910">
              <w:rPr>
                <w:noProof/>
                <w:webHidden/>
              </w:rPr>
              <w:fldChar w:fldCharType="begin"/>
            </w:r>
            <w:r w:rsidR="008C3910">
              <w:rPr>
                <w:noProof/>
                <w:webHidden/>
              </w:rPr>
              <w:instrText xml:space="preserve"> PAGEREF _Toc198899482 \h </w:instrText>
            </w:r>
            <w:r w:rsidR="008C3910">
              <w:rPr>
                <w:noProof/>
                <w:webHidden/>
              </w:rPr>
            </w:r>
            <w:r w:rsidR="008C3910">
              <w:rPr>
                <w:noProof/>
                <w:webHidden/>
              </w:rPr>
              <w:fldChar w:fldCharType="separate"/>
            </w:r>
            <w:r w:rsidR="008C3910">
              <w:rPr>
                <w:noProof/>
                <w:webHidden/>
              </w:rPr>
              <w:t>1</w:t>
            </w:r>
            <w:r w:rsidR="008C3910">
              <w:rPr>
                <w:noProof/>
                <w:webHidden/>
              </w:rPr>
              <w:fldChar w:fldCharType="end"/>
            </w:r>
          </w:hyperlink>
        </w:p>
        <w:p w14:paraId="1AE74586" w14:textId="48D73426" w:rsidR="008C3910" w:rsidRDefault="0018610F">
          <w:pPr>
            <w:pStyle w:val="TOC2"/>
            <w:rPr>
              <w:rFonts w:asciiTheme="minorHAnsi" w:eastAsiaTheme="minorEastAsia" w:hAnsiTheme="minorHAnsi" w:cstheme="minorBidi"/>
              <w:caps w:val="0"/>
              <w:noProof/>
              <w:sz w:val="22"/>
              <w:szCs w:val="22"/>
            </w:rPr>
          </w:pPr>
          <w:hyperlink w:anchor="_Toc198899483" w:history="1">
            <w:r w:rsidR="008C3910" w:rsidRPr="00A01CA5">
              <w:rPr>
                <w:rStyle w:val="Hyperlink"/>
                <w:noProof/>
              </w:rPr>
              <w:t>1.2</w:t>
            </w:r>
            <w:r w:rsidR="008C3910">
              <w:rPr>
                <w:rFonts w:asciiTheme="minorHAnsi" w:eastAsiaTheme="minorEastAsia" w:hAnsiTheme="minorHAnsi" w:cstheme="minorBidi"/>
                <w:caps w:val="0"/>
                <w:noProof/>
                <w:sz w:val="22"/>
                <w:szCs w:val="22"/>
              </w:rPr>
              <w:tab/>
            </w:r>
            <w:r w:rsidR="008C3910" w:rsidRPr="00A01CA5">
              <w:rPr>
                <w:rStyle w:val="Hyperlink"/>
                <w:noProof/>
              </w:rPr>
              <w:t>BACKGROUND</w:t>
            </w:r>
            <w:r w:rsidR="008C3910">
              <w:rPr>
                <w:noProof/>
                <w:webHidden/>
              </w:rPr>
              <w:tab/>
            </w:r>
            <w:r w:rsidR="008C3910">
              <w:rPr>
                <w:noProof/>
                <w:webHidden/>
              </w:rPr>
              <w:fldChar w:fldCharType="begin"/>
            </w:r>
            <w:r w:rsidR="008C3910">
              <w:rPr>
                <w:noProof/>
                <w:webHidden/>
              </w:rPr>
              <w:instrText xml:space="preserve"> PAGEREF _Toc198899483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3562D795" w14:textId="1690BBD9" w:rsidR="008C3910" w:rsidRDefault="0018610F">
          <w:pPr>
            <w:pStyle w:val="TOC2"/>
            <w:rPr>
              <w:rFonts w:asciiTheme="minorHAnsi" w:eastAsiaTheme="minorEastAsia" w:hAnsiTheme="minorHAnsi" w:cstheme="minorBidi"/>
              <w:caps w:val="0"/>
              <w:noProof/>
              <w:sz w:val="22"/>
              <w:szCs w:val="22"/>
            </w:rPr>
          </w:pPr>
          <w:hyperlink w:anchor="_Toc198899484" w:history="1">
            <w:r w:rsidR="008C3910" w:rsidRPr="00A01CA5">
              <w:rPr>
                <w:rStyle w:val="Hyperlink"/>
                <w:noProof/>
              </w:rPr>
              <w:t>1.3</w:t>
            </w:r>
            <w:r w:rsidR="008C3910">
              <w:rPr>
                <w:rFonts w:asciiTheme="minorHAnsi" w:eastAsiaTheme="minorEastAsia" w:hAnsiTheme="minorHAnsi" w:cstheme="minorBidi"/>
                <w:caps w:val="0"/>
                <w:noProof/>
                <w:sz w:val="22"/>
                <w:szCs w:val="22"/>
              </w:rPr>
              <w:tab/>
            </w:r>
            <w:r w:rsidR="008C3910" w:rsidRPr="00A01CA5">
              <w:rPr>
                <w:rStyle w:val="Hyperlink"/>
                <w:noProof/>
              </w:rPr>
              <w:t>CONTRACT</w:t>
            </w:r>
            <w:r w:rsidR="008C3910" w:rsidRPr="00A01CA5">
              <w:rPr>
                <w:rStyle w:val="Hyperlink"/>
                <w:noProof/>
                <w:spacing w:val="-1"/>
              </w:rPr>
              <w:t xml:space="preserve"> </w:t>
            </w:r>
            <w:r w:rsidR="008C3910" w:rsidRPr="00A01CA5">
              <w:rPr>
                <w:rStyle w:val="Hyperlink"/>
                <w:noProof/>
              </w:rPr>
              <w:t>AMOUNT</w:t>
            </w:r>
            <w:r w:rsidR="008C3910">
              <w:rPr>
                <w:noProof/>
                <w:webHidden/>
              </w:rPr>
              <w:tab/>
            </w:r>
            <w:r w:rsidR="008C3910">
              <w:rPr>
                <w:noProof/>
                <w:webHidden/>
              </w:rPr>
              <w:fldChar w:fldCharType="begin"/>
            </w:r>
            <w:r w:rsidR="008C3910">
              <w:rPr>
                <w:noProof/>
                <w:webHidden/>
              </w:rPr>
              <w:instrText xml:space="preserve"> PAGEREF _Toc198899484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2BF547EC" w14:textId="5E075BD0" w:rsidR="008C3910" w:rsidRDefault="0018610F">
          <w:pPr>
            <w:pStyle w:val="TOC2"/>
            <w:rPr>
              <w:rFonts w:asciiTheme="minorHAnsi" w:eastAsiaTheme="minorEastAsia" w:hAnsiTheme="minorHAnsi" w:cstheme="minorBidi"/>
              <w:caps w:val="0"/>
              <w:noProof/>
              <w:sz w:val="22"/>
              <w:szCs w:val="22"/>
            </w:rPr>
          </w:pPr>
          <w:hyperlink w:anchor="_Toc198899485" w:history="1">
            <w:r w:rsidR="008C3910" w:rsidRPr="00A01CA5">
              <w:rPr>
                <w:rStyle w:val="Hyperlink"/>
                <w:noProof/>
              </w:rPr>
              <w:t>1.4</w:t>
            </w:r>
            <w:r w:rsidR="008C3910">
              <w:rPr>
                <w:rFonts w:asciiTheme="minorHAnsi" w:eastAsiaTheme="minorEastAsia" w:hAnsiTheme="minorHAnsi" w:cstheme="minorBidi"/>
                <w:caps w:val="0"/>
                <w:noProof/>
                <w:sz w:val="22"/>
                <w:szCs w:val="22"/>
              </w:rPr>
              <w:tab/>
            </w:r>
            <w:r w:rsidR="008C3910" w:rsidRPr="00A01CA5">
              <w:rPr>
                <w:rStyle w:val="Hyperlink"/>
                <w:noProof/>
              </w:rPr>
              <w:t>ORDER OF PRECEDENCE OF CONTRACTUAL TERMS</w:t>
            </w:r>
            <w:r w:rsidR="008C3910">
              <w:rPr>
                <w:noProof/>
                <w:webHidden/>
              </w:rPr>
              <w:tab/>
            </w:r>
            <w:r w:rsidR="008C3910">
              <w:rPr>
                <w:noProof/>
                <w:webHidden/>
              </w:rPr>
              <w:fldChar w:fldCharType="begin"/>
            </w:r>
            <w:r w:rsidR="008C3910">
              <w:rPr>
                <w:noProof/>
                <w:webHidden/>
              </w:rPr>
              <w:instrText xml:space="preserve"> PAGEREF _Toc198899485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7BD4E593" w14:textId="67F874BD" w:rsidR="008C3910" w:rsidRDefault="0018610F">
          <w:pPr>
            <w:pStyle w:val="TOC2"/>
            <w:rPr>
              <w:rFonts w:asciiTheme="minorHAnsi" w:eastAsiaTheme="minorEastAsia" w:hAnsiTheme="minorHAnsi" w:cstheme="minorBidi"/>
              <w:caps w:val="0"/>
              <w:noProof/>
              <w:sz w:val="22"/>
              <w:szCs w:val="22"/>
            </w:rPr>
          </w:pPr>
          <w:hyperlink w:anchor="_Toc198899486" w:history="1">
            <w:r w:rsidR="008C3910" w:rsidRPr="00A01CA5">
              <w:rPr>
                <w:rStyle w:val="Hyperlink"/>
                <w:noProof/>
              </w:rPr>
              <w:t>1.5</w:t>
            </w:r>
            <w:r w:rsidR="008C3910">
              <w:rPr>
                <w:rFonts w:asciiTheme="minorHAnsi" w:eastAsiaTheme="minorEastAsia" w:hAnsiTheme="minorHAnsi" w:cstheme="minorBidi"/>
                <w:caps w:val="0"/>
                <w:noProof/>
                <w:sz w:val="22"/>
                <w:szCs w:val="22"/>
              </w:rPr>
              <w:tab/>
            </w:r>
            <w:r w:rsidR="008C3910" w:rsidRPr="00A01CA5">
              <w:rPr>
                <w:rStyle w:val="Hyperlink"/>
                <w:noProof/>
              </w:rPr>
              <w:t>INTRASTATE COOPERATIVE PURCHASING</w:t>
            </w:r>
            <w:r w:rsidR="008C3910">
              <w:rPr>
                <w:noProof/>
                <w:webHidden/>
              </w:rPr>
              <w:tab/>
            </w:r>
            <w:r w:rsidR="008C3910">
              <w:rPr>
                <w:noProof/>
                <w:webHidden/>
              </w:rPr>
              <w:fldChar w:fldCharType="begin"/>
            </w:r>
            <w:r w:rsidR="008C3910">
              <w:rPr>
                <w:noProof/>
                <w:webHidden/>
              </w:rPr>
              <w:instrText xml:space="preserve"> PAGEREF _Toc198899486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31782520" w14:textId="325133AD"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487" w:history="1">
            <w:r w:rsidR="008C3910" w:rsidRPr="00A01CA5">
              <w:rPr>
                <w:rStyle w:val="Hyperlink"/>
                <w:noProof/>
              </w:rPr>
              <w:t>2</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PRE-QUOTE SUBMISSION INFORMATION</w:t>
            </w:r>
            <w:r w:rsidR="008C3910">
              <w:rPr>
                <w:noProof/>
                <w:webHidden/>
              </w:rPr>
              <w:tab/>
            </w:r>
            <w:r w:rsidR="008C3910">
              <w:rPr>
                <w:noProof/>
                <w:webHidden/>
              </w:rPr>
              <w:fldChar w:fldCharType="begin"/>
            </w:r>
            <w:r w:rsidR="008C3910">
              <w:rPr>
                <w:noProof/>
                <w:webHidden/>
              </w:rPr>
              <w:instrText xml:space="preserve"> PAGEREF _Toc198899487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693505AE" w14:textId="0FE4A8D9" w:rsidR="008C3910" w:rsidRDefault="0018610F">
          <w:pPr>
            <w:pStyle w:val="TOC2"/>
            <w:rPr>
              <w:rFonts w:asciiTheme="minorHAnsi" w:eastAsiaTheme="minorEastAsia" w:hAnsiTheme="minorHAnsi" w:cstheme="minorBidi"/>
              <w:caps w:val="0"/>
              <w:noProof/>
              <w:sz w:val="22"/>
              <w:szCs w:val="22"/>
            </w:rPr>
          </w:pPr>
          <w:hyperlink w:anchor="_Toc198899488" w:history="1">
            <w:r w:rsidR="008C3910" w:rsidRPr="00A01CA5">
              <w:rPr>
                <w:rStyle w:val="Hyperlink"/>
                <w:noProof/>
              </w:rPr>
              <w:t>2.1</w:t>
            </w:r>
            <w:r w:rsidR="008C3910">
              <w:rPr>
                <w:rFonts w:asciiTheme="minorHAnsi" w:eastAsiaTheme="minorEastAsia" w:hAnsiTheme="minorHAnsi" w:cstheme="minorBidi"/>
                <w:caps w:val="0"/>
                <w:noProof/>
                <w:sz w:val="22"/>
                <w:szCs w:val="22"/>
              </w:rPr>
              <w:tab/>
            </w:r>
            <w:r w:rsidR="008C3910" w:rsidRPr="00A01CA5">
              <w:rPr>
                <w:rStyle w:val="Hyperlink"/>
                <w:noProof/>
              </w:rPr>
              <w:t>ELECTRONIC QUESTION AND ANSWER PERIOD</w:t>
            </w:r>
            <w:r w:rsidR="008C3910">
              <w:rPr>
                <w:noProof/>
                <w:webHidden/>
              </w:rPr>
              <w:tab/>
            </w:r>
            <w:r w:rsidR="008C3910">
              <w:rPr>
                <w:noProof/>
                <w:webHidden/>
              </w:rPr>
              <w:fldChar w:fldCharType="begin"/>
            </w:r>
            <w:r w:rsidR="008C3910">
              <w:rPr>
                <w:noProof/>
                <w:webHidden/>
              </w:rPr>
              <w:instrText xml:space="preserve"> PAGEREF _Toc198899488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3227C1DF" w14:textId="3873D243" w:rsidR="008C3910" w:rsidRDefault="0018610F">
          <w:pPr>
            <w:pStyle w:val="TOC2"/>
            <w:rPr>
              <w:rFonts w:asciiTheme="minorHAnsi" w:eastAsiaTheme="minorEastAsia" w:hAnsiTheme="minorHAnsi" w:cstheme="minorBidi"/>
              <w:caps w:val="0"/>
              <w:noProof/>
              <w:sz w:val="22"/>
              <w:szCs w:val="22"/>
            </w:rPr>
          </w:pPr>
          <w:hyperlink w:anchor="_Toc198899489" w:history="1">
            <w:r w:rsidR="008C3910" w:rsidRPr="00A01CA5">
              <w:rPr>
                <w:rStyle w:val="Hyperlink"/>
                <w:noProof/>
              </w:rPr>
              <w:t>2.2</w:t>
            </w:r>
            <w:r w:rsidR="008C3910">
              <w:rPr>
                <w:rFonts w:asciiTheme="minorHAnsi" w:eastAsiaTheme="minorEastAsia" w:hAnsiTheme="minorHAnsi" w:cstheme="minorBidi"/>
                <w:caps w:val="0"/>
                <w:noProof/>
                <w:sz w:val="22"/>
                <w:szCs w:val="22"/>
              </w:rPr>
              <w:tab/>
            </w:r>
            <w:r w:rsidR="008C3910" w:rsidRPr="00A01CA5">
              <w:rPr>
                <w:rStyle w:val="Hyperlink"/>
                <w:noProof/>
              </w:rPr>
              <w:t>EXCEPTIONS TO THE STATE OF NJ STANDARD TERMS AND CONDITIONS (SSTC)</w:t>
            </w:r>
            <w:r w:rsidR="008C3910">
              <w:rPr>
                <w:noProof/>
                <w:webHidden/>
              </w:rPr>
              <w:tab/>
            </w:r>
            <w:r w:rsidR="008C3910">
              <w:rPr>
                <w:noProof/>
                <w:webHidden/>
              </w:rPr>
              <w:fldChar w:fldCharType="begin"/>
            </w:r>
            <w:r w:rsidR="008C3910">
              <w:rPr>
                <w:noProof/>
                <w:webHidden/>
              </w:rPr>
              <w:instrText xml:space="preserve"> PAGEREF _Toc198899489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3A4563CD" w14:textId="03F70E5A" w:rsidR="008C3910" w:rsidRDefault="0018610F">
          <w:pPr>
            <w:pStyle w:val="TOC2"/>
            <w:rPr>
              <w:rFonts w:asciiTheme="minorHAnsi" w:eastAsiaTheme="minorEastAsia" w:hAnsiTheme="minorHAnsi" w:cstheme="minorBidi"/>
              <w:caps w:val="0"/>
              <w:noProof/>
              <w:sz w:val="22"/>
              <w:szCs w:val="22"/>
            </w:rPr>
          </w:pPr>
          <w:hyperlink w:anchor="_Toc198899490" w:history="1">
            <w:r w:rsidR="008C3910" w:rsidRPr="00A01CA5">
              <w:rPr>
                <w:rStyle w:val="Hyperlink"/>
                <w:rFonts w:eastAsia="MS Mincho"/>
                <w:noProof/>
              </w:rPr>
              <w:t>2.3</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BID AMENDMENTS</w:t>
            </w:r>
            <w:r w:rsidR="008C3910">
              <w:rPr>
                <w:noProof/>
                <w:webHidden/>
              </w:rPr>
              <w:tab/>
            </w:r>
            <w:r w:rsidR="008C3910">
              <w:rPr>
                <w:noProof/>
                <w:webHidden/>
              </w:rPr>
              <w:fldChar w:fldCharType="begin"/>
            </w:r>
            <w:r w:rsidR="008C3910">
              <w:rPr>
                <w:noProof/>
                <w:webHidden/>
              </w:rPr>
              <w:instrText xml:space="preserve"> PAGEREF _Toc198899490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13127682" w14:textId="385B6988" w:rsidR="008C3910" w:rsidRDefault="0018610F">
          <w:pPr>
            <w:pStyle w:val="TOC2"/>
            <w:rPr>
              <w:rFonts w:asciiTheme="minorHAnsi" w:eastAsiaTheme="minorEastAsia" w:hAnsiTheme="minorHAnsi" w:cstheme="minorBidi"/>
              <w:caps w:val="0"/>
              <w:noProof/>
              <w:sz w:val="22"/>
              <w:szCs w:val="22"/>
            </w:rPr>
          </w:pPr>
          <w:hyperlink w:anchor="_Toc198899491" w:history="1">
            <w:r w:rsidR="008C3910" w:rsidRPr="00A01CA5">
              <w:rPr>
                <w:rStyle w:val="Hyperlink"/>
                <w:noProof/>
              </w:rPr>
              <w:t>2.4</w:t>
            </w:r>
            <w:r w:rsidR="008C3910">
              <w:rPr>
                <w:rFonts w:asciiTheme="minorHAnsi" w:eastAsiaTheme="minorEastAsia" w:hAnsiTheme="minorHAnsi" w:cstheme="minorBidi"/>
                <w:caps w:val="0"/>
                <w:noProof/>
                <w:sz w:val="22"/>
                <w:szCs w:val="22"/>
              </w:rPr>
              <w:tab/>
            </w:r>
            <w:r w:rsidR="008C3910" w:rsidRPr="00A01CA5">
              <w:rPr>
                <w:rStyle w:val="Hyperlink"/>
                <w:noProof/>
              </w:rPr>
              <w:t>MANDATORY/OPTIONAL SITE VISIT</w:t>
            </w:r>
            <w:r w:rsidR="008C3910">
              <w:rPr>
                <w:noProof/>
                <w:webHidden/>
              </w:rPr>
              <w:tab/>
            </w:r>
            <w:r w:rsidR="008C3910">
              <w:rPr>
                <w:noProof/>
                <w:webHidden/>
              </w:rPr>
              <w:fldChar w:fldCharType="begin"/>
            </w:r>
            <w:r w:rsidR="008C3910">
              <w:rPr>
                <w:noProof/>
                <w:webHidden/>
              </w:rPr>
              <w:instrText xml:space="preserve"> PAGEREF _Toc198899491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46591432" w14:textId="1333A4AF" w:rsidR="008C3910" w:rsidRDefault="0018610F">
          <w:pPr>
            <w:pStyle w:val="TOC2"/>
            <w:rPr>
              <w:rFonts w:asciiTheme="minorHAnsi" w:eastAsiaTheme="minorEastAsia" w:hAnsiTheme="minorHAnsi" w:cstheme="minorBidi"/>
              <w:caps w:val="0"/>
              <w:noProof/>
              <w:sz w:val="22"/>
              <w:szCs w:val="22"/>
            </w:rPr>
          </w:pPr>
          <w:hyperlink w:anchor="_Toc198899492" w:history="1">
            <w:r w:rsidR="008C3910" w:rsidRPr="00A01CA5">
              <w:rPr>
                <w:rStyle w:val="Hyperlink"/>
                <w:noProof/>
              </w:rPr>
              <w:t>2.5</w:t>
            </w:r>
            <w:r w:rsidR="008C3910">
              <w:rPr>
                <w:rFonts w:asciiTheme="minorHAnsi" w:eastAsiaTheme="minorEastAsia" w:hAnsiTheme="minorHAnsi" w:cstheme="minorBidi"/>
                <w:caps w:val="0"/>
                <w:noProof/>
                <w:sz w:val="22"/>
                <w:szCs w:val="22"/>
              </w:rPr>
              <w:tab/>
            </w:r>
            <w:r w:rsidR="008C3910" w:rsidRPr="00A01CA5">
              <w:rPr>
                <w:rStyle w:val="Hyperlink"/>
                <w:noProof/>
              </w:rPr>
              <w:t>MANDATORY/OPTIONAL PRE-QUOTE CONFERENCE</w:t>
            </w:r>
            <w:r w:rsidR="008C3910">
              <w:rPr>
                <w:noProof/>
                <w:webHidden/>
              </w:rPr>
              <w:tab/>
            </w:r>
            <w:r w:rsidR="008C3910">
              <w:rPr>
                <w:noProof/>
                <w:webHidden/>
              </w:rPr>
              <w:fldChar w:fldCharType="begin"/>
            </w:r>
            <w:r w:rsidR="008C3910">
              <w:rPr>
                <w:noProof/>
                <w:webHidden/>
              </w:rPr>
              <w:instrText xml:space="preserve"> PAGEREF _Toc198899492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62689A21" w14:textId="443352FD" w:rsidR="008C3910" w:rsidRDefault="0018610F">
          <w:pPr>
            <w:pStyle w:val="TOC2"/>
            <w:rPr>
              <w:rFonts w:asciiTheme="minorHAnsi" w:eastAsiaTheme="minorEastAsia" w:hAnsiTheme="minorHAnsi" w:cstheme="minorBidi"/>
              <w:caps w:val="0"/>
              <w:noProof/>
              <w:sz w:val="22"/>
              <w:szCs w:val="22"/>
            </w:rPr>
          </w:pPr>
          <w:hyperlink w:anchor="_Toc198899493" w:history="1">
            <w:r w:rsidR="008C3910" w:rsidRPr="00A01CA5">
              <w:rPr>
                <w:rStyle w:val="Hyperlink"/>
                <w:noProof/>
              </w:rPr>
              <w:t>2.6</w:t>
            </w:r>
            <w:r w:rsidR="008C3910">
              <w:rPr>
                <w:rFonts w:asciiTheme="minorHAnsi" w:eastAsiaTheme="minorEastAsia" w:hAnsiTheme="minorHAnsi" w:cstheme="minorBidi"/>
                <w:caps w:val="0"/>
                <w:noProof/>
                <w:sz w:val="22"/>
                <w:szCs w:val="22"/>
              </w:rPr>
              <w:tab/>
            </w:r>
            <w:r w:rsidR="008C3910" w:rsidRPr="00A01CA5">
              <w:rPr>
                <w:rStyle w:val="Hyperlink"/>
                <w:noProof/>
              </w:rPr>
              <w:t>PRE-QUOTE DOCUMENT REVIEW</w:t>
            </w:r>
            <w:r w:rsidR="008C3910">
              <w:rPr>
                <w:noProof/>
                <w:webHidden/>
              </w:rPr>
              <w:tab/>
            </w:r>
            <w:r w:rsidR="008C3910">
              <w:rPr>
                <w:noProof/>
                <w:webHidden/>
              </w:rPr>
              <w:fldChar w:fldCharType="begin"/>
            </w:r>
            <w:r w:rsidR="008C3910">
              <w:rPr>
                <w:noProof/>
                <w:webHidden/>
              </w:rPr>
              <w:instrText xml:space="preserve"> PAGEREF _Toc198899493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61EDC744" w14:textId="6F6137EB"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494" w:history="1">
            <w:r w:rsidR="008C3910" w:rsidRPr="00A01CA5">
              <w:rPr>
                <w:rStyle w:val="Hyperlink"/>
                <w:noProof/>
              </w:rPr>
              <w:t>3</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QUOTE SUBMISSION REQUIREMENTS</w:t>
            </w:r>
            <w:r w:rsidR="008C3910">
              <w:rPr>
                <w:noProof/>
                <w:webHidden/>
              </w:rPr>
              <w:tab/>
            </w:r>
            <w:r w:rsidR="008C3910">
              <w:rPr>
                <w:noProof/>
                <w:webHidden/>
              </w:rPr>
              <w:fldChar w:fldCharType="begin"/>
            </w:r>
            <w:r w:rsidR="008C3910">
              <w:rPr>
                <w:noProof/>
                <w:webHidden/>
              </w:rPr>
              <w:instrText xml:space="preserve"> PAGEREF _Toc198899494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7A026F64" w14:textId="23462E85" w:rsidR="008C3910" w:rsidRDefault="0018610F">
          <w:pPr>
            <w:pStyle w:val="TOC2"/>
            <w:rPr>
              <w:rFonts w:asciiTheme="minorHAnsi" w:eastAsiaTheme="minorEastAsia" w:hAnsiTheme="minorHAnsi" w:cstheme="minorBidi"/>
              <w:caps w:val="0"/>
              <w:noProof/>
              <w:sz w:val="22"/>
              <w:szCs w:val="22"/>
            </w:rPr>
          </w:pPr>
          <w:hyperlink w:anchor="_Toc198899495" w:history="1">
            <w:r w:rsidR="008C3910" w:rsidRPr="00A01CA5">
              <w:rPr>
                <w:rStyle w:val="Hyperlink"/>
                <w:noProof/>
              </w:rPr>
              <w:t>3.1</w:t>
            </w:r>
            <w:r w:rsidR="008C3910">
              <w:rPr>
                <w:rFonts w:asciiTheme="minorHAnsi" w:eastAsiaTheme="minorEastAsia" w:hAnsiTheme="minorHAnsi" w:cstheme="minorBidi"/>
                <w:caps w:val="0"/>
                <w:noProof/>
                <w:sz w:val="22"/>
                <w:szCs w:val="22"/>
              </w:rPr>
              <w:tab/>
            </w:r>
            <w:r w:rsidR="008C3910" w:rsidRPr="00A01CA5">
              <w:rPr>
                <w:rStyle w:val="Hyperlink"/>
                <w:noProof/>
              </w:rPr>
              <w:t>QUOTE SUBMISSION</w:t>
            </w:r>
            <w:r w:rsidR="008C3910">
              <w:rPr>
                <w:noProof/>
                <w:webHidden/>
              </w:rPr>
              <w:tab/>
            </w:r>
            <w:r w:rsidR="008C3910">
              <w:rPr>
                <w:noProof/>
                <w:webHidden/>
              </w:rPr>
              <w:fldChar w:fldCharType="begin"/>
            </w:r>
            <w:r w:rsidR="008C3910">
              <w:rPr>
                <w:noProof/>
                <w:webHidden/>
              </w:rPr>
              <w:instrText xml:space="preserve"> PAGEREF _Toc198899495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4A783A8D" w14:textId="58D2200F" w:rsidR="008C3910" w:rsidRDefault="0018610F">
          <w:pPr>
            <w:pStyle w:val="TOC2"/>
            <w:rPr>
              <w:rFonts w:asciiTheme="minorHAnsi" w:eastAsiaTheme="minorEastAsia" w:hAnsiTheme="minorHAnsi" w:cstheme="minorBidi"/>
              <w:caps w:val="0"/>
              <w:noProof/>
              <w:sz w:val="22"/>
              <w:szCs w:val="22"/>
            </w:rPr>
          </w:pPr>
          <w:hyperlink w:anchor="_Toc198899496" w:history="1">
            <w:r w:rsidR="008C3910" w:rsidRPr="00A01CA5">
              <w:rPr>
                <w:rStyle w:val="Hyperlink"/>
                <w:rFonts w:eastAsia="MS Mincho"/>
                <w:noProof/>
              </w:rPr>
              <w:t>3.2</w:t>
            </w:r>
            <w:r w:rsidR="008C3910">
              <w:rPr>
                <w:rFonts w:asciiTheme="minorHAnsi" w:eastAsiaTheme="minorEastAsia" w:hAnsiTheme="minorHAnsi" w:cstheme="minorBidi"/>
                <w:caps w:val="0"/>
                <w:noProof/>
                <w:sz w:val="22"/>
                <w:szCs w:val="22"/>
              </w:rPr>
              <w:tab/>
            </w:r>
            <w:r w:rsidR="008C3910" w:rsidRPr="00A01CA5">
              <w:rPr>
                <w:rStyle w:val="Hyperlink"/>
                <w:noProof/>
              </w:rPr>
              <w:t>BIDDER</w:t>
            </w:r>
            <w:r w:rsidR="008C3910" w:rsidRPr="00A01CA5">
              <w:rPr>
                <w:rStyle w:val="Hyperlink"/>
                <w:rFonts w:eastAsia="MS Mincho"/>
                <w:noProof/>
              </w:rPr>
              <w:t xml:space="preserve"> RESPONSIBILITY</w:t>
            </w:r>
            <w:r w:rsidR="008C3910">
              <w:rPr>
                <w:noProof/>
                <w:webHidden/>
              </w:rPr>
              <w:tab/>
            </w:r>
            <w:r w:rsidR="008C3910">
              <w:rPr>
                <w:noProof/>
                <w:webHidden/>
              </w:rPr>
              <w:fldChar w:fldCharType="begin"/>
            </w:r>
            <w:r w:rsidR="008C3910">
              <w:rPr>
                <w:noProof/>
                <w:webHidden/>
              </w:rPr>
              <w:instrText xml:space="preserve"> PAGEREF _Toc198899496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16B0A5E" w14:textId="34ECA002" w:rsidR="008C3910" w:rsidRDefault="0018610F">
          <w:pPr>
            <w:pStyle w:val="TOC2"/>
            <w:rPr>
              <w:rFonts w:asciiTheme="minorHAnsi" w:eastAsiaTheme="minorEastAsia" w:hAnsiTheme="minorHAnsi" w:cstheme="minorBidi"/>
              <w:caps w:val="0"/>
              <w:noProof/>
              <w:sz w:val="22"/>
              <w:szCs w:val="22"/>
            </w:rPr>
          </w:pPr>
          <w:hyperlink w:anchor="_Toc198899497" w:history="1">
            <w:r w:rsidR="008C3910" w:rsidRPr="00A01CA5">
              <w:rPr>
                <w:rStyle w:val="Hyperlink"/>
                <w:rFonts w:eastAsia="MS Mincho"/>
                <w:noProof/>
              </w:rPr>
              <w:t>3.3</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ANNOUNCEMENT OF QUOTE INFORMATION</w:t>
            </w:r>
            <w:r w:rsidR="008C3910">
              <w:rPr>
                <w:noProof/>
                <w:webHidden/>
              </w:rPr>
              <w:tab/>
            </w:r>
            <w:r w:rsidR="008C3910">
              <w:rPr>
                <w:noProof/>
                <w:webHidden/>
              </w:rPr>
              <w:fldChar w:fldCharType="begin"/>
            </w:r>
            <w:r w:rsidR="008C3910">
              <w:rPr>
                <w:noProof/>
                <w:webHidden/>
              </w:rPr>
              <w:instrText xml:space="preserve"> PAGEREF _Toc198899497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2797525" w14:textId="5A80865E" w:rsidR="008C3910" w:rsidRDefault="0018610F">
          <w:pPr>
            <w:pStyle w:val="TOC2"/>
            <w:rPr>
              <w:rFonts w:asciiTheme="minorHAnsi" w:eastAsiaTheme="minorEastAsia" w:hAnsiTheme="minorHAnsi" w:cstheme="minorBidi"/>
              <w:caps w:val="0"/>
              <w:noProof/>
              <w:sz w:val="22"/>
              <w:szCs w:val="22"/>
            </w:rPr>
          </w:pPr>
          <w:hyperlink w:anchor="_Toc198899498" w:history="1">
            <w:r w:rsidR="008C3910" w:rsidRPr="00A01CA5">
              <w:rPr>
                <w:rStyle w:val="Hyperlink"/>
                <w:rFonts w:eastAsia="MS Mincho"/>
                <w:noProof/>
              </w:rPr>
              <w:t>3.4</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QUOTE ERRORS</w:t>
            </w:r>
            <w:r w:rsidR="008C3910">
              <w:rPr>
                <w:noProof/>
                <w:webHidden/>
              </w:rPr>
              <w:tab/>
            </w:r>
            <w:r w:rsidR="008C3910">
              <w:rPr>
                <w:noProof/>
                <w:webHidden/>
              </w:rPr>
              <w:fldChar w:fldCharType="begin"/>
            </w:r>
            <w:r w:rsidR="008C3910">
              <w:rPr>
                <w:noProof/>
                <w:webHidden/>
              </w:rPr>
              <w:instrText xml:space="preserve"> PAGEREF _Toc198899498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88FBA61" w14:textId="52C5BE21" w:rsidR="008C3910" w:rsidRDefault="0018610F">
          <w:pPr>
            <w:pStyle w:val="TOC2"/>
            <w:rPr>
              <w:rFonts w:asciiTheme="minorHAnsi" w:eastAsiaTheme="minorEastAsia" w:hAnsiTheme="minorHAnsi" w:cstheme="minorBidi"/>
              <w:caps w:val="0"/>
              <w:noProof/>
              <w:sz w:val="22"/>
              <w:szCs w:val="22"/>
            </w:rPr>
          </w:pPr>
          <w:hyperlink w:anchor="_Toc198899499" w:history="1">
            <w:r w:rsidR="008C3910" w:rsidRPr="00A01CA5">
              <w:rPr>
                <w:rStyle w:val="Hyperlink"/>
                <w:noProof/>
              </w:rPr>
              <w:t>3.5</w:t>
            </w:r>
            <w:r w:rsidR="008C3910">
              <w:rPr>
                <w:rFonts w:asciiTheme="minorHAnsi" w:eastAsiaTheme="minorEastAsia" w:hAnsiTheme="minorHAnsi" w:cstheme="minorBidi"/>
                <w:caps w:val="0"/>
                <w:noProof/>
                <w:sz w:val="22"/>
                <w:szCs w:val="22"/>
              </w:rPr>
              <w:tab/>
            </w:r>
            <w:r w:rsidR="008C3910" w:rsidRPr="00A01CA5">
              <w:rPr>
                <w:rStyle w:val="Hyperlink"/>
                <w:noProof/>
              </w:rPr>
              <w:t>QUOTE WITHDRAWAL PRIOR TO QUOTE OPENING</w:t>
            </w:r>
            <w:r w:rsidR="008C3910">
              <w:rPr>
                <w:noProof/>
                <w:webHidden/>
              </w:rPr>
              <w:tab/>
            </w:r>
            <w:r w:rsidR="008C3910">
              <w:rPr>
                <w:noProof/>
                <w:webHidden/>
              </w:rPr>
              <w:fldChar w:fldCharType="begin"/>
            </w:r>
            <w:r w:rsidR="008C3910">
              <w:rPr>
                <w:noProof/>
                <w:webHidden/>
              </w:rPr>
              <w:instrText xml:space="preserve"> PAGEREF _Toc198899499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CEDC11E" w14:textId="7E65D591" w:rsidR="008C3910" w:rsidRDefault="0018610F">
          <w:pPr>
            <w:pStyle w:val="TOC2"/>
            <w:rPr>
              <w:rFonts w:asciiTheme="minorHAnsi" w:eastAsiaTheme="minorEastAsia" w:hAnsiTheme="minorHAnsi" w:cstheme="minorBidi"/>
              <w:caps w:val="0"/>
              <w:noProof/>
              <w:sz w:val="22"/>
              <w:szCs w:val="22"/>
            </w:rPr>
          </w:pPr>
          <w:hyperlink w:anchor="_Toc198899500" w:history="1">
            <w:r w:rsidR="008C3910" w:rsidRPr="00A01CA5">
              <w:rPr>
                <w:rStyle w:val="Hyperlink"/>
                <w:noProof/>
              </w:rPr>
              <w:t>3.6</w:t>
            </w:r>
            <w:r w:rsidR="008C3910">
              <w:rPr>
                <w:rFonts w:asciiTheme="minorHAnsi" w:eastAsiaTheme="minorEastAsia" w:hAnsiTheme="minorHAnsi" w:cstheme="minorBidi"/>
                <w:caps w:val="0"/>
                <w:noProof/>
                <w:sz w:val="22"/>
                <w:szCs w:val="22"/>
              </w:rPr>
              <w:tab/>
            </w:r>
            <w:r w:rsidR="008C3910" w:rsidRPr="00A01CA5">
              <w:rPr>
                <w:rStyle w:val="Hyperlink"/>
                <w:noProof/>
              </w:rPr>
              <w:t>QUOTE WITHDRAWAL AFTER QUOTE OPENING, BUT PRIOR TO CONTRACT AWARD</w:t>
            </w:r>
            <w:r w:rsidR="008C3910">
              <w:rPr>
                <w:noProof/>
                <w:webHidden/>
              </w:rPr>
              <w:tab/>
            </w:r>
            <w:r w:rsidR="008C3910">
              <w:rPr>
                <w:noProof/>
                <w:webHidden/>
              </w:rPr>
              <w:fldChar w:fldCharType="begin"/>
            </w:r>
            <w:r w:rsidR="008C3910">
              <w:rPr>
                <w:noProof/>
                <w:webHidden/>
              </w:rPr>
              <w:instrText xml:space="preserve"> PAGEREF _Toc198899500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181644A2" w14:textId="10DAE05C" w:rsidR="008C3910" w:rsidRDefault="0018610F">
          <w:pPr>
            <w:pStyle w:val="TOC2"/>
            <w:rPr>
              <w:rFonts w:asciiTheme="minorHAnsi" w:eastAsiaTheme="minorEastAsia" w:hAnsiTheme="minorHAnsi" w:cstheme="minorBidi"/>
              <w:caps w:val="0"/>
              <w:noProof/>
              <w:sz w:val="22"/>
              <w:szCs w:val="22"/>
            </w:rPr>
          </w:pPr>
          <w:hyperlink w:anchor="_Toc198899501" w:history="1">
            <w:r w:rsidR="008C3910" w:rsidRPr="00A01CA5">
              <w:rPr>
                <w:rStyle w:val="Hyperlink"/>
                <w:rFonts w:eastAsia="MS Mincho"/>
                <w:noProof/>
              </w:rPr>
              <w:t>3.7</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JOINT VENTURE</w:t>
            </w:r>
            <w:r w:rsidR="008C3910">
              <w:rPr>
                <w:noProof/>
                <w:webHidden/>
              </w:rPr>
              <w:tab/>
            </w:r>
            <w:r w:rsidR="008C3910">
              <w:rPr>
                <w:noProof/>
                <w:webHidden/>
              </w:rPr>
              <w:fldChar w:fldCharType="begin"/>
            </w:r>
            <w:r w:rsidR="008C3910">
              <w:rPr>
                <w:noProof/>
                <w:webHidden/>
              </w:rPr>
              <w:instrText xml:space="preserve"> PAGEREF _Toc198899501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2953C617" w14:textId="1B1491B1" w:rsidR="008C3910" w:rsidRDefault="0018610F">
          <w:pPr>
            <w:pStyle w:val="TOC2"/>
            <w:rPr>
              <w:rFonts w:asciiTheme="minorHAnsi" w:eastAsiaTheme="minorEastAsia" w:hAnsiTheme="minorHAnsi" w:cstheme="minorBidi"/>
              <w:caps w:val="0"/>
              <w:noProof/>
              <w:sz w:val="22"/>
              <w:szCs w:val="22"/>
            </w:rPr>
          </w:pPr>
          <w:hyperlink w:anchor="_Toc198899502" w:history="1">
            <w:r w:rsidR="008C3910" w:rsidRPr="00A01CA5">
              <w:rPr>
                <w:rStyle w:val="Hyperlink"/>
                <w:noProof/>
              </w:rPr>
              <w:t>3.8</w:t>
            </w:r>
            <w:r w:rsidR="008C3910">
              <w:rPr>
                <w:rFonts w:asciiTheme="minorHAnsi" w:eastAsiaTheme="minorEastAsia" w:hAnsiTheme="minorHAnsi" w:cstheme="minorBidi"/>
                <w:caps w:val="0"/>
                <w:noProof/>
                <w:sz w:val="22"/>
                <w:szCs w:val="22"/>
              </w:rPr>
              <w:tab/>
            </w:r>
            <w:r w:rsidR="008C3910" w:rsidRPr="00A01CA5">
              <w:rPr>
                <w:rStyle w:val="Hyperlink"/>
                <w:noProof/>
              </w:rPr>
              <w:t>SMALL BUSINESS SET-ASIDE CONTRACTS</w:t>
            </w:r>
            <w:r w:rsidR="008C3910">
              <w:rPr>
                <w:noProof/>
                <w:webHidden/>
              </w:rPr>
              <w:tab/>
            </w:r>
            <w:r w:rsidR="008C3910">
              <w:rPr>
                <w:noProof/>
                <w:webHidden/>
              </w:rPr>
              <w:fldChar w:fldCharType="begin"/>
            </w:r>
            <w:r w:rsidR="008C3910">
              <w:rPr>
                <w:noProof/>
                <w:webHidden/>
              </w:rPr>
              <w:instrText xml:space="preserve"> PAGEREF _Toc198899502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0DE3312B" w14:textId="124EBDAA" w:rsidR="008C3910" w:rsidRDefault="0018610F">
          <w:pPr>
            <w:pStyle w:val="TOC2"/>
            <w:rPr>
              <w:rFonts w:asciiTheme="minorHAnsi" w:eastAsiaTheme="minorEastAsia" w:hAnsiTheme="minorHAnsi" w:cstheme="minorBidi"/>
              <w:caps w:val="0"/>
              <w:noProof/>
              <w:sz w:val="22"/>
              <w:szCs w:val="22"/>
            </w:rPr>
          </w:pPr>
          <w:hyperlink w:anchor="_Toc198899503" w:history="1">
            <w:r w:rsidR="008C3910" w:rsidRPr="00A01CA5">
              <w:rPr>
                <w:rStyle w:val="Hyperlink"/>
                <w:noProof/>
              </w:rPr>
              <w:t>3.9</w:t>
            </w:r>
            <w:r w:rsidR="008C3910">
              <w:rPr>
                <w:rFonts w:asciiTheme="minorHAnsi" w:eastAsiaTheme="minorEastAsia" w:hAnsiTheme="minorHAnsi" w:cstheme="minorBidi"/>
                <w:caps w:val="0"/>
                <w:noProof/>
                <w:sz w:val="22"/>
                <w:szCs w:val="22"/>
              </w:rPr>
              <w:tab/>
            </w:r>
            <w:r w:rsidR="008C3910" w:rsidRPr="00A01CA5">
              <w:rPr>
                <w:rStyle w:val="Hyperlink"/>
                <w:noProof/>
              </w:rPr>
              <w:t>DISABLED VETERANS’ BUSINESS SET-ASIDE CONTRACT</w:t>
            </w:r>
            <w:r w:rsidR="008C3910">
              <w:rPr>
                <w:noProof/>
                <w:webHidden/>
              </w:rPr>
              <w:tab/>
            </w:r>
            <w:r w:rsidR="008C3910">
              <w:rPr>
                <w:noProof/>
                <w:webHidden/>
              </w:rPr>
              <w:fldChar w:fldCharType="begin"/>
            </w:r>
            <w:r w:rsidR="008C3910">
              <w:rPr>
                <w:noProof/>
                <w:webHidden/>
              </w:rPr>
              <w:instrText xml:space="preserve"> PAGEREF _Toc198899503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5FE2016B" w14:textId="00CB2962" w:rsidR="008C3910" w:rsidRDefault="0018610F">
          <w:pPr>
            <w:pStyle w:val="TOC2"/>
            <w:rPr>
              <w:rFonts w:asciiTheme="minorHAnsi" w:eastAsiaTheme="minorEastAsia" w:hAnsiTheme="minorHAnsi" w:cstheme="minorBidi"/>
              <w:caps w:val="0"/>
              <w:noProof/>
              <w:sz w:val="22"/>
              <w:szCs w:val="22"/>
            </w:rPr>
          </w:pPr>
          <w:hyperlink w:anchor="_Toc198899504" w:history="1">
            <w:r w:rsidR="008C3910" w:rsidRPr="00A01CA5">
              <w:rPr>
                <w:rStyle w:val="Hyperlink"/>
                <w:noProof/>
              </w:rPr>
              <w:t>3.10</w:t>
            </w:r>
            <w:r w:rsidR="008C3910">
              <w:rPr>
                <w:rFonts w:asciiTheme="minorHAnsi" w:eastAsiaTheme="minorEastAsia" w:hAnsiTheme="minorHAnsi" w:cstheme="minorBidi"/>
                <w:caps w:val="0"/>
                <w:noProof/>
                <w:sz w:val="22"/>
                <w:szCs w:val="22"/>
              </w:rPr>
              <w:tab/>
            </w:r>
            <w:r w:rsidR="008C3910" w:rsidRPr="00A01CA5">
              <w:rPr>
                <w:rStyle w:val="Hyperlink"/>
                <w:noProof/>
              </w:rPr>
              <w:t>BID SECURITY</w:t>
            </w:r>
            <w:r w:rsidR="008C3910">
              <w:rPr>
                <w:noProof/>
                <w:webHidden/>
              </w:rPr>
              <w:tab/>
            </w:r>
            <w:r w:rsidR="008C3910">
              <w:rPr>
                <w:noProof/>
                <w:webHidden/>
              </w:rPr>
              <w:fldChar w:fldCharType="begin"/>
            </w:r>
            <w:r w:rsidR="008C3910">
              <w:rPr>
                <w:noProof/>
                <w:webHidden/>
              </w:rPr>
              <w:instrText xml:space="preserve"> PAGEREF _Toc198899504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7C5D504E" w14:textId="6FE4103B" w:rsidR="008C3910" w:rsidRDefault="0018610F">
          <w:pPr>
            <w:pStyle w:val="TOC2"/>
            <w:rPr>
              <w:rFonts w:asciiTheme="minorHAnsi" w:eastAsiaTheme="minorEastAsia" w:hAnsiTheme="minorHAnsi" w:cstheme="minorBidi"/>
              <w:caps w:val="0"/>
              <w:noProof/>
              <w:sz w:val="22"/>
              <w:szCs w:val="22"/>
            </w:rPr>
          </w:pPr>
          <w:hyperlink w:anchor="_Toc198899505" w:history="1">
            <w:r w:rsidR="008C3910" w:rsidRPr="00A01CA5">
              <w:rPr>
                <w:rStyle w:val="Hyperlink"/>
                <w:noProof/>
              </w:rPr>
              <w:t>3.11</w:t>
            </w:r>
            <w:r w:rsidR="008C3910">
              <w:rPr>
                <w:rFonts w:asciiTheme="minorHAnsi" w:eastAsiaTheme="minorEastAsia" w:hAnsiTheme="minorHAnsi" w:cstheme="minorBidi"/>
                <w:caps w:val="0"/>
                <w:noProof/>
                <w:sz w:val="22"/>
                <w:szCs w:val="22"/>
              </w:rPr>
              <w:tab/>
            </w:r>
            <w:r w:rsidR="008C3910" w:rsidRPr="00A01CA5">
              <w:rPr>
                <w:rStyle w:val="Hyperlink"/>
                <w:noProof/>
              </w:rPr>
              <w:t>BIDDER ADDITIONAL TERMS SUBMITTED WITH THE QUOTE</w:t>
            </w:r>
            <w:r w:rsidR="008C3910">
              <w:rPr>
                <w:noProof/>
                <w:webHidden/>
              </w:rPr>
              <w:tab/>
            </w:r>
            <w:r w:rsidR="008C3910">
              <w:rPr>
                <w:noProof/>
                <w:webHidden/>
              </w:rPr>
              <w:fldChar w:fldCharType="begin"/>
            </w:r>
            <w:r w:rsidR="008C3910">
              <w:rPr>
                <w:noProof/>
                <w:webHidden/>
              </w:rPr>
              <w:instrText xml:space="preserve"> PAGEREF _Toc198899505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22DEAE2F" w14:textId="145902F4" w:rsidR="008C3910" w:rsidRDefault="0018610F">
          <w:pPr>
            <w:pStyle w:val="TOC2"/>
            <w:rPr>
              <w:rFonts w:asciiTheme="minorHAnsi" w:eastAsiaTheme="minorEastAsia" w:hAnsiTheme="minorHAnsi" w:cstheme="minorBidi"/>
              <w:caps w:val="0"/>
              <w:noProof/>
              <w:sz w:val="22"/>
              <w:szCs w:val="22"/>
            </w:rPr>
          </w:pPr>
          <w:hyperlink w:anchor="_Toc198899506" w:history="1">
            <w:r w:rsidR="008C3910" w:rsidRPr="00A01CA5">
              <w:rPr>
                <w:rStyle w:val="Hyperlink"/>
                <w:noProof/>
              </w:rPr>
              <w:t>3.12</w:t>
            </w:r>
            <w:r w:rsidR="008C3910">
              <w:rPr>
                <w:rFonts w:asciiTheme="minorHAnsi" w:eastAsiaTheme="minorEastAsia" w:hAnsiTheme="minorHAnsi" w:cstheme="minorBidi"/>
                <w:caps w:val="0"/>
                <w:noProof/>
                <w:sz w:val="22"/>
                <w:szCs w:val="22"/>
              </w:rPr>
              <w:tab/>
            </w:r>
            <w:r w:rsidR="008C3910" w:rsidRPr="00A01CA5">
              <w:rPr>
                <w:rStyle w:val="Hyperlink"/>
                <w:noProof/>
              </w:rPr>
              <w:t>QUOTE CONTENT</w:t>
            </w:r>
            <w:r w:rsidR="008C3910">
              <w:rPr>
                <w:noProof/>
                <w:webHidden/>
              </w:rPr>
              <w:tab/>
            </w:r>
            <w:r w:rsidR="008C3910">
              <w:rPr>
                <w:noProof/>
                <w:webHidden/>
              </w:rPr>
              <w:fldChar w:fldCharType="begin"/>
            </w:r>
            <w:r w:rsidR="008C3910">
              <w:rPr>
                <w:noProof/>
                <w:webHidden/>
              </w:rPr>
              <w:instrText xml:space="preserve"> PAGEREF _Toc198899506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53CCFFA3" w14:textId="7D31C2C7" w:rsidR="008C3910" w:rsidRDefault="0018610F">
          <w:pPr>
            <w:pStyle w:val="TOC2"/>
            <w:rPr>
              <w:rFonts w:asciiTheme="minorHAnsi" w:eastAsiaTheme="minorEastAsia" w:hAnsiTheme="minorHAnsi" w:cstheme="minorBidi"/>
              <w:caps w:val="0"/>
              <w:noProof/>
              <w:sz w:val="22"/>
              <w:szCs w:val="22"/>
            </w:rPr>
          </w:pPr>
          <w:hyperlink w:anchor="_Toc198899507" w:history="1">
            <w:r w:rsidR="008C3910" w:rsidRPr="00A01CA5">
              <w:rPr>
                <w:rStyle w:val="Hyperlink"/>
                <w:noProof/>
              </w:rPr>
              <w:t>3.13</w:t>
            </w:r>
            <w:r w:rsidR="008C3910">
              <w:rPr>
                <w:rFonts w:asciiTheme="minorHAnsi" w:eastAsiaTheme="minorEastAsia" w:hAnsiTheme="minorHAnsi" w:cstheme="minorBidi"/>
                <w:caps w:val="0"/>
                <w:noProof/>
                <w:sz w:val="22"/>
                <w:szCs w:val="22"/>
              </w:rPr>
              <w:tab/>
            </w:r>
            <w:r w:rsidR="008C3910" w:rsidRPr="00A01CA5">
              <w:rPr>
                <w:rStyle w:val="Hyperlink"/>
                <w:noProof/>
              </w:rPr>
              <w:t>FORMS, REGISTRATIONS AND CERTIFICATIONS TO BE SUBMITTED WITH QUOTE</w:t>
            </w:r>
            <w:r w:rsidR="008C3910">
              <w:rPr>
                <w:noProof/>
                <w:webHidden/>
              </w:rPr>
              <w:tab/>
            </w:r>
            <w:r w:rsidR="008C3910">
              <w:rPr>
                <w:noProof/>
                <w:webHidden/>
              </w:rPr>
              <w:fldChar w:fldCharType="begin"/>
            </w:r>
            <w:r w:rsidR="008C3910">
              <w:rPr>
                <w:noProof/>
                <w:webHidden/>
              </w:rPr>
              <w:instrText xml:space="preserve"> PAGEREF _Toc198899507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7A7803C0" w14:textId="0A6FDA87" w:rsidR="008C3910" w:rsidRDefault="0018610F">
          <w:pPr>
            <w:pStyle w:val="TOC3"/>
            <w:rPr>
              <w:rFonts w:asciiTheme="minorHAnsi" w:eastAsiaTheme="minorEastAsia" w:hAnsiTheme="minorHAnsi" w:cstheme="minorBidi"/>
              <w:iCs w:val="0"/>
              <w:caps w:val="0"/>
              <w:noProof/>
              <w:sz w:val="22"/>
              <w:szCs w:val="22"/>
            </w:rPr>
          </w:pPr>
          <w:hyperlink w:anchor="_Toc198899508" w:history="1">
            <w:r w:rsidR="008C3910" w:rsidRPr="00A01CA5">
              <w:rPr>
                <w:rStyle w:val="Hyperlink"/>
                <w:noProof/>
              </w:rPr>
              <w:t>3.13.1</w:t>
            </w:r>
            <w:r w:rsidR="008C3910">
              <w:rPr>
                <w:rFonts w:asciiTheme="minorHAnsi" w:eastAsiaTheme="minorEastAsia" w:hAnsiTheme="minorHAnsi" w:cstheme="minorBidi"/>
                <w:iCs w:val="0"/>
                <w:caps w:val="0"/>
                <w:noProof/>
                <w:sz w:val="22"/>
                <w:szCs w:val="22"/>
              </w:rPr>
              <w:tab/>
            </w:r>
            <w:r w:rsidR="008C3910" w:rsidRPr="00A01CA5">
              <w:rPr>
                <w:rStyle w:val="Hyperlink"/>
                <w:noProof/>
              </w:rPr>
              <w:t>OFFER AND ACCEPTANCE PAGE</w:t>
            </w:r>
            <w:r w:rsidR="008C3910">
              <w:rPr>
                <w:noProof/>
                <w:webHidden/>
              </w:rPr>
              <w:tab/>
            </w:r>
            <w:r w:rsidR="008C3910">
              <w:rPr>
                <w:noProof/>
                <w:webHidden/>
              </w:rPr>
              <w:fldChar w:fldCharType="begin"/>
            </w:r>
            <w:r w:rsidR="008C3910">
              <w:rPr>
                <w:noProof/>
                <w:webHidden/>
              </w:rPr>
              <w:instrText xml:space="preserve"> PAGEREF _Toc198899508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6934E066" w14:textId="1BFC2CDA" w:rsidR="008C3910" w:rsidRDefault="0018610F">
          <w:pPr>
            <w:pStyle w:val="TOC3"/>
            <w:rPr>
              <w:rFonts w:asciiTheme="minorHAnsi" w:eastAsiaTheme="minorEastAsia" w:hAnsiTheme="minorHAnsi" w:cstheme="minorBidi"/>
              <w:iCs w:val="0"/>
              <w:caps w:val="0"/>
              <w:noProof/>
              <w:sz w:val="22"/>
              <w:szCs w:val="22"/>
            </w:rPr>
          </w:pPr>
          <w:hyperlink w:anchor="_Toc198899509" w:history="1">
            <w:r w:rsidR="008C3910" w:rsidRPr="00A01CA5">
              <w:rPr>
                <w:rStyle w:val="Hyperlink"/>
                <w:noProof/>
              </w:rPr>
              <w:t>3.13.2</w:t>
            </w:r>
            <w:r w:rsidR="008C3910">
              <w:rPr>
                <w:rFonts w:asciiTheme="minorHAnsi" w:eastAsiaTheme="minorEastAsia" w:hAnsiTheme="minorHAnsi" w:cstheme="minorBidi"/>
                <w:iCs w:val="0"/>
                <w:caps w:val="0"/>
                <w:noProof/>
                <w:sz w:val="22"/>
                <w:szCs w:val="22"/>
              </w:rPr>
              <w:tab/>
            </w:r>
            <w:r w:rsidR="008C3910" w:rsidRPr="00A01CA5">
              <w:rPr>
                <w:rStyle w:val="Hyperlink"/>
                <w:noProof/>
              </w:rPr>
              <w:t>OWNERSHIP DISCLOSURE FORM</w:t>
            </w:r>
            <w:r w:rsidR="008C3910">
              <w:rPr>
                <w:noProof/>
                <w:webHidden/>
              </w:rPr>
              <w:tab/>
            </w:r>
            <w:r w:rsidR="008C3910">
              <w:rPr>
                <w:noProof/>
                <w:webHidden/>
              </w:rPr>
              <w:fldChar w:fldCharType="begin"/>
            </w:r>
            <w:r w:rsidR="008C3910">
              <w:rPr>
                <w:noProof/>
                <w:webHidden/>
              </w:rPr>
              <w:instrText xml:space="preserve"> PAGEREF _Toc198899509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2C918871" w14:textId="35A8A686" w:rsidR="008C3910" w:rsidRDefault="0018610F">
          <w:pPr>
            <w:pStyle w:val="TOC3"/>
            <w:rPr>
              <w:rFonts w:asciiTheme="minorHAnsi" w:eastAsiaTheme="minorEastAsia" w:hAnsiTheme="minorHAnsi" w:cstheme="minorBidi"/>
              <w:iCs w:val="0"/>
              <w:caps w:val="0"/>
              <w:noProof/>
              <w:sz w:val="22"/>
              <w:szCs w:val="22"/>
            </w:rPr>
          </w:pPr>
          <w:hyperlink w:anchor="_Toc198899510" w:history="1">
            <w:r w:rsidR="008C3910" w:rsidRPr="00A01CA5">
              <w:rPr>
                <w:rStyle w:val="Hyperlink"/>
                <w:noProof/>
              </w:rPr>
              <w:t>3.13.3</w:t>
            </w:r>
            <w:r w:rsidR="008C3910">
              <w:rPr>
                <w:rFonts w:asciiTheme="minorHAnsi" w:eastAsiaTheme="minorEastAsia" w:hAnsiTheme="minorHAnsi" w:cstheme="minorBidi"/>
                <w:iCs w:val="0"/>
                <w:caps w:val="0"/>
                <w:noProof/>
                <w:sz w:val="22"/>
                <w:szCs w:val="22"/>
              </w:rPr>
              <w:tab/>
            </w:r>
            <w:r w:rsidR="008C3910" w:rsidRPr="00A01CA5">
              <w:rPr>
                <w:rStyle w:val="Hyperlink"/>
                <w:noProof/>
              </w:rPr>
              <w:t>DISCLOSURE OF INVESTMENT ACTIVITIES IN IRAN FORM</w:t>
            </w:r>
            <w:r w:rsidR="008C3910">
              <w:rPr>
                <w:noProof/>
                <w:webHidden/>
              </w:rPr>
              <w:tab/>
            </w:r>
            <w:r w:rsidR="008C3910">
              <w:rPr>
                <w:noProof/>
                <w:webHidden/>
              </w:rPr>
              <w:fldChar w:fldCharType="begin"/>
            </w:r>
            <w:r w:rsidR="008C3910">
              <w:rPr>
                <w:noProof/>
                <w:webHidden/>
              </w:rPr>
              <w:instrText xml:space="preserve"> PAGEREF _Toc198899510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662C134B" w14:textId="0B6C6B24" w:rsidR="008C3910" w:rsidRDefault="0018610F">
          <w:pPr>
            <w:pStyle w:val="TOC3"/>
            <w:rPr>
              <w:rFonts w:asciiTheme="minorHAnsi" w:eastAsiaTheme="minorEastAsia" w:hAnsiTheme="minorHAnsi" w:cstheme="minorBidi"/>
              <w:iCs w:val="0"/>
              <w:caps w:val="0"/>
              <w:noProof/>
              <w:sz w:val="22"/>
              <w:szCs w:val="22"/>
            </w:rPr>
          </w:pPr>
          <w:hyperlink w:anchor="_Toc198899511" w:history="1">
            <w:r w:rsidR="008C3910" w:rsidRPr="00A01CA5">
              <w:rPr>
                <w:rStyle w:val="Hyperlink"/>
                <w:noProof/>
              </w:rPr>
              <w:t>3.13.4</w:t>
            </w:r>
            <w:r w:rsidR="008C3910">
              <w:rPr>
                <w:rFonts w:asciiTheme="minorHAnsi" w:eastAsiaTheme="minorEastAsia" w:hAnsiTheme="minorHAnsi" w:cstheme="minorBidi"/>
                <w:iCs w:val="0"/>
                <w:caps w:val="0"/>
                <w:noProof/>
                <w:sz w:val="22"/>
                <w:szCs w:val="22"/>
              </w:rPr>
              <w:tab/>
            </w:r>
            <w:r w:rsidR="008C3910" w:rsidRPr="00A01CA5">
              <w:rPr>
                <w:rStyle w:val="Hyperlink"/>
                <w:noProof/>
              </w:rPr>
              <w:t>DISCLOSURE OF INVESTIGATIONS AND OTHER ACTIONS INVOLVING BIDDER FORM</w:t>
            </w:r>
            <w:r w:rsidR="008C3910">
              <w:rPr>
                <w:noProof/>
                <w:webHidden/>
              </w:rPr>
              <w:tab/>
            </w:r>
            <w:r w:rsidR="008C3910">
              <w:rPr>
                <w:noProof/>
                <w:webHidden/>
              </w:rPr>
              <w:fldChar w:fldCharType="begin"/>
            </w:r>
            <w:r w:rsidR="008C3910">
              <w:rPr>
                <w:noProof/>
                <w:webHidden/>
              </w:rPr>
              <w:instrText xml:space="preserve"> PAGEREF _Toc198899511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43ECFF95" w14:textId="3FA20507" w:rsidR="008C3910" w:rsidRDefault="0018610F">
          <w:pPr>
            <w:pStyle w:val="TOC3"/>
            <w:rPr>
              <w:rFonts w:asciiTheme="minorHAnsi" w:eastAsiaTheme="minorEastAsia" w:hAnsiTheme="minorHAnsi" w:cstheme="minorBidi"/>
              <w:iCs w:val="0"/>
              <w:caps w:val="0"/>
              <w:noProof/>
              <w:sz w:val="22"/>
              <w:szCs w:val="22"/>
            </w:rPr>
          </w:pPr>
          <w:hyperlink w:anchor="_Toc198899512" w:history="1">
            <w:r w:rsidR="008C3910" w:rsidRPr="00A01CA5">
              <w:rPr>
                <w:rStyle w:val="Hyperlink"/>
                <w:noProof/>
              </w:rPr>
              <w:t>3.13.5</w:t>
            </w:r>
            <w:r w:rsidR="008C3910">
              <w:rPr>
                <w:rFonts w:asciiTheme="minorHAnsi" w:eastAsiaTheme="minorEastAsia" w:hAnsiTheme="minorHAnsi" w:cstheme="minorBidi"/>
                <w:iCs w:val="0"/>
                <w:caps w:val="0"/>
                <w:noProof/>
                <w:sz w:val="22"/>
                <w:szCs w:val="22"/>
              </w:rPr>
              <w:tab/>
            </w:r>
            <w:r w:rsidR="008C3910" w:rsidRPr="00A01CA5">
              <w:rPr>
                <w:rStyle w:val="Hyperlink"/>
                <w:noProof/>
              </w:rPr>
              <w:t>MACBRIDE PRINCIPLES FORM</w:t>
            </w:r>
            <w:r w:rsidR="008C3910">
              <w:rPr>
                <w:noProof/>
                <w:webHidden/>
              </w:rPr>
              <w:tab/>
            </w:r>
            <w:r w:rsidR="008C3910">
              <w:rPr>
                <w:noProof/>
                <w:webHidden/>
              </w:rPr>
              <w:fldChar w:fldCharType="begin"/>
            </w:r>
            <w:r w:rsidR="008C3910">
              <w:rPr>
                <w:noProof/>
                <w:webHidden/>
              </w:rPr>
              <w:instrText xml:space="preserve"> PAGEREF _Toc198899512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7615E113" w14:textId="4A697BAF" w:rsidR="008C3910" w:rsidRDefault="0018610F">
          <w:pPr>
            <w:pStyle w:val="TOC3"/>
            <w:rPr>
              <w:rFonts w:asciiTheme="minorHAnsi" w:eastAsiaTheme="minorEastAsia" w:hAnsiTheme="minorHAnsi" w:cstheme="minorBidi"/>
              <w:iCs w:val="0"/>
              <w:caps w:val="0"/>
              <w:noProof/>
              <w:sz w:val="22"/>
              <w:szCs w:val="22"/>
            </w:rPr>
          </w:pPr>
          <w:hyperlink w:anchor="_Toc198899513" w:history="1">
            <w:r w:rsidR="008C3910" w:rsidRPr="00A01CA5">
              <w:rPr>
                <w:rStyle w:val="Hyperlink"/>
                <w:noProof/>
              </w:rPr>
              <w:t>3.13.6</w:t>
            </w:r>
            <w:r w:rsidR="008C3910">
              <w:rPr>
                <w:rFonts w:asciiTheme="minorHAnsi" w:eastAsiaTheme="minorEastAsia" w:hAnsiTheme="minorHAnsi" w:cstheme="minorBidi"/>
                <w:iCs w:val="0"/>
                <w:caps w:val="0"/>
                <w:noProof/>
                <w:sz w:val="22"/>
                <w:szCs w:val="22"/>
              </w:rPr>
              <w:tab/>
            </w:r>
            <w:r w:rsidR="008C3910" w:rsidRPr="00A01CA5">
              <w:rPr>
                <w:rStyle w:val="Hyperlink"/>
                <w:noProof/>
              </w:rPr>
              <w:t>SERVICE PERFORMANCE WITHIN THE UNITED STATES</w:t>
            </w:r>
            <w:r w:rsidR="008C3910">
              <w:rPr>
                <w:noProof/>
                <w:webHidden/>
              </w:rPr>
              <w:tab/>
            </w:r>
            <w:r w:rsidR="008C3910">
              <w:rPr>
                <w:noProof/>
                <w:webHidden/>
              </w:rPr>
              <w:fldChar w:fldCharType="begin"/>
            </w:r>
            <w:r w:rsidR="008C3910">
              <w:rPr>
                <w:noProof/>
                <w:webHidden/>
              </w:rPr>
              <w:instrText xml:space="preserve"> PAGEREF _Toc198899513 \h </w:instrText>
            </w:r>
            <w:r w:rsidR="008C3910">
              <w:rPr>
                <w:noProof/>
                <w:webHidden/>
              </w:rPr>
            </w:r>
            <w:r w:rsidR="008C3910">
              <w:rPr>
                <w:noProof/>
                <w:webHidden/>
              </w:rPr>
              <w:fldChar w:fldCharType="separate"/>
            </w:r>
            <w:r w:rsidR="008C3910">
              <w:rPr>
                <w:noProof/>
                <w:webHidden/>
              </w:rPr>
              <w:t>7</w:t>
            </w:r>
            <w:r w:rsidR="008C3910">
              <w:rPr>
                <w:noProof/>
                <w:webHidden/>
              </w:rPr>
              <w:fldChar w:fldCharType="end"/>
            </w:r>
          </w:hyperlink>
        </w:p>
        <w:p w14:paraId="40688FF6" w14:textId="369B8CFB" w:rsidR="008C3910" w:rsidRDefault="0018610F">
          <w:pPr>
            <w:pStyle w:val="TOC3"/>
            <w:rPr>
              <w:rFonts w:asciiTheme="minorHAnsi" w:eastAsiaTheme="minorEastAsia" w:hAnsiTheme="minorHAnsi" w:cstheme="minorBidi"/>
              <w:iCs w:val="0"/>
              <w:caps w:val="0"/>
              <w:noProof/>
              <w:sz w:val="22"/>
              <w:szCs w:val="22"/>
            </w:rPr>
          </w:pPr>
          <w:hyperlink w:anchor="_Toc198899514" w:history="1">
            <w:r w:rsidR="008C3910" w:rsidRPr="00A01CA5">
              <w:rPr>
                <w:rStyle w:val="Hyperlink"/>
                <w:noProof/>
              </w:rPr>
              <w:t>3.13.7</w:t>
            </w:r>
            <w:r w:rsidR="008C3910">
              <w:rPr>
                <w:rFonts w:asciiTheme="minorHAnsi" w:eastAsiaTheme="minorEastAsia" w:hAnsiTheme="minorHAnsi" w:cstheme="minorBidi"/>
                <w:iCs w:val="0"/>
                <w:caps w:val="0"/>
                <w:noProof/>
                <w:sz w:val="22"/>
                <w:szCs w:val="22"/>
              </w:rPr>
              <w:tab/>
            </w:r>
            <w:r w:rsidR="008C3910" w:rsidRPr="00A01CA5">
              <w:rPr>
                <w:rStyle w:val="Hyperlink"/>
                <w:noProof/>
              </w:rPr>
              <w:t>CONFIDENTIALITY/COMMITMENT TO DEFEND</w:t>
            </w:r>
            <w:r w:rsidR="008C3910">
              <w:rPr>
                <w:noProof/>
                <w:webHidden/>
              </w:rPr>
              <w:tab/>
            </w:r>
            <w:r w:rsidR="008C3910">
              <w:rPr>
                <w:noProof/>
                <w:webHidden/>
              </w:rPr>
              <w:fldChar w:fldCharType="begin"/>
            </w:r>
            <w:r w:rsidR="008C3910">
              <w:rPr>
                <w:noProof/>
                <w:webHidden/>
              </w:rPr>
              <w:instrText xml:space="preserve"> PAGEREF _Toc198899514 \h </w:instrText>
            </w:r>
            <w:r w:rsidR="008C3910">
              <w:rPr>
                <w:noProof/>
                <w:webHidden/>
              </w:rPr>
            </w:r>
            <w:r w:rsidR="008C3910">
              <w:rPr>
                <w:noProof/>
                <w:webHidden/>
              </w:rPr>
              <w:fldChar w:fldCharType="separate"/>
            </w:r>
            <w:r w:rsidR="008C3910">
              <w:rPr>
                <w:noProof/>
                <w:webHidden/>
              </w:rPr>
              <w:t>7</w:t>
            </w:r>
            <w:r w:rsidR="008C3910">
              <w:rPr>
                <w:noProof/>
                <w:webHidden/>
              </w:rPr>
              <w:fldChar w:fldCharType="end"/>
            </w:r>
          </w:hyperlink>
        </w:p>
        <w:p w14:paraId="0667A62A" w14:textId="04EB7C9C" w:rsidR="008C3910" w:rsidRDefault="0018610F">
          <w:pPr>
            <w:pStyle w:val="TOC3"/>
            <w:rPr>
              <w:rFonts w:asciiTheme="minorHAnsi" w:eastAsiaTheme="minorEastAsia" w:hAnsiTheme="minorHAnsi" w:cstheme="minorBidi"/>
              <w:iCs w:val="0"/>
              <w:caps w:val="0"/>
              <w:noProof/>
              <w:sz w:val="22"/>
              <w:szCs w:val="22"/>
            </w:rPr>
          </w:pPr>
          <w:hyperlink w:anchor="_Toc198899515" w:history="1">
            <w:r w:rsidR="008C3910" w:rsidRPr="00A01CA5">
              <w:rPr>
                <w:rStyle w:val="Hyperlink"/>
                <w:noProof/>
              </w:rPr>
              <w:t>3.13.8</w:t>
            </w:r>
            <w:r w:rsidR="008C3910">
              <w:rPr>
                <w:rFonts w:asciiTheme="minorHAnsi" w:eastAsiaTheme="minorEastAsia" w:hAnsiTheme="minorHAnsi" w:cstheme="minorBidi"/>
                <w:iCs w:val="0"/>
                <w:caps w:val="0"/>
                <w:noProof/>
                <w:sz w:val="22"/>
                <w:szCs w:val="22"/>
              </w:rPr>
              <w:tab/>
            </w:r>
            <w:r w:rsidR="008C3910" w:rsidRPr="00A01CA5">
              <w:rPr>
                <w:rStyle w:val="Hyperlink"/>
                <w:noProof/>
              </w:rPr>
              <w:t>SUBCONTRACTOR UTILIZATION PLAN</w:t>
            </w:r>
            <w:r w:rsidR="008C3910">
              <w:rPr>
                <w:noProof/>
                <w:webHidden/>
              </w:rPr>
              <w:tab/>
            </w:r>
            <w:r w:rsidR="008C3910">
              <w:rPr>
                <w:noProof/>
                <w:webHidden/>
              </w:rPr>
              <w:fldChar w:fldCharType="begin"/>
            </w:r>
            <w:r w:rsidR="008C3910">
              <w:rPr>
                <w:noProof/>
                <w:webHidden/>
              </w:rPr>
              <w:instrText xml:space="preserve"> PAGEREF _Toc198899515 \h </w:instrText>
            </w:r>
            <w:r w:rsidR="008C3910">
              <w:rPr>
                <w:noProof/>
                <w:webHidden/>
              </w:rPr>
            </w:r>
            <w:r w:rsidR="008C3910">
              <w:rPr>
                <w:noProof/>
                <w:webHidden/>
              </w:rPr>
              <w:fldChar w:fldCharType="separate"/>
            </w:r>
            <w:r w:rsidR="008C3910">
              <w:rPr>
                <w:noProof/>
                <w:webHidden/>
              </w:rPr>
              <w:t>7</w:t>
            </w:r>
            <w:r w:rsidR="008C3910">
              <w:rPr>
                <w:noProof/>
                <w:webHidden/>
              </w:rPr>
              <w:fldChar w:fldCharType="end"/>
            </w:r>
          </w:hyperlink>
        </w:p>
        <w:p w14:paraId="515E4BE9" w14:textId="79309BC9" w:rsidR="008C3910" w:rsidRDefault="0018610F">
          <w:pPr>
            <w:pStyle w:val="TOC3"/>
            <w:rPr>
              <w:rFonts w:asciiTheme="minorHAnsi" w:eastAsiaTheme="minorEastAsia" w:hAnsiTheme="minorHAnsi" w:cstheme="minorBidi"/>
              <w:iCs w:val="0"/>
              <w:caps w:val="0"/>
              <w:noProof/>
              <w:sz w:val="22"/>
              <w:szCs w:val="22"/>
            </w:rPr>
          </w:pPr>
          <w:hyperlink w:anchor="_Toc198899516" w:history="1">
            <w:r w:rsidR="008C3910" w:rsidRPr="00A01CA5">
              <w:rPr>
                <w:rStyle w:val="Hyperlink"/>
                <w:noProof/>
              </w:rPr>
              <w:t>3.13.9</w:t>
            </w:r>
            <w:r w:rsidR="008C3910">
              <w:rPr>
                <w:rFonts w:asciiTheme="minorHAnsi" w:eastAsiaTheme="minorEastAsia" w:hAnsiTheme="minorHAnsi" w:cstheme="minorBidi"/>
                <w:iCs w:val="0"/>
                <w:caps w:val="0"/>
                <w:noProof/>
                <w:sz w:val="22"/>
                <w:szCs w:val="22"/>
              </w:rPr>
              <w:tab/>
            </w:r>
            <w:r w:rsidR="008C3910" w:rsidRPr="00A01CA5">
              <w:rPr>
                <w:rStyle w:val="Hyperlink"/>
                <w:noProof/>
              </w:rPr>
              <w:t>RESERVED</w:t>
            </w:r>
            <w:r w:rsidR="008C3910">
              <w:rPr>
                <w:noProof/>
                <w:webHidden/>
              </w:rPr>
              <w:tab/>
            </w:r>
            <w:r w:rsidR="008C3910">
              <w:rPr>
                <w:noProof/>
                <w:webHidden/>
              </w:rPr>
              <w:fldChar w:fldCharType="begin"/>
            </w:r>
            <w:r w:rsidR="008C3910">
              <w:rPr>
                <w:noProof/>
                <w:webHidden/>
              </w:rPr>
              <w:instrText xml:space="preserve"> PAGEREF _Toc198899516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2992FB65" w14:textId="261F0EFE" w:rsidR="008C3910" w:rsidRDefault="0018610F">
          <w:pPr>
            <w:pStyle w:val="TOC3"/>
            <w:rPr>
              <w:rFonts w:asciiTheme="minorHAnsi" w:eastAsiaTheme="minorEastAsia" w:hAnsiTheme="minorHAnsi" w:cstheme="minorBidi"/>
              <w:iCs w:val="0"/>
              <w:caps w:val="0"/>
              <w:noProof/>
              <w:sz w:val="22"/>
              <w:szCs w:val="22"/>
            </w:rPr>
          </w:pPr>
          <w:hyperlink w:anchor="_Toc198899517" w:history="1">
            <w:r w:rsidR="008C3910" w:rsidRPr="00A01CA5">
              <w:rPr>
                <w:rStyle w:val="Hyperlink"/>
                <w:noProof/>
              </w:rPr>
              <w:t>3.13.10</w:t>
            </w:r>
            <w:r w:rsidR="008C3910">
              <w:rPr>
                <w:rFonts w:asciiTheme="minorHAnsi" w:eastAsiaTheme="minorEastAsia" w:hAnsiTheme="minorHAnsi" w:cstheme="minorBidi"/>
                <w:iCs w:val="0"/>
                <w:caps w:val="0"/>
                <w:noProof/>
                <w:sz w:val="22"/>
                <w:szCs w:val="22"/>
              </w:rPr>
              <w:tab/>
            </w:r>
            <w:r w:rsidR="008C3910" w:rsidRPr="00A01CA5">
              <w:rPr>
                <w:rStyle w:val="Hyperlink"/>
                <w:noProof/>
              </w:rPr>
              <w:t>AFFIRMATIVE ACTION</w:t>
            </w:r>
            <w:r w:rsidR="008C3910">
              <w:rPr>
                <w:noProof/>
                <w:webHidden/>
              </w:rPr>
              <w:tab/>
            </w:r>
            <w:r w:rsidR="008C3910">
              <w:rPr>
                <w:noProof/>
                <w:webHidden/>
              </w:rPr>
              <w:fldChar w:fldCharType="begin"/>
            </w:r>
            <w:r w:rsidR="008C3910">
              <w:rPr>
                <w:noProof/>
                <w:webHidden/>
              </w:rPr>
              <w:instrText xml:space="preserve"> PAGEREF _Toc198899517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06C30BB1" w14:textId="1DD02495" w:rsidR="008C3910" w:rsidRDefault="0018610F">
          <w:pPr>
            <w:pStyle w:val="TOC3"/>
            <w:rPr>
              <w:rFonts w:asciiTheme="minorHAnsi" w:eastAsiaTheme="minorEastAsia" w:hAnsiTheme="minorHAnsi" w:cstheme="minorBidi"/>
              <w:iCs w:val="0"/>
              <w:caps w:val="0"/>
              <w:noProof/>
              <w:sz w:val="22"/>
              <w:szCs w:val="22"/>
            </w:rPr>
          </w:pPr>
          <w:hyperlink w:anchor="_Toc198899518" w:history="1">
            <w:r w:rsidR="008C3910" w:rsidRPr="00A01CA5">
              <w:rPr>
                <w:rStyle w:val="Hyperlink"/>
                <w:noProof/>
              </w:rPr>
              <w:t>3.13.11</w:t>
            </w:r>
            <w:r w:rsidR="008C3910">
              <w:rPr>
                <w:rFonts w:asciiTheme="minorHAnsi" w:eastAsiaTheme="minorEastAsia" w:hAnsiTheme="minorHAnsi" w:cstheme="minorBidi"/>
                <w:iCs w:val="0"/>
                <w:caps w:val="0"/>
                <w:noProof/>
                <w:sz w:val="22"/>
                <w:szCs w:val="22"/>
              </w:rPr>
              <w:tab/>
            </w:r>
            <w:r w:rsidR="008C3910" w:rsidRPr="00A01CA5">
              <w:rPr>
                <w:rStyle w:val="Hyperlink"/>
                <w:noProof/>
              </w:rPr>
              <w:t>RESERVED</w:t>
            </w:r>
            <w:r w:rsidR="008C3910">
              <w:rPr>
                <w:noProof/>
                <w:webHidden/>
              </w:rPr>
              <w:tab/>
            </w:r>
            <w:r w:rsidR="008C3910">
              <w:rPr>
                <w:noProof/>
                <w:webHidden/>
              </w:rPr>
              <w:fldChar w:fldCharType="begin"/>
            </w:r>
            <w:r w:rsidR="008C3910">
              <w:rPr>
                <w:noProof/>
                <w:webHidden/>
              </w:rPr>
              <w:instrText xml:space="preserve"> PAGEREF _Toc198899518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03A4290C" w14:textId="702AC3D1" w:rsidR="008C3910" w:rsidRDefault="0018610F">
          <w:pPr>
            <w:pStyle w:val="TOC3"/>
            <w:rPr>
              <w:rFonts w:asciiTheme="minorHAnsi" w:eastAsiaTheme="minorEastAsia" w:hAnsiTheme="minorHAnsi" w:cstheme="minorBidi"/>
              <w:iCs w:val="0"/>
              <w:caps w:val="0"/>
              <w:noProof/>
              <w:sz w:val="22"/>
              <w:szCs w:val="22"/>
            </w:rPr>
          </w:pPr>
          <w:hyperlink w:anchor="_Toc198899519" w:history="1">
            <w:r w:rsidR="008C3910" w:rsidRPr="00A01CA5">
              <w:rPr>
                <w:rStyle w:val="Hyperlink"/>
                <w:noProof/>
              </w:rPr>
              <w:t>3.13.12</w:t>
            </w:r>
            <w:r w:rsidR="008C3910">
              <w:rPr>
                <w:rFonts w:asciiTheme="minorHAnsi" w:eastAsiaTheme="minorEastAsia" w:hAnsiTheme="minorHAnsi" w:cstheme="minorBidi"/>
                <w:iCs w:val="0"/>
                <w:caps w:val="0"/>
                <w:noProof/>
                <w:sz w:val="22"/>
                <w:szCs w:val="22"/>
              </w:rPr>
              <w:tab/>
            </w:r>
            <w:r w:rsidR="008C3910" w:rsidRPr="00A01CA5">
              <w:rPr>
                <w:rStyle w:val="Hyperlink"/>
                <w:noProof/>
              </w:rPr>
              <w:t>STATE OF NEW JERSEY SECURITY DUE DILIGENCE THIRD-PARTY INFORMATION SECURITY QUESTIONNAIRE</w:t>
            </w:r>
            <w:r w:rsidR="008C3910">
              <w:rPr>
                <w:noProof/>
                <w:webHidden/>
              </w:rPr>
              <w:tab/>
            </w:r>
            <w:r w:rsidR="008C3910">
              <w:rPr>
                <w:noProof/>
                <w:webHidden/>
              </w:rPr>
              <w:fldChar w:fldCharType="begin"/>
            </w:r>
            <w:r w:rsidR="008C3910">
              <w:rPr>
                <w:noProof/>
                <w:webHidden/>
              </w:rPr>
              <w:instrText xml:space="preserve"> PAGEREF _Toc198899519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4BC7571F" w14:textId="349ED6D3" w:rsidR="008C3910" w:rsidRDefault="0018610F">
          <w:pPr>
            <w:pStyle w:val="TOC3"/>
            <w:rPr>
              <w:rFonts w:asciiTheme="minorHAnsi" w:eastAsiaTheme="minorEastAsia" w:hAnsiTheme="minorHAnsi" w:cstheme="minorBidi"/>
              <w:iCs w:val="0"/>
              <w:caps w:val="0"/>
              <w:noProof/>
              <w:sz w:val="22"/>
              <w:szCs w:val="22"/>
            </w:rPr>
          </w:pPr>
          <w:hyperlink w:anchor="_Toc198899520" w:history="1">
            <w:r w:rsidR="008C3910" w:rsidRPr="00A01CA5">
              <w:rPr>
                <w:rStyle w:val="Hyperlink"/>
                <w:noProof/>
              </w:rPr>
              <w:t>3.13.13</w:t>
            </w:r>
            <w:r w:rsidR="008C3910">
              <w:rPr>
                <w:rFonts w:asciiTheme="minorHAnsi" w:eastAsiaTheme="minorEastAsia" w:hAnsiTheme="minorHAnsi" w:cstheme="minorBidi"/>
                <w:iCs w:val="0"/>
                <w:caps w:val="0"/>
                <w:noProof/>
                <w:sz w:val="22"/>
                <w:szCs w:val="22"/>
              </w:rPr>
              <w:tab/>
            </w:r>
            <w:r w:rsidR="008C3910" w:rsidRPr="00A01CA5">
              <w:rPr>
                <w:rStyle w:val="Hyperlink"/>
                <w:noProof/>
              </w:rPr>
              <w:t>BUSINESS REGISTRATION</w:t>
            </w:r>
            <w:r w:rsidR="008C3910">
              <w:rPr>
                <w:noProof/>
                <w:webHidden/>
              </w:rPr>
              <w:tab/>
            </w:r>
            <w:r w:rsidR="008C3910">
              <w:rPr>
                <w:noProof/>
                <w:webHidden/>
              </w:rPr>
              <w:fldChar w:fldCharType="begin"/>
            </w:r>
            <w:r w:rsidR="008C3910">
              <w:rPr>
                <w:noProof/>
                <w:webHidden/>
              </w:rPr>
              <w:instrText xml:space="preserve"> PAGEREF _Toc198899520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39662F15" w14:textId="1EF17597" w:rsidR="008C3910" w:rsidRDefault="0018610F">
          <w:pPr>
            <w:pStyle w:val="TOC3"/>
            <w:rPr>
              <w:rFonts w:asciiTheme="minorHAnsi" w:eastAsiaTheme="minorEastAsia" w:hAnsiTheme="minorHAnsi" w:cstheme="minorBidi"/>
              <w:iCs w:val="0"/>
              <w:caps w:val="0"/>
              <w:noProof/>
              <w:sz w:val="22"/>
              <w:szCs w:val="22"/>
            </w:rPr>
          </w:pPr>
          <w:hyperlink w:anchor="_Toc198899521" w:history="1">
            <w:r w:rsidR="008C3910" w:rsidRPr="00A01CA5">
              <w:rPr>
                <w:rStyle w:val="Hyperlink"/>
                <w:noProof/>
              </w:rPr>
              <w:t>3.13.14</w:t>
            </w:r>
            <w:r w:rsidR="008C3910">
              <w:rPr>
                <w:rFonts w:asciiTheme="minorHAnsi" w:eastAsiaTheme="minorEastAsia" w:hAnsiTheme="minorHAnsi" w:cstheme="minorBidi"/>
                <w:iCs w:val="0"/>
                <w:caps w:val="0"/>
                <w:noProof/>
                <w:sz w:val="22"/>
                <w:szCs w:val="22"/>
              </w:rPr>
              <w:tab/>
            </w:r>
            <w:r w:rsidR="008C3910" w:rsidRPr="00A01CA5">
              <w:rPr>
                <w:rStyle w:val="Hyperlink"/>
                <w:noProof/>
              </w:rPr>
              <w:t>Certification of Non-Involvement in Prohibited Activities in Russia or Belarus Pursuant to P.L.2022, c.3</w:t>
            </w:r>
            <w:r w:rsidR="008C3910">
              <w:rPr>
                <w:noProof/>
                <w:webHidden/>
              </w:rPr>
              <w:tab/>
            </w:r>
            <w:r w:rsidR="008C3910">
              <w:rPr>
                <w:noProof/>
                <w:webHidden/>
              </w:rPr>
              <w:fldChar w:fldCharType="begin"/>
            </w:r>
            <w:r w:rsidR="008C3910">
              <w:rPr>
                <w:noProof/>
                <w:webHidden/>
              </w:rPr>
              <w:instrText xml:space="preserve"> PAGEREF _Toc198899521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202904E8" w14:textId="37D2F1A2" w:rsidR="008C3910" w:rsidRDefault="0018610F">
          <w:pPr>
            <w:pStyle w:val="TOC2"/>
            <w:rPr>
              <w:rFonts w:asciiTheme="minorHAnsi" w:eastAsiaTheme="minorEastAsia" w:hAnsiTheme="minorHAnsi" w:cstheme="minorBidi"/>
              <w:caps w:val="0"/>
              <w:noProof/>
              <w:sz w:val="22"/>
              <w:szCs w:val="22"/>
            </w:rPr>
          </w:pPr>
          <w:hyperlink w:anchor="_Toc198899522" w:history="1">
            <w:r w:rsidR="008C3910" w:rsidRPr="00A01CA5">
              <w:rPr>
                <w:rStyle w:val="Hyperlink"/>
                <w:rFonts w:eastAsia="MS Mincho"/>
                <w:noProof/>
              </w:rPr>
              <w:t>3.14</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TECHNICAL QUOTE</w:t>
            </w:r>
            <w:r w:rsidR="008C3910">
              <w:rPr>
                <w:noProof/>
                <w:webHidden/>
              </w:rPr>
              <w:tab/>
            </w:r>
            <w:r w:rsidR="008C3910">
              <w:rPr>
                <w:noProof/>
                <w:webHidden/>
              </w:rPr>
              <w:fldChar w:fldCharType="begin"/>
            </w:r>
            <w:r w:rsidR="008C3910">
              <w:rPr>
                <w:noProof/>
                <w:webHidden/>
              </w:rPr>
              <w:instrText xml:space="preserve"> PAGEREF _Toc198899522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60AE0EAC" w14:textId="17403748" w:rsidR="008C3910" w:rsidRDefault="0018610F">
          <w:pPr>
            <w:pStyle w:val="TOC2"/>
            <w:rPr>
              <w:rFonts w:asciiTheme="minorHAnsi" w:eastAsiaTheme="minorEastAsia" w:hAnsiTheme="minorHAnsi" w:cstheme="minorBidi"/>
              <w:caps w:val="0"/>
              <w:noProof/>
              <w:sz w:val="22"/>
              <w:szCs w:val="22"/>
            </w:rPr>
          </w:pPr>
          <w:hyperlink w:anchor="_Toc198899523" w:history="1">
            <w:r w:rsidR="008C3910" w:rsidRPr="00A01CA5">
              <w:rPr>
                <w:rStyle w:val="Hyperlink"/>
                <w:noProof/>
              </w:rPr>
              <w:t>3.15</w:t>
            </w:r>
            <w:r w:rsidR="008C3910">
              <w:rPr>
                <w:rFonts w:asciiTheme="minorHAnsi" w:eastAsiaTheme="minorEastAsia" w:hAnsiTheme="minorHAnsi" w:cstheme="minorBidi"/>
                <w:caps w:val="0"/>
                <w:noProof/>
                <w:sz w:val="22"/>
                <w:szCs w:val="22"/>
              </w:rPr>
              <w:tab/>
            </w:r>
            <w:r w:rsidR="008C3910" w:rsidRPr="00A01CA5">
              <w:rPr>
                <w:rStyle w:val="Hyperlink"/>
                <w:noProof/>
              </w:rPr>
              <w:t>BIDDER QUOTE OVERVIEW FORM</w:t>
            </w:r>
            <w:r w:rsidR="008C3910">
              <w:rPr>
                <w:noProof/>
                <w:webHidden/>
              </w:rPr>
              <w:tab/>
            </w:r>
            <w:r w:rsidR="008C3910">
              <w:rPr>
                <w:noProof/>
                <w:webHidden/>
              </w:rPr>
              <w:fldChar w:fldCharType="begin"/>
            </w:r>
            <w:r w:rsidR="008C3910">
              <w:rPr>
                <w:noProof/>
                <w:webHidden/>
              </w:rPr>
              <w:instrText xml:space="preserve"> PAGEREF _Toc198899523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1075C6E3" w14:textId="297C7755" w:rsidR="008C3910" w:rsidRDefault="0018610F">
          <w:pPr>
            <w:pStyle w:val="TOC2"/>
            <w:rPr>
              <w:rFonts w:asciiTheme="minorHAnsi" w:eastAsiaTheme="minorEastAsia" w:hAnsiTheme="minorHAnsi" w:cstheme="minorBidi"/>
              <w:caps w:val="0"/>
              <w:noProof/>
              <w:sz w:val="22"/>
              <w:szCs w:val="22"/>
            </w:rPr>
          </w:pPr>
          <w:hyperlink w:anchor="_Toc198899524" w:history="1">
            <w:r w:rsidR="008C3910" w:rsidRPr="00A01CA5">
              <w:rPr>
                <w:rStyle w:val="Hyperlink"/>
                <w:noProof/>
              </w:rPr>
              <w:t>3.16</w:t>
            </w:r>
            <w:r w:rsidR="008C3910">
              <w:rPr>
                <w:rFonts w:asciiTheme="minorHAnsi" w:eastAsiaTheme="minorEastAsia" w:hAnsiTheme="minorHAnsi" w:cstheme="minorBidi"/>
                <w:caps w:val="0"/>
                <w:noProof/>
                <w:sz w:val="22"/>
                <w:szCs w:val="22"/>
              </w:rPr>
              <w:tab/>
            </w:r>
            <w:r w:rsidR="008C3910" w:rsidRPr="00A01CA5">
              <w:rPr>
                <w:rStyle w:val="Hyperlink"/>
                <w:noProof/>
              </w:rPr>
              <w:t>BIDDER DATA SHEET/FORM</w:t>
            </w:r>
            <w:r w:rsidR="008C3910">
              <w:rPr>
                <w:noProof/>
                <w:webHidden/>
              </w:rPr>
              <w:tab/>
            </w:r>
            <w:r w:rsidR="008C3910">
              <w:rPr>
                <w:noProof/>
                <w:webHidden/>
              </w:rPr>
              <w:fldChar w:fldCharType="begin"/>
            </w:r>
            <w:r w:rsidR="008C3910">
              <w:rPr>
                <w:noProof/>
                <w:webHidden/>
              </w:rPr>
              <w:instrText xml:space="preserve"> PAGEREF _Toc198899524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115BA33F" w14:textId="437B7D39" w:rsidR="008C3910" w:rsidRDefault="0018610F">
          <w:pPr>
            <w:pStyle w:val="TOC2"/>
            <w:rPr>
              <w:rFonts w:asciiTheme="minorHAnsi" w:eastAsiaTheme="minorEastAsia" w:hAnsiTheme="minorHAnsi" w:cstheme="minorBidi"/>
              <w:caps w:val="0"/>
              <w:noProof/>
              <w:sz w:val="22"/>
              <w:szCs w:val="22"/>
            </w:rPr>
          </w:pPr>
          <w:hyperlink w:anchor="_Toc198899525" w:history="1">
            <w:r w:rsidR="008C3910" w:rsidRPr="00A01CA5">
              <w:rPr>
                <w:rStyle w:val="Hyperlink"/>
                <w:noProof/>
              </w:rPr>
              <w:t>3.17</w:t>
            </w:r>
            <w:r w:rsidR="008C3910">
              <w:rPr>
                <w:rFonts w:asciiTheme="minorHAnsi" w:eastAsiaTheme="minorEastAsia" w:hAnsiTheme="minorHAnsi" w:cstheme="minorBidi"/>
                <w:caps w:val="0"/>
                <w:noProof/>
                <w:sz w:val="22"/>
                <w:szCs w:val="22"/>
              </w:rPr>
              <w:tab/>
            </w:r>
            <w:r w:rsidR="008C3910" w:rsidRPr="00A01CA5">
              <w:rPr>
                <w:rStyle w:val="Hyperlink"/>
                <w:noProof/>
              </w:rPr>
              <w:t>AFFIDAVIT OF APPAREL PRODUCTION</w:t>
            </w:r>
            <w:r w:rsidR="008C3910">
              <w:rPr>
                <w:noProof/>
                <w:webHidden/>
              </w:rPr>
              <w:tab/>
            </w:r>
            <w:r w:rsidR="008C3910">
              <w:rPr>
                <w:noProof/>
                <w:webHidden/>
              </w:rPr>
              <w:fldChar w:fldCharType="begin"/>
            </w:r>
            <w:r w:rsidR="008C3910">
              <w:rPr>
                <w:noProof/>
                <w:webHidden/>
              </w:rPr>
              <w:instrText xml:space="preserve"> PAGEREF _Toc198899525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039264E2" w14:textId="4F16050A" w:rsidR="008C3910" w:rsidRDefault="0018610F">
          <w:pPr>
            <w:pStyle w:val="TOC2"/>
            <w:rPr>
              <w:rFonts w:asciiTheme="minorHAnsi" w:eastAsiaTheme="minorEastAsia" w:hAnsiTheme="minorHAnsi" w:cstheme="minorBidi"/>
              <w:caps w:val="0"/>
              <w:noProof/>
              <w:sz w:val="22"/>
              <w:szCs w:val="22"/>
            </w:rPr>
          </w:pPr>
          <w:hyperlink w:anchor="_Toc198899526" w:history="1">
            <w:r w:rsidR="008C3910" w:rsidRPr="00A01CA5">
              <w:rPr>
                <w:rStyle w:val="Hyperlink"/>
                <w:noProof/>
              </w:rPr>
              <w:t>3.18</w:t>
            </w:r>
            <w:r w:rsidR="008C3910">
              <w:rPr>
                <w:rFonts w:asciiTheme="minorHAnsi" w:eastAsiaTheme="minorEastAsia" w:hAnsiTheme="minorHAnsi" w:cstheme="minorBidi"/>
                <w:caps w:val="0"/>
                <w:noProof/>
                <w:sz w:val="22"/>
                <w:szCs w:val="22"/>
              </w:rPr>
              <w:tab/>
            </w:r>
            <w:r w:rsidR="008C3910" w:rsidRPr="00A01CA5">
              <w:rPr>
                <w:rStyle w:val="Hyperlink"/>
                <w:noProof/>
              </w:rPr>
              <w:t>DISCLOSURE OF PRODUCT COMPOSITION</w:t>
            </w:r>
            <w:r w:rsidR="008C3910">
              <w:rPr>
                <w:noProof/>
                <w:webHidden/>
              </w:rPr>
              <w:tab/>
            </w:r>
            <w:r w:rsidR="008C3910">
              <w:rPr>
                <w:noProof/>
                <w:webHidden/>
              </w:rPr>
              <w:fldChar w:fldCharType="begin"/>
            </w:r>
            <w:r w:rsidR="008C3910">
              <w:rPr>
                <w:noProof/>
                <w:webHidden/>
              </w:rPr>
              <w:instrText xml:space="preserve"> PAGEREF _Toc198899526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2234E009" w14:textId="0B0C0CB1" w:rsidR="008C3910" w:rsidRDefault="0018610F">
          <w:pPr>
            <w:pStyle w:val="TOC2"/>
            <w:rPr>
              <w:rFonts w:asciiTheme="minorHAnsi" w:eastAsiaTheme="minorEastAsia" w:hAnsiTheme="minorHAnsi" w:cstheme="minorBidi"/>
              <w:caps w:val="0"/>
              <w:noProof/>
              <w:sz w:val="22"/>
              <w:szCs w:val="22"/>
            </w:rPr>
          </w:pPr>
          <w:hyperlink w:anchor="_Toc198899527" w:history="1">
            <w:r w:rsidR="008C3910" w:rsidRPr="00A01CA5">
              <w:rPr>
                <w:rStyle w:val="Hyperlink"/>
                <w:rFonts w:eastAsia="Arial"/>
                <w:noProof/>
              </w:rPr>
              <w:t>3.19</w:t>
            </w:r>
            <w:r w:rsidR="008C3910">
              <w:rPr>
                <w:rFonts w:asciiTheme="minorHAnsi" w:eastAsiaTheme="minorEastAsia" w:hAnsiTheme="minorHAnsi" w:cstheme="minorBidi"/>
                <w:caps w:val="0"/>
                <w:noProof/>
                <w:sz w:val="22"/>
                <w:szCs w:val="22"/>
              </w:rPr>
              <w:tab/>
            </w:r>
            <w:r w:rsidR="008C3910" w:rsidRPr="00A01CA5">
              <w:rPr>
                <w:rStyle w:val="Hyperlink"/>
                <w:rFonts w:eastAsia="Arial"/>
                <w:noProof/>
              </w:rPr>
              <w:t>SPECIFICATION DATA SHEETS</w:t>
            </w:r>
            <w:r w:rsidR="008C3910">
              <w:rPr>
                <w:noProof/>
                <w:webHidden/>
              </w:rPr>
              <w:tab/>
            </w:r>
            <w:r w:rsidR="008C3910">
              <w:rPr>
                <w:noProof/>
                <w:webHidden/>
              </w:rPr>
              <w:fldChar w:fldCharType="begin"/>
            </w:r>
            <w:r w:rsidR="008C3910">
              <w:rPr>
                <w:noProof/>
                <w:webHidden/>
              </w:rPr>
              <w:instrText xml:space="preserve"> PAGEREF _Toc198899527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61837A01" w14:textId="7B5EE47A" w:rsidR="008C3910" w:rsidRDefault="0018610F">
          <w:pPr>
            <w:pStyle w:val="TOC2"/>
            <w:rPr>
              <w:rFonts w:asciiTheme="minorHAnsi" w:eastAsiaTheme="minorEastAsia" w:hAnsiTheme="minorHAnsi" w:cstheme="minorBidi"/>
              <w:caps w:val="0"/>
              <w:noProof/>
              <w:sz w:val="22"/>
              <w:szCs w:val="22"/>
            </w:rPr>
          </w:pPr>
          <w:hyperlink w:anchor="_Toc198899528" w:history="1">
            <w:r w:rsidR="008C3910" w:rsidRPr="00A01CA5">
              <w:rPr>
                <w:rStyle w:val="Hyperlink"/>
                <w:noProof/>
              </w:rPr>
              <w:t>3.20</w:t>
            </w:r>
            <w:r w:rsidR="008C3910">
              <w:rPr>
                <w:rFonts w:asciiTheme="minorHAnsi" w:eastAsiaTheme="minorEastAsia" w:hAnsiTheme="minorHAnsi" w:cstheme="minorBidi"/>
                <w:caps w:val="0"/>
                <w:noProof/>
                <w:sz w:val="22"/>
                <w:szCs w:val="22"/>
              </w:rPr>
              <w:tab/>
            </w:r>
            <w:r w:rsidR="008C3910" w:rsidRPr="00A01CA5">
              <w:rPr>
                <w:rStyle w:val="Hyperlink"/>
                <w:noProof/>
              </w:rPr>
              <w:t>SAMPLES AND TESTING</w:t>
            </w:r>
            <w:r w:rsidR="008C3910">
              <w:rPr>
                <w:noProof/>
                <w:webHidden/>
              </w:rPr>
              <w:tab/>
            </w:r>
            <w:r w:rsidR="008C3910">
              <w:rPr>
                <w:noProof/>
                <w:webHidden/>
              </w:rPr>
              <w:fldChar w:fldCharType="begin"/>
            </w:r>
            <w:r w:rsidR="008C3910">
              <w:rPr>
                <w:noProof/>
                <w:webHidden/>
              </w:rPr>
              <w:instrText xml:space="preserve"> PAGEREF _Toc198899528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0BEC762C" w14:textId="7F4DAF8E" w:rsidR="008C3910" w:rsidRDefault="0018610F">
          <w:pPr>
            <w:pStyle w:val="TOC2"/>
            <w:rPr>
              <w:rFonts w:asciiTheme="minorHAnsi" w:eastAsiaTheme="minorEastAsia" w:hAnsiTheme="minorHAnsi" w:cstheme="minorBidi"/>
              <w:caps w:val="0"/>
              <w:noProof/>
              <w:sz w:val="22"/>
              <w:szCs w:val="22"/>
            </w:rPr>
          </w:pPr>
          <w:hyperlink w:anchor="_Toc198899529" w:history="1">
            <w:r w:rsidR="008C3910" w:rsidRPr="00A01CA5">
              <w:rPr>
                <w:rStyle w:val="Hyperlink"/>
                <w:noProof/>
              </w:rPr>
              <w:t>3.21</w:t>
            </w:r>
            <w:r w:rsidR="008C3910">
              <w:rPr>
                <w:rFonts w:asciiTheme="minorHAnsi" w:eastAsiaTheme="minorEastAsia" w:hAnsiTheme="minorHAnsi" w:cstheme="minorBidi"/>
                <w:caps w:val="0"/>
                <w:noProof/>
                <w:sz w:val="22"/>
                <w:szCs w:val="22"/>
              </w:rPr>
              <w:tab/>
            </w:r>
            <w:r w:rsidR="008C3910" w:rsidRPr="00A01CA5">
              <w:rPr>
                <w:rStyle w:val="Hyperlink"/>
                <w:noProof/>
              </w:rPr>
              <w:t>SPECIFICATION CONFORMANCE FORM</w:t>
            </w:r>
            <w:r w:rsidR="008C3910">
              <w:rPr>
                <w:noProof/>
                <w:webHidden/>
              </w:rPr>
              <w:tab/>
            </w:r>
            <w:r w:rsidR="008C3910">
              <w:rPr>
                <w:noProof/>
                <w:webHidden/>
              </w:rPr>
              <w:fldChar w:fldCharType="begin"/>
            </w:r>
            <w:r w:rsidR="008C3910">
              <w:rPr>
                <w:noProof/>
                <w:webHidden/>
              </w:rPr>
              <w:instrText xml:space="preserve"> PAGEREF _Toc198899529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097E287D" w14:textId="3385FBAA" w:rsidR="008C3910" w:rsidRDefault="0018610F">
          <w:pPr>
            <w:pStyle w:val="TOC2"/>
            <w:rPr>
              <w:rFonts w:asciiTheme="minorHAnsi" w:eastAsiaTheme="minorEastAsia" w:hAnsiTheme="minorHAnsi" w:cstheme="minorBidi"/>
              <w:caps w:val="0"/>
              <w:noProof/>
              <w:sz w:val="22"/>
              <w:szCs w:val="22"/>
            </w:rPr>
          </w:pPr>
          <w:hyperlink w:anchor="_Toc198899530" w:history="1">
            <w:r w:rsidR="008C3910" w:rsidRPr="00A01CA5">
              <w:rPr>
                <w:rStyle w:val="Hyperlink"/>
                <w:noProof/>
              </w:rPr>
              <w:t>3.22</w:t>
            </w:r>
            <w:r w:rsidR="008C3910">
              <w:rPr>
                <w:rFonts w:asciiTheme="minorHAnsi" w:eastAsiaTheme="minorEastAsia" w:hAnsiTheme="minorHAnsi" w:cstheme="minorBidi"/>
                <w:caps w:val="0"/>
                <w:noProof/>
                <w:sz w:val="22"/>
                <w:szCs w:val="22"/>
              </w:rPr>
              <w:tab/>
            </w:r>
            <w:r w:rsidR="008C3910" w:rsidRPr="00A01CA5">
              <w:rPr>
                <w:rStyle w:val="Hyperlink"/>
                <w:noProof/>
              </w:rPr>
              <w:t>MANUFACTURER’S CERTIFICATION</w:t>
            </w:r>
            <w:r w:rsidR="008C3910">
              <w:rPr>
                <w:noProof/>
                <w:webHidden/>
              </w:rPr>
              <w:tab/>
            </w:r>
            <w:r w:rsidR="008C3910">
              <w:rPr>
                <w:noProof/>
                <w:webHidden/>
              </w:rPr>
              <w:fldChar w:fldCharType="begin"/>
            </w:r>
            <w:r w:rsidR="008C3910">
              <w:rPr>
                <w:noProof/>
                <w:webHidden/>
              </w:rPr>
              <w:instrText xml:space="preserve"> PAGEREF _Toc198899530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47E40738" w14:textId="4C23D0A0" w:rsidR="008C3910" w:rsidRDefault="0018610F">
          <w:pPr>
            <w:pStyle w:val="TOC2"/>
            <w:rPr>
              <w:rFonts w:asciiTheme="minorHAnsi" w:eastAsiaTheme="minorEastAsia" w:hAnsiTheme="minorHAnsi" w:cstheme="minorBidi"/>
              <w:caps w:val="0"/>
              <w:noProof/>
              <w:sz w:val="22"/>
              <w:szCs w:val="22"/>
            </w:rPr>
          </w:pPr>
          <w:hyperlink w:anchor="_Toc198899531" w:history="1">
            <w:r w:rsidR="008C3910" w:rsidRPr="00A01CA5">
              <w:rPr>
                <w:rStyle w:val="Hyperlink"/>
                <w:noProof/>
              </w:rPr>
              <w:t>3.23</w:t>
            </w:r>
            <w:r w:rsidR="008C3910">
              <w:rPr>
                <w:rFonts w:asciiTheme="minorHAnsi" w:eastAsiaTheme="minorEastAsia" w:hAnsiTheme="minorHAnsi" w:cstheme="minorBidi"/>
                <w:caps w:val="0"/>
                <w:noProof/>
                <w:sz w:val="22"/>
                <w:szCs w:val="22"/>
              </w:rPr>
              <w:tab/>
            </w:r>
            <w:r w:rsidR="008C3910" w:rsidRPr="00A01CA5">
              <w:rPr>
                <w:rStyle w:val="Hyperlink"/>
                <w:noProof/>
              </w:rPr>
              <w:t>MANUFACTURER’S PUBLISHED LIST OF OPTIONS AND ATTACHEMENTS/PRICE LIST</w:t>
            </w:r>
            <w:r w:rsidR="008C3910">
              <w:rPr>
                <w:noProof/>
                <w:webHidden/>
              </w:rPr>
              <w:tab/>
            </w:r>
            <w:r w:rsidR="008C3910">
              <w:rPr>
                <w:noProof/>
                <w:webHidden/>
              </w:rPr>
              <w:fldChar w:fldCharType="begin"/>
            </w:r>
            <w:r w:rsidR="008C3910">
              <w:rPr>
                <w:noProof/>
                <w:webHidden/>
              </w:rPr>
              <w:instrText xml:space="preserve"> PAGEREF _Toc198899531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11F5D7F2" w14:textId="538391A5" w:rsidR="008C3910" w:rsidRDefault="0018610F">
          <w:pPr>
            <w:pStyle w:val="TOC2"/>
            <w:rPr>
              <w:rFonts w:asciiTheme="minorHAnsi" w:eastAsiaTheme="minorEastAsia" w:hAnsiTheme="minorHAnsi" w:cstheme="minorBidi"/>
              <w:caps w:val="0"/>
              <w:noProof/>
              <w:sz w:val="22"/>
              <w:szCs w:val="22"/>
            </w:rPr>
          </w:pPr>
          <w:hyperlink w:anchor="_Toc198899532" w:history="1">
            <w:r w:rsidR="008C3910" w:rsidRPr="00A01CA5">
              <w:rPr>
                <w:rStyle w:val="Hyperlink"/>
                <w:noProof/>
              </w:rPr>
              <w:t>3.24</w:t>
            </w:r>
            <w:r w:rsidR="008C3910">
              <w:rPr>
                <w:rFonts w:asciiTheme="minorHAnsi" w:eastAsiaTheme="minorEastAsia" w:hAnsiTheme="minorHAnsi" w:cstheme="minorBidi"/>
                <w:caps w:val="0"/>
                <w:noProof/>
                <w:sz w:val="22"/>
                <w:szCs w:val="22"/>
              </w:rPr>
              <w:tab/>
            </w:r>
            <w:r w:rsidR="008C3910" w:rsidRPr="00A01CA5">
              <w:rPr>
                <w:rStyle w:val="Hyperlink"/>
                <w:noProof/>
              </w:rPr>
              <w:t>PRICE LIST AND/OR CATALOG</w:t>
            </w:r>
            <w:r w:rsidR="008C3910">
              <w:rPr>
                <w:noProof/>
                <w:webHidden/>
              </w:rPr>
              <w:tab/>
            </w:r>
            <w:r w:rsidR="008C3910">
              <w:rPr>
                <w:noProof/>
                <w:webHidden/>
              </w:rPr>
              <w:fldChar w:fldCharType="begin"/>
            </w:r>
            <w:r w:rsidR="008C3910">
              <w:rPr>
                <w:noProof/>
                <w:webHidden/>
              </w:rPr>
              <w:instrText xml:space="preserve"> PAGEREF _Toc198899532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1F6A2845" w14:textId="4E2D9A4D" w:rsidR="008C3910" w:rsidRDefault="0018610F">
          <w:pPr>
            <w:pStyle w:val="TOC2"/>
            <w:rPr>
              <w:rFonts w:asciiTheme="minorHAnsi" w:eastAsiaTheme="minorEastAsia" w:hAnsiTheme="minorHAnsi" w:cstheme="minorBidi"/>
              <w:caps w:val="0"/>
              <w:noProof/>
              <w:sz w:val="22"/>
              <w:szCs w:val="22"/>
            </w:rPr>
          </w:pPr>
          <w:hyperlink w:anchor="_Toc198899533" w:history="1">
            <w:r w:rsidR="008C3910" w:rsidRPr="00A01CA5">
              <w:rPr>
                <w:rStyle w:val="Hyperlink"/>
                <w:noProof/>
              </w:rPr>
              <w:t>3.25</w:t>
            </w:r>
            <w:r w:rsidR="008C3910">
              <w:rPr>
                <w:rFonts w:asciiTheme="minorHAnsi" w:eastAsiaTheme="minorEastAsia" w:hAnsiTheme="minorHAnsi" w:cstheme="minorBidi"/>
                <w:caps w:val="0"/>
                <w:noProof/>
                <w:sz w:val="22"/>
                <w:szCs w:val="22"/>
              </w:rPr>
              <w:tab/>
            </w:r>
            <w:r w:rsidR="008C3910" w:rsidRPr="00A01CA5">
              <w:rPr>
                <w:rStyle w:val="Hyperlink"/>
                <w:noProof/>
              </w:rPr>
              <w:t>MANAGEMENT OVERVIEW</w:t>
            </w:r>
            <w:r w:rsidR="008C3910">
              <w:rPr>
                <w:noProof/>
                <w:webHidden/>
              </w:rPr>
              <w:tab/>
            </w:r>
            <w:r w:rsidR="008C3910">
              <w:rPr>
                <w:noProof/>
                <w:webHidden/>
              </w:rPr>
              <w:fldChar w:fldCharType="begin"/>
            </w:r>
            <w:r w:rsidR="008C3910">
              <w:rPr>
                <w:noProof/>
                <w:webHidden/>
              </w:rPr>
              <w:instrText xml:space="preserve"> PAGEREF _Toc198899533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4697B23D" w14:textId="2E6A7D43" w:rsidR="008C3910" w:rsidRDefault="0018610F">
          <w:pPr>
            <w:pStyle w:val="TOC2"/>
            <w:rPr>
              <w:rFonts w:asciiTheme="minorHAnsi" w:eastAsiaTheme="minorEastAsia" w:hAnsiTheme="minorHAnsi" w:cstheme="minorBidi"/>
              <w:caps w:val="0"/>
              <w:noProof/>
              <w:sz w:val="22"/>
              <w:szCs w:val="22"/>
            </w:rPr>
          </w:pPr>
          <w:hyperlink w:anchor="_Toc198899534" w:history="1">
            <w:r w:rsidR="008C3910" w:rsidRPr="00A01CA5">
              <w:rPr>
                <w:rStyle w:val="Hyperlink"/>
                <w:noProof/>
              </w:rPr>
              <w:t>3.26</w:t>
            </w:r>
            <w:r w:rsidR="008C3910">
              <w:rPr>
                <w:rFonts w:asciiTheme="minorHAnsi" w:eastAsiaTheme="minorEastAsia" w:hAnsiTheme="minorHAnsi" w:cstheme="minorBidi"/>
                <w:caps w:val="0"/>
                <w:noProof/>
                <w:sz w:val="22"/>
                <w:szCs w:val="22"/>
              </w:rPr>
              <w:tab/>
            </w:r>
            <w:r w:rsidR="008C3910" w:rsidRPr="00A01CA5">
              <w:rPr>
                <w:rStyle w:val="Hyperlink"/>
                <w:noProof/>
              </w:rPr>
              <w:t>CONTRACT MANAGEMENT</w:t>
            </w:r>
            <w:r w:rsidR="008C3910">
              <w:rPr>
                <w:noProof/>
                <w:webHidden/>
              </w:rPr>
              <w:tab/>
            </w:r>
            <w:r w:rsidR="008C3910">
              <w:rPr>
                <w:noProof/>
                <w:webHidden/>
              </w:rPr>
              <w:fldChar w:fldCharType="begin"/>
            </w:r>
            <w:r w:rsidR="008C3910">
              <w:rPr>
                <w:noProof/>
                <w:webHidden/>
              </w:rPr>
              <w:instrText xml:space="preserve"> PAGEREF _Toc198899534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449D9977" w14:textId="36386099" w:rsidR="008C3910" w:rsidRDefault="0018610F">
          <w:pPr>
            <w:pStyle w:val="TOC2"/>
            <w:rPr>
              <w:rFonts w:asciiTheme="minorHAnsi" w:eastAsiaTheme="minorEastAsia" w:hAnsiTheme="minorHAnsi" w:cstheme="minorBidi"/>
              <w:caps w:val="0"/>
              <w:noProof/>
              <w:sz w:val="22"/>
              <w:szCs w:val="22"/>
            </w:rPr>
          </w:pPr>
          <w:hyperlink w:anchor="_Toc198899535" w:history="1">
            <w:r w:rsidR="008C3910" w:rsidRPr="00A01CA5">
              <w:rPr>
                <w:rStyle w:val="Hyperlink"/>
                <w:noProof/>
              </w:rPr>
              <w:t>3.27</w:t>
            </w:r>
            <w:r w:rsidR="008C3910">
              <w:rPr>
                <w:rFonts w:asciiTheme="minorHAnsi" w:eastAsiaTheme="minorEastAsia" w:hAnsiTheme="minorHAnsi" w:cstheme="minorBidi"/>
                <w:caps w:val="0"/>
                <w:noProof/>
                <w:sz w:val="22"/>
                <w:szCs w:val="22"/>
              </w:rPr>
              <w:tab/>
            </w:r>
            <w:r w:rsidR="008C3910" w:rsidRPr="00A01CA5">
              <w:rPr>
                <w:rStyle w:val="Hyperlink"/>
                <w:noProof/>
              </w:rPr>
              <w:t>CONTRACT SCHEDULE</w:t>
            </w:r>
            <w:r w:rsidR="008C3910">
              <w:rPr>
                <w:noProof/>
                <w:webHidden/>
              </w:rPr>
              <w:tab/>
            </w:r>
            <w:r w:rsidR="008C3910">
              <w:rPr>
                <w:noProof/>
                <w:webHidden/>
              </w:rPr>
              <w:fldChar w:fldCharType="begin"/>
            </w:r>
            <w:r w:rsidR="008C3910">
              <w:rPr>
                <w:noProof/>
                <w:webHidden/>
              </w:rPr>
              <w:instrText xml:space="preserve"> PAGEREF _Toc198899535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6D1532C2" w14:textId="2AE34104" w:rsidR="008C3910" w:rsidRDefault="0018610F">
          <w:pPr>
            <w:pStyle w:val="TOC2"/>
            <w:rPr>
              <w:rFonts w:asciiTheme="minorHAnsi" w:eastAsiaTheme="minorEastAsia" w:hAnsiTheme="minorHAnsi" w:cstheme="minorBidi"/>
              <w:caps w:val="0"/>
              <w:noProof/>
              <w:sz w:val="22"/>
              <w:szCs w:val="22"/>
            </w:rPr>
          </w:pPr>
          <w:hyperlink w:anchor="_Toc198899536" w:history="1">
            <w:r w:rsidR="008C3910" w:rsidRPr="00A01CA5">
              <w:rPr>
                <w:rStyle w:val="Hyperlink"/>
                <w:noProof/>
              </w:rPr>
              <w:t>3.28</w:t>
            </w:r>
            <w:r w:rsidR="008C3910">
              <w:rPr>
                <w:rFonts w:asciiTheme="minorHAnsi" w:eastAsiaTheme="minorEastAsia" w:hAnsiTheme="minorHAnsi" w:cstheme="minorBidi"/>
                <w:caps w:val="0"/>
                <w:noProof/>
                <w:sz w:val="22"/>
                <w:szCs w:val="22"/>
              </w:rPr>
              <w:tab/>
            </w:r>
            <w:r w:rsidR="008C3910" w:rsidRPr="00A01CA5">
              <w:rPr>
                <w:rStyle w:val="Hyperlink"/>
                <w:noProof/>
              </w:rPr>
              <w:t>MOBILIZATION PLAN</w:t>
            </w:r>
            <w:r w:rsidR="008C3910">
              <w:rPr>
                <w:noProof/>
                <w:webHidden/>
              </w:rPr>
              <w:tab/>
            </w:r>
            <w:r w:rsidR="008C3910">
              <w:rPr>
                <w:noProof/>
                <w:webHidden/>
              </w:rPr>
              <w:fldChar w:fldCharType="begin"/>
            </w:r>
            <w:r w:rsidR="008C3910">
              <w:rPr>
                <w:noProof/>
                <w:webHidden/>
              </w:rPr>
              <w:instrText xml:space="preserve"> PAGEREF _Toc198899536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61493615" w14:textId="2D8D72E4" w:rsidR="008C3910" w:rsidRDefault="0018610F">
          <w:pPr>
            <w:pStyle w:val="TOC2"/>
            <w:rPr>
              <w:rFonts w:asciiTheme="minorHAnsi" w:eastAsiaTheme="minorEastAsia" w:hAnsiTheme="minorHAnsi" w:cstheme="minorBidi"/>
              <w:caps w:val="0"/>
              <w:noProof/>
              <w:sz w:val="22"/>
              <w:szCs w:val="22"/>
            </w:rPr>
          </w:pPr>
          <w:hyperlink w:anchor="_Toc198899537" w:history="1">
            <w:r w:rsidR="008C3910" w:rsidRPr="00A01CA5">
              <w:rPr>
                <w:rStyle w:val="Hyperlink"/>
                <w:noProof/>
              </w:rPr>
              <w:t>3.29</w:t>
            </w:r>
            <w:r w:rsidR="008C3910">
              <w:rPr>
                <w:rFonts w:asciiTheme="minorHAnsi" w:eastAsiaTheme="minorEastAsia" w:hAnsiTheme="minorHAnsi" w:cstheme="minorBidi"/>
                <w:caps w:val="0"/>
                <w:noProof/>
                <w:sz w:val="22"/>
                <w:szCs w:val="22"/>
              </w:rPr>
              <w:tab/>
            </w:r>
            <w:r w:rsidR="008C3910" w:rsidRPr="00A01CA5">
              <w:rPr>
                <w:rStyle w:val="Hyperlink"/>
                <w:noProof/>
              </w:rPr>
              <w:t>ADDITIONAL PLAN(S)</w:t>
            </w:r>
            <w:r w:rsidR="008C3910">
              <w:rPr>
                <w:noProof/>
                <w:webHidden/>
              </w:rPr>
              <w:tab/>
            </w:r>
            <w:r w:rsidR="008C3910">
              <w:rPr>
                <w:noProof/>
                <w:webHidden/>
              </w:rPr>
              <w:fldChar w:fldCharType="begin"/>
            </w:r>
            <w:r w:rsidR="008C3910">
              <w:rPr>
                <w:noProof/>
                <w:webHidden/>
              </w:rPr>
              <w:instrText xml:space="preserve"> PAGEREF _Toc198899537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50ACBC56" w14:textId="6EA9FFA5" w:rsidR="008C3910" w:rsidRDefault="0018610F">
          <w:pPr>
            <w:pStyle w:val="TOC2"/>
            <w:rPr>
              <w:rFonts w:asciiTheme="minorHAnsi" w:eastAsiaTheme="minorEastAsia" w:hAnsiTheme="minorHAnsi" w:cstheme="minorBidi"/>
              <w:caps w:val="0"/>
              <w:noProof/>
              <w:sz w:val="22"/>
              <w:szCs w:val="22"/>
            </w:rPr>
          </w:pPr>
          <w:hyperlink w:anchor="_Toc198899538" w:history="1">
            <w:r w:rsidR="008C3910" w:rsidRPr="00A01CA5">
              <w:rPr>
                <w:rStyle w:val="Hyperlink"/>
                <w:rFonts w:eastAsia="MS Mincho"/>
                <w:noProof/>
              </w:rPr>
              <w:t>3.30</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ORGANIZATIONAL EXPERIENCE</w:t>
            </w:r>
            <w:r w:rsidR="008C3910">
              <w:rPr>
                <w:noProof/>
                <w:webHidden/>
              </w:rPr>
              <w:tab/>
            </w:r>
            <w:r w:rsidR="008C3910">
              <w:rPr>
                <w:noProof/>
                <w:webHidden/>
              </w:rPr>
              <w:fldChar w:fldCharType="begin"/>
            </w:r>
            <w:r w:rsidR="008C3910">
              <w:rPr>
                <w:noProof/>
                <w:webHidden/>
              </w:rPr>
              <w:instrText xml:space="preserve"> PAGEREF _Toc198899538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0DC220FD" w14:textId="6D946F74" w:rsidR="008C3910" w:rsidRDefault="0018610F">
          <w:pPr>
            <w:pStyle w:val="TOC2"/>
            <w:rPr>
              <w:rFonts w:asciiTheme="minorHAnsi" w:eastAsiaTheme="minorEastAsia" w:hAnsiTheme="minorHAnsi" w:cstheme="minorBidi"/>
              <w:caps w:val="0"/>
              <w:noProof/>
              <w:sz w:val="22"/>
              <w:szCs w:val="22"/>
            </w:rPr>
          </w:pPr>
          <w:hyperlink w:anchor="_Toc198899539" w:history="1">
            <w:r w:rsidR="008C3910" w:rsidRPr="00A01CA5">
              <w:rPr>
                <w:rStyle w:val="Hyperlink"/>
                <w:noProof/>
              </w:rPr>
              <w:t>3.31</w:t>
            </w:r>
            <w:r w:rsidR="008C3910">
              <w:rPr>
                <w:rFonts w:asciiTheme="minorHAnsi" w:eastAsiaTheme="minorEastAsia" w:hAnsiTheme="minorHAnsi" w:cstheme="minorBidi"/>
                <w:caps w:val="0"/>
                <w:noProof/>
                <w:sz w:val="22"/>
                <w:szCs w:val="22"/>
              </w:rPr>
              <w:tab/>
            </w:r>
            <w:r w:rsidR="008C3910" w:rsidRPr="00A01CA5">
              <w:rPr>
                <w:rStyle w:val="Hyperlink"/>
                <w:noProof/>
              </w:rPr>
              <w:t>LOCATION</w:t>
            </w:r>
            <w:r w:rsidR="008C3910">
              <w:rPr>
                <w:noProof/>
                <w:webHidden/>
              </w:rPr>
              <w:tab/>
            </w:r>
            <w:r w:rsidR="008C3910">
              <w:rPr>
                <w:noProof/>
                <w:webHidden/>
              </w:rPr>
              <w:fldChar w:fldCharType="begin"/>
            </w:r>
            <w:r w:rsidR="008C3910">
              <w:rPr>
                <w:noProof/>
                <w:webHidden/>
              </w:rPr>
              <w:instrText xml:space="preserve"> PAGEREF _Toc198899539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6B78330B" w14:textId="3CAB6535" w:rsidR="008C3910" w:rsidRDefault="0018610F">
          <w:pPr>
            <w:pStyle w:val="TOC2"/>
            <w:rPr>
              <w:rFonts w:asciiTheme="minorHAnsi" w:eastAsiaTheme="minorEastAsia" w:hAnsiTheme="minorHAnsi" w:cstheme="minorBidi"/>
              <w:caps w:val="0"/>
              <w:noProof/>
              <w:sz w:val="22"/>
              <w:szCs w:val="22"/>
            </w:rPr>
          </w:pPr>
          <w:hyperlink w:anchor="_Toc198899540" w:history="1">
            <w:r w:rsidR="008C3910" w:rsidRPr="00A01CA5">
              <w:rPr>
                <w:rStyle w:val="Hyperlink"/>
                <w:noProof/>
              </w:rPr>
              <w:t>3.32</w:t>
            </w:r>
            <w:r w:rsidR="008C3910">
              <w:rPr>
                <w:rFonts w:asciiTheme="minorHAnsi" w:eastAsiaTheme="minorEastAsia" w:hAnsiTheme="minorHAnsi" w:cstheme="minorBidi"/>
                <w:caps w:val="0"/>
                <w:noProof/>
                <w:sz w:val="22"/>
                <w:szCs w:val="22"/>
              </w:rPr>
              <w:tab/>
            </w:r>
            <w:r w:rsidR="008C3910" w:rsidRPr="00A01CA5">
              <w:rPr>
                <w:rStyle w:val="Hyperlink"/>
                <w:noProof/>
              </w:rPr>
              <w:t>ORGANIZATION CHARTS</w:t>
            </w:r>
            <w:r w:rsidR="008C3910">
              <w:rPr>
                <w:noProof/>
                <w:webHidden/>
              </w:rPr>
              <w:tab/>
            </w:r>
            <w:r w:rsidR="008C3910">
              <w:rPr>
                <w:noProof/>
                <w:webHidden/>
              </w:rPr>
              <w:fldChar w:fldCharType="begin"/>
            </w:r>
            <w:r w:rsidR="008C3910">
              <w:rPr>
                <w:noProof/>
                <w:webHidden/>
              </w:rPr>
              <w:instrText xml:space="preserve"> PAGEREF _Toc198899540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7D4B227B" w14:textId="7E7E1DA8" w:rsidR="008C3910" w:rsidRDefault="0018610F">
          <w:pPr>
            <w:pStyle w:val="TOC2"/>
            <w:rPr>
              <w:rFonts w:asciiTheme="minorHAnsi" w:eastAsiaTheme="minorEastAsia" w:hAnsiTheme="minorHAnsi" w:cstheme="minorBidi"/>
              <w:caps w:val="0"/>
              <w:noProof/>
              <w:sz w:val="22"/>
              <w:szCs w:val="22"/>
            </w:rPr>
          </w:pPr>
          <w:hyperlink w:anchor="_Toc198899541" w:history="1">
            <w:r w:rsidR="008C3910" w:rsidRPr="00A01CA5">
              <w:rPr>
                <w:rStyle w:val="Hyperlink"/>
                <w:noProof/>
              </w:rPr>
              <w:t>3.33</w:t>
            </w:r>
            <w:r w:rsidR="008C3910">
              <w:rPr>
                <w:rFonts w:asciiTheme="minorHAnsi" w:eastAsiaTheme="minorEastAsia" w:hAnsiTheme="minorHAnsi" w:cstheme="minorBidi"/>
                <w:caps w:val="0"/>
                <w:noProof/>
                <w:sz w:val="22"/>
                <w:szCs w:val="22"/>
              </w:rPr>
              <w:tab/>
            </w:r>
            <w:r w:rsidR="008C3910" w:rsidRPr="00A01CA5">
              <w:rPr>
                <w:rStyle w:val="Hyperlink"/>
                <w:noProof/>
              </w:rPr>
              <w:t>RESUMES</w:t>
            </w:r>
            <w:r w:rsidR="008C3910">
              <w:rPr>
                <w:noProof/>
                <w:webHidden/>
              </w:rPr>
              <w:tab/>
            </w:r>
            <w:r w:rsidR="008C3910">
              <w:rPr>
                <w:noProof/>
                <w:webHidden/>
              </w:rPr>
              <w:fldChar w:fldCharType="begin"/>
            </w:r>
            <w:r w:rsidR="008C3910">
              <w:rPr>
                <w:noProof/>
                <w:webHidden/>
              </w:rPr>
              <w:instrText xml:space="preserve"> PAGEREF _Toc198899541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4676C1B1" w14:textId="56374912" w:rsidR="008C3910" w:rsidRDefault="0018610F">
          <w:pPr>
            <w:pStyle w:val="TOC2"/>
            <w:rPr>
              <w:rFonts w:asciiTheme="minorHAnsi" w:eastAsiaTheme="minorEastAsia" w:hAnsiTheme="minorHAnsi" w:cstheme="minorBidi"/>
              <w:caps w:val="0"/>
              <w:noProof/>
              <w:sz w:val="22"/>
              <w:szCs w:val="22"/>
            </w:rPr>
          </w:pPr>
          <w:hyperlink w:anchor="_Toc198899542" w:history="1">
            <w:r w:rsidR="008C3910" w:rsidRPr="00A01CA5">
              <w:rPr>
                <w:rStyle w:val="Hyperlink"/>
                <w:noProof/>
              </w:rPr>
              <w:t>3.34</w:t>
            </w:r>
            <w:r w:rsidR="008C3910">
              <w:rPr>
                <w:rFonts w:asciiTheme="minorHAnsi" w:eastAsiaTheme="minorEastAsia" w:hAnsiTheme="minorHAnsi" w:cstheme="minorBidi"/>
                <w:caps w:val="0"/>
                <w:noProof/>
                <w:sz w:val="22"/>
                <w:szCs w:val="22"/>
              </w:rPr>
              <w:tab/>
            </w:r>
            <w:r w:rsidR="008C3910" w:rsidRPr="00A01CA5">
              <w:rPr>
                <w:rStyle w:val="Hyperlink"/>
                <w:noProof/>
              </w:rPr>
              <w:t>EXPERIENCE WITH CONTRACTS OF SIMILAR SIZE AND SCOPE</w:t>
            </w:r>
            <w:r w:rsidR="008C3910">
              <w:rPr>
                <w:noProof/>
                <w:webHidden/>
              </w:rPr>
              <w:tab/>
            </w:r>
            <w:r w:rsidR="008C3910">
              <w:rPr>
                <w:noProof/>
                <w:webHidden/>
              </w:rPr>
              <w:fldChar w:fldCharType="begin"/>
            </w:r>
            <w:r w:rsidR="008C3910">
              <w:rPr>
                <w:noProof/>
                <w:webHidden/>
              </w:rPr>
              <w:instrText xml:space="preserve"> PAGEREF _Toc198899542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54F18AA0" w14:textId="05755E7F" w:rsidR="008C3910" w:rsidRDefault="0018610F">
          <w:pPr>
            <w:pStyle w:val="TOC2"/>
            <w:rPr>
              <w:rFonts w:asciiTheme="minorHAnsi" w:eastAsiaTheme="minorEastAsia" w:hAnsiTheme="minorHAnsi" w:cstheme="minorBidi"/>
              <w:caps w:val="0"/>
              <w:noProof/>
              <w:sz w:val="22"/>
              <w:szCs w:val="22"/>
            </w:rPr>
          </w:pPr>
          <w:hyperlink w:anchor="_Toc198899543" w:history="1">
            <w:r w:rsidR="008C3910" w:rsidRPr="00A01CA5">
              <w:rPr>
                <w:rStyle w:val="Hyperlink"/>
                <w:noProof/>
              </w:rPr>
              <w:t>3.35</w:t>
            </w:r>
            <w:r w:rsidR="008C3910">
              <w:rPr>
                <w:rFonts w:asciiTheme="minorHAnsi" w:eastAsiaTheme="minorEastAsia" w:hAnsiTheme="minorHAnsi" w:cstheme="minorBidi"/>
                <w:caps w:val="0"/>
                <w:noProof/>
                <w:sz w:val="22"/>
                <w:szCs w:val="22"/>
              </w:rPr>
              <w:tab/>
            </w:r>
            <w:r w:rsidR="008C3910" w:rsidRPr="00A01CA5">
              <w:rPr>
                <w:rStyle w:val="Hyperlink"/>
                <w:noProof/>
              </w:rPr>
              <w:t>FINANCIAL CAPABILITY OF THE BIDDER</w:t>
            </w:r>
            <w:r w:rsidR="008C3910">
              <w:rPr>
                <w:noProof/>
                <w:webHidden/>
              </w:rPr>
              <w:tab/>
            </w:r>
            <w:r w:rsidR="008C3910">
              <w:rPr>
                <w:noProof/>
                <w:webHidden/>
              </w:rPr>
              <w:fldChar w:fldCharType="begin"/>
            </w:r>
            <w:r w:rsidR="008C3910">
              <w:rPr>
                <w:noProof/>
                <w:webHidden/>
              </w:rPr>
              <w:instrText xml:space="preserve"> PAGEREF _Toc198899543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51600878" w14:textId="7FB547B6" w:rsidR="008C3910" w:rsidRDefault="0018610F">
          <w:pPr>
            <w:pStyle w:val="TOC2"/>
            <w:rPr>
              <w:rFonts w:asciiTheme="minorHAnsi" w:eastAsiaTheme="minorEastAsia" w:hAnsiTheme="minorHAnsi" w:cstheme="minorBidi"/>
              <w:caps w:val="0"/>
              <w:noProof/>
              <w:sz w:val="22"/>
              <w:szCs w:val="22"/>
            </w:rPr>
          </w:pPr>
          <w:hyperlink w:anchor="_Toc198899544" w:history="1">
            <w:r w:rsidR="008C3910" w:rsidRPr="00A01CA5">
              <w:rPr>
                <w:rStyle w:val="Hyperlink"/>
                <w:rFonts w:eastAsia="MS Mincho"/>
                <w:noProof/>
              </w:rPr>
              <w:t>3.36</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STATE-SUPPLIED PRICE SHEET INSTRUCTIONS</w:t>
            </w:r>
            <w:r w:rsidR="008C3910">
              <w:rPr>
                <w:noProof/>
                <w:webHidden/>
              </w:rPr>
              <w:tab/>
            </w:r>
            <w:r w:rsidR="008C3910">
              <w:rPr>
                <w:noProof/>
                <w:webHidden/>
              </w:rPr>
              <w:fldChar w:fldCharType="begin"/>
            </w:r>
            <w:r w:rsidR="008C3910">
              <w:rPr>
                <w:noProof/>
                <w:webHidden/>
              </w:rPr>
              <w:instrText xml:space="preserve"> PAGEREF _Toc198899544 \h </w:instrText>
            </w:r>
            <w:r w:rsidR="008C3910">
              <w:rPr>
                <w:noProof/>
                <w:webHidden/>
              </w:rPr>
            </w:r>
            <w:r w:rsidR="008C3910">
              <w:rPr>
                <w:noProof/>
                <w:webHidden/>
              </w:rPr>
              <w:fldChar w:fldCharType="separate"/>
            </w:r>
            <w:r w:rsidR="008C3910">
              <w:rPr>
                <w:noProof/>
                <w:webHidden/>
              </w:rPr>
              <w:t>11</w:t>
            </w:r>
            <w:r w:rsidR="008C3910">
              <w:rPr>
                <w:noProof/>
                <w:webHidden/>
              </w:rPr>
              <w:fldChar w:fldCharType="end"/>
            </w:r>
          </w:hyperlink>
        </w:p>
        <w:p w14:paraId="6C31D675" w14:textId="5AD7E1BF" w:rsidR="008C3910" w:rsidRDefault="0018610F">
          <w:pPr>
            <w:pStyle w:val="TOC3"/>
            <w:rPr>
              <w:rFonts w:asciiTheme="minorHAnsi" w:eastAsiaTheme="minorEastAsia" w:hAnsiTheme="minorHAnsi" w:cstheme="minorBidi"/>
              <w:iCs w:val="0"/>
              <w:caps w:val="0"/>
              <w:noProof/>
              <w:sz w:val="22"/>
              <w:szCs w:val="22"/>
            </w:rPr>
          </w:pPr>
          <w:hyperlink w:anchor="_Toc198899545" w:history="1">
            <w:r w:rsidR="008C3910" w:rsidRPr="00A01CA5">
              <w:rPr>
                <w:rStyle w:val="Hyperlink"/>
                <w:noProof/>
              </w:rPr>
              <w:t>3.36.1</w:t>
            </w:r>
            <w:r w:rsidR="008C3910">
              <w:rPr>
                <w:rFonts w:asciiTheme="minorHAnsi" w:eastAsiaTheme="minorEastAsia" w:hAnsiTheme="minorHAnsi" w:cstheme="minorBidi"/>
                <w:iCs w:val="0"/>
                <w:caps w:val="0"/>
                <w:noProof/>
                <w:sz w:val="22"/>
                <w:szCs w:val="22"/>
              </w:rPr>
              <w:tab/>
            </w:r>
            <w:r w:rsidR="008C3910" w:rsidRPr="00A01CA5">
              <w:rPr>
                <w:rStyle w:val="Hyperlink"/>
                <w:noProof/>
              </w:rPr>
              <w:t>DELIVERY TIME AND COSTS</w:t>
            </w:r>
            <w:r w:rsidR="008C3910">
              <w:rPr>
                <w:noProof/>
                <w:webHidden/>
              </w:rPr>
              <w:tab/>
            </w:r>
            <w:r w:rsidR="008C3910">
              <w:rPr>
                <w:noProof/>
                <w:webHidden/>
              </w:rPr>
              <w:fldChar w:fldCharType="begin"/>
            </w:r>
            <w:r w:rsidR="008C3910">
              <w:rPr>
                <w:noProof/>
                <w:webHidden/>
              </w:rPr>
              <w:instrText xml:space="preserve"> PAGEREF _Toc198899545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4EFD31CD" w14:textId="15873F0F" w:rsidR="008C3910" w:rsidRDefault="0018610F">
          <w:pPr>
            <w:pStyle w:val="TOC3"/>
            <w:rPr>
              <w:rFonts w:asciiTheme="minorHAnsi" w:eastAsiaTheme="minorEastAsia" w:hAnsiTheme="minorHAnsi" w:cstheme="minorBidi"/>
              <w:iCs w:val="0"/>
              <w:caps w:val="0"/>
              <w:noProof/>
              <w:sz w:val="22"/>
              <w:szCs w:val="22"/>
            </w:rPr>
          </w:pPr>
          <w:hyperlink w:anchor="_Toc198899546" w:history="1">
            <w:r w:rsidR="008C3910" w:rsidRPr="00A01CA5">
              <w:rPr>
                <w:rStyle w:val="Hyperlink"/>
                <w:noProof/>
              </w:rPr>
              <w:t>3.36.2</w:t>
            </w:r>
            <w:r w:rsidR="008C3910">
              <w:rPr>
                <w:rFonts w:asciiTheme="minorHAnsi" w:eastAsiaTheme="minorEastAsia" w:hAnsiTheme="minorHAnsi" w:cstheme="minorBidi"/>
                <w:iCs w:val="0"/>
                <w:caps w:val="0"/>
                <w:noProof/>
                <w:sz w:val="22"/>
                <w:szCs w:val="22"/>
              </w:rPr>
              <w:tab/>
            </w:r>
            <w:r w:rsidR="008C3910" w:rsidRPr="00A01CA5">
              <w:rPr>
                <w:rStyle w:val="Hyperlink"/>
                <w:noProof/>
              </w:rPr>
              <w:t>CASH DISCOUNTS</w:t>
            </w:r>
            <w:r w:rsidR="008C3910">
              <w:rPr>
                <w:noProof/>
                <w:webHidden/>
              </w:rPr>
              <w:tab/>
            </w:r>
            <w:r w:rsidR="008C3910">
              <w:rPr>
                <w:noProof/>
                <w:webHidden/>
              </w:rPr>
              <w:fldChar w:fldCharType="begin"/>
            </w:r>
            <w:r w:rsidR="008C3910">
              <w:rPr>
                <w:noProof/>
                <w:webHidden/>
              </w:rPr>
              <w:instrText xml:space="preserve"> PAGEREF _Toc198899546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626C6382" w14:textId="25AECAA5" w:rsidR="008C3910" w:rsidRDefault="0018610F">
          <w:pPr>
            <w:pStyle w:val="TOC3"/>
            <w:rPr>
              <w:rFonts w:asciiTheme="minorHAnsi" w:eastAsiaTheme="minorEastAsia" w:hAnsiTheme="minorHAnsi" w:cstheme="minorBidi"/>
              <w:iCs w:val="0"/>
              <w:caps w:val="0"/>
              <w:noProof/>
              <w:sz w:val="22"/>
              <w:szCs w:val="22"/>
            </w:rPr>
          </w:pPr>
          <w:hyperlink w:anchor="_Toc198899547" w:history="1">
            <w:r w:rsidR="008C3910" w:rsidRPr="00A01CA5">
              <w:rPr>
                <w:rStyle w:val="Hyperlink"/>
                <w:noProof/>
              </w:rPr>
              <w:t>3.36.3</w:t>
            </w:r>
            <w:r w:rsidR="008C3910">
              <w:rPr>
                <w:rFonts w:asciiTheme="minorHAnsi" w:eastAsiaTheme="minorEastAsia" w:hAnsiTheme="minorHAnsi" w:cstheme="minorBidi"/>
                <w:iCs w:val="0"/>
                <w:caps w:val="0"/>
                <w:noProof/>
                <w:sz w:val="22"/>
                <w:szCs w:val="22"/>
              </w:rPr>
              <w:tab/>
            </w:r>
            <w:r w:rsidR="008C3910" w:rsidRPr="00A01CA5">
              <w:rPr>
                <w:rStyle w:val="Hyperlink"/>
                <w:noProof/>
              </w:rPr>
              <w:t>VOLUME DISCOUNTS</w:t>
            </w:r>
            <w:r w:rsidR="008C3910">
              <w:rPr>
                <w:noProof/>
                <w:webHidden/>
              </w:rPr>
              <w:tab/>
            </w:r>
            <w:r w:rsidR="008C3910">
              <w:rPr>
                <w:noProof/>
                <w:webHidden/>
              </w:rPr>
              <w:fldChar w:fldCharType="begin"/>
            </w:r>
            <w:r w:rsidR="008C3910">
              <w:rPr>
                <w:noProof/>
                <w:webHidden/>
              </w:rPr>
              <w:instrText xml:space="preserve"> PAGEREF _Toc198899547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73324A7D" w14:textId="79CC4E14" w:rsidR="008C3910" w:rsidRDefault="0018610F">
          <w:pPr>
            <w:pStyle w:val="TOC3"/>
            <w:rPr>
              <w:rFonts w:asciiTheme="minorHAnsi" w:eastAsiaTheme="minorEastAsia" w:hAnsiTheme="minorHAnsi" w:cstheme="minorBidi"/>
              <w:iCs w:val="0"/>
              <w:caps w:val="0"/>
              <w:noProof/>
              <w:sz w:val="22"/>
              <w:szCs w:val="22"/>
            </w:rPr>
          </w:pPr>
          <w:hyperlink w:anchor="_Toc198899548" w:history="1">
            <w:r w:rsidR="008C3910" w:rsidRPr="00A01CA5">
              <w:rPr>
                <w:rStyle w:val="Hyperlink"/>
                <w:noProof/>
              </w:rPr>
              <w:t>3.36.4</w:t>
            </w:r>
            <w:r w:rsidR="008C3910">
              <w:rPr>
                <w:rFonts w:asciiTheme="minorHAnsi" w:eastAsiaTheme="minorEastAsia" w:hAnsiTheme="minorHAnsi" w:cstheme="minorBidi"/>
                <w:iCs w:val="0"/>
                <w:caps w:val="0"/>
                <w:noProof/>
                <w:sz w:val="22"/>
                <w:szCs w:val="22"/>
              </w:rPr>
              <w:tab/>
            </w:r>
            <w:r w:rsidR="008C3910" w:rsidRPr="00A01CA5">
              <w:rPr>
                <w:rStyle w:val="Hyperlink"/>
                <w:noProof/>
              </w:rPr>
              <w:t>USE OF “NO BID” VERSUS “NO CHARGE” ON THE STATE-SUPPLIED PRICE SHEET</w:t>
            </w:r>
            <w:r w:rsidR="008C3910">
              <w:rPr>
                <w:noProof/>
                <w:webHidden/>
              </w:rPr>
              <w:tab/>
            </w:r>
            <w:r w:rsidR="008C3910">
              <w:rPr>
                <w:noProof/>
                <w:webHidden/>
              </w:rPr>
              <w:fldChar w:fldCharType="begin"/>
            </w:r>
            <w:r w:rsidR="008C3910">
              <w:rPr>
                <w:noProof/>
                <w:webHidden/>
              </w:rPr>
              <w:instrText xml:space="preserve"> PAGEREF _Toc198899548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6B609C90" w14:textId="4D541F1B" w:rsidR="008C3910" w:rsidRDefault="0018610F">
          <w:pPr>
            <w:pStyle w:val="TOC3"/>
            <w:rPr>
              <w:rFonts w:asciiTheme="minorHAnsi" w:eastAsiaTheme="minorEastAsia" w:hAnsiTheme="minorHAnsi" w:cstheme="minorBidi"/>
              <w:iCs w:val="0"/>
              <w:caps w:val="0"/>
              <w:noProof/>
              <w:sz w:val="22"/>
              <w:szCs w:val="22"/>
            </w:rPr>
          </w:pPr>
          <w:hyperlink w:anchor="_Toc198899549" w:history="1">
            <w:r w:rsidR="008C3910" w:rsidRPr="00A01CA5">
              <w:rPr>
                <w:rStyle w:val="Hyperlink"/>
                <w:noProof/>
              </w:rPr>
              <w:t>3.36.5</w:t>
            </w:r>
            <w:r w:rsidR="008C3910">
              <w:rPr>
                <w:rFonts w:asciiTheme="minorHAnsi" w:eastAsiaTheme="minorEastAsia" w:hAnsiTheme="minorHAnsi" w:cstheme="minorBidi"/>
                <w:iCs w:val="0"/>
                <w:caps w:val="0"/>
                <w:noProof/>
                <w:sz w:val="22"/>
                <w:szCs w:val="22"/>
              </w:rPr>
              <w:tab/>
            </w:r>
            <w:r w:rsidR="008C3910" w:rsidRPr="00A01CA5">
              <w:rPr>
                <w:rStyle w:val="Hyperlink"/>
                <w:noProof/>
              </w:rPr>
              <w:t>USE OF “NO CHARGE” ON THE STATE-SUPPLIED PRICE SHEET</w:t>
            </w:r>
            <w:r w:rsidR="008C3910">
              <w:rPr>
                <w:noProof/>
                <w:webHidden/>
              </w:rPr>
              <w:tab/>
            </w:r>
            <w:r w:rsidR="008C3910">
              <w:rPr>
                <w:noProof/>
                <w:webHidden/>
              </w:rPr>
              <w:fldChar w:fldCharType="begin"/>
            </w:r>
            <w:r w:rsidR="008C3910">
              <w:rPr>
                <w:noProof/>
                <w:webHidden/>
              </w:rPr>
              <w:instrText xml:space="preserve"> PAGEREF _Toc198899549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74632397" w14:textId="7114888A" w:rsidR="008C3910" w:rsidRDefault="0018610F">
          <w:pPr>
            <w:pStyle w:val="TOC2"/>
            <w:rPr>
              <w:rFonts w:asciiTheme="minorHAnsi" w:eastAsiaTheme="minorEastAsia" w:hAnsiTheme="minorHAnsi" w:cstheme="minorBidi"/>
              <w:caps w:val="0"/>
              <w:noProof/>
              <w:sz w:val="22"/>
              <w:szCs w:val="22"/>
            </w:rPr>
          </w:pPr>
          <w:hyperlink w:anchor="_Toc198899550" w:history="1">
            <w:r w:rsidR="008C3910" w:rsidRPr="00A01CA5">
              <w:rPr>
                <w:rStyle w:val="Hyperlink"/>
                <w:rFonts w:eastAsia="MS Mincho"/>
                <w:noProof/>
              </w:rPr>
              <w:t>3.37</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ORAL PRESENTATIONS</w:t>
            </w:r>
            <w:r w:rsidR="008C3910">
              <w:rPr>
                <w:noProof/>
                <w:webHidden/>
              </w:rPr>
              <w:tab/>
            </w:r>
            <w:r w:rsidR="008C3910">
              <w:rPr>
                <w:noProof/>
                <w:webHidden/>
              </w:rPr>
              <w:fldChar w:fldCharType="begin"/>
            </w:r>
            <w:r w:rsidR="008C3910">
              <w:rPr>
                <w:noProof/>
                <w:webHidden/>
              </w:rPr>
              <w:instrText xml:space="preserve"> PAGEREF _Toc198899550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1A594B9F" w14:textId="0874911C"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551" w:history="1">
            <w:r w:rsidR="008C3910" w:rsidRPr="00A01CA5">
              <w:rPr>
                <w:rStyle w:val="Hyperlink"/>
                <w:noProof/>
              </w:rPr>
              <w:t>4</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SCOPE OF WORK</w:t>
            </w:r>
            <w:r w:rsidR="008C3910">
              <w:rPr>
                <w:noProof/>
                <w:webHidden/>
              </w:rPr>
              <w:tab/>
            </w:r>
            <w:r w:rsidR="008C3910">
              <w:rPr>
                <w:noProof/>
                <w:webHidden/>
              </w:rPr>
              <w:fldChar w:fldCharType="begin"/>
            </w:r>
            <w:r w:rsidR="008C3910">
              <w:rPr>
                <w:noProof/>
                <w:webHidden/>
              </w:rPr>
              <w:instrText xml:space="preserve"> PAGEREF _Toc198899551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6EB6DEA9" w14:textId="17100478" w:rsidR="008C3910" w:rsidRDefault="0018610F">
          <w:pPr>
            <w:pStyle w:val="TOC2"/>
            <w:rPr>
              <w:rFonts w:asciiTheme="minorHAnsi" w:eastAsiaTheme="minorEastAsia" w:hAnsiTheme="minorHAnsi" w:cstheme="minorBidi"/>
              <w:caps w:val="0"/>
              <w:noProof/>
              <w:sz w:val="22"/>
              <w:szCs w:val="22"/>
            </w:rPr>
          </w:pPr>
          <w:hyperlink w:anchor="_Toc198899552" w:history="1">
            <w:r w:rsidR="008C3910" w:rsidRPr="00A01CA5">
              <w:rPr>
                <w:rStyle w:val="Hyperlink"/>
                <w:noProof/>
              </w:rPr>
              <w:t>4.1</w:t>
            </w:r>
            <w:r w:rsidR="008C3910">
              <w:rPr>
                <w:rFonts w:asciiTheme="minorHAnsi" w:eastAsiaTheme="minorEastAsia" w:hAnsiTheme="minorHAnsi" w:cstheme="minorBidi"/>
                <w:caps w:val="0"/>
                <w:noProof/>
                <w:sz w:val="22"/>
                <w:szCs w:val="22"/>
              </w:rPr>
              <w:tab/>
            </w:r>
            <w:r w:rsidR="008C3910" w:rsidRPr="00A01CA5">
              <w:rPr>
                <w:rStyle w:val="Hyperlink"/>
                <w:noProof/>
              </w:rPr>
              <w:t>CONTRACT UTILIZATION</w:t>
            </w:r>
            <w:r w:rsidR="008C3910">
              <w:rPr>
                <w:noProof/>
                <w:webHidden/>
              </w:rPr>
              <w:tab/>
            </w:r>
            <w:r w:rsidR="008C3910">
              <w:rPr>
                <w:noProof/>
                <w:webHidden/>
              </w:rPr>
              <w:fldChar w:fldCharType="begin"/>
            </w:r>
            <w:r w:rsidR="008C3910">
              <w:rPr>
                <w:noProof/>
                <w:webHidden/>
              </w:rPr>
              <w:instrText xml:space="preserve"> PAGEREF _Toc198899552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7888F9AB" w14:textId="25BF1306" w:rsidR="008C3910" w:rsidRDefault="0018610F">
          <w:pPr>
            <w:pStyle w:val="TOC2"/>
            <w:rPr>
              <w:rFonts w:asciiTheme="minorHAnsi" w:eastAsiaTheme="minorEastAsia" w:hAnsiTheme="minorHAnsi" w:cstheme="minorBidi"/>
              <w:caps w:val="0"/>
              <w:noProof/>
              <w:sz w:val="22"/>
              <w:szCs w:val="22"/>
            </w:rPr>
          </w:pPr>
          <w:hyperlink w:anchor="_Toc198899553" w:history="1">
            <w:r w:rsidR="008C3910" w:rsidRPr="00A01CA5">
              <w:rPr>
                <w:rStyle w:val="Hyperlink"/>
                <w:noProof/>
              </w:rPr>
              <w:t>4.2</w:t>
            </w:r>
            <w:r w:rsidR="008C3910">
              <w:rPr>
                <w:rFonts w:asciiTheme="minorHAnsi" w:eastAsiaTheme="minorEastAsia" w:hAnsiTheme="minorHAnsi" w:cstheme="minorBidi"/>
                <w:caps w:val="0"/>
                <w:noProof/>
                <w:sz w:val="22"/>
                <w:szCs w:val="22"/>
              </w:rPr>
              <w:tab/>
            </w:r>
            <w:r w:rsidR="008C3910" w:rsidRPr="00A01CA5">
              <w:rPr>
                <w:rStyle w:val="Hyperlink"/>
                <w:noProof/>
              </w:rPr>
              <w:t>CONTRACT-SPECIFIC REQUIREMENTS</w:t>
            </w:r>
            <w:r w:rsidR="008C3910">
              <w:rPr>
                <w:noProof/>
                <w:webHidden/>
              </w:rPr>
              <w:tab/>
            </w:r>
            <w:r w:rsidR="008C3910">
              <w:rPr>
                <w:noProof/>
                <w:webHidden/>
              </w:rPr>
              <w:fldChar w:fldCharType="begin"/>
            </w:r>
            <w:r w:rsidR="008C3910">
              <w:rPr>
                <w:noProof/>
                <w:webHidden/>
              </w:rPr>
              <w:instrText xml:space="preserve"> PAGEREF _Toc198899553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39DF1420" w14:textId="51655748" w:rsidR="008C3910" w:rsidRDefault="0018610F">
          <w:pPr>
            <w:pStyle w:val="TOC2"/>
            <w:rPr>
              <w:rFonts w:asciiTheme="minorHAnsi" w:eastAsiaTheme="minorEastAsia" w:hAnsiTheme="minorHAnsi" w:cstheme="minorBidi"/>
              <w:caps w:val="0"/>
              <w:noProof/>
              <w:sz w:val="22"/>
              <w:szCs w:val="22"/>
            </w:rPr>
          </w:pPr>
          <w:hyperlink w:anchor="_Toc198899554" w:history="1">
            <w:r w:rsidR="008C3910" w:rsidRPr="00A01CA5">
              <w:rPr>
                <w:rStyle w:val="Hyperlink"/>
                <w:rFonts w:eastAsia="Calibri"/>
                <w:noProof/>
              </w:rPr>
              <w:t>4.3</w:t>
            </w:r>
            <w:r w:rsidR="008C3910">
              <w:rPr>
                <w:rFonts w:asciiTheme="minorHAnsi" w:eastAsiaTheme="minorEastAsia" w:hAnsiTheme="minorHAnsi" w:cstheme="minorBidi"/>
                <w:caps w:val="0"/>
                <w:noProof/>
                <w:sz w:val="22"/>
                <w:szCs w:val="22"/>
              </w:rPr>
              <w:tab/>
            </w:r>
            <w:r w:rsidR="008C3910" w:rsidRPr="00A01CA5">
              <w:rPr>
                <w:rStyle w:val="Hyperlink"/>
                <w:rFonts w:eastAsia="Calibri"/>
                <w:noProof/>
              </w:rPr>
              <w:t>UNIT SPECIFICATIONS – GENERAL PROVISIONS</w:t>
            </w:r>
            <w:r w:rsidR="008C3910">
              <w:rPr>
                <w:noProof/>
                <w:webHidden/>
              </w:rPr>
              <w:tab/>
            </w:r>
            <w:r w:rsidR="008C3910">
              <w:rPr>
                <w:noProof/>
                <w:webHidden/>
              </w:rPr>
              <w:fldChar w:fldCharType="begin"/>
            </w:r>
            <w:r w:rsidR="008C3910">
              <w:rPr>
                <w:noProof/>
                <w:webHidden/>
              </w:rPr>
              <w:instrText xml:space="preserve"> PAGEREF _Toc198899554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3E13E4F8" w14:textId="2F274E27" w:rsidR="008C3910" w:rsidRDefault="0018610F">
          <w:pPr>
            <w:pStyle w:val="TOC2"/>
            <w:rPr>
              <w:rFonts w:asciiTheme="minorHAnsi" w:eastAsiaTheme="minorEastAsia" w:hAnsiTheme="minorHAnsi" w:cstheme="minorBidi"/>
              <w:caps w:val="0"/>
              <w:noProof/>
              <w:sz w:val="22"/>
              <w:szCs w:val="22"/>
            </w:rPr>
          </w:pPr>
          <w:hyperlink w:anchor="_Toc198899555" w:history="1">
            <w:r w:rsidR="008C3910" w:rsidRPr="00A01CA5">
              <w:rPr>
                <w:rStyle w:val="Hyperlink"/>
                <w:noProof/>
              </w:rPr>
              <w:t>4.4</w:t>
            </w:r>
            <w:r w:rsidR="008C3910">
              <w:rPr>
                <w:rFonts w:asciiTheme="minorHAnsi" w:eastAsiaTheme="minorEastAsia" w:hAnsiTheme="minorHAnsi" w:cstheme="minorBidi"/>
                <w:caps w:val="0"/>
                <w:noProof/>
                <w:sz w:val="22"/>
                <w:szCs w:val="22"/>
              </w:rPr>
              <w:tab/>
            </w:r>
            <w:r w:rsidR="008C3910" w:rsidRPr="00A01CA5">
              <w:rPr>
                <w:rStyle w:val="Hyperlink"/>
                <w:noProof/>
              </w:rPr>
              <w:t>UNIT SPECIFICATIONS – TECHNICAL REQUIREMENTS</w:t>
            </w:r>
            <w:r w:rsidR="008C3910">
              <w:rPr>
                <w:noProof/>
                <w:webHidden/>
              </w:rPr>
              <w:tab/>
            </w:r>
            <w:r w:rsidR="008C3910">
              <w:rPr>
                <w:noProof/>
                <w:webHidden/>
              </w:rPr>
              <w:fldChar w:fldCharType="begin"/>
            </w:r>
            <w:r w:rsidR="008C3910">
              <w:rPr>
                <w:noProof/>
                <w:webHidden/>
              </w:rPr>
              <w:instrText xml:space="preserve"> PAGEREF _Toc198899555 \h </w:instrText>
            </w:r>
            <w:r w:rsidR="008C3910">
              <w:rPr>
                <w:noProof/>
                <w:webHidden/>
              </w:rPr>
            </w:r>
            <w:r w:rsidR="008C3910">
              <w:rPr>
                <w:noProof/>
                <w:webHidden/>
              </w:rPr>
              <w:fldChar w:fldCharType="separate"/>
            </w:r>
            <w:r w:rsidR="008C3910">
              <w:rPr>
                <w:noProof/>
                <w:webHidden/>
              </w:rPr>
              <w:t>15</w:t>
            </w:r>
            <w:r w:rsidR="008C3910">
              <w:rPr>
                <w:noProof/>
                <w:webHidden/>
              </w:rPr>
              <w:fldChar w:fldCharType="end"/>
            </w:r>
          </w:hyperlink>
        </w:p>
        <w:p w14:paraId="1C43D3AA" w14:textId="261E0B14" w:rsidR="008C3910" w:rsidRDefault="0018610F">
          <w:pPr>
            <w:pStyle w:val="TOC3"/>
            <w:rPr>
              <w:rFonts w:asciiTheme="minorHAnsi" w:eastAsiaTheme="minorEastAsia" w:hAnsiTheme="minorHAnsi" w:cstheme="minorBidi"/>
              <w:iCs w:val="0"/>
              <w:caps w:val="0"/>
              <w:noProof/>
              <w:sz w:val="22"/>
              <w:szCs w:val="22"/>
            </w:rPr>
          </w:pPr>
          <w:hyperlink w:anchor="_Toc198899556" w:history="1">
            <w:r w:rsidR="008C3910" w:rsidRPr="00A01CA5">
              <w:rPr>
                <w:rStyle w:val="Hyperlink"/>
                <w:noProof/>
              </w:rPr>
              <w:t>4.4.1</w:t>
            </w:r>
            <w:r w:rsidR="008C3910">
              <w:rPr>
                <w:rFonts w:asciiTheme="minorHAnsi" w:eastAsiaTheme="minorEastAsia" w:hAnsiTheme="minorHAnsi" w:cstheme="minorBidi"/>
                <w:iCs w:val="0"/>
                <w:caps w:val="0"/>
                <w:noProof/>
                <w:sz w:val="22"/>
                <w:szCs w:val="22"/>
              </w:rPr>
              <w:tab/>
            </w:r>
            <w:r w:rsidR="008C3910" w:rsidRPr="00A01CA5">
              <w:rPr>
                <w:rStyle w:val="Hyperlink"/>
                <w:noProof/>
              </w:rPr>
              <w:t>BELT CONVEYOR, PORTABLE (MINIMUM SEVENTY (70) FOOT TO MAXIMUM SEVENTY-FIVE (75) FOOT LENGTH)  (PRICE LINE 1)</w:t>
            </w:r>
            <w:r w:rsidR="008C3910">
              <w:rPr>
                <w:noProof/>
                <w:webHidden/>
              </w:rPr>
              <w:tab/>
            </w:r>
            <w:r w:rsidR="008C3910">
              <w:rPr>
                <w:noProof/>
                <w:webHidden/>
              </w:rPr>
              <w:fldChar w:fldCharType="begin"/>
            </w:r>
            <w:r w:rsidR="008C3910">
              <w:rPr>
                <w:noProof/>
                <w:webHidden/>
              </w:rPr>
              <w:instrText xml:space="preserve"> PAGEREF _Toc198899556 \h </w:instrText>
            </w:r>
            <w:r w:rsidR="008C3910">
              <w:rPr>
                <w:noProof/>
                <w:webHidden/>
              </w:rPr>
            </w:r>
            <w:r w:rsidR="008C3910">
              <w:rPr>
                <w:noProof/>
                <w:webHidden/>
              </w:rPr>
              <w:fldChar w:fldCharType="separate"/>
            </w:r>
            <w:r w:rsidR="008C3910">
              <w:rPr>
                <w:noProof/>
                <w:webHidden/>
              </w:rPr>
              <w:t>15</w:t>
            </w:r>
            <w:r w:rsidR="008C3910">
              <w:rPr>
                <w:noProof/>
                <w:webHidden/>
              </w:rPr>
              <w:fldChar w:fldCharType="end"/>
            </w:r>
          </w:hyperlink>
        </w:p>
        <w:p w14:paraId="711BE4DD" w14:textId="56E2F97A" w:rsidR="008C3910" w:rsidRDefault="0018610F">
          <w:pPr>
            <w:pStyle w:val="TOC3"/>
            <w:rPr>
              <w:rFonts w:asciiTheme="minorHAnsi" w:eastAsiaTheme="minorEastAsia" w:hAnsiTheme="minorHAnsi" w:cstheme="minorBidi"/>
              <w:iCs w:val="0"/>
              <w:caps w:val="0"/>
              <w:noProof/>
              <w:sz w:val="22"/>
              <w:szCs w:val="22"/>
            </w:rPr>
          </w:pPr>
          <w:hyperlink w:anchor="_Toc198899557" w:history="1">
            <w:r w:rsidR="008C3910" w:rsidRPr="00A01CA5">
              <w:rPr>
                <w:rStyle w:val="Hyperlink"/>
                <w:noProof/>
              </w:rPr>
              <w:t>4.4.2</w:t>
            </w:r>
            <w:r w:rsidR="008C3910">
              <w:rPr>
                <w:rFonts w:asciiTheme="minorHAnsi" w:eastAsiaTheme="minorEastAsia" w:hAnsiTheme="minorHAnsi" w:cstheme="minorBidi"/>
                <w:iCs w:val="0"/>
                <w:caps w:val="0"/>
                <w:noProof/>
                <w:sz w:val="22"/>
                <w:szCs w:val="22"/>
              </w:rPr>
              <w:tab/>
            </w:r>
            <w:r w:rsidR="008C3910" w:rsidRPr="00A01CA5">
              <w:rPr>
                <w:rStyle w:val="Hyperlink"/>
                <w:noProof/>
              </w:rPr>
              <w:t>HOPPER</w:t>
            </w:r>
            <w:r w:rsidR="008C3910">
              <w:rPr>
                <w:noProof/>
                <w:webHidden/>
              </w:rPr>
              <w:tab/>
            </w:r>
            <w:r w:rsidR="008C3910">
              <w:rPr>
                <w:noProof/>
                <w:webHidden/>
              </w:rPr>
              <w:fldChar w:fldCharType="begin"/>
            </w:r>
            <w:r w:rsidR="008C3910">
              <w:rPr>
                <w:noProof/>
                <w:webHidden/>
              </w:rPr>
              <w:instrText xml:space="preserve"> PAGEREF _Toc198899557 \h </w:instrText>
            </w:r>
            <w:r w:rsidR="008C3910">
              <w:rPr>
                <w:noProof/>
                <w:webHidden/>
              </w:rPr>
            </w:r>
            <w:r w:rsidR="008C3910">
              <w:rPr>
                <w:noProof/>
                <w:webHidden/>
              </w:rPr>
              <w:fldChar w:fldCharType="separate"/>
            </w:r>
            <w:r w:rsidR="008C3910">
              <w:rPr>
                <w:noProof/>
                <w:webHidden/>
              </w:rPr>
              <w:t>17</w:t>
            </w:r>
            <w:r w:rsidR="008C3910">
              <w:rPr>
                <w:noProof/>
                <w:webHidden/>
              </w:rPr>
              <w:fldChar w:fldCharType="end"/>
            </w:r>
          </w:hyperlink>
        </w:p>
        <w:p w14:paraId="5627F6C2" w14:textId="486BA912" w:rsidR="008C3910" w:rsidRDefault="0018610F">
          <w:pPr>
            <w:pStyle w:val="TOC3"/>
            <w:rPr>
              <w:rFonts w:asciiTheme="minorHAnsi" w:eastAsiaTheme="minorEastAsia" w:hAnsiTheme="minorHAnsi" w:cstheme="minorBidi"/>
              <w:iCs w:val="0"/>
              <w:caps w:val="0"/>
              <w:noProof/>
              <w:sz w:val="22"/>
              <w:szCs w:val="22"/>
            </w:rPr>
          </w:pPr>
          <w:hyperlink w:anchor="_Toc198899558" w:history="1">
            <w:r w:rsidR="008C3910" w:rsidRPr="00A01CA5">
              <w:rPr>
                <w:rStyle w:val="Hyperlink"/>
                <w:noProof/>
              </w:rPr>
              <w:t>4.4.3</w:t>
            </w:r>
            <w:r w:rsidR="008C3910">
              <w:rPr>
                <w:rFonts w:asciiTheme="minorHAnsi" w:eastAsiaTheme="minorEastAsia" w:hAnsiTheme="minorHAnsi" w:cstheme="minorBidi"/>
                <w:iCs w:val="0"/>
                <w:caps w:val="0"/>
                <w:noProof/>
                <w:sz w:val="22"/>
                <w:szCs w:val="22"/>
              </w:rPr>
              <w:tab/>
            </w:r>
            <w:r w:rsidR="008C3910" w:rsidRPr="00A01CA5">
              <w:rPr>
                <w:rStyle w:val="Hyperlink"/>
                <w:noProof/>
              </w:rPr>
              <w:t>MANUFACTURER’S ATTACHMENTS AND OPTIONS (price line 4)</w:t>
            </w:r>
            <w:r w:rsidR="008C3910">
              <w:rPr>
                <w:noProof/>
                <w:webHidden/>
              </w:rPr>
              <w:tab/>
            </w:r>
            <w:r w:rsidR="008C3910">
              <w:rPr>
                <w:noProof/>
                <w:webHidden/>
              </w:rPr>
              <w:fldChar w:fldCharType="begin"/>
            </w:r>
            <w:r w:rsidR="008C3910">
              <w:rPr>
                <w:noProof/>
                <w:webHidden/>
              </w:rPr>
              <w:instrText xml:space="preserve"> PAGEREF _Toc198899558 \h </w:instrText>
            </w:r>
            <w:r w:rsidR="008C3910">
              <w:rPr>
                <w:noProof/>
                <w:webHidden/>
              </w:rPr>
            </w:r>
            <w:r w:rsidR="008C3910">
              <w:rPr>
                <w:noProof/>
                <w:webHidden/>
              </w:rPr>
              <w:fldChar w:fldCharType="separate"/>
            </w:r>
            <w:r w:rsidR="008C3910">
              <w:rPr>
                <w:noProof/>
                <w:webHidden/>
              </w:rPr>
              <w:t>18</w:t>
            </w:r>
            <w:r w:rsidR="008C3910">
              <w:rPr>
                <w:noProof/>
                <w:webHidden/>
              </w:rPr>
              <w:fldChar w:fldCharType="end"/>
            </w:r>
          </w:hyperlink>
        </w:p>
        <w:p w14:paraId="56324FB6" w14:textId="40FAB823" w:rsidR="008C3910" w:rsidRDefault="0018610F">
          <w:pPr>
            <w:pStyle w:val="TOC3"/>
            <w:rPr>
              <w:rFonts w:asciiTheme="minorHAnsi" w:eastAsiaTheme="minorEastAsia" w:hAnsiTheme="minorHAnsi" w:cstheme="minorBidi"/>
              <w:iCs w:val="0"/>
              <w:caps w:val="0"/>
              <w:noProof/>
              <w:sz w:val="22"/>
              <w:szCs w:val="22"/>
            </w:rPr>
          </w:pPr>
          <w:hyperlink w:anchor="_Toc198899559" w:history="1">
            <w:r w:rsidR="008C3910" w:rsidRPr="00A01CA5">
              <w:rPr>
                <w:rStyle w:val="Hyperlink"/>
                <w:noProof/>
              </w:rPr>
              <w:t>4.4.4</w:t>
            </w:r>
            <w:r w:rsidR="008C3910">
              <w:rPr>
                <w:rFonts w:asciiTheme="minorHAnsi" w:eastAsiaTheme="minorEastAsia" w:hAnsiTheme="minorHAnsi" w:cstheme="minorBidi"/>
                <w:iCs w:val="0"/>
                <w:caps w:val="0"/>
                <w:noProof/>
                <w:sz w:val="22"/>
                <w:szCs w:val="22"/>
              </w:rPr>
              <w:tab/>
            </w:r>
            <w:r w:rsidR="008C3910" w:rsidRPr="00A01CA5">
              <w:rPr>
                <w:rStyle w:val="Hyperlink"/>
                <w:noProof/>
              </w:rPr>
              <w:t>ONE SET OF PARTS, SERVICE AND OPERATION AND MAINTENANCE MANUALS (price line 5)</w:t>
            </w:r>
            <w:r w:rsidR="008C3910">
              <w:rPr>
                <w:noProof/>
                <w:webHidden/>
              </w:rPr>
              <w:tab/>
            </w:r>
            <w:r w:rsidR="008C3910">
              <w:rPr>
                <w:noProof/>
                <w:webHidden/>
              </w:rPr>
              <w:fldChar w:fldCharType="begin"/>
            </w:r>
            <w:r w:rsidR="008C3910">
              <w:rPr>
                <w:noProof/>
                <w:webHidden/>
              </w:rPr>
              <w:instrText xml:space="preserve"> PAGEREF _Toc198899559 \h </w:instrText>
            </w:r>
            <w:r w:rsidR="008C3910">
              <w:rPr>
                <w:noProof/>
                <w:webHidden/>
              </w:rPr>
            </w:r>
            <w:r w:rsidR="008C3910">
              <w:rPr>
                <w:noProof/>
                <w:webHidden/>
              </w:rPr>
              <w:fldChar w:fldCharType="separate"/>
            </w:r>
            <w:r w:rsidR="008C3910">
              <w:rPr>
                <w:noProof/>
                <w:webHidden/>
              </w:rPr>
              <w:t>18</w:t>
            </w:r>
            <w:r w:rsidR="008C3910">
              <w:rPr>
                <w:noProof/>
                <w:webHidden/>
              </w:rPr>
              <w:fldChar w:fldCharType="end"/>
            </w:r>
          </w:hyperlink>
        </w:p>
        <w:p w14:paraId="6328CDC9" w14:textId="3A79E1C8" w:rsidR="008C3910" w:rsidRDefault="0018610F">
          <w:pPr>
            <w:pStyle w:val="TOC3"/>
            <w:rPr>
              <w:rFonts w:asciiTheme="minorHAnsi" w:eastAsiaTheme="minorEastAsia" w:hAnsiTheme="minorHAnsi" w:cstheme="minorBidi"/>
              <w:iCs w:val="0"/>
              <w:caps w:val="0"/>
              <w:noProof/>
              <w:sz w:val="22"/>
              <w:szCs w:val="22"/>
            </w:rPr>
          </w:pPr>
          <w:hyperlink w:anchor="_Toc198899560" w:history="1">
            <w:r w:rsidR="008C3910" w:rsidRPr="00A01CA5">
              <w:rPr>
                <w:rStyle w:val="Hyperlink"/>
                <w:noProof/>
              </w:rPr>
              <w:t>4.4.5</w:t>
            </w:r>
            <w:r w:rsidR="008C3910">
              <w:rPr>
                <w:rFonts w:asciiTheme="minorHAnsi" w:eastAsiaTheme="minorEastAsia" w:hAnsiTheme="minorHAnsi" w:cstheme="minorBidi"/>
                <w:iCs w:val="0"/>
                <w:caps w:val="0"/>
                <w:noProof/>
                <w:sz w:val="22"/>
                <w:szCs w:val="22"/>
              </w:rPr>
              <w:tab/>
            </w:r>
            <w:r w:rsidR="008C3910" w:rsidRPr="00A01CA5">
              <w:rPr>
                <w:rStyle w:val="Hyperlink"/>
                <w:noProof/>
              </w:rPr>
              <w:t>HOURLY RATE FOR TECHNICAL SUPPORT (price line 6)</w:t>
            </w:r>
            <w:r w:rsidR="008C3910">
              <w:rPr>
                <w:noProof/>
                <w:webHidden/>
              </w:rPr>
              <w:tab/>
            </w:r>
            <w:r w:rsidR="008C3910">
              <w:rPr>
                <w:noProof/>
                <w:webHidden/>
              </w:rPr>
              <w:fldChar w:fldCharType="begin"/>
            </w:r>
            <w:r w:rsidR="008C3910">
              <w:rPr>
                <w:noProof/>
                <w:webHidden/>
              </w:rPr>
              <w:instrText xml:space="preserve"> PAGEREF _Toc198899560 \h </w:instrText>
            </w:r>
            <w:r w:rsidR="008C3910">
              <w:rPr>
                <w:noProof/>
                <w:webHidden/>
              </w:rPr>
            </w:r>
            <w:r w:rsidR="008C3910">
              <w:rPr>
                <w:noProof/>
                <w:webHidden/>
              </w:rPr>
              <w:fldChar w:fldCharType="separate"/>
            </w:r>
            <w:r w:rsidR="008C3910">
              <w:rPr>
                <w:noProof/>
                <w:webHidden/>
              </w:rPr>
              <w:t>19</w:t>
            </w:r>
            <w:r w:rsidR="008C3910">
              <w:rPr>
                <w:noProof/>
                <w:webHidden/>
              </w:rPr>
              <w:fldChar w:fldCharType="end"/>
            </w:r>
          </w:hyperlink>
        </w:p>
        <w:p w14:paraId="2F6B7B9A" w14:textId="41CCF4C7" w:rsidR="008C3910" w:rsidRDefault="0018610F">
          <w:pPr>
            <w:pStyle w:val="TOC2"/>
            <w:rPr>
              <w:rFonts w:asciiTheme="minorHAnsi" w:eastAsiaTheme="minorEastAsia" w:hAnsiTheme="minorHAnsi" w:cstheme="minorBidi"/>
              <w:caps w:val="0"/>
              <w:noProof/>
              <w:sz w:val="22"/>
              <w:szCs w:val="22"/>
            </w:rPr>
          </w:pPr>
          <w:hyperlink w:anchor="_Toc198899561" w:history="1">
            <w:r w:rsidR="008C3910" w:rsidRPr="00A01CA5">
              <w:rPr>
                <w:rStyle w:val="Hyperlink"/>
                <w:noProof/>
              </w:rPr>
              <w:t>4.5</w:t>
            </w:r>
            <w:r w:rsidR="008C3910">
              <w:rPr>
                <w:rFonts w:asciiTheme="minorHAnsi" w:eastAsiaTheme="minorEastAsia" w:hAnsiTheme="minorHAnsi" w:cstheme="minorBidi"/>
                <w:caps w:val="0"/>
                <w:noProof/>
                <w:sz w:val="22"/>
                <w:szCs w:val="22"/>
              </w:rPr>
              <w:tab/>
            </w:r>
            <w:r w:rsidR="008C3910" w:rsidRPr="00A01CA5">
              <w:rPr>
                <w:rStyle w:val="Hyperlink"/>
                <w:noProof/>
              </w:rPr>
              <w:t>CONTRACT IMPLEMENTATION</w:t>
            </w:r>
            <w:r w:rsidR="008C3910">
              <w:rPr>
                <w:noProof/>
                <w:webHidden/>
              </w:rPr>
              <w:tab/>
            </w:r>
            <w:r w:rsidR="008C3910">
              <w:rPr>
                <w:noProof/>
                <w:webHidden/>
              </w:rPr>
              <w:fldChar w:fldCharType="begin"/>
            </w:r>
            <w:r w:rsidR="008C3910">
              <w:rPr>
                <w:noProof/>
                <w:webHidden/>
              </w:rPr>
              <w:instrText xml:space="preserve"> PAGEREF _Toc198899561 \h </w:instrText>
            </w:r>
            <w:r w:rsidR="008C3910">
              <w:rPr>
                <w:noProof/>
                <w:webHidden/>
              </w:rPr>
            </w:r>
            <w:r w:rsidR="008C3910">
              <w:rPr>
                <w:noProof/>
                <w:webHidden/>
              </w:rPr>
              <w:fldChar w:fldCharType="separate"/>
            </w:r>
            <w:r w:rsidR="008C3910">
              <w:rPr>
                <w:noProof/>
                <w:webHidden/>
              </w:rPr>
              <w:t>19</w:t>
            </w:r>
            <w:r w:rsidR="008C3910">
              <w:rPr>
                <w:noProof/>
                <w:webHidden/>
              </w:rPr>
              <w:fldChar w:fldCharType="end"/>
            </w:r>
          </w:hyperlink>
        </w:p>
        <w:p w14:paraId="497185C8" w14:textId="5E1CB56F" w:rsidR="008C3910" w:rsidRDefault="0018610F">
          <w:pPr>
            <w:pStyle w:val="TOC3"/>
            <w:rPr>
              <w:rFonts w:asciiTheme="minorHAnsi" w:eastAsiaTheme="minorEastAsia" w:hAnsiTheme="minorHAnsi" w:cstheme="minorBidi"/>
              <w:iCs w:val="0"/>
              <w:caps w:val="0"/>
              <w:noProof/>
              <w:sz w:val="22"/>
              <w:szCs w:val="22"/>
            </w:rPr>
          </w:pPr>
          <w:hyperlink w:anchor="_Toc198899562" w:history="1">
            <w:r w:rsidR="008C3910" w:rsidRPr="00A01CA5">
              <w:rPr>
                <w:rStyle w:val="Hyperlink"/>
                <w:noProof/>
              </w:rPr>
              <w:t>4.5.1</w:t>
            </w:r>
            <w:r w:rsidR="008C3910">
              <w:rPr>
                <w:rFonts w:asciiTheme="minorHAnsi" w:eastAsiaTheme="minorEastAsia" w:hAnsiTheme="minorHAnsi" w:cstheme="minorBidi"/>
                <w:iCs w:val="0"/>
                <w:caps w:val="0"/>
                <w:noProof/>
                <w:sz w:val="22"/>
                <w:szCs w:val="22"/>
              </w:rPr>
              <w:tab/>
            </w:r>
            <w:r w:rsidR="008C3910" w:rsidRPr="00A01CA5">
              <w:rPr>
                <w:rStyle w:val="Hyperlink"/>
                <w:noProof/>
              </w:rPr>
              <w:t>PLACING ORDERS FOR CONTRACT UNITS</w:t>
            </w:r>
            <w:r w:rsidR="008C3910">
              <w:rPr>
                <w:noProof/>
                <w:webHidden/>
              </w:rPr>
              <w:tab/>
            </w:r>
            <w:r w:rsidR="008C3910">
              <w:rPr>
                <w:noProof/>
                <w:webHidden/>
              </w:rPr>
              <w:fldChar w:fldCharType="begin"/>
            </w:r>
            <w:r w:rsidR="008C3910">
              <w:rPr>
                <w:noProof/>
                <w:webHidden/>
              </w:rPr>
              <w:instrText xml:space="preserve"> PAGEREF _Toc198899562 \h </w:instrText>
            </w:r>
            <w:r w:rsidR="008C3910">
              <w:rPr>
                <w:noProof/>
                <w:webHidden/>
              </w:rPr>
            </w:r>
            <w:r w:rsidR="008C3910">
              <w:rPr>
                <w:noProof/>
                <w:webHidden/>
              </w:rPr>
              <w:fldChar w:fldCharType="separate"/>
            </w:r>
            <w:r w:rsidR="008C3910">
              <w:rPr>
                <w:noProof/>
                <w:webHidden/>
              </w:rPr>
              <w:t>19</w:t>
            </w:r>
            <w:r w:rsidR="008C3910">
              <w:rPr>
                <w:noProof/>
                <w:webHidden/>
              </w:rPr>
              <w:fldChar w:fldCharType="end"/>
            </w:r>
          </w:hyperlink>
        </w:p>
        <w:p w14:paraId="23262466" w14:textId="61B4055E" w:rsidR="008C3910" w:rsidRDefault="0018610F">
          <w:pPr>
            <w:pStyle w:val="TOC3"/>
            <w:rPr>
              <w:rFonts w:asciiTheme="minorHAnsi" w:eastAsiaTheme="minorEastAsia" w:hAnsiTheme="minorHAnsi" w:cstheme="minorBidi"/>
              <w:iCs w:val="0"/>
              <w:caps w:val="0"/>
              <w:noProof/>
              <w:sz w:val="22"/>
              <w:szCs w:val="22"/>
            </w:rPr>
          </w:pPr>
          <w:hyperlink w:anchor="_Toc198899563" w:history="1">
            <w:r w:rsidR="008C3910" w:rsidRPr="00A01CA5">
              <w:rPr>
                <w:rStyle w:val="Hyperlink"/>
                <w:noProof/>
              </w:rPr>
              <w:t>4.5.2</w:t>
            </w:r>
            <w:r w:rsidR="008C3910">
              <w:rPr>
                <w:rFonts w:asciiTheme="minorHAnsi" w:eastAsiaTheme="minorEastAsia" w:hAnsiTheme="minorHAnsi" w:cstheme="minorBidi"/>
                <w:iCs w:val="0"/>
                <w:caps w:val="0"/>
                <w:noProof/>
                <w:sz w:val="22"/>
                <w:szCs w:val="22"/>
              </w:rPr>
              <w:tab/>
            </w:r>
            <w:r w:rsidR="008C3910" w:rsidRPr="00A01CA5">
              <w:rPr>
                <w:rStyle w:val="Hyperlink"/>
                <w:noProof/>
              </w:rPr>
              <w:t>PRODUCT BROCHURE</w:t>
            </w:r>
            <w:r w:rsidR="008C3910">
              <w:rPr>
                <w:noProof/>
                <w:webHidden/>
              </w:rPr>
              <w:tab/>
            </w:r>
            <w:r w:rsidR="008C3910">
              <w:rPr>
                <w:noProof/>
                <w:webHidden/>
              </w:rPr>
              <w:fldChar w:fldCharType="begin"/>
            </w:r>
            <w:r w:rsidR="008C3910">
              <w:rPr>
                <w:noProof/>
                <w:webHidden/>
              </w:rPr>
              <w:instrText xml:space="preserve"> PAGEREF _Toc198899563 \h </w:instrText>
            </w:r>
            <w:r w:rsidR="008C3910">
              <w:rPr>
                <w:noProof/>
                <w:webHidden/>
              </w:rPr>
            </w:r>
            <w:r w:rsidR="008C3910">
              <w:rPr>
                <w:noProof/>
                <w:webHidden/>
              </w:rPr>
              <w:fldChar w:fldCharType="separate"/>
            </w:r>
            <w:r w:rsidR="008C3910">
              <w:rPr>
                <w:noProof/>
                <w:webHidden/>
              </w:rPr>
              <w:t>20</w:t>
            </w:r>
            <w:r w:rsidR="008C3910">
              <w:rPr>
                <w:noProof/>
                <w:webHidden/>
              </w:rPr>
              <w:fldChar w:fldCharType="end"/>
            </w:r>
          </w:hyperlink>
        </w:p>
        <w:p w14:paraId="094F0F43" w14:textId="0CAD26A1" w:rsidR="008C3910" w:rsidRDefault="0018610F">
          <w:pPr>
            <w:pStyle w:val="TOC3"/>
            <w:rPr>
              <w:rFonts w:asciiTheme="minorHAnsi" w:eastAsiaTheme="minorEastAsia" w:hAnsiTheme="minorHAnsi" w:cstheme="minorBidi"/>
              <w:iCs w:val="0"/>
              <w:caps w:val="0"/>
              <w:noProof/>
              <w:sz w:val="22"/>
              <w:szCs w:val="22"/>
            </w:rPr>
          </w:pPr>
          <w:hyperlink w:anchor="_Toc198899564" w:history="1">
            <w:r w:rsidR="008C3910" w:rsidRPr="00A01CA5">
              <w:rPr>
                <w:rStyle w:val="Hyperlink"/>
                <w:noProof/>
              </w:rPr>
              <w:t>4.5.3</w:t>
            </w:r>
            <w:r w:rsidR="008C3910">
              <w:rPr>
                <w:rFonts w:asciiTheme="minorHAnsi" w:eastAsiaTheme="minorEastAsia" w:hAnsiTheme="minorHAnsi" w:cstheme="minorBidi"/>
                <w:iCs w:val="0"/>
                <w:caps w:val="0"/>
                <w:noProof/>
                <w:sz w:val="22"/>
                <w:szCs w:val="22"/>
              </w:rPr>
              <w:tab/>
            </w:r>
            <w:r w:rsidR="008C3910" w:rsidRPr="00A01CA5">
              <w:rPr>
                <w:rStyle w:val="Hyperlink"/>
                <w:noProof/>
              </w:rPr>
              <w:t>CONFIRMATION OF ORDERS</w:t>
            </w:r>
            <w:r w:rsidR="008C3910">
              <w:rPr>
                <w:noProof/>
                <w:webHidden/>
              </w:rPr>
              <w:tab/>
            </w:r>
            <w:r w:rsidR="008C3910">
              <w:rPr>
                <w:noProof/>
                <w:webHidden/>
              </w:rPr>
              <w:fldChar w:fldCharType="begin"/>
            </w:r>
            <w:r w:rsidR="008C3910">
              <w:rPr>
                <w:noProof/>
                <w:webHidden/>
              </w:rPr>
              <w:instrText xml:space="preserve"> PAGEREF _Toc198899564 \h </w:instrText>
            </w:r>
            <w:r w:rsidR="008C3910">
              <w:rPr>
                <w:noProof/>
                <w:webHidden/>
              </w:rPr>
            </w:r>
            <w:r w:rsidR="008C3910">
              <w:rPr>
                <w:noProof/>
                <w:webHidden/>
              </w:rPr>
              <w:fldChar w:fldCharType="separate"/>
            </w:r>
            <w:r w:rsidR="008C3910">
              <w:rPr>
                <w:noProof/>
                <w:webHidden/>
              </w:rPr>
              <w:t>20</w:t>
            </w:r>
            <w:r w:rsidR="008C3910">
              <w:rPr>
                <w:noProof/>
                <w:webHidden/>
              </w:rPr>
              <w:fldChar w:fldCharType="end"/>
            </w:r>
          </w:hyperlink>
        </w:p>
        <w:p w14:paraId="39092547" w14:textId="0842D9BB" w:rsidR="008C3910" w:rsidRDefault="0018610F">
          <w:pPr>
            <w:pStyle w:val="TOC3"/>
            <w:rPr>
              <w:rFonts w:asciiTheme="minorHAnsi" w:eastAsiaTheme="minorEastAsia" w:hAnsiTheme="minorHAnsi" w:cstheme="minorBidi"/>
              <w:iCs w:val="0"/>
              <w:caps w:val="0"/>
              <w:noProof/>
              <w:sz w:val="22"/>
              <w:szCs w:val="22"/>
            </w:rPr>
          </w:pPr>
          <w:hyperlink w:anchor="_Toc198899565" w:history="1">
            <w:r w:rsidR="008C3910" w:rsidRPr="00A01CA5">
              <w:rPr>
                <w:rStyle w:val="Hyperlink"/>
                <w:noProof/>
              </w:rPr>
              <w:t>4.5.4</w:t>
            </w:r>
            <w:r w:rsidR="008C3910">
              <w:rPr>
                <w:rFonts w:asciiTheme="minorHAnsi" w:eastAsiaTheme="minorEastAsia" w:hAnsiTheme="minorHAnsi" w:cstheme="minorBidi"/>
                <w:iCs w:val="0"/>
                <w:caps w:val="0"/>
                <w:noProof/>
                <w:sz w:val="22"/>
                <w:szCs w:val="22"/>
              </w:rPr>
              <w:tab/>
            </w:r>
            <w:r w:rsidR="008C3910" w:rsidRPr="00A01CA5">
              <w:rPr>
                <w:rStyle w:val="Hyperlink"/>
                <w:noProof/>
              </w:rPr>
              <w:t>POST ORDER PRE-PRODUCTION METTING AND INSPECTION</w:t>
            </w:r>
            <w:r w:rsidR="008C3910">
              <w:rPr>
                <w:noProof/>
                <w:webHidden/>
              </w:rPr>
              <w:tab/>
            </w:r>
            <w:r w:rsidR="008C3910">
              <w:rPr>
                <w:noProof/>
                <w:webHidden/>
              </w:rPr>
              <w:fldChar w:fldCharType="begin"/>
            </w:r>
            <w:r w:rsidR="008C3910">
              <w:rPr>
                <w:noProof/>
                <w:webHidden/>
              </w:rPr>
              <w:instrText xml:space="preserve"> PAGEREF _Toc198899565 \h </w:instrText>
            </w:r>
            <w:r w:rsidR="008C3910">
              <w:rPr>
                <w:noProof/>
                <w:webHidden/>
              </w:rPr>
            </w:r>
            <w:r w:rsidR="008C3910">
              <w:rPr>
                <w:noProof/>
                <w:webHidden/>
              </w:rPr>
              <w:fldChar w:fldCharType="separate"/>
            </w:r>
            <w:r w:rsidR="008C3910">
              <w:rPr>
                <w:noProof/>
                <w:webHidden/>
              </w:rPr>
              <w:t>20</w:t>
            </w:r>
            <w:r w:rsidR="008C3910">
              <w:rPr>
                <w:noProof/>
                <w:webHidden/>
              </w:rPr>
              <w:fldChar w:fldCharType="end"/>
            </w:r>
          </w:hyperlink>
        </w:p>
        <w:p w14:paraId="2EE7E784" w14:textId="73491377" w:rsidR="008C3910" w:rsidRDefault="0018610F">
          <w:pPr>
            <w:pStyle w:val="TOC2"/>
            <w:rPr>
              <w:rFonts w:asciiTheme="minorHAnsi" w:eastAsiaTheme="minorEastAsia" w:hAnsiTheme="minorHAnsi" w:cstheme="minorBidi"/>
              <w:caps w:val="0"/>
              <w:noProof/>
              <w:sz w:val="22"/>
              <w:szCs w:val="22"/>
            </w:rPr>
          </w:pPr>
          <w:hyperlink w:anchor="_Toc198899566" w:history="1">
            <w:r w:rsidR="008C3910" w:rsidRPr="00A01CA5">
              <w:rPr>
                <w:rStyle w:val="Hyperlink"/>
                <w:noProof/>
              </w:rPr>
              <w:t>4.6</w:t>
            </w:r>
            <w:r w:rsidR="008C3910">
              <w:rPr>
                <w:rFonts w:asciiTheme="minorHAnsi" w:eastAsiaTheme="minorEastAsia" w:hAnsiTheme="minorHAnsi" w:cstheme="minorBidi"/>
                <w:caps w:val="0"/>
                <w:noProof/>
                <w:sz w:val="22"/>
                <w:szCs w:val="22"/>
              </w:rPr>
              <w:tab/>
            </w:r>
            <w:r w:rsidR="008C3910" w:rsidRPr="00A01CA5">
              <w:rPr>
                <w:rStyle w:val="Hyperlink"/>
                <w:noProof/>
              </w:rPr>
              <w:t>DELIVERY AND FINAL ACCEPTANCE</w:t>
            </w:r>
            <w:r w:rsidR="008C3910">
              <w:rPr>
                <w:noProof/>
                <w:webHidden/>
              </w:rPr>
              <w:tab/>
            </w:r>
            <w:r w:rsidR="008C3910">
              <w:rPr>
                <w:noProof/>
                <w:webHidden/>
              </w:rPr>
              <w:fldChar w:fldCharType="begin"/>
            </w:r>
            <w:r w:rsidR="008C3910">
              <w:rPr>
                <w:noProof/>
                <w:webHidden/>
              </w:rPr>
              <w:instrText xml:space="preserve"> PAGEREF _Toc198899566 \h </w:instrText>
            </w:r>
            <w:r w:rsidR="008C3910">
              <w:rPr>
                <w:noProof/>
                <w:webHidden/>
              </w:rPr>
            </w:r>
            <w:r w:rsidR="008C3910">
              <w:rPr>
                <w:noProof/>
                <w:webHidden/>
              </w:rPr>
              <w:fldChar w:fldCharType="separate"/>
            </w:r>
            <w:r w:rsidR="008C3910">
              <w:rPr>
                <w:noProof/>
                <w:webHidden/>
              </w:rPr>
              <w:t>21</w:t>
            </w:r>
            <w:r w:rsidR="008C3910">
              <w:rPr>
                <w:noProof/>
                <w:webHidden/>
              </w:rPr>
              <w:fldChar w:fldCharType="end"/>
            </w:r>
          </w:hyperlink>
        </w:p>
        <w:p w14:paraId="11A97AD0" w14:textId="0FDB972F" w:rsidR="008C3910" w:rsidRDefault="0018610F">
          <w:pPr>
            <w:pStyle w:val="TOC2"/>
            <w:rPr>
              <w:rFonts w:asciiTheme="minorHAnsi" w:eastAsiaTheme="minorEastAsia" w:hAnsiTheme="minorHAnsi" w:cstheme="minorBidi"/>
              <w:caps w:val="0"/>
              <w:noProof/>
              <w:sz w:val="22"/>
              <w:szCs w:val="22"/>
            </w:rPr>
          </w:pPr>
          <w:hyperlink w:anchor="_Toc198899567" w:history="1">
            <w:r w:rsidR="008C3910" w:rsidRPr="00A01CA5">
              <w:rPr>
                <w:rStyle w:val="Hyperlink"/>
                <w:noProof/>
              </w:rPr>
              <w:t>4.7</w:t>
            </w:r>
            <w:r w:rsidR="008C3910">
              <w:rPr>
                <w:rFonts w:asciiTheme="minorHAnsi" w:eastAsiaTheme="minorEastAsia" w:hAnsiTheme="minorHAnsi" w:cstheme="minorBidi"/>
                <w:caps w:val="0"/>
                <w:noProof/>
                <w:sz w:val="22"/>
                <w:szCs w:val="22"/>
              </w:rPr>
              <w:tab/>
            </w:r>
            <w:r w:rsidR="008C3910" w:rsidRPr="00A01CA5">
              <w:rPr>
                <w:rStyle w:val="Hyperlink"/>
                <w:noProof/>
              </w:rPr>
              <w:t>WARRANTIES</w:t>
            </w:r>
            <w:r w:rsidR="008C3910">
              <w:rPr>
                <w:noProof/>
                <w:webHidden/>
              </w:rPr>
              <w:tab/>
            </w:r>
            <w:r w:rsidR="008C3910">
              <w:rPr>
                <w:noProof/>
                <w:webHidden/>
              </w:rPr>
              <w:fldChar w:fldCharType="begin"/>
            </w:r>
            <w:r w:rsidR="008C3910">
              <w:rPr>
                <w:noProof/>
                <w:webHidden/>
              </w:rPr>
              <w:instrText xml:space="preserve"> PAGEREF _Toc198899567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2DD93875" w14:textId="2C42257E" w:rsidR="008C3910" w:rsidRDefault="0018610F">
          <w:pPr>
            <w:pStyle w:val="TOC3"/>
            <w:rPr>
              <w:rFonts w:asciiTheme="minorHAnsi" w:eastAsiaTheme="minorEastAsia" w:hAnsiTheme="minorHAnsi" w:cstheme="minorBidi"/>
              <w:iCs w:val="0"/>
              <w:caps w:val="0"/>
              <w:noProof/>
              <w:sz w:val="22"/>
              <w:szCs w:val="22"/>
            </w:rPr>
          </w:pPr>
          <w:hyperlink w:anchor="_Toc198899568" w:history="1">
            <w:r w:rsidR="008C3910" w:rsidRPr="00A01CA5">
              <w:rPr>
                <w:rStyle w:val="Hyperlink"/>
                <w:noProof/>
              </w:rPr>
              <w:t>4.7.1</w:t>
            </w:r>
            <w:r w:rsidR="008C3910">
              <w:rPr>
                <w:rFonts w:asciiTheme="minorHAnsi" w:eastAsiaTheme="minorEastAsia" w:hAnsiTheme="minorHAnsi" w:cstheme="minorBidi"/>
                <w:iCs w:val="0"/>
                <w:caps w:val="0"/>
                <w:noProof/>
                <w:sz w:val="22"/>
                <w:szCs w:val="22"/>
              </w:rPr>
              <w:tab/>
            </w:r>
            <w:r w:rsidR="008C3910" w:rsidRPr="00A01CA5">
              <w:rPr>
                <w:rStyle w:val="Hyperlink"/>
                <w:noProof/>
              </w:rPr>
              <w:t>WARRANTY REQUIREMENTS</w:t>
            </w:r>
            <w:r w:rsidR="008C3910">
              <w:rPr>
                <w:noProof/>
                <w:webHidden/>
              </w:rPr>
              <w:tab/>
            </w:r>
            <w:r w:rsidR="008C3910">
              <w:rPr>
                <w:noProof/>
                <w:webHidden/>
              </w:rPr>
              <w:fldChar w:fldCharType="begin"/>
            </w:r>
            <w:r w:rsidR="008C3910">
              <w:rPr>
                <w:noProof/>
                <w:webHidden/>
              </w:rPr>
              <w:instrText xml:space="preserve"> PAGEREF _Toc198899568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0157B181" w14:textId="2F47D6BB" w:rsidR="008C3910" w:rsidRDefault="0018610F">
          <w:pPr>
            <w:pStyle w:val="TOC2"/>
            <w:rPr>
              <w:rFonts w:asciiTheme="minorHAnsi" w:eastAsiaTheme="minorEastAsia" w:hAnsiTheme="minorHAnsi" w:cstheme="minorBidi"/>
              <w:caps w:val="0"/>
              <w:noProof/>
              <w:sz w:val="22"/>
              <w:szCs w:val="22"/>
            </w:rPr>
          </w:pPr>
          <w:hyperlink w:anchor="_Toc198899569" w:history="1">
            <w:r w:rsidR="008C3910" w:rsidRPr="00A01CA5">
              <w:rPr>
                <w:rStyle w:val="Hyperlink"/>
                <w:noProof/>
              </w:rPr>
              <w:t>4.8</w:t>
            </w:r>
            <w:r w:rsidR="008C3910">
              <w:rPr>
                <w:rFonts w:asciiTheme="minorHAnsi" w:eastAsiaTheme="minorEastAsia" w:hAnsiTheme="minorHAnsi" w:cstheme="minorBidi"/>
                <w:caps w:val="0"/>
                <w:noProof/>
                <w:sz w:val="22"/>
                <w:szCs w:val="22"/>
              </w:rPr>
              <w:tab/>
            </w:r>
            <w:r w:rsidR="008C3910" w:rsidRPr="00A01CA5">
              <w:rPr>
                <w:rStyle w:val="Hyperlink"/>
                <w:noProof/>
              </w:rPr>
              <w:t>PAYMENT</w:t>
            </w:r>
            <w:r w:rsidR="008C3910">
              <w:rPr>
                <w:noProof/>
                <w:webHidden/>
              </w:rPr>
              <w:tab/>
            </w:r>
            <w:r w:rsidR="008C3910">
              <w:rPr>
                <w:noProof/>
                <w:webHidden/>
              </w:rPr>
              <w:fldChar w:fldCharType="begin"/>
            </w:r>
            <w:r w:rsidR="008C3910">
              <w:rPr>
                <w:noProof/>
                <w:webHidden/>
              </w:rPr>
              <w:instrText xml:space="preserve"> PAGEREF _Toc198899569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1C4162E7" w14:textId="7B9C8D86" w:rsidR="008C3910" w:rsidRDefault="0018610F">
          <w:pPr>
            <w:pStyle w:val="TOC2"/>
            <w:rPr>
              <w:rFonts w:asciiTheme="minorHAnsi" w:eastAsiaTheme="minorEastAsia" w:hAnsiTheme="minorHAnsi" w:cstheme="minorBidi"/>
              <w:caps w:val="0"/>
              <w:noProof/>
              <w:sz w:val="22"/>
              <w:szCs w:val="22"/>
            </w:rPr>
          </w:pPr>
          <w:hyperlink w:anchor="_Toc198899570" w:history="1">
            <w:r w:rsidR="008C3910" w:rsidRPr="00A01CA5">
              <w:rPr>
                <w:rStyle w:val="Hyperlink"/>
                <w:noProof/>
              </w:rPr>
              <w:t>4.9</w:t>
            </w:r>
            <w:r w:rsidR="008C3910">
              <w:rPr>
                <w:rFonts w:asciiTheme="minorHAnsi" w:eastAsiaTheme="minorEastAsia" w:hAnsiTheme="minorHAnsi" w:cstheme="minorBidi"/>
                <w:caps w:val="0"/>
                <w:noProof/>
                <w:sz w:val="22"/>
                <w:szCs w:val="22"/>
              </w:rPr>
              <w:tab/>
            </w:r>
            <w:r w:rsidR="008C3910" w:rsidRPr="00A01CA5">
              <w:rPr>
                <w:rStyle w:val="Hyperlink"/>
                <w:noProof/>
              </w:rPr>
              <w:t>SUBSTITUTION OF DISCONTINUED PRODUCTS</w:t>
            </w:r>
            <w:r w:rsidR="008C3910">
              <w:rPr>
                <w:noProof/>
                <w:webHidden/>
              </w:rPr>
              <w:tab/>
            </w:r>
            <w:r w:rsidR="008C3910">
              <w:rPr>
                <w:noProof/>
                <w:webHidden/>
              </w:rPr>
              <w:fldChar w:fldCharType="begin"/>
            </w:r>
            <w:r w:rsidR="008C3910">
              <w:rPr>
                <w:noProof/>
                <w:webHidden/>
              </w:rPr>
              <w:instrText xml:space="preserve"> PAGEREF _Toc198899570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137C04E0" w14:textId="0C33D536" w:rsidR="008C3910" w:rsidRDefault="0018610F">
          <w:pPr>
            <w:pStyle w:val="TOC2"/>
            <w:rPr>
              <w:rFonts w:asciiTheme="minorHAnsi" w:eastAsiaTheme="minorEastAsia" w:hAnsiTheme="minorHAnsi" w:cstheme="minorBidi"/>
              <w:caps w:val="0"/>
              <w:noProof/>
              <w:sz w:val="22"/>
              <w:szCs w:val="22"/>
            </w:rPr>
          </w:pPr>
          <w:hyperlink w:anchor="_Toc198899571" w:history="1">
            <w:r w:rsidR="008C3910" w:rsidRPr="00A01CA5">
              <w:rPr>
                <w:rStyle w:val="Hyperlink"/>
                <w:noProof/>
              </w:rPr>
              <w:t>4.10</w:t>
            </w:r>
            <w:r w:rsidR="008C3910">
              <w:rPr>
                <w:rFonts w:asciiTheme="minorHAnsi" w:eastAsiaTheme="minorEastAsia" w:hAnsiTheme="minorHAnsi" w:cstheme="minorBidi"/>
                <w:caps w:val="0"/>
                <w:noProof/>
                <w:sz w:val="22"/>
                <w:szCs w:val="22"/>
              </w:rPr>
              <w:tab/>
            </w:r>
            <w:r w:rsidR="008C3910" w:rsidRPr="00A01CA5">
              <w:rPr>
                <w:rStyle w:val="Hyperlink"/>
                <w:noProof/>
              </w:rPr>
              <w:t>REPLACEMENT OF UNSATISFACTORY PRODUCT</w:t>
            </w:r>
            <w:r w:rsidR="008C3910">
              <w:rPr>
                <w:noProof/>
                <w:webHidden/>
              </w:rPr>
              <w:tab/>
            </w:r>
            <w:r w:rsidR="008C3910">
              <w:rPr>
                <w:noProof/>
                <w:webHidden/>
              </w:rPr>
              <w:fldChar w:fldCharType="begin"/>
            </w:r>
            <w:r w:rsidR="008C3910">
              <w:rPr>
                <w:noProof/>
                <w:webHidden/>
              </w:rPr>
              <w:instrText xml:space="preserve"> PAGEREF _Toc198899571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17D3B2E6" w14:textId="02411732"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572" w:history="1">
            <w:r w:rsidR="008C3910" w:rsidRPr="00A01CA5">
              <w:rPr>
                <w:rStyle w:val="Hyperlink"/>
                <w:noProof/>
              </w:rPr>
              <w:t>5</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GENERAL CONTRACT TERMS</w:t>
            </w:r>
            <w:r w:rsidR="008C3910">
              <w:rPr>
                <w:noProof/>
                <w:webHidden/>
              </w:rPr>
              <w:tab/>
            </w:r>
            <w:r w:rsidR="008C3910">
              <w:rPr>
                <w:noProof/>
                <w:webHidden/>
              </w:rPr>
              <w:fldChar w:fldCharType="begin"/>
            </w:r>
            <w:r w:rsidR="008C3910">
              <w:rPr>
                <w:noProof/>
                <w:webHidden/>
              </w:rPr>
              <w:instrText xml:space="preserve"> PAGEREF _Toc198899572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2F82CF26" w14:textId="10A4D83E" w:rsidR="008C3910" w:rsidRDefault="0018610F">
          <w:pPr>
            <w:pStyle w:val="TOC2"/>
            <w:rPr>
              <w:rFonts w:asciiTheme="minorHAnsi" w:eastAsiaTheme="minorEastAsia" w:hAnsiTheme="minorHAnsi" w:cstheme="minorBidi"/>
              <w:caps w:val="0"/>
              <w:noProof/>
              <w:sz w:val="22"/>
              <w:szCs w:val="22"/>
            </w:rPr>
          </w:pPr>
          <w:hyperlink w:anchor="_Toc198899573" w:history="1">
            <w:r w:rsidR="008C3910" w:rsidRPr="00A01CA5">
              <w:rPr>
                <w:rStyle w:val="Hyperlink"/>
                <w:bCs/>
                <w:noProof/>
              </w:rPr>
              <w:t>5.1</w:t>
            </w:r>
            <w:r w:rsidR="008C3910">
              <w:rPr>
                <w:rFonts w:asciiTheme="minorHAnsi" w:eastAsiaTheme="minorEastAsia" w:hAnsiTheme="minorHAnsi" w:cstheme="minorBidi"/>
                <w:caps w:val="0"/>
                <w:noProof/>
                <w:sz w:val="22"/>
                <w:szCs w:val="22"/>
              </w:rPr>
              <w:tab/>
            </w:r>
            <w:r w:rsidR="008C3910" w:rsidRPr="00A01CA5">
              <w:rPr>
                <w:rStyle w:val="Hyperlink"/>
                <w:noProof/>
              </w:rPr>
              <w:t>CONTRACT TERM AND EXTENSION OPTION</w:t>
            </w:r>
            <w:r w:rsidR="008C3910">
              <w:rPr>
                <w:noProof/>
                <w:webHidden/>
              </w:rPr>
              <w:tab/>
            </w:r>
            <w:r w:rsidR="008C3910">
              <w:rPr>
                <w:noProof/>
                <w:webHidden/>
              </w:rPr>
              <w:fldChar w:fldCharType="begin"/>
            </w:r>
            <w:r w:rsidR="008C3910">
              <w:rPr>
                <w:noProof/>
                <w:webHidden/>
              </w:rPr>
              <w:instrText xml:space="preserve"> PAGEREF _Toc198899573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4851BFBB" w14:textId="7323F2B5" w:rsidR="008C3910" w:rsidRDefault="0018610F">
          <w:pPr>
            <w:pStyle w:val="TOC2"/>
            <w:rPr>
              <w:rFonts w:asciiTheme="minorHAnsi" w:eastAsiaTheme="minorEastAsia" w:hAnsiTheme="minorHAnsi" w:cstheme="minorBidi"/>
              <w:caps w:val="0"/>
              <w:noProof/>
              <w:sz w:val="22"/>
              <w:szCs w:val="22"/>
            </w:rPr>
          </w:pPr>
          <w:hyperlink w:anchor="_Toc198899574" w:history="1">
            <w:r w:rsidR="008C3910" w:rsidRPr="00A01CA5">
              <w:rPr>
                <w:rStyle w:val="Hyperlink"/>
                <w:noProof/>
              </w:rPr>
              <w:t>5.2</w:t>
            </w:r>
            <w:r w:rsidR="008C3910">
              <w:rPr>
                <w:rFonts w:asciiTheme="minorHAnsi" w:eastAsiaTheme="minorEastAsia" w:hAnsiTheme="minorHAnsi" w:cstheme="minorBidi"/>
                <w:caps w:val="0"/>
                <w:noProof/>
                <w:sz w:val="22"/>
                <w:szCs w:val="22"/>
              </w:rPr>
              <w:tab/>
            </w:r>
            <w:r w:rsidR="008C3910" w:rsidRPr="00A01CA5">
              <w:rPr>
                <w:rStyle w:val="Hyperlink"/>
                <w:noProof/>
              </w:rPr>
              <w:t>CONTRACT TRANSITION</w:t>
            </w:r>
            <w:r w:rsidR="008C3910">
              <w:rPr>
                <w:noProof/>
                <w:webHidden/>
              </w:rPr>
              <w:tab/>
            </w:r>
            <w:r w:rsidR="008C3910">
              <w:rPr>
                <w:noProof/>
                <w:webHidden/>
              </w:rPr>
              <w:fldChar w:fldCharType="begin"/>
            </w:r>
            <w:r w:rsidR="008C3910">
              <w:rPr>
                <w:noProof/>
                <w:webHidden/>
              </w:rPr>
              <w:instrText xml:space="preserve"> PAGEREF _Toc198899574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03353FBE" w14:textId="521BA42E" w:rsidR="008C3910" w:rsidRDefault="0018610F">
          <w:pPr>
            <w:pStyle w:val="TOC2"/>
            <w:rPr>
              <w:rFonts w:asciiTheme="minorHAnsi" w:eastAsiaTheme="minorEastAsia" w:hAnsiTheme="minorHAnsi" w:cstheme="minorBidi"/>
              <w:caps w:val="0"/>
              <w:noProof/>
              <w:sz w:val="22"/>
              <w:szCs w:val="22"/>
            </w:rPr>
          </w:pPr>
          <w:hyperlink w:anchor="_Toc198899575" w:history="1">
            <w:r w:rsidR="008C3910" w:rsidRPr="00A01CA5">
              <w:rPr>
                <w:rStyle w:val="Hyperlink"/>
                <w:noProof/>
              </w:rPr>
              <w:t>5.3</w:t>
            </w:r>
            <w:r w:rsidR="008C3910">
              <w:rPr>
                <w:rFonts w:asciiTheme="minorHAnsi" w:eastAsiaTheme="minorEastAsia" w:hAnsiTheme="minorHAnsi" w:cstheme="minorBidi"/>
                <w:caps w:val="0"/>
                <w:noProof/>
                <w:sz w:val="22"/>
                <w:szCs w:val="22"/>
              </w:rPr>
              <w:tab/>
            </w:r>
            <w:r w:rsidR="008C3910" w:rsidRPr="00A01CA5">
              <w:rPr>
                <w:rStyle w:val="Hyperlink"/>
                <w:noProof/>
              </w:rPr>
              <w:t>PERFORMANCE SECURITY</w:t>
            </w:r>
            <w:r w:rsidR="008C3910">
              <w:rPr>
                <w:noProof/>
                <w:webHidden/>
              </w:rPr>
              <w:tab/>
            </w:r>
            <w:r w:rsidR="008C3910">
              <w:rPr>
                <w:noProof/>
                <w:webHidden/>
              </w:rPr>
              <w:fldChar w:fldCharType="begin"/>
            </w:r>
            <w:r w:rsidR="008C3910">
              <w:rPr>
                <w:noProof/>
                <w:webHidden/>
              </w:rPr>
              <w:instrText xml:space="preserve"> PAGEREF _Toc198899575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2CDB0CE1" w14:textId="010FF64E" w:rsidR="008C3910" w:rsidRDefault="0018610F">
          <w:pPr>
            <w:pStyle w:val="TOC2"/>
            <w:rPr>
              <w:rFonts w:asciiTheme="minorHAnsi" w:eastAsiaTheme="minorEastAsia" w:hAnsiTheme="minorHAnsi" w:cstheme="minorBidi"/>
              <w:caps w:val="0"/>
              <w:noProof/>
              <w:sz w:val="22"/>
              <w:szCs w:val="22"/>
            </w:rPr>
          </w:pPr>
          <w:hyperlink w:anchor="_Toc198899576" w:history="1">
            <w:r w:rsidR="008C3910" w:rsidRPr="00A01CA5">
              <w:rPr>
                <w:rStyle w:val="Hyperlink"/>
                <w:noProof/>
              </w:rPr>
              <w:t>5.4</w:t>
            </w:r>
            <w:r w:rsidR="008C3910">
              <w:rPr>
                <w:rFonts w:asciiTheme="minorHAnsi" w:eastAsiaTheme="minorEastAsia" w:hAnsiTheme="minorHAnsi" w:cstheme="minorBidi"/>
                <w:caps w:val="0"/>
                <w:noProof/>
                <w:sz w:val="22"/>
                <w:szCs w:val="22"/>
              </w:rPr>
              <w:tab/>
            </w:r>
            <w:r w:rsidR="008C3910" w:rsidRPr="00A01CA5">
              <w:rPr>
                <w:rStyle w:val="Hyperlink"/>
                <w:noProof/>
              </w:rPr>
              <w:t>OWNERSHIP OF MATERIAL</w:t>
            </w:r>
            <w:r w:rsidR="008C3910">
              <w:rPr>
                <w:noProof/>
                <w:webHidden/>
              </w:rPr>
              <w:tab/>
            </w:r>
            <w:r w:rsidR="008C3910">
              <w:rPr>
                <w:noProof/>
                <w:webHidden/>
              </w:rPr>
              <w:fldChar w:fldCharType="begin"/>
            </w:r>
            <w:r w:rsidR="008C3910">
              <w:rPr>
                <w:noProof/>
                <w:webHidden/>
              </w:rPr>
              <w:instrText xml:space="preserve"> PAGEREF _Toc198899576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6A89D7B3" w14:textId="6CA129C9" w:rsidR="008C3910" w:rsidRDefault="0018610F">
          <w:pPr>
            <w:pStyle w:val="TOC2"/>
            <w:rPr>
              <w:rFonts w:asciiTheme="minorHAnsi" w:eastAsiaTheme="minorEastAsia" w:hAnsiTheme="minorHAnsi" w:cstheme="minorBidi"/>
              <w:caps w:val="0"/>
              <w:noProof/>
              <w:sz w:val="22"/>
              <w:szCs w:val="22"/>
            </w:rPr>
          </w:pPr>
          <w:hyperlink w:anchor="_Toc198899577" w:history="1">
            <w:r w:rsidR="008C3910" w:rsidRPr="00A01CA5">
              <w:rPr>
                <w:rStyle w:val="Hyperlink"/>
                <w:noProof/>
              </w:rPr>
              <w:t>5.5</w:t>
            </w:r>
            <w:r w:rsidR="008C3910">
              <w:rPr>
                <w:rFonts w:asciiTheme="minorHAnsi" w:eastAsiaTheme="minorEastAsia" w:hAnsiTheme="minorHAnsi" w:cstheme="minorBidi"/>
                <w:caps w:val="0"/>
                <w:noProof/>
                <w:sz w:val="22"/>
                <w:szCs w:val="22"/>
              </w:rPr>
              <w:tab/>
            </w:r>
            <w:r w:rsidR="008C3910" w:rsidRPr="00A01CA5">
              <w:rPr>
                <w:rStyle w:val="Hyperlink"/>
                <w:noProof/>
              </w:rPr>
              <w:t>SUBSTITUTION OF STAFF</w:t>
            </w:r>
            <w:r w:rsidR="008C3910">
              <w:rPr>
                <w:noProof/>
                <w:webHidden/>
              </w:rPr>
              <w:tab/>
            </w:r>
            <w:r w:rsidR="008C3910">
              <w:rPr>
                <w:noProof/>
                <w:webHidden/>
              </w:rPr>
              <w:fldChar w:fldCharType="begin"/>
            </w:r>
            <w:r w:rsidR="008C3910">
              <w:rPr>
                <w:noProof/>
                <w:webHidden/>
              </w:rPr>
              <w:instrText xml:space="preserve"> PAGEREF _Toc198899577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4524D534" w14:textId="3EF51FE3" w:rsidR="008C3910" w:rsidRDefault="0018610F">
          <w:pPr>
            <w:pStyle w:val="TOC2"/>
            <w:rPr>
              <w:rFonts w:asciiTheme="minorHAnsi" w:eastAsiaTheme="minorEastAsia" w:hAnsiTheme="minorHAnsi" w:cstheme="minorBidi"/>
              <w:caps w:val="0"/>
              <w:noProof/>
              <w:sz w:val="22"/>
              <w:szCs w:val="22"/>
            </w:rPr>
          </w:pPr>
          <w:hyperlink w:anchor="_Toc198899578" w:history="1">
            <w:r w:rsidR="008C3910" w:rsidRPr="00A01CA5">
              <w:rPr>
                <w:rStyle w:val="Hyperlink"/>
                <w:noProof/>
              </w:rPr>
              <w:t>5.6</w:t>
            </w:r>
            <w:r w:rsidR="008C3910">
              <w:rPr>
                <w:rFonts w:asciiTheme="minorHAnsi" w:eastAsiaTheme="minorEastAsia" w:hAnsiTheme="minorHAnsi" w:cstheme="minorBidi"/>
                <w:caps w:val="0"/>
                <w:noProof/>
                <w:sz w:val="22"/>
                <w:szCs w:val="22"/>
              </w:rPr>
              <w:tab/>
            </w:r>
            <w:r w:rsidR="008C3910" w:rsidRPr="00A01CA5">
              <w:rPr>
                <w:rStyle w:val="Hyperlink"/>
                <w:noProof/>
              </w:rPr>
              <w:t>DELIVERY TIME AND COSTS</w:t>
            </w:r>
            <w:r w:rsidR="008C3910">
              <w:rPr>
                <w:noProof/>
                <w:webHidden/>
              </w:rPr>
              <w:tab/>
            </w:r>
            <w:r w:rsidR="008C3910">
              <w:rPr>
                <w:noProof/>
                <w:webHidden/>
              </w:rPr>
              <w:fldChar w:fldCharType="begin"/>
            </w:r>
            <w:r w:rsidR="008C3910">
              <w:rPr>
                <w:noProof/>
                <w:webHidden/>
              </w:rPr>
              <w:instrText xml:space="preserve"> PAGEREF _Toc198899578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31140A4D" w14:textId="563BC0BA" w:rsidR="008C3910" w:rsidRDefault="0018610F">
          <w:pPr>
            <w:pStyle w:val="TOC2"/>
            <w:rPr>
              <w:rFonts w:asciiTheme="minorHAnsi" w:eastAsiaTheme="minorEastAsia" w:hAnsiTheme="minorHAnsi" w:cstheme="minorBidi"/>
              <w:caps w:val="0"/>
              <w:noProof/>
              <w:sz w:val="22"/>
              <w:szCs w:val="22"/>
            </w:rPr>
          </w:pPr>
          <w:hyperlink w:anchor="_Toc198899579" w:history="1">
            <w:r w:rsidR="008C3910" w:rsidRPr="00A01CA5">
              <w:rPr>
                <w:rStyle w:val="Hyperlink"/>
                <w:noProof/>
              </w:rPr>
              <w:t>5.7</w:t>
            </w:r>
            <w:r w:rsidR="008C3910">
              <w:rPr>
                <w:rFonts w:asciiTheme="minorHAnsi" w:eastAsiaTheme="minorEastAsia" w:hAnsiTheme="minorHAnsi" w:cstheme="minorBidi"/>
                <w:caps w:val="0"/>
                <w:noProof/>
                <w:sz w:val="22"/>
                <w:szCs w:val="22"/>
              </w:rPr>
              <w:tab/>
            </w:r>
            <w:r w:rsidR="008C3910" w:rsidRPr="00A01CA5">
              <w:rPr>
                <w:rStyle w:val="Hyperlink"/>
                <w:noProof/>
              </w:rPr>
              <w:t>AUTHORIZED DEALER AND/OR DISTRIBUTORS</w:t>
            </w:r>
            <w:r w:rsidR="008C3910">
              <w:rPr>
                <w:noProof/>
                <w:webHidden/>
              </w:rPr>
              <w:tab/>
            </w:r>
            <w:r w:rsidR="008C3910">
              <w:rPr>
                <w:noProof/>
                <w:webHidden/>
              </w:rPr>
              <w:fldChar w:fldCharType="begin"/>
            </w:r>
            <w:r w:rsidR="008C3910">
              <w:rPr>
                <w:noProof/>
                <w:webHidden/>
              </w:rPr>
              <w:instrText xml:space="preserve"> PAGEREF _Toc198899579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68DC00B7" w14:textId="18EDA075" w:rsidR="008C3910" w:rsidRDefault="0018610F">
          <w:pPr>
            <w:pStyle w:val="TOC2"/>
            <w:rPr>
              <w:rFonts w:asciiTheme="minorHAnsi" w:eastAsiaTheme="minorEastAsia" w:hAnsiTheme="minorHAnsi" w:cstheme="minorBidi"/>
              <w:caps w:val="0"/>
              <w:noProof/>
              <w:sz w:val="22"/>
              <w:szCs w:val="22"/>
            </w:rPr>
          </w:pPr>
          <w:hyperlink w:anchor="_Toc198899580" w:history="1">
            <w:r w:rsidR="008C3910" w:rsidRPr="00A01CA5">
              <w:rPr>
                <w:rStyle w:val="Hyperlink"/>
                <w:noProof/>
              </w:rPr>
              <w:t>5.8</w:t>
            </w:r>
            <w:r w:rsidR="008C3910">
              <w:rPr>
                <w:rFonts w:asciiTheme="minorHAnsi" w:eastAsiaTheme="minorEastAsia" w:hAnsiTheme="minorHAnsi" w:cstheme="minorBidi"/>
                <w:caps w:val="0"/>
                <w:noProof/>
                <w:sz w:val="22"/>
                <w:szCs w:val="22"/>
              </w:rPr>
              <w:tab/>
            </w:r>
            <w:r w:rsidR="008C3910" w:rsidRPr="00A01CA5">
              <w:rPr>
                <w:rStyle w:val="Hyperlink"/>
                <w:noProof/>
              </w:rPr>
              <w:t>LIQUIDATED DAMAGES</w:t>
            </w:r>
            <w:r w:rsidR="008C3910">
              <w:rPr>
                <w:noProof/>
                <w:webHidden/>
              </w:rPr>
              <w:tab/>
            </w:r>
            <w:r w:rsidR="008C3910">
              <w:rPr>
                <w:noProof/>
                <w:webHidden/>
              </w:rPr>
              <w:fldChar w:fldCharType="begin"/>
            </w:r>
            <w:r w:rsidR="008C3910">
              <w:rPr>
                <w:noProof/>
                <w:webHidden/>
              </w:rPr>
              <w:instrText xml:space="preserve"> PAGEREF _Toc198899580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5B145707" w14:textId="74994FD2" w:rsidR="008C3910" w:rsidRDefault="0018610F">
          <w:pPr>
            <w:pStyle w:val="TOC2"/>
            <w:rPr>
              <w:rFonts w:asciiTheme="minorHAnsi" w:eastAsiaTheme="minorEastAsia" w:hAnsiTheme="minorHAnsi" w:cstheme="minorBidi"/>
              <w:caps w:val="0"/>
              <w:noProof/>
              <w:sz w:val="22"/>
              <w:szCs w:val="22"/>
            </w:rPr>
          </w:pPr>
          <w:hyperlink w:anchor="_Toc198899581" w:history="1">
            <w:r w:rsidR="008C3910" w:rsidRPr="00A01CA5">
              <w:rPr>
                <w:rStyle w:val="Hyperlink"/>
                <w:noProof/>
              </w:rPr>
              <w:t>5.9</w:t>
            </w:r>
            <w:r w:rsidR="008C3910">
              <w:rPr>
                <w:rFonts w:asciiTheme="minorHAnsi" w:eastAsiaTheme="minorEastAsia" w:hAnsiTheme="minorHAnsi" w:cstheme="minorBidi"/>
                <w:caps w:val="0"/>
                <w:noProof/>
                <w:sz w:val="22"/>
                <w:szCs w:val="22"/>
              </w:rPr>
              <w:tab/>
            </w:r>
            <w:r w:rsidR="008C3910" w:rsidRPr="00A01CA5">
              <w:rPr>
                <w:rStyle w:val="Hyperlink"/>
                <w:noProof/>
              </w:rPr>
              <w:t>RETAINAGE</w:t>
            </w:r>
            <w:r w:rsidR="008C3910">
              <w:rPr>
                <w:noProof/>
                <w:webHidden/>
              </w:rPr>
              <w:tab/>
            </w:r>
            <w:r w:rsidR="008C3910">
              <w:rPr>
                <w:noProof/>
                <w:webHidden/>
              </w:rPr>
              <w:fldChar w:fldCharType="begin"/>
            </w:r>
            <w:r w:rsidR="008C3910">
              <w:rPr>
                <w:noProof/>
                <w:webHidden/>
              </w:rPr>
              <w:instrText xml:space="preserve"> PAGEREF _Toc198899581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365B8C9F" w14:textId="5F4B35DC" w:rsidR="008C3910" w:rsidRDefault="0018610F">
          <w:pPr>
            <w:pStyle w:val="TOC2"/>
            <w:rPr>
              <w:rFonts w:asciiTheme="minorHAnsi" w:eastAsiaTheme="minorEastAsia" w:hAnsiTheme="minorHAnsi" w:cstheme="minorBidi"/>
              <w:caps w:val="0"/>
              <w:noProof/>
              <w:sz w:val="22"/>
              <w:szCs w:val="22"/>
            </w:rPr>
          </w:pPr>
          <w:hyperlink w:anchor="_Toc198899582" w:history="1">
            <w:r w:rsidR="008C3910" w:rsidRPr="00A01CA5">
              <w:rPr>
                <w:rStyle w:val="Hyperlink"/>
                <w:noProof/>
              </w:rPr>
              <w:t>5.10</w:t>
            </w:r>
            <w:r w:rsidR="008C3910">
              <w:rPr>
                <w:rFonts w:asciiTheme="minorHAnsi" w:eastAsiaTheme="minorEastAsia" w:hAnsiTheme="minorHAnsi" w:cstheme="minorBidi"/>
                <w:caps w:val="0"/>
                <w:noProof/>
                <w:sz w:val="22"/>
                <w:szCs w:val="22"/>
              </w:rPr>
              <w:tab/>
            </w:r>
            <w:r w:rsidR="008C3910" w:rsidRPr="00A01CA5">
              <w:rPr>
                <w:rStyle w:val="Hyperlink"/>
                <w:noProof/>
              </w:rPr>
              <w:t>ELECTRONIC PAYMENTS</w:t>
            </w:r>
            <w:r w:rsidR="008C3910">
              <w:rPr>
                <w:noProof/>
                <w:webHidden/>
              </w:rPr>
              <w:tab/>
            </w:r>
            <w:r w:rsidR="008C3910">
              <w:rPr>
                <w:noProof/>
                <w:webHidden/>
              </w:rPr>
              <w:fldChar w:fldCharType="begin"/>
            </w:r>
            <w:r w:rsidR="008C3910">
              <w:rPr>
                <w:noProof/>
                <w:webHidden/>
              </w:rPr>
              <w:instrText xml:space="preserve"> PAGEREF _Toc198899582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712E8ADF" w14:textId="48C58B4B" w:rsidR="008C3910" w:rsidRDefault="0018610F">
          <w:pPr>
            <w:pStyle w:val="TOC2"/>
            <w:rPr>
              <w:rFonts w:asciiTheme="minorHAnsi" w:eastAsiaTheme="minorEastAsia" w:hAnsiTheme="minorHAnsi" w:cstheme="minorBidi"/>
              <w:caps w:val="0"/>
              <w:noProof/>
              <w:sz w:val="22"/>
              <w:szCs w:val="22"/>
            </w:rPr>
          </w:pPr>
          <w:hyperlink w:anchor="_Toc198899583" w:history="1">
            <w:r w:rsidR="008C3910" w:rsidRPr="00A01CA5">
              <w:rPr>
                <w:rStyle w:val="Hyperlink"/>
                <w:noProof/>
              </w:rPr>
              <w:t>5.11</w:t>
            </w:r>
            <w:r w:rsidR="008C3910">
              <w:rPr>
                <w:rFonts w:asciiTheme="minorHAnsi" w:eastAsiaTheme="minorEastAsia" w:hAnsiTheme="minorHAnsi" w:cstheme="minorBidi"/>
                <w:caps w:val="0"/>
                <w:noProof/>
                <w:sz w:val="22"/>
                <w:szCs w:val="22"/>
              </w:rPr>
              <w:tab/>
            </w:r>
            <w:r w:rsidR="008C3910" w:rsidRPr="00A01CA5">
              <w:rPr>
                <w:rStyle w:val="Hyperlink"/>
                <w:noProof/>
              </w:rPr>
              <w:t>PROCUREMENT EFFICIENCY PROGRAM</w:t>
            </w:r>
            <w:r w:rsidR="008C3910">
              <w:rPr>
                <w:noProof/>
                <w:webHidden/>
              </w:rPr>
              <w:tab/>
            </w:r>
            <w:r w:rsidR="008C3910">
              <w:rPr>
                <w:noProof/>
                <w:webHidden/>
              </w:rPr>
              <w:fldChar w:fldCharType="begin"/>
            </w:r>
            <w:r w:rsidR="008C3910">
              <w:rPr>
                <w:noProof/>
                <w:webHidden/>
              </w:rPr>
              <w:instrText xml:space="preserve"> PAGEREF _Toc198899583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2192886C" w14:textId="3DBDB166"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584" w:history="1">
            <w:r w:rsidR="008C3910" w:rsidRPr="00A01CA5">
              <w:rPr>
                <w:rStyle w:val="Hyperlink"/>
                <w:noProof/>
              </w:rPr>
              <w:t>6</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DATA SECURITY REQUIREMENTS – CONTRACTOR RESPONSIBILITY</w:t>
            </w:r>
            <w:r w:rsidR="008C3910">
              <w:rPr>
                <w:noProof/>
                <w:webHidden/>
              </w:rPr>
              <w:tab/>
            </w:r>
            <w:r w:rsidR="008C3910">
              <w:rPr>
                <w:noProof/>
                <w:webHidden/>
              </w:rPr>
              <w:fldChar w:fldCharType="begin"/>
            </w:r>
            <w:r w:rsidR="008C3910">
              <w:rPr>
                <w:noProof/>
                <w:webHidden/>
              </w:rPr>
              <w:instrText xml:space="preserve"> PAGEREF _Toc198899584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0D885102" w14:textId="4845A345"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585" w:history="1">
            <w:r w:rsidR="008C3910" w:rsidRPr="00A01CA5">
              <w:rPr>
                <w:rStyle w:val="Hyperlink"/>
                <w:noProof/>
              </w:rPr>
              <w:t>7</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MODIFICATIONS TO THE STATE OF NEW JERSEY STANDARD TERMS AND CONDITIONS</w:t>
            </w:r>
            <w:r w:rsidR="008C3910">
              <w:rPr>
                <w:noProof/>
                <w:webHidden/>
              </w:rPr>
              <w:tab/>
            </w:r>
            <w:r w:rsidR="008C3910">
              <w:rPr>
                <w:noProof/>
                <w:webHidden/>
              </w:rPr>
              <w:fldChar w:fldCharType="begin"/>
            </w:r>
            <w:r w:rsidR="008C3910">
              <w:rPr>
                <w:noProof/>
                <w:webHidden/>
              </w:rPr>
              <w:instrText xml:space="preserve"> PAGEREF _Toc198899585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1986EED" w14:textId="38EE0DEB"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586" w:history="1">
            <w:r w:rsidR="008C3910" w:rsidRPr="00A01CA5">
              <w:rPr>
                <w:rStyle w:val="Hyperlink"/>
                <w:noProof/>
              </w:rPr>
              <w:t>8</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QUOTE EVALUATION AND AWARD</w:t>
            </w:r>
            <w:r w:rsidR="008C3910">
              <w:rPr>
                <w:noProof/>
                <w:webHidden/>
              </w:rPr>
              <w:tab/>
            </w:r>
            <w:r w:rsidR="008C3910">
              <w:rPr>
                <w:noProof/>
                <w:webHidden/>
              </w:rPr>
              <w:fldChar w:fldCharType="begin"/>
            </w:r>
            <w:r w:rsidR="008C3910">
              <w:rPr>
                <w:noProof/>
                <w:webHidden/>
              </w:rPr>
              <w:instrText xml:space="preserve"> PAGEREF _Toc198899586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0FE45297" w14:textId="0CA4A524" w:rsidR="008C3910" w:rsidRDefault="0018610F">
          <w:pPr>
            <w:pStyle w:val="TOC2"/>
            <w:rPr>
              <w:rFonts w:asciiTheme="minorHAnsi" w:eastAsiaTheme="minorEastAsia" w:hAnsiTheme="minorHAnsi" w:cstheme="minorBidi"/>
              <w:caps w:val="0"/>
              <w:noProof/>
              <w:sz w:val="22"/>
              <w:szCs w:val="22"/>
            </w:rPr>
          </w:pPr>
          <w:hyperlink w:anchor="_Toc198899587" w:history="1">
            <w:r w:rsidR="008C3910" w:rsidRPr="00A01CA5">
              <w:rPr>
                <w:rStyle w:val="Hyperlink"/>
                <w:noProof/>
              </w:rPr>
              <w:t>8.1</w:t>
            </w:r>
            <w:r w:rsidR="008C3910">
              <w:rPr>
                <w:rFonts w:asciiTheme="minorHAnsi" w:eastAsiaTheme="minorEastAsia" w:hAnsiTheme="minorHAnsi" w:cstheme="minorBidi"/>
                <w:caps w:val="0"/>
                <w:noProof/>
                <w:sz w:val="22"/>
                <w:szCs w:val="22"/>
              </w:rPr>
              <w:tab/>
            </w:r>
            <w:r w:rsidR="008C3910" w:rsidRPr="00A01CA5">
              <w:rPr>
                <w:rStyle w:val="Hyperlink"/>
                <w:noProof/>
              </w:rPr>
              <w:t>RIGHT TO WAIVE</w:t>
            </w:r>
            <w:r w:rsidR="008C3910">
              <w:rPr>
                <w:noProof/>
                <w:webHidden/>
              </w:rPr>
              <w:tab/>
            </w:r>
            <w:r w:rsidR="008C3910">
              <w:rPr>
                <w:noProof/>
                <w:webHidden/>
              </w:rPr>
              <w:fldChar w:fldCharType="begin"/>
            </w:r>
            <w:r w:rsidR="008C3910">
              <w:rPr>
                <w:noProof/>
                <w:webHidden/>
              </w:rPr>
              <w:instrText xml:space="preserve"> PAGEREF _Toc198899587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5413230" w14:textId="7145D86B" w:rsidR="008C3910" w:rsidRDefault="0018610F">
          <w:pPr>
            <w:pStyle w:val="TOC2"/>
            <w:rPr>
              <w:rFonts w:asciiTheme="minorHAnsi" w:eastAsiaTheme="minorEastAsia" w:hAnsiTheme="minorHAnsi" w:cstheme="minorBidi"/>
              <w:caps w:val="0"/>
              <w:noProof/>
              <w:sz w:val="22"/>
              <w:szCs w:val="22"/>
            </w:rPr>
          </w:pPr>
          <w:hyperlink w:anchor="_Toc198899588" w:history="1">
            <w:r w:rsidR="008C3910" w:rsidRPr="00A01CA5">
              <w:rPr>
                <w:rStyle w:val="Hyperlink"/>
                <w:noProof/>
              </w:rPr>
              <w:t>8.2</w:t>
            </w:r>
            <w:r w:rsidR="008C3910">
              <w:rPr>
                <w:rFonts w:asciiTheme="minorHAnsi" w:eastAsiaTheme="minorEastAsia" w:hAnsiTheme="minorHAnsi" w:cstheme="minorBidi"/>
                <w:caps w:val="0"/>
                <w:noProof/>
                <w:sz w:val="22"/>
                <w:szCs w:val="22"/>
              </w:rPr>
              <w:tab/>
            </w:r>
            <w:r w:rsidR="008C3910" w:rsidRPr="00A01CA5">
              <w:rPr>
                <w:rStyle w:val="Hyperlink"/>
                <w:noProof/>
              </w:rPr>
              <w:t>DIRECTOR’S RIGHT TO ACCEPT OR REJECT A QUOTE</w:t>
            </w:r>
            <w:r w:rsidR="008C3910">
              <w:rPr>
                <w:noProof/>
                <w:webHidden/>
              </w:rPr>
              <w:tab/>
            </w:r>
            <w:r w:rsidR="008C3910">
              <w:rPr>
                <w:noProof/>
                <w:webHidden/>
              </w:rPr>
              <w:fldChar w:fldCharType="begin"/>
            </w:r>
            <w:r w:rsidR="008C3910">
              <w:rPr>
                <w:noProof/>
                <w:webHidden/>
              </w:rPr>
              <w:instrText xml:space="preserve"> PAGEREF _Toc198899588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712F3247" w14:textId="44DE1954" w:rsidR="008C3910" w:rsidRDefault="0018610F">
          <w:pPr>
            <w:pStyle w:val="TOC2"/>
            <w:rPr>
              <w:rFonts w:asciiTheme="minorHAnsi" w:eastAsiaTheme="minorEastAsia" w:hAnsiTheme="minorHAnsi" w:cstheme="minorBidi"/>
              <w:caps w:val="0"/>
              <w:noProof/>
              <w:sz w:val="22"/>
              <w:szCs w:val="22"/>
            </w:rPr>
          </w:pPr>
          <w:hyperlink w:anchor="_Toc198899589" w:history="1">
            <w:r w:rsidR="008C3910" w:rsidRPr="00A01CA5">
              <w:rPr>
                <w:rStyle w:val="Hyperlink"/>
                <w:noProof/>
              </w:rPr>
              <w:t>8.3</w:t>
            </w:r>
            <w:r w:rsidR="008C3910">
              <w:rPr>
                <w:rFonts w:asciiTheme="minorHAnsi" w:eastAsiaTheme="minorEastAsia" w:hAnsiTheme="minorHAnsi" w:cstheme="minorBidi"/>
                <w:caps w:val="0"/>
                <w:noProof/>
                <w:sz w:val="22"/>
                <w:szCs w:val="22"/>
              </w:rPr>
              <w:tab/>
            </w:r>
            <w:r w:rsidR="008C3910" w:rsidRPr="00A01CA5">
              <w:rPr>
                <w:rStyle w:val="Hyperlink"/>
                <w:noProof/>
              </w:rPr>
              <w:t>RECIPROCITY FOR JURISDICTIONAL BIDDER PREFERENCE</w:t>
            </w:r>
            <w:r w:rsidR="008C3910">
              <w:rPr>
                <w:noProof/>
                <w:webHidden/>
              </w:rPr>
              <w:tab/>
            </w:r>
            <w:r w:rsidR="008C3910">
              <w:rPr>
                <w:noProof/>
                <w:webHidden/>
              </w:rPr>
              <w:fldChar w:fldCharType="begin"/>
            </w:r>
            <w:r w:rsidR="008C3910">
              <w:rPr>
                <w:noProof/>
                <w:webHidden/>
              </w:rPr>
              <w:instrText xml:space="preserve"> PAGEREF _Toc198899589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3AA8BBA3" w14:textId="212CE86D" w:rsidR="008C3910" w:rsidRDefault="0018610F">
          <w:pPr>
            <w:pStyle w:val="TOC2"/>
            <w:rPr>
              <w:rFonts w:asciiTheme="minorHAnsi" w:eastAsiaTheme="minorEastAsia" w:hAnsiTheme="minorHAnsi" w:cstheme="minorBidi"/>
              <w:caps w:val="0"/>
              <w:noProof/>
              <w:sz w:val="22"/>
              <w:szCs w:val="22"/>
            </w:rPr>
          </w:pPr>
          <w:hyperlink w:anchor="_Toc198899590" w:history="1">
            <w:r w:rsidR="008C3910" w:rsidRPr="00A01CA5">
              <w:rPr>
                <w:rStyle w:val="Hyperlink"/>
                <w:noProof/>
              </w:rPr>
              <w:t>8.4</w:t>
            </w:r>
            <w:r w:rsidR="008C3910">
              <w:rPr>
                <w:rFonts w:asciiTheme="minorHAnsi" w:eastAsiaTheme="minorEastAsia" w:hAnsiTheme="minorHAnsi" w:cstheme="minorBidi"/>
                <w:caps w:val="0"/>
                <w:noProof/>
                <w:sz w:val="22"/>
                <w:szCs w:val="22"/>
              </w:rPr>
              <w:tab/>
            </w:r>
            <w:r w:rsidR="008C3910" w:rsidRPr="00A01CA5">
              <w:rPr>
                <w:rStyle w:val="Hyperlink"/>
                <w:noProof/>
              </w:rPr>
              <w:t>CLARIFICATION OF QUOTE</w:t>
            </w:r>
            <w:r w:rsidR="008C3910">
              <w:rPr>
                <w:noProof/>
                <w:webHidden/>
              </w:rPr>
              <w:tab/>
            </w:r>
            <w:r w:rsidR="008C3910">
              <w:rPr>
                <w:noProof/>
                <w:webHidden/>
              </w:rPr>
              <w:fldChar w:fldCharType="begin"/>
            </w:r>
            <w:r w:rsidR="008C3910">
              <w:rPr>
                <w:noProof/>
                <w:webHidden/>
              </w:rPr>
              <w:instrText xml:space="preserve"> PAGEREF _Toc198899590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76334124" w14:textId="1D41D46E" w:rsidR="008C3910" w:rsidRDefault="0018610F">
          <w:pPr>
            <w:pStyle w:val="TOC2"/>
            <w:rPr>
              <w:rFonts w:asciiTheme="minorHAnsi" w:eastAsiaTheme="minorEastAsia" w:hAnsiTheme="minorHAnsi" w:cstheme="minorBidi"/>
              <w:caps w:val="0"/>
              <w:noProof/>
              <w:sz w:val="22"/>
              <w:szCs w:val="22"/>
            </w:rPr>
          </w:pPr>
          <w:hyperlink w:anchor="_Toc198899591" w:history="1">
            <w:r w:rsidR="008C3910" w:rsidRPr="00A01CA5">
              <w:rPr>
                <w:rStyle w:val="Hyperlink"/>
                <w:noProof/>
              </w:rPr>
              <w:t>8.5</w:t>
            </w:r>
            <w:r w:rsidR="008C3910">
              <w:rPr>
                <w:rFonts w:asciiTheme="minorHAnsi" w:eastAsiaTheme="minorEastAsia" w:hAnsiTheme="minorHAnsi" w:cstheme="minorBidi"/>
                <w:caps w:val="0"/>
                <w:noProof/>
                <w:sz w:val="22"/>
                <w:szCs w:val="22"/>
              </w:rPr>
              <w:tab/>
            </w:r>
            <w:r w:rsidR="008C3910" w:rsidRPr="00A01CA5">
              <w:rPr>
                <w:rStyle w:val="Hyperlink"/>
                <w:noProof/>
              </w:rPr>
              <w:t>ORAL PRESENTATION</w:t>
            </w:r>
            <w:r w:rsidR="008C3910">
              <w:rPr>
                <w:noProof/>
                <w:webHidden/>
              </w:rPr>
              <w:tab/>
            </w:r>
            <w:r w:rsidR="008C3910">
              <w:rPr>
                <w:noProof/>
                <w:webHidden/>
              </w:rPr>
              <w:fldChar w:fldCharType="begin"/>
            </w:r>
            <w:r w:rsidR="008C3910">
              <w:rPr>
                <w:noProof/>
                <w:webHidden/>
              </w:rPr>
              <w:instrText xml:space="preserve"> PAGEREF _Toc198899591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2756F59F" w14:textId="5400CB17" w:rsidR="008C3910" w:rsidRDefault="0018610F">
          <w:pPr>
            <w:pStyle w:val="TOC2"/>
            <w:rPr>
              <w:rFonts w:asciiTheme="minorHAnsi" w:eastAsiaTheme="minorEastAsia" w:hAnsiTheme="minorHAnsi" w:cstheme="minorBidi"/>
              <w:caps w:val="0"/>
              <w:noProof/>
              <w:sz w:val="22"/>
              <w:szCs w:val="22"/>
            </w:rPr>
          </w:pPr>
          <w:hyperlink w:anchor="_Toc198899592" w:history="1">
            <w:r w:rsidR="008C3910" w:rsidRPr="00A01CA5">
              <w:rPr>
                <w:rStyle w:val="Hyperlink"/>
                <w:noProof/>
              </w:rPr>
              <w:t>8.6</w:t>
            </w:r>
            <w:r w:rsidR="008C3910">
              <w:rPr>
                <w:rFonts w:asciiTheme="minorHAnsi" w:eastAsiaTheme="minorEastAsia" w:hAnsiTheme="minorHAnsi" w:cstheme="minorBidi"/>
                <w:caps w:val="0"/>
                <w:noProof/>
                <w:sz w:val="22"/>
                <w:szCs w:val="22"/>
              </w:rPr>
              <w:tab/>
            </w:r>
            <w:r w:rsidR="008C3910" w:rsidRPr="00A01CA5">
              <w:rPr>
                <w:rStyle w:val="Hyperlink"/>
                <w:noProof/>
              </w:rPr>
              <w:t>TIE QUOTES</w:t>
            </w:r>
            <w:r w:rsidR="008C3910">
              <w:rPr>
                <w:noProof/>
                <w:webHidden/>
              </w:rPr>
              <w:tab/>
            </w:r>
            <w:r w:rsidR="008C3910">
              <w:rPr>
                <w:noProof/>
                <w:webHidden/>
              </w:rPr>
              <w:fldChar w:fldCharType="begin"/>
            </w:r>
            <w:r w:rsidR="008C3910">
              <w:rPr>
                <w:noProof/>
                <w:webHidden/>
              </w:rPr>
              <w:instrText xml:space="preserve"> PAGEREF _Toc198899592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E198BD5" w14:textId="088D2A93" w:rsidR="008C3910" w:rsidRDefault="0018610F">
          <w:pPr>
            <w:pStyle w:val="TOC2"/>
            <w:rPr>
              <w:rFonts w:asciiTheme="minorHAnsi" w:eastAsiaTheme="minorEastAsia" w:hAnsiTheme="minorHAnsi" w:cstheme="minorBidi"/>
              <w:caps w:val="0"/>
              <w:noProof/>
              <w:sz w:val="22"/>
              <w:szCs w:val="22"/>
            </w:rPr>
          </w:pPr>
          <w:hyperlink w:anchor="_Toc198899593" w:history="1">
            <w:r w:rsidR="008C3910" w:rsidRPr="00A01CA5">
              <w:rPr>
                <w:rStyle w:val="Hyperlink"/>
                <w:noProof/>
              </w:rPr>
              <w:t>8.7</w:t>
            </w:r>
            <w:r w:rsidR="008C3910">
              <w:rPr>
                <w:rFonts w:asciiTheme="minorHAnsi" w:eastAsiaTheme="minorEastAsia" w:hAnsiTheme="minorHAnsi" w:cstheme="minorBidi"/>
                <w:caps w:val="0"/>
                <w:noProof/>
                <w:sz w:val="22"/>
                <w:szCs w:val="22"/>
              </w:rPr>
              <w:tab/>
            </w:r>
            <w:r w:rsidR="008C3910" w:rsidRPr="00A01CA5">
              <w:rPr>
                <w:rStyle w:val="Hyperlink"/>
                <w:noProof/>
              </w:rPr>
              <w:t>STATE'S RIGHT TO INSPECT BIDDER’S FACILITIES</w:t>
            </w:r>
            <w:r w:rsidR="008C3910">
              <w:rPr>
                <w:noProof/>
                <w:webHidden/>
              </w:rPr>
              <w:tab/>
            </w:r>
            <w:r w:rsidR="008C3910">
              <w:rPr>
                <w:noProof/>
                <w:webHidden/>
              </w:rPr>
              <w:fldChar w:fldCharType="begin"/>
            </w:r>
            <w:r w:rsidR="008C3910">
              <w:rPr>
                <w:noProof/>
                <w:webHidden/>
              </w:rPr>
              <w:instrText xml:space="preserve"> PAGEREF _Toc198899593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51657A0" w14:textId="79FE0059" w:rsidR="008C3910" w:rsidRDefault="0018610F">
          <w:pPr>
            <w:pStyle w:val="TOC2"/>
            <w:rPr>
              <w:rFonts w:asciiTheme="minorHAnsi" w:eastAsiaTheme="minorEastAsia" w:hAnsiTheme="minorHAnsi" w:cstheme="minorBidi"/>
              <w:caps w:val="0"/>
              <w:noProof/>
              <w:sz w:val="22"/>
              <w:szCs w:val="22"/>
            </w:rPr>
          </w:pPr>
          <w:hyperlink w:anchor="_Toc198899594" w:history="1">
            <w:r w:rsidR="008C3910" w:rsidRPr="00A01CA5">
              <w:rPr>
                <w:rStyle w:val="Hyperlink"/>
                <w:noProof/>
              </w:rPr>
              <w:t>8.8</w:t>
            </w:r>
            <w:r w:rsidR="008C3910">
              <w:rPr>
                <w:rFonts w:asciiTheme="minorHAnsi" w:eastAsiaTheme="minorEastAsia" w:hAnsiTheme="minorHAnsi" w:cstheme="minorBidi"/>
                <w:caps w:val="0"/>
                <w:noProof/>
                <w:sz w:val="22"/>
                <w:szCs w:val="22"/>
              </w:rPr>
              <w:tab/>
            </w:r>
            <w:r w:rsidR="008C3910" w:rsidRPr="00A01CA5">
              <w:rPr>
                <w:rStyle w:val="Hyperlink"/>
                <w:noProof/>
              </w:rPr>
              <w:t>STATE'S RIGHT TO CHECK REFERENCES</w:t>
            </w:r>
            <w:r w:rsidR="008C3910">
              <w:rPr>
                <w:noProof/>
                <w:webHidden/>
              </w:rPr>
              <w:tab/>
            </w:r>
            <w:r w:rsidR="008C3910">
              <w:rPr>
                <w:noProof/>
                <w:webHidden/>
              </w:rPr>
              <w:fldChar w:fldCharType="begin"/>
            </w:r>
            <w:r w:rsidR="008C3910">
              <w:rPr>
                <w:noProof/>
                <w:webHidden/>
              </w:rPr>
              <w:instrText xml:space="preserve"> PAGEREF _Toc198899594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052C6886" w14:textId="1FF4F651" w:rsidR="008C3910" w:rsidRDefault="0018610F">
          <w:pPr>
            <w:pStyle w:val="TOC2"/>
            <w:rPr>
              <w:rFonts w:asciiTheme="minorHAnsi" w:eastAsiaTheme="minorEastAsia" w:hAnsiTheme="minorHAnsi" w:cstheme="minorBidi"/>
              <w:caps w:val="0"/>
              <w:noProof/>
              <w:sz w:val="22"/>
              <w:szCs w:val="22"/>
            </w:rPr>
          </w:pPr>
          <w:hyperlink w:anchor="_Toc198899595" w:history="1">
            <w:r w:rsidR="008C3910" w:rsidRPr="00A01CA5">
              <w:rPr>
                <w:rStyle w:val="Hyperlink"/>
                <w:noProof/>
              </w:rPr>
              <w:t>8.9</w:t>
            </w:r>
            <w:r w:rsidR="008C3910">
              <w:rPr>
                <w:rFonts w:asciiTheme="minorHAnsi" w:eastAsiaTheme="minorEastAsia" w:hAnsiTheme="minorHAnsi" w:cstheme="minorBidi"/>
                <w:caps w:val="0"/>
                <w:noProof/>
                <w:sz w:val="22"/>
                <w:szCs w:val="22"/>
              </w:rPr>
              <w:tab/>
            </w:r>
            <w:r w:rsidR="008C3910" w:rsidRPr="00A01CA5">
              <w:rPr>
                <w:rStyle w:val="Hyperlink"/>
                <w:noProof/>
              </w:rPr>
              <w:t>EVALUATION CRITERIA</w:t>
            </w:r>
            <w:r w:rsidR="008C3910">
              <w:rPr>
                <w:noProof/>
                <w:webHidden/>
              </w:rPr>
              <w:tab/>
            </w:r>
            <w:r w:rsidR="008C3910">
              <w:rPr>
                <w:noProof/>
                <w:webHidden/>
              </w:rPr>
              <w:fldChar w:fldCharType="begin"/>
            </w:r>
            <w:r w:rsidR="008C3910">
              <w:rPr>
                <w:noProof/>
                <w:webHidden/>
              </w:rPr>
              <w:instrText xml:space="preserve"> PAGEREF _Toc198899595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13B29687" w14:textId="7E5B5598" w:rsidR="008C3910" w:rsidRDefault="0018610F">
          <w:pPr>
            <w:pStyle w:val="TOC3"/>
            <w:rPr>
              <w:rFonts w:asciiTheme="minorHAnsi" w:eastAsiaTheme="minorEastAsia" w:hAnsiTheme="minorHAnsi" w:cstheme="minorBidi"/>
              <w:iCs w:val="0"/>
              <w:caps w:val="0"/>
              <w:noProof/>
              <w:sz w:val="22"/>
              <w:szCs w:val="22"/>
            </w:rPr>
          </w:pPr>
          <w:hyperlink w:anchor="_Toc198899596" w:history="1">
            <w:r w:rsidR="008C3910" w:rsidRPr="00A01CA5">
              <w:rPr>
                <w:rStyle w:val="Hyperlink"/>
                <w:noProof/>
              </w:rPr>
              <w:t>8.9.1</w:t>
            </w:r>
            <w:r w:rsidR="008C3910">
              <w:rPr>
                <w:rFonts w:asciiTheme="minorHAnsi" w:eastAsiaTheme="minorEastAsia" w:hAnsiTheme="minorHAnsi" w:cstheme="minorBidi"/>
                <w:iCs w:val="0"/>
                <w:caps w:val="0"/>
                <w:noProof/>
                <w:sz w:val="22"/>
                <w:szCs w:val="22"/>
              </w:rPr>
              <w:tab/>
            </w:r>
            <w:r w:rsidR="008C3910" w:rsidRPr="00A01CA5">
              <w:rPr>
                <w:rStyle w:val="Hyperlink"/>
                <w:noProof/>
              </w:rPr>
              <w:t>TECHNICAL EVALUATION CRITERIA</w:t>
            </w:r>
            <w:r w:rsidR="008C3910">
              <w:rPr>
                <w:noProof/>
                <w:webHidden/>
              </w:rPr>
              <w:tab/>
            </w:r>
            <w:r w:rsidR="008C3910">
              <w:rPr>
                <w:noProof/>
                <w:webHidden/>
              </w:rPr>
              <w:fldChar w:fldCharType="begin"/>
            </w:r>
            <w:r w:rsidR="008C3910">
              <w:rPr>
                <w:noProof/>
                <w:webHidden/>
              </w:rPr>
              <w:instrText xml:space="preserve"> PAGEREF _Toc198899596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45457536" w14:textId="793EC6DB" w:rsidR="008C3910" w:rsidRDefault="0018610F">
          <w:pPr>
            <w:pStyle w:val="TOC3"/>
            <w:rPr>
              <w:rFonts w:asciiTheme="minorHAnsi" w:eastAsiaTheme="minorEastAsia" w:hAnsiTheme="minorHAnsi" w:cstheme="minorBidi"/>
              <w:iCs w:val="0"/>
              <w:caps w:val="0"/>
              <w:noProof/>
              <w:sz w:val="22"/>
              <w:szCs w:val="22"/>
            </w:rPr>
          </w:pPr>
          <w:hyperlink w:anchor="_Toc198899597" w:history="1">
            <w:r w:rsidR="008C3910" w:rsidRPr="00A01CA5">
              <w:rPr>
                <w:rStyle w:val="Hyperlink"/>
                <w:noProof/>
              </w:rPr>
              <w:t>8.9.2</w:t>
            </w:r>
            <w:r w:rsidR="008C3910">
              <w:rPr>
                <w:rFonts w:asciiTheme="minorHAnsi" w:eastAsiaTheme="minorEastAsia" w:hAnsiTheme="minorHAnsi" w:cstheme="minorBidi"/>
                <w:iCs w:val="0"/>
                <w:caps w:val="0"/>
                <w:noProof/>
                <w:sz w:val="22"/>
                <w:szCs w:val="22"/>
              </w:rPr>
              <w:tab/>
            </w:r>
            <w:r w:rsidR="008C3910" w:rsidRPr="00A01CA5">
              <w:rPr>
                <w:rStyle w:val="Hyperlink"/>
                <w:noProof/>
              </w:rPr>
              <w:t>PRICE EVALUATION</w:t>
            </w:r>
            <w:r w:rsidR="008C3910">
              <w:rPr>
                <w:noProof/>
                <w:webHidden/>
              </w:rPr>
              <w:tab/>
            </w:r>
            <w:r w:rsidR="008C3910">
              <w:rPr>
                <w:noProof/>
                <w:webHidden/>
              </w:rPr>
              <w:fldChar w:fldCharType="begin"/>
            </w:r>
            <w:r w:rsidR="008C3910">
              <w:rPr>
                <w:noProof/>
                <w:webHidden/>
              </w:rPr>
              <w:instrText xml:space="preserve"> PAGEREF _Toc198899597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14AE6CFD" w14:textId="7616CE6D" w:rsidR="008C3910" w:rsidRDefault="0018610F">
          <w:pPr>
            <w:pStyle w:val="TOC2"/>
            <w:rPr>
              <w:rFonts w:asciiTheme="minorHAnsi" w:eastAsiaTheme="minorEastAsia" w:hAnsiTheme="minorHAnsi" w:cstheme="minorBidi"/>
              <w:caps w:val="0"/>
              <w:noProof/>
              <w:sz w:val="22"/>
              <w:szCs w:val="22"/>
            </w:rPr>
          </w:pPr>
          <w:hyperlink w:anchor="_Toc198899598" w:history="1">
            <w:r w:rsidR="008C3910" w:rsidRPr="00A01CA5">
              <w:rPr>
                <w:rStyle w:val="Hyperlink"/>
                <w:rFonts w:eastAsia="MS Mincho"/>
                <w:noProof/>
              </w:rPr>
              <w:t>8.10</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QUOTE DISCREPANCIES</w:t>
            </w:r>
            <w:r w:rsidR="008C3910">
              <w:rPr>
                <w:noProof/>
                <w:webHidden/>
              </w:rPr>
              <w:tab/>
            </w:r>
            <w:r w:rsidR="008C3910">
              <w:rPr>
                <w:noProof/>
                <w:webHidden/>
              </w:rPr>
              <w:fldChar w:fldCharType="begin"/>
            </w:r>
            <w:r w:rsidR="008C3910">
              <w:rPr>
                <w:noProof/>
                <w:webHidden/>
              </w:rPr>
              <w:instrText xml:space="preserve"> PAGEREF _Toc198899598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0297ED9F" w14:textId="52D7B772" w:rsidR="008C3910" w:rsidRDefault="0018610F">
          <w:pPr>
            <w:pStyle w:val="TOC2"/>
            <w:rPr>
              <w:rFonts w:asciiTheme="minorHAnsi" w:eastAsiaTheme="minorEastAsia" w:hAnsiTheme="minorHAnsi" w:cstheme="minorBidi"/>
              <w:caps w:val="0"/>
              <w:noProof/>
              <w:sz w:val="22"/>
              <w:szCs w:val="22"/>
            </w:rPr>
          </w:pPr>
          <w:hyperlink w:anchor="_Toc198899599" w:history="1">
            <w:r w:rsidR="008C3910" w:rsidRPr="00A01CA5">
              <w:rPr>
                <w:rStyle w:val="Hyperlink"/>
                <w:noProof/>
              </w:rPr>
              <w:t>8.11</w:t>
            </w:r>
            <w:r w:rsidR="008C3910">
              <w:rPr>
                <w:rFonts w:asciiTheme="minorHAnsi" w:eastAsiaTheme="minorEastAsia" w:hAnsiTheme="minorHAnsi" w:cstheme="minorBidi"/>
                <w:caps w:val="0"/>
                <w:noProof/>
                <w:sz w:val="22"/>
                <w:szCs w:val="22"/>
              </w:rPr>
              <w:tab/>
            </w:r>
            <w:r w:rsidR="008C3910" w:rsidRPr="00A01CA5">
              <w:rPr>
                <w:rStyle w:val="Hyperlink"/>
                <w:noProof/>
              </w:rPr>
              <w:t>NEGOTIATION</w:t>
            </w:r>
            <w:r w:rsidR="008C3910">
              <w:rPr>
                <w:noProof/>
                <w:webHidden/>
              </w:rPr>
              <w:tab/>
            </w:r>
            <w:r w:rsidR="008C3910">
              <w:rPr>
                <w:noProof/>
                <w:webHidden/>
              </w:rPr>
              <w:fldChar w:fldCharType="begin"/>
            </w:r>
            <w:r w:rsidR="008C3910">
              <w:rPr>
                <w:noProof/>
                <w:webHidden/>
              </w:rPr>
              <w:instrText xml:space="preserve"> PAGEREF _Toc198899599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198399B9" w14:textId="7D35DC82" w:rsidR="008C3910" w:rsidRDefault="0018610F">
          <w:pPr>
            <w:pStyle w:val="TOC2"/>
            <w:rPr>
              <w:rFonts w:asciiTheme="minorHAnsi" w:eastAsiaTheme="minorEastAsia" w:hAnsiTheme="minorHAnsi" w:cstheme="minorBidi"/>
              <w:caps w:val="0"/>
              <w:noProof/>
              <w:sz w:val="22"/>
              <w:szCs w:val="22"/>
            </w:rPr>
          </w:pPr>
          <w:hyperlink w:anchor="_Toc198899600" w:history="1">
            <w:r w:rsidR="008C3910" w:rsidRPr="00A01CA5">
              <w:rPr>
                <w:rStyle w:val="Hyperlink"/>
                <w:noProof/>
              </w:rPr>
              <w:t>8.12</w:t>
            </w:r>
            <w:r w:rsidR="008C3910">
              <w:rPr>
                <w:rFonts w:asciiTheme="minorHAnsi" w:eastAsiaTheme="minorEastAsia" w:hAnsiTheme="minorHAnsi" w:cstheme="minorBidi"/>
                <w:caps w:val="0"/>
                <w:noProof/>
                <w:sz w:val="22"/>
                <w:szCs w:val="22"/>
              </w:rPr>
              <w:tab/>
            </w:r>
            <w:r w:rsidR="008C3910" w:rsidRPr="00A01CA5">
              <w:rPr>
                <w:rStyle w:val="Hyperlink"/>
                <w:noProof/>
              </w:rPr>
              <w:t>BEST AND FINAL OFFER (BAFO)</w:t>
            </w:r>
            <w:r w:rsidR="008C3910">
              <w:rPr>
                <w:noProof/>
                <w:webHidden/>
              </w:rPr>
              <w:tab/>
            </w:r>
            <w:r w:rsidR="008C3910">
              <w:rPr>
                <w:noProof/>
                <w:webHidden/>
              </w:rPr>
              <w:fldChar w:fldCharType="begin"/>
            </w:r>
            <w:r w:rsidR="008C3910">
              <w:rPr>
                <w:noProof/>
                <w:webHidden/>
              </w:rPr>
              <w:instrText xml:space="preserve"> PAGEREF _Toc198899600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68AD0115" w14:textId="35D86962" w:rsidR="008C3910" w:rsidRDefault="0018610F">
          <w:pPr>
            <w:pStyle w:val="TOC2"/>
            <w:rPr>
              <w:rFonts w:asciiTheme="minorHAnsi" w:eastAsiaTheme="minorEastAsia" w:hAnsiTheme="minorHAnsi" w:cstheme="minorBidi"/>
              <w:caps w:val="0"/>
              <w:noProof/>
              <w:sz w:val="22"/>
              <w:szCs w:val="22"/>
            </w:rPr>
          </w:pPr>
          <w:hyperlink w:anchor="_Toc198899601" w:history="1">
            <w:r w:rsidR="008C3910" w:rsidRPr="00A01CA5">
              <w:rPr>
                <w:rStyle w:val="Hyperlink"/>
                <w:noProof/>
              </w:rPr>
              <w:t>8.13</w:t>
            </w:r>
            <w:r w:rsidR="008C3910">
              <w:rPr>
                <w:rFonts w:asciiTheme="minorHAnsi" w:eastAsiaTheme="minorEastAsia" w:hAnsiTheme="minorHAnsi" w:cstheme="minorBidi"/>
                <w:caps w:val="0"/>
                <w:noProof/>
                <w:sz w:val="22"/>
                <w:szCs w:val="22"/>
              </w:rPr>
              <w:tab/>
            </w:r>
            <w:r w:rsidR="008C3910" w:rsidRPr="00A01CA5">
              <w:rPr>
                <w:rStyle w:val="Hyperlink"/>
                <w:noProof/>
              </w:rPr>
              <w:t xml:space="preserve">“REQUEST FOR REVISION” WITHIN </w:t>
            </w:r>
            <w:r w:rsidR="008C3910" w:rsidRPr="00A01CA5">
              <w:rPr>
                <w:rStyle w:val="Hyperlink"/>
                <w:i/>
                <w:iCs/>
                <w:noProof/>
              </w:rPr>
              <w:t>NJSTART</w:t>
            </w:r>
            <w:r w:rsidR="008C3910">
              <w:rPr>
                <w:noProof/>
                <w:webHidden/>
              </w:rPr>
              <w:tab/>
            </w:r>
            <w:r w:rsidR="008C3910">
              <w:rPr>
                <w:noProof/>
                <w:webHidden/>
              </w:rPr>
              <w:fldChar w:fldCharType="begin"/>
            </w:r>
            <w:r w:rsidR="008C3910">
              <w:rPr>
                <w:noProof/>
                <w:webHidden/>
              </w:rPr>
              <w:instrText xml:space="preserve"> PAGEREF _Toc198899601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500F8048" w14:textId="3097A526" w:rsidR="008C3910" w:rsidRDefault="0018610F">
          <w:pPr>
            <w:pStyle w:val="TOC2"/>
            <w:rPr>
              <w:rFonts w:asciiTheme="minorHAnsi" w:eastAsiaTheme="minorEastAsia" w:hAnsiTheme="minorHAnsi" w:cstheme="minorBidi"/>
              <w:caps w:val="0"/>
              <w:noProof/>
              <w:sz w:val="22"/>
              <w:szCs w:val="22"/>
            </w:rPr>
          </w:pPr>
          <w:hyperlink w:anchor="_Toc198899602" w:history="1">
            <w:r w:rsidR="008C3910" w:rsidRPr="00A01CA5">
              <w:rPr>
                <w:rStyle w:val="Hyperlink"/>
                <w:noProof/>
              </w:rPr>
              <w:t>8.14</w:t>
            </w:r>
            <w:r w:rsidR="008C3910">
              <w:rPr>
                <w:rFonts w:asciiTheme="minorHAnsi" w:eastAsiaTheme="minorEastAsia" w:hAnsiTheme="minorHAnsi" w:cstheme="minorBidi"/>
                <w:caps w:val="0"/>
                <w:noProof/>
                <w:sz w:val="22"/>
                <w:szCs w:val="22"/>
              </w:rPr>
              <w:tab/>
            </w:r>
            <w:r w:rsidR="008C3910" w:rsidRPr="00A01CA5">
              <w:rPr>
                <w:rStyle w:val="Hyperlink"/>
                <w:noProof/>
              </w:rPr>
              <w:t>POOR PERFORMANCE</w:t>
            </w:r>
            <w:r w:rsidR="008C3910">
              <w:rPr>
                <w:noProof/>
                <w:webHidden/>
              </w:rPr>
              <w:tab/>
            </w:r>
            <w:r w:rsidR="008C3910">
              <w:rPr>
                <w:noProof/>
                <w:webHidden/>
              </w:rPr>
              <w:fldChar w:fldCharType="begin"/>
            </w:r>
            <w:r w:rsidR="008C3910">
              <w:rPr>
                <w:noProof/>
                <w:webHidden/>
              </w:rPr>
              <w:instrText xml:space="preserve"> PAGEREF _Toc198899602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7DB93B72" w14:textId="0176CCFC" w:rsidR="008C3910" w:rsidRDefault="0018610F">
          <w:pPr>
            <w:pStyle w:val="TOC2"/>
            <w:rPr>
              <w:rFonts w:asciiTheme="minorHAnsi" w:eastAsiaTheme="minorEastAsia" w:hAnsiTheme="minorHAnsi" w:cstheme="minorBidi"/>
              <w:caps w:val="0"/>
              <w:noProof/>
              <w:sz w:val="22"/>
              <w:szCs w:val="22"/>
            </w:rPr>
          </w:pPr>
          <w:hyperlink w:anchor="_Toc198899603" w:history="1">
            <w:r w:rsidR="008C3910" w:rsidRPr="00A01CA5">
              <w:rPr>
                <w:rStyle w:val="Hyperlink"/>
                <w:rFonts w:eastAsia="MS Mincho"/>
                <w:noProof/>
              </w:rPr>
              <w:t>8.15</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RECOMMENDATION FOR AWARD</w:t>
            </w:r>
            <w:r w:rsidR="008C3910">
              <w:rPr>
                <w:noProof/>
                <w:webHidden/>
              </w:rPr>
              <w:tab/>
            </w:r>
            <w:r w:rsidR="008C3910">
              <w:rPr>
                <w:noProof/>
                <w:webHidden/>
              </w:rPr>
              <w:fldChar w:fldCharType="begin"/>
            </w:r>
            <w:r w:rsidR="008C3910">
              <w:rPr>
                <w:noProof/>
                <w:webHidden/>
              </w:rPr>
              <w:instrText xml:space="preserve"> PAGEREF _Toc198899603 \h </w:instrText>
            </w:r>
            <w:r w:rsidR="008C3910">
              <w:rPr>
                <w:noProof/>
                <w:webHidden/>
              </w:rPr>
            </w:r>
            <w:r w:rsidR="008C3910">
              <w:rPr>
                <w:noProof/>
                <w:webHidden/>
              </w:rPr>
              <w:fldChar w:fldCharType="separate"/>
            </w:r>
            <w:r w:rsidR="008C3910">
              <w:rPr>
                <w:noProof/>
                <w:webHidden/>
              </w:rPr>
              <w:t>28</w:t>
            </w:r>
            <w:r w:rsidR="008C3910">
              <w:rPr>
                <w:noProof/>
                <w:webHidden/>
              </w:rPr>
              <w:fldChar w:fldCharType="end"/>
            </w:r>
          </w:hyperlink>
        </w:p>
        <w:p w14:paraId="462A76D4" w14:textId="569CCC8D" w:rsidR="008C3910" w:rsidRDefault="0018610F">
          <w:pPr>
            <w:pStyle w:val="TOC2"/>
            <w:rPr>
              <w:rFonts w:asciiTheme="minorHAnsi" w:eastAsiaTheme="minorEastAsia" w:hAnsiTheme="minorHAnsi" w:cstheme="minorBidi"/>
              <w:caps w:val="0"/>
              <w:noProof/>
              <w:sz w:val="22"/>
              <w:szCs w:val="22"/>
            </w:rPr>
          </w:pPr>
          <w:hyperlink w:anchor="_Toc198899604" w:history="1">
            <w:r w:rsidR="008C3910" w:rsidRPr="00A01CA5">
              <w:rPr>
                <w:rStyle w:val="Hyperlink"/>
                <w:rFonts w:eastAsia="MS Mincho"/>
                <w:noProof/>
              </w:rPr>
              <w:t>8.16</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CONTRACT AWARD</w:t>
            </w:r>
            <w:r w:rsidR="008C3910">
              <w:rPr>
                <w:noProof/>
                <w:webHidden/>
              </w:rPr>
              <w:tab/>
            </w:r>
            <w:r w:rsidR="008C3910">
              <w:rPr>
                <w:noProof/>
                <w:webHidden/>
              </w:rPr>
              <w:fldChar w:fldCharType="begin"/>
            </w:r>
            <w:r w:rsidR="008C3910">
              <w:rPr>
                <w:noProof/>
                <w:webHidden/>
              </w:rPr>
              <w:instrText xml:space="preserve"> PAGEREF _Toc198899604 \h </w:instrText>
            </w:r>
            <w:r w:rsidR="008C3910">
              <w:rPr>
                <w:noProof/>
                <w:webHidden/>
              </w:rPr>
            </w:r>
            <w:r w:rsidR="008C3910">
              <w:rPr>
                <w:noProof/>
                <w:webHidden/>
              </w:rPr>
              <w:fldChar w:fldCharType="separate"/>
            </w:r>
            <w:r w:rsidR="008C3910">
              <w:rPr>
                <w:noProof/>
                <w:webHidden/>
              </w:rPr>
              <w:t>28</w:t>
            </w:r>
            <w:r w:rsidR="008C3910">
              <w:rPr>
                <w:noProof/>
                <w:webHidden/>
              </w:rPr>
              <w:fldChar w:fldCharType="end"/>
            </w:r>
          </w:hyperlink>
        </w:p>
        <w:p w14:paraId="661D8AF0" w14:textId="7DB676DD" w:rsidR="008C3910" w:rsidRDefault="0018610F">
          <w:pPr>
            <w:pStyle w:val="TOC1"/>
            <w:tabs>
              <w:tab w:val="left" w:pos="475"/>
            </w:tabs>
            <w:rPr>
              <w:rFonts w:asciiTheme="minorHAnsi" w:eastAsiaTheme="minorEastAsia" w:hAnsiTheme="minorHAnsi" w:cstheme="minorBidi"/>
              <w:b w:val="0"/>
              <w:bCs w:val="0"/>
              <w:caps w:val="0"/>
              <w:noProof/>
              <w:sz w:val="22"/>
              <w:szCs w:val="22"/>
            </w:rPr>
          </w:pPr>
          <w:hyperlink w:anchor="_Toc198899605" w:history="1">
            <w:r w:rsidR="008C3910" w:rsidRPr="00A01CA5">
              <w:rPr>
                <w:rStyle w:val="Hyperlink"/>
                <w:noProof/>
              </w:rPr>
              <w:t>9</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GLOSSARY</w:t>
            </w:r>
            <w:r w:rsidR="008C3910">
              <w:rPr>
                <w:noProof/>
                <w:webHidden/>
              </w:rPr>
              <w:tab/>
            </w:r>
            <w:r w:rsidR="008C3910">
              <w:rPr>
                <w:noProof/>
                <w:webHidden/>
              </w:rPr>
              <w:fldChar w:fldCharType="begin"/>
            </w:r>
            <w:r w:rsidR="008C3910">
              <w:rPr>
                <w:noProof/>
                <w:webHidden/>
              </w:rPr>
              <w:instrText xml:space="preserve"> PAGEREF _Toc198899605 \h </w:instrText>
            </w:r>
            <w:r w:rsidR="008C3910">
              <w:rPr>
                <w:noProof/>
                <w:webHidden/>
              </w:rPr>
            </w:r>
            <w:r w:rsidR="008C3910">
              <w:rPr>
                <w:noProof/>
                <w:webHidden/>
              </w:rPr>
              <w:fldChar w:fldCharType="separate"/>
            </w:r>
            <w:r w:rsidR="008C3910">
              <w:rPr>
                <w:noProof/>
                <w:webHidden/>
              </w:rPr>
              <w:t>29</w:t>
            </w:r>
            <w:r w:rsidR="008C3910">
              <w:rPr>
                <w:noProof/>
                <w:webHidden/>
              </w:rPr>
              <w:fldChar w:fldCharType="end"/>
            </w:r>
          </w:hyperlink>
        </w:p>
        <w:p w14:paraId="166816EC" w14:textId="64934CC3" w:rsidR="008C3910" w:rsidRDefault="0018610F">
          <w:pPr>
            <w:pStyle w:val="TOC2"/>
            <w:rPr>
              <w:rFonts w:asciiTheme="minorHAnsi" w:eastAsiaTheme="minorEastAsia" w:hAnsiTheme="minorHAnsi" w:cstheme="minorBidi"/>
              <w:caps w:val="0"/>
              <w:noProof/>
              <w:sz w:val="22"/>
              <w:szCs w:val="22"/>
            </w:rPr>
          </w:pPr>
          <w:hyperlink w:anchor="_Toc198899606" w:history="1">
            <w:r w:rsidR="008C3910" w:rsidRPr="00A01CA5">
              <w:rPr>
                <w:rStyle w:val="Hyperlink"/>
                <w:noProof/>
              </w:rPr>
              <w:t>9.1</w:t>
            </w:r>
            <w:r w:rsidR="008C3910">
              <w:rPr>
                <w:rFonts w:asciiTheme="minorHAnsi" w:eastAsiaTheme="minorEastAsia" w:hAnsiTheme="minorHAnsi" w:cstheme="minorBidi"/>
                <w:caps w:val="0"/>
                <w:noProof/>
                <w:sz w:val="22"/>
                <w:szCs w:val="22"/>
              </w:rPr>
              <w:tab/>
            </w:r>
            <w:r w:rsidR="008C3910" w:rsidRPr="00A01CA5">
              <w:rPr>
                <w:rStyle w:val="Hyperlink"/>
                <w:noProof/>
              </w:rPr>
              <w:t>CROSSWALK</w:t>
            </w:r>
            <w:r w:rsidR="008C3910">
              <w:rPr>
                <w:noProof/>
                <w:webHidden/>
              </w:rPr>
              <w:tab/>
            </w:r>
            <w:r w:rsidR="008C3910">
              <w:rPr>
                <w:noProof/>
                <w:webHidden/>
              </w:rPr>
              <w:fldChar w:fldCharType="begin"/>
            </w:r>
            <w:r w:rsidR="008C3910">
              <w:rPr>
                <w:noProof/>
                <w:webHidden/>
              </w:rPr>
              <w:instrText xml:space="preserve"> PAGEREF _Toc198899606 \h </w:instrText>
            </w:r>
            <w:r w:rsidR="008C3910">
              <w:rPr>
                <w:noProof/>
                <w:webHidden/>
              </w:rPr>
            </w:r>
            <w:r w:rsidR="008C3910">
              <w:rPr>
                <w:noProof/>
                <w:webHidden/>
              </w:rPr>
              <w:fldChar w:fldCharType="separate"/>
            </w:r>
            <w:r w:rsidR="008C3910">
              <w:rPr>
                <w:noProof/>
                <w:webHidden/>
              </w:rPr>
              <w:t>29</w:t>
            </w:r>
            <w:r w:rsidR="008C3910">
              <w:rPr>
                <w:noProof/>
                <w:webHidden/>
              </w:rPr>
              <w:fldChar w:fldCharType="end"/>
            </w:r>
          </w:hyperlink>
        </w:p>
        <w:p w14:paraId="32440745" w14:textId="7CDEAB15" w:rsidR="008C3910" w:rsidRDefault="0018610F">
          <w:pPr>
            <w:pStyle w:val="TOC2"/>
            <w:rPr>
              <w:rFonts w:asciiTheme="minorHAnsi" w:eastAsiaTheme="minorEastAsia" w:hAnsiTheme="minorHAnsi" w:cstheme="minorBidi"/>
              <w:caps w:val="0"/>
              <w:noProof/>
              <w:sz w:val="22"/>
              <w:szCs w:val="22"/>
            </w:rPr>
          </w:pPr>
          <w:hyperlink w:anchor="_Toc198899607" w:history="1">
            <w:r w:rsidR="008C3910" w:rsidRPr="00A01CA5">
              <w:rPr>
                <w:rStyle w:val="Hyperlink"/>
                <w:noProof/>
              </w:rPr>
              <w:t>9.2</w:t>
            </w:r>
            <w:r w:rsidR="008C3910">
              <w:rPr>
                <w:rFonts w:asciiTheme="minorHAnsi" w:eastAsiaTheme="minorEastAsia" w:hAnsiTheme="minorHAnsi" w:cstheme="minorBidi"/>
                <w:caps w:val="0"/>
                <w:noProof/>
                <w:sz w:val="22"/>
                <w:szCs w:val="22"/>
              </w:rPr>
              <w:tab/>
            </w:r>
            <w:r w:rsidR="008C3910" w:rsidRPr="00A01CA5">
              <w:rPr>
                <w:rStyle w:val="Hyperlink"/>
                <w:noProof/>
              </w:rPr>
              <w:t>DEFINITIONS</w:t>
            </w:r>
            <w:r w:rsidR="008C3910">
              <w:rPr>
                <w:noProof/>
                <w:webHidden/>
              </w:rPr>
              <w:tab/>
            </w:r>
            <w:r w:rsidR="008C3910">
              <w:rPr>
                <w:noProof/>
                <w:webHidden/>
              </w:rPr>
              <w:fldChar w:fldCharType="begin"/>
            </w:r>
            <w:r w:rsidR="008C3910">
              <w:rPr>
                <w:noProof/>
                <w:webHidden/>
              </w:rPr>
              <w:instrText xml:space="preserve"> PAGEREF _Toc198899607 \h </w:instrText>
            </w:r>
            <w:r w:rsidR="008C3910">
              <w:rPr>
                <w:noProof/>
                <w:webHidden/>
              </w:rPr>
            </w:r>
            <w:r w:rsidR="008C3910">
              <w:rPr>
                <w:noProof/>
                <w:webHidden/>
              </w:rPr>
              <w:fldChar w:fldCharType="separate"/>
            </w:r>
            <w:r w:rsidR="008C3910">
              <w:rPr>
                <w:noProof/>
                <w:webHidden/>
              </w:rPr>
              <w:t>29</w:t>
            </w:r>
            <w:r w:rsidR="008C3910">
              <w:rPr>
                <w:noProof/>
                <w:webHidden/>
              </w:rPr>
              <w:fldChar w:fldCharType="end"/>
            </w:r>
          </w:hyperlink>
        </w:p>
        <w:p w14:paraId="76D7A9FF" w14:textId="76F69341" w:rsidR="008C3910" w:rsidRDefault="0018610F">
          <w:pPr>
            <w:pStyle w:val="TOC2"/>
            <w:rPr>
              <w:rFonts w:asciiTheme="minorHAnsi" w:eastAsiaTheme="minorEastAsia" w:hAnsiTheme="minorHAnsi" w:cstheme="minorBidi"/>
              <w:caps w:val="0"/>
              <w:noProof/>
              <w:sz w:val="22"/>
              <w:szCs w:val="22"/>
            </w:rPr>
          </w:pPr>
          <w:hyperlink w:anchor="_Toc198899608" w:history="1">
            <w:r w:rsidR="008C3910" w:rsidRPr="00A01CA5">
              <w:rPr>
                <w:rStyle w:val="Hyperlink"/>
                <w:noProof/>
              </w:rPr>
              <w:t>9.3</w:t>
            </w:r>
            <w:r w:rsidR="008C3910">
              <w:rPr>
                <w:rFonts w:asciiTheme="minorHAnsi" w:eastAsiaTheme="minorEastAsia" w:hAnsiTheme="minorHAnsi" w:cstheme="minorBidi"/>
                <w:caps w:val="0"/>
                <w:noProof/>
                <w:sz w:val="22"/>
                <w:szCs w:val="22"/>
              </w:rPr>
              <w:tab/>
            </w:r>
            <w:r w:rsidR="008C3910" w:rsidRPr="00A01CA5">
              <w:rPr>
                <w:rStyle w:val="Hyperlink"/>
                <w:noProof/>
              </w:rPr>
              <w:t>CONTRACT-SPECIFIC DEFINITIONS</w:t>
            </w:r>
            <w:r w:rsidR="008C3910">
              <w:rPr>
                <w:noProof/>
                <w:webHidden/>
              </w:rPr>
              <w:tab/>
            </w:r>
            <w:r w:rsidR="008C3910">
              <w:rPr>
                <w:noProof/>
                <w:webHidden/>
              </w:rPr>
              <w:fldChar w:fldCharType="begin"/>
            </w:r>
            <w:r w:rsidR="008C3910">
              <w:rPr>
                <w:noProof/>
                <w:webHidden/>
              </w:rPr>
              <w:instrText xml:space="preserve"> PAGEREF _Toc198899608 \h </w:instrText>
            </w:r>
            <w:r w:rsidR="008C3910">
              <w:rPr>
                <w:noProof/>
                <w:webHidden/>
              </w:rPr>
            </w:r>
            <w:r w:rsidR="008C3910">
              <w:rPr>
                <w:noProof/>
                <w:webHidden/>
              </w:rPr>
              <w:fldChar w:fldCharType="separate"/>
            </w:r>
            <w:r w:rsidR="008C3910">
              <w:rPr>
                <w:noProof/>
                <w:webHidden/>
              </w:rPr>
              <w:t>35</w:t>
            </w:r>
            <w:r w:rsidR="008C3910">
              <w:rPr>
                <w:noProof/>
                <w:webHidden/>
              </w:rPr>
              <w:fldChar w:fldCharType="end"/>
            </w:r>
          </w:hyperlink>
        </w:p>
        <w:p w14:paraId="0287E32A" w14:textId="656D388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State of New Jersey Standard Terms and Conditions </w:t>
          </w:r>
          <w:del w:id="4" w:author="Birchmeier, Bryan [TREAS]" w:date="2025-07-10T10:03:00Z">
            <w:r w:rsidR="000F171C" w:rsidRPr="0084189F" w:rsidDel="001B7355">
              <w:rPr>
                <w:szCs w:val="20"/>
              </w:rPr>
              <w:delText>(</w:delText>
            </w:r>
            <w:r w:rsidR="008911A6" w:rsidDel="001B7355">
              <w:rPr>
                <w:szCs w:val="20"/>
              </w:rPr>
              <w:delText>2/8/2024</w:delText>
            </w:r>
            <w:r w:rsidR="000F171C" w:rsidRPr="0084189F" w:rsidDel="001B7355">
              <w:rPr>
                <w:szCs w:val="20"/>
              </w:rPr>
              <w:delText>)</w:delText>
            </w:r>
          </w:del>
          <w:ins w:id="5" w:author="Birchmeier, Bryan [TREAS]" w:date="2025-07-10T10:03:00Z">
            <w:r w:rsidR="001B7355">
              <w:rPr>
                <w:szCs w:val="20"/>
              </w:rPr>
              <w:t>(6/3/2025)</w:t>
            </w:r>
          </w:ins>
          <w:bookmarkStart w:id="6" w:name="_GoBack"/>
          <w:bookmarkEnd w:id="6"/>
        </w:p>
        <w:p w14:paraId="12B48119" w14:textId="77777777" w:rsidR="00235E22" w:rsidRDefault="00FC22B7" w:rsidP="0084189F">
          <w:pPr>
            <w:spacing w:after="0"/>
            <w:rPr>
              <w:szCs w:val="20"/>
            </w:rPr>
          </w:pPr>
          <w:r w:rsidRPr="0084189F">
            <w:rPr>
              <w:szCs w:val="20"/>
            </w:rPr>
            <w:t>ATTACHMENT 2 – Standard Procurement Forms Packet</w:t>
          </w:r>
        </w:p>
        <w:p w14:paraId="38430729" w14:textId="77777777" w:rsidR="00D75771" w:rsidRDefault="00235E22" w:rsidP="0084189F">
          <w:pPr>
            <w:spacing w:after="0"/>
            <w:rPr>
              <w:rStyle w:val="Hyperlink"/>
              <w:szCs w:val="20"/>
            </w:rPr>
          </w:pPr>
          <w:r>
            <w:rPr>
              <w:szCs w:val="20"/>
            </w:rPr>
            <w:t xml:space="preserve">ATTACHMENT 3 – </w:t>
          </w:r>
          <w:hyperlink w:anchor="_BIDDER_DATA_SHEET/FORM" w:history="1">
            <w:r w:rsidRPr="00235E22">
              <w:rPr>
                <w:rStyle w:val="Hyperlink"/>
                <w:szCs w:val="20"/>
              </w:rPr>
              <w:t>Bidder Data Sheet/Form</w:t>
            </w:r>
          </w:hyperlink>
        </w:p>
        <w:p w14:paraId="322270DD" w14:textId="17D13A02" w:rsidR="00EA5ED8" w:rsidRPr="0084189F" w:rsidRDefault="00D75771" w:rsidP="0084189F">
          <w:pPr>
            <w:spacing w:after="0"/>
            <w:rPr>
              <w:szCs w:val="20"/>
            </w:rPr>
          </w:pPr>
          <w:r>
            <w:rPr>
              <w:szCs w:val="20"/>
            </w:rPr>
            <w:t xml:space="preserve">ATTACHMENT 4 – </w:t>
          </w:r>
          <w:hyperlink w:anchor="_SPECIFICATION_CONFORMANCE_FORM" w:history="1">
            <w:r w:rsidRPr="00D75771">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673C76">
      <w:pPr>
        <w:pStyle w:val="Heading1"/>
      </w:pPr>
      <w:bookmarkStart w:id="7" w:name="_Toc198899481"/>
      <w:r w:rsidRPr="0084189F">
        <w:t>INTRODUCTION AND SUMMARY OF THE BID SOLICITATION</w:t>
      </w:r>
      <w:bookmarkEnd w:id="7"/>
    </w:p>
    <w:p w14:paraId="01F1F43F" w14:textId="77777777" w:rsidR="00235E22" w:rsidRPr="0084189F" w:rsidRDefault="00235E22" w:rsidP="00235E22">
      <w:pPr>
        <w:spacing w:after="0" w:line="240" w:lineRule="auto"/>
        <w:jc w:val="both"/>
        <w:rPr>
          <w:szCs w:val="20"/>
        </w:rPr>
      </w:pPr>
      <w:r w:rsidRPr="0084189F">
        <w:rPr>
          <w:szCs w:val="20"/>
        </w:rPr>
        <w:t xml:space="preserve">This Bid Solicitation is issued by the </w:t>
      </w:r>
      <w:r>
        <w:rPr>
          <w:szCs w:val="20"/>
        </w:rPr>
        <w:t xml:space="preserve">Department of the Treasury, </w:t>
      </w:r>
      <w:r w:rsidRPr="0084189F">
        <w:rPr>
          <w:szCs w:val="20"/>
        </w:rPr>
        <w:t>Division of Purchase and Property (Division)</w:t>
      </w:r>
      <w:r>
        <w:rPr>
          <w:szCs w:val="20"/>
        </w:rPr>
        <w:t>, Procurement Bureau</w:t>
      </w:r>
      <w:r w:rsidRPr="0084189F">
        <w:rPr>
          <w:szCs w:val="20"/>
        </w:rPr>
        <w:t xml:space="preserve">, on behalf of </w:t>
      </w:r>
      <w:r>
        <w:rPr>
          <w:szCs w:val="20"/>
        </w:rPr>
        <w:t xml:space="preserve">the </w:t>
      </w:r>
      <w:r w:rsidRPr="00567D83">
        <w:rPr>
          <w:szCs w:val="20"/>
        </w:rPr>
        <w:t>New Jersey Department of Transportation (NJDOT)</w:t>
      </w:r>
      <w:r>
        <w:rPr>
          <w:szCs w:val="20"/>
        </w:rPr>
        <w:t>, Statewide Agencies,</w:t>
      </w:r>
      <w:r w:rsidRPr="00350F37">
        <w:rPr>
          <w:szCs w:val="20"/>
        </w:rPr>
        <w:t xml:space="preserve"> and C</w:t>
      </w:r>
      <w:r>
        <w:rPr>
          <w:szCs w:val="20"/>
        </w:rPr>
        <w:t>ooperative Purchasing Participants</w:t>
      </w:r>
      <w:r w:rsidRPr="0084189F">
        <w:rPr>
          <w:szCs w:val="20"/>
        </w:rPr>
        <w:t xml:space="preserve">. Quotes submitted in response to this Bid Solicitation shall be through the State of New Jersey’s eProcurement system,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rPr>
          <w:szCs w:val="20"/>
        </w:rPr>
      </w:pPr>
    </w:p>
    <w:p w14:paraId="416F140D" w14:textId="46E94A63" w:rsidR="00C67B7F" w:rsidRDefault="00E4758A" w:rsidP="0084189F">
      <w:pPr>
        <w:spacing w:after="0"/>
        <w:rPr>
          <w:rFonts w:eastAsia="MS Mincho"/>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7F7AE6E1" w14:textId="77777777" w:rsidR="00030513" w:rsidRPr="0084189F" w:rsidRDefault="00030513" w:rsidP="00030513">
      <w:pPr>
        <w:spacing w:after="0"/>
        <w:rPr>
          <w:szCs w:val="20"/>
        </w:rPr>
      </w:pPr>
    </w:p>
    <w:p w14:paraId="28F833BC" w14:textId="77777777" w:rsidR="00030513" w:rsidRPr="0084189F" w:rsidRDefault="00030513" w:rsidP="00030513">
      <w:pPr>
        <w:pStyle w:val="Heading2"/>
        <w:ind w:left="576"/>
      </w:pPr>
      <w:bookmarkStart w:id="8" w:name="_Toc179959219"/>
      <w:bookmarkStart w:id="9" w:name="_Toc198899482"/>
      <w:r w:rsidRPr="0084189F">
        <w:t>PURPOSE</w:t>
      </w:r>
      <w:r>
        <w:t>,</w:t>
      </w:r>
      <w:r w:rsidRPr="0084189F">
        <w:t xml:space="preserve"> AND INTENT</w:t>
      </w:r>
      <w:r>
        <w:t xml:space="preserve"> AND BACKGROUND</w:t>
      </w:r>
      <w:bookmarkEnd w:id="8"/>
      <w:bookmarkEnd w:id="9"/>
    </w:p>
    <w:p w14:paraId="31EE1B27" w14:textId="16B83451" w:rsidR="00235E22" w:rsidRDefault="00235E22" w:rsidP="00235E22">
      <w:pPr>
        <w:spacing w:after="0" w:line="240" w:lineRule="auto"/>
        <w:rPr>
          <w:szCs w:val="20"/>
        </w:rPr>
      </w:pPr>
      <w:r w:rsidRPr="0084189F">
        <w:rPr>
          <w:szCs w:val="20"/>
        </w:rPr>
        <w:t xml:space="preserve">The purpose of this Bid Solicitation is to solicit Quotes for </w:t>
      </w:r>
      <w:r>
        <w:rPr>
          <w:szCs w:val="20"/>
        </w:rPr>
        <w:t>a Portable Salt Conveyor with Diesel Engine and Accessories</w:t>
      </w:r>
      <w:r w:rsidRPr="002E42F4">
        <w:rPr>
          <w:szCs w:val="20"/>
        </w:rPr>
        <w:t>.</w:t>
      </w:r>
    </w:p>
    <w:p w14:paraId="7C94B07A" w14:textId="77777777" w:rsidR="00E8054C" w:rsidRPr="0084189F" w:rsidRDefault="00E8054C" w:rsidP="009B43F4">
      <w:pPr>
        <w:spacing w:after="0"/>
        <w:rPr>
          <w:szCs w:val="20"/>
        </w:rPr>
      </w:pPr>
    </w:p>
    <w:p w14:paraId="6F432184" w14:textId="5F1F55B1" w:rsidR="00E8054C" w:rsidRPr="0084189F" w:rsidRDefault="0094354B" w:rsidP="0084189F">
      <w:pPr>
        <w:spacing w:after="0"/>
        <w:rPr>
          <w:szCs w:val="20"/>
        </w:rPr>
      </w:pPr>
      <w:r w:rsidRPr="0084189F">
        <w:rPr>
          <w:szCs w:val="20"/>
        </w:rPr>
        <w:t xml:space="preserve">It is the </w:t>
      </w:r>
      <w:r w:rsidR="00E8054C" w:rsidRPr="00235E22">
        <w:rPr>
          <w:szCs w:val="20"/>
        </w:rPr>
        <w:t xml:space="preserve">intent of </w:t>
      </w:r>
      <w:r w:rsidRPr="00235E22">
        <w:rPr>
          <w:szCs w:val="20"/>
        </w:rPr>
        <w:t>the</w:t>
      </w:r>
      <w:r w:rsidR="00E8054C" w:rsidRPr="00235E22">
        <w:rPr>
          <w:szCs w:val="20"/>
        </w:rPr>
        <w:t xml:space="preserve"> </w:t>
      </w:r>
      <w:r w:rsidR="00235AEF" w:rsidRPr="00235E22">
        <w:rPr>
          <w:szCs w:val="20"/>
        </w:rPr>
        <w:t>State</w:t>
      </w:r>
      <w:r w:rsidR="002E3A70" w:rsidRPr="00235E22">
        <w:rPr>
          <w:szCs w:val="20"/>
        </w:rPr>
        <w:t xml:space="preserve"> of New Jersey (State)</w:t>
      </w:r>
      <w:r w:rsidRPr="00235E22" w:rsidDel="0094354B">
        <w:rPr>
          <w:szCs w:val="20"/>
        </w:rPr>
        <w:t xml:space="preserve"> </w:t>
      </w:r>
      <w:r w:rsidR="00E8054C" w:rsidRPr="00235E22">
        <w:rPr>
          <w:szCs w:val="20"/>
        </w:rPr>
        <w:t xml:space="preserve">to award a </w:t>
      </w:r>
      <w:r w:rsidR="003C02F7" w:rsidRPr="00235E22">
        <w:rPr>
          <w:szCs w:val="20"/>
        </w:rPr>
        <w:t>Contract</w:t>
      </w:r>
      <w:r w:rsidR="003C02F7" w:rsidRPr="00235E22" w:rsidDel="003C02F7">
        <w:rPr>
          <w:szCs w:val="20"/>
        </w:rPr>
        <w:t xml:space="preserve"> </w:t>
      </w:r>
      <w:r w:rsidR="00294EF5" w:rsidRPr="00235E22">
        <w:rPr>
          <w:szCs w:val="20"/>
        </w:rPr>
        <w:t>to</w:t>
      </w:r>
      <w:r w:rsidR="00E8054C" w:rsidRPr="00235E22">
        <w:rPr>
          <w:szCs w:val="20"/>
        </w:rPr>
        <w:t xml:space="preserve"> </w:t>
      </w:r>
      <w:r w:rsidR="00294EF5" w:rsidRPr="00235E22">
        <w:rPr>
          <w:szCs w:val="20"/>
        </w:rPr>
        <w:t>that</w:t>
      </w:r>
      <w:r w:rsidR="00E8054C" w:rsidRPr="00235E22">
        <w:rPr>
          <w:szCs w:val="20"/>
        </w:rPr>
        <w:t xml:space="preserve"> responsible </w:t>
      </w:r>
      <w:r w:rsidR="00075C47" w:rsidRPr="00235E22">
        <w:rPr>
          <w:rFonts w:eastAsia="MS Mincho"/>
          <w:szCs w:val="20"/>
        </w:rPr>
        <w:t>Bidder</w:t>
      </w:r>
      <w:r w:rsidR="00E8054C" w:rsidRPr="00235E22">
        <w:rPr>
          <w:szCs w:val="20"/>
        </w:rPr>
        <w:t xml:space="preserve"> whose Quote, confor</w:t>
      </w:r>
      <w:r w:rsidR="00294EF5" w:rsidRPr="00235E22">
        <w:rPr>
          <w:szCs w:val="20"/>
        </w:rPr>
        <w:t>ming to this Bid Solicitation</w:t>
      </w:r>
      <w:r w:rsidR="00E8054C" w:rsidRPr="00235E22">
        <w:rPr>
          <w:szCs w:val="20"/>
        </w:rPr>
        <w:t xml:space="preserve"> </w:t>
      </w:r>
      <w:r w:rsidR="00294EF5" w:rsidRPr="00235E22">
        <w:rPr>
          <w:szCs w:val="20"/>
        </w:rPr>
        <w:t>is</w:t>
      </w:r>
      <w:r w:rsidR="00E8054C" w:rsidRPr="00235E22">
        <w:rPr>
          <w:szCs w:val="20"/>
        </w:rPr>
        <w:t xml:space="preserve"> most advantageous to the State, price and other factors considered.  The </w:t>
      </w:r>
      <w:r w:rsidR="00235AEF" w:rsidRPr="00235E22">
        <w:rPr>
          <w:szCs w:val="20"/>
        </w:rPr>
        <w:t>State</w:t>
      </w:r>
      <w:r w:rsidR="00E8054C" w:rsidRPr="00235E22">
        <w:rPr>
          <w:szCs w:val="20"/>
        </w:rPr>
        <w:t xml:space="preserve"> may award any </w:t>
      </w:r>
      <w:r w:rsidR="00A854A4" w:rsidRPr="00235E22">
        <w:rPr>
          <w:szCs w:val="20"/>
        </w:rPr>
        <w:t>or</w:t>
      </w:r>
      <w:r w:rsidR="00E8054C" w:rsidRPr="00235E22">
        <w:rPr>
          <w:szCs w:val="20"/>
        </w:rPr>
        <w:t xml:space="preserve"> all price lines.  The State, however, reserves the right to separately procure</w:t>
      </w:r>
      <w:r w:rsidR="00E8054C" w:rsidRPr="0084189F">
        <w:rPr>
          <w:szCs w:val="20"/>
        </w:rPr>
        <w:t xml:space="preserv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5C8FEEAD" w:rsidR="00BA68B8" w:rsidRDefault="00BA68B8" w:rsidP="0084189F">
      <w:pPr>
        <w:spacing w:after="0"/>
        <w:rPr>
          <w:szCs w:val="20"/>
        </w:rPr>
      </w:pPr>
    </w:p>
    <w:p w14:paraId="66678662" w14:textId="542B92E3" w:rsidR="00301B5F" w:rsidRPr="00301B5F" w:rsidRDefault="00301B5F" w:rsidP="00301B5F">
      <w:pPr>
        <w:pStyle w:val="NoSpacing"/>
        <w:jc w:val="both"/>
        <w:rPr>
          <w:rFonts w:asciiTheme="minorHAnsi" w:hAnsiTheme="minorHAnsi" w:cstheme="minorHAnsi"/>
          <w:sz w:val="20"/>
          <w:szCs w:val="20"/>
        </w:rPr>
      </w:pPr>
      <w:r w:rsidRPr="00301B5F">
        <w:rPr>
          <w:rFonts w:asciiTheme="minorHAnsi" w:hAnsiTheme="minorHAnsi" w:cstheme="minorHAnsi"/>
          <w:sz w:val="20"/>
          <w:szCs w:val="20"/>
        </w:rPr>
        <w:t xml:space="preserve">There are six </w:t>
      </w:r>
      <w:r>
        <w:rPr>
          <w:rFonts w:asciiTheme="minorHAnsi" w:hAnsiTheme="minorHAnsi" w:cstheme="minorHAnsi"/>
          <w:sz w:val="20"/>
          <w:szCs w:val="20"/>
        </w:rPr>
        <w:t xml:space="preserve">(6) </w:t>
      </w:r>
      <w:r w:rsidRPr="00301B5F">
        <w:rPr>
          <w:rFonts w:asciiTheme="minorHAnsi" w:hAnsiTheme="minorHAnsi" w:cstheme="minorHAnsi"/>
          <w:sz w:val="20"/>
          <w:szCs w:val="20"/>
        </w:rPr>
        <w:t>price line items in one (1) group in this Bid Solicitation, which is itemized as follows:</w:t>
      </w:r>
    </w:p>
    <w:p w14:paraId="18C44289" w14:textId="7C1052D3" w:rsidR="00301B5F" w:rsidRDefault="00301B5F" w:rsidP="0084189F">
      <w:pPr>
        <w:spacing w:after="0"/>
        <w:rPr>
          <w:szCs w:val="20"/>
        </w:rPr>
      </w:pP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8167"/>
      </w:tblGrid>
      <w:tr w:rsidR="00720E8D" w:rsidRPr="00F634D5" w14:paraId="6D360791" w14:textId="77777777" w:rsidTr="00C51C31">
        <w:tc>
          <w:tcPr>
            <w:tcW w:w="1098" w:type="dxa"/>
          </w:tcPr>
          <w:p w14:paraId="05573325" w14:textId="77777777" w:rsidR="00720E8D" w:rsidRPr="00720E8D" w:rsidRDefault="00720E8D" w:rsidP="005A2A10">
            <w:pPr>
              <w:pStyle w:val="BodyText2"/>
              <w:jc w:val="center"/>
              <w:rPr>
                <w:rFonts w:asciiTheme="minorHAnsi" w:hAnsiTheme="minorHAnsi" w:cstheme="minorHAnsi"/>
                <w:b/>
                <w:szCs w:val="20"/>
              </w:rPr>
            </w:pPr>
            <w:r w:rsidRPr="00720E8D">
              <w:rPr>
                <w:rFonts w:asciiTheme="minorHAnsi" w:hAnsiTheme="minorHAnsi" w:cstheme="minorHAnsi"/>
                <w:b/>
                <w:szCs w:val="20"/>
              </w:rPr>
              <w:t>Group Number</w:t>
            </w:r>
            <w:r w:rsidRPr="00720E8D">
              <w:rPr>
                <w:rFonts w:asciiTheme="minorHAnsi" w:hAnsiTheme="minorHAnsi" w:cstheme="minorHAnsi"/>
                <w:b/>
                <w:szCs w:val="20"/>
              </w:rPr>
              <w:tab/>
            </w:r>
          </w:p>
        </w:tc>
        <w:tc>
          <w:tcPr>
            <w:tcW w:w="1260" w:type="dxa"/>
          </w:tcPr>
          <w:p w14:paraId="7D51C5D7" w14:textId="3EC61A38" w:rsidR="00720E8D" w:rsidRPr="00720E8D" w:rsidRDefault="00720E8D" w:rsidP="005A2A10">
            <w:pPr>
              <w:pStyle w:val="BodyText2"/>
              <w:jc w:val="center"/>
              <w:rPr>
                <w:rFonts w:asciiTheme="minorHAnsi" w:hAnsiTheme="minorHAnsi" w:cstheme="minorHAnsi"/>
                <w:b/>
                <w:szCs w:val="20"/>
              </w:rPr>
            </w:pPr>
            <w:r w:rsidRPr="00720E8D">
              <w:rPr>
                <w:rFonts w:asciiTheme="minorHAnsi" w:hAnsiTheme="minorHAnsi" w:cstheme="minorHAnsi"/>
                <w:b/>
                <w:szCs w:val="20"/>
              </w:rPr>
              <w:t>Price Line Numbers</w:t>
            </w:r>
          </w:p>
        </w:tc>
        <w:tc>
          <w:tcPr>
            <w:tcW w:w="8167" w:type="dxa"/>
          </w:tcPr>
          <w:p w14:paraId="451FBA2C" w14:textId="77777777" w:rsidR="00720E8D" w:rsidRPr="00720E8D" w:rsidRDefault="00720E8D" w:rsidP="005A2A10">
            <w:pPr>
              <w:pStyle w:val="BodyText2"/>
              <w:jc w:val="center"/>
              <w:rPr>
                <w:rFonts w:asciiTheme="minorHAnsi" w:hAnsiTheme="minorHAnsi" w:cstheme="minorHAnsi"/>
                <w:b/>
                <w:szCs w:val="20"/>
              </w:rPr>
            </w:pPr>
            <w:r w:rsidRPr="00720E8D">
              <w:rPr>
                <w:rFonts w:asciiTheme="minorHAnsi" w:hAnsiTheme="minorHAnsi" w:cstheme="minorHAnsi"/>
                <w:b/>
                <w:szCs w:val="20"/>
              </w:rPr>
              <w:t>Description</w:t>
            </w:r>
          </w:p>
        </w:tc>
      </w:tr>
      <w:tr w:rsidR="00720E8D" w:rsidRPr="004A5E3C" w14:paraId="7C41638E" w14:textId="77777777" w:rsidTr="00C51C31">
        <w:tc>
          <w:tcPr>
            <w:tcW w:w="1098" w:type="dxa"/>
            <w:vMerge w:val="restart"/>
            <w:vAlign w:val="center"/>
          </w:tcPr>
          <w:p w14:paraId="4CCD40DC"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1</w:t>
            </w:r>
          </w:p>
        </w:tc>
        <w:tc>
          <w:tcPr>
            <w:tcW w:w="1260" w:type="dxa"/>
          </w:tcPr>
          <w:p w14:paraId="793E0312"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 xml:space="preserve">1 </w:t>
            </w:r>
          </w:p>
        </w:tc>
        <w:tc>
          <w:tcPr>
            <w:tcW w:w="8167" w:type="dxa"/>
          </w:tcPr>
          <w:p w14:paraId="5B08D0DC"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Belt Conveyor, Portable, Minimum Seventy (70) Foot to Maximum Seventy-Five (75) Foot Length</w:t>
            </w:r>
          </w:p>
        </w:tc>
      </w:tr>
      <w:tr w:rsidR="00720E8D" w:rsidRPr="007F35B0" w14:paraId="3D8E7868" w14:textId="77777777" w:rsidTr="00C51C31">
        <w:tc>
          <w:tcPr>
            <w:tcW w:w="1098" w:type="dxa"/>
            <w:vMerge/>
            <w:vAlign w:val="center"/>
          </w:tcPr>
          <w:p w14:paraId="73954468"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406E3381"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2</w:t>
            </w:r>
          </w:p>
        </w:tc>
        <w:tc>
          <w:tcPr>
            <w:tcW w:w="8167" w:type="dxa"/>
          </w:tcPr>
          <w:p w14:paraId="5EBAC117"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Minimum 5.5 Cubic Yard Front Load Hopper</w:t>
            </w:r>
          </w:p>
        </w:tc>
      </w:tr>
      <w:tr w:rsidR="00720E8D" w:rsidRPr="007F35B0" w14:paraId="5EB6166C" w14:textId="77777777" w:rsidTr="00C51C31">
        <w:tc>
          <w:tcPr>
            <w:tcW w:w="1098" w:type="dxa"/>
            <w:vMerge/>
            <w:vAlign w:val="center"/>
          </w:tcPr>
          <w:p w14:paraId="1DADFA96"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367306F0"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3</w:t>
            </w:r>
          </w:p>
        </w:tc>
        <w:tc>
          <w:tcPr>
            <w:tcW w:w="8167" w:type="dxa"/>
          </w:tcPr>
          <w:p w14:paraId="75DDF2BC" w14:textId="57E87270"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 xml:space="preserve">Minimum 5.5 Cubic Yard </w:t>
            </w:r>
            <w:r w:rsidR="00E6156B">
              <w:rPr>
                <w:rFonts w:asciiTheme="minorHAnsi" w:hAnsiTheme="minorHAnsi" w:cstheme="minorHAnsi"/>
              </w:rPr>
              <w:t xml:space="preserve">Side </w:t>
            </w:r>
            <w:r w:rsidRPr="00720E8D">
              <w:rPr>
                <w:rFonts w:asciiTheme="minorHAnsi" w:hAnsiTheme="minorHAnsi" w:cstheme="minorHAnsi"/>
              </w:rPr>
              <w:t>Load Hopper</w:t>
            </w:r>
          </w:p>
        </w:tc>
      </w:tr>
      <w:tr w:rsidR="00720E8D" w14:paraId="4601F64F" w14:textId="77777777" w:rsidTr="00C51C31">
        <w:tc>
          <w:tcPr>
            <w:tcW w:w="1098" w:type="dxa"/>
            <w:vMerge/>
            <w:vAlign w:val="center"/>
          </w:tcPr>
          <w:p w14:paraId="0A871E74"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7CA80D39"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4</w:t>
            </w:r>
          </w:p>
        </w:tc>
        <w:tc>
          <w:tcPr>
            <w:tcW w:w="8167" w:type="dxa"/>
          </w:tcPr>
          <w:p w14:paraId="56102FAD"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Manufacturer’s Attachments and Options</w:t>
            </w:r>
          </w:p>
        </w:tc>
      </w:tr>
      <w:tr w:rsidR="00720E8D" w14:paraId="786E3657" w14:textId="77777777" w:rsidTr="00C51C31">
        <w:tc>
          <w:tcPr>
            <w:tcW w:w="1098" w:type="dxa"/>
            <w:vMerge/>
            <w:vAlign w:val="center"/>
          </w:tcPr>
          <w:p w14:paraId="54531535"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12616A4C"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5</w:t>
            </w:r>
          </w:p>
        </w:tc>
        <w:tc>
          <w:tcPr>
            <w:tcW w:w="8167" w:type="dxa"/>
          </w:tcPr>
          <w:p w14:paraId="3E37A97F" w14:textId="0676BE6C" w:rsidR="00720E8D" w:rsidRPr="00720E8D" w:rsidRDefault="00720E8D" w:rsidP="00745EB0">
            <w:pPr>
              <w:pStyle w:val="HTMLPreformatted"/>
              <w:rPr>
                <w:rFonts w:asciiTheme="minorHAnsi" w:hAnsiTheme="minorHAnsi" w:cstheme="minorHAnsi"/>
              </w:rPr>
            </w:pPr>
            <w:r w:rsidRPr="00720E8D">
              <w:rPr>
                <w:rFonts w:asciiTheme="minorHAnsi" w:hAnsiTheme="minorHAnsi" w:cstheme="minorHAnsi"/>
              </w:rPr>
              <w:t xml:space="preserve">One Additional Set of Parts, Service and Operation </w:t>
            </w:r>
            <w:r w:rsidR="00745EB0">
              <w:rPr>
                <w:rFonts w:asciiTheme="minorHAnsi" w:hAnsiTheme="minorHAnsi" w:cstheme="minorHAnsi"/>
              </w:rPr>
              <w:t>and</w:t>
            </w:r>
            <w:r w:rsidRPr="00720E8D">
              <w:rPr>
                <w:rFonts w:asciiTheme="minorHAnsi" w:hAnsiTheme="minorHAnsi" w:cstheme="minorHAnsi"/>
              </w:rPr>
              <w:t xml:space="preserve"> Maintenance Manuals </w:t>
            </w:r>
          </w:p>
        </w:tc>
      </w:tr>
      <w:tr w:rsidR="00720E8D" w14:paraId="5DB012E1" w14:textId="77777777" w:rsidTr="00C51C31">
        <w:tc>
          <w:tcPr>
            <w:tcW w:w="1098" w:type="dxa"/>
            <w:vMerge/>
            <w:vAlign w:val="center"/>
          </w:tcPr>
          <w:p w14:paraId="37279334"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04470571"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6</w:t>
            </w:r>
          </w:p>
        </w:tc>
        <w:tc>
          <w:tcPr>
            <w:tcW w:w="8167" w:type="dxa"/>
          </w:tcPr>
          <w:p w14:paraId="33A86178"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Technical Support</w:t>
            </w:r>
          </w:p>
        </w:tc>
      </w:tr>
    </w:tbl>
    <w:p w14:paraId="1946730C" w14:textId="03AAC145" w:rsidR="00720E8D" w:rsidRDefault="00720E8D" w:rsidP="0084189F">
      <w:pPr>
        <w:spacing w:after="0"/>
        <w:rPr>
          <w:szCs w:val="20"/>
        </w:rPr>
      </w:pPr>
    </w:p>
    <w:p w14:paraId="59EED65F" w14:textId="77777777" w:rsidR="00720E8D" w:rsidRPr="005A356D" w:rsidRDefault="00720E8D" w:rsidP="00720E8D">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3CA58891" w14:textId="4F90F7D6" w:rsidR="00720E8D" w:rsidRDefault="00720E8D" w:rsidP="00720E8D">
      <w:r w:rsidRPr="00D16A15">
        <w:t>Price lines 1</w:t>
      </w:r>
      <w:r>
        <w:t xml:space="preserve"> through 6</w:t>
      </w:r>
      <w:r w:rsidRPr="00D16A15">
        <w:t xml:space="preserve"> are grouped </w:t>
      </w:r>
      <w:r w:rsidRPr="00D16A15">
        <w:rPr>
          <w:b/>
          <w:u w:val="single"/>
        </w:rPr>
        <w:t xml:space="preserve">to create a single </w:t>
      </w:r>
      <w:r>
        <w:rPr>
          <w:b/>
          <w:u w:val="single"/>
        </w:rPr>
        <w:t xml:space="preserve">Contract </w:t>
      </w:r>
      <w:r w:rsidRPr="00D16A15">
        <w:rPr>
          <w:b/>
          <w:u w:val="single"/>
        </w:rPr>
        <w:t>award.</w:t>
      </w:r>
      <w:r w:rsidRPr="00D16A15">
        <w:t xml:space="preserve">  Therefo</w:t>
      </w:r>
      <w:r>
        <w:t>re, the Bidder must bid</w:t>
      </w:r>
      <w:r w:rsidRPr="00D16A15">
        <w:t xml:space="preserve"> on all </w:t>
      </w:r>
      <w:r>
        <w:t>six (6</w:t>
      </w:r>
      <w:r w:rsidRPr="00D16A15">
        <w:t xml:space="preserve">) price lines </w:t>
      </w:r>
      <w:r>
        <w:t xml:space="preserve">in order </w:t>
      </w:r>
      <w:r w:rsidRPr="00D16A15">
        <w:t>to be considered for an award.</w:t>
      </w:r>
      <w:r w:rsidRPr="00057F83">
        <w:t xml:space="preserve"> </w:t>
      </w:r>
      <w:r>
        <w:t xml:space="preserve"> If a Bidder does not bid on all price lines within the Group or is found to be non-responsive for one or more of the price lines within the Group, its Quote shall be considered non-responsive for the Group. </w:t>
      </w:r>
    </w:p>
    <w:p w14:paraId="60DD8A18" w14:textId="1BE9889D" w:rsidR="00720E8D" w:rsidRDefault="00720E8D" w:rsidP="00720E8D">
      <w:r>
        <w:t>Price line items are grouped for Quote evaluation purposes only.  Upon Contract award, Using Agencies will be able to order any price lines within the Group individually.</w:t>
      </w:r>
    </w:p>
    <w:p w14:paraId="663F03ED" w14:textId="5D2118C2" w:rsidR="00BC0FE0" w:rsidRPr="0084189F" w:rsidRDefault="00BC0FE0" w:rsidP="00BC0FE0">
      <w:pPr>
        <w:spacing w:after="0"/>
        <w:rPr>
          <w:szCs w:val="20"/>
        </w:rPr>
      </w:pPr>
      <w:r w:rsidRPr="0085276D">
        <w:rPr>
          <w:b/>
          <w:szCs w:val="20"/>
        </w:rPr>
        <w:t xml:space="preserve">Price Line </w:t>
      </w:r>
      <w:r>
        <w:rPr>
          <w:b/>
          <w:szCs w:val="20"/>
        </w:rPr>
        <w:t>7</w:t>
      </w:r>
      <w:r w:rsidRPr="0085276D">
        <w:rPr>
          <w:b/>
          <w:szCs w:val="20"/>
        </w:rPr>
        <w:t xml:space="preserve"> is a net line and will not be used for evaluation, and will be added to </w:t>
      </w:r>
      <w:r>
        <w:rPr>
          <w:b/>
          <w:szCs w:val="20"/>
        </w:rPr>
        <w:t xml:space="preserve">the </w:t>
      </w:r>
      <w:r w:rsidRPr="0085276D">
        <w:rPr>
          <w:b/>
          <w:szCs w:val="20"/>
        </w:rPr>
        <w:t>awarded Contract.</w:t>
      </w:r>
      <w:r>
        <w:rPr>
          <w:b/>
          <w:szCs w:val="20"/>
        </w:rPr>
        <w:t xml:space="preserve">  This price </w:t>
      </w:r>
      <w:r w:rsidR="002D06E8">
        <w:rPr>
          <w:b/>
          <w:szCs w:val="20"/>
        </w:rPr>
        <w:t>l</w:t>
      </w:r>
      <w:r>
        <w:rPr>
          <w:b/>
          <w:szCs w:val="20"/>
        </w:rPr>
        <w:t xml:space="preserve">ine will be for the Using Agency payment of any installation involved with an Agency’s purchase of manufacturer’s options or attachments. </w:t>
      </w:r>
    </w:p>
    <w:p w14:paraId="72A15ECB" w14:textId="77777777" w:rsidR="00BC0FE0" w:rsidRDefault="00BC0FE0" w:rsidP="00720E8D">
      <w:pPr>
        <w:pStyle w:val="NoSpacing"/>
        <w:jc w:val="both"/>
        <w:rPr>
          <w:rFonts w:asciiTheme="minorHAnsi" w:hAnsiTheme="minorHAnsi" w:cstheme="minorHAnsi"/>
          <w:sz w:val="20"/>
          <w:szCs w:val="20"/>
          <w:lang w:eastAsia="x-none"/>
        </w:rPr>
      </w:pPr>
    </w:p>
    <w:p w14:paraId="147215B0" w14:textId="1FC34ECA" w:rsidR="00253194" w:rsidRPr="00253194" w:rsidRDefault="00253194" w:rsidP="00253194">
      <w:pPr>
        <w:spacing w:after="0" w:line="240" w:lineRule="auto"/>
        <w:jc w:val="both"/>
        <w:rPr>
          <w:rStyle w:val="Hyperlink"/>
          <w:b/>
          <w:szCs w:val="20"/>
        </w:rPr>
      </w:pPr>
      <w:r w:rsidRPr="005D5D6E">
        <w:rPr>
          <w:b/>
          <w:szCs w:val="20"/>
        </w:rPr>
        <w:t xml:space="preserve">Bidders must submit, with their Quote submission, a completed and signed Specification Conformance Form.  Please refer to </w:t>
      </w:r>
      <w:r>
        <w:rPr>
          <w:b/>
          <w:szCs w:val="20"/>
        </w:rPr>
        <w:fldChar w:fldCharType="begin"/>
      </w:r>
      <w:r>
        <w:rPr>
          <w:b/>
          <w:szCs w:val="20"/>
        </w:rPr>
        <w:instrText xml:space="preserve"> HYPERLINK  \l "_SPECIFICATION_CONFORMANCE_FORM" </w:instrText>
      </w:r>
      <w:r>
        <w:rPr>
          <w:b/>
          <w:szCs w:val="20"/>
        </w:rPr>
        <w:fldChar w:fldCharType="separate"/>
      </w:r>
      <w:r w:rsidRPr="00253194">
        <w:rPr>
          <w:rStyle w:val="Hyperlink"/>
          <w:b/>
          <w:szCs w:val="20"/>
        </w:rPr>
        <w:t>Bid Solicitation Section 3.21.</w:t>
      </w:r>
    </w:p>
    <w:p w14:paraId="5E0D162B" w14:textId="13A38577" w:rsidR="00253194" w:rsidRDefault="00253194" w:rsidP="00720E8D">
      <w:pPr>
        <w:pStyle w:val="NoSpacing"/>
        <w:jc w:val="both"/>
        <w:rPr>
          <w:rFonts w:asciiTheme="minorHAnsi" w:hAnsiTheme="minorHAnsi" w:cstheme="minorHAnsi"/>
          <w:sz w:val="20"/>
          <w:szCs w:val="20"/>
          <w:lang w:eastAsia="x-none"/>
        </w:rPr>
      </w:pPr>
      <w:r>
        <w:rPr>
          <w:rFonts w:asciiTheme="minorHAnsi" w:eastAsiaTheme="minorHAnsi" w:hAnsiTheme="minorHAnsi" w:cstheme="minorBidi"/>
          <w:b/>
          <w:sz w:val="20"/>
          <w:szCs w:val="20"/>
        </w:rPr>
        <w:fldChar w:fldCharType="end"/>
      </w:r>
    </w:p>
    <w:p w14:paraId="7578F0FF" w14:textId="3A5577A9" w:rsidR="00720E8D" w:rsidRPr="00720E8D" w:rsidRDefault="00720E8D" w:rsidP="00720E8D">
      <w:pPr>
        <w:pStyle w:val="NoSpacing"/>
        <w:jc w:val="both"/>
        <w:rPr>
          <w:rFonts w:asciiTheme="minorHAnsi" w:hAnsiTheme="minorHAnsi" w:cstheme="minorHAnsi"/>
          <w:sz w:val="20"/>
          <w:szCs w:val="20"/>
        </w:rPr>
      </w:pPr>
      <w:r w:rsidRPr="00720E8D">
        <w:rPr>
          <w:rFonts w:asciiTheme="minorHAnsi" w:hAnsiTheme="minorHAnsi" w:cstheme="minorHAnsi"/>
          <w:sz w:val="20"/>
          <w:szCs w:val="20"/>
          <w:lang w:val="x-none" w:eastAsia="x-none"/>
        </w:rPr>
        <w:t xml:space="preserve">The State makes no representation and provides no guarantee as to the minimum, average or maximum volume of purchases to be made under this </w:t>
      </w:r>
      <w:r>
        <w:rPr>
          <w:rFonts w:asciiTheme="minorHAnsi" w:hAnsiTheme="minorHAnsi" w:cstheme="minorHAnsi"/>
          <w:sz w:val="20"/>
          <w:szCs w:val="20"/>
          <w:lang w:eastAsia="x-none"/>
        </w:rPr>
        <w:t>Contract</w:t>
      </w:r>
      <w:r w:rsidRPr="00720E8D">
        <w:rPr>
          <w:rFonts w:asciiTheme="minorHAnsi" w:hAnsiTheme="minorHAnsi" w:cstheme="minorHAnsi"/>
          <w:sz w:val="20"/>
          <w:szCs w:val="20"/>
        </w:rPr>
        <w:t xml:space="preserve">. </w:t>
      </w:r>
    </w:p>
    <w:p w14:paraId="48C53089" w14:textId="16D99D15" w:rsidR="00720E8D" w:rsidRDefault="00720E8D" w:rsidP="0084189F">
      <w:pPr>
        <w:spacing w:after="0"/>
        <w:rPr>
          <w:szCs w:val="20"/>
        </w:rPr>
      </w:pPr>
    </w:p>
    <w:p w14:paraId="6E8EA203" w14:textId="77777777" w:rsidR="000E6280" w:rsidRPr="0084189F" w:rsidRDefault="000E6280" w:rsidP="000E6280">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C1E2F06" w14:textId="77777777" w:rsidR="00EE370C" w:rsidRPr="0084189F" w:rsidRDefault="00EE370C" w:rsidP="0084189F">
      <w:pPr>
        <w:spacing w:after="0"/>
        <w:rPr>
          <w:szCs w:val="20"/>
        </w:rPr>
      </w:pPr>
    </w:p>
    <w:p w14:paraId="3CFEE53A" w14:textId="4B0D4884" w:rsidR="00E8054C"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20507A4" w14:textId="77777777" w:rsidR="00030513" w:rsidRPr="0084189F" w:rsidRDefault="00030513" w:rsidP="00030513">
      <w:pPr>
        <w:spacing w:after="0"/>
        <w:rPr>
          <w:szCs w:val="20"/>
        </w:rPr>
      </w:pPr>
    </w:p>
    <w:p w14:paraId="0602DB93" w14:textId="77777777" w:rsidR="00030513" w:rsidRPr="0084189F" w:rsidRDefault="00030513" w:rsidP="00030513">
      <w:pPr>
        <w:pStyle w:val="Heading2"/>
        <w:ind w:left="576"/>
      </w:pPr>
      <w:bookmarkStart w:id="10" w:name="_Toc179959220"/>
      <w:bookmarkStart w:id="11" w:name="_Toc198899483"/>
      <w:r w:rsidRPr="0084189F">
        <w:t>BACKGROUND</w:t>
      </w:r>
      <w:bookmarkEnd w:id="10"/>
      <w:bookmarkEnd w:id="11"/>
      <w:r w:rsidRPr="0084189F">
        <w:t xml:space="preserve"> </w:t>
      </w:r>
    </w:p>
    <w:p w14:paraId="19120773" w14:textId="1F715BE0" w:rsidR="00E8054C" w:rsidRPr="0084189F" w:rsidRDefault="00E8054C" w:rsidP="0084189F">
      <w:pPr>
        <w:keepNext/>
        <w:spacing w:after="0"/>
        <w:rPr>
          <w:szCs w:val="20"/>
        </w:rPr>
      </w:pPr>
      <w:r w:rsidRPr="0084189F">
        <w:rPr>
          <w:szCs w:val="20"/>
        </w:rPr>
        <w:t xml:space="preserve">This is a </w:t>
      </w:r>
      <w:r w:rsidRPr="00855444">
        <w:rPr>
          <w:szCs w:val="20"/>
        </w:rPr>
        <w:t>reprocurement of the products under</w:t>
      </w:r>
      <w:r w:rsidRPr="0084189F">
        <w:rPr>
          <w:szCs w:val="20"/>
        </w:rPr>
        <w:t xml:space="preserve"> </w:t>
      </w:r>
      <w:r w:rsidR="00855444" w:rsidRPr="00855444">
        <w:rPr>
          <w:rFonts w:cstheme="minorHAnsi"/>
          <w:color w:val="000000"/>
          <w:szCs w:val="20"/>
          <w:shd w:val="clear" w:color="auto" w:fill="FFFFFF"/>
        </w:rPr>
        <w:t>Portable Salt Conveyors, Diesel Engine, with Accessories - Statewide</w:t>
      </w:r>
      <w:r w:rsidRPr="00855444">
        <w:rPr>
          <w:rFonts w:cstheme="minorHAnsi"/>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2821D2A6" w:rsidR="00E8054C" w:rsidRPr="0084189F" w:rsidRDefault="00E8054C" w:rsidP="00AF648E">
      <w:pPr>
        <w:pStyle w:val="ListParagraph"/>
        <w:numPr>
          <w:ilvl w:val="0"/>
          <w:numId w:val="54"/>
        </w:numPr>
      </w:pPr>
      <w:r w:rsidRPr="0084189F">
        <w:t>Enter</w:t>
      </w:r>
      <w:r w:rsidR="000C7AC1" w:rsidRPr="0084189F">
        <w:t xml:space="preserve"> </w:t>
      </w:r>
      <w:r w:rsidR="002E3A70" w:rsidRPr="00855444">
        <w:t>“</w:t>
      </w:r>
      <w:r w:rsidRPr="00855444">
        <w:t>T</w:t>
      </w:r>
      <w:r w:rsidR="00855444" w:rsidRPr="00855444">
        <w:t>3124</w:t>
      </w:r>
      <w:r w:rsidR="002E3A70" w:rsidRPr="00855444">
        <w:t>”</w:t>
      </w:r>
      <w:r w:rsidR="008F4EDE">
        <w:t xml:space="preserve"> </w:t>
      </w:r>
      <w:r w:rsidR="000C7AC1" w:rsidRPr="0084189F">
        <w:t>and c</w:t>
      </w:r>
      <w:r w:rsidRPr="0084189F">
        <w:t>lick “</w:t>
      </w:r>
      <w:r w:rsidR="00D43F74" w:rsidRPr="0084189F">
        <w:rPr>
          <w:noProof/>
        </w:rPr>
        <w:drawing>
          <wp:inline distT="0" distB="0" distL="0" distR="0" wp14:anchorId="11110C89" wp14:editId="64B7C28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404645F" w:rsidR="00EA5ED8" w:rsidRDefault="00EA5ED8" w:rsidP="0084189F">
      <w:pPr>
        <w:spacing w:after="0"/>
        <w:rPr>
          <w:rFonts w:cstheme="minorHAnsi"/>
          <w:szCs w:val="20"/>
        </w:rPr>
      </w:pPr>
    </w:p>
    <w:p w14:paraId="378B45B6" w14:textId="3D167DBF" w:rsidR="00763129" w:rsidRPr="00763129" w:rsidRDefault="00763129" w:rsidP="0084189F">
      <w:pPr>
        <w:spacing w:after="0"/>
        <w:rPr>
          <w:rFonts w:cstheme="minorHAnsi"/>
          <w:b/>
          <w:szCs w:val="20"/>
          <w:u w:val="single"/>
        </w:rPr>
      </w:pPr>
      <w:r w:rsidRPr="00763129">
        <w:rPr>
          <w:rFonts w:cstheme="minorHAnsi"/>
          <w:b/>
          <w:szCs w:val="20"/>
          <w:u w:val="single"/>
        </w:rPr>
        <w:t>Important Notes for Bidders:</w:t>
      </w:r>
    </w:p>
    <w:p w14:paraId="22E2EFB7" w14:textId="19D9E7F3" w:rsidR="00763129" w:rsidRDefault="00763129" w:rsidP="0084189F">
      <w:pPr>
        <w:spacing w:after="0"/>
        <w:rPr>
          <w:rFonts w:cstheme="minorHAnsi"/>
          <w:szCs w:val="20"/>
        </w:rPr>
      </w:pPr>
    </w:p>
    <w:p w14:paraId="6CD02075" w14:textId="77777777" w:rsidR="00763129" w:rsidRDefault="00763129" w:rsidP="00763129">
      <w:pPr>
        <w:rPr>
          <w:rFonts w:cs="Arial"/>
          <w:color w:val="000000"/>
        </w:rPr>
      </w:pPr>
      <w:r>
        <w:rPr>
          <w:rFonts w:cs="Arial"/>
          <w:color w:val="000000"/>
        </w:rPr>
        <w:t>Please thoroughly read the entire Bid Solicitation including all sub-sections.</w:t>
      </w:r>
    </w:p>
    <w:p w14:paraId="708786D1" w14:textId="77777777" w:rsidR="00763129" w:rsidRPr="00C55C34" w:rsidRDefault="00763129" w:rsidP="00763129">
      <w:pPr>
        <w:rPr>
          <w:rFonts w:cs="Arial"/>
          <w:color w:val="000000"/>
        </w:rPr>
      </w:pPr>
      <w:r>
        <w:rPr>
          <w:rFonts w:cs="Arial"/>
          <w:color w:val="000000"/>
        </w:rPr>
        <w:t>Notable requirements include, but are not limited to:</w:t>
      </w:r>
    </w:p>
    <w:p w14:paraId="6EEA781D" w14:textId="2E44BDF2" w:rsidR="00763129" w:rsidRPr="00763129" w:rsidRDefault="00763129" w:rsidP="00763129">
      <w:pPr>
        <w:keepNext/>
        <w:ind w:left="864" w:hanging="864"/>
        <w:rPr>
          <w:rFonts w:cstheme="minorHAnsi"/>
          <w:b/>
          <w:bCs/>
          <w:caps/>
          <w:u w:val="single"/>
        </w:rPr>
      </w:pPr>
      <w:r w:rsidRPr="00763129">
        <w:rPr>
          <w:rFonts w:cstheme="minorHAnsi"/>
          <w:b/>
          <w:bCs/>
          <w:u w:val="single"/>
        </w:rPr>
        <w:t>Schematic Drawings, Parts/Components Lists and Bill of Materials</w:t>
      </w:r>
    </w:p>
    <w:p w14:paraId="37B5A858" w14:textId="79FD382E" w:rsidR="00763129" w:rsidRDefault="00763129" w:rsidP="00763129">
      <w:pPr>
        <w:keepNext/>
        <w:rPr>
          <w:rFonts w:cs="Arial"/>
        </w:rPr>
      </w:pPr>
      <w:r>
        <w:rPr>
          <w:rFonts w:cs="Arial"/>
        </w:rPr>
        <w:t xml:space="preserve">Bidders </w:t>
      </w:r>
      <w:r w:rsidRPr="008D225D">
        <w:rPr>
          <w:rFonts w:cs="Arial"/>
          <w:b/>
        </w:rPr>
        <w:t>shall submit with its Quote</w:t>
      </w:r>
      <w:r>
        <w:rPr>
          <w:rFonts w:cs="Arial"/>
        </w:rPr>
        <w:t xml:space="preserve"> scaled schematic drawing(s), parts/components list(s) and a Bill of Materials for all products bid. </w:t>
      </w:r>
    </w:p>
    <w:p w14:paraId="4A84813C" w14:textId="7651D184" w:rsidR="00763129" w:rsidRPr="00763129" w:rsidRDefault="00763129" w:rsidP="00763129">
      <w:pPr>
        <w:keepNext/>
        <w:ind w:left="864" w:hanging="864"/>
        <w:rPr>
          <w:rFonts w:cstheme="minorHAnsi"/>
          <w:color w:val="1F4E79"/>
        </w:rPr>
      </w:pPr>
      <w:r w:rsidRPr="00763129">
        <w:rPr>
          <w:rFonts w:cstheme="minorHAnsi"/>
          <w:b/>
          <w:bCs/>
          <w:u w:val="single"/>
        </w:rPr>
        <w:t>Specification Data Sheets</w:t>
      </w:r>
    </w:p>
    <w:p w14:paraId="585EB10A" w14:textId="0FE27355" w:rsidR="00763129" w:rsidRDefault="00763129" w:rsidP="00763129">
      <w:pPr>
        <w:keepNext/>
        <w:rPr>
          <w:rFonts w:cs="Arial"/>
        </w:rPr>
      </w:pPr>
      <w:r>
        <w:rPr>
          <w:rFonts w:cs="Arial"/>
        </w:rPr>
        <w:t xml:space="preserve">Please refer to </w:t>
      </w:r>
      <w:hyperlink w:anchor="_SPECIFICATION_DATA_SHEETS" w:history="1">
        <w:r w:rsidR="006A2EB9">
          <w:rPr>
            <w:rStyle w:val="Hyperlink"/>
            <w:rFonts w:cs="Arial"/>
          </w:rPr>
          <w:t>Bid Solicitation Section 3.19</w:t>
        </w:r>
      </w:hyperlink>
      <w:r>
        <w:rPr>
          <w:rFonts w:cs="Arial"/>
        </w:rPr>
        <w:t>.</w:t>
      </w:r>
    </w:p>
    <w:p w14:paraId="7530110C" w14:textId="77777777" w:rsidR="00763129" w:rsidRDefault="00763129" w:rsidP="00763129">
      <w:pPr>
        <w:keepNext/>
        <w:rPr>
          <w:rFonts w:cs="Arial"/>
        </w:rPr>
      </w:pPr>
      <w:r w:rsidRPr="00181317">
        <w:rPr>
          <w:rFonts w:cs="Arial"/>
          <w:b/>
        </w:rPr>
        <w:t xml:space="preserve">The specification data sheets must document that </w:t>
      </w:r>
      <w:r>
        <w:rPr>
          <w:rFonts w:cs="Arial"/>
          <w:b/>
        </w:rPr>
        <w:t xml:space="preserve">the </w:t>
      </w:r>
      <w:r w:rsidRPr="00181317">
        <w:rPr>
          <w:rFonts w:cs="Arial"/>
          <w:b/>
        </w:rPr>
        <w:t>product bid meets or exceeds the requirements of the Bid Solicitation specifications.</w:t>
      </w:r>
      <w:r>
        <w:rPr>
          <w:rFonts w:cs="Arial"/>
        </w:rPr>
        <w:t xml:space="preserve"> </w:t>
      </w:r>
    </w:p>
    <w:p w14:paraId="37880C16" w14:textId="4ADF91C7" w:rsidR="006A2EB9" w:rsidRPr="0084189F" w:rsidRDefault="00763129" w:rsidP="006A2EB9">
      <w:pPr>
        <w:rPr>
          <w:rFonts w:cstheme="minorHAnsi"/>
          <w:szCs w:val="20"/>
        </w:rPr>
      </w:pPr>
      <w:r w:rsidRPr="008D225D">
        <w:rPr>
          <w:b/>
        </w:rPr>
        <w:t xml:space="preserve">Bidders </w:t>
      </w:r>
      <w:r w:rsidR="00E72C6B">
        <w:rPr>
          <w:b/>
        </w:rPr>
        <w:t xml:space="preserve">must </w:t>
      </w:r>
      <w:r w:rsidRPr="008D225D">
        <w:rPr>
          <w:b/>
        </w:rPr>
        <w:t>ensure that the combination of schematic drawings, parts/components list(s)</w:t>
      </w:r>
      <w:r>
        <w:rPr>
          <w:b/>
        </w:rPr>
        <w:t>, Bill of Materials</w:t>
      </w:r>
      <w:r w:rsidRPr="008D225D">
        <w:rPr>
          <w:b/>
        </w:rPr>
        <w:t xml:space="preserve"> and/or specification data sheets </w:t>
      </w:r>
      <w:r>
        <w:rPr>
          <w:b/>
        </w:rPr>
        <w:t xml:space="preserve">submitted </w:t>
      </w:r>
      <w:r w:rsidRPr="008D225D">
        <w:rPr>
          <w:b/>
        </w:rPr>
        <w:t>document</w:t>
      </w:r>
      <w:r w:rsidRPr="00E03215">
        <w:rPr>
          <w:rFonts w:cs="Arial"/>
          <w:b/>
        </w:rPr>
        <w:t xml:space="preserve"> that</w:t>
      </w:r>
      <w:r>
        <w:rPr>
          <w:rFonts w:cs="Arial"/>
          <w:b/>
        </w:rPr>
        <w:t xml:space="preserve"> the</w:t>
      </w:r>
      <w:r w:rsidRPr="00E03215">
        <w:rPr>
          <w:rFonts w:cs="Arial"/>
          <w:b/>
        </w:rPr>
        <w:t xml:space="preserve"> product</w:t>
      </w:r>
      <w:r w:rsidRPr="00181317">
        <w:rPr>
          <w:rFonts w:cs="Arial"/>
          <w:b/>
        </w:rPr>
        <w:t xml:space="preserve"> bid meets or exceeds </w:t>
      </w:r>
      <w:r>
        <w:rPr>
          <w:rFonts w:cs="Arial"/>
          <w:b/>
        </w:rPr>
        <w:t xml:space="preserve">ALL technical </w:t>
      </w:r>
      <w:r w:rsidRPr="00181317">
        <w:rPr>
          <w:rFonts w:cs="Arial"/>
          <w:b/>
        </w:rPr>
        <w:t>requirements of the Bid Solicitation specifications</w:t>
      </w:r>
      <w:r>
        <w:rPr>
          <w:rFonts w:cs="Arial"/>
          <w:b/>
        </w:rPr>
        <w:t>.</w:t>
      </w:r>
    </w:p>
    <w:p w14:paraId="79448726" w14:textId="77777777" w:rsidR="006A2EB9" w:rsidRPr="0084189F" w:rsidRDefault="006A2EB9" w:rsidP="006A2EB9">
      <w:pPr>
        <w:pStyle w:val="Heading2"/>
        <w:ind w:left="576"/>
      </w:pPr>
      <w:bookmarkStart w:id="12" w:name="_Toc179959221"/>
      <w:bookmarkStart w:id="13" w:name="_Toc198899484"/>
      <w:r w:rsidRPr="0084189F">
        <w:t>CONTRACT</w:t>
      </w:r>
      <w:r w:rsidRPr="0084189F">
        <w:rPr>
          <w:spacing w:val="-1"/>
        </w:rPr>
        <w:t xml:space="preserve"> </w:t>
      </w:r>
      <w:r w:rsidRPr="0084189F">
        <w:t>AMOUNT</w:t>
      </w:r>
      <w:bookmarkEnd w:id="12"/>
      <w:bookmarkEnd w:id="13"/>
    </w:p>
    <w:p w14:paraId="70C424F8" w14:textId="270B6B41"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855444">
        <w:rPr>
          <w:rFonts w:cstheme="minorHAnsi"/>
          <w:szCs w:val="20"/>
        </w:rPr>
        <w:t>at</w:t>
      </w:r>
      <w:r w:rsidRPr="0084189F">
        <w:rPr>
          <w:rFonts w:cstheme="minorHAnsi"/>
          <w:szCs w:val="20"/>
        </w:rPr>
        <w:t>ed to order.</w:t>
      </w:r>
    </w:p>
    <w:p w14:paraId="6E0F1C25" w14:textId="77777777" w:rsidR="006A2EB9" w:rsidRPr="0084189F" w:rsidRDefault="006A2EB9" w:rsidP="006A2EB9">
      <w:pPr>
        <w:spacing w:after="0"/>
        <w:rPr>
          <w:rFonts w:cstheme="minorHAnsi"/>
          <w:szCs w:val="20"/>
        </w:rPr>
      </w:pPr>
    </w:p>
    <w:p w14:paraId="54B7B10D" w14:textId="77777777" w:rsidR="006A2EB9" w:rsidRPr="0084189F" w:rsidRDefault="006A2EB9" w:rsidP="006A2EB9">
      <w:pPr>
        <w:pStyle w:val="Heading2"/>
        <w:ind w:left="576"/>
      </w:pPr>
      <w:bookmarkStart w:id="14" w:name="_Toc179959222"/>
      <w:bookmarkStart w:id="15" w:name="_Toc198899485"/>
      <w:r w:rsidRPr="0084189F">
        <w:t>ORDER OF PRECEDENCE OF CONTRACTUAL TERMS</w:t>
      </w:r>
      <w:bookmarkEnd w:id="14"/>
      <w:bookmarkEnd w:id="15"/>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79A93711" w14:textId="77777777" w:rsidR="00CD3476" w:rsidRPr="0084189F" w:rsidRDefault="00CD3476" w:rsidP="00CD3476">
      <w:pPr>
        <w:spacing w:after="0"/>
        <w:rPr>
          <w:rFonts w:cstheme="minorHAnsi"/>
          <w:szCs w:val="20"/>
        </w:rPr>
      </w:pPr>
    </w:p>
    <w:p w14:paraId="6BB28654" w14:textId="77777777" w:rsidR="00CD3476" w:rsidRPr="0084189F" w:rsidRDefault="00CD3476" w:rsidP="00CD3476">
      <w:pPr>
        <w:pStyle w:val="Heading2"/>
        <w:ind w:left="576"/>
      </w:pPr>
      <w:bookmarkStart w:id="16" w:name="_Toc179959223"/>
      <w:bookmarkStart w:id="17" w:name="_Toc198899486"/>
      <w:r w:rsidRPr="0084189F">
        <w:t>INTRASTATE COOPERATIVE PURCHASING</w:t>
      </w:r>
      <w:bookmarkEnd w:id="16"/>
      <w:bookmarkEnd w:id="17"/>
    </w:p>
    <w:p w14:paraId="21DCD3B9" w14:textId="1C0DE057" w:rsidR="00DE02CD" w:rsidRPr="0084189F" w:rsidRDefault="00DE02CD" w:rsidP="0084189F">
      <w:pPr>
        <w:keepNext/>
        <w:spacing w:after="0"/>
        <w:rPr>
          <w:rFonts w:cstheme="minorHAnsi"/>
          <w:szCs w:val="20"/>
        </w:rPr>
      </w:pPr>
      <w:r w:rsidRPr="0084189F">
        <w:rPr>
          <w:rFonts w:cstheme="minorHAnsi"/>
          <w:szCs w:val="20"/>
        </w:rPr>
        <w:t xml:space="preserve">The State intends to extend the Contract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1F77795" w:rsidR="0001505D" w:rsidRPr="0084189F" w:rsidRDefault="0001505D" w:rsidP="0084189F">
      <w:pPr>
        <w:spacing w:after="0"/>
        <w:rPr>
          <w:szCs w:val="20"/>
        </w:rPr>
      </w:pPr>
    </w:p>
    <w:p w14:paraId="620D516D" w14:textId="77777777" w:rsidR="0001505D" w:rsidRPr="0084189F" w:rsidRDefault="0001505D" w:rsidP="00673C76">
      <w:pPr>
        <w:pStyle w:val="Heading1"/>
      </w:pPr>
      <w:bookmarkStart w:id="18" w:name="_Toc198899487"/>
      <w:r w:rsidRPr="0084189F">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4E60F621" w14:textId="77777777" w:rsidR="00CD3476" w:rsidRPr="0084189F" w:rsidRDefault="00CD3476" w:rsidP="00CD3476">
      <w:pPr>
        <w:spacing w:after="0"/>
        <w:rPr>
          <w:szCs w:val="20"/>
        </w:rPr>
      </w:pPr>
    </w:p>
    <w:p w14:paraId="78CF24F4" w14:textId="77777777" w:rsidR="00CD3476" w:rsidRPr="0084189F" w:rsidRDefault="00CD3476" w:rsidP="00CD3476">
      <w:pPr>
        <w:pStyle w:val="Heading2"/>
        <w:ind w:left="576"/>
      </w:pPr>
      <w:bookmarkStart w:id="19" w:name="_Toc179959225"/>
      <w:bookmarkStart w:id="20" w:name="_Toc198899488"/>
      <w:r w:rsidRPr="0084189F">
        <w:t>ELECTRONIC QUESTION AND ANSWER PERIOD</w:t>
      </w:r>
      <w:bookmarkEnd w:id="19"/>
      <w:bookmarkEnd w:id="20"/>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69F6A9C2" w14:textId="77777777" w:rsidR="00CD3476" w:rsidRPr="0084189F" w:rsidRDefault="00CD3476" w:rsidP="00CD3476">
      <w:pPr>
        <w:spacing w:after="0"/>
        <w:rPr>
          <w:szCs w:val="20"/>
        </w:rPr>
      </w:pPr>
    </w:p>
    <w:p w14:paraId="36DB7282" w14:textId="77777777" w:rsidR="00CD3476" w:rsidRPr="0084189F" w:rsidRDefault="00CD3476" w:rsidP="00CD3476">
      <w:pPr>
        <w:pStyle w:val="Heading2"/>
        <w:ind w:left="576"/>
      </w:pPr>
      <w:bookmarkStart w:id="24" w:name="_Toc179959226"/>
      <w:bookmarkStart w:id="25" w:name="_Toc198899489"/>
      <w:r w:rsidRPr="0084189F">
        <w:t>EXCEPTIONS TO THE STATE OF NJ STANDARD TERMS AND CONDITIONS (SSTC)</w:t>
      </w:r>
      <w:bookmarkEnd w:id="24"/>
      <w:bookmarkEnd w:id="25"/>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577A6FAE" w14:textId="6ECC3BF9" w:rsidR="00CD3476" w:rsidRPr="0084189F" w:rsidRDefault="00CD3476" w:rsidP="00CD3476">
      <w:pPr>
        <w:spacing w:after="0"/>
        <w:rPr>
          <w:bCs/>
          <w:szCs w:val="20"/>
          <w:highlight w:val="green"/>
        </w:rPr>
      </w:pPr>
    </w:p>
    <w:p w14:paraId="0F1B587B" w14:textId="77777777" w:rsidR="00CD3476" w:rsidRPr="0084189F" w:rsidRDefault="00CD3476" w:rsidP="00CD3476">
      <w:pPr>
        <w:pStyle w:val="Heading2"/>
        <w:ind w:left="576"/>
        <w:rPr>
          <w:rFonts w:eastAsia="MS Mincho"/>
          <w:caps/>
        </w:rPr>
      </w:pPr>
      <w:bookmarkStart w:id="26" w:name="_Toc179959227"/>
      <w:bookmarkStart w:id="27" w:name="_Toc198899490"/>
      <w:r w:rsidRPr="0084189F">
        <w:rPr>
          <w:rFonts w:eastAsia="MS Mincho"/>
        </w:rPr>
        <w:t>BID AMENDMENTS</w:t>
      </w:r>
      <w:bookmarkEnd w:id="26"/>
      <w:bookmarkEnd w:id="27"/>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6752ED31" w:rsidR="00A67A2F" w:rsidRDefault="00A67A2F" w:rsidP="0084189F">
      <w:pPr>
        <w:spacing w:after="0"/>
        <w:rPr>
          <w:bCs/>
          <w:szCs w:val="20"/>
          <w:highlight w:val="green"/>
        </w:rPr>
      </w:pPr>
    </w:p>
    <w:p w14:paraId="499CB4BC" w14:textId="77777777" w:rsidR="00CD3476" w:rsidRPr="0084189F" w:rsidRDefault="00CD3476" w:rsidP="00CD3476">
      <w:pPr>
        <w:pStyle w:val="Heading2"/>
        <w:ind w:left="576"/>
      </w:pPr>
      <w:bookmarkStart w:id="28" w:name="_Toc179959228"/>
      <w:bookmarkStart w:id="29" w:name="_Toc198899491"/>
      <w:r w:rsidRPr="00CD3476">
        <w:t>MANDATORY/OPTIONAL</w:t>
      </w:r>
      <w:r w:rsidRPr="0084189F">
        <w:t xml:space="preserve"> SITE VISIT</w:t>
      </w:r>
      <w:bookmarkEnd w:id="28"/>
      <w:bookmarkEnd w:id="29"/>
    </w:p>
    <w:p w14:paraId="24440BA5" w14:textId="77777777" w:rsidR="00D876E5" w:rsidRDefault="00D876E5" w:rsidP="00D876E5">
      <w:pPr>
        <w:spacing w:after="0" w:line="240" w:lineRule="auto"/>
        <w:jc w:val="both"/>
        <w:rPr>
          <w:rFonts w:eastAsia="MS Mincho"/>
          <w:szCs w:val="20"/>
        </w:rPr>
      </w:pPr>
      <w:bookmarkStart w:id="30" w:name="_1.3.4_MANDATORY/OPTIONAL_SITE"/>
      <w:bookmarkStart w:id="31" w:name="_1.3.45_MANDATORY/OPTIONAL_SITE"/>
      <w:bookmarkEnd w:id="30"/>
      <w:bookmarkEnd w:id="31"/>
      <w:r>
        <w:rPr>
          <w:rFonts w:eastAsia="MS Mincho"/>
          <w:szCs w:val="20"/>
        </w:rPr>
        <w:t>Not applicable to this procurement.</w:t>
      </w:r>
    </w:p>
    <w:p w14:paraId="1D275591" w14:textId="30849520" w:rsidR="00E8054C" w:rsidRDefault="00E8054C" w:rsidP="0084189F">
      <w:pPr>
        <w:spacing w:after="0"/>
        <w:rPr>
          <w:szCs w:val="20"/>
          <w:highlight w:val="yellow"/>
        </w:rPr>
      </w:pPr>
    </w:p>
    <w:p w14:paraId="07EBFDC6" w14:textId="77777777" w:rsidR="00CD3476" w:rsidRPr="0084189F" w:rsidRDefault="00CD3476" w:rsidP="00CD3476">
      <w:pPr>
        <w:pStyle w:val="Heading2"/>
        <w:ind w:left="576"/>
      </w:pPr>
      <w:bookmarkStart w:id="32" w:name="_Toc179959229"/>
      <w:bookmarkStart w:id="33" w:name="_Toc198899492"/>
      <w:r w:rsidRPr="00CD3476">
        <w:t>MANDATORY/OPTIONAL PRE-QUOTE</w:t>
      </w:r>
      <w:r w:rsidRPr="0084189F">
        <w:t xml:space="preserve"> CONFERENCE</w:t>
      </w:r>
      <w:bookmarkEnd w:id="32"/>
      <w:bookmarkEnd w:id="33"/>
    </w:p>
    <w:p w14:paraId="5B23990E"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5A464A27" w14:textId="32D27331" w:rsidR="00D876E5" w:rsidRDefault="00D876E5" w:rsidP="00D76C55">
      <w:pPr>
        <w:keepNext/>
        <w:spacing w:after="0"/>
        <w:rPr>
          <w:rFonts w:eastAsia="MS Mincho"/>
          <w:szCs w:val="20"/>
        </w:rPr>
      </w:pPr>
    </w:p>
    <w:p w14:paraId="0E525894" w14:textId="77777777" w:rsidR="00CD3476" w:rsidRPr="0084189F" w:rsidRDefault="00CD3476" w:rsidP="00CD3476">
      <w:pPr>
        <w:pStyle w:val="Heading2"/>
        <w:ind w:left="576"/>
      </w:pPr>
      <w:bookmarkStart w:id="34" w:name="_Toc198899493"/>
      <w:r w:rsidRPr="0084189F">
        <w:t>PRE-QUOTE DOCUMENT REVIEW</w:t>
      </w:r>
      <w:bookmarkEnd w:id="34"/>
      <w:r w:rsidRPr="0084189F">
        <w:t xml:space="preserve"> </w:t>
      </w:r>
    </w:p>
    <w:p w14:paraId="1B8F8282"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63B312A2" w14:textId="301B48B4" w:rsidR="00D876E5" w:rsidRDefault="00D876E5">
      <w:pPr>
        <w:rPr>
          <w:szCs w:val="20"/>
          <w:highlight w:val="green"/>
        </w:rPr>
      </w:pPr>
      <w:r>
        <w:rPr>
          <w:szCs w:val="20"/>
          <w:highlight w:val="green"/>
        </w:rPr>
        <w:br w:type="page"/>
      </w:r>
    </w:p>
    <w:p w14:paraId="21C0DD8F" w14:textId="77777777" w:rsidR="00D876E5" w:rsidRDefault="00D876E5" w:rsidP="0084189F">
      <w:pPr>
        <w:spacing w:after="0"/>
        <w:rPr>
          <w:szCs w:val="20"/>
          <w:highlight w:val="green"/>
        </w:rPr>
      </w:pPr>
    </w:p>
    <w:p w14:paraId="56BCACCA" w14:textId="77777777" w:rsidR="00F944FD" w:rsidRPr="0084189F" w:rsidRDefault="00F944FD" w:rsidP="00673C76">
      <w:pPr>
        <w:pStyle w:val="Heading1"/>
      </w:pPr>
      <w:bookmarkStart w:id="35" w:name="_Toc198899494"/>
      <w:r w:rsidRPr="0084189F">
        <w:t>QUOTE SUBMISSION REQUIREMENTS</w:t>
      </w:r>
      <w:bookmarkEnd w:id="35"/>
    </w:p>
    <w:p w14:paraId="1F3DA9C3" w14:textId="0014CC5F" w:rsidR="00F944FD" w:rsidRDefault="00F944FD" w:rsidP="0084189F">
      <w:pPr>
        <w:spacing w:after="0"/>
        <w:rPr>
          <w:b/>
          <w:szCs w:val="20"/>
        </w:rPr>
      </w:pPr>
    </w:p>
    <w:p w14:paraId="5E002630" w14:textId="77777777" w:rsidR="0026439C" w:rsidRPr="0084189F" w:rsidRDefault="0026439C" w:rsidP="0026439C">
      <w:pPr>
        <w:pStyle w:val="Heading2"/>
        <w:ind w:left="576"/>
      </w:pPr>
      <w:bookmarkStart w:id="36" w:name="_Toc179959232"/>
      <w:bookmarkStart w:id="37" w:name="_Toc198899495"/>
      <w:r w:rsidRPr="0084189F">
        <w:t>QUOTE SUBMISSION</w:t>
      </w:r>
      <w:bookmarkEnd w:id="36"/>
      <w:bookmarkEnd w:id="37"/>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48910DE7" w14:textId="77777777" w:rsidR="0026439C" w:rsidRPr="0084189F" w:rsidRDefault="0026439C" w:rsidP="0026439C">
      <w:pPr>
        <w:spacing w:after="0"/>
        <w:rPr>
          <w:rFonts w:cstheme="minorHAnsi"/>
          <w:b/>
          <w:color w:val="000000"/>
          <w:szCs w:val="20"/>
        </w:rPr>
      </w:pPr>
    </w:p>
    <w:p w14:paraId="7FCF2DD5" w14:textId="77777777" w:rsidR="0026439C" w:rsidRPr="0084189F" w:rsidRDefault="0026439C" w:rsidP="0026439C">
      <w:pPr>
        <w:pStyle w:val="Heading2"/>
        <w:ind w:left="576"/>
        <w:rPr>
          <w:rFonts w:eastAsia="MS Mincho"/>
        </w:rPr>
      </w:pPr>
      <w:bookmarkStart w:id="38" w:name="_Toc179959233"/>
      <w:bookmarkStart w:id="39" w:name="_Toc198899496"/>
      <w:r w:rsidRPr="0084189F">
        <w:rPr>
          <w:color w:val="000000"/>
        </w:rPr>
        <w:t>BIDDER</w:t>
      </w:r>
      <w:r w:rsidRPr="0084189F">
        <w:rPr>
          <w:rFonts w:eastAsia="MS Mincho"/>
        </w:rPr>
        <w:t xml:space="preserve"> RESPONSIBILITY</w:t>
      </w:r>
      <w:bookmarkEnd w:id="38"/>
      <w:bookmarkEnd w:id="39"/>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3B90EFDE" w14:textId="77777777" w:rsidR="0026439C" w:rsidRPr="0084189F" w:rsidRDefault="0026439C" w:rsidP="0026439C">
      <w:pPr>
        <w:spacing w:after="0"/>
        <w:rPr>
          <w:szCs w:val="20"/>
        </w:rPr>
      </w:pPr>
    </w:p>
    <w:p w14:paraId="424EF250" w14:textId="77777777" w:rsidR="0026439C" w:rsidRPr="0084189F" w:rsidRDefault="0026439C" w:rsidP="0026439C">
      <w:pPr>
        <w:pStyle w:val="Heading2"/>
        <w:ind w:left="576"/>
        <w:rPr>
          <w:rFonts w:eastAsia="MS Mincho"/>
        </w:rPr>
      </w:pPr>
      <w:bookmarkStart w:id="40" w:name="_Toc179959234"/>
      <w:bookmarkStart w:id="41" w:name="_Toc198899497"/>
      <w:r w:rsidRPr="0084189F">
        <w:rPr>
          <w:rFonts w:eastAsia="MS Mincho"/>
        </w:rPr>
        <w:t>ANNOUNCEMENT OF QUOTE INFORMATION</w:t>
      </w:r>
      <w:bookmarkEnd w:id="40"/>
      <w:bookmarkEnd w:id="41"/>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3B0FFE4" w14:textId="77777777" w:rsidR="0026439C" w:rsidRPr="0084189F" w:rsidRDefault="0026439C" w:rsidP="0026439C">
      <w:pPr>
        <w:spacing w:after="0"/>
        <w:rPr>
          <w:szCs w:val="20"/>
        </w:rPr>
      </w:pPr>
    </w:p>
    <w:p w14:paraId="08558581" w14:textId="77777777" w:rsidR="0026439C" w:rsidRPr="0084189F" w:rsidRDefault="0026439C" w:rsidP="0026439C">
      <w:pPr>
        <w:pStyle w:val="Heading2"/>
        <w:ind w:left="576"/>
        <w:rPr>
          <w:rFonts w:eastAsia="MS Mincho"/>
        </w:rPr>
      </w:pPr>
      <w:bookmarkStart w:id="42" w:name="_Toc179959235"/>
      <w:bookmarkStart w:id="43" w:name="_Toc198899498"/>
      <w:r w:rsidRPr="0084189F">
        <w:rPr>
          <w:rFonts w:eastAsia="MS Mincho"/>
        </w:rPr>
        <w:t>QUOTE ERRORS</w:t>
      </w:r>
      <w:bookmarkEnd w:id="42"/>
      <w:bookmarkEnd w:id="4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59616C1" w14:textId="77777777" w:rsidR="0026439C" w:rsidRPr="0084189F" w:rsidRDefault="0026439C" w:rsidP="0026439C">
      <w:pPr>
        <w:spacing w:after="0"/>
        <w:rPr>
          <w:szCs w:val="20"/>
        </w:rPr>
      </w:pPr>
    </w:p>
    <w:p w14:paraId="79F3D93B" w14:textId="77777777" w:rsidR="0026439C" w:rsidRPr="0084189F" w:rsidRDefault="0026439C" w:rsidP="0026439C">
      <w:pPr>
        <w:pStyle w:val="Heading2"/>
        <w:ind w:left="576"/>
      </w:pPr>
      <w:bookmarkStart w:id="44" w:name="_Toc179959236"/>
      <w:bookmarkStart w:id="45" w:name="_Toc198899499"/>
      <w:r w:rsidRPr="0084189F">
        <w:t>QUOTE WITHDRAWAL PRIOR TO QUOTE OPENING</w:t>
      </w:r>
      <w:bookmarkEnd w:id="44"/>
      <w:bookmarkEnd w:id="45"/>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45162881" w14:textId="77777777" w:rsidR="0026439C" w:rsidRPr="0084189F" w:rsidRDefault="0026439C" w:rsidP="0026439C">
      <w:pPr>
        <w:spacing w:after="0"/>
        <w:rPr>
          <w:szCs w:val="20"/>
        </w:rPr>
      </w:pPr>
    </w:p>
    <w:p w14:paraId="7E1CA504" w14:textId="77777777" w:rsidR="0026439C" w:rsidRPr="0084189F" w:rsidRDefault="0026439C" w:rsidP="0026439C">
      <w:pPr>
        <w:pStyle w:val="Heading2"/>
        <w:ind w:left="576"/>
      </w:pPr>
      <w:bookmarkStart w:id="46" w:name="_Toc179959237"/>
      <w:bookmarkStart w:id="47" w:name="_Toc198899500"/>
      <w:r w:rsidRPr="0084189F">
        <w:t>QUOTE WITHDRAWAL AFTER QUOTE OPENING, BUT PRIOR TO CONTRACT AWARD</w:t>
      </w:r>
      <w:bookmarkEnd w:id="46"/>
      <w:bookmarkEnd w:id="47"/>
    </w:p>
    <w:p w14:paraId="4D73D9DF" w14:textId="27D8BEDA"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1C94FAB2" w14:textId="77777777" w:rsidR="001C6ACF" w:rsidRPr="0084189F" w:rsidRDefault="001C6ACF" w:rsidP="001C6ACF">
      <w:pPr>
        <w:spacing w:after="0"/>
        <w:rPr>
          <w:rFonts w:eastAsia="MS Mincho" w:cstheme="minorHAnsi"/>
          <w:b/>
          <w:caps/>
          <w:szCs w:val="20"/>
        </w:rPr>
      </w:pPr>
    </w:p>
    <w:p w14:paraId="1A6236A3" w14:textId="77777777" w:rsidR="001C6ACF" w:rsidRPr="0084189F" w:rsidRDefault="001C6ACF" w:rsidP="001C6ACF">
      <w:pPr>
        <w:pStyle w:val="Heading2"/>
        <w:ind w:left="576"/>
        <w:rPr>
          <w:rFonts w:eastAsia="MS Mincho"/>
        </w:rPr>
      </w:pPr>
      <w:bookmarkStart w:id="48" w:name="_Toc179959238"/>
      <w:bookmarkStart w:id="49" w:name="_Toc198899501"/>
      <w:r w:rsidRPr="0084189F">
        <w:rPr>
          <w:rFonts w:eastAsia="MS Mincho"/>
        </w:rPr>
        <w:t>JOINT VENTURE</w:t>
      </w:r>
      <w:bookmarkEnd w:id="48"/>
      <w:bookmarkEnd w:id="49"/>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6673D786" w14:textId="77777777" w:rsidR="001C6ACF" w:rsidRPr="0084189F" w:rsidRDefault="001C6ACF" w:rsidP="001C6ACF">
      <w:pPr>
        <w:spacing w:after="0"/>
        <w:rPr>
          <w:szCs w:val="20"/>
        </w:rPr>
      </w:pPr>
    </w:p>
    <w:p w14:paraId="05201164" w14:textId="77777777" w:rsidR="001C6ACF" w:rsidRPr="0084189F" w:rsidRDefault="001C6ACF" w:rsidP="001C6ACF">
      <w:pPr>
        <w:pStyle w:val="Heading2"/>
        <w:ind w:left="576"/>
      </w:pPr>
      <w:bookmarkStart w:id="50" w:name="_Toc179959239"/>
      <w:bookmarkStart w:id="51" w:name="_Toc198899502"/>
      <w:r w:rsidRPr="0084189F">
        <w:t>SMALL BUSINESS SET-ASIDE CONTRACTS</w:t>
      </w:r>
      <w:bookmarkEnd w:id="50"/>
      <w:bookmarkEnd w:id="51"/>
    </w:p>
    <w:p w14:paraId="447FE780" w14:textId="2FA69433" w:rsidR="00D876E5" w:rsidRDefault="00D876E5" w:rsidP="00D876E5">
      <w:pPr>
        <w:spacing w:after="0" w:line="240" w:lineRule="auto"/>
        <w:jc w:val="both"/>
        <w:rPr>
          <w:rFonts w:eastAsia="MS Mincho"/>
          <w:szCs w:val="20"/>
        </w:rPr>
      </w:pPr>
      <w:r>
        <w:rPr>
          <w:rFonts w:eastAsia="MS Mincho"/>
          <w:szCs w:val="20"/>
        </w:rPr>
        <w:t>Not applicable to this procurement.</w:t>
      </w:r>
    </w:p>
    <w:p w14:paraId="04493773" w14:textId="77777777" w:rsidR="001C6ACF" w:rsidRPr="0084189F" w:rsidRDefault="001C6ACF" w:rsidP="001C6ACF">
      <w:pPr>
        <w:spacing w:after="0"/>
        <w:rPr>
          <w:szCs w:val="20"/>
        </w:rPr>
      </w:pPr>
    </w:p>
    <w:p w14:paraId="07E0EFA7" w14:textId="77777777" w:rsidR="001C6ACF" w:rsidRPr="0084189F" w:rsidRDefault="001C6ACF" w:rsidP="001C6ACF">
      <w:pPr>
        <w:pStyle w:val="Heading2"/>
        <w:ind w:left="576"/>
      </w:pPr>
      <w:bookmarkStart w:id="52" w:name="_Toc179959240"/>
      <w:bookmarkStart w:id="53" w:name="_Toc198899503"/>
      <w:r w:rsidRPr="0084189F">
        <w:t>DISABLED VETERANS’ BUSINESS SET-ASIDE CONTRACT</w:t>
      </w:r>
      <w:bookmarkEnd w:id="52"/>
      <w:bookmarkEnd w:id="53"/>
      <w:r w:rsidRPr="0084189F">
        <w:t xml:space="preserve"> </w:t>
      </w:r>
    </w:p>
    <w:p w14:paraId="7D9C9940"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697E1051" w14:textId="77777777" w:rsidR="001C6ACF" w:rsidRPr="0084189F" w:rsidRDefault="001C6ACF" w:rsidP="001C6ACF">
      <w:pPr>
        <w:spacing w:after="0"/>
        <w:rPr>
          <w:szCs w:val="20"/>
        </w:rPr>
      </w:pPr>
    </w:p>
    <w:p w14:paraId="2444DF06" w14:textId="77777777" w:rsidR="001C6ACF" w:rsidRPr="0084189F" w:rsidRDefault="001C6ACF" w:rsidP="001C6ACF">
      <w:pPr>
        <w:pStyle w:val="Heading2"/>
        <w:ind w:left="576"/>
      </w:pPr>
      <w:bookmarkStart w:id="54" w:name="_Toc179959241"/>
      <w:bookmarkStart w:id="55" w:name="_Toc198899504"/>
      <w:r w:rsidRPr="0084189F">
        <w:t>BID SECURITY</w:t>
      </w:r>
      <w:bookmarkEnd w:id="54"/>
      <w:bookmarkEnd w:id="55"/>
    </w:p>
    <w:p w14:paraId="2A528E7D"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611AABC6" w14:textId="77777777" w:rsidR="001C6ACF" w:rsidRPr="0084189F" w:rsidRDefault="001C6ACF" w:rsidP="001C6ACF">
      <w:pPr>
        <w:spacing w:after="0"/>
        <w:rPr>
          <w:szCs w:val="20"/>
        </w:rPr>
      </w:pPr>
    </w:p>
    <w:p w14:paraId="573CC716" w14:textId="77777777" w:rsidR="001C6ACF" w:rsidRPr="0084189F" w:rsidRDefault="001C6ACF" w:rsidP="001C6ACF">
      <w:pPr>
        <w:pStyle w:val="Heading2"/>
        <w:ind w:left="576"/>
      </w:pPr>
      <w:bookmarkStart w:id="56" w:name="_Toc179959242"/>
      <w:bookmarkStart w:id="57" w:name="_Toc198899505"/>
      <w:r w:rsidRPr="0084189F">
        <w:t>BIDDER ADDITIONAL TERMS SUBMITTED WITH THE QUOTE</w:t>
      </w:r>
      <w:bookmarkEnd w:id="56"/>
      <w:bookmarkEnd w:id="57"/>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1369F21B" w14:textId="77777777" w:rsidR="001C6ACF" w:rsidRPr="0084189F" w:rsidRDefault="001C6ACF" w:rsidP="001C6ACF">
      <w:pPr>
        <w:spacing w:after="0"/>
        <w:rPr>
          <w:szCs w:val="20"/>
        </w:rPr>
      </w:pPr>
    </w:p>
    <w:p w14:paraId="6279A529" w14:textId="77777777" w:rsidR="001C6ACF" w:rsidRPr="0084189F" w:rsidRDefault="001C6ACF" w:rsidP="001C6ACF">
      <w:pPr>
        <w:pStyle w:val="Heading2"/>
        <w:ind w:left="576"/>
      </w:pPr>
      <w:bookmarkStart w:id="58" w:name="_Toc179959243"/>
      <w:bookmarkStart w:id="59" w:name="_Toc198899506"/>
      <w:r w:rsidRPr="0084189F">
        <w:t>QUOTE CONTENT</w:t>
      </w:r>
      <w:bookmarkEnd w:id="58"/>
      <w:bookmarkEnd w:id="59"/>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35DBB37D" w:rsidR="00F944FD" w:rsidRDefault="00722A01" w:rsidP="00E35472">
      <w:pPr>
        <w:pStyle w:val="ListParagraph"/>
        <w:numPr>
          <w:ilvl w:val="0"/>
          <w:numId w:val="6"/>
        </w:numPr>
      </w:pPr>
      <w:r w:rsidRPr="0084189F">
        <w:t>Forms</w:t>
      </w:r>
    </w:p>
    <w:p w14:paraId="4881A025" w14:textId="6C131CF5" w:rsidR="00432CA4" w:rsidRPr="0084189F" w:rsidRDefault="00432CA4" w:rsidP="00E35472">
      <w:pPr>
        <w:pStyle w:val="ListParagraph"/>
        <w:numPr>
          <w:ilvl w:val="0"/>
          <w:numId w:val="6"/>
        </w:numPr>
      </w:pPr>
      <w:r>
        <w:t xml:space="preserve">Specification Conformance Form – </w:t>
      </w:r>
      <w:hyperlink w:anchor="_SPECIFICATION_CONFORMANCE_FORM" w:history="1">
        <w:r w:rsidRPr="00432CA4">
          <w:rPr>
            <w:rStyle w:val="Hyperlink"/>
          </w:rPr>
          <w:t xml:space="preserve">Please refer to </w:t>
        </w:r>
        <w:r>
          <w:rPr>
            <w:rStyle w:val="Hyperlink"/>
          </w:rPr>
          <w:t xml:space="preserve">Attachment #4 and </w:t>
        </w:r>
        <w:r w:rsidRPr="00432CA4">
          <w:rPr>
            <w:rStyle w:val="Hyperlink"/>
          </w:rPr>
          <w:t>Bid Solicitation Section 3.21</w:t>
        </w:r>
      </w:hyperlink>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03C4F462" w:rsidR="00F944FD" w:rsidRDefault="00F944FD" w:rsidP="0084189F">
      <w:pPr>
        <w:spacing w:after="0"/>
        <w:rPr>
          <w:szCs w:val="20"/>
        </w:rPr>
      </w:pPr>
    </w:p>
    <w:p w14:paraId="1978C9F1" w14:textId="77777777" w:rsidR="00F90668" w:rsidRPr="0084189F" w:rsidRDefault="00F90668" w:rsidP="00F90668">
      <w:pPr>
        <w:spacing w:after="0"/>
        <w:rPr>
          <w:szCs w:val="20"/>
        </w:rPr>
      </w:pPr>
    </w:p>
    <w:p w14:paraId="49E7CEE8" w14:textId="77777777" w:rsidR="00F90668" w:rsidRPr="0084189F" w:rsidRDefault="00F90668" w:rsidP="00F90668">
      <w:pPr>
        <w:pStyle w:val="Heading2"/>
        <w:ind w:left="576"/>
      </w:pPr>
      <w:bookmarkStart w:id="60" w:name="_Toc179959244"/>
      <w:bookmarkStart w:id="61" w:name="_Toc198899507"/>
      <w:r w:rsidRPr="0084189F">
        <w:t>FORMS, REGISTRATIONS AND CERTIFICATIONS TO BE SUBMITTED WITH QUOTE</w:t>
      </w:r>
      <w:bookmarkEnd w:id="60"/>
      <w:bookmarkEnd w:id="61"/>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18610F" w:rsidP="007775B3">
      <w:pPr>
        <w:pStyle w:val="Heading3"/>
      </w:pPr>
      <w:hyperlink r:id="rId25" w:history="1">
        <w:bookmarkStart w:id="62" w:name="_Toc198899508"/>
        <w:r w:rsidR="007E1D90" w:rsidRPr="00CF3A1B">
          <w:rPr>
            <w:rStyle w:val="Hyperlink"/>
          </w:rPr>
          <w:t>OFFER AND ACCEPTANCE PAGE</w:t>
        </w:r>
        <w:bookmarkEnd w:id="62"/>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18610F" w:rsidP="007775B3">
      <w:pPr>
        <w:pStyle w:val="Heading3"/>
      </w:pPr>
      <w:hyperlink r:id="rId26" w:history="1">
        <w:bookmarkStart w:id="63" w:name="_Toc198899509"/>
        <w:r w:rsidR="00F944FD"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7775B3">
      <w:pPr>
        <w:pStyle w:val="Heading3"/>
      </w:pPr>
      <w:r>
        <w:rPr>
          <w:rFonts w:cstheme="minorHAnsi"/>
          <w:color w:val="000000"/>
        </w:rPr>
        <w:t xml:space="preserve">  </w:t>
      </w:r>
      <w:hyperlink r:id="rId27" w:history="1">
        <w:bookmarkStart w:id="64" w:name="_Toc198899510"/>
        <w:r w:rsidR="00F944FD" w:rsidRPr="00CF3A1B">
          <w:rPr>
            <w:rStyle w:val="Hyperlink"/>
          </w:rPr>
          <w:t>DISCLOSURE OF INVESTMENT ACTIVITIES IN IRAN FORM</w:t>
        </w:r>
        <w:bookmarkEnd w:id="64"/>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18610F" w:rsidP="007775B3">
      <w:pPr>
        <w:pStyle w:val="Heading3"/>
      </w:pPr>
      <w:hyperlink r:id="rId28" w:history="1">
        <w:bookmarkStart w:id="65" w:name="_Toc198899511"/>
        <w:r w:rsidR="007E5C92" w:rsidRPr="00CF3A1B">
          <w:rPr>
            <w:rStyle w:val="Hyperlink"/>
          </w:rPr>
          <w:t>DISCLOSURE OF INVESTIGATIONS AND OTHER ACTIONS INVOLVING BIDDER FORM</w:t>
        </w:r>
        <w:bookmarkEnd w:id="65"/>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18610F" w:rsidP="007775B3">
      <w:pPr>
        <w:pStyle w:val="Heading3"/>
      </w:pPr>
      <w:hyperlink r:id="rId29" w:history="1">
        <w:bookmarkStart w:id="66" w:name="_Toc198899512"/>
        <w:r w:rsidR="007E5C92" w:rsidRPr="00CF3A1B">
          <w:rPr>
            <w:rStyle w:val="Hyperlink"/>
          </w:rPr>
          <w:t>MACBRIDE PRINCIPLES FORM</w:t>
        </w:r>
        <w:bookmarkEnd w:id="66"/>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18610F" w:rsidP="007775B3">
      <w:pPr>
        <w:pStyle w:val="Heading3"/>
      </w:pPr>
      <w:hyperlink r:id="rId30" w:history="1">
        <w:bookmarkStart w:id="67" w:name="_Toc198899513"/>
        <w:r w:rsidR="00FA2B12" w:rsidRPr="00CF3A1B">
          <w:rPr>
            <w:rStyle w:val="Hyperlink"/>
          </w:rPr>
          <w:t>SERVICE PERFORMANCE WITHIN THE UNITED STATES</w:t>
        </w:r>
        <w:bookmarkEnd w:id="67"/>
      </w:hyperlink>
    </w:p>
    <w:p w14:paraId="7A4EC51B"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18610F" w:rsidP="007775B3">
      <w:pPr>
        <w:pStyle w:val="Heading3"/>
      </w:pPr>
      <w:hyperlink r:id="rId31" w:history="1">
        <w:bookmarkStart w:id="68" w:name="_Toc198899514"/>
        <w:r w:rsidR="00FA2B12" w:rsidRPr="00C960E8">
          <w:rPr>
            <w:rStyle w:val="Hyperlink"/>
          </w:rPr>
          <w:t>CONFIDENTIALITY/COMMITMENT TO DEFEND</w:t>
        </w:r>
        <w:bookmarkEnd w:id="68"/>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18610F" w:rsidP="007775B3">
      <w:pPr>
        <w:pStyle w:val="Heading3"/>
      </w:pPr>
      <w:hyperlink r:id="rId32" w:history="1">
        <w:bookmarkStart w:id="69" w:name="_Toc198899515"/>
        <w:r w:rsidR="00F944FD" w:rsidRPr="00AE51C7">
          <w:rPr>
            <w:rStyle w:val="Hyperlink"/>
          </w:rPr>
          <w:t>SUBCONTRACTOR UTILIZATION PLAN</w:t>
        </w:r>
        <w:bookmarkEnd w:id="69"/>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D876E5">
        <w:rPr>
          <w:szCs w:val="20"/>
        </w:rPr>
        <w:t>SMALL BUSINESS AND/OR DISABLED VETERANS’ BUSINESS SUBCO</w:t>
      </w:r>
      <w:r w:rsidRPr="0084189F">
        <w:rPr>
          <w:szCs w:val="20"/>
        </w:rPr>
        <w:t xml:space="preserve">NTRACTING SET-ASIDE CONTRACT </w:t>
      </w:r>
    </w:p>
    <w:p w14:paraId="715ACA99"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5B7B2652" w:rsidR="00606FAA" w:rsidRPr="0084189F" w:rsidRDefault="00D876E5" w:rsidP="007775B3">
      <w:pPr>
        <w:pStyle w:val="Heading3"/>
      </w:pPr>
      <w:bookmarkStart w:id="70" w:name="_Toc198899516"/>
      <w:r>
        <w:t>RESERVED</w:t>
      </w:r>
      <w:bookmarkEnd w:id="70"/>
    </w:p>
    <w:p w14:paraId="69A8B823" w14:textId="77777777" w:rsidR="00740883" w:rsidRPr="0084189F" w:rsidRDefault="00740883" w:rsidP="0084189F">
      <w:pPr>
        <w:spacing w:after="0"/>
        <w:rPr>
          <w:rFonts w:cstheme="minorHAnsi"/>
          <w:szCs w:val="20"/>
        </w:rPr>
      </w:pPr>
    </w:p>
    <w:p w14:paraId="08ACFAE6" w14:textId="77777777" w:rsidR="00AD60D5" w:rsidRDefault="0018610F" w:rsidP="007775B3">
      <w:pPr>
        <w:pStyle w:val="Heading3"/>
      </w:pPr>
      <w:hyperlink r:id="rId33" w:history="1">
        <w:bookmarkStart w:id="71" w:name="_Toc198899517"/>
        <w:r w:rsidR="00AD60D5" w:rsidRPr="00992FD6">
          <w:rPr>
            <w:rStyle w:val="Hyperlink"/>
          </w:rPr>
          <w:t>AFFIRMATIVE ACTION</w:t>
        </w:r>
        <w:bookmarkEnd w:id="71"/>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3FFF6976" w:rsidR="00383444" w:rsidRDefault="00D876E5" w:rsidP="007775B3">
      <w:pPr>
        <w:pStyle w:val="Heading3"/>
      </w:pPr>
      <w:bookmarkStart w:id="72" w:name="_Toc198899518"/>
      <w:r>
        <w:t>RESERVED</w:t>
      </w:r>
      <w:bookmarkEnd w:id="72"/>
    </w:p>
    <w:p w14:paraId="05C4CD6C" w14:textId="77777777" w:rsidR="006E4EDB" w:rsidRDefault="006E4EDB" w:rsidP="006E4EDB">
      <w:pPr>
        <w:spacing w:after="0"/>
        <w:rPr>
          <w:rFonts w:cstheme="minorHAnsi"/>
        </w:rPr>
      </w:pPr>
    </w:p>
    <w:p w14:paraId="066BCBA2" w14:textId="77777777" w:rsidR="00692E80" w:rsidRPr="0084189F" w:rsidRDefault="00692E80" w:rsidP="007775B3">
      <w:pPr>
        <w:pStyle w:val="Heading3"/>
      </w:pPr>
      <w:bookmarkStart w:id="73" w:name="_Toc198899519"/>
      <w:r w:rsidRPr="0084189F">
        <w:t>STATE OF NEW JERSEY SECURITY DUE DILIGENCE THIRD-PARTY INFORMATION SECURITY QUESTIONNAIRE</w:t>
      </w:r>
      <w:bookmarkEnd w:id="73"/>
      <w:r w:rsidRPr="0084189F">
        <w:t xml:space="preserve"> </w:t>
      </w:r>
    </w:p>
    <w:p w14:paraId="03AD7258"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18610F" w:rsidP="007775B3">
      <w:pPr>
        <w:pStyle w:val="Heading3"/>
      </w:pPr>
      <w:hyperlink r:id="rId35" w:history="1">
        <w:bookmarkStart w:id="74" w:name="_Toc198899520"/>
        <w:r w:rsidR="008368C5"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rPr>
          <w:color w:val="000000"/>
          <w:szCs w:val="20"/>
        </w:rPr>
      </w:pPr>
      <w:bookmarkStart w:id="75"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0943CCC4" w14:textId="77777777" w:rsidR="00CD3290" w:rsidRPr="004746FE" w:rsidRDefault="00CD3290" w:rsidP="00CD3290">
      <w:pPr>
        <w:autoSpaceDE w:val="0"/>
        <w:autoSpaceDN w:val="0"/>
        <w:spacing w:after="0"/>
        <w:rPr>
          <w:szCs w:val="20"/>
        </w:rPr>
      </w:pPr>
    </w:p>
    <w:p w14:paraId="09132CE2" w14:textId="77777777" w:rsidR="00CD3290" w:rsidRPr="004E0254" w:rsidRDefault="00CD3290" w:rsidP="00A200E0">
      <w:pPr>
        <w:pStyle w:val="Heading3"/>
        <w:numPr>
          <w:ilvl w:val="0"/>
          <w:numId w:val="0"/>
        </w:numPr>
        <w:ind w:left="720" w:hanging="720"/>
        <w:rPr>
          <w:rFonts w:ascii="Arial" w:hAnsi="Arial"/>
        </w:rPr>
      </w:pPr>
      <w:bookmarkStart w:id="76" w:name="_Toc179959258"/>
      <w:bookmarkStart w:id="77" w:name="_Toc198899521"/>
      <w:r w:rsidRPr="00CD3290">
        <w:rPr>
          <w:u w:val="none"/>
        </w:rPr>
        <w:t>3.13.14</w:t>
      </w:r>
      <w:r w:rsidRPr="00CD3290">
        <w:rPr>
          <w:u w:val="none"/>
        </w:rPr>
        <w:tab/>
      </w:r>
      <w:hyperlink r:id="rId36" w:history="1">
        <w:r>
          <w:rPr>
            <w:rStyle w:val="Hyperlink"/>
          </w:rPr>
          <w:t>Certification of Non-Involvement in Prohibited Activities in Russia or Belarus Pursuant to P.L.2022, c.3</w:t>
        </w:r>
        <w:bookmarkEnd w:id="76"/>
        <w:bookmarkEnd w:id="77"/>
      </w:hyperlink>
    </w:p>
    <w:bookmarkEnd w:id="75"/>
    <w:p w14:paraId="78E2817D" w14:textId="3FF5A88D"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6EB11114" w14:textId="77777777" w:rsidR="00C1748B" w:rsidRPr="0084189F" w:rsidRDefault="00C1748B" w:rsidP="00C1748B">
      <w:pPr>
        <w:pStyle w:val="Heading2"/>
        <w:ind w:left="576"/>
        <w:rPr>
          <w:rFonts w:eastAsia="MS Mincho"/>
        </w:rPr>
      </w:pPr>
      <w:bookmarkStart w:id="78" w:name="_Toc179959259"/>
      <w:bookmarkStart w:id="79" w:name="_Toc198899522"/>
      <w:r w:rsidRPr="0084189F">
        <w:rPr>
          <w:rFonts w:eastAsia="MS Mincho"/>
        </w:rPr>
        <w:t>TECHNICAL QUOTE</w:t>
      </w:r>
      <w:bookmarkEnd w:id="78"/>
      <w:bookmarkEnd w:id="79"/>
      <w:r w:rsidRPr="0084189F">
        <w:rPr>
          <w:rFonts w:eastAsia="MS Mincho"/>
        </w:rPr>
        <w:t xml:space="preserve"> </w:t>
      </w:r>
    </w:p>
    <w:p w14:paraId="1714C5B7" w14:textId="2D57C697" w:rsidR="00D876E5" w:rsidRDefault="00D876E5" w:rsidP="00D876E5">
      <w:pPr>
        <w:spacing w:after="0" w:line="240" w:lineRule="auto"/>
        <w:jc w:val="both"/>
        <w:rPr>
          <w:rFonts w:eastAsia="MS Mincho"/>
          <w:szCs w:val="20"/>
        </w:rPr>
      </w:pPr>
      <w:r>
        <w:rPr>
          <w:rFonts w:eastAsia="MS Mincho"/>
          <w:szCs w:val="20"/>
        </w:rPr>
        <w:t>Not applicable to this procurement.</w:t>
      </w:r>
    </w:p>
    <w:p w14:paraId="1B6A5870" w14:textId="3509DD3B" w:rsidR="00C1748B" w:rsidRDefault="00C1748B" w:rsidP="00D876E5">
      <w:pPr>
        <w:spacing w:after="0" w:line="240" w:lineRule="auto"/>
        <w:jc w:val="both"/>
        <w:rPr>
          <w:rFonts w:eastAsia="MS Mincho"/>
          <w:szCs w:val="20"/>
        </w:rPr>
      </w:pPr>
    </w:p>
    <w:p w14:paraId="5004B517" w14:textId="77777777" w:rsidR="00C1748B" w:rsidRPr="0084189F" w:rsidRDefault="00C1748B" w:rsidP="00C1748B">
      <w:pPr>
        <w:pStyle w:val="Heading2"/>
        <w:ind w:left="576"/>
      </w:pPr>
      <w:bookmarkStart w:id="80" w:name="_Toc179959260"/>
      <w:bookmarkStart w:id="81" w:name="_Toc198899523"/>
      <w:r w:rsidRPr="0084189F">
        <w:t>BIDDER QUOTE OVERVIEW FORM</w:t>
      </w:r>
      <w:bookmarkEnd w:id="80"/>
      <w:bookmarkEnd w:id="81"/>
    </w:p>
    <w:p w14:paraId="61CD58C2"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3D6958AA" w14:textId="55411FC3" w:rsidR="000D69C7" w:rsidRDefault="000D69C7" w:rsidP="0084189F">
      <w:pPr>
        <w:spacing w:after="0"/>
        <w:rPr>
          <w:szCs w:val="20"/>
        </w:rPr>
      </w:pPr>
    </w:p>
    <w:p w14:paraId="611DA3C9" w14:textId="77777777" w:rsidR="00C1748B" w:rsidRPr="0084189F" w:rsidRDefault="00C1748B" w:rsidP="00C1748B">
      <w:pPr>
        <w:pStyle w:val="Heading2"/>
        <w:ind w:left="576"/>
      </w:pPr>
      <w:bookmarkStart w:id="82" w:name="_Toc179959261"/>
      <w:bookmarkStart w:id="83" w:name="_Toc198899524"/>
      <w:r w:rsidRPr="0084189F">
        <w:t>BIDDER DATA SHEET/FORM</w:t>
      </w:r>
      <w:bookmarkEnd w:id="82"/>
      <w:bookmarkEnd w:id="83"/>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bookmarkStart w:id="84" w:name="_BIDDER_DATA_SHEET/FORM"/>
      <w:bookmarkEnd w:id="84"/>
      <w:r w:rsidRPr="0084189F">
        <w:rPr>
          <w:rFonts w:cstheme="minorHAnsi"/>
          <w:spacing w:val="-1"/>
          <w:szCs w:val="20"/>
        </w:rPr>
        <w:t xml:space="preserve">The </w:t>
      </w:r>
      <w:r w:rsidRPr="00D876E5">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A328B29" w14:textId="77777777" w:rsidR="00C1748B" w:rsidRPr="0084189F" w:rsidRDefault="00C1748B" w:rsidP="00C1748B">
      <w:pPr>
        <w:keepNext/>
        <w:spacing w:after="0"/>
        <w:rPr>
          <w:rFonts w:cstheme="minorHAnsi"/>
          <w:szCs w:val="20"/>
        </w:rPr>
      </w:pPr>
    </w:p>
    <w:p w14:paraId="152F5693" w14:textId="064B3DEA" w:rsidR="006D0CD2" w:rsidRPr="0084189F" w:rsidRDefault="0018610F" w:rsidP="00C1748B">
      <w:pPr>
        <w:pStyle w:val="Heading2"/>
        <w:ind w:left="576"/>
      </w:pPr>
      <w:hyperlink r:id="rId37" w:history="1">
        <w:bookmarkStart w:id="85" w:name="_Toc179959262"/>
        <w:bookmarkStart w:id="86" w:name="_Toc198899525"/>
        <w:r w:rsidR="00C1748B" w:rsidRPr="00C960E8">
          <w:rPr>
            <w:rStyle w:val="Hyperlink"/>
          </w:rPr>
          <w:t>AFFIDAVIT OF APPAREL PRODUCTION</w:t>
        </w:r>
        <w:bookmarkEnd w:id="85"/>
        <w:bookmarkEnd w:id="86"/>
      </w:hyperlink>
    </w:p>
    <w:p w14:paraId="42937397"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05939910" w14:textId="77777777" w:rsidR="00C1748B" w:rsidRPr="0084189F" w:rsidRDefault="00C1748B" w:rsidP="00C1748B">
      <w:pPr>
        <w:spacing w:after="0"/>
        <w:rPr>
          <w:rFonts w:cstheme="minorHAnsi"/>
          <w:b/>
          <w:szCs w:val="20"/>
          <w:highlight w:val="green"/>
        </w:rPr>
      </w:pPr>
    </w:p>
    <w:p w14:paraId="0A63A334" w14:textId="77777777" w:rsidR="00C1748B" w:rsidRPr="0084189F" w:rsidRDefault="00C1748B" w:rsidP="00C1748B">
      <w:pPr>
        <w:pStyle w:val="Heading2"/>
        <w:ind w:left="576"/>
      </w:pPr>
      <w:bookmarkStart w:id="87" w:name="_Toc179959263"/>
      <w:bookmarkStart w:id="88" w:name="_Toc198899526"/>
      <w:r w:rsidRPr="0084189F">
        <w:t>DISCLOSURE OF PRODUCT COMPOSITION</w:t>
      </w:r>
      <w:bookmarkEnd w:id="87"/>
      <w:bookmarkEnd w:id="88"/>
    </w:p>
    <w:p w14:paraId="5BEA7B5F"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43CEAE32" w14:textId="77777777" w:rsidR="00C1748B" w:rsidRPr="0084189F" w:rsidRDefault="00C1748B" w:rsidP="00C1748B">
      <w:pPr>
        <w:spacing w:after="0"/>
        <w:rPr>
          <w:rFonts w:cstheme="minorHAnsi"/>
          <w:b/>
          <w:szCs w:val="20"/>
          <w:highlight w:val="green"/>
        </w:rPr>
      </w:pPr>
    </w:p>
    <w:p w14:paraId="6AFD8409" w14:textId="77777777" w:rsidR="00C1748B" w:rsidRPr="0084189F" w:rsidRDefault="00C1748B" w:rsidP="00C1748B">
      <w:pPr>
        <w:pStyle w:val="Heading2"/>
        <w:ind w:left="576"/>
        <w:rPr>
          <w:rFonts w:eastAsia="Arial"/>
        </w:rPr>
      </w:pPr>
      <w:bookmarkStart w:id="89" w:name="_Toc179959264"/>
      <w:bookmarkStart w:id="90" w:name="_Toc198899527"/>
      <w:r w:rsidRPr="0084189F">
        <w:rPr>
          <w:rFonts w:eastAsia="Arial"/>
        </w:rPr>
        <w:t>SPECIFICATION DATA SHEETS</w:t>
      </w:r>
      <w:bookmarkEnd w:id="89"/>
      <w:bookmarkEnd w:id="90"/>
    </w:p>
    <w:p w14:paraId="443E31AF" w14:textId="0DC99CD3" w:rsidR="004849C2" w:rsidRPr="0084189F" w:rsidRDefault="004849C2" w:rsidP="0084189F">
      <w:pPr>
        <w:keepNext/>
        <w:spacing w:after="0"/>
        <w:rPr>
          <w:rFonts w:eastAsia="Arial" w:cstheme="minorHAnsi"/>
          <w:szCs w:val="20"/>
        </w:rPr>
      </w:pPr>
      <w:r w:rsidRPr="00D876E5">
        <w:rPr>
          <w:rFonts w:eastAsia="Arial" w:cstheme="minorHAnsi"/>
          <w:szCs w:val="20"/>
        </w:rPr>
        <w:t>Bidders should submit</w:t>
      </w:r>
      <w:r w:rsidRPr="0084189F">
        <w:rPr>
          <w:rFonts w:eastAsia="Arial" w:cstheme="minorHAnsi"/>
          <w:szCs w:val="20"/>
        </w:rPr>
        <w:t xml:space="preserve"> with its Quote specification data sheets for all </w:t>
      </w:r>
      <w:r w:rsidR="00DD0154">
        <w:rPr>
          <w:rFonts w:eastAsia="Arial" w:cstheme="minorHAnsi"/>
          <w:szCs w:val="20"/>
        </w:rPr>
        <w:t>Equivalent Products</w:t>
      </w:r>
      <w:r w:rsidRPr="0084189F">
        <w:rPr>
          <w:rFonts w:eastAsia="Arial" w:cstheme="minorHAnsi"/>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881239A" w14:textId="77777777" w:rsidR="00C1748B" w:rsidRPr="0084189F" w:rsidRDefault="00C1748B" w:rsidP="00C1748B">
      <w:pPr>
        <w:pStyle w:val="BodyText3"/>
        <w:rPr>
          <w:rFonts w:asciiTheme="minorHAnsi" w:hAnsiTheme="minorHAnsi" w:cstheme="minorHAnsi"/>
          <w:b/>
          <w:szCs w:val="20"/>
        </w:rPr>
      </w:pPr>
    </w:p>
    <w:p w14:paraId="0D3FCD40" w14:textId="77777777" w:rsidR="00C1748B" w:rsidRPr="0084189F" w:rsidRDefault="00C1748B" w:rsidP="00C1748B">
      <w:pPr>
        <w:pStyle w:val="Heading2"/>
        <w:ind w:left="576"/>
      </w:pPr>
      <w:bookmarkStart w:id="91" w:name="_Toc179959265"/>
      <w:bookmarkStart w:id="92" w:name="_Toc198899528"/>
      <w:r w:rsidRPr="0084189F">
        <w:t>SAMPLES AND TESTING</w:t>
      </w:r>
      <w:bookmarkEnd w:id="91"/>
      <w:bookmarkEnd w:id="92"/>
    </w:p>
    <w:p w14:paraId="1A910E81"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7E02AAC4" w14:textId="7528A4B2" w:rsidR="0068560C" w:rsidRPr="0084189F" w:rsidRDefault="0068560C" w:rsidP="0068560C">
      <w:pPr>
        <w:spacing w:after="0"/>
        <w:rPr>
          <w:rFonts w:cstheme="minorHAnsi"/>
          <w:b/>
          <w:szCs w:val="20"/>
          <w:highlight w:val="green"/>
        </w:rPr>
      </w:pPr>
    </w:p>
    <w:p w14:paraId="7F5A19F0" w14:textId="66F420F2" w:rsidR="0068560C" w:rsidRPr="0084189F" w:rsidRDefault="0068560C" w:rsidP="0068560C">
      <w:pPr>
        <w:pStyle w:val="Heading2"/>
        <w:ind w:left="576"/>
      </w:pPr>
      <w:bookmarkStart w:id="93" w:name="_Toc179959266"/>
      <w:bookmarkStart w:id="94" w:name="_Toc198899529"/>
      <w:r w:rsidRPr="0084189F">
        <w:t>SPECIFICATION CONFORMANCE FORM</w:t>
      </w:r>
      <w:bookmarkEnd w:id="93"/>
      <w:bookmarkEnd w:id="94"/>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3C9E7CBC" w14:textId="77777777" w:rsidR="0068560C" w:rsidRPr="0084189F" w:rsidRDefault="0068560C" w:rsidP="0068560C">
      <w:pPr>
        <w:spacing w:after="0"/>
        <w:rPr>
          <w:rFonts w:cstheme="minorHAnsi"/>
          <w:szCs w:val="20"/>
        </w:rPr>
      </w:pPr>
    </w:p>
    <w:p w14:paraId="27241908" w14:textId="77777777" w:rsidR="0068560C" w:rsidRPr="0084189F" w:rsidRDefault="0068560C" w:rsidP="0068560C">
      <w:pPr>
        <w:pStyle w:val="Heading2"/>
        <w:ind w:left="576"/>
      </w:pPr>
      <w:bookmarkStart w:id="95" w:name="_Toc179959267"/>
      <w:bookmarkStart w:id="96" w:name="_Toc198899530"/>
      <w:r w:rsidRPr="0084189F">
        <w:t>MANUFACTURER’S CERTIFICATION</w:t>
      </w:r>
      <w:bookmarkEnd w:id="95"/>
      <w:bookmarkEnd w:id="96"/>
    </w:p>
    <w:p w14:paraId="022179A5" w14:textId="7FFFFA7A" w:rsidR="003F339C" w:rsidRPr="0084189F" w:rsidRDefault="00D876E5" w:rsidP="0084189F">
      <w:pPr>
        <w:spacing w:after="0"/>
        <w:rPr>
          <w:rFonts w:cstheme="minorHAnsi"/>
          <w:szCs w:val="20"/>
        </w:rPr>
      </w:pPr>
      <w:r>
        <w:rPr>
          <w:rFonts w:cstheme="minorHAnsi"/>
          <w:szCs w:val="20"/>
        </w:rPr>
        <w:t xml:space="preserve">Upon </w:t>
      </w:r>
      <w:r w:rsidRPr="00D876E5">
        <w:rPr>
          <w:rFonts w:cstheme="minorHAnsi"/>
          <w:szCs w:val="20"/>
        </w:rPr>
        <w:t>the State’s request, t</w:t>
      </w:r>
      <w:r w:rsidR="003F339C" w:rsidRPr="00D876E5">
        <w:rPr>
          <w:rFonts w:cstheme="minorHAnsi"/>
          <w:szCs w:val="20"/>
        </w:rPr>
        <w:t>he Bidder</w:t>
      </w:r>
      <w:r w:rsidR="003F339C" w:rsidRPr="00D876E5">
        <w:rPr>
          <w:rFonts w:cstheme="minorHAnsi"/>
          <w:szCs w:val="20"/>
          <w:lang w:val="x-none"/>
        </w:rPr>
        <w:t xml:space="preserve"> </w:t>
      </w:r>
      <w:r w:rsidR="003F339C" w:rsidRPr="00D876E5">
        <w:rPr>
          <w:rFonts w:cstheme="minorHAnsi"/>
          <w:szCs w:val="20"/>
        </w:rPr>
        <w:t xml:space="preserve">should </w:t>
      </w:r>
      <w:r w:rsidR="003F339C" w:rsidRPr="00D876E5">
        <w:rPr>
          <w:rFonts w:cstheme="minorHAnsi"/>
          <w:szCs w:val="20"/>
          <w:lang w:val="x-none"/>
        </w:rPr>
        <w:t xml:space="preserve">submit a letter of certification from the manufacturer whose product is supplied, certifying that the </w:t>
      </w:r>
      <w:r w:rsidR="003F339C" w:rsidRPr="00D876E5">
        <w:rPr>
          <w:rFonts w:cstheme="minorHAnsi"/>
          <w:szCs w:val="20"/>
        </w:rPr>
        <w:t xml:space="preserve">Bidder </w:t>
      </w:r>
      <w:r w:rsidR="003F339C" w:rsidRPr="00D876E5">
        <w:rPr>
          <w:rFonts w:cstheme="minorHAnsi"/>
          <w:szCs w:val="20"/>
          <w:lang w:val="x-none"/>
        </w:rPr>
        <w:t xml:space="preserve">is authorized by the manufacturer to supply the </w:t>
      </w:r>
      <w:r w:rsidR="003F339C" w:rsidRPr="00D876E5">
        <w:rPr>
          <w:rFonts w:cstheme="minorHAnsi"/>
          <w:szCs w:val="20"/>
        </w:rPr>
        <w:t>good(s)</w:t>
      </w:r>
      <w:r w:rsidR="003F339C" w:rsidRPr="00D876E5">
        <w:rPr>
          <w:rFonts w:cstheme="minorHAnsi"/>
          <w:szCs w:val="20"/>
          <w:lang w:val="x-none"/>
        </w:rPr>
        <w:t xml:space="preserve"> specified.</w:t>
      </w:r>
      <w:r w:rsidR="00C9267A" w:rsidRPr="00D876E5">
        <w:rPr>
          <w:rFonts w:cstheme="minorHAnsi"/>
          <w:szCs w:val="20"/>
        </w:rPr>
        <w:t xml:space="preserve">  The certification must indicate that the Bidder was </w:t>
      </w:r>
      <w:r w:rsidR="00C9267A" w:rsidRPr="00D876E5">
        <w:rPr>
          <w:rFonts w:cstheme="minorHAnsi"/>
          <w:szCs w:val="20"/>
          <w:lang w:val="x-none"/>
        </w:rPr>
        <w:t xml:space="preserve">authorized by the manufacturer to supply the </w:t>
      </w:r>
      <w:r w:rsidR="00C9267A" w:rsidRPr="00D876E5">
        <w:rPr>
          <w:rFonts w:cstheme="minorHAnsi"/>
          <w:szCs w:val="20"/>
        </w:rPr>
        <w:t>good(s)</w:t>
      </w:r>
      <w:r w:rsidR="00C9267A" w:rsidRPr="00D876E5">
        <w:rPr>
          <w:rFonts w:cstheme="minorHAnsi"/>
          <w:szCs w:val="20"/>
          <w:lang w:val="x-none"/>
        </w:rPr>
        <w:t xml:space="preserve"> specified</w:t>
      </w:r>
      <w:r w:rsidR="00C9267A" w:rsidRPr="00D876E5">
        <w:rPr>
          <w:rFonts w:cstheme="minorHAnsi"/>
          <w:szCs w:val="20"/>
        </w:rPr>
        <w:t xml:space="preserve"> as of</w:t>
      </w:r>
      <w:r w:rsidR="00C9267A" w:rsidRPr="0084189F">
        <w:rPr>
          <w:rFonts w:cstheme="minorHAnsi"/>
          <w:szCs w:val="20"/>
        </w:rPr>
        <w:t xml:space="preserve"> the Quote Opening Date.</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004B6FBE" w14:textId="77777777" w:rsidR="0068560C" w:rsidRPr="0084189F" w:rsidRDefault="0068560C" w:rsidP="0068560C">
      <w:pPr>
        <w:spacing w:after="0"/>
        <w:rPr>
          <w:rFonts w:cstheme="minorHAnsi"/>
          <w:szCs w:val="20"/>
        </w:rPr>
      </w:pPr>
    </w:p>
    <w:p w14:paraId="690A83C5" w14:textId="77777777" w:rsidR="0068560C" w:rsidRPr="0084189F" w:rsidRDefault="0068560C" w:rsidP="0068560C">
      <w:pPr>
        <w:pStyle w:val="Heading2"/>
        <w:ind w:left="576"/>
        <w:rPr>
          <w:color w:val="000000"/>
        </w:rPr>
      </w:pPr>
      <w:bookmarkStart w:id="97" w:name="_Toc179959268"/>
      <w:bookmarkStart w:id="98" w:name="_Toc198899531"/>
      <w:r w:rsidRPr="0084189F">
        <w:t>MANUFACTURER’S PUBLISHED LIST OF OPTIONS AND ATTACHEMENTS/PRICE LIST</w:t>
      </w:r>
      <w:bookmarkEnd w:id="97"/>
      <w:bookmarkEnd w:id="98"/>
    </w:p>
    <w:p w14:paraId="6E805D50" w14:textId="4503C417" w:rsidR="00114331" w:rsidRPr="0084189F" w:rsidRDefault="007112FD" w:rsidP="0084189F">
      <w:pPr>
        <w:autoSpaceDE w:val="0"/>
        <w:autoSpaceDN w:val="0"/>
        <w:adjustRightInd w:val="0"/>
        <w:spacing w:after="0"/>
        <w:rPr>
          <w:rFonts w:eastAsia="MS Mincho" w:cstheme="minorHAnsi"/>
          <w:b/>
          <w:color w:val="000000"/>
          <w:szCs w:val="20"/>
        </w:rPr>
      </w:pPr>
      <w:r>
        <w:rPr>
          <w:rFonts w:cstheme="minorHAnsi"/>
          <w:color w:val="000000"/>
          <w:szCs w:val="20"/>
        </w:rPr>
        <w:t>For Price Line 4, t</w:t>
      </w:r>
      <w:r w:rsidR="00114331" w:rsidRPr="008D4EE7">
        <w:rPr>
          <w:rFonts w:cstheme="minorHAnsi"/>
          <w:color w:val="000000"/>
          <w:szCs w:val="20"/>
        </w:rPr>
        <w:t>he Bidder sh</w:t>
      </w:r>
      <w:r w:rsidR="008D4EE7">
        <w:rPr>
          <w:rFonts w:cstheme="minorHAnsi"/>
          <w:color w:val="000000"/>
          <w:szCs w:val="20"/>
        </w:rPr>
        <w:t>ould</w:t>
      </w:r>
      <w:r w:rsidR="00114331" w:rsidRPr="008D4EE7">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 </w:t>
      </w:r>
      <w:r w:rsidR="00114331" w:rsidRPr="008D4EE7">
        <w:rPr>
          <w:rFonts w:cstheme="minorHAnsi"/>
          <w:b/>
          <w:bCs/>
          <w:i/>
          <w:iCs/>
          <w:color w:val="00B050"/>
          <w:szCs w:val="20"/>
        </w:rPr>
        <w:t>NJ</w:t>
      </w:r>
      <w:r w:rsidR="00114331" w:rsidRPr="008D4EE7">
        <w:rPr>
          <w:rFonts w:cstheme="minorHAnsi"/>
          <w:b/>
          <w:bCs/>
          <w:i/>
          <w:iCs/>
          <w:color w:val="0070C0"/>
          <w:szCs w:val="20"/>
        </w:rPr>
        <w:t>START</w:t>
      </w:r>
      <w:r w:rsidR="00114331" w:rsidRPr="008D4EE7">
        <w:rPr>
          <w:rFonts w:eastAsia="MS Mincho" w:cstheme="minorHAnsi"/>
          <w:color w:val="000000"/>
          <w:szCs w:val="20"/>
        </w:rPr>
        <w:t xml:space="preserve">.  </w:t>
      </w:r>
      <w:r w:rsidR="00114331" w:rsidRPr="008D4EE7">
        <w:rPr>
          <w:rFonts w:cstheme="minorHAnsi"/>
          <w:color w:val="000000"/>
          <w:szCs w:val="20"/>
        </w:rPr>
        <w:t xml:space="preserve">Upon establishment of a </w:t>
      </w:r>
      <w:r w:rsidR="00114331" w:rsidRPr="008D4EE7">
        <w:rPr>
          <w:rFonts w:eastAsia="MS Mincho" w:cstheme="minorHAnsi"/>
          <w:color w:val="000000"/>
          <w:szCs w:val="20"/>
        </w:rPr>
        <w:t>Contract</w:t>
      </w:r>
      <w:r w:rsidR="00114331" w:rsidRPr="008D4EE7">
        <w:rPr>
          <w:rFonts w:cstheme="minorHAnsi"/>
          <w:color w:val="000000"/>
          <w:szCs w:val="20"/>
        </w:rPr>
        <w:t>, the manufacturers published list of options shall become a part of the Contract and will be uploaded to</w:t>
      </w:r>
      <w:r w:rsidR="00114331" w:rsidRPr="008D4EE7">
        <w:rPr>
          <w:rFonts w:cstheme="minorHAnsi"/>
          <w:b/>
          <w:color w:val="000000"/>
          <w:szCs w:val="20"/>
        </w:rPr>
        <w:t xml:space="preserve"> </w:t>
      </w:r>
      <w:r w:rsidR="00114331" w:rsidRPr="008D4EE7">
        <w:rPr>
          <w:rFonts w:cstheme="minorHAnsi"/>
          <w:b/>
          <w:bCs/>
          <w:i/>
          <w:iCs/>
          <w:color w:val="00B050"/>
          <w:szCs w:val="20"/>
        </w:rPr>
        <w:t>NJ</w:t>
      </w:r>
      <w:r w:rsidR="00114331" w:rsidRPr="008D4EE7">
        <w:rPr>
          <w:rFonts w:cstheme="minorHAnsi"/>
          <w:b/>
          <w:bCs/>
          <w:i/>
          <w:iCs/>
          <w:color w:val="0070C0"/>
          <w:szCs w:val="20"/>
        </w:rPr>
        <w:t>START</w:t>
      </w:r>
      <w:r w:rsidR="00114331" w:rsidRPr="008D4EE7">
        <w:rPr>
          <w:rFonts w:eastAsia="MS Mincho" w:cstheme="minorHAnsi"/>
          <w:b/>
          <w:color w:val="000000"/>
          <w:szCs w:val="20"/>
        </w:rPr>
        <w: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2BA22713" w14:textId="77777777" w:rsidR="0068560C" w:rsidRPr="0084189F" w:rsidRDefault="0068560C" w:rsidP="0068560C">
      <w:pPr>
        <w:spacing w:after="0"/>
        <w:rPr>
          <w:rFonts w:cstheme="minorHAnsi"/>
          <w:szCs w:val="20"/>
        </w:rPr>
      </w:pPr>
    </w:p>
    <w:p w14:paraId="06C1C578" w14:textId="77777777" w:rsidR="0068560C" w:rsidRPr="0084189F" w:rsidRDefault="0068560C" w:rsidP="0068560C">
      <w:pPr>
        <w:pStyle w:val="Heading2"/>
        <w:ind w:left="576"/>
      </w:pPr>
      <w:bookmarkStart w:id="99" w:name="_Toc179959269"/>
      <w:bookmarkStart w:id="100" w:name="_Toc198899532"/>
      <w:r w:rsidRPr="0084189F">
        <w:t>PRICE LIST AND/OR CATALOG</w:t>
      </w:r>
      <w:bookmarkEnd w:id="99"/>
      <w:bookmarkEnd w:id="100"/>
    </w:p>
    <w:p w14:paraId="2D0A2E5D"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52455042" w14:textId="77777777" w:rsidR="0068560C" w:rsidRPr="0084189F" w:rsidRDefault="0068560C" w:rsidP="0068560C">
      <w:pPr>
        <w:spacing w:after="0"/>
        <w:rPr>
          <w:szCs w:val="20"/>
        </w:rPr>
      </w:pPr>
    </w:p>
    <w:p w14:paraId="4824D2D6" w14:textId="77777777" w:rsidR="0068560C" w:rsidRPr="0084189F" w:rsidRDefault="0068560C" w:rsidP="0068560C">
      <w:pPr>
        <w:pStyle w:val="Heading2"/>
        <w:ind w:left="576"/>
      </w:pPr>
      <w:bookmarkStart w:id="101" w:name="_Toc179959270"/>
      <w:bookmarkStart w:id="102" w:name="_Toc198899533"/>
      <w:r w:rsidRPr="0084189F">
        <w:t>MANAGEMENT OVERVIEW</w:t>
      </w:r>
      <w:bookmarkEnd w:id="101"/>
      <w:bookmarkEnd w:id="102"/>
    </w:p>
    <w:p w14:paraId="7A464090"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7F742E70" w14:textId="77777777" w:rsidR="0068560C" w:rsidRPr="0084189F" w:rsidRDefault="0068560C" w:rsidP="0068560C">
      <w:pPr>
        <w:spacing w:after="0"/>
        <w:rPr>
          <w:szCs w:val="20"/>
        </w:rPr>
      </w:pPr>
    </w:p>
    <w:p w14:paraId="27267A8C" w14:textId="77777777" w:rsidR="0068560C" w:rsidRPr="0084189F" w:rsidRDefault="0068560C" w:rsidP="0068560C">
      <w:pPr>
        <w:pStyle w:val="Heading2"/>
        <w:ind w:left="576"/>
      </w:pPr>
      <w:bookmarkStart w:id="103" w:name="_Toc179959271"/>
      <w:bookmarkStart w:id="104" w:name="_Toc198899534"/>
      <w:r w:rsidRPr="0084189F">
        <w:t>CONTRACT MANAGEMENT</w:t>
      </w:r>
      <w:bookmarkEnd w:id="103"/>
      <w:bookmarkEnd w:id="104"/>
    </w:p>
    <w:p w14:paraId="2CBFAAB2"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651467CF" w14:textId="77777777" w:rsidR="0068560C" w:rsidRPr="0084189F" w:rsidRDefault="0068560C" w:rsidP="0068560C">
      <w:pPr>
        <w:spacing w:after="0"/>
        <w:rPr>
          <w:szCs w:val="20"/>
        </w:rPr>
      </w:pPr>
    </w:p>
    <w:p w14:paraId="5ADF4B03" w14:textId="77777777" w:rsidR="0068560C" w:rsidRPr="0084189F" w:rsidRDefault="0068560C" w:rsidP="0068560C">
      <w:pPr>
        <w:pStyle w:val="Heading2"/>
        <w:ind w:left="576"/>
      </w:pPr>
      <w:bookmarkStart w:id="105" w:name="_Toc179959272"/>
      <w:bookmarkStart w:id="106" w:name="_Toc198899535"/>
      <w:r w:rsidRPr="0084189F">
        <w:t>CONTRACT SCHEDULE</w:t>
      </w:r>
      <w:bookmarkEnd w:id="105"/>
      <w:bookmarkEnd w:id="106"/>
    </w:p>
    <w:p w14:paraId="08A6A86D"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12BF677C" w14:textId="098596C1" w:rsidR="00F944FD" w:rsidRDefault="00F944FD" w:rsidP="0084189F">
      <w:pPr>
        <w:spacing w:after="0"/>
        <w:rPr>
          <w:rFonts w:eastAsia="MS Mincho"/>
          <w:szCs w:val="20"/>
        </w:rPr>
      </w:pPr>
    </w:p>
    <w:p w14:paraId="3C323500" w14:textId="77777777" w:rsidR="0068560C" w:rsidRPr="0084189F" w:rsidRDefault="0068560C" w:rsidP="0068560C">
      <w:pPr>
        <w:pStyle w:val="Heading2"/>
        <w:ind w:left="576"/>
      </w:pPr>
      <w:bookmarkStart w:id="107" w:name="_Toc179959273"/>
      <w:bookmarkStart w:id="108" w:name="_Toc198899536"/>
      <w:r w:rsidRPr="0084189F">
        <w:t>MOBILIZATION PLAN</w:t>
      </w:r>
      <w:bookmarkEnd w:id="107"/>
      <w:bookmarkEnd w:id="108"/>
    </w:p>
    <w:p w14:paraId="5D059F32"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3464F38E" w14:textId="67CA0DBB" w:rsidR="00F944FD" w:rsidRDefault="00F944FD" w:rsidP="0084189F">
      <w:pPr>
        <w:spacing w:after="0"/>
        <w:rPr>
          <w:rFonts w:eastAsia="MS Mincho"/>
          <w:szCs w:val="20"/>
        </w:rPr>
      </w:pPr>
    </w:p>
    <w:p w14:paraId="4B039FDD" w14:textId="77777777" w:rsidR="0068560C" w:rsidRPr="0084189F" w:rsidRDefault="0068560C" w:rsidP="0068560C">
      <w:pPr>
        <w:pStyle w:val="Heading2"/>
        <w:ind w:left="576"/>
      </w:pPr>
      <w:bookmarkStart w:id="109" w:name="_Toc179959274"/>
      <w:bookmarkStart w:id="110" w:name="_Toc198899537"/>
      <w:r w:rsidRPr="0084189F">
        <w:t>ADDITIONAL PLAN(S)</w:t>
      </w:r>
      <w:bookmarkEnd w:id="109"/>
      <w:bookmarkEnd w:id="110"/>
    </w:p>
    <w:p w14:paraId="3A592994"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5271247E" w14:textId="77777777" w:rsidR="0068560C" w:rsidRPr="0084189F" w:rsidRDefault="0068560C" w:rsidP="0068560C">
      <w:pPr>
        <w:spacing w:after="0"/>
        <w:rPr>
          <w:szCs w:val="20"/>
        </w:rPr>
      </w:pPr>
    </w:p>
    <w:p w14:paraId="5991C8F1" w14:textId="77777777" w:rsidR="0068560C" w:rsidRPr="0084189F" w:rsidRDefault="0068560C" w:rsidP="0068560C">
      <w:pPr>
        <w:pStyle w:val="Heading2"/>
        <w:ind w:left="576"/>
        <w:rPr>
          <w:rFonts w:eastAsia="MS Mincho"/>
        </w:rPr>
      </w:pPr>
      <w:bookmarkStart w:id="111" w:name="_Toc179959275"/>
      <w:bookmarkStart w:id="112" w:name="_Toc198899538"/>
      <w:r w:rsidRPr="0084189F">
        <w:rPr>
          <w:rFonts w:eastAsia="MS Mincho"/>
        </w:rPr>
        <w:t>ORGANIZATIONAL EXPERIENCE</w:t>
      </w:r>
      <w:bookmarkEnd w:id="111"/>
      <w:bookmarkEnd w:id="112"/>
    </w:p>
    <w:p w14:paraId="53069F94"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0D1B9243" w14:textId="77777777" w:rsidR="0068560C" w:rsidRPr="0084189F" w:rsidRDefault="0068560C" w:rsidP="0068560C">
      <w:pPr>
        <w:spacing w:after="0"/>
        <w:rPr>
          <w:szCs w:val="20"/>
        </w:rPr>
      </w:pPr>
    </w:p>
    <w:p w14:paraId="75C6D526" w14:textId="77777777" w:rsidR="0068560C" w:rsidRPr="0084189F" w:rsidRDefault="0068560C" w:rsidP="0068560C">
      <w:pPr>
        <w:pStyle w:val="Heading2"/>
        <w:ind w:left="576"/>
      </w:pPr>
      <w:bookmarkStart w:id="113" w:name="_Toc179959276"/>
      <w:bookmarkStart w:id="114" w:name="_Toc198899539"/>
      <w:r w:rsidRPr="0084189F">
        <w:t>LOCATION</w:t>
      </w:r>
      <w:bookmarkEnd w:id="113"/>
      <w:bookmarkEnd w:id="114"/>
    </w:p>
    <w:p w14:paraId="2A2FC5DD"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3DB59668" w14:textId="77777777" w:rsidR="0068560C" w:rsidRPr="0084189F" w:rsidRDefault="0068560C" w:rsidP="0068560C">
      <w:pPr>
        <w:spacing w:after="0"/>
        <w:rPr>
          <w:szCs w:val="20"/>
        </w:rPr>
      </w:pPr>
    </w:p>
    <w:p w14:paraId="7A57F0B0" w14:textId="77777777" w:rsidR="0068560C" w:rsidRPr="0084189F" w:rsidRDefault="0068560C" w:rsidP="0068560C">
      <w:pPr>
        <w:pStyle w:val="Heading2"/>
        <w:ind w:left="576"/>
      </w:pPr>
      <w:bookmarkStart w:id="115" w:name="_Toc179959277"/>
      <w:bookmarkStart w:id="116" w:name="_Toc198899540"/>
      <w:r w:rsidRPr="0084189F">
        <w:t>ORGANIZATION CHARTS</w:t>
      </w:r>
      <w:bookmarkEnd w:id="115"/>
      <w:bookmarkEnd w:id="116"/>
    </w:p>
    <w:p w14:paraId="78DDD09C"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04E274A5" w14:textId="77777777" w:rsidR="0068560C" w:rsidRPr="0084189F" w:rsidRDefault="0068560C" w:rsidP="0068560C">
      <w:pPr>
        <w:spacing w:after="0"/>
        <w:rPr>
          <w:szCs w:val="20"/>
        </w:rPr>
      </w:pPr>
    </w:p>
    <w:p w14:paraId="7EA1838D" w14:textId="77777777" w:rsidR="0068560C" w:rsidRPr="0084189F" w:rsidRDefault="0068560C" w:rsidP="0068560C">
      <w:pPr>
        <w:pStyle w:val="Heading2"/>
        <w:ind w:left="576"/>
      </w:pPr>
      <w:bookmarkStart w:id="117" w:name="_Toc179959278"/>
      <w:bookmarkStart w:id="118" w:name="_Toc198899541"/>
      <w:r w:rsidRPr="0084189F">
        <w:t>RESUMES</w:t>
      </w:r>
      <w:bookmarkEnd w:id="117"/>
      <w:bookmarkEnd w:id="118"/>
    </w:p>
    <w:p w14:paraId="3873AA28"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6C411D01" w14:textId="77777777" w:rsidR="0068560C" w:rsidRPr="0084189F" w:rsidRDefault="0068560C" w:rsidP="0068560C">
      <w:pPr>
        <w:spacing w:after="0"/>
        <w:rPr>
          <w:szCs w:val="20"/>
        </w:rPr>
      </w:pPr>
    </w:p>
    <w:p w14:paraId="19029126" w14:textId="77777777" w:rsidR="0068560C" w:rsidRPr="0084189F" w:rsidRDefault="0068560C" w:rsidP="0068560C">
      <w:pPr>
        <w:pStyle w:val="Heading2"/>
        <w:ind w:left="576"/>
      </w:pPr>
      <w:bookmarkStart w:id="119" w:name="_Toc179959279"/>
      <w:bookmarkStart w:id="120" w:name="_Toc198899542"/>
      <w:r w:rsidRPr="0084189F">
        <w:t>EXPERIENCE WITH CONTRACTS OF SIMILAR SIZE AND SCOPE</w:t>
      </w:r>
      <w:bookmarkEnd w:id="119"/>
      <w:bookmarkEnd w:id="120"/>
    </w:p>
    <w:p w14:paraId="509550CA"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6DB38195" w14:textId="5AB35F5A" w:rsidR="0077778B" w:rsidRDefault="0077778B" w:rsidP="0084189F">
      <w:pPr>
        <w:spacing w:after="0"/>
        <w:rPr>
          <w:szCs w:val="20"/>
        </w:rPr>
      </w:pPr>
    </w:p>
    <w:p w14:paraId="209104C0" w14:textId="77777777" w:rsidR="0068560C" w:rsidRPr="0084189F" w:rsidRDefault="0068560C" w:rsidP="0068560C">
      <w:pPr>
        <w:pStyle w:val="Heading2"/>
        <w:ind w:left="576"/>
      </w:pPr>
      <w:bookmarkStart w:id="121" w:name="_Toc179959280"/>
      <w:bookmarkStart w:id="122" w:name="_Toc198899543"/>
      <w:r w:rsidRPr="0084189F">
        <w:t xml:space="preserve">FINANCIAL CAPABILITY OF THE </w:t>
      </w:r>
      <w:r w:rsidRPr="0084189F">
        <w:rPr>
          <w:color w:val="000000"/>
        </w:rPr>
        <w:t>BIDDER</w:t>
      </w:r>
      <w:bookmarkEnd w:id="121"/>
      <w:bookmarkEnd w:id="122"/>
    </w:p>
    <w:p w14:paraId="195B60AC" w14:textId="6C91A9FD" w:rsidR="00F944FD" w:rsidRDefault="008D4EE7"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13BA7B7C" w:rsidR="00F944FD" w:rsidRDefault="00F944FD" w:rsidP="0084189F">
      <w:pPr>
        <w:spacing w:after="0"/>
        <w:rPr>
          <w:szCs w:val="20"/>
        </w:rPr>
      </w:pPr>
    </w:p>
    <w:p w14:paraId="5E1644B0" w14:textId="77777777" w:rsidR="003B63D1" w:rsidRPr="0084189F" w:rsidRDefault="003B63D1" w:rsidP="003B63D1">
      <w:pPr>
        <w:pStyle w:val="Heading2"/>
        <w:ind w:left="576"/>
        <w:rPr>
          <w:rFonts w:eastAsia="MS Mincho"/>
        </w:rPr>
      </w:pPr>
      <w:bookmarkStart w:id="123" w:name="_Toc179959281"/>
      <w:bookmarkStart w:id="124" w:name="_Toc198899544"/>
      <w:r w:rsidRPr="0084189F">
        <w:rPr>
          <w:rFonts w:eastAsia="MS Mincho"/>
        </w:rPr>
        <w:t>STATE</w:t>
      </w:r>
      <w:r>
        <w:rPr>
          <w:rFonts w:eastAsia="MS Mincho"/>
        </w:rPr>
        <w:t>-SUPPLIED</w:t>
      </w:r>
      <w:r w:rsidRPr="0084189F">
        <w:rPr>
          <w:rFonts w:eastAsia="MS Mincho"/>
        </w:rPr>
        <w:t xml:space="preserve"> PRICE SHEET INSTRUCTIONS</w:t>
      </w:r>
      <w:bookmarkEnd w:id="123"/>
      <w:bookmarkEnd w:id="124"/>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512FBF51" w14:textId="77777777" w:rsidR="00ED0228" w:rsidRDefault="00ED0228" w:rsidP="00ED0228">
      <w:r w:rsidRPr="00C94402">
        <w:t>The Bid Solicitation and State-S</w:t>
      </w:r>
      <w:r>
        <w:t>upplied Price Sheet contains six (6)</w:t>
      </w:r>
      <w:r w:rsidRPr="00C94402">
        <w:t xml:space="preserve"> price line item</w:t>
      </w:r>
      <w:r>
        <w:t>s</w:t>
      </w:r>
      <w:r w:rsidRPr="00C94402">
        <w:t>, as follows:</w:t>
      </w:r>
    </w:p>
    <w:tbl>
      <w:tblPr>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5400"/>
      </w:tblGrid>
      <w:tr w:rsidR="00ED0228" w:rsidRPr="00F634D5" w14:paraId="511356A7" w14:textId="77777777" w:rsidTr="00ED0228">
        <w:tc>
          <w:tcPr>
            <w:tcW w:w="1098" w:type="dxa"/>
          </w:tcPr>
          <w:p w14:paraId="2891FE5E" w14:textId="77777777" w:rsidR="00ED0228" w:rsidRPr="00ED0228" w:rsidRDefault="00ED0228" w:rsidP="00ED0228">
            <w:pPr>
              <w:pStyle w:val="BodyText2"/>
              <w:jc w:val="center"/>
              <w:rPr>
                <w:rFonts w:asciiTheme="minorHAnsi" w:hAnsiTheme="minorHAnsi" w:cs="Arial"/>
                <w:b/>
                <w:szCs w:val="20"/>
              </w:rPr>
            </w:pPr>
            <w:r w:rsidRPr="00ED0228">
              <w:rPr>
                <w:rFonts w:asciiTheme="minorHAnsi" w:hAnsiTheme="minorHAnsi" w:cs="Arial"/>
                <w:b/>
                <w:szCs w:val="20"/>
              </w:rPr>
              <w:t>Group Number</w:t>
            </w:r>
            <w:r w:rsidRPr="00ED0228">
              <w:rPr>
                <w:rFonts w:asciiTheme="minorHAnsi" w:hAnsiTheme="minorHAnsi" w:cs="Arial"/>
                <w:b/>
                <w:szCs w:val="20"/>
              </w:rPr>
              <w:tab/>
            </w:r>
          </w:p>
        </w:tc>
        <w:tc>
          <w:tcPr>
            <w:tcW w:w="1260" w:type="dxa"/>
          </w:tcPr>
          <w:p w14:paraId="03D828E1" w14:textId="77777777" w:rsidR="00ED0228" w:rsidRPr="00ED0228" w:rsidRDefault="00ED0228" w:rsidP="00ED0228">
            <w:pPr>
              <w:pStyle w:val="BodyText2"/>
              <w:jc w:val="center"/>
              <w:rPr>
                <w:rFonts w:asciiTheme="minorHAnsi" w:hAnsiTheme="minorHAnsi" w:cs="Arial"/>
                <w:b/>
                <w:szCs w:val="20"/>
              </w:rPr>
            </w:pPr>
            <w:r w:rsidRPr="00ED0228">
              <w:rPr>
                <w:rFonts w:asciiTheme="minorHAnsi" w:hAnsiTheme="minorHAnsi" w:cs="Arial"/>
                <w:b/>
                <w:szCs w:val="20"/>
              </w:rPr>
              <w:t>Price Lines</w:t>
            </w:r>
          </w:p>
        </w:tc>
        <w:tc>
          <w:tcPr>
            <w:tcW w:w="5400" w:type="dxa"/>
          </w:tcPr>
          <w:p w14:paraId="16A4F338" w14:textId="77777777" w:rsidR="00ED0228" w:rsidRPr="00ED0228" w:rsidRDefault="00ED0228" w:rsidP="00ED0228">
            <w:pPr>
              <w:pStyle w:val="BodyText2"/>
              <w:jc w:val="center"/>
              <w:rPr>
                <w:rFonts w:asciiTheme="minorHAnsi" w:hAnsiTheme="minorHAnsi" w:cs="Arial"/>
                <w:b/>
                <w:szCs w:val="20"/>
              </w:rPr>
            </w:pPr>
            <w:r w:rsidRPr="00ED0228">
              <w:rPr>
                <w:rFonts w:asciiTheme="minorHAnsi" w:hAnsiTheme="minorHAnsi" w:cs="Arial"/>
                <w:b/>
                <w:szCs w:val="20"/>
              </w:rPr>
              <w:t>Description</w:t>
            </w:r>
          </w:p>
        </w:tc>
      </w:tr>
      <w:tr w:rsidR="00ED0228" w:rsidRPr="004A5E3C" w14:paraId="3D0F82EC" w14:textId="77777777" w:rsidTr="00ED0228">
        <w:tc>
          <w:tcPr>
            <w:tcW w:w="1098" w:type="dxa"/>
            <w:vMerge w:val="restart"/>
            <w:vAlign w:val="center"/>
          </w:tcPr>
          <w:p w14:paraId="6DF01E0E"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1</w:t>
            </w:r>
          </w:p>
        </w:tc>
        <w:tc>
          <w:tcPr>
            <w:tcW w:w="1260" w:type="dxa"/>
          </w:tcPr>
          <w:p w14:paraId="2FBDF3AD"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 xml:space="preserve">1 </w:t>
            </w:r>
          </w:p>
        </w:tc>
        <w:tc>
          <w:tcPr>
            <w:tcW w:w="5400" w:type="dxa"/>
          </w:tcPr>
          <w:p w14:paraId="2539FF9A"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Belt Conveyor, Portable, Minimum Seventy (70) Foot to Maximum Seventy-Five (75) Foot Length</w:t>
            </w:r>
          </w:p>
        </w:tc>
      </w:tr>
      <w:tr w:rsidR="00ED0228" w14:paraId="48AEBE88" w14:textId="77777777" w:rsidTr="00ED0228">
        <w:tc>
          <w:tcPr>
            <w:tcW w:w="1098" w:type="dxa"/>
            <w:vMerge/>
            <w:vAlign w:val="center"/>
          </w:tcPr>
          <w:p w14:paraId="171E789F" w14:textId="77777777" w:rsidR="00ED0228" w:rsidRPr="00ED0228" w:rsidRDefault="00ED0228" w:rsidP="00ED0228">
            <w:pPr>
              <w:pStyle w:val="BodyText2"/>
              <w:jc w:val="center"/>
              <w:rPr>
                <w:rFonts w:asciiTheme="minorHAnsi" w:hAnsiTheme="minorHAnsi" w:cs="Arial"/>
                <w:szCs w:val="20"/>
              </w:rPr>
            </w:pPr>
          </w:p>
        </w:tc>
        <w:tc>
          <w:tcPr>
            <w:tcW w:w="1260" w:type="dxa"/>
          </w:tcPr>
          <w:p w14:paraId="070619EC"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2</w:t>
            </w:r>
          </w:p>
        </w:tc>
        <w:tc>
          <w:tcPr>
            <w:tcW w:w="5400" w:type="dxa"/>
            <w:shd w:val="clear" w:color="auto" w:fill="auto"/>
          </w:tcPr>
          <w:p w14:paraId="101D2204"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Minimum 5.5 Cubic Yard Front Load Hopper</w:t>
            </w:r>
          </w:p>
        </w:tc>
      </w:tr>
      <w:tr w:rsidR="00ED0228" w14:paraId="08BD5A3D" w14:textId="77777777" w:rsidTr="00ED0228">
        <w:tc>
          <w:tcPr>
            <w:tcW w:w="1098" w:type="dxa"/>
            <w:vMerge/>
            <w:vAlign w:val="center"/>
          </w:tcPr>
          <w:p w14:paraId="72D04164" w14:textId="77777777" w:rsidR="00ED0228" w:rsidRPr="00ED0228" w:rsidRDefault="00ED0228" w:rsidP="00ED0228">
            <w:pPr>
              <w:pStyle w:val="BodyText2"/>
              <w:jc w:val="center"/>
              <w:rPr>
                <w:rFonts w:asciiTheme="minorHAnsi" w:hAnsiTheme="minorHAnsi" w:cs="Arial"/>
                <w:szCs w:val="20"/>
              </w:rPr>
            </w:pPr>
          </w:p>
        </w:tc>
        <w:tc>
          <w:tcPr>
            <w:tcW w:w="1260" w:type="dxa"/>
          </w:tcPr>
          <w:p w14:paraId="3A699F4D"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3</w:t>
            </w:r>
          </w:p>
        </w:tc>
        <w:tc>
          <w:tcPr>
            <w:tcW w:w="5400" w:type="dxa"/>
            <w:shd w:val="clear" w:color="auto" w:fill="auto"/>
          </w:tcPr>
          <w:p w14:paraId="01111E20"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Minimum 5.5 Cubic Yard Side Load Hopper</w:t>
            </w:r>
          </w:p>
        </w:tc>
      </w:tr>
      <w:tr w:rsidR="00ED0228" w14:paraId="74FE60B3" w14:textId="77777777" w:rsidTr="00ED0228">
        <w:tc>
          <w:tcPr>
            <w:tcW w:w="1098" w:type="dxa"/>
            <w:vMerge/>
            <w:vAlign w:val="center"/>
          </w:tcPr>
          <w:p w14:paraId="633B9ADE" w14:textId="77777777" w:rsidR="00ED0228" w:rsidRPr="00ED0228" w:rsidRDefault="00ED0228" w:rsidP="00ED0228">
            <w:pPr>
              <w:pStyle w:val="BodyText2"/>
              <w:jc w:val="center"/>
              <w:rPr>
                <w:rFonts w:asciiTheme="minorHAnsi" w:hAnsiTheme="minorHAnsi" w:cs="Arial"/>
                <w:szCs w:val="20"/>
              </w:rPr>
            </w:pPr>
          </w:p>
        </w:tc>
        <w:tc>
          <w:tcPr>
            <w:tcW w:w="1260" w:type="dxa"/>
          </w:tcPr>
          <w:p w14:paraId="00B131A6"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4</w:t>
            </w:r>
          </w:p>
        </w:tc>
        <w:tc>
          <w:tcPr>
            <w:tcW w:w="5400" w:type="dxa"/>
          </w:tcPr>
          <w:p w14:paraId="28CA53D2"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Manufacturer’s Attachments and Options</w:t>
            </w:r>
          </w:p>
        </w:tc>
      </w:tr>
      <w:tr w:rsidR="00ED0228" w14:paraId="5404836A" w14:textId="77777777" w:rsidTr="00ED0228">
        <w:tc>
          <w:tcPr>
            <w:tcW w:w="1098" w:type="dxa"/>
            <w:vMerge/>
            <w:vAlign w:val="center"/>
          </w:tcPr>
          <w:p w14:paraId="5DD0AE52" w14:textId="77777777" w:rsidR="00ED0228" w:rsidRPr="00ED0228" w:rsidRDefault="00ED0228" w:rsidP="00ED0228">
            <w:pPr>
              <w:pStyle w:val="BodyText2"/>
              <w:jc w:val="center"/>
              <w:rPr>
                <w:rFonts w:asciiTheme="minorHAnsi" w:hAnsiTheme="minorHAnsi" w:cs="Arial"/>
                <w:szCs w:val="20"/>
              </w:rPr>
            </w:pPr>
          </w:p>
        </w:tc>
        <w:tc>
          <w:tcPr>
            <w:tcW w:w="1260" w:type="dxa"/>
          </w:tcPr>
          <w:p w14:paraId="29BC689E"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5</w:t>
            </w:r>
          </w:p>
        </w:tc>
        <w:tc>
          <w:tcPr>
            <w:tcW w:w="5400" w:type="dxa"/>
          </w:tcPr>
          <w:p w14:paraId="3C062D4C"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 xml:space="preserve">One Additional Set of Parts, Service and Operation &amp; Maintenance Manuals </w:t>
            </w:r>
          </w:p>
        </w:tc>
      </w:tr>
      <w:tr w:rsidR="00ED0228" w14:paraId="4CE5B7DC" w14:textId="77777777" w:rsidTr="00ED0228">
        <w:tc>
          <w:tcPr>
            <w:tcW w:w="1098" w:type="dxa"/>
            <w:vMerge/>
            <w:vAlign w:val="center"/>
          </w:tcPr>
          <w:p w14:paraId="4C326C4C" w14:textId="77777777" w:rsidR="00ED0228" w:rsidRPr="00ED0228" w:rsidRDefault="00ED0228" w:rsidP="00ED0228">
            <w:pPr>
              <w:pStyle w:val="BodyText2"/>
              <w:jc w:val="center"/>
              <w:rPr>
                <w:rFonts w:asciiTheme="minorHAnsi" w:hAnsiTheme="minorHAnsi" w:cs="Arial"/>
                <w:szCs w:val="20"/>
              </w:rPr>
            </w:pPr>
          </w:p>
        </w:tc>
        <w:tc>
          <w:tcPr>
            <w:tcW w:w="1260" w:type="dxa"/>
          </w:tcPr>
          <w:p w14:paraId="457183F0"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6</w:t>
            </w:r>
          </w:p>
        </w:tc>
        <w:tc>
          <w:tcPr>
            <w:tcW w:w="5400" w:type="dxa"/>
          </w:tcPr>
          <w:p w14:paraId="2EDF7058"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Technical Support</w:t>
            </w:r>
          </w:p>
        </w:tc>
      </w:tr>
    </w:tbl>
    <w:p w14:paraId="2BB5AECD" w14:textId="77777777" w:rsidR="00ED0228" w:rsidRDefault="00ED0228" w:rsidP="00C203BB">
      <w:pPr>
        <w:spacing w:after="0"/>
        <w:rPr>
          <w:rStyle w:val="normaltextrun"/>
          <w:rFonts w:cstheme="minorHAnsi"/>
          <w:szCs w:val="20"/>
        </w:rPr>
      </w:pPr>
    </w:p>
    <w:p w14:paraId="058EC383" w14:textId="193D4966" w:rsidR="00ED0228" w:rsidRDefault="00ED0228" w:rsidP="00ED0228">
      <w:pPr>
        <w:rPr>
          <w:b/>
        </w:rPr>
      </w:pPr>
      <w:r w:rsidRPr="00D16A15">
        <w:t>Price lines 1</w:t>
      </w:r>
      <w:r>
        <w:t xml:space="preserve"> through 6</w:t>
      </w:r>
      <w:r w:rsidRPr="00D16A15">
        <w:t xml:space="preserve"> are grouped </w:t>
      </w:r>
      <w:r w:rsidRPr="00D16A15">
        <w:rPr>
          <w:b/>
          <w:u w:val="single"/>
        </w:rPr>
        <w:t>to create a single award.</w:t>
      </w:r>
      <w:r w:rsidRPr="00D16A15">
        <w:t xml:space="preserve">  Therefo</w:t>
      </w:r>
      <w:r>
        <w:t>re, the Bidder must bid</w:t>
      </w:r>
      <w:r w:rsidRPr="00D16A15">
        <w:t xml:space="preserve"> on all </w:t>
      </w:r>
      <w:r>
        <w:t>six (6</w:t>
      </w:r>
      <w:r w:rsidRPr="00D16A15">
        <w:t>) price lines to be considered for an award.</w:t>
      </w:r>
      <w:r w:rsidRPr="00057F83">
        <w:t xml:space="preserve"> </w:t>
      </w:r>
      <w:r w:rsidRPr="006A2C05">
        <w:rPr>
          <w:b/>
        </w:rPr>
        <w:t xml:space="preserve">If a Bidder does not bid on all price lines within the Group, its Quote shall be considered non-responsive for the Group. </w:t>
      </w:r>
    </w:p>
    <w:p w14:paraId="51EBDFB5" w14:textId="77777777" w:rsidR="00ED0228" w:rsidRDefault="00ED0228" w:rsidP="00ED0228">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001917EE" w14:textId="77777777" w:rsidR="00ED0228" w:rsidRDefault="00ED0228" w:rsidP="00ED0228">
      <w:pPr>
        <w:pStyle w:val="CommentText"/>
        <w:spacing w:after="0"/>
      </w:pPr>
    </w:p>
    <w:p w14:paraId="015AE6C9" w14:textId="045C52A1" w:rsidR="00ED0228" w:rsidRDefault="00ED0228" w:rsidP="00ED0228">
      <w:pPr>
        <w:pStyle w:val="CommentText"/>
        <w:spacing w:after="0"/>
      </w:pPr>
      <w:r>
        <w:t>Price line items are grouped for Quote evaluation purposes only.  Upon Contract award, Using Agencies will be able to order any price lines within the group individually.</w:t>
      </w:r>
    </w:p>
    <w:p w14:paraId="64DA9785" w14:textId="7CFCE908" w:rsidR="000D73E4" w:rsidRDefault="000D73E4" w:rsidP="00ED0228">
      <w:pPr>
        <w:pStyle w:val="CommentText"/>
        <w:spacing w:after="0"/>
      </w:pPr>
    </w:p>
    <w:p w14:paraId="6216A46B" w14:textId="77777777" w:rsidR="00ED0228" w:rsidRPr="00A85D04" w:rsidRDefault="00ED0228" w:rsidP="00ED0228">
      <w:pPr>
        <w:spacing w:after="0"/>
        <w:rPr>
          <w:b/>
          <w:szCs w:val="20"/>
          <w:u w:val="single"/>
        </w:rPr>
      </w:pPr>
      <w:r w:rsidRPr="00A85D04">
        <w:rPr>
          <w:b/>
          <w:szCs w:val="20"/>
          <w:u w:val="single"/>
        </w:rPr>
        <w:t>Instructions:</w:t>
      </w:r>
    </w:p>
    <w:p w14:paraId="19AE8699" w14:textId="77777777" w:rsidR="00ED0228" w:rsidRDefault="00ED0228" w:rsidP="00ED0228">
      <w:pPr>
        <w:spacing w:after="0"/>
        <w:rPr>
          <w:szCs w:val="20"/>
        </w:rPr>
      </w:pPr>
    </w:p>
    <w:p w14:paraId="576E5A5F" w14:textId="77777777" w:rsidR="00ED0228" w:rsidRPr="00A83B06" w:rsidRDefault="00ED0228" w:rsidP="00ED0228">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3F8DD098" w14:textId="77777777" w:rsidR="00ED0228" w:rsidRDefault="00ED0228" w:rsidP="00ED0228">
      <w:pPr>
        <w:spacing w:after="0" w:line="240" w:lineRule="auto"/>
        <w:jc w:val="both"/>
        <w:rPr>
          <w:szCs w:val="20"/>
        </w:rPr>
      </w:pPr>
    </w:p>
    <w:p w14:paraId="3E882824" w14:textId="77777777" w:rsidR="00ED0228" w:rsidRDefault="00ED0228" w:rsidP="00ED0228">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878CD84" w14:textId="77777777" w:rsidR="00ED0228" w:rsidRDefault="00ED0228" w:rsidP="00ED0228">
      <w:pPr>
        <w:spacing w:after="0" w:line="240" w:lineRule="auto"/>
        <w:jc w:val="both"/>
        <w:rPr>
          <w:szCs w:val="20"/>
        </w:rPr>
      </w:pPr>
    </w:p>
    <w:p w14:paraId="2B7A9751" w14:textId="72CE2A14" w:rsidR="00ED0228" w:rsidRDefault="00ED0228" w:rsidP="00ED0228">
      <w:pPr>
        <w:rPr>
          <w:rFonts w:cs="Arial"/>
        </w:rPr>
      </w:pPr>
      <w:r w:rsidRPr="00A83B06">
        <w:rPr>
          <w:rFonts w:eastAsia="Times New Roman" w:cstheme="minorHAnsi"/>
          <w:b/>
          <w:szCs w:val="20"/>
          <w:u w:val="single"/>
        </w:rPr>
        <w:t xml:space="preserve">Step </w:t>
      </w:r>
      <w:r>
        <w:rPr>
          <w:rFonts w:eastAsia="Times New Roman" w:cstheme="minorHAnsi"/>
          <w:b/>
          <w:u w:val="single"/>
        </w:rPr>
        <w:t>3</w:t>
      </w:r>
      <w:r>
        <w:rPr>
          <w:rFonts w:eastAsia="Times New Roman" w:cstheme="minorHAnsi"/>
          <w:szCs w:val="20"/>
        </w:rPr>
        <w:t xml:space="preserve"> </w:t>
      </w:r>
      <w:r>
        <w:rPr>
          <w:rFonts w:eastAsia="Times New Roman" w:cstheme="minorHAnsi"/>
        </w:rPr>
        <w:t>–</w:t>
      </w:r>
      <w:r w:rsidRPr="00A83B06">
        <w:rPr>
          <w:rFonts w:eastAsia="Times New Roman" w:cstheme="minorHAnsi"/>
          <w:szCs w:val="20"/>
        </w:rPr>
        <w:t xml:space="preserve"> </w:t>
      </w:r>
      <w:r w:rsidRPr="006A2C05">
        <w:rPr>
          <w:u w:val="single"/>
        </w:rPr>
        <w:t>For Price Lines 1, 2, 3 and 5</w:t>
      </w:r>
      <w:r>
        <w:t xml:space="preserve">:  The Bidder must enter a firm, fixed price in US dollars in the “Unit Price” field on </w:t>
      </w:r>
      <w:r w:rsidR="00D43743">
        <w:t>the State-Supplied Price Sheet.</w:t>
      </w:r>
    </w:p>
    <w:p w14:paraId="190BC0F7" w14:textId="5A2A9112" w:rsidR="00ED0228" w:rsidRDefault="00ED0228" w:rsidP="00ED0228">
      <w:pPr>
        <w:rPr>
          <w:rFonts w:cs="Arial"/>
        </w:rPr>
      </w:pPr>
      <w:r w:rsidRPr="006A2C05">
        <w:rPr>
          <w:rFonts w:cs="Arial"/>
          <w:u w:val="single"/>
        </w:rPr>
        <w:t>For Price Line 6</w:t>
      </w:r>
      <w:r>
        <w:rPr>
          <w:rFonts w:cs="Arial"/>
        </w:rPr>
        <w:t xml:space="preserve">:  The Bidder shall enter a firm, fixed price in US dollars in the “Hourly Rate” field on the State-Supplied Price Sheet.  A task rate or series or ranges of hourly rates shall not be permitted and shall render the Bidder’s Quote non-responsive. </w:t>
      </w:r>
    </w:p>
    <w:p w14:paraId="142CA887" w14:textId="77777777" w:rsidR="00823CFF" w:rsidRPr="00A83B06" w:rsidRDefault="00823CFF" w:rsidP="00823CFF">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1049FDA4" w14:textId="77777777" w:rsidR="00823CFF" w:rsidRDefault="00823CFF" w:rsidP="00823CFF">
      <w:pPr>
        <w:spacing w:after="0" w:line="240" w:lineRule="auto"/>
        <w:jc w:val="both"/>
        <w:rPr>
          <w:szCs w:val="20"/>
        </w:rPr>
      </w:pPr>
    </w:p>
    <w:p w14:paraId="75FCEA44" w14:textId="77777777" w:rsidR="00ED0228" w:rsidRDefault="00ED0228" w:rsidP="00ED0228">
      <w:pPr>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02B42606" w14:textId="77777777" w:rsidR="00ED0228" w:rsidRDefault="00ED0228" w:rsidP="00ED0228">
      <w:pPr>
        <w:rPr>
          <w:rFonts w:cs="Arial"/>
        </w:rPr>
      </w:pPr>
    </w:p>
    <w:p w14:paraId="1D578F6F" w14:textId="77777777" w:rsidR="00ED0228" w:rsidRDefault="00ED0228" w:rsidP="00ED0228">
      <w:pPr>
        <w:pStyle w:val="PlainText"/>
        <w:rPr>
          <w:rFonts w:asciiTheme="minorHAnsi" w:hAnsiTheme="minorHAnsi" w:cs="Arial"/>
          <w:lang w:val="en-US"/>
        </w:rPr>
      </w:pPr>
      <w:r w:rsidRPr="00ED0228">
        <w:rPr>
          <w:rFonts w:asciiTheme="minorHAnsi" w:hAnsiTheme="minorHAnsi" w:cs="Arial"/>
          <w:lang w:val="en-US"/>
        </w:rPr>
        <w:t xml:space="preserve">The </w:t>
      </w:r>
      <w:r w:rsidRPr="00ED0228">
        <w:rPr>
          <w:rStyle w:val="IntenseEmphasis"/>
          <w:rFonts w:asciiTheme="minorHAnsi" w:hAnsiTheme="minorHAnsi" w:cs="Arial"/>
          <w:color w:val="00B050"/>
        </w:rPr>
        <w:t>NJ</w:t>
      </w:r>
      <w:r w:rsidRPr="00ED0228">
        <w:rPr>
          <w:rStyle w:val="IntenseEmphasis"/>
          <w:rFonts w:asciiTheme="minorHAnsi" w:hAnsiTheme="minorHAnsi" w:cs="Arial"/>
          <w:color w:val="0070C0"/>
        </w:rPr>
        <w:t>START</w:t>
      </w:r>
      <w:r>
        <w:rPr>
          <w:rStyle w:val="IntenseEmphasis"/>
          <w:rFonts w:cs="Arial"/>
          <w:color w:val="0070C0"/>
          <w:lang w:val="en-US"/>
        </w:rPr>
        <w:t xml:space="preserve"> </w:t>
      </w:r>
      <w:r w:rsidRPr="00ED0228">
        <w:rPr>
          <w:rStyle w:val="IntenseEmphasis"/>
          <w:rFonts w:asciiTheme="minorHAnsi" w:hAnsiTheme="minorHAnsi" w:cs="Arial"/>
          <w:b w:val="0"/>
          <w:i w:val="0"/>
          <w:color w:val="auto"/>
          <w:lang w:val="en-US"/>
        </w:rPr>
        <w:t>system is able to accept Unit Prices containing two (2) decimal places</w:t>
      </w:r>
      <w:r w:rsidRPr="00ED0228">
        <w:rPr>
          <w:rStyle w:val="IntenseEmphasis"/>
          <w:rFonts w:asciiTheme="minorHAnsi" w:hAnsiTheme="minorHAnsi" w:cs="Arial"/>
          <w:b w:val="0"/>
          <w:color w:val="auto"/>
          <w:lang w:val="en-US"/>
        </w:rPr>
        <w:t xml:space="preserve"> </w:t>
      </w:r>
      <w:r w:rsidRPr="00ED0228">
        <w:rPr>
          <w:rFonts w:asciiTheme="minorHAnsi" w:hAnsiTheme="minorHAnsi" w:cs="Arial"/>
        </w:rPr>
        <w:t>to the right of the decimal point</w:t>
      </w:r>
      <w:r w:rsidRPr="00ED0228">
        <w:rPr>
          <w:rStyle w:val="IntenseEmphasis"/>
          <w:rFonts w:asciiTheme="minorHAnsi" w:hAnsiTheme="minorHAnsi" w:cs="Arial"/>
          <w:b w:val="0"/>
          <w:color w:val="auto"/>
          <w:lang w:val="en-US"/>
        </w:rPr>
        <w:t>.</w:t>
      </w:r>
      <w:r w:rsidRPr="00ED0228">
        <w:rPr>
          <w:rFonts w:asciiTheme="minorHAnsi" w:hAnsiTheme="minorHAnsi" w:cs="Arial"/>
          <w:lang w:val="en-US"/>
        </w:rPr>
        <w:t xml:space="preserve">  Unit Prices may be offered on the </w:t>
      </w:r>
      <w:r w:rsidRPr="00ED0228">
        <w:rPr>
          <w:rFonts w:asciiTheme="minorHAnsi" w:hAnsiTheme="minorHAnsi" w:cs="Arial"/>
        </w:rPr>
        <w:t xml:space="preserve">State-supplied </w:t>
      </w:r>
      <w:r w:rsidRPr="00ED0228">
        <w:rPr>
          <w:rFonts w:asciiTheme="minorHAnsi" w:hAnsiTheme="minorHAnsi" w:cs="Arial"/>
          <w:lang w:val="en-US"/>
        </w:rPr>
        <w:t xml:space="preserve">Price Sheet two (2) decimal places to the right of the decimal point.  Price Sheet formatting </w:t>
      </w:r>
      <w:r w:rsidRPr="00ED0228">
        <w:rPr>
          <w:rFonts w:asciiTheme="minorHAnsi" w:hAnsiTheme="minorHAnsi" w:cs="Arial"/>
        </w:rPr>
        <w:t xml:space="preserve">will automatically round Unit Prices containing more than </w:t>
      </w:r>
      <w:r w:rsidRPr="00ED0228">
        <w:rPr>
          <w:rFonts w:asciiTheme="minorHAnsi" w:hAnsiTheme="minorHAnsi" w:cs="Arial"/>
          <w:lang w:val="en-US"/>
        </w:rPr>
        <w:t xml:space="preserve">two </w:t>
      </w:r>
      <w:r w:rsidRPr="00ED0228">
        <w:rPr>
          <w:rFonts w:asciiTheme="minorHAnsi" w:hAnsiTheme="minorHAnsi" w:cs="Arial"/>
        </w:rPr>
        <w:t>(</w:t>
      </w:r>
      <w:r w:rsidRPr="00ED0228">
        <w:rPr>
          <w:rFonts w:asciiTheme="minorHAnsi" w:hAnsiTheme="minorHAnsi" w:cs="Arial"/>
          <w:lang w:val="en-US"/>
        </w:rPr>
        <w:t>2</w:t>
      </w:r>
      <w:r w:rsidRPr="00ED0228">
        <w:rPr>
          <w:rFonts w:asciiTheme="minorHAnsi" w:hAnsiTheme="minorHAnsi" w:cs="Arial"/>
        </w:rPr>
        <w:t>) decimal places to the right of the decimal point so as not to exceed this limit.</w:t>
      </w:r>
      <w:r w:rsidRPr="00ED0228">
        <w:rPr>
          <w:rFonts w:asciiTheme="minorHAnsi" w:hAnsiTheme="minorHAnsi" w:cs="Arial"/>
          <w:lang w:val="en-US"/>
        </w:rPr>
        <w:t xml:space="preserve">  </w:t>
      </w:r>
    </w:p>
    <w:p w14:paraId="2FFCA9BF" w14:textId="77777777" w:rsidR="00ED0228" w:rsidRDefault="00ED0228" w:rsidP="00ED0228">
      <w:pPr>
        <w:pStyle w:val="PlainText"/>
        <w:rPr>
          <w:rFonts w:asciiTheme="minorHAnsi" w:hAnsiTheme="minorHAnsi" w:cs="Arial"/>
          <w:lang w:val="en-US"/>
        </w:rPr>
      </w:pPr>
    </w:p>
    <w:p w14:paraId="18AC7BBC" w14:textId="0422B580" w:rsidR="00ED0228" w:rsidRDefault="00ED0228" w:rsidP="00ED0228">
      <w:pPr>
        <w:pStyle w:val="PlainText"/>
        <w:rPr>
          <w:rFonts w:asciiTheme="minorHAnsi" w:hAnsiTheme="minorHAnsi" w:cs="Arial"/>
          <w:b/>
        </w:rPr>
      </w:pPr>
      <w:r w:rsidRPr="00ED0228">
        <w:rPr>
          <w:rFonts w:asciiTheme="minorHAnsi" w:hAnsiTheme="minorHAnsi" w:cs="Arial"/>
          <w:b/>
        </w:rPr>
        <w:t>If a Bidder leaves the “Unit Price” or “Hourly Rate” fields blank, it shall mean that the Bidder is not offering a Quote for that line item</w:t>
      </w:r>
      <w:r w:rsidR="003B38FE">
        <w:rPr>
          <w:rFonts w:asciiTheme="minorHAnsi" w:hAnsiTheme="minorHAnsi" w:cs="Arial"/>
          <w:b/>
        </w:rPr>
        <w:t xml:space="preserve"> and may result in the Quote being deemed non-responsive</w:t>
      </w:r>
      <w:r w:rsidRPr="00ED0228">
        <w:rPr>
          <w:rFonts w:asciiTheme="minorHAnsi" w:hAnsiTheme="minorHAnsi" w:cs="Arial"/>
          <w:b/>
        </w:rPr>
        <w:t>.</w:t>
      </w:r>
    </w:p>
    <w:p w14:paraId="750C55B9" w14:textId="77777777" w:rsidR="00ED0228" w:rsidRDefault="00ED0228" w:rsidP="00ED0228">
      <w:pPr>
        <w:pStyle w:val="PlainText"/>
        <w:rPr>
          <w:rFonts w:asciiTheme="minorHAnsi" w:hAnsiTheme="minorHAnsi" w:cs="Arial"/>
          <w:b/>
        </w:rPr>
      </w:pPr>
    </w:p>
    <w:p w14:paraId="559E55AE" w14:textId="421C6736" w:rsidR="00ED0228" w:rsidRPr="00ED0228" w:rsidRDefault="00ED0228" w:rsidP="00ED0228">
      <w:pPr>
        <w:pStyle w:val="PlainText"/>
        <w:rPr>
          <w:rFonts w:asciiTheme="minorHAnsi" w:hAnsiTheme="minorHAnsi"/>
        </w:rPr>
      </w:pPr>
      <w:r w:rsidRPr="00ED0228">
        <w:rPr>
          <w:rFonts w:asciiTheme="minorHAnsi" w:hAnsiTheme="minorHAnsi"/>
          <w:color w:val="000000"/>
        </w:rPr>
        <w:t>A Bidder</w:t>
      </w:r>
      <w:r w:rsidRPr="00ED0228">
        <w:rPr>
          <w:rFonts w:asciiTheme="minorHAnsi" w:hAnsiTheme="minorHAnsi" w:cs="Arial"/>
        </w:rPr>
        <w:t xml:space="preserve"> offering more than one brand or the same brand with alternate product/model numbers for the same price line item should copy and submit a separate State-Supplied Price Sheet for each additional brand or model number bid along with any changes to the </w:t>
      </w:r>
      <w:r w:rsidRPr="00ED0228">
        <w:rPr>
          <w:rFonts w:asciiTheme="minorHAnsi" w:hAnsiTheme="minorHAnsi"/>
        </w:rPr>
        <w:t>pricing</w:t>
      </w:r>
      <w:r w:rsidRPr="00ED0228">
        <w:rPr>
          <w:rFonts w:asciiTheme="minorHAnsi" w:hAnsiTheme="minorHAnsi" w:cs="Arial"/>
        </w:rPr>
        <w:t xml:space="preserve">, if applicable, with the </w:t>
      </w:r>
      <w:r w:rsidRPr="00ED0228">
        <w:rPr>
          <w:rFonts w:asciiTheme="minorHAnsi" w:hAnsiTheme="minorHAnsi"/>
        </w:rPr>
        <w:t xml:space="preserve">Quote. </w:t>
      </w:r>
    </w:p>
    <w:p w14:paraId="3652969C" w14:textId="4CBA8B30" w:rsidR="00ED0228" w:rsidRDefault="00ED0228" w:rsidP="00ED0228">
      <w:pPr>
        <w:pStyle w:val="CommentText"/>
        <w:spacing w:after="0"/>
        <w:rPr>
          <w:rFonts w:eastAsia="Times New Roman" w:cstheme="minorHAnsi"/>
        </w:rPr>
      </w:pPr>
    </w:p>
    <w:p w14:paraId="5F2324B6" w14:textId="1ACA0A8C" w:rsidR="00ED0228" w:rsidRPr="000B0EC1" w:rsidRDefault="00ED0228" w:rsidP="00ED0228">
      <w:pPr>
        <w:autoSpaceDE w:val="0"/>
        <w:autoSpaceDN w:val="0"/>
        <w:adjustRightInd w:val="0"/>
        <w:rPr>
          <w:rFonts w:cs="Arial"/>
        </w:rPr>
      </w:pPr>
      <w:r w:rsidRPr="00A83B06">
        <w:rPr>
          <w:rFonts w:eastAsia="Times New Roman" w:cstheme="minorHAnsi"/>
          <w:b/>
          <w:szCs w:val="20"/>
          <w:u w:val="single"/>
        </w:rPr>
        <w:t xml:space="preserve">Step </w:t>
      </w:r>
      <w:r>
        <w:rPr>
          <w:rFonts w:eastAsia="Times New Roman" w:cstheme="minorHAnsi"/>
          <w:b/>
          <w:u w:val="single"/>
        </w:rPr>
        <w:t>4</w:t>
      </w:r>
      <w:r>
        <w:rPr>
          <w:rFonts w:eastAsia="Times New Roman" w:cstheme="minorHAnsi"/>
          <w:szCs w:val="20"/>
        </w:rPr>
        <w:t xml:space="preserve"> </w:t>
      </w:r>
      <w:r>
        <w:rPr>
          <w:rFonts w:eastAsia="Times New Roman" w:cstheme="minorHAnsi"/>
        </w:rPr>
        <w:t>–</w:t>
      </w:r>
      <w:r w:rsidRPr="00A83B06">
        <w:rPr>
          <w:rFonts w:eastAsia="Times New Roman" w:cstheme="minorHAnsi"/>
          <w:szCs w:val="20"/>
        </w:rPr>
        <w:t xml:space="preserve"> </w:t>
      </w:r>
      <w:r w:rsidRPr="006A2C05">
        <w:rPr>
          <w:u w:val="single"/>
        </w:rPr>
        <w:t>For Price Line</w:t>
      </w:r>
      <w:r>
        <w:rPr>
          <w:u w:val="single"/>
        </w:rPr>
        <w:t xml:space="preserve"> 4</w:t>
      </w:r>
      <w:r>
        <w:t xml:space="preserve">:  The </w:t>
      </w:r>
      <w:r w:rsidRPr="000B0EC1">
        <w:rPr>
          <w:rFonts w:cs="Arial"/>
        </w:rPr>
        <w:t xml:space="preserve">Bidder </w:t>
      </w:r>
      <w:r w:rsidR="00823CFF">
        <w:rPr>
          <w:rFonts w:cs="Arial"/>
        </w:rPr>
        <w:t>must</w:t>
      </w:r>
      <w:r w:rsidRPr="000B0EC1">
        <w:rPr>
          <w:rFonts w:cs="Arial"/>
        </w:rPr>
        <w:t xml:space="preserve"> insert a firm, fixed percentage (%) discount or markup in the “Percentage Discount or Markup” </w:t>
      </w:r>
      <w:r>
        <w:rPr>
          <w:rFonts w:cs="Arial"/>
        </w:rPr>
        <w:t>field.</w:t>
      </w:r>
    </w:p>
    <w:p w14:paraId="59067B26" w14:textId="062036B5" w:rsidR="00ED0228" w:rsidRPr="00ED0228" w:rsidRDefault="00ED0228" w:rsidP="00ED0228">
      <w:r w:rsidRPr="00ED0228">
        <w:t xml:space="preserve">A Bidder's entry in the “Percentage Discount or Markup” field shall be considered a percentage (%).  For example, an entry of "50" shall be considered "50%" and that of "0.50" shall be considered "0.50%".  If a Bidder leaves the “Percentage Discount or Markup” column blank, it shall be considered that the Bidder provided no Quote for that price line item.  </w:t>
      </w:r>
    </w:p>
    <w:p w14:paraId="28327D8B" w14:textId="77777777" w:rsidR="00ED0228" w:rsidRPr="00ED0228" w:rsidRDefault="00ED0228" w:rsidP="00ED0228">
      <w:r w:rsidRPr="00ED0228">
        <w:t>A series or a range of discounts or markups or fixed prices (firm dollar amount) on Price Line 6 shall not be acceptable and shall result in the rejection of the Quote.</w:t>
      </w:r>
    </w:p>
    <w:p w14:paraId="0B56FB1D" w14:textId="28E26683" w:rsidR="00ED0228" w:rsidRPr="00ED0228" w:rsidRDefault="00ED0228" w:rsidP="00ED0228">
      <w:r w:rsidRPr="00ED0228">
        <w:t xml:space="preserve">A Bidder's entry in the " Percentage Discount or Markup” field shall include a plus (+) sign for markup or minus (-) sign for discount.  If a Bidder does not include a plus (+) sign for markup or minus (-) sign for discount, the State will consider the percentage offered as a discount. </w:t>
      </w:r>
    </w:p>
    <w:p w14:paraId="5ADD3C8E" w14:textId="668171E8" w:rsidR="00ED0228" w:rsidRPr="00ED0228" w:rsidRDefault="00ED0228" w:rsidP="00ED0228">
      <w:r w:rsidRPr="00ED0228">
        <w:t>If a Bidder leaves the "Percentage Discount or Markup” field blank on the price line, it shall be considered that the Bidder provided no Quote for the price line item</w:t>
      </w:r>
      <w:r w:rsidR="003B38FE">
        <w:t xml:space="preserve"> </w:t>
      </w:r>
      <w:r w:rsidR="003B38FE" w:rsidRPr="009419BF">
        <w:rPr>
          <w:rFonts w:cs="Arial"/>
          <w:bCs/>
        </w:rPr>
        <w:t>and may result in the Quote being deemed non-</w:t>
      </w:r>
      <w:r w:rsidR="003B38FE" w:rsidRPr="003B38FE">
        <w:rPr>
          <w:rFonts w:cs="Arial"/>
          <w:bCs/>
        </w:rPr>
        <w:t>responsive.</w:t>
      </w:r>
      <w:r w:rsidRPr="00ED0228">
        <w:t xml:space="preserve">  </w:t>
      </w:r>
    </w:p>
    <w:p w14:paraId="7A186CDE" w14:textId="754FE721" w:rsidR="00ED0228" w:rsidRPr="00ED0228" w:rsidRDefault="00ED0228" w:rsidP="00ED0228">
      <w:r w:rsidRPr="00ED0228">
        <w:t>If a Bidder is offering its pricing at the same pricing listed on the pre-printed price list, the {Bidder must provide 0% in the “Percentage Discount or Markup” field on the State-Supplied Price Sheet.</w:t>
      </w:r>
    </w:p>
    <w:p w14:paraId="183BF9F1" w14:textId="24C78D6F" w:rsidR="00ED0228" w:rsidRPr="00ED0228" w:rsidRDefault="00ED0228" w:rsidP="00ED0228">
      <w:r w:rsidRPr="00ED0228">
        <w:t xml:space="preserve">The </w:t>
      </w:r>
      <w:r w:rsidR="00823CFF" w:rsidRPr="00ED0228">
        <w:rPr>
          <w:rStyle w:val="IntenseEmphasis"/>
          <w:rFonts w:cs="Arial"/>
          <w:color w:val="00B050"/>
        </w:rPr>
        <w:t>NJ</w:t>
      </w:r>
      <w:r w:rsidR="00823CFF" w:rsidRPr="00ED0228">
        <w:rPr>
          <w:rStyle w:val="IntenseEmphasis"/>
          <w:rFonts w:cs="Arial"/>
          <w:color w:val="0070C0"/>
        </w:rPr>
        <w:t>START</w:t>
      </w:r>
      <w:r w:rsidRPr="00ED0228">
        <w:t xml:space="preserve"> system is able to accept Unit Prices containing up to two (2) decimal places to the right of the decimal point.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The State will only consider pricing offered up to two (2) decimal places to the right of the decimal point and will not round any figures beyond two (2) decimal places to the right of the decimal point. </w:t>
      </w:r>
    </w:p>
    <w:p w14:paraId="4635B544" w14:textId="26C068E6" w:rsidR="00823CFF" w:rsidRDefault="00823CFF" w:rsidP="00823CFF">
      <w:r w:rsidRPr="00823CFF">
        <w:rPr>
          <w:b/>
        </w:rPr>
        <w:t>Step 5</w:t>
      </w:r>
      <w:r>
        <w:t xml:space="preserve"> – The Bidder must enter the Manufacturer or Brand Name in the “Manufacturer or Brand Name” field of the State-Supplied Price Sheet.</w:t>
      </w:r>
      <w:r w:rsidRPr="00917BDA">
        <w:t xml:space="preserve"> </w:t>
      </w:r>
    </w:p>
    <w:p w14:paraId="2FD104C8" w14:textId="2BC45CFA" w:rsidR="00823CFF" w:rsidRDefault="00823CFF" w:rsidP="00823CFF">
      <w:r w:rsidRPr="00823CFF">
        <w:rPr>
          <w:b/>
        </w:rPr>
        <w:t>Step 6</w:t>
      </w:r>
      <w:r>
        <w:t xml:space="preserve"> – The Bidder must enter the product name or product number in the “Product Name or Product Number” field of the State-Supplied Price Sheet.</w:t>
      </w:r>
    </w:p>
    <w:p w14:paraId="29FEBDED" w14:textId="3BF8A62F" w:rsidR="00823CFF" w:rsidRDefault="00823CFF" w:rsidP="00823CFF">
      <w:r w:rsidRPr="00823CFF">
        <w:rPr>
          <w:b/>
        </w:rPr>
        <w:t>Step 7</w:t>
      </w:r>
      <w:r>
        <w:t xml:space="preserve"> – </w:t>
      </w:r>
      <w:r w:rsidR="004D34FC" w:rsidRPr="004D34FC">
        <w:rPr>
          <w:u w:val="single"/>
        </w:rPr>
        <w:t>For Price Line 1:</w:t>
      </w:r>
      <w:r w:rsidR="004D34FC">
        <w:t xml:space="preserve">  </w:t>
      </w:r>
      <w:r>
        <w:t>The Bidder must enter the engine horsepower in the “Engine Horsepower” field of the State-Supplied Price Sheet.</w:t>
      </w:r>
    </w:p>
    <w:p w14:paraId="336A4CE9" w14:textId="77777777" w:rsidR="00823CFF" w:rsidRDefault="00823CFF" w:rsidP="00823CFF">
      <w:r w:rsidRPr="00552055">
        <w:rPr>
          <w:b/>
        </w:rPr>
        <w:t>Please be advised that Steps 3, 4, 5, 6</w:t>
      </w:r>
      <w:r>
        <w:rPr>
          <w:b/>
        </w:rPr>
        <w:t xml:space="preserve"> and 7</w:t>
      </w:r>
      <w:r w:rsidRPr="00552055">
        <w:rPr>
          <w:b/>
        </w:rPr>
        <w:t xml:space="preserve"> are required fields that must be completed on the State-Supplied Price Sheet.  </w:t>
      </w:r>
      <w:r>
        <w:t>A Vendors {Bidders} failure to complete these columns on the State-Supplied Price Sheet shall render its Quote non-responsive.</w:t>
      </w:r>
    </w:p>
    <w:p w14:paraId="7B26144F" w14:textId="16BB9C2A" w:rsidR="00823CFF" w:rsidRPr="00A83B06" w:rsidRDefault="00823CFF" w:rsidP="00823CFF">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8</w:t>
      </w:r>
      <w:r w:rsidRPr="00A83B06">
        <w:rPr>
          <w:rFonts w:eastAsia="Times New Roman" w:cstheme="minorHAnsi"/>
          <w:szCs w:val="20"/>
        </w:rPr>
        <w:t xml:space="preserve"> –</w:t>
      </w:r>
      <w:r>
        <w:rPr>
          <w:rFonts w:eastAsia="Times New Roman" w:cstheme="minorHAnsi"/>
          <w:szCs w:val="20"/>
        </w:rPr>
        <w:t xml:space="preserve"> </w:t>
      </w:r>
      <w:r w:rsidRPr="00C2760F">
        <w:rPr>
          <w:rFonts w:eastAsia="Times New Roman" w:cstheme="minorHAnsi"/>
          <w:szCs w:val="20"/>
          <w:u w:val="single"/>
        </w:rPr>
        <w:t>For Price Line 1:</w:t>
      </w:r>
      <w:r>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w:t>
      </w:r>
      <w:r w:rsidR="00F31EE6">
        <w:rPr>
          <w:rFonts w:eastAsia="Times New Roman" w:cstheme="minorHAnsi"/>
          <w:szCs w:val="20"/>
        </w:rPr>
        <w:t>the</w:t>
      </w:r>
      <w:r w:rsidRPr="00A83B06">
        <w:rPr>
          <w:rFonts w:eastAsia="Times New Roman" w:cstheme="minorHAnsi"/>
          <w:szCs w:val="20"/>
        </w:rPr>
        <w:t xml:space="preserve"> Unit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F31EE6">
        <w:rPr>
          <w:rFonts w:eastAsia="Times New Roman" w:cstheme="minorHAnsi"/>
          <w:szCs w:val="20"/>
        </w:rPr>
        <w:t xml:space="preserve"> </w:t>
      </w:r>
      <w:r w:rsidRPr="00A83B06">
        <w:rPr>
          <w:rFonts w:eastAsia="Times New Roman" w:cstheme="minorHAnsi"/>
          <w:szCs w:val="20"/>
        </w:rPr>
        <w:t>If the “Delivery Days A</w:t>
      </w:r>
      <w:r>
        <w:rPr>
          <w:rFonts w:eastAsia="Times New Roman" w:cstheme="minorHAnsi"/>
          <w:szCs w:val="20"/>
        </w:rPr>
        <w:t>fter Receipt of Order</w:t>
      </w:r>
      <w:r w:rsidRPr="00A83B06">
        <w:rPr>
          <w:rFonts w:eastAsia="Times New Roman" w:cstheme="minorHAnsi"/>
          <w:szCs w:val="20"/>
        </w:rPr>
        <w:t>” field is left blank, then the delivery days shall default to the delivery days set forth in Bid Solicitation Section 5.6.</w:t>
      </w:r>
    </w:p>
    <w:p w14:paraId="1015556F" w14:textId="77777777" w:rsidR="00823CFF" w:rsidRDefault="00823CFF" w:rsidP="00823CFF">
      <w:pPr>
        <w:pStyle w:val="ListParagraph"/>
        <w:numPr>
          <w:ilvl w:val="0"/>
          <w:numId w:val="0"/>
        </w:numPr>
      </w:pPr>
    </w:p>
    <w:p w14:paraId="45266EAA" w14:textId="77777777" w:rsidR="00823CFF" w:rsidRPr="00ED0228" w:rsidRDefault="00823CFF" w:rsidP="00ED0228"/>
    <w:p w14:paraId="348FA2BC" w14:textId="37291601" w:rsidR="00ED0228" w:rsidRPr="00ED0228" w:rsidRDefault="00ED0228" w:rsidP="00ED0228"/>
    <w:p w14:paraId="3E3DE45A" w14:textId="6CF65092" w:rsidR="00ED0228" w:rsidRPr="00ED0228" w:rsidRDefault="00ED0228" w:rsidP="00ED0228"/>
    <w:p w14:paraId="407DE5C7" w14:textId="0D658576" w:rsidR="00ED0228" w:rsidRDefault="00ED0228" w:rsidP="00ED0228">
      <w:pPr>
        <w:pStyle w:val="CommentText"/>
        <w:spacing w:after="0"/>
        <w:rPr>
          <w:rFonts w:eastAsia="Times New Roman" w:cstheme="minorHAnsi"/>
        </w:rPr>
      </w:pPr>
    </w:p>
    <w:p w14:paraId="0ABDA57C" w14:textId="77777777" w:rsidR="00ED0228" w:rsidRPr="00ED0228" w:rsidRDefault="00ED0228" w:rsidP="00ED0228">
      <w:pPr>
        <w:pStyle w:val="CommentText"/>
        <w:spacing w:after="0"/>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3A364705" w14:textId="77777777" w:rsidR="004A4D37" w:rsidRPr="0084189F" w:rsidRDefault="004A4D37" w:rsidP="007775B3">
      <w:pPr>
        <w:pStyle w:val="Heading3"/>
      </w:pPr>
      <w:bookmarkStart w:id="125" w:name="_Toc198899545"/>
      <w:r w:rsidRPr="0084189F">
        <w:t>DELIVERY TIME AND COSTS</w:t>
      </w:r>
      <w:bookmarkEnd w:id="125"/>
    </w:p>
    <w:p w14:paraId="4F4F591E" w14:textId="49A37B33" w:rsidR="00EC2779" w:rsidRDefault="00EC2779" w:rsidP="00EC2779">
      <w:pPr>
        <w:keepNext/>
        <w:adjustRightInd w:val="0"/>
        <w:spacing w:after="0"/>
        <w:rPr>
          <w:color w:val="000000"/>
          <w:szCs w:val="20"/>
        </w:rPr>
      </w:pPr>
      <w:r w:rsidRPr="00F3231E">
        <w:rPr>
          <w:color w:val="000000"/>
          <w:szCs w:val="20"/>
        </w:rPr>
        <w:t xml:space="preserve">Unless otherwise </w:t>
      </w:r>
      <w:r w:rsidRPr="008D4EE7">
        <w:rPr>
          <w:color w:val="000000"/>
          <w:szCs w:val="20"/>
        </w:rPr>
        <w:t xml:space="preserve">noted elsewhere in the Bid Solicitation or </w:t>
      </w:r>
      <w:r w:rsidR="009344B9" w:rsidRPr="008D4EE7">
        <w:rPr>
          <w:color w:val="000000"/>
          <w:szCs w:val="20"/>
        </w:rPr>
        <w:t xml:space="preserve">the </w:t>
      </w:r>
      <w:r w:rsidR="00DF2FD5" w:rsidRPr="008D4EE7">
        <w:rPr>
          <w:color w:val="000000"/>
          <w:szCs w:val="20"/>
        </w:rPr>
        <w:t>State</w:t>
      </w:r>
      <w:r w:rsidR="009344B9" w:rsidRPr="008D4EE7">
        <w:rPr>
          <w:color w:val="000000"/>
          <w:szCs w:val="20"/>
        </w:rPr>
        <w:t>-Supplied</w:t>
      </w:r>
      <w:r w:rsidR="00DF2FD5" w:rsidRPr="008D4EE7">
        <w:rPr>
          <w:color w:val="000000"/>
          <w:szCs w:val="20"/>
        </w:rPr>
        <w:t xml:space="preserve"> P</w:t>
      </w:r>
      <w:r w:rsidRPr="008D4EE7">
        <w:rPr>
          <w:color w:val="000000"/>
          <w:szCs w:val="20"/>
        </w:rPr>
        <w:t xml:space="preserve">rice sheet, all delivery times are as noted in </w:t>
      </w:r>
      <w:r w:rsidRPr="008D4EE7">
        <w:rPr>
          <w:i/>
          <w:color w:val="000000"/>
          <w:szCs w:val="20"/>
        </w:rPr>
        <w:t>Bid Solicitation Section 5.6 Delivery Time and Costs</w:t>
      </w:r>
      <w:r w:rsidRPr="008D4EE7">
        <w:rPr>
          <w:color w:val="000000"/>
          <w:szCs w:val="20"/>
        </w:rPr>
        <w:t>.  Bidder may submit alternate</w:t>
      </w:r>
      <w:r w:rsidRPr="0084189F">
        <w:rPr>
          <w:color w:val="000000"/>
          <w:szCs w:val="20"/>
        </w:rPr>
        <w:t xml:space="preserv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7775B3">
      <w:pPr>
        <w:pStyle w:val="Heading3"/>
      </w:pPr>
      <w:bookmarkStart w:id="126" w:name="_Toc198899546"/>
      <w:r w:rsidRPr="0084189F">
        <w:t>CASH DISCOUNTS</w:t>
      </w:r>
      <w:bookmarkEnd w:id="126"/>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7775B3">
      <w:pPr>
        <w:pStyle w:val="Heading3"/>
      </w:pPr>
      <w:bookmarkStart w:id="127" w:name="_Toc198899547"/>
      <w:r w:rsidRPr="0084189F">
        <w:t>VOLUME DISCOUNTS</w:t>
      </w:r>
      <w:bookmarkEnd w:id="127"/>
    </w:p>
    <w:p w14:paraId="6FBE1B8A"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7775B3">
      <w:pPr>
        <w:pStyle w:val="Heading3"/>
      </w:pPr>
      <w:bookmarkStart w:id="128" w:name="_Toc198899548"/>
      <w:r w:rsidRPr="0084189F">
        <w:t>USE OF “NO BID” VERSUS “NO CHARGE” ON THE STATE-SUPPLIED PRICE SHEET</w:t>
      </w:r>
      <w:bookmarkEnd w:id="128"/>
    </w:p>
    <w:p w14:paraId="61673BDA" w14:textId="6FFDC723"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7775B3">
      <w:pPr>
        <w:pStyle w:val="Heading3"/>
      </w:pPr>
      <w:bookmarkStart w:id="129" w:name="_Toc198899549"/>
      <w:r w:rsidRPr="0084189F">
        <w:t>USE OF “NO CHARGE” ON THE STATE-SUPPLIED PRICE SHEET</w:t>
      </w:r>
      <w:bookmarkEnd w:id="129"/>
    </w:p>
    <w:p w14:paraId="210DB2B9" w14:textId="2A1EDF36"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50B58D7" w:rsidR="00745565" w:rsidRDefault="00745565" w:rsidP="0084189F">
      <w:pPr>
        <w:spacing w:after="0"/>
        <w:rPr>
          <w:rFonts w:cstheme="minorHAnsi"/>
          <w:szCs w:val="20"/>
        </w:rPr>
      </w:pPr>
    </w:p>
    <w:p w14:paraId="69CFA10E" w14:textId="77777777" w:rsidR="003B63D1" w:rsidRPr="0084189F" w:rsidRDefault="003B63D1" w:rsidP="003B63D1">
      <w:pPr>
        <w:pStyle w:val="Heading2"/>
        <w:ind w:left="576"/>
        <w:rPr>
          <w:rFonts w:eastAsia="MS Mincho"/>
        </w:rPr>
      </w:pPr>
      <w:bookmarkStart w:id="130" w:name="_Toc179959287"/>
      <w:bookmarkStart w:id="131" w:name="_Toc198899550"/>
      <w:r w:rsidRPr="0084189F">
        <w:rPr>
          <w:rFonts w:eastAsia="MS Mincho"/>
        </w:rPr>
        <w:t>ORAL PRESENTATIONS</w:t>
      </w:r>
      <w:bookmarkEnd w:id="130"/>
      <w:bookmarkEnd w:id="131"/>
    </w:p>
    <w:p w14:paraId="5503B726"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673C76">
      <w:pPr>
        <w:pStyle w:val="Heading1"/>
      </w:pPr>
      <w:bookmarkStart w:id="132" w:name="_Toc198899551"/>
      <w:r w:rsidRPr="0084189F">
        <w:t>SCOPE OF WORK</w:t>
      </w:r>
      <w:bookmarkEnd w:id="132"/>
    </w:p>
    <w:p w14:paraId="2958B3E6" w14:textId="3976E60E" w:rsidR="00885BF8" w:rsidRDefault="00885BF8" w:rsidP="00757621">
      <w:pPr>
        <w:spacing w:after="0"/>
        <w:rPr>
          <w:szCs w:val="20"/>
          <w:highlight w:val="green"/>
        </w:rPr>
      </w:pPr>
      <w:bookmarkStart w:id="133" w:name="_Toc400531507"/>
      <w:bookmarkStart w:id="134" w:name="_Toc428533978"/>
      <w:bookmarkStart w:id="135" w:name="_Toc32310703"/>
    </w:p>
    <w:p w14:paraId="53916FF1" w14:textId="4AE57C3F" w:rsidR="00754188" w:rsidRPr="0084189F" w:rsidRDefault="00754188" w:rsidP="00754188">
      <w:pPr>
        <w:pStyle w:val="Heading2"/>
        <w:ind w:left="576"/>
      </w:pPr>
      <w:bookmarkStart w:id="136" w:name="_Toc198899552"/>
      <w:r>
        <w:t>CONTRACT UTILIZATION</w:t>
      </w:r>
      <w:bookmarkEnd w:id="136"/>
    </w:p>
    <w:p w14:paraId="65DA2FCF" w14:textId="3C38E45E" w:rsidR="000A3CF1" w:rsidRDefault="000A3CF1" w:rsidP="000A3CF1">
      <w:pPr>
        <w:tabs>
          <w:tab w:val="left" w:pos="540"/>
        </w:tabs>
      </w:pPr>
      <w:r>
        <w:rPr>
          <w:rFonts w:cs="Arial"/>
        </w:rPr>
        <w:t xml:space="preserve">This </w:t>
      </w:r>
      <w:r w:rsidRPr="0078045A">
        <w:rPr>
          <w:rFonts w:cs="Arial"/>
        </w:rPr>
        <w:t xml:space="preserve">Bid Solicitation has been developed to establish a </w:t>
      </w:r>
      <w:r>
        <w:rPr>
          <w:rFonts w:cs="Arial"/>
        </w:rPr>
        <w:t>Contract for</w:t>
      </w:r>
      <w:r w:rsidRPr="0078045A">
        <w:rPr>
          <w:rFonts w:cs="Arial"/>
        </w:rPr>
        <w:t xml:space="preserve"> </w:t>
      </w:r>
      <w:r>
        <w:rPr>
          <w:rFonts w:cs="Arial"/>
        </w:rPr>
        <w:t>portable</w:t>
      </w:r>
      <w:r w:rsidRPr="00847E1F">
        <w:rPr>
          <w:rFonts w:cs="Arial"/>
        </w:rPr>
        <w:t xml:space="preserve"> </w:t>
      </w:r>
      <w:r>
        <w:rPr>
          <w:rFonts w:cs="Arial"/>
        </w:rPr>
        <w:t xml:space="preserve">belt </w:t>
      </w:r>
      <w:r w:rsidRPr="00847E1F">
        <w:rPr>
          <w:rFonts w:cs="Arial"/>
        </w:rPr>
        <w:t>conveyors</w:t>
      </w:r>
      <w:r>
        <w:rPr>
          <w:rFonts w:cs="Arial"/>
        </w:rPr>
        <w:t>, minimum seventy (70) foot to maximum seventy-five (75) foot length, suitable for rock salt storage as</w:t>
      </w:r>
      <w:r w:rsidRPr="0078045A">
        <w:rPr>
          <w:rFonts w:cs="Arial"/>
        </w:rPr>
        <w:t xml:space="preserve"> specified</w:t>
      </w:r>
      <w:r>
        <w:rPr>
          <w:rFonts w:cs="Arial"/>
        </w:rPr>
        <w:t xml:space="preserve"> herein,</w:t>
      </w:r>
      <w:r w:rsidRPr="0078045A">
        <w:rPr>
          <w:rFonts w:cs="Arial"/>
        </w:rPr>
        <w:t xml:space="preserve"> </w:t>
      </w:r>
      <w:r>
        <w:rPr>
          <w:rFonts w:cs="Arial"/>
        </w:rPr>
        <w:t>for NJ</w:t>
      </w:r>
      <w:r w:rsidRPr="0078045A">
        <w:t>DOT</w:t>
      </w:r>
      <w:r>
        <w:t>, various other State Using Agencies and the Cooperative Purchasing Program Participants.</w:t>
      </w:r>
    </w:p>
    <w:p w14:paraId="5D4CF78D" w14:textId="21448612" w:rsidR="00754188" w:rsidRPr="0084189F" w:rsidRDefault="00754188" w:rsidP="00754188">
      <w:pPr>
        <w:pStyle w:val="Heading2"/>
        <w:ind w:left="576"/>
      </w:pPr>
      <w:bookmarkStart w:id="137" w:name="_Toc179959290"/>
      <w:bookmarkStart w:id="138" w:name="_Toc198899553"/>
      <w:r>
        <w:t>CONTRACT-SPECIFIC REQUIREMENTS</w:t>
      </w:r>
      <w:bookmarkEnd w:id="137"/>
      <w:bookmarkEnd w:id="138"/>
    </w:p>
    <w:p w14:paraId="6F302675" w14:textId="147C7B53" w:rsidR="00757621" w:rsidRDefault="000A3CF1" w:rsidP="00757621">
      <w:pPr>
        <w:autoSpaceDE w:val="0"/>
        <w:autoSpaceDN w:val="0"/>
        <w:adjustRightInd w:val="0"/>
        <w:spacing w:after="0"/>
        <w:rPr>
          <w:rFonts w:cs="Arial"/>
        </w:rPr>
      </w:pPr>
      <w:r w:rsidRPr="000A3CF1">
        <w:rPr>
          <w:rFonts w:cstheme="minorHAnsi"/>
          <w:szCs w:val="20"/>
        </w:rPr>
        <w:t xml:space="preserve">4.2.1 </w:t>
      </w:r>
      <w:r>
        <w:rPr>
          <w:rFonts w:cstheme="minorHAnsi"/>
          <w:szCs w:val="20"/>
        </w:rPr>
        <w:t xml:space="preserve"> </w:t>
      </w:r>
      <w:r w:rsidRPr="00E02ED2">
        <w:rPr>
          <w:rFonts w:cs="Arial"/>
          <w:lang w:val="x-none"/>
        </w:rPr>
        <w:t xml:space="preserve">The Contractor must be a franchised and/or authorized factory representative, able to furnish the specified </w:t>
      </w:r>
      <w:r>
        <w:rPr>
          <w:rFonts w:cs="Arial"/>
          <w:lang w:val="x-none"/>
        </w:rPr>
        <w:t>Unit</w:t>
      </w:r>
      <w:r w:rsidRPr="00E02ED2">
        <w:rPr>
          <w:rFonts w:cs="Arial"/>
          <w:lang w:val="x-none"/>
        </w:rPr>
        <w:t xml:space="preserve">. </w:t>
      </w:r>
      <w:r>
        <w:rPr>
          <w:rFonts w:cs="Arial"/>
        </w:rPr>
        <w:t xml:space="preserve"> The Contractor</w:t>
      </w:r>
      <w:r w:rsidRPr="00E02ED2">
        <w:rPr>
          <w:rFonts w:cs="Arial"/>
          <w:lang w:val="x-none"/>
        </w:rPr>
        <w:t xml:space="preserve"> may be required to submit a letter of certification from the manufacturer </w:t>
      </w:r>
      <w:r>
        <w:rPr>
          <w:rFonts w:cs="Arial"/>
        </w:rPr>
        <w:t xml:space="preserve">for the contracted </w:t>
      </w:r>
      <w:r w:rsidRPr="00E02ED2">
        <w:rPr>
          <w:rFonts w:cs="Arial"/>
          <w:lang w:val="x-none"/>
        </w:rPr>
        <w:t xml:space="preserve">product, certifying that the </w:t>
      </w:r>
      <w:r>
        <w:rPr>
          <w:rFonts w:cs="Arial"/>
        </w:rPr>
        <w:t>Contractor remains</w:t>
      </w:r>
      <w:r w:rsidRPr="00E02ED2">
        <w:rPr>
          <w:rFonts w:cs="Arial"/>
          <w:lang w:val="x-none"/>
        </w:rPr>
        <w:t xml:space="preserve"> authorized by the manufacturer to supply the </w:t>
      </w:r>
      <w:r>
        <w:rPr>
          <w:rFonts w:cs="Arial"/>
          <w:lang w:val="x-none"/>
        </w:rPr>
        <w:t>Unit</w:t>
      </w:r>
      <w:r w:rsidRPr="00E02ED2">
        <w:rPr>
          <w:rFonts w:cs="Arial"/>
          <w:lang w:val="x-none"/>
        </w:rPr>
        <w:t xml:space="preserve"> </w:t>
      </w:r>
      <w:r>
        <w:rPr>
          <w:rFonts w:cs="Arial"/>
        </w:rPr>
        <w:t>awarded under the Contract.</w:t>
      </w:r>
      <w:r w:rsidRPr="00E02ED2">
        <w:rPr>
          <w:rFonts w:cs="Arial"/>
          <w:lang w:val="x-none"/>
        </w:rPr>
        <w:t xml:space="preserve"> The </w:t>
      </w:r>
      <w:r>
        <w:rPr>
          <w:rFonts w:cs="Arial"/>
        </w:rPr>
        <w:t xml:space="preserve"> </w:t>
      </w:r>
      <w:r w:rsidRPr="00E02ED2">
        <w:rPr>
          <w:rFonts w:cs="Arial"/>
          <w:lang w:val="x-none"/>
        </w:rPr>
        <w:t xml:space="preserve">State reserves the right to request such certification and to require that such certification be </w:t>
      </w:r>
      <w:r w:rsidRPr="00E02ED2">
        <w:rPr>
          <w:rFonts w:cs="Arial"/>
        </w:rPr>
        <w:t>provided</w:t>
      </w:r>
      <w:r w:rsidRPr="00E02ED2">
        <w:rPr>
          <w:rFonts w:cs="Arial"/>
          <w:lang w:val="x-none"/>
        </w:rPr>
        <w:t xml:space="preserve"> within five (5) </w:t>
      </w:r>
      <w:r w:rsidRPr="00E02ED2">
        <w:rPr>
          <w:rFonts w:cs="Arial"/>
        </w:rPr>
        <w:t xml:space="preserve">business </w:t>
      </w:r>
      <w:r w:rsidRPr="00E02ED2">
        <w:rPr>
          <w:rFonts w:cs="Arial"/>
          <w:lang w:val="x-none"/>
        </w:rPr>
        <w:t xml:space="preserve">days from the time it is requested. </w:t>
      </w:r>
      <w:r w:rsidRPr="00E02ED2">
        <w:rPr>
          <w:rFonts w:cs="Arial"/>
        </w:rPr>
        <w:t xml:space="preserve"> The Contractor must </w:t>
      </w:r>
      <w:r w:rsidRPr="00E02ED2">
        <w:rPr>
          <w:rFonts w:cs="Arial"/>
          <w:lang w:val="x-none"/>
        </w:rPr>
        <w:t xml:space="preserve">notify the State of New Jersey of any changes in the status of </w:t>
      </w:r>
      <w:r w:rsidRPr="00E02ED2">
        <w:rPr>
          <w:rFonts w:cs="Arial"/>
        </w:rPr>
        <w:t>its</w:t>
      </w:r>
      <w:r w:rsidRPr="00E02ED2">
        <w:rPr>
          <w:rFonts w:cs="Arial"/>
          <w:lang w:val="x-none"/>
        </w:rPr>
        <w:t xml:space="preserve"> franchise</w:t>
      </w:r>
      <w:r w:rsidRPr="00E02ED2">
        <w:rPr>
          <w:rFonts w:cs="Arial"/>
        </w:rPr>
        <w:t xml:space="preserve"> with the manufacturer</w:t>
      </w:r>
      <w:r w:rsidRPr="00E02ED2">
        <w:rPr>
          <w:rFonts w:cs="Arial"/>
          <w:lang w:val="x-none"/>
        </w:rPr>
        <w:t>.</w:t>
      </w:r>
      <w:r w:rsidRPr="00675661">
        <w:rPr>
          <w:rFonts w:cs="Arial"/>
        </w:rPr>
        <w:t xml:space="preserve">  </w:t>
      </w:r>
    </w:p>
    <w:p w14:paraId="5CA74D85" w14:textId="74826AF4" w:rsidR="000A3CF1" w:rsidRDefault="000A3CF1" w:rsidP="00757621">
      <w:pPr>
        <w:autoSpaceDE w:val="0"/>
        <w:autoSpaceDN w:val="0"/>
        <w:adjustRightInd w:val="0"/>
        <w:spacing w:after="0"/>
        <w:rPr>
          <w:rFonts w:cstheme="minorHAnsi"/>
          <w:color w:val="000000"/>
          <w:szCs w:val="20"/>
        </w:rPr>
      </w:pPr>
    </w:p>
    <w:p w14:paraId="74E24DD8" w14:textId="246C6515" w:rsidR="00545697" w:rsidRPr="00675661" w:rsidRDefault="00545697" w:rsidP="00545697">
      <w:pPr>
        <w:rPr>
          <w:rFonts w:cs="Arial"/>
        </w:rPr>
      </w:pPr>
      <w:r>
        <w:rPr>
          <w:rFonts w:cstheme="minorHAnsi"/>
          <w:color w:val="000000"/>
          <w:szCs w:val="20"/>
        </w:rPr>
        <w:t xml:space="preserve">4.2.2  </w:t>
      </w:r>
      <w:r w:rsidRPr="00675661">
        <w:rPr>
          <w:rFonts w:cs="Arial"/>
        </w:rPr>
        <w:t xml:space="preserve">The </w:t>
      </w:r>
      <w:r>
        <w:rPr>
          <w:rFonts w:cs="Arial"/>
        </w:rPr>
        <w:t>Contractor</w:t>
      </w:r>
      <w:r w:rsidRPr="00675661">
        <w:rPr>
          <w:rFonts w:cs="Arial"/>
        </w:rPr>
        <w:t xml:space="preserve"> shall provide a new </w:t>
      </w:r>
      <w:r>
        <w:rPr>
          <w:rFonts w:cs="Arial"/>
        </w:rPr>
        <w:t>Unit of latest design and is current in production</w:t>
      </w:r>
      <w:r w:rsidRPr="00675661">
        <w:rPr>
          <w:rFonts w:cs="Arial"/>
        </w:rPr>
        <w:t xml:space="preserve">.  No used </w:t>
      </w:r>
      <w:r>
        <w:rPr>
          <w:rFonts w:cs="Arial"/>
        </w:rPr>
        <w:t>Unit</w:t>
      </w:r>
      <w:r w:rsidRPr="00675661">
        <w:rPr>
          <w:rFonts w:cs="Arial"/>
        </w:rPr>
        <w:t xml:space="preserve"> will be accepted.</w:t>
      </w:r>
    </w:p>
    <w:p w14:paraId="72161E3E" w14:textId="311CC0AB" w:rsidR="00545697" w:rsidRPr="00B41486" w:rsidRDefault="00545697" w:rsidP="00545697">
      <w:pPr>
        <w:rPr>
          <w:rFonts w:cs="Arial"/>
        </w:rPr>
      </w:pPr>
      <w:r>
        <w:rPr>
          <w:rFonts w:cstheme="minorHAnsi"/>
          <w:color w:val="000000"/>
          <w:szCs w:val="20"/>
        </w:rPr>
        <w:t xml:space="preserve">4.2.3  </w:t>
      </w:r>
      <w:r>
        <w:rPr>
          <w:rFonts w:cs="Arial"/>
        </w:rPr>
        <w:t>This Bid Solicitation</w:t>
      </w:r>
      <w:r w:rsidRPr="00675661">
        <w:rPr>
          <w:rFonts w:cs="Arial"/>
        </w:rPr>
        <w:t xml:space="preserve"> is for the outright purchase of the </w:t>
      </w:r>
      <w:r>
        <w:rPr>
          <w:rFonts w:cs="Arial"/>
        </w:rPr>
        <w:t>Contract Unit</w:t>
      </w:r>
      <w:r w:rsidRPr="00675661">
        <w:rPr>
          <w:rFonts w:cs="Arial"/>
        </w:rPr>
        <w:t xml:space="preserve"> only; leasing of the </w:t>
      </w:r>
      <w:r>
        <w:rPr>
          <w:rFonts w:cs="Arial"/>
        </w:rPr>
        <w:t>Contract Unit</w:t>
      </w:r>
      <w:r w:rsidRPr="00675661">
        <w:rPr>
          <w:rFonts w:cs="Arial"/>
        </w:rPr>
        <w:t xml:space="preserve"> or trade-in against the purchase of the </w:t>
      </w:r>
      <w:r>
        <w:rPr>
          <w:rFonts w:cs="Arial"/>
        </w:rPr>
        <w:t>Contract Unit</w:t>
      </w:r>
      <w:r w:rsidRPr="00675661">
        <w:rPr>
          <w:rFonts w:cs="Arial"/>
        </w:rPr>
        <w:t xml:space="preserve"> is not permitted.</w:t>
      </w:r>
    </w:p>
    <w:p w14:paraId="0279090E" w14:textId="72449101" w:rsidR="00545697" w:rsidRPr="00750C73" w:rsidRDefault="00545697" w:rsidP="00545697">
      <w:pPr>
        <w:rPr>
          <w:rFonts w:cs="Arial"/>
          <w:lang w:val="x-none" w:eastAsia="x-none"/>
        </w:rPr>
      </w:pPr>
      <w:r>
        <w:rPr>
          <w:rFonts w:cstheme="minorHAnsi"/>
          <w:color w:val="000000"/>
          <w:szCs w:val="20"/>
        </w:rPr>
        <w:t xml:space="preserve">4.2.4  </w:t>
      </w:r>
      <w:r>
        <w:rPr>
          <w:rFonts w:cs="Arial"/>
          <w:lang w:eastAsia="x-none"/>
        </w:rPr>
        <w:t>All</w:t>
      </w:r>
      <w:r w:rsidRPr="00750C73">
        <w:rPr>
          <w:rFonts w:cs="Arial"/>
          <w:lang w:val="x-none" w:eastAsia="x-none"/>
        </w:rPr>
        <w:t xml:space="preserve"> components of each </w:t>
      </w:r>
      <w:r>
        <w:rPr>
          <w:rFonts w:cs="Arial"/>
          <w:lang w:eastAsia="x-none"/>
        </w:rPr>
        <w:t>Unit</w:t>
      </w:r>
      <w:r w:rsidRPr="00750C73">
        <w:rPr>
          <w:rFonts w:cs="Arial"/>
          <w:lang w:val="x-none" w:eastAsia="x-none"/>
        </w:rPr>
        <w:t xml:space="preserve"> supplied under the </w:t>
      </w:r>
      <w:r>
        <w:rPr>
          <w:rFonts w:cs="Arial"/>
          <w:lang w:eastAsia="x-none"/>
        </w:rPr>
        <w:t xml:space="preserve">Contract </w:t>
      </w:r>
      <w:r w:rsidRPr="00750C73">
        <w:rPr>
          <w:rFonts w:cs="Arial"/>
          <w:lang w:val="x-none" w:eastAsia="x-none"/>
        </w:rPr>
        <w:t xml:space="preserve">established shall be identical, for example, alternators, filters, distributors, etc. </w:t>
      </w:r>
    </w:p>
    <w:p w14:paraId="743516E8" w14:textId="1FDD1322" w:rsidR="00545697" w:rsidRDefault="00545697" w:rsidP="00545697">
      <w:pPr>
        <w:rPr>
          <w:rFonts w:cs="Arial"/>
          <w:lang w:val="x-none" w:eastAsia="x-none"/>
        </w:rPr>
      </w:pPr>
      <w:r>
        <w:rPr>
          <w:rFonts w:cstheme="minorHAnsi"/>
          <w:color w:val="000000"/>
          <w:szCs w:val="20"/>
        </w:rPr>
        <w:t xml:space="preserve">4.2.5  </w:t>
      </w:r>
      <w:r w:rsidRPr="0028470A">
        <w:rPr>
          <w:rFonts w:cs="Arial"/>
          <w:lang w:eastAsia="x-none"/>
        </w:rPr>
        <w:t>Aftermarket</w:t>
      </w:r>
      <w:r w:rsidRPr="0028470A">
        <w:rPr>
          <w:rFonts w:cs="Arial"/>
        </w:rPr>
        <w:t xml:space="preserve"> installation is permitted. </w:t>
      </w:r>
      <w:r>
        <w:rPr>
          <w:rFonts w:cs="Arial"/>
        </w:rPr>
        <w:t xml:space="preserve"> </w:t>
      </w:r>
      <w:r w:rsidRPr="0028470A">
        <w:rPr>
          <w:rFonts w:cs="Arial"/>
        </w:rPr>
        <w:t>The Contractor</w:t>
      </w:r>
      <w:r>
        <w:rPr>
          <w:rFonts w:cs="Arial"/>
        </w:rPr>
        <w:t xml:space="preserve"> </w:t>
      </w:r>
      <w:r w:rsidRPr="0028470A">
        <w:rPr>
          <w:rFonts w:cs="Arial"/>
        </w:rPr>
        <w:t>is responsible for assuring aftermarket installer(s)' compliance with all terms and conditions of the Bid Solicitation.  The Contractor</w:t>
      </w:r>
      <w:r>
        <w:rPr>
          <w:rFonts w:cs="Arial"/>
        </w:rPr>
        <w:t xml:space="preserve"> shall</w:t>
      </w:r>
      <w:r w:rsidRPr="0028470A">
        <w:rPr>
          <w:rFonts w:cs="Arial"/>
        </w:rPr>
        <w:t xml:space="preserve"> assume sole responsibility for any payments due the aftermarket installer(s).  Nothing contained in the Bid Solicitation shall be construed as creating any contractual relationship between any aftermarket installer(s) and the State.</w:t>
      </w:r>
      <w:r w:rsidRPr="000F3139">
        <w:rPr>
          <w:rFonts w:cs="Arial"/>
        </w:rPr>
        <w:t xml:space="preserve"> </w:t>
      </w:r>
      <w:r w:rsidRPr="007240E7">
        <w:rPr>
          <w:rFonts w:cs="Arial"/>
          <w:lang w:val="x-none" w:eastAsia="x-none"/>
        </w:rPr>
        <w:t xml:space="preserve">   </w:t>
      </w:r>
    </w:p>
    <w:p w14:paraId="3F3CB76B" w14:textId="763261C0" w:rsidR="00033F2B" w:rsidRPr="0084189F" w:rsidRDefault="00033F2B" w:rsidP="00033F2B">
      <w:pPr>
        <w:pStyle w:val="Heading2"/>
        <w:ind w:left="576"/>
        <w:rPr>
          <w:rFonts w:eastAsia="Calibri"/>
        </w:rPr>
      </w:pPr>
      <w:bookmarkStart w:id="139" w:name="_Toc179959291"/>
      <w:bookmarkStart w:id="140" w:name="_Toc198899554"/>
      <w:r>
        <w:rPr>
          <w:rFonts w:eastAsia="Calibri"/>
        </w:rPr>
        <w:t>UNIT SPECIFICATIONS – GENERAL PROVISIONS</w:t>
      </w:r>
      <w:bookmarkEnd w:id="139"/>
      <w:bookmarkEnd w:id="140"/>
    </w:p>
    <w:p w14:paraId="4A4E00C9" w14:textId="63D9C075" w:rsidR="00545697" w:rsidRDefault="00545697" w:rsidP="00757621">
      <w:pPr>
        <w:autoSpaceDE w:val="0"/>
        <w:autoSpaceDN w:val="0"/>
        <w:adjustRightInd w:val="0"/>
        <w:spacing w:after="0"/>
        <w:rPr>
          <w:rFonts w:cstheme="minorHAnsi"/>
          <w:color w:val="000000"/>
          <w:szCs w:val="20"/>
        </w:rPr>
      </w:pPr>
    </w:p>
    <w:p w14:paraId="7688E032" w14:textId="3A4960CE" w:rsidR="003459A1" w:rsidRPr="0078045A" w:rsidRDefault="003459A1" w:rsidP="003459A1">
      <w:pPr>
        <w:rPr>
          <w:rFonts w:cs="Arial"/>
          <w:b/>
          <w:lang w:val="x-none" w:eastAsia="x-none"/>
        </w:rPr>
      </w:pPr>
      <w:r>
        <w:rPr>
          <w:rFonts w:cstheme="minorHAnsi"/>
          <w:color w:val="000000"/>
          <w:szCs w:val="20"/>
        </w:rPr>
        <w:t xml:space="preserve">4.3.1  </w:t>
      </w:r>
      <w:r w:rsidRPr="00BF5195">
        <w:rPr>
          <w:rFonts w:cs="Arial"/>
          <w:lang w:val="x-none" w:eastAsia="x-none"/>
        </w:rPr>
        <w:t>Each</w:t>
      </w:r>
      <w:r w:rsidRPr="0078045A">
        <w:rPr>
          <w:rFonts w:cs="Arial"/>
          <w:lang w:val="x-none" w:eastAsia="x-none"/>
        </w:rPr>
        <w:t xml:space="preserve"> </w:t>
      </w:r>
      <w:r>
        <w:rPr>
          <w:rFonts w:cs="Arial"/>
          <w:lang w:val="x-none" w:eastAsia="x-none"/>
        </w:rPr>
        <w:t>Unit</w:t>
      </w:r>
      <w:r w:rsidRPr="0078045A">
        <w:rPr>
          <w:rFonts w:cs="Arial"/>
          <w:lang w:val="x-none" w:eastAsia="x-none"/>
        </w:rPr>
        <w:t xml:space="preserve"> and its components shall be completely assembled, serviced and ready for use when delivered to the </w:t>
      </w:r>
      <w:r>
        <w:rPr>
          <w:rFonts w:cs="Arial"/>
          <w:lang w:eastAsia="x-none"/>
        </w:rPr>
        <w:t>Using</w:t>
      </w:r>
      <w:r w:rsidRPr="0078045A">
        <w:rPr>
          <w:rFonts w:cs="Arial"/>
          <w:lang w:val="x-none" w:eastAsia="x-none"/>
        </w:rPr>
        <w:t xml:space="preserve"> </w:t>
      </w:r>
      <w:r>
        <w:rPr>
          <w:rFonts w:cs="Arial"/>
          <w:lang w:eastAsia="x-none"/>
        </w:rPr>
        <w:t>Agency</w:t>
      </w:r>
      <w:r w:rsidRPr="0078045A">
        <w:rPr>
          <w:rFonts w:cs="Arial"/>
          <w:lang w:val="x-none" w:eastAsia="x-none"/>
        </w:rPr>
        <w:t xml:space="preserve">. Unless specified otherwise; any parts, components, equipment, controls, materials, features, performances, capacities, ratings or designs which are standard and/or necessary to form an efficient and complete working </w:t>
      </w:r>
      <w:r>
        <w:rPr>
          <w:rFonts w:cs="Arial"/>
          <w:lang w:val="x-none" w:eastAsia="x-none"/>
        </w:rPr>
        <w:t>Unit</w:t>
      </w:r>
      <w:r w:rsidRPr="0078045A">
        <w:rPr>
          <w:rFonts w:cs="Arial"/>
          <w:lang w:val="x-none" w:eastAsia="x-none"/>
        </w:rPr>
        <w:t xml:space="preserve"> shall be furnished whether specifically required herein or not</w:t>
      </w:r>
      <w:r>
        <w:rPr>
          <w:rFonts w:cs="Arial"/>
          <w:lang w:eastAsia="x-none"/>
        </w:rPr>
        <w:t xml:space="preserve">. </w:t>
      </w:r>
      <w:r w:rsidRPr="0078045A">
        <w:rPr>
          <w:rFonts w:cs="Arial"/>
          <w:lang w:val="x-none" w:eastAsia="x-none"/>
        </w:rPr>
        <w:t xml:space="preserve">The Contractor shall supply any item </w:t>
      </w:r>
      <w:r>
        <w:rPr>
          <w:rFonts w:cs="Arial"/>
          <w:lang w:eastAsia="x-none"/>
        </w:rPr>
        <w:t>required to</w:t>
      </w:r>
      <w:r w:rsidRPr="0078045A">
        <w:rPr>
          <w:rFonts w:cs="Arial"/>
          <w:lang w:val="x-none" w:eastAsia="x-none"/>
        </w:rPr>
        <w:t xml:space="preserve"> meet the Industry standards and practices, Federal and New Jersey Safety Standards and Regulations, and SAE and other applicable standards.</w:t>
      </w:r>
    </w:p>
    <w:p w14:paraId="33B9402A" w14:textId="431F0293" w:rsidR="003459A1" w:rsidRDefault="003459A1" w:rsidP="00757621">
      <w:pPr>
        <w:autoSpaceDE w:val="0"/>
        <w:autoSpaceDN w:val="0"/>
        <w:adjustRightInd w:val="0"/>
        <w:spacing w:after="0"/>
        <w:rPr>
          <w:rFonts w:cstheme="minorHAnsi"/>
          <w:color w:val="000000"/>
          <w:szCs w:val="20"/>
        </w:rPr>
      </w:pPr>
      <w:r>
        <w:rPr>
          <w:rFonts w:cstheme="minorHAnsi"/>
          <w:color w:val="000000"/>
          <w:szCs w:val="20"/>
        </w:rPr>
        <w:t xml:space="preserve">4.3.2  </w:t>
      </w:r>
      <w:r w:rsidRPr="00630E6E">
        <w:rPr>
          <w:rFonts w:cs="Arial"/>
          <w:lang w:val="x-none" w:eastAsia="x-none"/>
        </w:rPr>
        <w:t xml:space="preserve">Each </w:t>
      </w:r>
      <w:r w:rsidRPr="00630E6E">
        <w:rPr>
          <w:rFonts w:cs="Arial"/>
          <w:lang w:eastAsia="x-none"/>
        </w:rPr>
        <w:t xml:space="preserve">Unit </w:t>
      </w:r>
      <w:r w:rsidRPr="00630E6E">
        <w:rPr>
          <w:rFonts w:cs="Arial"/>
          <w:lang w:val="x-none" w:eastAsia="x-none"/>
        </w:rPr>
        <w:t>shall be delivered with at least 1/2 tank of fuel.</w:t>
      </w:r>
    </w:p>
    <w:p w14:paraId="21D46DA5" w14:textId="39DFEF83" w:rsidR="00545697" w:rsidRDefault="00545697" w:rsidP="00757621">
      <w:pPr>
        <w:autoSpaceDE w:val="0"/>
        <w:autoSpaceDN w:val="0"/>
        <w:adjustRightInd w:val="0"/>
        <w:spacing w:after="0"/>
        <w:rPr>
          <w:rFonts w:cstheme="minorHAnsi"/>
          <w:color w:val="000000"/>
          <w:szCs w:val="20"/>
        </w:rPr>
      </w:pPr>
    </w:p>
    <w:p w14:paraId="16E6BA2D" w14:textId="77777777" w:rsidR="003459A1" w:rsidRPr="00630E6E" w:rsidRDefault="003459A1" w:rsidP="003459A1">
      <w:pPr>
        <w:rPr>
          <w:rFonts w:cs="Arial"/>
          <w:lang w:val="x-none" w:eastAsia="x-none"/>
        </w:rPr>
      </w:pPr>
      <w:r>
        <w:rPr>
          <w:rFonts w:cstheme="minorHAnsi"/>
          <w:color w:val="000000"/>
          <w:szCs w:val="20"/>
        </w:rPr>
        <w:t xml:space="preserve">4.3.3  </w:t>
      </w:r>
      <w:r w:rsidRPr="00630E6E">
        <w:rPr>
          <w:rFonts w:cs="Arial"/>
          <w:lang w:val="x-none" w:eastAsia="x-none"/>
        </w:rPr>
        <w:t>Each</w:t>
      </w:r>
      <w:r w:rsidRPr="00630E6E">
        <w:rPr>
          <w:rFonts w:cs="Arial"/>
          <w:lang w:eastAsia="x-none"/>
        </w:rPr>
        <w:t xml:space="preserve"> Unit </w:t>
      </w:r>
      <w:r w:rsidRPr="00630E6E">
        <w:rPr>
          <w:rFonts w:cs="Arial"/>
          <w:lang w:val="x-none" w:eastAsia="x-none"/>
        </w:rPr>
        <w:t>furnished must be protected to -20° F, with a permanent type anti-freeze.</w:t>
      </w:r>
    </w:p>
    <w:p w14:paraId="5962F66F" w14:textId="40006860" w:rsidR="003459A1" w:rsidRPr="007240E7" w:rsidRDefault="003459A1" w:rsidP="003459A1">
      <w:pPr>
        <w:rPr>
          <w:rFonts w:cs="Arial"/>
          <w:lang w:val="x-none" w:eastAsia="x-none"/>
        </w:rPr>
      </w:pPr>
      <w:r>
        <w:rPr>
          <w:rFonts w:cstheme="minorHAnsi"/>
          <w:color w:val="000000"/>
          <w:szCs w:val="20"/>
        </w:rPr>
        <w:t xml:space="preserve">4.3.4  </w:t>
      </w:r>
      <w:r w:rsidRPr="00630E6E">
        <w:rPr>
          <w:rFonts w:cs="Arial"/>
          <w:lang w:eastAsia="x-none"/>
        </w:rPr>
        <w:t>Units</w:t>
      </w:r>
      <w:r w:rsidRPr="00630E6E">
        <w:rPr>
          <w:rFonts w:cs="Arial"/>
          <w:lang w:val="x-none" w:eastAsia="x-none"/>
        </w:rPr>
        <w:t xml:space="preserve"> provided shall be manufacturer’s standard </w:t>
      </w:r>
      <w:r w:rsidRPr="00630E6E">
        <w:rPr>
          <w:rFonts w:cs="Arial"/>
          <w:lang w:eastAsia="x-none"/>
        </w:rPr>
        <w:t>Unit</w:t>
      </w:r>
      <w:r w:rsidRPr="00630E6E">
        <w:rPr>
          <w:rFonts w:cs="Arial"/>
          <w:lang w:val="x-none" w:eastAsia="x-none"/>
        </w:rPr>
        <w:t xml:space="preserve"> with the necessary upgrades and/or accessories</w:t>
      </w:r>
      <w:r w:rsidRPr="00630E6E">
        <w:rPr>
          <w:rFonts w:cs="Arial"/>
          <w:lang w:eastAsia="x-none"/>
        </w:rPr>
        <w:t xml:space="preserve"> required for conformance to Bid Solicitation Section </w:t>
      </w:r>
      <w:r>
        <w:rPr>
          <w:rFonts w:cs="Arial"/>
          <w:lang w:eastAsia="x-none"/>
        </w:rPr>
        <w:t>4</w:t>
      </w:r>
      <w:r w:rsidRPr="00630E6E">
        <w:rPr>
          <w:rFonts w:cs="Arial"/>
          <w:lang w:eastAsia="x-none"/>
        </w:rPr>
        <w:t>.4</w:t>
      </w:r>
      <w:r w:rsidRPr="00630E6E">
        <w:rPr>
          <w:rFonts w:cs="Arial"/>
          <w:lang w:val="x-none" w:eastAsia="x-none"/>
        </w:rPr>
        <w:t xml:space="preserve">.  All accessories shall be supplied and installed by the manufacturer.  Dealer installation is permitted only if factory installation is not available.  </w:t>
      </w:r>
      <w:r w:rsidRPr="00630E6E">
        <w:rPr>
          <w:szCs w:val="20"/>
          <w:lang w:val="x-none" w:eastAsia="x-none"/>
        </w:rPr>
        <w:t>Dealer installation shall be in accordance with the practices recommended by the manufacturer and shall not adversely affect manufacturer's warranty.</w:t>
      </w:r>
    </w:p>
    <w:p w14:paraId="0AB5B92B" w14:textId="523DAA7D" w:rsidR="003459A1" w:rsidRPr="00FD6C5C" w:rsidRDefault="003459A1" w:rsidP="003459A1">
      <w:pPr>
        <w:rPr>
          <w:rFonts w:cs="Arial"/>
          <w:lang w:val="x-none" w:eastAsia="x-none"/>
        </w:rPr>
      </w:pPr>
      <w:r>
        <w:rPr>
          <w:rFonts w:cstheme="minorHAnsi"/>
          <w:color w:val="000000"/>
          <w:szCs w:val="20"/>
        </w:rPr>
        <w:t xml:space="preserve">4.3.5  </w:t>
      </w:r>
      <w:r w:rsidRPr="003459A1">
        <w:rPr>
          <w:rFonts w:cstheme="minorHAnsi"/>
          <w:b/>
          <w:color w:val="000000"/>
          <w:szCs w:val="20"/>
          <w:u w:val="single"/>
        </w:rPr>
        <w:t>Manuals:</w:t>
      </w:r>
      <w:r>
        <w:rPr>
          <w:rFonts w:cstheme="minorHAnsi"/>
          <w:color w:val="000000"/>
          <w:szCs w:val="20"/>
        </w:rPr>
        <w:t xml:space="preserve">  </w:t>
      </w:r>
      <w:r w:rsidR="009807F4">
        <w:rPr>
          <w:rFonts w:cs="Arial"/>
          <w:lang w:val="x-none" w:eastAsia="x-none"/>
        </w:rPr>
        <w:t>T</w:t>
      </w:r>
      <w:r w:rsidRPr="00FD6C5C">
        <w:rPr>
          <w:rFonts w:cs="Arial"/>
          <w:lang w:val="x-none" w:eastAsia="x-none"/>
        </w:rPr>
        <w:t xml:space="preserve">he </w:t>
      </w:r>
      <w:r>
        <w:rPr>
          <w:rFonts w:cs="Arial"/>
          <w:lang w:val="x-none" w:eastAsia="x-none"/>
        </w:rPr>
        <w:t>Contractor</w:t>
      </w:r>
      <w:r w:rsidRPr="00FD6C5C">
        <w:rPr>
          <w:rFonts w:cs="Arial"/>
          <w:lang w:val="x-none" w:eastAsia="x-none"/>
        </w:rPr>
        <w:t xml:space="preserve"> shall supply one line set sheet for each </w:t>
      </w:r>
      <w:r>
        <w:rPr>
          <w:rFonts w:cs="Arial"/>
          <w:lang w:val="x-none" w:eastAsia="x-none"/>
        </w:rPr>
        <w:t>Unit</w:t>
      </w:r>
      <w:r w:rsidRPr="00FD6C5C">
        <w:rPr>
          <w:rFonts w:cs="Arial"/>
          <w:lang w:val="x-none" w:eastAsia="x-none"/>
        </w:rPr>
        <w:t xml:space="preserve">.  A </w:t>
      </w:r>
      <w:r>
        <w:rPr>
          <w:rFonts w:cs="Arial"/>
          <w:lang w:val="x-none" w:eastAsia="x-none"/>
        </w:rPr>
        <w:t>Unit</w:t>
      </w:r>
      <w:r w:rsidRPr="00FD6C5C">
        <w:rPr>
          <w:rFonts w:cs="Arial"/>
          <w:lang w:val="x-none" w:eastAsia="x-none"/>
        </w:rPr>
        <w:t xml:space="preserve"> shall comprise each and every assembly system and/or component.  In addition to any line set sheet, the </w:t>
      </w:r>
      <w:r>
        <w:rPr>
          <w:rFonts w:cs="Arial"/>
          <w:lang w:val="x-none" w:eastAsia="x-none"/>
        </w:rPr>
        <w:t>Contractor</w:t>
      </w:r>
      <w:r w:rsidRPr="00FD6C5C">
        <w:rPr>
          <w:rFonts w:cs="Arial"/>
          <w:lang w:val="x-none" w:eastAsia="x-none"/>
        </w:rPr>
        <w:t xml:space="preserve"> shall provide </w:t>
      </w:r>
      <w:r>
        <w:rPr>
          <w:rFonts w:cs="Arial"/>
          <w:lang w:eastAsia="x-none"/>
        </w:rPr>
        <w:t>Unit</w:t>
      </w:r>
      <w:r w:rsidRPr="00FD6C5C">
        <w:rPr>
          <w:rFonts w:cs="Arial"/>
          <w:lang w:val="x-none" w:eastAsia="x-none"/>
        </w:rPr>
        <w:t xml:space="preserve"> operation and maintenance manuals for each and every assembly system and/or component that makes up the </w:t>
      </w:r>
      <w:r>
        <w:rPr>
          <w:rFonts w:cs="Arial"/>
          <w:lang w:val="x-none" w:eastAsia="x-none"/>
        </w:rPr>
        <w:t>Unit</w:t>
      </w:r>
      <w:r w:rsidRPr="00FD6C5C">
        <w:rPr>
          <w:rFonts w:cs="Arial"/>
          <w:lang w:val="x-none" w:eastAsia="x-none"/>
        </w:rPr>
        <w:t xml:space="preserve">.  The </w:t>
      </w:r>
      <w:r>
        <w:rPr>
          <w:rFonts w:cs="Arial"/>
          <w:lang w:val="x-none" w:eastAsia="x-none"/>
        </w:rPr>
        <w:t>Contractor</w:t>
      </w:r>
      <w:r w:rsidRPr="00FD6C5C">
        <w:rPr>
          <w:rFonts w:cs="Arial"/>
          <w:lang w:val="x-none" w:eastAsia="x-none"/>
        </w:rPr>
        <w:t xml:space="preserve"> shall also include any other manuals that the manufacturers provide as standard manuals.  </w:t>
      </w:r>
    </w:p>
    <w:p w14:paraId="6019F606" w14:textId="77777777" w:rsidR="003459A1" w:rsidRPr="000F493F" w:rsidRDefault="003459A1" w:rsidP="00345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rPr>
      </w:pPr>
      <w:r w:rsidRPr="000F493F">
        <w:rPr>
          <w:rFonts w:cs="Arial"/>
          <w:color w:val="00000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3459A1" w:rsidRPr="000F493F" w14:paraId="3C28194B" w14:textId="77777777" w:rsidTr="007F1200">
        <w:tc>
          <w:tcPr>
            <w:tcW w:w="540" w:type="dxa"/>
          </w:tcPr>
          <w:p w14:paraId="2286B7C0" w14:textId="77777777" w:rsidR="003459A1" w:rsidRPr="000F493F" w:rsidRDefault="003459A1" w:rsidP="007F1200">
            <w:pPr>
              <w:rPr>
                <w:rFonts w:cs="Arial"/>
              </w:rPr>
            </w:pPr>
            <w:r w:rsidRPr="000F493F">
              <w:rPr>
                <w:rFonts w:cs="Arial"/>
              </w:rPr>
              <w:t>A.</w:t>
            </w:r>
          </w:p>
        </w:tc>
        <w:tc>
          <w:tcPr>
            <w:tcW w:w="5580" w:type="dxa"/>
          </w:tcPr>
          <w:p w14:paraId="2543FC05" w14:textId="77777777" w:rsidR="003459A1" w:rsidRPr="000F493F" w:rsidRDefault="003459A1" w:rsidP="007F1200">
            <w:pPr>
              <w:rPr>
                <w:rFonts w:cs="Arial"/>
              </w:rPr>
            </w:pPr>
            <w:r w:rsidRPr="000F493F">
              <w:rPr>
                <w:rFonts w:cs="Arial"/>
              </w:rPr>
              <w:t>Hydraulic pump and hydraulic systems</w:t>
            </w:r>
          </w:p>
        </w:tc>
      </w:tr>
      <w:tr w:rsidR="003459A1" w:rsidRPr="000F493F" w14:paraId="29A9866D" w14:textId="77777777" w:rsidTr="007F1200">
        <w:tc>
          <w:tcPr>
            <w:tcW w:w="540" w:type="dxa"/>
          </w:tcPr>
          <w:p w14:paraId="695F250A" w14:textId="77777777" w:rsidR="003459A1" w:rsidRPr="000F493F" w:rsidRDefault="003459A1" w:rsidP="007F1200">
            <w:pPr>
              <w:rPr>
                <w:rFonts w:cs="Arial"/>
              </w:rPr>
            </w:pPr>
            <w:r w:rsidRPr="000F493F">
              <w:rPr>
                <w:rFonts w:cs="Arial"/>
              </w:rPr>
              <w:t>B.</w:t>
            </w:r>
          </w:p>
        </w:tc>
        <w:tc>
          <w:tcPr>
            <w:tcW w:w="5580" w:type="dxa"/>
          </w:tcPr>
          <w:p w14:paraId="021CE5D3" w14:textId="77777777" w:rsidR="003459A1" w:rsidRPr="000F493F" w:rsidRDefault="003459A1" w:rsidP="007F1200">
            <w:pPr>
              <w:rPr>
                <w:rFonts w:cs="Arial"/>
              </w:rPr>
            </w:pPr>
            <w:r w:rsidRPr="000F493F">
              <w:rPr>
                <w:rFonts w:cs="Arial"/>
              </w:rPr>
              <w:t>Engine, drives and chassis</w:t>
            </w:r>
          </w:p>
        </w:tc>
      </w:tr>
      <w:tr w:rsidR="003459A1" w:rsidRPr="000F493F" w14:paraId="49B1D477" w14:textId="77777777" w:rsidTr="007F1200">
        <w:tc>
          <w:tcPr>
            <w:tcW w:w="540" w:type="dxa"/>
          </w:tcPr>
          <w:p w14:paraId="6796D4F8" w14:textId="77777777" w:rsidR="003459A1" w:rsidRPr="000F493F" w:rsidRDefault="003459A1" w:rsidP="007F1200">
            <w:pPr>
              <w:rPr>
                <w:rFonts w:cs="Arial"/>
              </w:rPr>
            </w:pPr>
            <w:r w:rsidRPr="000F493F">
              <w:rPr>
                <w:rFonts w:cs="Arial"/>
              </w:rPr>
              <w:t>C.</w:t>
            </w:r>
          </w:p>
        </w:tc>
        <w:tc>
          <w:tcPr>
            <w:tcW w:w="5580" w:type="dxa"/>
          </w:tcPr>
          <w:p w14:paraId="207528FA" w14:textId="77777777" w:rsidR="003459A1" w:rsidRPr="000F493F" w:rsidRDefault="003459A1" w:rsidP="007F1200">
            <w:pPr>
              <w:rPr>
                <w:rFonts w:cs="Arial"/>
              </w:rPr>
            </w:pPr>
            <w:r w:rsidRPr="000F493F">
              <w:rPr>
                <w:rFonts w:cs="Arial"/>
              </w:rPr>
              <w:t>Transmission</w:t>
            </w:r>
          </w:p>
        </w:tc>
      </w:tr>
      <w:tr w:rsidR="003459A1" w:rsidRPr="000F493F" w14:paraId="7E83F38B" w14:textId="77777777" w:rsidTr="007F1200">
        <w:tc>
          <w:tcPr>
            <w:tcW w:w="540" w:type="dxa"/>
          </w:tcPr>
          <w:p w14:paraId="4630A44F" w14:textId="77777777" w:rsidR="003459A1" w:rsidRPr="000F493F" w:rsidRDefault="003459A1" w:rsidP="007F1200">
            <w:pPr>
              <w:rPr>
                <w:rFonts w:cs="Arial"/>
              </w:rPr>
            </w:pPr>
            <w:r w:rsidRPr="000F493F">
              <w:rPr>
                <w:rFonts w:cs="Arial"/>
              </w:rPr>
              <w:t>D.</w:t>
            </w:r>
          </w:p>
        </w:tc>
        <w:tc>
          <w:tcPr>
            <w:tcW w:w="5580" w:type="dxa"/>
          </w:tcPr>
          <w:p w14:paraId="531C44B0" w14:textId="77777777" w:rsidR="003459A1" w:rsidRPr="000F493F" w:rsidRDefault="003459A1" w:rsidP="007F1200">
            <w:pPr>
              <w:rPr>
                <w:rFonts w:cs="Arial"/>
              </w:rPr>
            </w:pPr>
            <w:r w:rsidRPr="000F493F">
              <w:rPr>
                <w:rFonts w:cs="Arial"/>
              </w:rPr>
              <w:t>Electrical system</w:t>
            </w:r>
          </w:p>
        </w:tc>
      </w:tr>
      <w:tr w:rsidR="003459A1" w:rsidRPr="00FD6C5C" w14:paraId="2D8057F9" w14:textId="77777777" w:rsidTr="007F1200">
        <w:tc>
          <w:tcPr>
            <w:tcW w:w="540" w:type="dxa"/>
          </w:tcPr>
          <w:p w14:paraId="27231302" w14:textId="77777777" w:rsidR="003459A1" w:rsidRPr="000F493F" w:rsidRDefault="003459A1" w:rsidP="007F1200">
            <w:pPr>
              <w:rPr>
                <w:rFonts w:cs="Arial"/>
              </w:rPr>
            </w:pPr>
            <w:r w:rsidRPr="000F493F">
              <w:rPr>
                <w:rFonts w:cs="Arial"/>
              </w:rPr>
              <w:t>E.</w:t>
            </w:r>
          </w:p>
        </w:tc>
        <w:tc>
          <w:tcPr>
            <w:tcW w:w="5580" w:type="dxa"/>
          </w:tcPr>
          <w:p w14:paraId="079D02C8" w14:textId="77777777" w:rsidR="003459A1" w:rsidRPr="00FD6C5C" w:rsidRDefault="003459A1" w:rsidP="007F1200">
            <w:pPr>
              <w:rPr>
                <w:rFonts w:cs="Arial"/>
              </w:rPr>
            </w:pPr>
            <w:r w:rsidRPr="000F493F">
              <w:rPr>
                <w:rFonts w:cs="Arial"/>
              </w:rPr>
              <w:t>Lubrication system</w:t>
            </w:r>
          </w:p>
        </w:tc>
      </w:tr>
    </w:tbl>
    <w:p w14:paraId="4E6DAA3C" w14:textId="77777777" w:rsidR="003459A1" w:rsidRPr="00FD6C5C" w:rsidRDefault="003459A1" w:rsidP="003459A1">
      <w:pPr>
        <w:rPr>
          <w:rFonts w:cs="Arial"/>
          <w:lang w:val="x-none" w:eastAsia="x-none"/>
        </w:rPr>
      </w:pPr>
      <w:r w:rsidRPr="00FD6C5C">
        <w:rPr>
          <w:rFonts w:cs="Arial"/>
          <w:lang w:val="x-none" w:eastAsia="x-none"/>
        </w:rPr>
        <w:t xml:space="preserve">The manuals shall be delivered directly to the </w:t>
      </w:r>
      <w:r>
        <w:rPr>
          <w:rFonts w:cs="Arial"/>
          <w:lang w:val="x-none" w:eastAsia="x-none"/>
        </w:rPr>
        <w:t>using Agency</w:t>
      </w:r>
      <w:r w:rsidRPr="00FD6C5C">
        <w:rPr>
          <w:rFonts w:cs="Arial"/>
          <w:lang w:val="x-none" w:eastAsia="x-none"/>
        </w:rPr>
        <w:t xml:space="preserve">, upon delivery of the first </w:t>
      </w:r>
      <w:r>
        <w:rPr>
          <w:rFonts w:cs="Arial"/>
          <w:lang w:val="x-none" w:eastAsia="x-none"/>
        </w:rPr>
        <w:t>Unit</w:t>
      </w:r>
      <w:r w:rsidRPr="00FD6C5C">
        <w:rPr>
          <w:rFonts w:cs="Arial"/>
          <w:lang w:val="x-none" w:eastAsia="x-none"/>
        </w:rPr>
        <w:t>.  Failure to supply these manuals may delay approval of invoices for payment.</w:t>
      </w:r>
    </w:p>
    <w:p w14:paraId="0FC05DB8" w14:textId="08640236" w:rsidR="003459A1" w:rsidRDefault="003459A1" w:rsidP="003459A1">
      <w:pPr>
        <w:rPr>
          <w:rFonts w:cs="Arial"/>
          <w:lang w:eastAsia="x-none"/>
        </w:rPr>
      </w:pPr>
      <w:r w:rsidRPr="00FD6C5C">
        <w:rPr>
          <w:rFonts w:cs="Arial"/>
          <w:lang w:val="x-none" w:eastAsia="x-none"/>
        </w:rPr>
        <w:t xml:space="preserve">Note:  These manuals are required as a part of the base </w:t>
      </w:r>
      <w:r>
        <w:rPr>
          <w:rFonts w:cs="Arial"/>
          <w:lang w:val="x-none" w:eastAsia="x-none"/>
        </w:rPr>
        <w:t>Unit</w:t>
      </w:r>
      <w:r w:rsidRPr="00FD6C5C">
        <w:rPr>
          <w:rFonts w:cs="Arial"/>
          <w:lang w:val="x-none" w:eastAsia="x-none"/>
        </w:rPr>
        <w:t xml:space="preserve"> purchase (price li</w:t>
      </w:r>
      <w:r w:rsidR="00A73755">
        <w:rPr>
          <w:rFonts w:cs="Arial"/>
          <w:lang w:val="x-none" w:eastAsia="x-none"/>
        </w:rPr>
        <w:t>ne 1) and are not part of the “</w:t>
      </w:r>
      <w:r w:rsidR="00A73755">
        <w:rPr>
          <w:rFonts w:cs="Arial"/>
          <w:lang w:eastAsia="x-none"/>
        </w:rPr>
        <w:t>O</w:t>
      </w:r>
      <w:r w:rsidRPr="00FD6C5C">
        <w:rPr>
          <w:rFonts w:cs="Arial"/>
          <w:lang w:val="x-none" w:eastAsia="x-none"/>
        </w:rPr>
        <w:t xml:space="preserve">ptional </w:t>
      </w:r>
      <w:r w:rsidR="00A73755">
        <w:rPr>
          <w:rFonts w:cs="Arial"/>
          <w:lang w:eastAsia="x-none"/>
        </w:rPr>
        <w:t>M</w:t>
      </w:r>
      <w:r w:rsidRPr="00FD6C5C">
        <w:rPr>
          <w:rFonts w:cs="Arial"/>
          <w:lang w:val="x-none" w:eastAsia="x-none"/>
        </w:rPr>
        <w:t xml:space="preserve">anuals” specified </w:t>
      </w:r>
      <w:r w:rsidRPr="00B2328E">
        <w:rPr>
          <w:rFonts w:cs="Arial"/>
          <w:lang w:val="x-none" w:eastAsia="x-none"/>
        </w:rPr>
        <w:t>in</w:t>
      </w:r>
      <w:r>
        <w:rPr>
          <w:rFonts w:cs="Arial"/>
          <w:lang w:eastAsia="x-none"/>
        </w:rPr>
        <w:t xml:space="preserve"> Bid Solicitation Section 4.</w:t>
      </w:r>
      <w:r w:rsidR="009E5295">
        <w:rPr>
          <w:rFonts w:cs="Arial"/>
          <w:lang w:eastAsia="x-none"/>
        </w:rPr>
        <w:t>4.4</w:t>
      </w:r>
      <w:r>
        <w:rPr>
          <w:rFonts w:cs="Arial"/>
          <w:lang w:eastAsia="x-none"/>
        </w:rPr>
        <w:t>.</w:t>
      </w:r>
    </w:p>
    <w:p w14:paraId="237445DF" w14:textId="4878B849" w:rsidR="00A73755" w:rsidRPr="00FD6C5C" w:rsidRDefault="00A73755" w:rsidP="00A73755">
      <w:pPr>
        <w:rPr>
          <w:rFonts w:cs="Arial"/>
          <w:lang w:val="x-none" w:eastAsia="x-none"/>
        </w:rPr>
      </w:pPr>
      <w:r>
        <w:rPr>
          <w:rFonts w:cstheme="minorHAnsi"/>
          <w:color w:val="000000"/>
          <w:szCs w:val="20"/>
        </w:rPr>
        <w:t xml:space="preserve">4.3.6  </w:t>
      </w:r>
      <w:r>
        <w:rPr>
          <w:rFonts w:cstheme="minorHAnsi"/>
          <w:b/>
          <w:color w:val="000000"/>
          <w:szCs w:val="20"/>
          <w:u w:val="single"/>
        </w:rPr>
        <w:t>Training</w:t>
      </w:r>
      <w:r w:rsidRPr="003459A1">
        <w:rPr>
          <w:rFonts w:cstheme="minorHAnsi"/>
          <w:b/>
          <w:color w:val="000000"/>
          <w:szCs w:val="20"/>
          <w:u w:val="single"/>
        </w:rPr>
        <w:t>:</w:t>
      </w:r>
      <w:r>
        <w:rPr>
          <w:rFonts w:cstheme="minorHAnsi"/>
          <w:color w:val="000000"/>
          <w:szCs w:val="20"/>
        </w:rPr>
        <w:t xml:space="preserve">  </w:t>
      </w:r>
      <w:r w:rsidRPr="00FD6C5C">
        <w:rPr>
          <w:rFonts w:cs="Arial"/>
          <w:lang w:val="x-none" w:eastAsia="x-none"/>
        </w:rPr>
        <w:t xml:space="preserve">Complete instructions on the operation and maintenance of each </w:t>
      </w:r>
      <w:r>
        <w:rPr>
          <w:rFonts w:cs="Arial"/>
          <w:lang w:val="x-none" w:eastAsia="x-none"/>
        </w:rPr>
        <w:t>Unit</w:t>
      </w:r>
      <w:r w:rsidRPr="00FD6C5C">
        <w:rPr>
          <w:rFonts w:cs="Arial"/>
          <w:lang w:val="x-none" w:eastAsia="x-none"/>
        </w:rPr>
        <w:t xml:space="preserve"> and a demonstration of the operation of the </w:t>
      </w:r>
      <w:r>
        <w:rPr>
          <w:rFonts w:cs="Arial"/>
          <w:lang w:val="x-none" w:eastAsia="x-none"/>
        </w:rPr>
        <w:t>Unit</w:t>
      </w:r>
      <w:r w:rsidRPr="00FD6C5C">
        <w:rPr>
          <w:rFonts w:cs="Arial"/>
          <w:lang w:val="x-none" w:eastAsia="x-none"/>
        </w:rPr>
        <w:t xml:space="preserve"> shall be given by the </w:t>
      </w:r>
      <w:r>
        <w:rPr>
          <w:rFonts w:cs="Arial"/>
          <w:lang w:val="x-none" w:eastAsia="x-none"/>
        </w:rPr>
        <w:t>Contractor</w:t>
      </w:r>
      <w:r w:rsidRPr="00FD6C5C">
        <w:rPr>
          <w:rFonts w:cs="Arial"/>
          <w:lang w:val="x-none" w:eastAsia="x-none"/>
        </w:rPr>
        <w:t xml:space="preserve">, if requested by the </w:t>
      </w:r>
      <w:r>
        <w:rPr>
          <w:rFonts w:cs="Arial"/>
          <w:lang w:eastAsia="x-none"/>
        </w:rPr>
        <w:t>U</w:t>
      </w:r>
      <w:r>
        <w:rPr>
          <w:rFonts w:cs="Arial"/>
          <w:lang w:val="x-none" w:eastAsia="x-none"/>
        </w:rPr>
        <w:t>sing Agency</w:t>
      </w:r>
      <w:r w:rsidRPr="00FD6C5C">
        <w:rPr>
          <w:rFonts w:cs="Arial"/>
          <w:lang w:val="x-none" w:eastAsia="x-none"/>
        </w:rPr>
        <w:t xml:space="preserve">.  Training must include operator training with instruction on proper operation of the </w:t>
      </w:r>
      <w:r>
        <w:rPr>
          <w:rFonts w:cs="Arial"/>
          <w:lang w:val="x-none" w:eastAsia="x-none"/>
        </w:rPr>
        <w:t>Unit</w:t>
      </w:r>
      <w:r w:rsidRPr="00FD6C5C">
        <w:rPr>
          <w:rFonts w:cs="Arial"/>
          <w:lang w:val="x-none" w:eastAsia="x-none"/>
        </w:rPr>
        <w:t xml:space="preserve">, safety, and basic preventive maintenance.  This demonstration shall be a formal training session and shall be arranged with the </w:t>
      </w:r>
      <w:r>
        <w:rPr>
          <w:rFonts w:cs="Arial"/>
          <w:lang w:val="x-none" w:eastAsia="x-none"/>
        </w:rPr>
        <w:t>Contractor</w:t>
      </w:r>
      <w:r w:rsidRPr="00FD6C5C">
        <w:rPr>
          <w:rFonts w:cs="Arial"/>
          <w:lang w:val="x-none" w:eastAsia="x-none"/>
        </w:rPr>
        <w:t xml:space="preserve">, at the convenience of the </w:t>
      </w:r>
      <w:r>
        <w:rPr>
          <w:rFonts w:cs="Arial"/>
          <w:lang w:eastAsia="x-none"/>
        </w:rPr>
        <w:t>U</w:t>
      </w:r>
      <w:r>
        <w:rPr>
          <w:rFonts w:cs="Arial"/>
          <w:lang w:val="x-none" w:eastAsia="x-none"/>
        </w:rPr>
        <w:t>sing Agency</w:t>
      </w:r>
      <w:r w:rsidRPr="00FD6C5C">
        <w:rPr>
          <w:rFonts w:cs="Arial"/>
          <w:lang w:val="x-none" w:eastAsia="x-none"/>
        </w:rPr>
        <w:t xml:space="preserve">.  The training session shall be conducted at the location of delivery or at a field location within the State of New Jersey, as specified by the </w:t>
      </w:r>
      <w:r>
        <w:rPr>
          <w:rFonts w:cs="Arial"/>
          <w:lang w:eastAsia="x-none"/>
        </w:rPr>
        <w:t>U</w:t>
      </w:r>
      <w:r>
        <w:rPr>
          <w:rFonts w:cs="Arial"/>
          <w:lang w:val="x-none" w:eastAsia="x-none"/>
        </w:rPr>
        <w:t>sing Agency</w:t>
      </w:r>
      <w:r w:rsidRPr="00FD6C5C">
        <w:rPr>
          <w:rFonts w:cs="Arial"/>
          <w:lang w:val="x-none" w:eastAsia="x-none"/>
        </w:rPr>
        <w:t xml:space="preserve">.  </w:t>
      </w:r>
    </w:p>
    <w:p w14:paraId="010D40D9" w14:textId="7CB0F8F3" w:rsidR="00A73755" w:rsidRPr="00FD6C5C" w:rsidRDefault="00A73755" w:rsidP="00A73755">
      <w:pPr>
        <w:rPr>
          <w:rFonts w:cs="Arial"/>
          <w:lang w:val="x-none" w:eastAsia="x-none"/>
        </w:rPr>
      </w:pPr>
      <w:r w:rsidRPr="00FD6C5C">
        <w:rPr>
          <w:rFonts w:cs="Arial"/>
          <w:lang w:val="x-none" w:eastAsia="x-none"/>
        </w:rPr>
        <w:t xml:space="preserve">Note:  This training is required as a part of the base </w:t>
      </w:r>
      <w:r>
        <w:rPr>
          <w:rFonts w:cs="Arial"/>
          <w:lang w:val="x-none" w:eastAsia="x-none"/>
        </w:rPr>
        <w:t>Unit</w:t>
      </w:r>
      <w:r w:rsidRPr="00FD6C5C">
        <w:rPr>
          <w:rFonts w:cs="Arial"/>
          <w:lang w:val="x-none" w:eastAsia="x-none"/>
        </w:rPr>
        <w:t xml:space="preserve"> purchase (price line 1) and is not part of the technical support specified in </w:t>
      </w:r>
      <w:r>
        <w:rPr>
          <w:rFonts w:cs="Arial"/>
          <w:lang w:eastAsia="x-none"/>
        </w:rPr>
        <w:t xml:space="preserve">Bid Solicitation </w:t>
      </w:r>
      <w:r w:rsidRPr="00B2328E">
        <w:t xml:space="preserve">Section </w:t>
      </w:r>
      <w:r>
        <w:t>4</w:t>
      </w:r>
      <w:r w:rsidRPr="00B2328E">
        <w:t>.</w:t>
      </w:r>
      <w:r>
        <w:t>8</w:t>
      </w:r>
      <w:r w:rsidRPr="00B2328E">
        <w:t>.</w:t>
      </w:r>
      <w:r>
        <w:t xml:space="preserve"> </w:t>
      </w:r>
    </w:p>
    <w:p w14:paraId="28F36EB1" w14:textId="3506B5E8" w:rsidR="005D463B" w:rsidRPr="0084189F" w:rsidRDefault="00A73755" w:rsidP="005D463B">
      <w:pPr>
        <w:rPr>
          <w:rFonts w:cstheme="minorHAnsi"/>
          <w:b/>
          <w:color w:val="000000"/>
          <w:szCs w:val="20"/>
        </w:rPr>
      </w:pPr>
      <w:r>
        <w:rPr>
          <w:rFonts w:cstheme="minorHAnsi"/>
          <w:color w:val="000000"/>
          <w:szCs w:val="20"/>
        </w:rPr>
        <w:t xml:space="preserve">4.3.7  </w:t>
      </w:r>
      <w:r>
        <w:rPr>
          <w:rFonts w:cstheme="minorHAnsi"/>
          <w:b/>
          <w:color w:val="000000"/>
          <w:szCs w:val="20"/>
          <w:u w:val="single"/>
        </w:rPr>
        <w:t>Brand Names</w:t>
      </w:r>
      <w:r w:rsidRPr="003459A1">
        <w:rPr>
          <w:rFonts w:cstheme="minorHAnsi"/>
          <w:b/>
          <w:color w:val="000000"/>
          <w:szCs w:val="20"/>
          <w:u w:val="single"/>
        </w:rPr>
        <w:t>:</w:t>
      </w:r>
      <w:r>
        <w:rPr>
          <w:rFonts w:cstheme="minorHAnsi"/>
          <w:color w:val="000000"/>
          <w:szCs w:val="20"/>
        </w:rPr>
        <w:t xml:space="preserve">  </w:t>
      </w:r>
      <w:r w:rsidRPr="00FD6C5C">
        <w:rPr>
          <w:rFonts w:cs="Arial"/>
        </w:rPr>
        <w:t xml:space="preserve">Brand names have been kept to a minimum in this </w:t>
      </w:r>
      <w:r>
        <w:rPr>
          <w:rFonts w:cs="Arial"/>
        </w:rPr>
        <w:t>Bid Solicitation</w:t>
      </w:r>
      <w:r w:rsidRPr="00FD6C5C">
        <w:rPr>
          <w:rFonts w:cs="Arial"/>
        </w:rPr>
        <w:t xml:space="preserve">; but if a brand name is given, the term "or </w:t>
      </w:r>
      <w:r>
        <w:rPr>
          <w:rFonts w:cs="Arial"/>
        </w:rPr>
        <w:t>comparable</w:t>
      </w:r>
      <w:r w:rsidRPr="00FD6C5C">
        <w:rPr>
          <w:rFonts w:cs="Arial"/>
        </w:rPr>
        <w:t>" is considered to follow the brand name.  Wherever a brand name is used, it is meant to denote the minimum level of quality and performa</w:t>
      </w:r>
      <w:r>
        <w:rPr>
          <w:rFonts w:cs="Arial"/>
        </w:rPr>
        <w:t>nce.  Any item supplied as "comparable</w:t>
      </w:r>
      <w:r w:rsidRPr="00FD6C5C">
        <w:rPr>
          <w:rFonts w:cs="Arial"/>
        </w:rPr>
        <w:t xml:space="preserve">" must be approved by the State during the </w:t>
      </w:r>
      <w:r>
        <w:rPr>
          <w:rFonts w:cs="Arial"/>
        </w:rPr>
        <w:t>Quote</w:t>
      </w:r>
      <w:r w:rsidRPr="00FD6C5C">
        <w:rPr>
          <w:rFonts w:cs="Arial"/>
        </w:rPr>
        <w:t xml:space="preserve"> evaluation and prior to an award.  Specifying a brand name, components and/or equipment in response to this specification shall not relieve the </w:t>
      </w:r>
      <w:r>
        <w:rPr>
          <w:rFonts w:cs="Arial"/>
        </w:rPr>
        <w:t>Contractor</w:t>
      </w:r>
      <w:r w:rsidRPr="00FD6C5C">
        <w:rPr>
          <w:rFonts w:cs="Arial"/>
        </w:rPr>
        <w:t xml:space="preserve"> from its responsibility to produce the </w:t>
      </w:r>
      <w:r>
        <w:rPr>
          <w:rFonts w:cs="Arial"/>
        </w:rPr>
        <w:t>Unit</w:t>
      </w:r>
      <w:r w:rsidRPr="00FD6C5C">
        <w:rPr>
          <w:rFonts w:cs="Arial"/>
        </w:rPr>
        <w:t xml:space="preserve"> in accordance with all specifications and other contractual requirements.</w:t>
      </w:r>
    </w:p>
    <w:p w14:paraId="1DEA42A9" w14:textId="65741D9A" w:rsidR="005D463B" w:rsidRPr="0084189F" w:rsidRDefault="005D463B" w:rsidP="005D463B">
      <w:pPr>
        <w:pStyle w:val="Heading2"/>
        <w:ind w:left="576"/>
      </w:pPr>
      <w:bookmarkStart w:id="141" w:name="_Toc179959292"/>
      <w:bookmarkStart w:id="142" w:name="_Toc198899555"/>
      <w:r>
        <w:t>UNIT SPECIFICATIONS – TECHNICAL REQUIREMENTS</w:t>
      </w:r>
      <w:bookmarkEnd w:id="141"/>
      <w:bookmarkEnd w:id="142"/>
    </w:p>
    <w:p w14:paraId="0E42B9F9" w14:textId="195018C3" w:rsidR="00757621" w:rsidRDefault="00757621" w:rsidP="00757621">
      <w:pPr>
        <w:spacing w:after="0"/>
        <w:rPr>
          <w:rFonts w:cstheme="minorHAnsi"/>
          <w:szCs w:val="20"/>
        </w:rPr>
      </w:pPr>
    </w:p>
    <w:p w14:paraId="30D2B480" w14:textId="3008B828" w:rsidR="007F1200" w:rsidRPr="007F1200" w:rsidRDefault="008B0F32" w:rsidP="007775B3">
      <w:pPr>
        <w:pStyle w:val="Heading3"/>
      </w:pPr>
      <w:bookmarkStart w:id="143" w:name="_Toc198899556"/>
      <w:r w:rsidRPr="007F1200">
        <w:t>BELT CONVEYOR, PORTABLE (MINIMUM SEVENTY (70) FOOT TO MAXIMUM SEVENTY-FIVE (75) FOOT LENGTH)  (PRICE LINE 1)</w:t>
      </w:r>
      <w:bookmarkEnd w:id="143"/>
    </w:p>
    <w:p w14:paraId="06384644" w14:textId="77777777" w:rsidR="007F1200" w:rsidRPr="007F1200" w:rsidRDefault="007F1200" w:rsidP="007F1200">
      <w:pPr>
        <w:pStyle w:val="PlainText"/>
        <w:rPr>
          <w:rFonts w:asciiTheme="minorHAnsi" w:hAnsiTheme="minorHAnsi" w:cs="Arial"/>
          <w:lang w:val="en-US"/>
        </w:rPr>
      </w:pPr>
      <w:r w:rsidRPr="007F1200">
        <w:rPr>
          <w:rFonts w:asciiTheme="minorHAnsi" w:hAnsiTheme="minorHAnsi" w:cs="Arial"/>
          <w:lang w:val="en-US"/>
        </w:rPr>
        <w:t>It is the intent of this specification to describe and govern the purchase of a portable belt conveyor</w:t>
      </w:r>
      <w:r w:rsidRPr="007F1200">
        <w:rPr>
          <w:rFonts w:asciiTheme="minorHAnsi" w:hAnsiTheme="minorHAnsi" w:cs="Arial"/>
        </w:rPr>
        <w:t xml:space="preserve"> suitable for rock salt storage</w:t>
      </w:r>
      <w:r w:rsidRPr="007F1200">
        <w:rPr>
          <w:rFonts w:asciiTheme="minorHAnsi" w:hAnsiTheme="minorHAnsi" w:cs="Arial"/>
          <w:lang w:val="en-US"/>
        </w:rPr>
        <w:t xml:space="preserve">. </w:t>
      </w:r>
    </w:p>
    <w:p w14:paraId="74704BEC" w14:textId="10A680AA" w:rsidR="00757621" w:rsidRDefault="00757621" w:rsidP="00757621">
      <w:pPr>
        <w:spacing w:after="0"/>
        <w:rPr>
          <w:rFonts w:cstheme="minorHAnsi"/>
          <w:szCs w:val="20"/>
        </w:rPr>
      </w:pPr>
    </w:p>
    <w:p w14:paraId="5EA2A870" w14:textId="37A8F440" w:rsidR="007F1200" w:rsidRDefault="007F1200" w:rsidP="00757621">
      <w:pPr>
        <w:spacing w:after="0"/>
        <w:rPr>
          <w:rFonts w:cstheme="minorHAnsi"/>
          <w:szCs w:val="20"/>
        </w:rPr>
      </w:pPr>
      <w:r>
        <w:rPr>
          <w:rFonts w:cstheme="minorHAnsi"/>
          <w:szCs w:val="20"/>
        </w:rPr>
        <w:t xml:space="preserve">4.4.1.1  </w:t>
      </w:r>
      <w:r w:rsidRPr="007F1200">
        <w:rPr>
          <w:rFonts w:cstheme="minorHAnsi"/>
          <w:b/>
          <w:szCs w:val="20"/>
          <w:u w:val="single"/>
        </w:rPr>
        <w:t>MINIMUM REQUIREMENTS – DIMENSIONS AND CAPACITIES:</w:t>
      </w:r>
    </w:p>
    <w:p w14:paraId="402C96F3" w14:textId="58F8A1FB" w:rsidR="007F1200" w:rsidRDefault="007F1200" w:rsidP="00757621">
      <w:pPr>
        <w:spacing w:after="0"/>
        <w:rPr>
          <w:rFonts w:cstheme="minorHAnsi"/>
          <w:szCs w:val="20"/>
        </w:rPr>
      </w:pPr>
    </w:p>
    <w:p w14:paraId="7811AD1C" w14:textId="77777777" w:rsidR="007F1200" w:rsidRDefault="007F1200" w:rsidP="007F1200">
      <w:pPr>
        <w:rPr>
          <w:rFonts w:cs="Arial"/>
        </w:rPr>
      </w:pPr>
      <w:r w:rsidRPr="007F1200">
        <w:rPr>
          <w:rFonts w:cstheme="minorHAnsi"/>
          <w:b/>
          <w:szCs w:val="20"/>
        </w:rPr>
        <w:t xml:space="preserve">Conveyor Length:  </w:t>
      </w:r>
      <w:r>
        <w:rPr>
          <w:rFonts w:cs="Arial"/>
        </w:rPr>
        <w:t>Conveyor length shall be minimum seventy (70) feet to maximum seventy-five (75) feet length (center of head roller to center of trail roller)</w:t>
      </w:r>
    </w:p>
    <w:p w14:paraId="3DDBD52B" w14:textId="5758C03D" w:rsidR="007F1200" w:rsidRPr="007F1200" w:rsidRDefault="007F1200" w:rsidP="00757621">
      <w:pPr>
        <w:spacing w:after="0"/>
        <w:rPr>
          <w:rFonts w:cstheme="minorHAnsi"/>
          <w:b/>
          <w:szCs w:val="20"/>
        </w:rPr>
      </w:pPr>
      <w:r w:rsidRPr="007F1200">
        <w:rPr>
          <w:rFonts w:cstheme="minorHAnsi"/>
          <w:b/>
          <w:szCs w:val="20"/>
        </w:rPr>
        <w:t xml:space="preserve">Conveyor Width: </w:t>
      </w:r>
      <w:r>
        <w:rPr>
          <w:rFonts w:cstheme="minorHAnsi"/>
          <w:b/>
          <w:szCs w:val="20"/>
        </w:rPr>
        <w:t xml:space="preserve"> </w:t>
      </w:r>
      <w:r>
        <w:rPr>
          <w:rFonts w:cs="Arial"/>
        </w:rPr>
        <w:t>Minimum twenty four (24) inch belt width</w:t>
      </w:r>
    </w:p>
    <w:p w14:paraId="3B08AF92" w14:textId="57557663" w:rsidR="007F1200" w:rsidRDefault="007F1200" w:rsidP="00757621">
      <w:pPr>
        <w:spacing w:after="0"/>
        <w:rPr>
          <w:rFonts w:cstheme="minorHAnsi"/>
          <w:szCs w:val="20"/>
        </w:rPr>
      </w:pPr>
    </w:p>
    <w:p w14:paraId="04AB8BDC" w14:textId="2BEEB823" w:rsidR="007F1200" w:rsidRPr="007F1200" w:rsidRDefault="007F1200" w:rsidP="00757621">
      <w:pPr>
        <w:spacing w:after="0"/>
        <w:rPr>
          <w:rFonts w:cstheme="minorHAnsi"/>
          <w:b/>
          <w:szCs w:val="20"/>
        </w:rPr>
      </w:pPr>
      <w:r w:rsidRPr="007F1200">
        <w:rPr>
          <w:rFonts w:cstheme="minorHAnsi"/>
          <w:b/>
          <w:szCs w:val="20"/>
        </w:rPr>
        <w:t>Conveyor Capacity:</w:t>
      </w:r>
      <w:r>
        <w:rPr>
          <w:rFonts w:cstheme="minorHAnsi"/>
          <w:b/>
          <w:szCs w:val="20"/>
        </w:rPr>
        <w:t xml:space="preserve">  </w:t>
      </w:r>
      <w:r>
        <w:rPr>
          <w:rFonts w:cs="Arial"/>
        </w:rPr>
        <w:t>Minimum 300 TPH (tons per hour) of rock salt</w:t>
      </w:r>
    </w:p>
    <w:p w14:paraId="1A842342" w14:textId="340BA72A" w:rsidR="007F1200" w:rsidRDefault="007F1200" w:rsidP="00757621">
      <w:pPr>
        <w:spacing w:after="0"/>
        <w:rPr>
          <w:rFonts w:cstheme="minorHAnsi"/>
          <w:szCs w:val="20"/>
        </w:rPr>
      </w:pPr>
    </w:p>
    <w:p w14:paraId="3E18D052" w14:textId="0B784BEF" w:rsidR="007F1200" w:rsidRPr="007F1200" w:rsidRDefault="007F1200" w:rsidP="007F1200">
      <w:pPr>
        <w:rPr>
          <w:rFonts w:cs="Arial"/>
        </w:rPr>
      </w:pPr>
      <w:r w:rsidRPr="007F1200">
        <w:rPr>
          <w:rFonts w:cstheme="minorHAnsi"/>
          <w:b/>
          <w:szCs w:val="20"/>
        </w:rPr>
        <w:t>Travel Height:</w:t>
      </w:r>
      <w:r>
        <w:rPr>
          <w:rFonts w:cstheme="minorHAnsi"/>
          <w:b/>
          <w:szCs w:val="20"/>
        </w:rPr>
        <w:t xml:space="preserve">  </w:t>
      </w:r>
      <w:r>
        <w:rPr>
          <w:rFonts w:cs="Arial"/>
        </w:rPr>
        <w:t>Maximum 12 feet 6 inches</w:t>
      </w:r>
    </w:p>
    <w:p w14:paraId="45CD911C" w14:textId="4894D896" w:rsidR="007F1200" w:rsidRDefault="007F1200" w:rsidP="00757621">
      <w:pPr>
        <w:spacing w:after="0"/>
        <w:rPr>
          <w:rFonts w:cstheme="minorHAnsi"/>
          <w:b/>
          <w:szCs w:val="20"/>
        </w:rPr>
      </w:pPr>
      <w:r>
        <w:rPr>
          <w:rFonts w:cstheme="minorHAnsi"/>
          <w:b/>
          <w:szCs w:val="20"/>
        </w:rPr>
        <w:t xml:space="preserve">Operating Height:  </w:t>
      </w:r>
      <w:r>
        <w:rPr>
          <w:rFonts w:cs="Arial"/>
        </w:rPr>
        <w:t>Shall be adjustable up to a minimum of thirty (30) feet.</w:t>
      </w:r>
    </w:p>
    <w:p w14:paraId="767E49D8" w14:textId="6425BFDE" w:rsidR="007F1200" w:rsidRDefault="007F1200" w:rsidP="00757621">
      <w:pPr>
        <w:spacing w:after="0"/>
        <w:rPr>
          <w:rFonts w:cstheme="minorHAnsi"/>
          <w:b/>
          <w:szCs w:val="20"/>
        </w:rPr>
      </w:pPr>
    </w:p>
    <w:p w14:paraId="7049C2B4" w14:textId="2D91A9E5" w:rsidR="007F1200" w:rsidRPr="00320DAD" w:rsidRDefault="007F1200" w:rsidP="007F1200">
      <w:pPr>
        <w:rPr>
          <w:rFonts w:cs="Arial"/>
        </w:rPr>
      </w:pPr>
      <w:r>
        <w:rPr>
          <w:rFonts w:cstheme="minorHAnsi"/>
          <w:b/>
          <w:szCs w:val="20"/>
        </w:rPr>
        <w:t xml:space="preserve">Charge Hopper:  </w:t>
      </w:r>
      <w:r>
        <w:rPr>
          <w:rFonts w:cs="Arial"/>
        </w:rPr>
        <w:tab/>
        <w:t xml:space="preserve">Manufacturer recommended size charge hopper shall be provided.  </w:t>
      </w:r>
    </w:p>
    <w:p w14:paraId="173EA4DB" w14:textId="5F29D78F" w:rsidR="007F1200" w:rsidRDefault="007F1200" w:rsidP="00757621">
      <w:pPr>
        <w:spacing w:after="0"/>
        <w:rPr>
          <w:rFonts w:cstheme="minorHAnsi"/>
          <w:szCs w:val="20"/>
        </w:rPr>
      </w:pPr>
    </w:p>
    <w:p w14:paraId="7C6CC42B" w14:textId="5F85AA58" w:rsidR="00DA12D5" w:rsidRDefault="00DA12D5" w:rsidP="00DA12D5">
      <w:pPr>
        <w:spacing w:after="0"/>
        <w:rPr>
          <w:rFonts w:cstheme="minorHAnsi"/>
          <w:szCs w:val="20"/>
        </w:rPr>
      </w:pPr>
      <w:r>
        <w:rPr>
          <w:rFonts w:cstheme="minorHAnsi"/>
          <w:szCs w:val="20"/>
        </w:rPr>
        <w:t xml:space="preserve">4.4.1.2  </w:t>
      </w:r>
      <w:r>
        <w:rPr>
          <w:rFonts w:cstheme="minorHAnsi"/>
          <w:b/>
          <w:szCs w:val="20"/>
          <w:u w:val="single"/>
        </w:rPr>
        <w:t>CONVEYOR AND CHARGE HOPPER CONSTRUCTION</w:t>
      </w:r>
      <w:r w:rsidRPr="007F1200">
        <w:rPr>
          <w:rFonts w:cstheme="minorHAnsi"/>
          <w:b/>
          <w:szCs w:val="20"/>
          <w:u w:val="single"/>
        </w:rPr>
        <w:t>:</w:t>
      </w:r>
    </w:p>
    <w:p w14:paraId="5D0AAA41" w14:textId="4D05190D" w:rsidR="007F1200" w:rsidRDefault="007F1200" w:rsidP="00757621">
      <w:pPr>
        <w:spacing w:after="0"/>
        <w:rPr>
          <w:rFonts w:cstheme="minorHAnsi"/>
          <w:szCs w:val="20"/>
        </w:rPr>
      </w:pPr>
    </w:p>
    <w:p w14:paraId="579EF2B8" w14:textId="1D24F179" w:rsidR="007F1200" w:rsidRPr="00DA12D5" w:rsidRDefault="00DA12D5" w:rsidP="00757621">
      <w:pPr>
        <w:spacing w:after="0"/>
        <w:rPr>
          <w:rFonts w:cstheme="minorHAnsi"/>
          <w:b/>
          <w:szCs w:val="20"/>
        </w:rPr>
      </w:pPr>
      <w:r w:rsidRPr="00DA12D5">
        <w:rPr>
          <w:rFonts w:cstheme="minorHAnsi"/>
          <w:b/>
          <w:szCs w:val="20"/>
        </w:rPr>
        <w:t>Construction:</w:t>
      </w:r>
      <w:r>
        <w:rPr>
          <w:rFonts w:cstheme="minorHAnsi"/>
          <w:b/>
          <w:szCs w:val="20"/>
        </w:rPr>
        <w:t xml:space="preserve">  </w:t>
      </w:r>
      <w:r>
        <w:tab/>
        <w:t xml:space="preserve">The conveyor and charge hopper shall be constructed of 304 stainless steel. This includes, but is not limited to: all conveyor sides and bracing; under-trusses; dust covers; and deflectors. </w:t>
      </w:r>
      <w:r>
        <w:tab/>
      </w:r>
    </w:p>
    <w:p w14:paraId="11F8F4AD" w14:textId="42D3BB79" w:rsidR="007F1200" w:rsidRDefault="007F1200" w:rsidP="00757621">
      <w:pPr>
        <w:spacing w:after="0"/>
        <w:rPr>
          <w:rFonts w:cstheme="minorHAnsi"/>
          <w:szCs w:val="20"/>
        </w:rPr>
      </w:pPr>
    </w:p>
    <w:p w14:paraId="4FCBE879" w14:textId="3C62EC99" w:rsidR="00DA12D5" w:rsidRDefault="00DA12D5" w:rsidP="00757621">
      <w:pPr>
        <w:spacing w:after="0"/>
        <w:rPr>
          <w:rFonts w:cstheme="minorHAnsi"/>
          <w:szCs w:val="20"/>
        </w:rPr>
      </w:pPr>
      <w:r>
        <w:rPr>
          <w:rFonts w:cstheme="minorHAnsi"/>
          <w:szCs w:val="20"/>
        </w:rPr>
        <w:t>Note:  All sharp edges shall be ground dull.</w:t>
      </w:r>
    </w:p>
    <w:p w14:paraId="143FC322" w14:textId="3AB2E1B9" w:rsidR="007F1200" w:rsidRDefault="007F1200" w:rsidP="00757621">
      <w:pPr>
        <w:spacing w:after="0"/>
        <w:rPr>
          <w:rFonts w:cstheme="minorHAnsi"/>
          <w:szCs w:val="20"/>
        </w:rPr>
      </w:pPr>
    </w:p>
    <w:p w14:paraId="7478DF29" w14:textId="682209CB" w:rsidR="00DA12D5" w:rsidRDefault="00DA12D5" w:rsidP="00DA12D5">
      <w:pPr>
        <w:spacing w:after="0"/>
        <w:rPr>
          <w:rFonts w:cstheme="minorHAnsi"/>
          <w:szCs w:val="20"/>
        </w:rPr>
      </w:pPr>
      <w:r>
        <w:rPr>
          <w:rFonts w:cstheme="minorHAnsi"/>
          <w:szCs w:val="20"/>
        </w:rPr>
        <w:t xml:space="preserve">4.4.1.3  </w:t>
      </w:r>
      <w:r>
        <w:rPr>
          <w:rFonts w:cstheme="minorHAnsi"/>
          <w:b/>
          <w:szCs w:val="20"/>
          <w:u w:val="single"/>
        </w:rPr>
        <w:t>ENGINE/DRIVE SYSTEM</w:t>
      </w:r>
      <w:r w:rsidRPr="007F1200">
        <w:rPr>
          <w:rFonts w:cstheme="minorHAnsi"/>
          <w:b/>
          <w:szCs w:val="20"/>
          <w:u w:val="single"/>
        </w:rPr>
        <w:t>:</w:t>
      </w:r>
    </w:p>
    <w:p w14:paraId="7B8A579C" w14:textId="15833A0E" w:rsidR="00DA12D5" w:rsidRDefault="00DA12D5" w:rsidP="00757621">
      <w:pPr>
        <w:spacing w:after="0"/>
        <w:rPr>
          <w:rFonts w:cstheme="minorHAnsi"/>
          <w:szCs w:val="20"/>
        </w:rPr>
      </w:pPr>
    </w:p>
    <w:p w14:paraId="26AA1E05" w14:textId="77777777" w:rsidR="00DA12D5" w:rsidRPr="00DA12D5" w:rsidRDefault="00DA12D5" w:rsidP="00DA12D5">
      <w:pPr>
        <w:pStyle w:val="PlainText"/>
        <w:rPr>
          <w:rFonts w:asciiTheme="minorHAnsi" w:hAnsiTheme="minorHAnsi"/>
          <w:lang w:val="en-US"/>
        </w:rPr>
      </w:pPr>
      <w:r w:rsidRPr="00DA12D5">
        <w:rPr>
          <w:rFonts w:asciiTheme="minorHAnsi" w:hAnsiTheme="minorHAnsi" w:cstheme="minorHAnsi"/>
          <w:b/>
          <w:szCs w:val="20"/>
        </w:rPr>
        <w:t xml:space="preserve">General:  </w:t>
      </w:r>
      <w:r w:rsidRPr="00DA12D5">
        <w:rPr>
          <w:rFonts w:asciiTheme="minorHAnsi" w:hAnsiTheme="minorHAnsi"/>
          <w:lang w:val="en-US"/>
        </w:rPr>
        <w:t>The engine shall be capable of meeting the conveyor capacity of 300 tons per hour of rock salt.  Manufacturer’s rated engine horsepower to accommodate this capacity shall be offered as part of the Quote price.</w:t>
      </w:r>
    </w:p>
    <w:p w14:paraId="638936D4" w14:textId="6B5DA1FB" w:rsidR="00DA12D5" w:rsidRDefault="00DA12D5" w:rsidP="00757621">
      <w:pPr>
        <w:spacing w:after="0"/>
        <w:rPr>
          <w:rFonts w:cstheme="minorHAnsi"/>
          <w:szCs w:val="20"/>
        </w:rPr>
      </w:pPr>
    </w:p>
    <w:p w14:paraId="021BF9B9" w14:textId="4C7CFE4C" w:rsidR="00DA12D5" w:rsidRPr="00DA12D5" w:rsidRDefault="00DA12D5" w:rsidP="00757621">
      <w:pPr>
        <w:spacing w:after="0"/>
        <w:rPr>
          <w:rFonts w:cstheme="minorHAnsi"/>
          <w:b/>
          <w:szCs w:val="20"/>
        </w:rPr>
      </w:pPr>
      <w:r w:rsidRPr="00DA12D5">
        <w:rPr>
          <w:rFonts w:cstheme="minorHAnsi"/>
          <w:b/>
          <w:szCs w:val="20"/>
        </w:rPr>
        <w:t>Power Source:</w:t>
      </w:r>
      <w:r>
        <w:rPr>
          <w:rFonts w:cstheme="minorHAnsi"/>
          <w:b/>
          <w:szCs w:val="20"/>
        </w:rPr>
        <w:t xml:space="preserve">  </w:t>
      </w:r>
      <w:r>
        <w:t>Diesel, 4 cylinder with cold weather starting package.</w:t>
      </w:r>
    </w:p>
    <w:p w14:paraId="2BDFD14E" w14:textId="17511736" w:rsidR="00DA12D5" w:rsidRDefault="00DA12D5" w:rsidP="00757621">
      <w:pPr>
        <w:spacing w:after="0"/>
        <w:rPr>
          <w:rFonts w:cstheme="minorHAnsi"/>
          <w:szCs w:val="20"/>
        </w:rPr>
      </w:pPr>
    </w:p>
    <w:p w14:paraId="09A4EBCE" w14:textId="77777777" w:rsidR="00DA12D5" w:rsidRPr="00DA12D5" w:rsidRDefault="00DA12D5" w:rsidP="00DA12D5">
      <w:pPr>
        <w:pStyle w:val="PlainText"/>
        <w:rPr>
          <w:rFonts w:asciiTheme="minorHAnsi" w:hAnsiTheme="minorHAnsi"/>
          <w:lang w:val="en-US"/>
        </w:rPr>
      </w:pPr>
      <w:r w:rsidRPr="00DA12D5">
        <w:rPr>
          <w:rFonts w:asciiTheme="minorHAnsi" w:hAnsiTheme="minorHAnsi"/>
          <w:lang w:val="en-US"/>
        </w:rPr>
        <w:t>Engine shall be adequately located and/or shielded to eliminate direct exposure to rock salt during loading and operation. The shielding, motor mounts and frame shall be constructed of 304 stainless steel.</w:t>
      </w:r>
    </w:p>
    <w:p w14:paraId="1CF42280" w14:textId="77777777" w:rsidR="00DA12D5" w:rsidRDefault="00DA12D5" w:rsidP="00757621">
      <w:pPr>
        <w:spacing w:after="0"/>
        <w:rPr>
          <w:rFonts w:cstheme="minorHAnsi"/>
          <w:szCs w:val="20"/>
        </w:rPr>
      </w:pPr>
    </w:p>
    <w:p w14:paraId="0E4C6721" w14:textId="59E7E7ED" w:rsidR="00DA12D5" w:rsidRDefault="00DA12D5" w:rsidP="00DA12D5">
      <w:pPr>
        <w:spacing w:after="0"/>
        <w:rPr>
          <w:rFonts w:cstheme="minorHAnsi"/>
          <w:szCs w:val="20"/>
        </w:rPr>
      </w:pPr>
      <w:r>
        <w:rPr>
          <w:rFonts w:cstheme="minorHAnsi"/>
          <w:szCs w:val="20"/>
        </w:rPr>
        <w:t xml:space="preserve">4.4.1.4  </w:t>
      </w:r>
      <w:r>
        <w:rPr>
          <w:rFonts w:cstheme="minorHAnsi"/>
          <w:b/>
          <w:szCs w:val="20"/>
          <w:u w:val="single"/>
        </w:rPr>
        <w:t>FUEL SYSTEM</w:t>
      </w:r>
      <w:r w:rsidRPr="007F1200">
        <w:rPr>
          <w:rFonts w:cstheme="minorHAnsi"/>
          <w:b/>
          <w:szCs w:val="20"/>
          <w:u w:val="single"/>
        </w:rPr>
        <w:t>:</w:t>
      </w:r>
    </w:p>
    <w:p w14:paraId="6849871F" w14:textId="3B02FB49" w:rsidR="00DA12D5" w:rsidRDefault="00DA12D5" w:rsidP="00757621">
      <w:pPr>
        <w:spacing w:after="0"/>
        <w:rPr>
          <w:rFonts w:cstheme="minorHAnsi"/>
          <w:szCs w:val="20"/>
        </w:rPr>
      </w:pPr>
    </w:p>
    <w:p w14:paraId="5C420984" w14:textId="37BA81BC" w:rsidR="00505D34" w:rsidRPr="00505D34" w:rsidRDefault="00DA12D5" w:rsidP="00505D34">
      <w:pPr>
        <w:pStyle w:val="PlainText"/>
        <w:rPr>
          <w:rFonts w:asciiTheme="minorHAnsi" w:hAnsiTheme="minorHAnsi"/>
          <w:lang w:val="en-US"/>
        </w:rPr>
      </w:pPr>
      <w:r w:rsidRPr="00505D34">
        <w:rPr>
          <w:rFonts w:asciiTheme="minorHAnsi" w:hAnsiTheme="minorHAnsi" w:cstheme="minorHAnsi"/>
          <w:b/>
          <w:szCs w:val="20"/>
        </w:rPr>
        <w:t>Material:</w:t>
      </w:r>
      <w:r w:rsidR="00505D34" w:rsidRPr="00505D34">
        <w:rPr>
          <w:rFonts w:asciiTheme="minorHAnsi" w:hAnsiTheme="minorHAnsi" w:cstheme="minorHAnsi"/>
          <w:b/>
          <w:szCs w:val="20"/>
        </w:rPr>
        <w:t xml:space="preserve">  </w:t>
      </w:r>
      <w:r w:rsidR="00505D34" w:rsidRPr="00505D34">
        <w:rPr>
          <w:rFonts w:asciiTheme="minorHAnsi" w:hAnsiTheme="minorHAnsi"/>
          <w:lang w:val="en-US"/>
        </w:rPr>
        <w:t>Shall be constructed of stainless steel.</w:t>
      </w:r>
    </w:p>
    <w:p w14:paraId="091B1A5F" w14:textId="37F322CC" w:rsidR="00DA12D5" w:rsidRDefault="00DA12D5" w:rsidP="00757621">
      <w:pPr>
        <w:spacing w:after="0"/>
        <w:rPr>
          <w:rFonts w:cstheme="minorHAnsi"/>
          <w:szCs w:val="20"/>
        </w:rPr>
      </w:pPr>
    </w:p>
    <w:p w14:paraId="058ACD5F" w14:textId="1694FF00" w:rsidR="00DA12D5" w:rsidRPr="00DA12D5" w:rsidRDefault="00DA12D5" w:rsidP="00757621">
      <w:pPr>
        <w:spacing w:after="0"/>
        <w:rPr>
          <w:rFonts w:cstheme="minorHAnsi"/>
          <w:b/>
          <w:szCs w:val="20"/>
        </w:rPr>
      </w:pPr>
      <w:r w:rsidRPr="00DA12D5">
        <w:rPr>
          <w:rFonts w:cstheme="minorHAnsi"/>
          <w:b/>
          <w:szCs w:val="20"/>
        </w:rPr>
        <w:t>Tank Capacity:</w:t>
      </w:r>
      <w:r w:rsidR="00505D34">
        <w:rPr>
          <w:rFonts w:cstheme="minorHAnsi"/>
          <w:b/>
          <w:szCs w:val="20"/>
        </w:rPr>
        <w:t xml:space="preserve">  </w:t>
      </w:r>
      <w:r w:rsidR="00505D34">
        <w:t>Minimum 23 gallon fuel tank</w:t>
      </w:r>
    </w:p>
    <w:p w14:paraId="42ECD64C" w14:textId="1A96EB70" w:rsidR="00DA12D5" w:rsidRDefault="00DA12D5" w:rsidP="00757621">
      <w:pPr>
        <w:spacing w:after="0"/>
        <w:rPr>
          <w:rFonts w:cstheme="minorHAnsi"/>
          <w:szCs w:val="20"/>
        </w:rPr>
      </w:pPr>
    </w:p>
    <w:p w14:paraId="32CBF103" w14:textId="7C9F3CDB" w:rsidR="00DA12D5" w:rsidRPr="00DA12D5" w:rsidRDefault="00DA12D5" w:rsidP="00DA12D5">
      <w:pPr>
        <w:pStyle w:val="PlainText"/>
        <w:rPr>
          <w:rFonts w:asciiTheme="minorHAnsi" w:hAnsiTheme="minorHAnsi"/>
          <w:lang w:val="en-US"/>
        </w:rPr>
      </w:pPr>
      <w:r w:rsidRPr="00DA12D5">
        <w:rPr>
          <w:rFonts w:asciiTheme="minorHAnsi" w:hAnsiTheme="minorHAnsi" w:cstheme="minorHAnsi"/>
          <w:b/>
          <w:szCs w:val="20"/>
        </w:rPr>
        <w:t xml:space="preserve">Labeling:  </w:t>
      </w:r>
      <w:r w:rsidRPr="00DA12D5">
        <w:rPr>
          <w:rFonts w:asciiTheme="minorHAnsi" w:hAnsiTheme="minorHAnsi"/>
          <w:lang w:val="en-US"/>
        </w:rPr>
        <w:t xml:space="preserve">Tank </w:t>
      </w:r>
      <w:r>
        <w:rPr>
          <w:rFonts w:asciiTheme="minorHAnsi" w:hAnsiTheme="minorHAnsi"/>
          <w:lang w:val="en-US"/>
        </w:rPr>
        <w:t xml:space="preserve">must </w:t>
      </w:r>
      <w:r w:rsidRPr="00DA12D5">
        <w:rPr>
          <w:rFonts w:asciiTheme="minorHAnsi" w:hAnsiTheme="minorHAnsi"/>
          <w:lang w:val="en-US"/>
        </w:rPr>
        <w:t xml:space="preserve">be clearly labeled: “Diesel Only” in one inch high letters. </w:t>
      </w:r>
    </w:p>
    <w:p w14:paraId="366FF484" w14:textId="7E185C3D" w:rsidR="00DA12D5" w:rsidRPr="00DA12D5" w:rsidRDefault="00DA12D5" w:rsidP="00757621">
      <w:pPr>
        <w:spacing w:after="0"/>
        <w:rPr>
          <w:rFonts w:cstheme="minorHAnsi"/>
          <w:szCs w:val="20"/>
        </w:rPr>
      </w:pPr>
    </w:p>
    <w:p w14:paraId="07979F0D" w14:textId="090D1496" w:rsidR="00DA12D5" w:rsidRPr="00DA12D5" w:rsidRDefault="00DA12D5" w:rsidP="00757621">
      <w:pPr>
        <w:spacing w:after="0"/>
        <w:rPr>
          <w:rFonts w:cstheme="minorHAnsi"/>
          <w:b/>
          <w:szCs w:val="20"/>
        </w:rPr>
      </w:pPr>
      <w:r w:rsidRPr="00DA12D5">
        <w:rPr>
          <w:rFonts w:cstheme="minorHAnsi"/>
          <w:b/>
          <w:szCs w:val="20"/>
        </w:rPr>
        <w:t>Fuel Cap:</w:t>
      </w:r>
      <w:r>
        <w:rPr>
          <w:rFonts w:cstheme="minorHAnsi"/>
          <w:b/>
          <w:szCs w:val="20"/>
        </w:rPr>
        <w:t xml:space="preserve">  </w:t>
      </w:r>
      <w:r w:rsidRPr="00DA12D5">
        <w:rPr>
          <w:rFonts w:cstheme="minorHAnsi"/>
          <w:szCs w:val="20"/>
        </w:rPr>
        <w:t>Fuel cap must</w:t>
      </w:r>
      <w:r>
        <w:rPr>
          <w:rFonts w:cstheme="minorHAnsi"/>
          <w:b/>
          <w:szCs w:val="20"/>
        </w:rPr>
        <w:t xml:space="preserve"> </w:t>
      </w:r>
      <w:r>
        <w:t>have a locking type fuel fill cap with two (2) keys.</w:t>
      </w:r>
    </w:p>
    <w:p w14:paraId="3CF59862" w14:textId="77777777" w:rsidR="00EE27CA" w:rsidRDefault="00EE27CA" w:rsidP="00EE27CA">
      <w:pPr>
        <w:spacing w:after="0"/>
        <w:rPr>
          <w:rFonts w:cstheme="minorHAnsi"/>
          <w:szCs w:val="20"/>
        </w:rPr>
      </w:pPr>
    </w:p>
    <w:p w14:paraId="34E3AD10" w14:textId="1B8E1896" w:rsidR="00EE27CA" w:rsidRDefault="00EE27CA" w:rsidP="00EE27CA">
      <w:pPr>
        <w:spacing w:after="0"/>
        <w:rPr>
          <w:rFonts w:cstheme="minorHAnsi"/>
          <w:szCs w:val="20"/>
        </w:rPr>
      </w:pPr>
      <w:r>
        <w:rPr>
          <w:rFonts w:cstheme="minorHAnsi"/>
          <w:szCs w:val="20"/>
        </w:rPr>
        <w:t xml:space="preserve">4.4.1.5  </w:t>
      </w:r>
      <w:r>
        <w:rPr>
          <w:rFonts w:cstheme="minorHAnsi"/>
          <w:b/>
          <w:szCs w:val="20"/>
          <w:u w:val="single"/>
        </w:rPr>
        <w:t>BELTING</w:t>
      </w:r>
      <w:r w:rsidRPr="007F1200">
        <w:rPr>
          <w:rFonts w:cstheme="minorHAnsi"/>
          <w:b/>
          <w:szCs w:val="20"/>
          <w:u w:val="single"/>
        </w:rPr>
        <w:t>:</w:t>
      </w:r>
    </w:p>
    <w:p w14:paraId="49A66B1A" w14:textId="1C1625A2" w:rsidR="007F1200" w:rsidRDefault="007F1200" w:rsidP="00757621">
      <w:pPr>
        <w:spacing w:after="0"/>
        <w:rPr>
          <w:rFonts w:cstheme="minorHAnsi"/>
          <w:szCs w:val="20"/>
        </w:rPr>
      </w:pPr>
    </w:p>
    <w:p w14:paraId="18AE8388" w14:textId="3C0891B7" w:rsidR="007F1200" w:rsidRPr="00EE27CA" w:rsidRDefault="00EE27CA" w:rsidP="00757621">
      <w:pPr>
        <w:spacing w:after="0"/>
        <w:rPr>
          <w:rFonts w:cstheme="minorHAnsi"/>
          <w:b/>
          <w:szCs w:val="20"/>
        </w:rPr>
      </w:pPr>
      <w:r w:rsidRPr="00EE27CA">
        <w:rPr>
          <w:rFonts w:cstheme="minorHAnsi"/>
          <w:b/>
          <w:szCs w:val="20"/>
        </w:rPr>
        <w:t>Width:</w:t>
      </w:r>
      <w:r>
        <w:rPr>
          <w:rFonts w:cstheme="minorHAnsi"/>
          <w:b/>
          <w:szCs w:val="20"/>
        </w:rPr>
        <w:t xml:space="preserve">  </w:t>
      </w:r>
      <w:r>
        <w:t>Minimum 24 inches.</w:t>
      </w:r>
    </w:p>
    <w:p w14:paraId="24CB61D5" w14:textId="08978A16" w:rsidR="00EE27CA" w:rsidRDefault="00EE27CA" w:rsidP="00757621">
      <w:pPr>
        <w:spacing w:after="0"/>
        <w:rPr>
          <w:rFonts w:cstheme="minorHAnsi"/>
          <w:szCs w:val="20"/>
        </w:rPr>
      </w:pPr>
    </w:p>
    <w:p w14:paraId="38992AC3" w14:textId="0322593D" w:rsidR="00EE27CA" w:rsidRPr="00EE27CA" w:rsidRDefault="00EE27CA" w:rsidP="00757621">
      <w:pPr>
        <w:spacing w:after="0"/>
        <w:rPr>
          <w:rFonts w:cstheme="minorHAnsi"/>
          <w:b/>
          <w:szCs w:val="20"/>
        </w:rPr>
      </w:pPr>
      <w:r w:rsidRPr="00EE27CA">
        <w:rPr>
          <w:rFonts w:cstheme="minorHAnsi"/>
          <w:b/>
          <w:szCs w:val="20"/>
        </w:rPr>
        <w:t>Type:</w:t>
      </w:r>
      <w:r>
        <w:rPr>
          <w:rFonts w:cstheme="minorHAnsi"/>
          <w:b/>
          <w:szCs w:val="20"/>
        </w:rPr>
        <w:t xml:space="preserve">  </w:t>
      </w:r>
      <w:r>
        <w:t>Minimum PVC 200 # rating.</w:t>
      </w:r>
    </w:p>
    <w:p w14:paraId="11D738B6" w14:textId="01F3E5E5" w:rsidR="00EE27CA" w:rsidRDefault="00EE27CA" w:rsidP="00757621">
      <w:pPr>
        <w:spacing w:after="0"/>
        <w:rPr>
          <w:rFonts w:cstheme="minorHAnsi"/>
          <w:szCs w:val="20"/>
        </w:rPr>
      </w:pPr>
    </w:p>
    <w:p w14:paraId="380FBED6" w14:textId="6BEE5CF3" w:rsidR="00EE27CA" w:rsidRPr="008B2CBB" w:rsidRDefault="00EE27CA" w:rsidP="00EE27CA">
      <w:r w:rsidRPr="00EE27CA">
        <w:rPr>
          <w:rFonts w:cstheme="minorHAnsi"/>
          <w:b/>
          <w:szCs w:val="20"/>
        </w:rPr>
        <w:t>Cleats:</w:t>
      </w:r>
      <w:r>
        <w:rPr>
          <w:rFonts w:cstheme="minorHAnsi"/>
          <w:b/>
          <w:szCs w:val="20"/>
        </w:rPr>
        <w:t xml:space="preserve">  </w:t>
      </w:r>
      <w:r>
        <w:t>Crescent top or chevron design.</w:t>
      </w:r>
    </w:p>
    <w:p w14:paraId="5529173A" w14:textId="26605897" w:rsidR="00EE27CA" w:rsidRDefault="00EE27CA" w:rsidP="00EE27CA">
      <w:pPr>
        <w:spacing w:after="0"/>
        <w:rPr>
          <w:rFonts w:cstheme="minorHAnsi"/>
          <w:szCs w:val="20"/>
        </w:rPr>
      </w:pPr>
      <w:r>
        <w:rPr>
          <w:rFonts w:cstheme="minorHAnsi"/>
          <w:szCs w:val="20"/>
        </w:rPr>
        <w:t xml:space="preserve">4.4.1.6  </w:t>
      </w:r>
      <w:r>
        <w:rPr>
          <w:rFonts w:cstheme="minorHAnsi"/>
          <w:b/>
          <w:szCs w:val="20"/>
          <w:u w:val="single"/>
        </w:rPr>
        <w:t>ROLLER/SLIDING BELT</w:t>
      </w:r>
      <w:r w:rsidRPr="007F1200">
        <w:rPr>
          <w:rFonts w:cstheme="minorHAnsi"/>
          <w:b/>
          <w:szCs w:val="20"/>
          <w:u w:val="single"/>
        </w:rPr>
        <w:t>:</w:t>
      </w:r>
    </w:p>
    <w:p w14:paraId="04C72663" w14:textId="1F2292DB" w:rsidR="00EE27CA" w:rsidRPr="00EE27CA" w:rsidRDefault="00EE27CA" w:rsidP="00757621">
      <w:pPr>
        <w:spacing w:after="0"/>
        <w:rPr>
          <w:rFonts w:cstheme="minorHAnsi"/>
          <w:b/>
          <w:szCs w:val="20"/>
        </w:rPr>
      </w:pPr>
    </w:p>
    <w:p w14:paraId="5E982790" w14:textId="0A71299C" w:rsidR="00EE27CA" w:rsidRDefault="00EE27CA" w:rsidP="00757621">
      <w:pPr>
        <w:spacing w:after="0"/>
      </w:pPr>
      <w:r w:rsidRPr="00EE27CA">
        <w:rPr>
          <w:rFonts w:cstheme="minorHAnsi"/>
          <w:b/>
          <w:szCs w:val="20"/>
        </w:rPr>
        <w:t>Material/Type:</w:t>
      </w:r>
      <w:r>
        <w:rPr>
          <w:rFonts w:cstheme="minorHAnsi"/>
          <w:szCs w:val="20"/>
        </w:rPr>
        <w:t xml:space="preserve">  </w:t>
      </w:r>
      <w:r>
        <w:t>Roller or sliding belt, shafts, hubs and bearings shall be fabricated of 304 stainless steel, sealed type. Bearings shall be re-greasable.</w:t>
      </w:r>
    </w:p>
    <w:p w14:paraId="3E9808C7" w14:textId="688BE6DD" w:rsidR="00EE27CA" w:rsidRDefault="00EE27CA" w:rsidP="00757621">
      <w:pPr>
        <w:spacing w:after="0"/>
      </w:pPr>
    </w:p>
    <w:p w14:paraId="033EBB05" w14:textId="6CC73BF8" w:rsidR="00EE27CA" w:rsidRDefault="00EE27CA" w:rsidP="00EE27CA">
      <w:pPr>
        <w:spacing w:after="0"/>
        <w:rPr>
          <w:rFonts w:cstheme="minorHAnsi"/>
          <w:szCs w:val="20"/>
        </w:rPr>
      </w:pPr>
      <w:r>
        <w:rPr>
          <w:rFonts w:cstheme="minorHAnsi"/>
          <w:szCs w:val="20"/>
        </w:rPr>
        <w:t xml:space="preserve">4.4.1.7  </w:t>
      </w:r>
      <w:r>
        <w:rPr>
          <w:rFonts w:cstheme="minorHAnsi"/>
          <w:b/>
          <w:szCs w:val="20"/>
          <w:u w:val="single"/>
        </w:rPr>
        <w:t>UNDERCARRIAGE</w:t>
      </w:r>
      <w:r w:rsidRPr="007F1200">
        <w:rPr>
          <w:rFonts w:cstheme="minorHAnsi"/>
          <w:b/>
          <w:szCs w:val="20"/>
          <w:u w:val="single"/>
        </w:rPr>
        <w:t>:</w:t>
      </w:r>
    </w:p>
    <w:p w14:paraId="5A24A0CC" w14:textId="6D72C2CC" w:rsidR="00EE27CA" w:rsidRDefault="00EE27CA" w:rsidP="00757621">
      <w:pPr>
        <w:spacing w:after="0"/>
      </w:pPr>
    </w:p>
    <w:p w14:paraId="66A7F2D6" w14:textId="422F77DF" w:rsidR="00EE27CA" w:rsidRPr="00EE27CA" w:rsidRDefault="00EE27CA" w:rsidP="00757621">
      <w:pPr>
        <w:spacing w:after="0"/>
        <w:rPr>
          <w:b/>
        </w:rPr>
      </w:pPr>
      <w:r w:rsidRPr="00EE27CA">
        <w:rPr>
          <w:b/>
        </w:rPr>
        <w:t>Material:</w:t>
      </w:r>
      <w:r>
        <w:rPr>
          <w:b/>
        </w:rPr>
        <w:t xml:space="preserve">  </w:t>
      </w:r>
      <w:r>
        <w:rPr>
          <w:rFonts w:cs="Arial"/>
        </w:rPr>
        <w:t>304 stainless steel.</w:t>
      </w:r>
    </w:p>
    <w:p w14:paraId="7854102C" w14:textId="40C8B393" w:rsidR="00EE27CA" w:rsidRDefault="00EE27CA" w:rsidP="00757621">
      <w:pPr>
        <w:spacing w:after="0"/>
      </w:pPr>
    </w:p>
    <w:p w14:paraId="6E9DDE20" w14:textId="176F0940" w:rsidR="00EE27CA" w:rsidRPr="00EE27CA" w:rsidRDefault="00EE27CA" w:rsidP="00757621">
      <w:pPr>
        <w:spacing w:after="0"/>
        <w:rPr>
          <w:b/>
        </w:rPr>
      </w:pPr>
      <w:r w:rsidRPr="00EE27CA">
        <w:rPr>
          <w:b/>
        </w:rPr>
        <w:t>Hitch:</w:t>
      </w:r>
      <w:r>
        <w:rPr>
          <w:b/>
        </w:rPr>
        <w:t xml:space="preserve">  </w:t>
      </w:r>
      <w:r>
        <w:rPr>
          <w:rFonts w:cs="Arial"/>
        </w:rPr>
        <w:t>304 stainless steel rectangular tube hitch frame to incorporate hydraulic surge brake unit.</w:t>
      </w:r>
    </w:p>
    <w:p w14:paraId="07EEBF84" w14:textId="3D4B79C4" w:rsidR="00EE27CA" w:rsidRDefault="00EE27CA" w:rsidP="00757621">
      <w:pPr>
        <w:spacing w:after="0"/>
      </w:pPr>
    </w:p>
    <w:p w14:paraId="3B23BD60" w14:textId="77777777" w:rsidR="00EE27CA" w:rsidRDefault="00EE27CA" w:rsidP="00EE27CA">
      <w:pPr>
        <w:rPr>
          <w:rFonts w:cs="Arial"/>
        </w:rPr>
      </w:pPr>
      <w:r w:rsidRPr="00EE27CA">
        <w:rPr>
          <w:b/>
        </w:rPr>
        <w:t>Lunette:</w:t>
      </w:r>
      <w:r>
        <w:rPr>
          <w:b/>
        </w:rPr>
        <w:t xml:space="preserve">  </w:t>
      </w:r>
      <w:r>
        <w:rPr>
          <w:rFonts w:cs="Arial"/>
        </w:rPr>
        <w:t xml:space="preserve">3 inch I.D. for attaching to Holland Model T-60AOL-8 or comparable pintle hook. </w:t>
      </w:r>
    </w:p>
    <w:p w14:paraId="22751F29" w14:textId="77777777" w:rsidR="00EE27CA" w:rsidRPr="002156DB" w:rsidRDefault="00EE27CA" w:rsidP="00EE27CA">
      <w:pPr>
        <w:rPr>
          <w:rFonts w:cs="Arial"/>
        </w:rPr>
      </w:pPr>
      <w:r w:rsidRPr="00EE27CA">
        <w:rPr>
          <w:b/>
        </w:rPr>
        <w:t>Screw Jacks:</w:t>
      </w:r>
      <w:r>
        <w:rPr>
          <w:b/>
        </w:rPr>
        <w:t xml:space="preserve">  </w:t>
      </w:r>
      <w:r>
        <w:rPr>
          <w:rFonts w:cs="Arial"/>
        </w:rPr>
        <w:t xml:space="preserve">Fold-up type with swivel caster wheels that can be locked in the up position for travel. Jack(s) must have adequate load capacity. </w:t>
      </w:r>
    </w:p>
    <w:p w14:paraId="68E6AF1F" w14:textId="4A4C0FD0" w:rsidR="00EE27CA" w:rsidRDefault="00EE27CA" w:rsidP="00EE27CA">
      <w:pPr>
        <w:spacing w:after="0"/>
        <w:rPr>
          <w:rFonts w:cstheme="minorHAnsi"/>
          <w:szCs w:val="20"/>
        </w:rPr>
      </w:pPr>
      <w:r>
        <w:rPr>
          <w:rFonts w:cstheme="minorHAnsi"/>
          <w:szCs w:val="20"/>
        </w:rPr>
        <w:t xml:space="preserve">4.4.1.8  </w:t>
      </w:r>
      <w:r>
        <w:rPr>
          <w:rFonts w:cstheme="minorHAnsi"/>
          <w:b/>
          <w:szCs w:val="20"/>
          <w:u w:val="single"/>
        </w:rPr>
        <w:t>HYDRAULIC LIFTING SYSTEM</w:t>
      </w:r>
      <w:r w:rsidRPr="007F1200">
        <w:rPr>
          <w:rFonts w:cstheme="minorHAnsi"/>
          <w:b/>
          <w:szCs w:val="20"/>
          <w:u w:val="single"/>
        </w:rPr>
        <w:t>:</w:t>
      </w:r>
    </w:p>
    <w:p w14:paraId="74D9147F" w14:textId="77777777" w:rsidR="00EE27CA" w:rsidRDefault="00EE27CA" w:rsidP="00EE27CA">
      <w:pPr>
        <w:spacing w:after="0"/>
      </w:pPr>
    </w:p>
    <w:p w14:paraId="0E3B688C" w14:textId="77777777" w:rsidR="00A30565" w:rsidRDefault="00EE27CA" w:rsidP="00A30565">
      <w:r>
        <w:rPr>
          <w:b/>
        </w:rPr>
        <w:t>Type:</w:t>
      </w:r>
      <w:r w:rsidR="00A30565">
        <w:rPr>
          <w:b/>
        </w:rPr>
        <w:t xml:space="preserve"> </w:t>
      </w:r>
      <w:r w:rsidR="00A30565">
        <w:t xml:space="preserve">Hydraulic telescopic cylinder which shall be made of material of that is corrosion resistant or shall have applied coating that prevents or resists corrosion. </w:t>
      </w:r>
    </w:p>
    <w:p w14:paraId="5A1A3371" w14:textId="6BDF42F0" w:rsidR="00EE27CA" w:rsidRDefault="00EE27CA" w:rsidP="00757621">
      <w:pPr>
        <w:spacing w:after="0"/>
        <w:rPr>
          <w:b/>
        </w:rPr>
      </w:pPr>
      <w:r>
        <w:rPr>
          <w:b/>
        </w:rPr>
        <w:t>Hydraulic Line Rating:</w:t>
      </w:r>
      <w:r w:rsidR="00A30565">
        <w:rPr>
          <w:b/>
        </w:rPr>
        <w:t xml:space="preserve">  </w:t>
      </w:r>
      <w:r w:rsidR="00A30565">
        <w:t>Minimum 3000 PSI hydraulic hose.</w:t>
      </w:r>
    </w:p>
    <w:p w14:paraId="4A3DDA44" w14:textId="1F87A4BE" w:rsidR="00A30565" w:rsidRDefault="00A30565" w:rsidP="00757621">
      <w:pPr>
        <w:spacing w:after="0"/>
        <w:rPr>
          <w:b/>
        </w:rPr>
      </w:pPr>
    </w:p>
    <w:p w14:paraId="31C7C9CB" w14:textId="3B3EB92D" w:rsidR="00A30565" w:rsidRDefault="00A30565" w:rsidP="00757621">
      <w:pPr>
        <w:spacing w:after="0"/>
        <w:rPr>
          <w:b/>
        </w:rPr>
      </w:pPr>
      <w:r>
        <w:rPr>
          <w:b/>
        </w:rPr>
        <w:t xml:space="preserve">Pump:  </w:t>
      </w:r>
      <w:r>
        <w:t>Minimum 20 gallons per minute (GPM).</w:t>
      </w:r>
    </w:p>
    <w:p w14:paraId="052B23F6" w14:textId="37A4EAC0" w:rsidR="00EE27CA" w:rsidRDefault="00EE27CA" w:rsidP="00757621">
      <w:pPr>
        <w:spacing w:after="0"/>
        <w:rPr>
          <w:b/>
        </w:rPr>
      </w:pPr>
    </w:p>
    <w:p w14:paraId="3901742D" w14:textId="41E9680E" w:rsidR="00EE27CA" w:rsidRDefault="00EE27CA" w:rsidP="00EE27CA">
      <w:r>
        <w:rPr>
          <w:b/>
        </w:rPr>
        <w:t xml:space="preserve">Reservoir:  </w:t>
      </w:r>
      <w:r>
        <w:t>The reservoir shall be constructed of stainless steel. The reservoir shall be of sufficient capacity to support the hydraulic system installed and shall have an exterior hydraulic oil filter.</w:t>
      </w:r>
    </w:p>
    <w:p w14:paraId="0823B4A2" w14:textId="60509A19" w:rsidR="00EE27CA" w:rsidRDefault="00EE27CA" w:rsidP="00757621">
      <w:pPr>
        <w:spacing w:after="0"/>
        <w:rPr>
          <w:b/>
        </w:rPr>
      </w:pPr>
      <w:r>
        <w:rPr>
          <w:b/>
        </w:rPr>
        <w:t xml:space="preserve">Control:  </w:t>
      </w:r>
      <w:r>
        <w:t>3-way single lever hydraulic control.</w:t>
      </w:r>
    </w:p>
    <w:p w14:paraId="4081C4C5" w14:textId="781F2063" w:rsidR="00EE27CA" w:rsidRDefault="00EE27CA" w:rsidP="00757621">
      <w:pPr>
        <w:spacing w:after="0"/>
        <w:rPr>
          <w:b/>
        </w:rPr>
      </w:pPr>
    </w:p>
    <w:p w14:paraId="14EB9218" w14:textId="43844FF7" w:rsidR="00EE27CA" w:rsidRPr="008B2CBB" w:rsidRDefault="00EE27CA" w:rsidP="00EE27CA">
      <w:r>
        <w:rPr>
          <w:b/>
        </w:rPr>
        <w:t xml:space="preserve">Relief Valves:  </w:t>
      </w:r>
      <w:r>
        <w:t xml:space="preserve">Shall include one set of relief valve(s). </w:t>
      </w:r>
    </w:p>
    <w:p w14:paraId="5D2A5B57" w14:textId="0F9DCF55" w:rsidR="00EE27CA" w:rsidRPr="00EE27CA" w:rsidRDefault="00A27D56" w:rsidP="00757621">
      <w:pPr>
        <w:spacing w:after="0"/>
        <w:rPr>
          <w:b/>
        </w:rPr>
      </w:pPr>
      <w:r>
        <w:rPr>
          <w:rFonts w:cstheme="minorHAnsi"/>
          <w:szCs w:val="20"/>
        </w:rPr>
        <w:t xml:space="preserve">4.4.1.9  </w:t>
      </w:r>
      <w:r>
        <w:rPr>
          <w:rFonts w:cstheme="minorHAnsi"/>
          <w:b/>
          <w:szCs w:val="20"/>
          <w:u w:val="single"/>
        </w:rPr>
        <w:t>AXLE, TIRES AND WHEELS</w:t>
      </w:r>
      <w:r w:rsidRPr="007F1200">
        <w:rPr>
          <w:rFonts w:cstheme="minorHAnsi"/>
          <w:b/>
          <w:szCs w:val="20"/>
          <w:u w:val="single"/>
        </w:rPr>
        <w:t>:</w:t>
      </w:r>
    </w:p>
    <w:p w14:paraId="7DD95881" w14:textId="3217D125" w:rsidR="00EE27CA" w:rsidRDefault="00EE27CA" w:rsidP="00757621">
      <w:pPr>
        <w:spacing w:after="0"/>
      </w:pPr>
    </w:p>
    <w:p w14:paraId="56BF35CE" w14:textId="6299BE7F" w:rsidR="00EE27CA" w:rsidRPr="00A27D56" w:rsidRDefault="00A27D56" w:rsidP="00757621">
      <w:pPr>
        <w:spacing w:after="0"/>
        <w:rPr>
          <w:b/>
        </w:rPr>
      </w:pPr>
      <w:r w:rsidRPr="00A27D56">
        <w:rPr>
          <w:b/>
        </w:rPr>
        <w:t>Axle:</w:t>
      </w:r>
      <w:r>
        <w:rPr>
          <w:b/>
        </w:rPr>
        <w:t xml:space="preserve">  </w:t>
      </w:r>
      <w:r>
        <w:t>10,000 lb. minimum capacity.</w:t>
      </w:r>
    </w:p>
    <w:p w14:paraId="4F8DD889" w14:textId="77461CD1" w:rsidR="00A27D56" w:rsidRDefault="00A27D56" w:rsidP="00757621">
      <w:pPr>
        <w:spacing w:after="0"/>
      </w:pPr>
    </w:p>
    <w:p w14:paraId="57CC725D" w14:textId="32D87BBE" w:rsidR="00A27D56" w:rsidRPr="00A27D56" w:rsidRDefault="00A27D56" w:rsidP="00757621">
      <w:pPr>
        <w:spacing w:after="0"/>
        <w:rPr>
          <w:b/>
        </w:rPr>
      </w:pPr>
      <w:r w:rsidRPr="00A27D56">
        <w:rPr>
          <w:b/>
        </w:rPr>
        <w:t>Tire Size:</w:t>
      </w:r>
      <w:r>
        <w:rPr>
          <w:b/>
        </w:rPr>
        <w:t xml:space="preserve">  </w:t>
      </w:r>
      <w:r>
        <w:t>Manufacturer’s standard size.</w:t>
      </w:r>
    </w:p>
    <w:p w14:paraId="70BDDAED" w14:textId="0E6A3767" w:rsidR="00A27D56" w:rsidRDefault="00A27D56" w:rsidP="00757621">
      <w:pPr>
        <w:spacing w:after="0"/>
      </w:pPr>
    </w:p>
    <w:p w14:paraId="1BDC1C9F" w14:textId="75D92140" w:rsidR="00A27D56" w:rsidRPr="00A27D56" w:rsidRDefault="00A27D56" w:rsidP="00757621">
      <w:pPr>
        <w:spacing w:after="0"/>
        <w:rPr>
          <w:b/>
        </w:rPr>
      </w:pPr>
      <w:r w:rsidRPr="00A27D56">
        <w:rPr>
          <w:b/>
        </w:rPr>
        <w:t>Wheels:</w:t>
      </w:r>
      <w:r>
        <w:rPr>
          <w:b/>
        </w:rPr>
        <w:t xml:space="preserve">  </w:t>
      </w:r>
      <w:r>
        <w:t>Manufacturer’s standard.</w:t>
      </w:r>
    </w:p>
    <w:p w14:paraId="1513C495" w14:textId="167C137C" w:rsidR="00A27D56" w:rsidRDefault="00A27D56" w:rsidP="00757621">
      <w:pPr>
        <w:spacing w:after="0"/>
      </w:pPr>
    </w:p>
    <w:p w14:paraId="3A5D90FB" w14:textId="749D413A" w:rsidR="00A27D56" w:rsidRPr="00A27D56" w:rsidRDefault="00A27D56" w:rsidP="00A27D56">
      <w:pPr>
        <w:pStyle w:val="PlainText"/>
        <w:rPr>
          <w:rFonts w:asciiTheme="minorHAnsi" w:hAnsiTheme="minorHAnsi"/>
          <w:lang w:val="en-US"/>
        </w:rPr>
      </w:pPr>
      <w:r w:rsidRPr="00A27D56">
        <w:rPr>
          <w:rFonts w:asciiTheme="minorHAnsi" w:hAnsiTheme="minorHAnsi"/>
          <w:b/>
        </w:rPr>
        <w:t xml:space="preserve">Tire Pressure:  </w:t>
      </w:r>
      <w:r w:rsidRPr="00A27D56">
        <w:rPr>
          <w:rFonts w:asciiTheme="minorHAnsi" w:hAnsiTheme="minorHAnsi"/>
          <w:lang w:val="en-US"/>
        </w:rPr>
        <w:t xml:space="preserve">Manufacturer’s recommended tire pressure and shall be stenciled in black on the fender in one inch high letters. </w:t>
      </w:r>
    </w:p>
    <w:p w14:paraId="530B725B" w14:textId="4ACA847A" w:rsidR="00A27D56" w:rsidRDefault="00A27D56" w:rsidP="00757621">
      <w:pPr>
        <w:spacing w:after="0"/>
      </w:pPr>
    </w:p>
    <w:p w14:paraId="56491B54" w14:textId="0474C6F2" w:rsidR="00A27D56" w:rsidRPr="00A27D56" w:rsidRDefault="00A27D56" w:rsidP="00757621">
      <w:pPr>
        <w:spacing w:after="0"/>
        <w:rPr>
          <w:b/>
        </w:rPr>
      </w:pPr>
      <w:r w:rsidRPr="00A27D56">
        <w:rPr>
          <w:b/>
        </w:rPr>
        <w:t>Fenders:</w:t>
      </w:r>
      <w:r>
        <w:rPr>
          <w:b/>
        </w:rPr>
        <w:t xml:space="preserve">  </w:t>
      </w:r>
      <w:r>
        <w:t>304 stainless steel fenders shall be provided.</w:t>
      </w:r>
    </w:p>
    <w:p w14:paraId="6C0C9FDA" w14:textId="36890874" w:rsidR="00EE27CA" w:rsidRDefault="00EE27CA" w:rsidP="00757621">
      <w:pPr>
        <w:spacing w:after="0"/>
        <w:rPr>
          <w:rFonts w:cstheme="minorHAnsi"/>
          <w:szCs w:val="20"/>
        </w:rPr>
      </w:pPr>
    </w:p>
    <w:p w14:paraId="1E48B483" w14:textId="4EE60CAF" w:rsidR="005F64A1" w:rsidRPr="00B73128" w:rsidRDefault="005F64A1" w:rsidP="00B73128">
      <w:pPr>
        <w:rPr>
          <w:b/>
          <w:u w:val="single"/>
        </w:rPr>
      </w:pPr>
      <w:r w:rsidRPr="00B73128">
        <w:t xml:space="preserve">4.4.1.10  </w:t>
      </w:r>
      <w:r w:rsidRPr="00B73128">
        <w:rPr>
          <w:b/>
          <w:u w:val="single"/>
        </w:rPr>
        <w:t>BRAKES:</w:t>
      </w:r>
    </w:p>
    <w:p w14:paraId="6DC3A4D7" w14:textId="6483A0BE" w:rsidR="005F64A1" w:rsidRDefault="005F64A1" w:rsidP="00B73128">
      <w:r w:rsidRPr="00B73128">
        <w:rPr>
          <w:b/>
        </w:rPr>
        <w:t>Braking S</w:t>
      </w:r>
      <w:r w:rsidRPr="005F64A1">
        <w:rPr>
          <w:b/>
        </w:rPr>
        <w:t>ystem:</w:t>
      </w:r>
      <w:r>
        <w:rPr>
          <w:b/>
        </w:rPr>
        <w:t xml:space="preserve">  </w:t>
      </w:r>
      <w:r w:rsidRPr="00B73128">
        <w:t>Shall co</w:t>
      </w:r>
      <w:r>
        <w:t xml:space="preserve">nsist of stainless steel disk hydraulic surge brakes with breakaway protection; hydraulic brake shall not be integral to frame. </w:t>
      </w:r>
    </w:p>
    <w:p w14:paraId="7CBC041A" w14:textId="77777777" w:rsidR="005F64A1" w:rsidRDefault="005F64A1" w:rsidP="005F64A1">
      <w:r w:rsidRPr="005F64A1">
        <w:rPr>
          <w:b/>
        </w:rPr>
        <w:t>Disks:</w:t>
      </w:r>
      <w:r>
        <w:rPr>
          <w:b/>
        </w:rPr>
        <w:t xml:space="preserve">  </w:t>
      </w:r>
      <w:r>
        <w:t>Shall be covered.</w:t>
      </w:r>
    </w:p>
    <w:p w14:paraId="5CDC200A" w14:textId="56B62FBB" w:rsidR="005F64A1" w:rsidRPr="005F64A1" w:rsidRDefault="005F64A1" w:rsidP="005F64A1">
      <w:pPr>
        <w:spacing w:after="0"/>
        <w:rPr>
          <w:b/>
        </w:rPr>
      </w:pPr>
      <w:r w:rsidRPr="005F64A1">
        <w:rPr>
          <w:b/>
        </w:rPr>
        <w:t>Lockout:</w:t>
      </w:r>
      <w:r>
        <w:rPr>
          <w:b/>
        </w:rPr>
        <w:t xml:space="preserve">  </w:t>
      </w:r>
      <w:r>
        <w:t>Shall be wired to blue wire of the 7-wire trailer cable.</w:t>
      </w:r>
    </w:p>
    <w:p w14:paraId="1FAAE050" w14:textId="2DB442E2" w:rsidR="005F64A1" w:rsidRDefault="005F64A1" w:rsidP="005F64A1">
      <w:pPr>
        <w:spacing w:after="0"/>
      </w:pPr>
    </w:p>
    <w:p w14:paraId="7241DC75" w14:textId="77777777" w:rsidR="005F64A1" w:rsidRPr="008B2CBB" w:rsidRDefault="005F64A1" w:rsidP="005F64A1">
      <w:r w:rsidRPr="005F64A1">
        <w:rPr>
          <w:b/>
        </w:rPr>
        <w:t>Brake Line:</w:t>
      </w:r>
      <w:r>
        <w:rPr>
          <w:b/>
        </w:rPr>
        <w:t xml:space="preserve">  </w:t>
      </w:r>
      <w:r>
        <w:t>Brake lines and fittings shall be stainless steel.</w:t>
      </w:r>
    </w:p>
    <w:p w14:paraId="22D6297F" w14:textId="31C3C9A9" w:rsidR="00A62D1E" w:rsidRPr="00B73128" w:rsidRDefault="00A62D1E" w:rsidP="00A62D1E">
      <w:pPr>
        <w:rPr>
          <w:b/>
          <w:u w:val="single"/>
        </w:rPr>
      </w:pPr>
      <w:r w:rsidRPr="00B73128">
        <w:t>4.4.1.1</w:t>
      </w:r>
      <w:r>
        <w:t>1</w:t>
      </w:r>
      <w:r w:rsidRPr="00B73128">
        <w:t xml:space="preserve">  </w:t>
      </w:r>
      <w:r>
        <w:rPr>
          <w:b/>
          <w:u w:val="single"/>
        </w:rPr>
        <w:t>CABLE CONNECTOR</w:t>
      </w:r>
      <w:r w:rsidRPr="00B73128">
        <w:rPr>
          <w:b/>
          <w:u w:val="single"/>
        </w:rPr>
        <w:t>:</w:t>
      </w:r>
    </w:p>
    <w:p w14:paraId="42162960" w14:textId="065A1F00" w:rsidR="005F64A1" w:rsidRDefault="00A62D1E" w:rsidP="00757621">
      <w:pPr>
        <w:spacing w:after="0"/>
        <w:rPr>
          <w:rFonts w:cstheme="minorHAnsi"/>
          <w:szCs w:val="20"/>
        </w:rPr>
      </w:pPr>
      <w:r>
        <w:rPr>
          <w:b/>
        </w:rPr>
        <w:t xml:space="preserve">Trailer Connector:  </w:t>
      </w:r>
      <w:r>
        <w:t>An ATA approved 7-wire quick detachable male trailer connector (Midland #23753 or comparable) with 7-wire trailer cable made to SAE and ATA specification shall be provided.</w:t>
      </w:r>
    </w:p>
    <w:p w14:paraId="1D1B7376" w14:textId="35CB1461" w:rsidR="005F64A1" w:rsidRDefault="005F64A1" w:rsidP="00757621">
      <w:pPr>
        <w:spacing w:after="0"/>
        <w:rPr>
          <w:rFonts w:cstheme="minorHAnsi"/>
          <w:szCs w:val="20"/>
        </w:rPr>
      </w:pPr>
    </w:p>
    <w:p w14:paraId="51DA992C" w14:textId="26D5C5EA" w:rsidR="00A62D1E" w:rsidRPr="00B73128" w:rsidRDefault="00A62D1E" w:rsidP="00A62D1E">
      <w:pPr>
        <w:rPr>
          <w:b/>
          <w:u w:val="single"/>
        </w:rPr>
      </w:pPr>
      <w:r w:rsidRPr="00B73128">
        <w:t>4.4.1.1</w:t>
      </w:r>
      <w:r>
        <w:t>2</w:t>
      </w:r>
      <w:r w:rsidRPr="00B73128">
        <w:t xml:space="preserve">  </w:t>
      </w:r>
      <w:r>
        <w:rPr>
          <w:b/>
          <w:u w:val="single"/>
        </w:rPr>
        <w:t>LIGHTS</w:t>
      </w:r>
      <w:r w:rsidRPr="00B73128">
        <w:rPr>
          <w:b/>
          <w:u w:val="single"/>
        </w:rPr>
        <w:t>:</w:t>
      </w:r>
    </w:p>
    <w:p w14:paraId="498975E4" w14:textId="6CBC2095" w:rsidR="00A62D1E" w:rsidRPr="007A3167" w:rsidRDefault="00A62D1E" w:rsidP="007A3167">
      <w:pPr>
        <w:pStyle w:val="PlainText"/>
        <w:rPr>
          <w:rFonts w:asciiTheme="minorHAnsi" w:hAnsiTheme="minorHAnsi"/>
          <w:lang w:val="en-US"/>
        </w:rPr>
      </w:pPr>
      <w:r w:rsidRPr="007A3167">
        <w:rPr>
          <w:rFonts w:asciiTheme="minorHAnsi" w:hAnsiTheme="minorHAnsi" w:cstheme="minorHAnsi"/>
          <w:b/>
          <w:szCs w:val="20"/>
        </w:rPr>
        <w:t>Light Requirements:</w:t>
      </w:r>
      <w:r w:rsidRPr="007A3167">
        <w:rPr>
          <w:rFonts w:asciiTheme="minorHAnsi" w:hAnsiTheme="minorHAnsi" w:cstheme="minorHAnsi"/>
          <w:szCs w:val="20"/>
        </w:rPr>
        <w:t xml:space="preserve">  </w:t>
      </w:r>
      <w:r w:rsidRPr="007A3167">
        <w:rPr>
          <w:rFonts w:asciiTheme="minorHAnsi" w:hAnsiTheme="minorHAnsi"/>
          <w:lang w:val="en-US"/>
        </w:rPr>
        <w:t>Combination dual stop and tail-lights with directional signals and reflectors, 4-way flashers, license plate bracket with light shall be provided, all in accordance with New Jerse</w:t>
      </w:r>
      <w:r w:rsidR="00811443">
        <w:rPr>
          <w:rFonts w:asciiTheme="minorHAnsi" w:hAnsiTheme="minorHAnsi"/>
          <w:lang w:val="en-US"/>
        </w:rPr>
        <w:t>y</w:t>
      </w:r>
      <w:r w:rsidRPr="007A3167">
        <w:rPr>
          <w:rFonts w:asciiTheme="minorHAnsi" w:hAnsiTheme="minorHAnsi"/>
          <w:lang w:val="en-US"/>
        </w:rPr>
        <w:t xml:space="preserve"> State Motor Vehicle Code.</w:t>
      </w:r>
    </w:p>
    <w:p w14:paraId="133B91A0" w14:textId="77777777" w:rsidR="007A3167" w:rsidRDefault="007A3167" w:rsidP="007A3167">
      <w:pPr>
        <w:spacing w:after="0"/>
        <w:rPr>
          <w:rFonts w:cstheme="minorHAnsi"/>
          <w:szCs w:val="20"/>
        </w:rPr>
      </w:pPr>
    </w:p>
    <w:p w14:paraId="6F4E677C" w14:textId="60F99D06" w:rsidR="007A3167" w:rsidRPr="007F1200" w:rsidRDefault="007A3167" w:rsidP="007775B3">
      <w:pPr>
        <w:pStyle w:val="Heading3"/>
      </w:pPr>
      <w:bookmarkStart w:id="144" w:name="_Toc198899557"/>
      <w:r>
        <w:t>HOPPER</w:t>
      </w:r>
      <w:bookmarkEnd w:id="144"/>
    </w:p>
    <w:p w14:paraId="338335B7" w14:textId="2AF6805E" w:rsidR="0067427D" w:rsidRPr="003E1EB3" w:rsidRDefault="0067427D" w:rsidP="0067427D">
      <w:r>
        <w:rPr>
          <w:rFonts w:cs="Arial"/>
        </w:rPr>
        <w:t xml:space="preserve">The </w:t>
      </w:r>
      <w:r w:rsidR="00145DAE">
        <w:rPr>
          <w:rFonts w:cs="Arial"/>
        </w:rPr>
        <w:t>Unit must have either</w:t>
      </w:r>
      <w:r>
        <w:rPr>
          <w:rFonts w:cs="Arial"/>
        </w:rPr>
        <w:t xml:space="preserve"> a front load option (Price Line 2) and/or a side load option (Price Line 3) for the minimum 5.5 cubic yard hopper, as specified below. </w:t>
      </w:r>
    </w:p>
    <w:p w14:paraId="17072D3B" w14:textId="3DB24B2A" w:rsidR="0038351C" w:rsidRDefault="0038351C" w:rsidP="0038351C">
      <w:pPr>
        <w:spacing w:after="0"/>
        <w:rPr>
          <w:rFonts w:cstheme="minorHAnsi"/>
          <w:szCs w:val="20"/>
        </w:rPr>
      </w:pPr>
      <w:r>
        <w:rPr>
          <w:rFonts w:cstheme="minorHAnsi"/>
          <w:szCs w:val="20"/>
        </w:rPr>
        <w:t xml:space="preserve">4.4.2.1  </w:t>
      </w:r>
      <w:r w:rsidRPr="007F1200">
        <w:rPr>
          <w:rFonts w:cstheme="minorHAnsi"/>
          <w:b/>
          <w:szCs w:val="20"/>
          <w:u w:val="single"/>
        </w:rPr>
        <w:t xml:space="preserve">MINIMUM </w:t>
      </w:r>
      <w:r>
        <w:rPr>
          <w:rFonts w:cstheme="minorHAnsi"/>
          <w:b/>
          <w:szCs w:val="20"/>
          <w:u w:val="single"/>
        </w:rPr>
        <w:t>5.5 CUBIC YARD FRONT LOAD HOPPER</w:t>
      </w:r>
      <w:r w:rsidR="00D51D4B">
        <w:rPr>
          <w:rFonts w:cstheme="minorHAnsi"/>
          <w:b/>
          <w:szCs w:val="20"/>
          <w:u w:val="single"/>
        </w:rPr>
        <w:t xml:space="preserve"> (PRICE LINE 2)</w:t>
      </w:r>
      <w:r w:rsidRPr="007F1200">
        <w:rPr>
          <w:rFonts w:cstheme="minorHAnsi"/>
          <w:b/>
          <w:szCs w:val="20"/>
          <w:u w:val="single"/>
        </w:rPr>
        <w:t>:</w:t>
      </w:r>
    </w:p>
    <w:p w14:paraId="095EE20A" w14:textId="1C4223F9" w:rsidR="0038351C" w:rsidRDefault="0038351C" w:rsidP="0038351C">
      <w:pPr>
        <w:spacing w:after="0"/>
        <w:rPr>
          <w:rFonts w:cstheme="minorHAnsi"/>
          <w:szCs w:val="20"/>
        </w:rPr>
      </w:pPr>
      <w:r>
        <w:rPr>
          <w:rFonts w:cs="Arial"/>
        </w:rPr>
        <w:t>The front load hopper shall meet the following requirements:</w:t>
      </w:r>
    </w:p>
    <w:p w14:paraId="45728722" w14:textId="77777777" w:rsidR="007A3167" w:rsidRDefault="007A3167" w:rsidP="007A3167">
      <w:pPr>
        <w:spacing w:after="0"/>
        <w:rPr>
          <w:rFonts w:cstheme="minorHAnsi"/>
          <w:szCs w:val="20"/>
        </w:rPr>
      </w:pPr>
    </w:p>
    <w:p w14:paraId="09389413" w14:textId="487B181F" w:rsidR="001C4602" w:rsidRPr="001C4602" w:rsidRDefault="005C2C77" w:rsidP="001C4602">
      <w:pPr>
        <w:pStyle w:val="PlainText"/>
        <w:rPr>
          <w:rFonts w:asciiTheme="minorHAnsi" w:hAnsiTheme="minorHAnsi" w:cs="Arial"/>
          <w:lang w:val="en-US"/>
        </w:rPr>
      </w:pPr>
      <w:r w:rsidRPr="001C4602">
        <w:rPr>
          <w:rFonts w:asciiTheme="minorHAnsi" w:hAnsiTheme="minorHAnsi" w:cstheme="minorHAnsi"/>
          <w:b/>
          <w:szCs w:val="20"/>
        </w:rPr>
        <w:t>Construction:</w:t>
      </w:r>
      <w:r w:rsidR="001C4602" w:rsidRPr="001C4602">
        <w:rPr>
          <w:rFonts w:asciiTheme="minorHAnsi" w:hAnsiTheme="minorHAnsi" w:cstheme="minorHAnsi"/>
          <w:b/>
          <w:szCs w:val="20"/>
        </w:rPr>
        <w:t xml:space="preserve">  </w:t>
      </w:r>
      <w:r w:rsidR="001C4602" w:rsidRPr="001C4602">
        <w:rPr>
          <w:rFonts w:asciiTheme="minorHAnsi" w:hAnsiTheme="minorHAnsi" w:cs="Arial"/>
          <w:lang w:val="en-US"/>
        </w:rPr>
        <w:t>Hopper and related components, including but not limited to: walls, legs; bottom opening; door handle; door rail; screen; ladder; lift pads; and skids shall be constructed of 10 gauge, 304 stainless steel</w:t>
      </w:r>
      <w:r w:rsidR="001C4602">
        <w:rPr>
          <w:rFonts w:asciiTheme="minorHAnsi" w:hAnsiTheme="minorHAnsi" w:cs="Arial"/>
          <w:lang w:val="en-US"/>
        </w:rPr>
        <w:t>.</w:t>
      </w:r>
    </w:p>
    <w:p w14:paraId="02C60521" w14:textId="0DD1A8A4" w:rsidR="005C2C77" w:rsidRDefault="005C2C77" w:rsidP="00757621">
      <w:pPr>
        <w:spacing w:after="0"/>
        <w:rPr>
          <w:rFonts w:cstheme="minorHAnsi"/>
          <w:szCs w:val="20"/>
        </w:rPr>
      </w:pPr>
    </w:p>
    <w:p w14:paraId="3F3F5919" w14:textId="732E9BDC" w:rsidR="005C2C77" w:rsidRPr="005C2C77" w:rsidRDefault="005C2C77" w:rsidP="00757621">
      <w:pPr>
        <w:spacing w:after="0"/>
        <w:rPr>
          <w:rFonts w:cstheme="minorHAnsi"/>
          <w:b/>
          <w:szCs w:val="20"/>
        </w:rPr>
      </w:pPr>
      <w:r w:rsidRPr="005C2C77">
        <w:rPr>
          <w:rFonts w:cstheme="minorHAnsi"/>
          <w:b/>
          <w:szCs w:val="20"/>
        </w:rPr>
        <w:t>Capacity:</w:t>
      </w:r>
      <w:r w:rsidR="001C4602">
        <w:rPr>
          <w:rFonts w:cstheme="minorHAnsi"/>
          <w:b/>
          <w:szCs w:val="20"/>
        </w:rPr>
        <w:t xml:space="preserve">  </w:t>
      </w:r>
      <w:r w:rsidR="001C4602">
        <w:rPr>
          <w:rFonts w:cs="Arial"/>
        </w:rPr>
        <w:t>Minimum 5.5 cubic yards.</w:t>
      </w:r>
    </w:p>
    <w:p w14:paraId="7A0411D9" w14:textId="7C579A00" w:rsidR="005C2C77" w:rsidRDefault="005C2C77" w:rsidP="00757621">
      <w:pPr>
        <w:spacing w:after="0"/>
        <w:rPr>
          <w:rFonts w:cstheme="minorHAnsi"/>
          <w:szCs w:val="20"/>
        </w:rPr>
      </w:pPr>
    </w:p>
    <w:p w14:paraId="35D9854A" w14:textId="50C071A4" w:rsidR="001C4602" w:rsidRPr="001C4602" w:rsidRDefault="005C2C77" w:rsidP="001C4602">
      <w:pPr>
        <w:pStyle w:val="PlainText"/>
        <w:rPr>
          <w:rFonts w:asciiTheme="minorHAnsi" w:hAnsiTheme="minorHAnsi" w:cs="Arial"/>
          <w:lang w:val="en-US"/>
        </w:rPr>
      </w:pPr>
      <w:r w:rsidRPr="001C4602">
        <w:rPr>
          <w:rFonts w:asciiTheme="minorHAnsi" w:hAnsiTheme="minorHAnsi" w:cstheme="minorHAnsi"/>
          <w:b/>
          <w:szCs w:val="20"/>
        </w:rPr>
        <w:t>Bottom Opening:</w:t>
      </w:r>
      <w:r w:rsidR="001C4602" w:rsidRPr="001C4602">
        <w:rPr>
          <w:rFonts w:asciiTheme="minorHAnsi" w:hAnsiTheme="minorHAnsi" w:cstheme="minorHAnsi"/>
          <w:b/>
          <w:szCs w:val="20"/>
        </w:rPr>
        <w:t xml:space="preserve">  </w:t>
      </w:r>
      <w:r w:rsidR="001C4602" w:rsidRPr="001C4602">
        <w:rPr>
          <w:rFonts w:asciiTheme="minorHAnsi" w:hAnsiTheme="minorHAnsi" w:cs="Arial"/>
          <w:lang w:val="en-US"/>
        </w:rPr>
        <w:t xml:space="preserve">Shall have an adjustable assembly to control rate of material flow. </w:t>
      </w:r>
    </w:p>
    <w:p w14:paraId="6FCE6D65" w14:textId="09B3C49F" w:rsidR="005C2C77" w:rsidRDefault="005C2C77" w:rsidP="00757621">
      <w:pPr>
        <w:spacing w:after="0"/>
        <w:rPr>
          <w:rFonts w:cstheme="minorHAnsi"/>
          <w:szCs w:val="20"/>
        </w:rPr>
      </w:pPr>
    </w:p>
    <w:p w14:paraId="508ACB45" w14:textId="5D100D72" w:rsidR="005C2C77" w:rsidRDefault="005C2C77" w:rsidP="00757621">
      <w:pPr>
        <w:spacing w:after="0"/>
        <w:rPr>
          <w:rFonts w:cstheme="minorHAnsi"/>
          <w:b/>
          <w:szCs w:val="20"/>
        </w:rPr>
      </w:pPr>
      <w:r w:rsidRPr="005C2C77">
        <w:rPr>
          <w:rFonts w:cstheme="minorHAnsi"/>
          <w:b/>
          <w:szCs w:val="20"/>
        </w:rPr>
        <w:t>Custom Fabricated Screen (Dimensions):</w:t>
      </w:r>
    </w:p>
    <w:p w14:paraId="4BE0B8BD" w14:textId="77777777" w:rsidR="00F84DC4" w:rsidRPr="005C2C77" w:rsidRDefault="00F84DC4" w:rsidP="00757621">
      <w:pPr>
        <w:spacing w:after="0"/>
        <w:rPr>
          <w:rFonts w:cstheme="minorHAnsi"/>
          <w:b/>
          <w:szCs w:val="20"/>
        </w:rPr>
      </w:pPr>
    </w:p>
    <w:p w14:paraId="6ADFB8B1" w14:textId="029A576B" w:rsidR="005C2C77" w:rsidRDefault="00F84DC4" w:rsidP="00757621">
      <w:pPr>
        <w:spacing w:after="0"/>
        <w:rPr>
          <w:rFonts w:cstheme="minorHAnsi"/>
          <w:szCs w:val="20"/>
        </w:rPr>
      </w:pPr>
      <w:r>
        <w:rPr>
          <w:rFonts w:cstheme="minorHAnsi"/>
          <w:szCs w:val="20"/>
        </w:rPr>
        <w:t>½ inch round vertical bar 304 stainless steel</w:t>
      </w:r>
    </w:p>
    <w:p w14:paraId="76186668" w14:textId="7236ADC0" w:rsidR="00F84DC4" w:rsidRDefault="00F84DC4" w:rsidP="00757621">
      <w:pPr>
        <w:spacing w:after="0"/>
        <w:rPr>
          <w:rFonts w:cstheme="minorHAnsi"/>
          <w:szCs w:val="20"/>
        </w:rPr>
      </w:pPr>
    </w:p>
    <w:p w14:paraId="36B48B66" w14:textId="087A70CC" w:rsidR="00F84DC4" w:rsidRDefault="00F84DC4" w:rsidP="00757621">
      <w:pPr>
        <w:spacing w:after="0"/>
        <w:rPr>
          <w:rFonts w:cstheme="minorHAnsi"/>
          <w:szCs w:val="20"/>
        </w:rPr>
      </w:pPr>
      <w:r>
        <w:rPr>
          <w:rFonts w:cstheme="minorHAnsi"/>
          <w:szCs w:val="20"/>
        </w:rPr>
        <w:t>1-½ inch x ¼ inch flat horizontal bar 304 stainless steel on 5 inch centers</w:t>
      </w:r>
    </w:p>
    <w:p w14:paraId="3001E117" w14:textId="25CC9E86" w:rsidR="00F84DC4" w:rsidRDefault="00F84DC4" w:rsidP="00757621">
      <w:pPr>
        <w:spacing w:after="0"/>
        <w:rPr>
          <w:rFonts w:cstheme="minorHAnsi"/>
          <w:szCs w:val="20"/>
        </w:rPr>
      </w:pPr>
    </w:p>
    <w:p w14:paraId="35EA4F0D" w14:textId="09596AEE" w:rsidR="00F84DC4" w:rsidRDefault="00F84DC4" w:rsidP="00757621">
      <w:pPr>
        <w:spacing w:after="0"/>
        <w:rPr>
          <w:rFonts w:cstheme="minorHAnsi"/>
          <w:szCs w:val="20"/>
        </w:rPr>
      </w:pPr>
      <w:r>
        <w:rPr>
          <w:rFonts w:cstheme="minorHAnsi"/>
          <w:szCs w:val="20"/>
        </w:rPr>
        <w:t>2 inch x 3/8 inch flat bar border 304 stainless steel.</w:t>
      </w:r>
    </w:p>
    <w:p w14:paraId="4667F118" w14:textId="77777777" w:rsidR="00F84DC4" w:rsidRDefault="00F84DC4" w:rsidP="00757621">
      <w:pPr>
        <w:spacing w:after="0"/>
        <w:rPr>
          <w:rFonts w:cstheme="minorHAnsi"/>
          <w:szCs w:val="20"/>
        </w:rPr>
      </w:pPr>
    </w:p>
    <w:p w14:paraId="33912661" w14:textId="18CBC424" w:rsidR="001C4602" w:rsidRPr="001C4602" w:rsidRDefault="005C2C77" w:rsidP="001C4602">
      <w:pPr>
        <w:pStyle w:val="PlainText"/>
        <w:rPr>
          <w:rFonts w:asciiTheme="minorHAnsi" w:hAnsiTheme="minorHAnsi" w:cs="Arial"/>
        </w:rPr>
      </w:pPr>
      <w:r w:rsidRPr="001C4602">
        <w:rPr>
          <w:rFonts w:asciiTheme="minorHAnsi" w:hAnsiTheme="minorHAnsi" w:cstheme="minorHAnsi"/>
          <w:b/>
          <w:szCs w:val="20"/>
        </w:rPr>
        <w:t>Lift Pads:</w:t>
      </w:r>
      <w:r w:rsidR="001C4602" w:rsidRPr="001C4602">
        <w:rPr>
          <w:rFonts w:asciiTheme="minorHAnsi" w:hAnsiTheme="minorHAnsi" w:cstheme="minorHAnsi"/>
          <w:b/>
          <w:szCs w:val="20"/>
        </w:rPr>
        <w:t xml:space="preserve">  </w:t>
      </w:r>
      <w:r w:rsidR="001C4602" w:rsidRPr="001C4602">
        <w:rPr>
          <w:rFonts w:asciiTheme="minorHAnsi" w:hAnsiTheme="minorHAnsi" w:cs="Arial"/>
          <w:lang w:val="en-US"/>
        </w:rPr>
        <w:t xml:space="preserve">Shall be provided and positioned accordingly for both front load and side load options. </w:t>
      </w:r>
    </w:p>
    <w:p w14:paraId="5E957AA2" w14:textId="081635E2" w:rsidR="005C2C77" w:rsidRPr="005C2C77" w:rsidRDefault="005C2C77" w:rsidP="00757621">
      <w:pPr>
        <w:spacing w:after="0"/>
        <w:rPr>
          <w:rFonts w:cstheme="minorHAnsi"/>
          <w:b/>
          <w:szCs w:val="20"/>
        </w:rPr>
      </w:pPr>
    </w:p>
    <w:p w14:paraId="10F0C5AB" w14:textId="37E5541B" w:rsidR="001C4602" w:rsidRDefault="005C2C77" w:rsidP="001C4602">
      <w:pPr>
        <w:rPr>
          <w:rFonts w:cs="Arial"/>
        </w:rPr>
      </w:pPr>
      <w:r w:rsidRPr="005C2C77">
        <w:rPr>
          <w:rFonts w:cstheme="minorHAnsi"/>
          <w:b/>
          <w:szCs w:val="20"/>
        </w:rPr>
        <w:t>Vibrator:</w:t>
      </w:r>
      <w:r w:rsidR="001C4602">
        <w:rPr>
          <w:rFonts w:cstheme="minorHAnsi"/>
          <w:b/>
          <w:szCs w:val="20"/>
        </w:rPr>
        <w:t xml:space="preserve">  </w:t>
      </w:r>
      <w:r w:rsidR="001C4602">
        <w:rPr>
          <w:rFonts w:cs="Arial"/>
        </w:rPr>
        <w:t>Single phase, 115 V/60 Hz. vibrator, with control box and strobe light mounted on 304 stainless steel bracket.</w:t>
      </w:r>
    </w:p>
    <w:p w14:paraId="0E92C88C" w14:textId="7920286A" w:rsidR="001C4602" w:rsidRDefault="001C4602" w:rsidP="00757621">
      <w:pPr>
        <w:spacing w:after="0"/>
        <w:rPr>
          <w:rFonts w:cstheme="minorHAnsi"/>
          <w:szCs w:val="20"/>
        </w:rPr>
      </w:pPr>
      <w:r>
        <w:rPr>
          <w:rFonts w:cstheme="minorHAnsi"/>
          <w:szCs w:val="20"/>
        </w:rPr>
        <w:t>All sharp edges shall be ground dull.</w:t>
      </w:r>
    </w:p>
    <w:p w14:paraId="224FBBC9" w14:textId="3106A802" w:rsidR="005C2C77" w:rsidRDefault="005C2C77" w:rsidP="00757621">
      <w:pPr>
        <w:spacing w:after="0"/>
        <w:rPr>
          <w:rFonts w:cstheme="minorHAnsi"/>
          <w:szCs w:val="20"/>
        </w:rPr>
      </w:pPr>
    </w:p>
    <w:p w14:paraId="23B1B8FB" w14:textId="77777777" w:rsidR="0010037D" w:rsidRDefault="0010037D" w:rsidP="0010037D">
      <w:pPr>
        <w:spacing w:after="0"/>
        <w:rPr>
          <w:rFonts w:cstheme="minorHAnsi"/>
          <w:szCs w:val="20"/>
        </w:rPr>
      </w:pPr>
    </w:p>
    <w:p w14:paraId="59770F45" w14:textId="0F0D891C" w:rsidR="00D51D4B" w:rsidRDefault="00D51D4B" w:rsidP="00D51D4B">
      <w:pPr>
        <w:spacing w:after="0"/>
        <w:rPr>
          <w:rFonts w:cstheme="minorHAnsi"/>
          <w:szCs w:val="20"/>
        </w:rPr>
      </w:pPr>
      <w:r>
        <w:rPr>
          <w:rFonts w:cstheme="minorHAnsi"/>
          <w:szCs w:val="20"/>
        </w:rPr>
        <w:t>4.4.</w:t>
      </w:r>
      <w:r w:rsidR="003B41B2">
        <w:rPr>
          <w:rFonts w:cstheme="minorHAnsi"/>
          <w:szCs w:val="20"/>
        </w:rPr>
        <w:t>2</w:t>
      </w:r>
      <w:r>
        <w:rPr>
          <w:rFonts w:cstheme="minorHAnsi"/>
          <w:szCs w:val="20"/>
        </w:rPr>
        <w:t>.</w:t>
      </w:r>
      <w:r w:rsidR="003B41B2">
        <w:rPr>
          <w:rFonts w:cstheme="minorHAnsi"/>
          <w:szCs w:val="20"/>
        </w:rPr>
        <w:t>2</w:t>
      </w:r>
      <w:r>
        <w:rPr>
          <w:rFonts w:cstheme="minorHAnsi"/>
          <w:szCs w:val="20"/>
        </w:rPr>
        <w:t xml:space="preserve">  </w:t>
      </w:r>
      <w:r w:rsidRPr="007F1200">
        <w:rPr>
          <w:rFonts w:cstheme="minorHAnsi"/>
          <w:b/>
          <w:szCs w:val="20"/>
          <w:u w:val="single"/>
        </w:rPr>
        <w:t xml:space="preserve">MINIMUM </w:t>
      </w:r>
      <w:r>
        <w:rPr>
          <w:rFonts w:cstheme="minorHAnsi"/>
          <w:b/>
          <w:szCs w:val="20"/>
          <w:u w:val="single"/>
        </w:rPr>
        <w:t>5.5 CUBIC YARD SIDE LOAD HOPPER (PRICE LINE 3)</w:t>
      </w:r>
      <w:r w:rsidRPr="007F1200">
        <w:rPr>
          <w:rFonts w:cstheme="minorHAnsi"/>
          <w:b/>
          <w:szCs w:val="20"/>
          <w:u w:val="single"/>
        </w:rPr>
        <w:t>:</w:t>
      </w:r>
    </w:p>
    <w:p w14:paraId="4791A0C2" w14:textId="7BDF1AE4" w:rsidR="00D51D4B" w:rsidRDefault="00D51D4B" w:rsidP="00D51D4B">
      <w:pPr>
        <w:spacing w:after="0"/>
        <w:rPr>
          <w:rFonts w:cstheme="minorHAnsi"/>
          <w:szCs w:val="20"/>
        </w:rPr>
      </w:pPr>
      <w:r>
        <w:rPr>
          <w:rFonts w:cs="Arial"/>
        </w:rPr>
        <w:t>The side load hopper shall meet the following requirements:</w:t>
      </w:r>
    </w:p>
    <w:p w14:paraId="38D11263" w14:textId="77777777" w:rsidR="00D51D4B" w:rsidRDefault="00D51D4B" w:rsidP="00D51D4B">
      <w:pPr>
        <w:spacing w:after="0"/>
        <w:rPr>
          <w:rFonts w:cstheme="minorHAnsi"/>
          <w:szCs w:val="20"/>
        </w:rPr>
      </w:pPr>
    </w:p>
    <w:p w14:paraId="32B11DFE" w14:textId="71B9D3CB" w:rsidR="00D51D4B" w:rsidRPr="001C4602" w:rsidRDefault="00D51D4B" w:rsidP="00D51D4B">
      <w:pPr>
        <w:pStyle w:val="PlainText"/>
        <w:rPr>
          <w:rFonts w:asciiTheme="minorHAnsi" w:hAnsiTheme="minorHAnsi" w:cs="Arial"/>
          <w:lang w:val="en-US"/>
        </w:rPr>
      </w:pPr>
      <w:r w:rsidRPr="00D51D4B">
        <w:rPr>
          <w:rFonts w:asciiTheme="minorHAnsi" w:hAnsiTheme="minorHAnsi" w:cstheme="minorHAnsi"/>
          <w:b/>
          <w:szCs w:val="20"/>
        </w:rPr>
        <w:t xml:space="preserve">Construction:  </w:t>
      </w:r>
      <w:r w:rsidRPr="00D51D4B">
        <w:rPr>
          <w:rFonts w:asciiTheme="minorHAnsi" w:hAnsiTheme="minorHAnsi" w:cs="Arial"/>
          <w:lang w:val="en-US"/>
        </w:rPr>
        <w:t>Hopper and related components, including but not limited to: walls, legs; bottom opening; door handle; door rail; screen; ladder; lift pads; and skids shall be constructed of 10 gauge, 304 stainless steel</w:t>
      </w:r>
      <w:r>
        <w:rPr>
          <w:rFonts w:asciiTheme="minorHAnsi" w:hAnsiTheme="minorHAnsi" w:cs="Arial"/>
          <w:lang w:val="en-US"/>
        </w:rPr>
        <w:t>.</w:t>
      </w:r>
    </w:p>
    <w:p w14:paraId="4FD86CD1" w14:textId="77777777" w:rsidR="00D51D4B" w:rsidRDefault="00D51D4B" w:rsidP="00D51D4B">
      <w:pPr>
        <w:spacing w:after="0"/>
        <w:rPr>
          <w:rFonts w:cstheme="minorHAnsi"/>
          <w:szCs w:val="20"/>
        </w:rPr>
      </w:pPr>
    </w:p>
    <w:p w14:paraId="3CD37C12" w14:textId="77777777" w:rsidR="00D51D4B" w:rsidRPr="005C2C77" w:rsidRDefault="00D51D4B" w:rsidP="00D51D4B">
      <w:pPr>
        <w:spacing w:after="0"/>
        <w:rPr>
          <w:rFonts w:cstheme="minorHAnsi"/>
          <w:b/>
          <w:szCs w:val="20"/>
        </w:rPr>
      </w:pPr>
      <w:r w:rsidRPr="005C2C77">
        <w:rPr>
          <w:rFonts w:cstheme="minorHAnsi"/>
          <w:b/>
          <w:szCs w:val="20"/>
        </w:rPr>
        <w:t>Capacity:</w:t>
      </w:r>
      <w:r>
        <w:rPr>
          <w:rFonts w:cstheme="minorHAnsi"/>
          <w:b/>
          <w:szCs w:val="20"/>
        </w:rPr>
        <w:t xml:space="preserve">  </w:t>
      </w:r>
      <w:r>
        <w:rPr>
          <w:rFonts w:cs="Arial"/>
        </w:rPr>
        <w:t>Minimum 5.5 cubic yards.</w:t>
      </w:r>
    </w:p>
    <w:p w14:paraId="184B98D5" w14:textId="77777777" w:rsidR="00D51D4B" w:rsidRDefault="00D51D4B" w:rsidP="00D51D4B">
      <w:pPr>
        <w:spacing w:after="0"/>
        <w:rPr>
          <w:rFonts w:cstheme="minorHAnsi"/>
          <w:szCs w:val="20"/>
        </w:rPr>
      </w:pPr>
    </w:p>
    <w:p w14:paraId="2732D223" w14:textId="77777777" w:rsidR="00D51D4B" w:rsidRPr="001C4602" w:rsidRDefault="00D51D4B" w:rsidP="00D51D4B">
      <w:pPr>
        <w:pStyle w:val="PlainText"/>
        <w:rPr>
          <w:rFonts w:asciiTheme="minorHAnsi" w:hAnsiTheme="minorHAnsi" w:cs="Arial"/>
          <w:lang w:val="en-US"/>
        </w:rPr>
      </w:pPr>
      <w:r w:rsidRPr="001C4602">
        <w:rPr>
          <w:rFonts w:asciiTheme="minorHAnsi" w:hAnsiTheme="minorHAnsi" w:cstheme="minorHAnsi"/>
          <w:b/>
          <w:szCs w:val="20"/>
        </w:rPr>
        <w:t xml:space="preserve">Bottom Opening:  </w:t>
      </w:r>
      <w:r w:rsidRPr="001C4602">
        <w:rPr>
          <w:rFonts w:asciiTheme="minorHAnsi" w:hAnsiTheme="minorHAnsi" w:cs="Arial"/>
          <w:lang w:val="en-US"/>
        </w:rPr>
        <w:t xml:space="preserve">Shall have an adjustable assembly to control rate of material flow. </w:t>
      </w:r>
    </w:p>
    <w:p w14:paraId="63B44960" w14:textId="77777777" w:rsidR="00D51D4B" w:rsidRDefault="00D51D4B" w:rsidP="00D51D4B">
      <w:pPr>
        <w:spacing w:after="0"/>
        <w:rPr>
          <w:rFonts w:cstheme="minorHAnsi"/>
          <w:szCs w:val="20"/>
        </w:rPr>
      </w:pPr>
    </w:p>
    <w:p w14:paraId="166FDEB7" w14:textId="77777777" w:rsidR="00D51D4B" w:rsidRDefault="00D51D4B" w:rsidP="00D51D4B">
      <w:pPr>
        <w:spacing w:after="0"/>
        <w:rPr>
          <w:rFonts w:cstheme="minorHAnsi"/>
          <w:b/>
          <w:szCs w:val="20"/>
        </w:rPr>
      </w:pPr>
      <w:r w:rsidRPr="005C2C77">
        <w:rPr>
          <w:rFonts w:cstheme="minorHAnsi"/>
          <w:b/>
          <w:szCs w:val="20"/>
        </w:rPr>
        <w:t>Custom Fabricated Screen (Dimensions):</w:t>
      </w:r>
    </w:p>
    <w:p w14:paraId="5CBFC91A" w14:textId="77777777" w:rsidR="00D51D4B" w:rsidRPr="005C2C77" w:rsidRDefault="00D51D4B" w:rsidP="00D51D4B">
      <w:pPr>
        <w:spacing w:after="0"/>
        <w:rPr>
          <w:rFonts w:cstheme="minorHAnsi"/>
          <w:b/>
          <w:szCs w:val="20"/>
        </w:rPr>
      </w:pPr>
    </w:p>
    <w:p w14:paraId="4492D43E" w14:textId="77777777" w:rsidR="00D51D4B" w:rsidRDefault="00D51D4B" w:rsidP="00D51D4B">
      <w:pPr>
        <w:spacing w:after="0"/>
        <w:rPr>
          <w:rFonts w:cstheme="minorHAnsi"/>
          <w:szCs w:val="20"/>
        </w:rPr>
      </w:pPr>
      <w:r>
        <w:rPr>
          <w:rFonts w:cstheme="minorHAnsi"/>
          <w:szCs w:val="20"/>
        </w:rPr>
        <w:t>½ inch round vertical bar 304 stainless steel</w:t>
      </w:r>
    </w:p>
    <w:p w14:paraId="4FE53AA5" w14:textId="77777777" w:rsidR="00D51D4B" w:rsidRDefault="00D51D4B" w:rsidP="00D51D4B">
      <w:pPr>
        <w:spacing w:after="0"/>
        <w:rPr>
          <w:rFonts w:cstheme="minorHAnsi"/>
          <w:szCs w:val="20"/>
        </w:rPr>
      </w:pPr>
    </w:p>
    <w:p w14:paraId="2807A9E7" w14:textId="77777777" w:rsidR="00D51D4B" w:rsidRDefault="00D51D4B" w:rsidP="00D51D4B">
      <w:pPr>
        <w:spacing w:after="0"/>
        <w:rPr>
          <w:rFonts w:cstheme="minorHAnsi"/>
          <w:szCs w:val="20"/>
        </w:rPr>
      </w:pPr>
      <w:r>
        <w:rPr>
          <w:rFonts w:cstheme="minorHAnsi"/>
          <w:szCs w:val="20"/>
        </w:rPr>
        <w:t>1-½ inch x ¼ inch flat horizontal bar 304 stainless steel on 5 inch centers</w:t>
      </w:r>
    </w:p>
    <w:p w14:paraId="490DD437" w14:textId="77777777" w:rsidR="00D51D4B" w:rsidRDefault="00D51D4B" w:rsidP="00D51D4B">
      <w:pPr>
        <w:spacing w:after="0"/>
        <w:rPr>
          <w:rFonts w:cstheme="minorHAnsi"/>
          <w:szCs w:val="20"/>
        </w:rPr>
      </w:pPr>
    </w:p>
    <w:p w14:paraId="32931EE5" w14:textId="77777777" w:rsidR="00D51D4B" w:rsidRDefault="00D51D4B" w:rsidP="00D51D4B">
      <w:pPr>
        <w:spacing w:after="0"/>
        <w:rPr>
          <w:rFonts w:cstheme="minorHAnsi"/>
          <w:szCs w:val="20"/>
        </w:rPr>
      </w:pPr>
      <w:r>
        <w:rPr>
          <w:rFonts w:cstheme="minorHAnsi"/>
          <w:szCs w:val="20"/>
        </w:rPr>
        <w:t>2 inch x 3/8 inch flat bar border 304 stainless steel.</w:t>
      </w:r>
    </w:p>
    <w:p w14:paraId="5114F3A8" w14:textId="77777777" w:rsidR="00D51D4B" w:rsidRDefault="00D51D4B" w:rsidP="00D51D4B">
      <w:pPr>
        <w:spacing w:after="0"/>
        <w:rPr>
          <w:rFonts w:cstheme="minorHAnsi"/>
          <w:szCs w:val="20"/>
        </w:rPr>
      </w:pPr>
    </w:p>
    <w:p w14:paraId="2BD46446" w14:textId="77777777" w:rsidR="00D51D4B" w:rsidRPr="001C4602" w:rsidRDefault="00D51D4B" w:rsidP="00D51D4B">
      <w:pPr>
        <w:pStyle w:val="PlainText"/>
        <w:rPr>
          <w:rFonts w:asciiTheme="minorHAnsi" w:hAnsiTheme="minorHAnsi" w:cs="Arial"/>
        </w:rPr>
      </w:pPr>
      <w:r w:rsidRPr="001C4602">
        <w:rPr>
          <w:rFonts w:asciiTheme="minorHAnsi" w:hAnsiTheme="minorHAnsi" w:cstheme="minorHAnsi"/>
          <w:b/>
          <w:szCs w:val="20"/>
        </w:rPr>
        <w:t xml:space="preserve">Lift Pads:  </w:t>
      </w:r>
      <w:r w:rsidRPr="001C4602">
        <w:rPr>
          <w:rFonts w:asciiTheme="minorHAnsi" w:hAnsiTheme="minorHAnsi" w:cs="Arial"/>
          <w:lang w:val="en-US"/>
        </w:rPr>
        <w:t xml:space="preserve">Shall be provided and positioned accordingly for both front load and side load options. </w:t>
      </w:r>
    </w:p>
    <w:p w14:paraId="0E17AF05" w14:textId="77777777" w:rsidR="00D51D4B" w:rsidRPr="005C2C77" w:rsidRDefault="00D51D4B" w:rsidP="00D51D4B">
      <w:pPr>
        <w:spacing w:after="0"/>
        <w:rPr>
          <w:rFonts w:cstheme="minorHAnsi"/>
          <w:b/>
          <w:szCs w:val="20"/>
        </w:rPr>
      </w:pPr>
    </w:p>
    <w:p w14:paraId="3DA20146" w14:textId="77777777" w:rsidR="00D51D4B" w:rsidRDefault="00D51D4B" w:rsidP="00D51D4B">
      <w:pPr>
        <w:rPr>
          <w:rFonts w:cs="Arial"/>
        </w:rPr>
      </w:pPr>
      <w:r w:rsidRPr="005C2C77">
        <w:rPr>
          <w:rFonts w:cstheme="minorHAnsi"/>
          <w:b/>
          <w:szCs w:val="20"/>
        </w:rPr>
        <w:t>Vibrator:</w:t>
      </w:r>
      <w:r>
        <w:rPr>
          <w:rFonts w:cstheme="minorHAnsi"/>
          <w:b/>
          <w:szCs w:val="20"/>
        </w:rPr>
        <w:t xml:space="preserve">  </w:t>
      </w:r>
      <w:r>
        <w:rPr>
          <w:rFonts w:cs="Arial"/>
        </w:rPr>
        <w:t>Single phase, 115 V/60 Hz. vibrator, with control box and strobe light mounted on 304 stainless steel bracket.</w:t>
      </w:r>
    </w:p>
    <w:p w14:paraId="0B17A596" w14:textId="77777777" w:rsidR="00D51D4B" w:rsidRDefault="00D51D4B" w:rsidP="00D51D4B">
      <w:pPr>
        <w:spacing w:after="0"/>
        <w:rPr>
          <w:rFonts w:cstheme="minorHAnsi"/>
          <w:szCs w:val="20"/>
        </w:rPr>
      </w:pPr>
      <w:r>
        <w:rPr>
          <w:rFonts w:cstheme="minorHAnsi"/>
          <w:szCs w:val="20"/>
        </w:rPr>
        <w:t>All sharp edges shall be ground dull.</w:t>
      </w:r>
    </w:p>
    <w:p w14:paraId="1C9DB129" w14:textId="77777777" w:rsidR="00D51D4B" w:rsidRDefault="00D51D4B" w:rsidP="00D51D4B">
      <w:pPr>
        <w:spacing w:after="0"/>
        <w:rPr>
          <w:rFonts w:cstheme="minorHAnsi"/>
          <w:szCs w:val="20"/>
        </w:rPr>
      </w:pPr>
    </w:p>
    <w:p w14:paraId="68A23314" w14:textId="51209A5D" w:rsidR="00D51D4B" w:rsidRPr="007F1200" w:rsidRDefault="003B41B2" w:rsidP="007775B3">
      <w:pPr>
        <w:pStyle w:val="Heading3"/>
      </w:pPr>
      <w:bookmarkStart w:id="145" w:name="_Toc198899558"/>
      <w:r>
        <w:t>MANUFACTURER’S ATTACHMENTS AND OPTIONS</w:t>
      </w:r>
      <w:r w:rsidR="00D51D4B" w:rsidRPr="007F1200">
        <w:t xml:space="preserve"> (price line </w:t>
      </w:r>
      <w:r>
        <w:t>4</w:t>
      </w:r>
      <w:r w:rsidR="00D51D4B" w:rsidRPr="007F1200">
        <w:t>)</w:t>
      </w:r>
      <w:bookmarkEnd w:id="145"/>
    </w:p>
    <w:p w14:paraId="652AD592" w14:textId="193D42C8" w:rsidR="003B41B2" w:rsidRDefault="003B41B2" w:rsidP="003B41B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FF6789">
        <w:rPr>
          <w:rFonts w:cs="Arial"/>
        </w:rPr>
        <w:t xml:space="preserve">Manufacturer's </w:t>
      </w:r>
      <w:r>
        <w:rPr>
          <w:rFonts w:cs="Arial"/>
        </w:rPr>
        <w:t xml:space="preserve">attachments and </w:t>
      </w:r>
      <w:r w:rsidRPr="00FF6789">
        <w:rPr>
          <w:rFonts w:cs="Arial"/>
        </w:rPr>
        <w:t xml:space="preserve">options, which includes any compatible options and attachments for the base </w:t>
      </w:r>
      <w:r>
        <w:rPr>
          <w:rFonts w:cs="Arial"/>
        </w:rPr>
        <w:t>Unit</w:t>
      </w:r>
      <w:r w:rsidRPr="00FF6789">
        <w:rPr>
          <w:rFonts w:cs="Arial"/>
        </w:rPr>
        <w:t xml:space="preserve"> specified in </w:t>
      </w:r>
      <w:r>
        <w:rPr>
          <w:rFonts w:cs="Arial"/>
        </w:rPr>
        <w:t xml:space="preserve">Bid Solicitation </w:t>
      </w:r>
      <w:r w:rsidRPr="00FF6789">
        <w:rPr>
          <w:rFonts w:cs="Arial"/>
        </w:rPr>
        <w:t xml:space="preserve">Section </w:t>
      </w:r>
      <w:r>
        <w:rPr>
          <w:rFonts w:cs="Arial"/>
        </w:rPr>
        <w:t>4</w:t>
      </w:r>
      <w:r w:rsidRPr="00FF6789">
        <w:rPr>
          <w:rFonts w:cs="Arial"/>
        </w:rPr>
        <w:t>.4.1</w:t>
      </w:r>
      <w:r>
        <w:rPr>
          <w:rFonts w:cs="Arial"/>
        </w:rPr>
        <w:t xml:space="preserve"> and the hoppers identified in Bid Solicitation Section 4.4.2</w:t>
      </w:r>
      <w:r w:rsidRPr="00FF6789">
        <w:rPr>
          <w:rFonts w:cs="Arial"/>
        </w:rPr>
        <w:t>, shall be offered using this percentage discount or markup price line item.</w:t>
      </w:r>
    </w:p>
    <w:p w14:paraId="29DA9E24" w14:textId="4E315217" w:rsidR="0011496C" w:rsidRDefault="0011496C" w:rsidP="0011496C">
      <w:pPr>
        <w:spacing w:after="0"/>
        <w:rPr>
          <w:rFonts w:cstheme="minorHAnsi"/>
          <w:szCs w:val="20"/>
        </w:rPr>
      </w:pPr>
      <w:r>
        <w:rPr>
          <w:rFonts w:cstheme="minorHAnsi"/>
          <w:szCs w:val="20"/>
        </w:rPr>
        <w:t xml:space="preserve">4.4.3.1  </w:t>
      </w:r>
      <w:r>
        <w:rPr>
          <w:rFonts w:cstheme="minorHAnsi"/>
          <w:b/>
          <w:szCs w:val="20"/>
          <w:u w:val="single"/>
        </w:rPr>
        <w:t>PRICE LIST UPDATES:</w:t>
      </w:r>
    </w:p>
    <w:p w14:paraId="23ABE3D1" w14:textId="09307FE6" w:rsidR="0011496C" w:rsidRPr="0011496C" w:rsidRDefault="0011496C" w:rsidP="0011496C">
      <w:r w:rsidRPr="0011496C">
        <w:t>Contractors shall only provide the options and attachments that are applicable to the makes and models awarded.</w:t>
      </w:r>
    </w:p>
    <w:p w14:paraId="4A6C95AE" w14:textId="77777777" w:rsidR="0011496C" w:rsidRPr="0011496C" w:rsidRDefault="0011496C" w:rsidP="0011496C">
      <w:pPr>
        <w:rPr>
          <w:highlight w:val="yellow"/>
        </w:rPr>
      </w:pPr>
      <w:r w:rsidRPr="0011496C">
        <w:t>The State reserves the right to redact all products which do not apply to the categories identified in this Bid Solicitation.</w:t>
      </w:r>
    </w:p>
    <w:p w14:paraId="06C4D651" w14:textId="20959431" w:rsidR="0011496C" w:rsidRPr="0011496C" w:rsidRDefault="0011496C" w:rsidP="0011496C">
      <w:r w:rsidRPr="0011496C">
        <w:t xml:space="preserve">The Contractor may request a price list update once during a rolling twelve (12) month period.  </w:t>
      </w:r>
    </w:p>
    <w:p w14:paraId="70027C16" w14:textId="77777777" w:rsidR="0011496C" w:rsidRPr="003C5290" w:rsidRDefault="0011496C" w:rsidP="0011496C">
      <w:r w:rsidRPr="0011496C">
        <w:t xml:space="preserve">Requests for price list updates shall be limited to the makes and models that the Contractor was awarded.  The file name should contain the </w:t>
      </w:r>
      <w:r>
        <w:t>Contract</w:t>
      </w:r>
      <w:r w:rsidRPr="0011496C">
        <w:t xml:space="preserve"> number and date of the revised price list. </w:t>
      </w:r>
      <w:r>
        <w:t xml:space="preserve"> </w:t>
      </w:r>
      <w:r w:rsidRPr="0011496C">
        <w:t xml:space="preserve">The Contractor must provide the revised price list to the procurement specialist in electronic form, in pdf or Excel format.  The revised price list will not be considered valid until it has been reviewed and approved by the Procurement Bureau and published in </w:t>
      </w:r>
      <w:r w:rsidRPr="00851065">
        <w:rPr>
          <w:rStyle w:val="IntenseEmphasis"/>
          <w:color w:val="00B050"/>
        </w:rPr>
        <w:t>NJ</w:t>
      </w:r>
      <w:r w:rsidRPr="00851065">
        <w:rPr>
          <w:rStyle w:val="IntenseEmphasis"/>
          <w:color w:val="0070C0"/>
        </w:rPr>
        <w:t>START</w:t>
      </w:r>
      <w:r w:rsidRPr="008A23DD">
        <w:rPr>
          <w:rFonts w:cs="Arial"/>
        </w:rPr>
        <w:t>.</w:t>
      </w:r>
    </w:p>
    <w:p w14:paraId="765DF032" w14:textId="77777777" w:rsidR="00F84902" w:rsidRDefault="00F84902" w:rsidP="00F84902">
      <w:pPr>
        <w:spacing w:after="0"/>
        <w:rPr>
          <w:rFonts w:cstheme="minorHAnsi"/>
          <w:szCs w:val="20"/>
        </w:rPr>
      </w:pPr>
    </w:p>
    <w:p w14:paraId="0CD4ACF2" w14:textId="058716DF" w:rsidR="00F84902" w:rsidRPr="007F1200" w:rsidRDefault="00F84902" w:rsidP="007775B3">
      <w:pPr>
        <w:pStyle w:val="Heading3"/>
      </w:pPr>
      <w:bookmarkStart w:id="146" w:name="_Toc198899559"/>
      <w:r>
        <w:t xml:space="preserve">ONE SET OF PARTS, SERVICE AND OPERATION AND MAINTENANCE MANUALS </w:t>
      </w:r>
      <w:r w:rsidRPr="007F1200">
        <w:t xml:space="preserve">(price line </w:t>
      </w:r>
      <w:r>
        <w:t>5</w:t>
      </w:r>
      <w:r w:rsidRPr="007F1200">
        <w:t>)</w:t>
      </w:r>
      <w:bookmarkEnd w:id="146"/>
    </w:p>
    <w:p w14:paraId="7A7A6AFD" w14:textId="22743A3F" w:rsidR="002B6B58" w:rsidRPr="002B6B58" w:rsidRDefault="002B6B58" w:rsidP="002B6B58">
      <w:r w:rsidRPr="002B6B58">
        <w:t>Optional Manual</w:t>
      </w:r>
      <w:r w:rsidR="00F72FEE">
        <w:t xml:space="preserve"> Package</w:t>
      </w:r>
      <w:r w:rsidRPr="002B6B58">
        <w:t xml:space="preserve">: </w:t>
      </w:r>
      <w:r w:rsidR="00EC7CED">
        <w:t>The Using Agency may, from time to time, request additional manuals.   A complete Optional Manual Package shall consist of o</w:t>
      </w:r>
      <w:r w:rsidRPr="002B6B58">
        <w:t xml:space="preserve">ne set of parts, service and operation and maintenance manuals for each and every assembly system and/or component that makes up the Unit shall </w:t>
      </w:r>
      <w:r w:rsidR="00EC7CED">
        <w:t>include</w:t>
      </w:r>
      <w:r w:rsidRPr="002B6B58">
        <w:t xml:space="preserve">: </w:t>
      </w:r>
    </w:p>
    <w:p w14:paraId="2BED8362" w14:textId="14F8519A" w:rsidR="002B6B58" w:rsidRPr="002B6B58" w:rsidRDefault="002B6B58" w:rsidP="002B6B58">
      <w:r w:rsidRPr="002B6B58">
        <w:t xml:space="preserve">1 - set of parts manuals (illustrations and text) bound or with binders, and on </w:t>
      </w:r>
      <w:r w:rsidR="00744E92">
        <w:t xml:space="preserve">a thumb drive or </w:t>
      </w:r>
      <w:r w:rsidRPr="002B6B58">
        <w:t xml:space="preserve">CD-ROM. </w:t>
      </w:r>
    </w:p>
    <w:p w14:paraId="1DF8089D" w14:textId="6E3CD564" w:rsidR="002B6B58" w:rsidRPr="002B6B58" w:rsidRDefault="002B6B58" w:rsidP="002B6B58">
      <w:r w:rsidRPr="002B6B58">
        <w:t xml:space="preserve">1 - set of complete shop repair (factory service) manuals bound or with binders and on </w:t>
      </w:r>
      <w:r w:rsidR="00744E92">
        <w:t xml:space="preserve">a thumb drive or </w:t>
      </w:r>
      <w:r w:rsidRPr="002B6B58">
        <w:t xml:space="preserve">CD-ROM. </w:t>
      </w:r>
    </w:p>
    <w:p w14:paraId="78A8096F" w14:textId="77777777" w:rsidR="002B6B58" w:rsidRPr="002B6B58" w:rsidRDefault="002B6B58" w:rsidP="002B6B58">
      <w:r w:rsidRPr="002B6B58">
        <w:t xml:space="preserve">1 - set of complete operation &amp; routine maintenance manuals </w:t>
      </w:r>
    </w:p>
    <w:p w14:paraId="5DDB0879" w14:textId="77777777" w:rsidR="002B6B58" w:rsidRPr="002B6B58" w:rsidRDefault="002B6B58" w:rsidP="002B6B58">
      <w:r w:rsidRPr="002B6B58">
        <w:t xml:space="preserve">1 - set of electrical schematics </w:t>
      </w:r>
    </w:p>
    <w:p w14:paraId="6FD45525" w14:textId="77777777" w:rsidR="002B6B58" w:rsidRPr="002B6B58" w:rsidRDefault="002B6B58" w:rsidP="002B6B58">
      <w:r w:rsidRPr="002B6B58">
        <w:t xml:space="preserve">1 - set of troubleshooting manuals for the diesel engine </w:t>
      </w:r>
    </w:p>
    <w:p w14:paraId="43F1B975" w14:textId="3EA6DF8C" w:rsidR="00D51D4B" w:rsidRDefault="00ED3543" w:rsidP="002B6B58">
      <w:r>
        <w:t>Examples of assembly systems and/or components include, but are not limited to:</w:t>
      </w:r>
    </w:p>
    <w:p w14:paraId="22DACDE3" w14:textId="6DBEED6F" w:rsidR="00ED3543" w:rsidRDefault="00ED3543" w:rsidP="00ED3543">
      <w:pPr>
        <w:ind w:left="720"/>
      </w:pPr>
      <w:r>
        <w:t>Hydraulic Pump and Hydraulic Systems</w:t>
      </w:r>
    </w:p>
    <w:p w14:paraId="50A7ACEA" w14:textId="7AC44E76" w:rsidR="00ED3543" w:rsidRDefault="00ED3543" w:rsidP="00ED3543">
      <w:pPr>
        <w:ind w:left="720"/>
      </w:pPr>
      <w:r>
        <w:t>Engines, Drives and Frame</w:t>
      </w:r>
    </w:p>
    <w:p w14:paraId="5803024C" w14:textId="1B07B390" w:rsidR="00ED3543" w:rsidRDefault="00ED3543" w:rsidP="00ED3543">
      <w:pPr>
        <w:ind w:left="720"/>
      </w:pPr>
      <w:r>
        <w:t>Mechanical and Electrical Components</w:t>
      </w:r>
    </w:p>
    <w:p w14:paraId="1374BC23" w14:textId="5F46EB1B" w:rsidR="00F116FC" w:rsidRDefault="00F116FC" w:rsidP="00F116F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1B6406">
        <w:rPr>
          <w:rFonts w:cs="Arial"/>
        </w:rPr>
        <w:t>The manuals shall be delivered directly to the Using Agency</w:t>
      </w:r>
      <w:r w:rsidR="009807F4">
        <w:rPr>
          <w:rFonts w:cs="Arial"/>
        </w:rPr>
        <w:t>.</w:t>
      </w:r>
      <w:r w:rsidRPr="001B6406">
        <w:rPr>
          <w:rFonts w:cs="Arial"/>
        </w:rPr>
        <w:t xml:space="preserve"> </w:t>
      </w:r>
      <w:r>
        <w:rPr>
          <w:rFonts w:cs="Arial"/>
        </w:rPr>
        <w:t>Delivery address of Units will be specified at time of issuance of orders; however, at no time will delivery be outside the State of New Jersey.</w:t>
      </w:r>
    </w:p>
    <w:p w14:paraId="654D8164" w14:textId="77777777" w:rsidR="00F116FC" w:rsidRDefault="00F116FC" w:rsidP="00F116FC">
      <w:pPr>
        <w:spacing w:after="0"/>
        <w:rPr>
          <w:rFonts w:cstheme="minorHAnsi"/>
          <w:szCs w:val="20"/>
        </w:rPr>
      </w:pPr>
    </w:p>
    <w:p w14:paraId="6969B8DC" w14:textId="7A1B63CB" w:rsidR="00F116FC" w:rsidRPr="007F1200" w:rsidRDefault="00F116FC" w:rsidP="007775B3">
      <w:pPr>
        <w:pStyle w:val="Heading3"/>
      </w:pPr>
      <w:bookmarkStart w:id="147" w:name="_Toc198899560"/>
      <w:r>
        <w:t xml:space="preserve">HOURLY RATE FOR TECHNICAL SUPPORT </w:t>
      </w:r>
      <w:r w:rsidRPr="007F1200">
        <w:t xml:space="preserve">(price line </w:t>
      </w:r>
      <w:r>
        <w:t>6</w:t>
      </w:r>
      <w:r w:rsidRPr="007F1200">
        <w:t>)</w:t>
      </w:r>
      <w:bookmarkEnd w:id="147"/>
    </w:p>
    <w:p w14:paraId="3D42B7BA" w14:textId="77777777" w:rsidR="00F116FC" w:rsidRPr="007C1058" w:rsidRDefault="00F116FC" w:rsidP="00F116F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7C1058">
        <w:rPr>
          <w:rFonts w:cs="Arial"/>
        </w:rPr>
        <w:t xml:space="preserve">Technical support shall be provided by factory authorized technical representatives and shall be the original equipment manufacturers' industry standard technical presentation. </w:t>
      </w:r>
    </w:p>
    <w:p w14:paraId="661A05FD" w14:textId="77777777" w:rsidR="00F116FC" w:rsidRPr="007C1058" w:rsidRDefault="00F116FC" w:rsidP="00F116F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bCs/>
        </w:rPr>
      </w:pPr>
      <w:r w:rsidRPr="007C1058">
        <w:rPr>
          <w:rFonts w:cs="Arial"/>
        </w:rPr>
        <w:t>The support provided shall be at the journeyman/equipment technician level and shall address limited theory, fault diagnosis and repair pertaining specifically to the equipment supplied under this specification.</w:t>
      </w:r>
    </w:p>
    <w:p w14:paraId="00202495" w14:textId="6A12C594" w:rsidR="007A3167" w:rsidRPr="00F116FC" w:rsidRDefault="00F116FC" w:rsidP="002B6B58">
      <w:pPr>
        <w:rPr>
          <w:u w:val="single"/>
        </w:rPr>
      </w:pPr>
      <w:r w:rsidRPr="00F116FC">
        <w:rPr>
          <w:u w:val="single"/>
        </w:rPr>
        <w:t>Technical support may be requested in the following areas:</w:t>
      </w:r>
    </w:p>
    <w:p w14:paraId="25EEE1F3" w14:textId="77777777" w:rsidR="00F116FC" w:rsidRPr="00F116FC" w:rsidRDefault="00F116FC" w:rsidP="00F116FC">
      <w:r w:rsidRPr="00F116FC">
        <w:t xml:space="preserve">A. Engine (cooling system, fuel system, ignition system, lubrication system) </w:t>
      </w:r>
    </w:p>
    <w:p w14:paraId="585EE3E5" w14:textId="77777777" w:rsidR="00F116FC" w:rsidRPr="00F116FC" w:rsidRDefault="00F116FC" w:rsidP="00F116FC">
      <w:r w:rsidRPr="00F116FC">
        <w:t xml:space="preserve">B. Transmission </w:t>
      </w:r>
    </w:p>
    <w:p w14:paraId="4B59A002" w14:textId="77777777" w:rsidR="00F116FC" w:rsidRPr="00F116FC" w:rsidRDefault="00F116FC" w:rsidP="00F116FC">
      <w:r w:rsidRPr="00F116FC">
        <w:t xml:space="preserve">C. Electrical </w:t>
      </w:r>
    </w:p>
    <w:p w14:paraId="485C4212" w14:textId="77777777" w:rsidR="00F116FC" w:rsidRPr="00F116FC" w:rsidRDefault="00F116FC" w:rsidP="00F116FC">
      <w:r w:rsidRPr="00F116FC">
        <w:t xml:space="preserve">D. Brakes </w:t>
      </w:r>
    </w:p>
    <w:p w14:paraId="165F821C" w14:textId="77777777" w:rsidR="00F116FC" w:rsidRPr="00F116FC" w:rsidRDefault="00F116FC" w:rsidP="00F116FC">
      <w:r w:rsidRPr="00F116FC">
        <w:t>E. Hydraulic system</w:t>
      </w:r>
    </w:p>
    <w:p w14:paraId="690F3048" w14:textId="77777777" w:rsidR="00F116FC" w:rsidRPr="00F116FC" w:rsidRDefault="00F116FC" w:rsidP="00F116FC">
      <w:r w:rsidRPr="00F116FC">
        <w:t xml:space="preserve">F. Mechanical components </w:t>
      </w:r>
    </w:p>
    <w:p w14:paraId="78FBC7EF" w14:textId="3D8F4614" w:rsidR="00F116FC" w:rsidRPr="00F116FC" w:rsidRDefault="00F116FC" w:rsidP="00F116FC">
      <w:r w:rsidRPr="00F116FC">
        <w:t xml:space="preserve">A technical representative(s) shall be made available to be scheduled in six (6) hour blocks. The actual time to be spent on each area will be by mutual agreement of the Using Agency and the </w:t>
      </w:r>
      <w:r>
        <w:t>Contractor</w:t>
      </w:r>
      <w:r w:rsidRPr="00F116FC">
        <w:t xml:space="preserve">. </w:t>
      </w:r>
    </w:p>
    <w:p w14:paraId="12A3B34B" w14:textId="77777777" w:rsidR="00F116FC" w:rsidRPr="00F116FC" w:rsidRDefault="00F116FC" w:rsidP="00F116FC">
      <w:r w:rsidRPr="00F116FC">
        <w:t xml:space="preserve">For the purposes of determining materials and other training costs, class size is anticipated to be comprised of six (6) to ten (10) Using Agency personnel. Actual class size will be determined by the Using Agency at the time classes are scheduled. </w:t>
      </w:r>
    </w:p>
    <w:p w14:paraId="09D05567" w14:textId="064BB72F" w:rsidR="00F116FC" w:rsidRPr="00F116FC" w:rsidRDefault="00F116FC" w:rsidP="00F116FC">
      <w:r w:rsidRPr="00F116FC">
        <w:t xml:space="preserve">Before training is scheduled, the Using Agency and the Contractor will agree on the scope of the training, and the type and quantity of manuals, etc., that are necessary for proper coverage. </w:t>
      </w:r>
    </w:p>
    <w:p w14:paraId="0F1501E2" w14:textId="45D8D72C" w:rsidR="00F116FC" w:rsidRPr="00F116FC" w:rsidRDefault="00F116FC" w:rsidP="00F116FC">
      <w:r w:rsidRPr="00F116FC">
        <w:t xml:space="preserve">Technical support for the NJDOT shall be provided at fleet maintenance facility locations throughout the State as directed by the NJDOT. </w:t>
      </w:r>
      <w:r>
        <w:t xml:space="preserve"> </w:t>
      </w:r>
      <w:r w:rsidRPr="00F116FC">
        <w:t xml:space="preserve">For other Using Agencies, training sessions shall be conducted as specified by the Using Agency. </w:t>
      </w:r>
    </w:p>
    <w:p w14:paraId="0088CA81" w14:textId="515E9A46" w:rsidR="00F116FC" w:rsidRDefault="00F116FC" w:rsidP="00F116FC">
      <w:r w:rsidRPr="00F116FC">
        <w:t>Training at the Contractor's site, rather than the designated locations, will only be by mutual consent.</w:t>
      </w:r>
    </w:p>
    <w:p w14:paraId="7E55321E" w14:textId="77777777" w:rsidR="002D06E8" w:rsidRDefault="002D06E8" w:rsidP="002D06E8">
      <w:pPr>
        <w:autoSpaceDE w:val="0"/>
        <w:autoSpaceDN w:val="0"/>
        <w:adjustRightInd w:val="0"/>
        <w:spacing w:after="0" w:line="240" w:lineRule="auto"/>
        <w:jc w:val="both"/>
        <w:rPr>
          <w:rFonts w:cstheme="minorHAnsi"/>
          <w:szCs w:val="20"/>
        </w:rPr>
      </w:pPr>
    </w:p>
    <w:p w14:paraId="257098EB" w14:textId="5463262C" w:rsidR="002D06E8" w:rsidRPr="00283472" w:rsidRDefault="002D06E8" w:rsidP="009419BF">
      <w:pPr>
        <w:pStyle w:val="Heading3"/>
      </w:pPr>
      <w:bookmarkStart w:id="148" w:name="_Toc110600162"/>
      <w:bookmarkStart w:id="149" w:name="_Toc195164256"/>
      <w:r>
        <w:t>Installation For Additional MANUFACTURERS Options</w:t>
      </w:r>
      <w:r w:rsidRPr="00283472">
        <w:t xml:space="preserve"> </w:t>
      </w:r>
      <w:r>
        <w:t xml:space="preserve">AND/OR ATTACHMENTS </w:t>
      </w:r>
      <w:r w:rsidRPr="00283472">
        <w:t xml:space="preserve">(Price Line: </w:t>
      </w:r>
      <w:r>
        <w:t>7</w:t>
      </w:r>
      <w:r w:rsidRPr="00283472">
        <w:t>)</w:t>
      </w:r>
      <w:bookmarkEnd w:id="148"/>
      <w:bookmarkEnd w:id="149"/>
    </w:p>
    <w:p w14:paraId="6BA73820" w14:textId="77777777" w:rsidR="002D06E8" w:rsidRDefault="002D06E8" w:rsidP="002D06E8">
      <w:pPr>
        <w:autoSpaceDE w:val="0"/>
        <w:autoSpaceDN w:val="0"/>
        <w:adjustRightInd w:val="0"/>
        <w:spacing w:after="0" w:line="240" w:lineRule="auto"/>
        <w:jc w:val="both"/>
        <w:rPr>
          <w:rFonts w:cstheme="minorHAnsi"/>
          <w:szCs w:val="20"/>
        </w:rPr>
      </w:pPr>
    </w:p>
    <w:p w14:paraId="09210BC7" w14:textId="70C86843" w:rsidR="002D06E8" w:rsidRDefault="002D06E8" w:rsidP="002D06E8">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w:t>
      </w:r>
      <w:r>
        <w:rPr>
          <w:rFonts w:cstheme="minorHAnsi"/>
          <w:szCs w:val="20"/>
        </w:rPr>
        <w:t>7</w:t>
      </w:r>
      <w:r w:rsidRPr="008A59FB">
        <w:rPr>
          <w:rFonts w:cstheme="minorHAnsi"/>
          <w:szCs w:val="20"/>
        </w:rPr>
        <w:t xml:space="preserve">) will be added to the </w:t>
      </w:r>
      <w:r>
        <w:rPr>
          <w:rFonts w:cstheme="minorHAnsi"/>
          <w:szCs w:val="20"/>
        </w:rPr>
        <w:t>Contract</w:t>
      </w:r>
      <w:r w:rsidRPr="008A59FB">
        <w:rPr>
          <w:rFonts w:cstheme="minorHAnsi"/>
          <w:szCs w:val="20"/>
        </w:rPr>
        <w:t xml:space="preserve">, to allow for the Using Agency’s net payment for the installation of </w:t>
      </w:r>
      <w:r>
        <w:rPr>
          <w:rFonts w:cstheme="minorHAnsi"/>
          <w:szCs w:val="20"/>
        </w:rPr>
        <w:t xml:space="preserve">manufacturer’s </w:t>
      </w:r>
      <w:r w:rsidRPr="008A59FB">
        <w:rPr>
          <w:rFonts w:cstheme="minorHAnsi"/>
          <w:szCs w:val="20"/>
        </w:rPr>
        <w:t xml:space="preserve">options </w:t>
      </w:r>
      <w:r>
        <w:rPr>
          <w:rFonts w:cstheme="minorHAnsi"/>
          <w:szCs w:val="20"/>
        </w:rPr>
        <w:t xml:space="preserve">and/or attachments </w:t>
      </w:r>
      <w:r w:rsidRPr="008A59FB">
        <w:rPr>
          <w:rFonts w:cstheme="minorHAnsi"/>
          <w:szCs w:val="20"/>
        </w:rPr>
        <w:t xml:space="preserve">that are purchased using Price Line 4 </w:t>
      </w:r>
      <w:r>
        <w:rPr>
          <w:rFonts w:cstheme="minorHAnsi"/>
          <w:szCs w:val="20"/>
        </w:rPr>
        <w:t>“</w:t>
      </w:r>
      <w:r w:rsidRPr="008A59FB">
        <w:rPr>
          <w:rFonts w:cstheme="minorHAnsi"/>
          <w:szCs w:val="20"/>
        </w:rPr>
        <w:t>Manufact</w:t>
      </w:r>
      <w:r>
        <w:rPr>
          <w:rFonts w:cstheme="minorHAnsi"/>
          <w:szCs w:val="20"/>
        </w:rPr>
        <w:t xml:space="preserve">urer’s </w:t>
      </w:r>
      <w:r w:rsidR="00BC1FF8">
        <w:rPr>
          <w:rFonts w:cstheme="minorHAnsi"/>
          <w:szCs w:val="20"/>
        </w:rPr>
        <w:t xml:space="preserve">Attachments and </w:t>
      </w:r>
      <w:r>
        <w:rPr>
          <w:rFonts w:cstheme="minorHAnsi"/>
          <w:szCs w:val="20"/>
        </w:rPr>
        <w:t xml:space="preserve">Options”. </w:t>
      </w:r>
    </w:p>
    <w:p w14:paraId="53CD975A" w14:textId="77777777" w:rsidR="002D06E8" w:rsidRDefault="002D06E8" w:rsidP="002D06E8">
      <w:pPr>
        <w:autoSpaceDE w:val="0"/>
        <w:autoSpaceDN w:val="0"/>
        <w:adjustRightInd w:val="0"/>
        <w:spacing w:after="0" w:line="240" w:lineRule="auto"/>
        <w:jc w:val="both"/>
        <w:rPr>
          <w:rFonts w:cstheme="minorHAnsi"/>
          <w:szCs w:val="20"/>
        </w:rPr>
      </w:pPr>
    </w:p>
    <w:p w14:paraId="11342B2B" w14:textId="149FD43C" w:rsidR="002D06E8" w:rsidRPr="00997C5D" w:rsidRDefault="002D06E8" w:rsidP="002D06E8">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w:t>
      </w:r>
      <w:r w:rsidRPr="008A59FB">
        <w:rPr>
          <w:rFonts w:cstheme="minorHAnsi"/>
          <w:szCs w:val="20"/>
        </w:rPr>
        <w:t xml:space="preserve">Each Using Agency shall </w:t>
      </w:r>
      <w:r>
        <w:rPr>
          <w:rFonts w:cstheme="minorHAnsi"/>
          <w:szCs w:val="20"/>
        </w:rPr>
        <w:t>be responsible for receiving a q</w:t>
      </w:r>
      <w:r w:rsidRPr="008A59FB">
        <w:rPr>
          <w:rFonts w:cstheme="minorHAnsi"/>
          <w:szCs w:val="20"/>
        </w:rPr>
        <w:t xml:space="preserve">uote for the installation requirements prior to issuance of a purchase order. </w:t>
      </w:r>
    </w:p>
    <w:p w14:paraId="1670B707" w14:textId="77777777" w:rsidR="002D06E8" w:rsidRPr="00F116FC" w:rsidRDefault="002D06E8" w:rsidP="00F116FC"/>
    <w:p w14:paraId="763B428E" w14:textId="3E96CD56" w:rsidR="00662B40" w:rsidRPr="0084189F" w:rsidRDefault="00662B40" w:rsidP="00662B40">
      <w:pPr>
        <w:pStyle w:val="Heading2"/>
        <w:ind w:left="576"/>
      </w:pPr>
      <w:bookmarkStart w:id="150" w:name="_Toc29987585"/>
      <w:bookmarkStart w:id="151" w:name="_Toc55483926"/>
      <w:bookmarkStart w:id="152" w:name="_Toc179959293"/>
      <w:bookmarkStart w:id="153" w:name="_Toc198899561"/>
      <w:r>
        <w:t>CONTRACT IMPLEMENTATION</w:t>
      </w:r>
      <w:bookmarkEnd w:id="150"/>
      <w:bookmarkEnd w:id="151"/>
      <w:bookmarkEnd w:id="152"/>
      <w:bookmarkEnd w:id="153"/>
    </w:p>
    <w:p w14:paraId="320D1FEF" w14:textId="77777777" w:rsidR="00351B44" w:rsidRDefault="00351B44" w:rsidP="00351B44">
      <w:pPr>
        <w:spacing w:after="0"/>
        <w:rPr>
          <w:rFonts w:cstheme="minorHAnsi"/>
          <w:szCs w:val="20"/>
        </w:rPr>
      </w:pPr>
    </w:p>
    <w:p w14:paraId="3C8ED786" w14:textId="55B1F381" w:rsidR="00351B44" w:rsidRPr="007F1200" w:rsidRDefault="00351B44" w:rsidP="007775B3">
      <w:pPr>
        <w:pStyle w:val="Heading3"/>
      </w:pPr>
      <w:bookmarkStart w:id="154" w:name="_Toc198899562"/>
      <w:r>
        <w:t>PLACING ORDERS FOR CONTRACT UNITS</w:t>
      </w:r>
      <w:bookmarkEnd w:id="154"/>
    </w:p>
    <w:p w14:paraId="3B796520" w14:textId="3ADF8545" w:rsidR="00351B44" w:rsidRPr="00351B44" w:rsidRDefault="00351B44" w:rsidP="00351B44">
      <w:r w:rsidRPr="00351B44">
        <w:t xml:space="preserve">The Contractor shall not substitute any item (part, component, equipment, feature, accessory, material, performance, capacity, rating, design or control), which is a part of the </w:t>
      </w:r>
      <w:r>
        <w:t xml:space="preserve">Contract </w:t>
      </w:r>
      <w:r w:rsidRPr="00351B44">
        <w:t>Unit, without written authorization to do so from the Procurement Bureau.</w:t>
      </w:r>
    </w:p>
    <w:p w14:paraId="3D3455E7" w14:textId="0A122073" w:rsidR="00351B44" w:rsidRPr="00351B44" w:rsidRDefault="00351B44" w:rsidP="00351B44">
      <w:r w:rsidRPr="00351B44">
        <w:t xml:space="preserve">During the </w:t>
      </w:r>
      <w:r>
        <w:t>Contract</w:t>
      </w:r>
      <w:r w:rsidRPr="00351B44">
        <w:t xml:space="preserve"> period, no change is permitted in any terms or conditions unless the Contractor receives written approval from the Procurement Bureau.</w:t>
      </w:r>
    </w:p>
    <w:p w14:paraId="20323B73" w14:textId="1DBE9E49" w:rsidR="00351B44" w:rsidRPr="00351B44" w:rsidRDefault="00351B44" w:rsidP="00351B44">
      <w:r w:rsidRPr="00351B44">
        <w:t>An offer to sell a non-</w:t>
      </w:r>
      <w:r w:rsidR="009927B8" w:rsidRPr="009927B8">
        <w:t xml:space="preserve"> </w:t>
      </w:r>
      <w:r w:rsidR="009927B8">
        <w:t>Contract</w:t>
      </w:r>
      <w:r w:rsidRPr="00351B44">
        <w:t xml:space="preserve"> Unit against two or more purchase orders, one for the </w:t>
      </w:r>
      <w:r w:rsidR="009927B8">
        <w:t>Contract</w:t>
      </w:r>
      <w:r w:rsidR="009927B8" w:rsidRPr="00351B44">
        <w:t xml:space="preserve"> </w:t>
      </w:r>
      <w:r w:rsidRPr="00351B44">
        <w:t>Unit and one or more for non-</w:t>
      </w:r>
      <w:r w:rsidR="009927B8" w:rsidRPr="009927B8">
        <w:t xml:space="preserve"> </w:t>
      </w:r>
      <w:r w:rsidR="009927B8">
        <w:t>Contract</w:t>
      </w:r>
      <w:r w:rsidRPr="00351B44">
        <w:t xml:space="preserve"> items, constitutes a serious violation of the </w:t>
      </w:r>
      <w:r w:rsidR="009927B8">
        <w:t>Contract</w:t>
      </w:r>
      <w:r w:rsidR="009927B8" w:rsidRPr="00351B44">
        <w:t xml:space="preserve"> </w:t>
      </w:r>
      <w:r w:rsidRPr="00351B44">
        <w:t xml:space="preserve">and may be the basis for termination of the </w:t>
      </w:r>
      <w:r w:rsidR="009927B8">
        <w:t>Contract</w:t>
      </w:r>
      <w:r w:rsidR="009927B8" w:rsidRPr="00351B44">
        <w:t xml:space="preserve"> </w:t>
      </w:r>
      <w:r w:rsidRPr="00351B44">
        <w:t xml:space="preserve">and may disqualify the Contractor from award of future State </w:t>
      </w:r>
      <w:r w:rsidR="009927B8">
        <w:t>Contract</w:t>
      </w:r>
      <w:r w:rsidRPr="00351B44">
        <w:t>s.</w:t>
      </w:r>
    </w:p>
    <w:p w14:paraId="2FF550CF" w14:textId="77777777" w:rsidR="004B3DE1" w:rsidRDefault="004B3DE1" w:rsidP="004B3DE1">
      <w:pPr>
        <w:spacing w:after="0"/>
        <w:rPr>
          <w:rFonts w:cstheme="minorHAnsi"/>
          <w:szCs w:val="20"/>
        </w:rPr>
      </w:pPr>
    </w:p>
    <w:p w14:paraId="7129F076" w14:textId="40B1C327" w:rsidR="004B3DE1" w:rsidRPr="007F1200" w:rsidRDefault="004B3DE1" w:rsidP="007775B3">
      <w:pPr>
        <w:pStyle w:val="Heading3"/>
      </w:pPr>
      <w:bookmarkStart w:id="155" w:name="_Toc198899563"/>
      <w:r>
        <w:t>PRODUCT BROCHURE</w:t>
      </w:r>
      <w:bookmarkEnd w:id="155"/>
    </w:p>
    <w:p w14:paraId="4414A298" w14:textId="204388AB" w:rsidR="004B3DE1" w:rsidRPr="004B3DE1" w:rsidRDefault="004B3DE1" w:rsidP="004B3DE1">
      <w:r w:rsidRPr="004B3DE1">
        <w:t>The Contractor shall make sales literature and color charts available to Using Agencies and N</w:t>
      </w:r>
      <w:r>
        <w:t xml:space="preserve">ew </w:t>
      </w:r>
      <w:r w:rsidRPr="004B3DE1">
        <w:t>J</w:t>
      </w:r>
      <w:r>
        <w:t>ersey</w:t>
      </w:r>
      <w:r w:rsidRPr="004B3DE1">
        <w:t xml:space="preserve"> State inspectors on an "as requested" basis.</w:t>
      </w:r>
    </w:p>
    <w:p w14:paraId="29ADADA0" w14:textId="2E2B1240" w:rsidR="00300B79" w:rsidRPr="007F1200" w:rsidRDefault="00300B79" w:rsidP="007775B3">
      <w:pPr>
        <w:pStyle w:val="Heading3"/>
      </w:pPr>
      <w:bookmarkStart w:id="156" w:name="_Toc198899564"/>
      <w:r>
        <w:t>CONFIRMATION OF ORDERS</w:t>
      </w:r>
      <w:bookmarkEnd w:id="156"/>
    </w:p>
    <w:p w14:paraId="4293CE6E" w14:textId="77777777" w:rsidR="00300B79" w:rsidRPr="00300B79" w:rsidRDefault="00300B79" w:rsidP="00300B79">
      <w:r w:rsidRPr="00300B79">
        <w:t>Purchase order confirmation must be submitted to each Using Agency for each order accepted, to the attention of the contact person stated in the purchase order.</w:t>
      </w:r>
    </w:p>
    <w:p w14:paraId="63E2482E" w14:textId="0566ACC9" w:rsidR="00300B79" w:rsidRPr="00300B79" w:rsidRDefault="00300B79" w:rsidP="00300B79">
      <w:r w:rsidRPr="00300B79">
        <w:t xml:space="preserve">The </w:t>
      </w:r>
      <w:r>
        <w:t xml:space="preserve">Contractor </w:t>
      </w:r>
      <w:r w:rsidRPr="00300B79">
        <w:t>must provide the order confirmation promptly following factory order entry.</w:t>
      </w:r>
    </w:p>
    <w:p w14:paraId="17C10DF1" w14:textId="100C999D" w:rsidR="00300B79" w:rsidRPr="00300B79" w:rsidRDefault="00300B79" w:rsidP="00300B79">
      <w:r w:rsidRPr="00300B79">
        <w:t xml:space="preserve">Order confirmation shall mean that the Contractor has received the purchase order, has reviewed it for compatibility with the Unit currently on </w:t>
      </w:r>
      <w:r>
        <w:t>Contract</w:t>
      </w:r>
      <w:r w:rsidRPr="00300B79">
        <w:t>, has resolved any non-compatibility problems with the Using Agency, has entered the order with the manufacturer and that the manufacturer has accepted the order and assigned an order number and anticipated build and delivery dates.</w:t>
      </w:r>
    </w:p>
    <w:p w14:paraId="1ECD543F" w14:textId="29197613" w:rsidR="00300B79" w:rsidRPr="00300B79" w:rsidRDefault="00300B79" w:rsidP="00300B79">
      <w:r w:rsidRPr="00300B79">
        <w:t xml:space="preserve">A </w:t>
      </w:r>
      <w:r>
        <w:t>Contractor</w:t>
      </w:r>
      <w:r w:rsidRPr="00300B79">
        <w:t xml:space="preserve">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No exception shall be permitted.</w:t>
      </w:r>
    </w:p>
    <w:p w14:paraId="42655420" w14:textId="427609A5" w:rsidR="00300B79" w:rsidRPr="007F1200" w:rsidRDefault="00300B79" w:rsidP="007775B3">
      <w:pPr>
        <w:pStyle w:val="Heading3"/>
      </w:pPr>
      <w:bookmarkStart w:id="157" w:name="_Toc198899565"/>
      <w:r>
        <w:t>POST ORDER PRE-PRODUCTION METTING AND INSPECTION</w:t>
      </w:r>
      <w:bookmarkEnd w:id="157"/>
    </w:p>
    <w:p w14:paraId="3622B41F" w14:textId="3ABAFE87" w:rsidR="00300B79" w:rsidRPr="00300B79" w:rsidRDefault="00300B79" w:rsidP="00300B79">
      <w:r w:rsidRPr="00300B79">
        <w:rPr>
          <w:u w:val="single"/>
        </w:rPr>
        <w:t>Pre-production/pre-installation meeting and inspection</w:t>
      </w:r>
      <w:r w:rsidRPr="00300B79">
        <w:t xml:space="preserve">: </w:t>
      </w:r>
      <w:r>
        <w:t xml:space="preserve"> </w:t>
      </w:r>
      <w:r w:rsidRPr="00300B79">
        <w:t xml:space="preserve">The Contractor shall coordinate and attend a post-order pre-production meeting, if required by the Using Agency, at a location convenient to the Using Agency, to provide all necessary information prior to building any prototype Unit or scheduling the production. </w:t>
      </w:r>
      <w:r w:rsidR="00644927">
        <w:t xml:space="preserve"> </w:t>
      </w:r>
      <w:r w:rsidRPr="00300B79">
        <w:t>Only after the post-order pre-production meeting, if required by the Using Agency, and subsequent approval from the Using Agency shall the Contractor begin the production.</w:t>
      </w:r>
      <w:r w:rsidR="00644927">
        <w:t xml:space="preserve"> </w:t>
      </w:r>
      <w:r w:rsidRPr="00300B79">
        <w:t xml:space="preserve"> The Contractor shall coordinate with the Using Agency for a pre-paint inspection for each Unit ordered, if required by the Using Agency.</w:t>
      </w:r>
    </w:p>
    <w:p w14:paraId="0FBFB1B6" w14:textId="6795DF24" w:rsidR="00300B79" w:rsidRPr="00300B79" w:rsidRDefault="00300B79" w:rsidP="00300B79">
      <w:r w:rsidRPr="00644927">
        <w:rPr>
          <w:u w:val="single"/>
        </w:rPr>
        <w:t>Pre-acceptance Inspections</w:t>
      </w:r>
      <w:r w:rsidRPr="00300B79">
        <w:t xml:space="preserve">: The Using Agency reserves the right to inspect the Unit at the Contractor's facility or require that the Contractor make the Unit available for inspection at the agency site. If, during inspection at the agency site, it becomes apparent that corrections/alterations must be made to the Unit to comply with the </w:t>
      </w:r>
      <w:r w:rsidR="00644927">
        <w:t>Contract</w:t>
      </w:r>
      <w:r w:rsidR="00644927" w:rsidRPr="00300B79">
        <w:t xml:space="preserve"> </w:t>
      </w:r>
      <w:r w:rsidRPr="00300B79">
        <w:t xml:space="preserve">specifications which cannot be accomplished at the Using Agency facility, the Unit will be rejected and the Contractor must transport the Unit to its facility at no expense to the agency. </w:t>
      </w:r>
      <w:r w:rsidR="00644927">
        <w:t xml:space="preserve"> </w:t>
      </w:r>
      <w:r w:rsidRPr="00300B79">
        <w:t xml:space="preserve">After the Contractor corrects the deficiencies, the Contractor must re-deliver the Unit to the Using Agency for re-inspection at the expense of the Contractor. </w:t>
      </w:r>
    </w:p>
    <w:p w14:paraId="5AD95ADD" w14:textId="0D61B760" w:rsidR="00300B79" w:rsidRPr="00300B79" w:rsidRDefault="00300B79" w:rsidP="00300B79">
      <w:r w:rsidRPr="00300B79">
        <w:t>For all inspections performed at the Contractor's site, the Contractor must provide a bay in the repair shop to facilitate the inspection of the Unit.</w:t>
      </w:r>
    </w:p>
    <w:p w14:paraId="3FAB7F6D" w14:textId="77777777" w:rsidR="00300B79" w:rsidRPr="00300B79" w:rsidRDefault="00300B79" w:rsidP="00300B79">
      <w:r w:rsidRPr="00300B79">
        <w:t>The final inspection and acceptance of the Unit shall occur at the Using Agency.</w:t>
      </w:r>
    </w:p>
    <w:p w14:paraId="25A83E06" w14:textId="77777777" w:rsidR="00300B79" w:rsidRPr="00300B79" w:rsidRDefault="00300B79" w:rsidP="00300B79">
      <w:r w:rsidRPr="00644927">
        <w:rPr>
          <w:u w:val="single"/>
        </w:rPr>
        <w:t>OEM Equipment/Parts:</w:t>
      </w:r>
      <w:r w:rsidRPr="00300B79">
        <w:t xml:space="preserve"> All of the standard and optional equipment/parts provided shall be original equipment manufacturers items when available.</w:t>
      </w:r>
    </w:p>
    <w:p w14:paraId="00D5B1BA" w14:textId="4EA0B85B" w:rsidR="00300B79" w:rsidRPr="00300B79" w:rsidRDefault="00300B79" w:rsidP="00300B79">
      <w:r w:rsidRPr="00300B79">
        <w:t xml:space="preserve">The Contractor must make arrangements for the Using Agency’s inspection of each Unit prior to the delivery and acceptance of the Unit by the Using Agency. Prior to presentation for inspection, it shall be the Contractor's responsibility to pre-inspect each Unit. Each Unit presented for inspection shall be accompanied by an inspection package including, but not limited to, the following: purchase order, line set sheet (when available) - brief list of all features, items and accessories included in the Unit. </w:t>
      </w:r>
      <w:r w:rsidR="00644927">
        <w:t xml:space="preserve"> </w:t>
      </w:r>
      <w:r w:rsidRPr="00300B79">
        <w:t>The checklist will list the responsible prep mechanic and acknowledge that the Unit conforms to pre-delivery specifications and that all added equipment and accessories have been properly installed.</w:t>
      </w:r>
    </w:p>
    <w:p w14:paraId="79D9551B" w14:textId="7D2EBEB0" w:rsidR="00300B79" w:rsidRPr="00300B79" w:rsidRDefault="00300B79" w:rsidP="00300B79">
      <w:r w:rsidRPr="00300B79">
        <w:t>The Contractor shall notify the State Using Agency in writing that the Unit is ready for inspection.</w:t>
      </w:r>
    </w:p>
    <w:p w14:paraId="01B4D604" w14:textId="007C43ED" w:rsidR="00300B79" w:rsidRPr="00300B79" w:rsidRDefault="00300B79" w:rsidP="00300B79">
      <w:r w:rsidRPr="00300B79">
        <w:t>Delivered Units will be inspected within ten (10) working days. If a Unit has been accepted, the warranty shall commence on the date of final acceptance, or if a Unit has been rejected, the Contractor will be notified. The notice will indicate the reason(s) for rejection. If rejected, the Contractor shall try to rectify the problem(s) at the Using Agency site. If the problem cannot be corrected at the agency site, the rejected Unit must be removed by the Contractor at its own expense. The Contractor shall present the corrected Unit for re-inspection within ten (10) working days. No additional freight or transportation charges are permitted.</w:t>
      </w:r>
    </w:p>
    <w:p w14:paraId="6AB484BA" w14:textId="298C4FEF" w:rsidR="00300B79" w:rsidRPr="00300B79" w:rsidRDefault="00300B79" w:rsidP="00300B79">
      <w:r w:rsidRPr="00300B79">
        <w:t xml:space="preserve">Within five (5) working days of the Contractor’s notification, the Using Agency will, if desired, send a team of qualified inspectors to the Contractor's facility to accomplish the inspection of the Unit(s) before delivery to the agency. The Contractor must properly itemize, organize and segregate all Units.  </w:t>
      </w:r>
    </w:p>
    <w:p w14:paraId="13AEE035" w14:textId="55D56CDF" w:rsidR="00300B79" w:rsidRPr="00300B79" w:rsidRDefault="00300B79" w:rsidP="00300B79">
      <w:r w:rsidRPr="00300B79">
        <w:t xml:space="preserve">Non-State Using Agencies authorized to purchase under this </w:t>
      </w:r>
      <w:r w:rsidR="00644927">
        <w:t>Contract</w:t>
      </w:r>
      <w:r w:rsidR="00644927" w:rsidRPr="00300B79">
        <w:t xml:space="preserve"> </w:t>
      </w:r>
      <w:r w:rsidRPr="00300B79">
        <w:t xml:space="preserve">will make arrangements for Unit inspection directly with the Contractor. </w:t>
      </w:r>
      <w:r w:rsidR="00644927">
        <w:t xml:space="preserve"> </w:t>
      </w:r>
      <w:r w:rsidRPr="00300B79">
        <w:t>All Units must be delivered to each Using Agency’s designated destination at no additional cost.</w:t>
      </w:r>
    </w:p>
    <w:p w14:paraId="339CB55D" w14:textId="48BBD0DE" w:rsidR="00300B79" w:rsidRPr="00300B79" w:rsidRDefault="00300B79" w:rsidP="00300B79">
      <w:r w:rsidRPr="00300B79">
        <w:t xml:space="preserve">Inspected Units which do not comply with the </w:t>
      </w:r>
      <w:r w:rsidR="00644927">
        <w:t>Contract</w:t>
      </w:r>
      <w:r w:rsidR="00644927" w:rsidRPr="00300B79">
        <w:t xml:space="preserve"> </w:t>
      </w:r>
      <w:r w:rsidRPr="00300B79">
        <w:t>requirements will be rejected. The Contractor must correct all rejected Units and the corrected Unit(s) must be presented for re-inspection within ten (10) working days. The Using Agency may cancel the purchase order if the Contractor fails to correct any problem.</w:t>
      </w:r>
    </w:p>
    <w:p w14:paraId="2D924E21" w14:textId="7317A9FA" w:rsidR="00300B79" w:rsidRPr="00300B79" w:rsidRDefault="00300B79" w:rsidP="00300B79">
      <w:r w:rsidRPr="00300B79">
        <w:t xml:space="preserve">No additional freight or transportation charges are permitted under this </w:t>
      </w:r>
      <w:r w:rsidR="00644927">
        <w:t>Contract</w:t>
      </w:r>
      <w:r w:rsidRPr="00300B79">
        <w:t xml:space="preserve">.  </w:t>
      </w:r>
    </w:p>
    <w:p w14:paraId="0DD95306" w14:textId="77777777" w:rsidR="00525297" w:rsidRPr="0084189F" w:rsidRDefault="00525297" w:rsidP="00525297">
      <w:pPr>
        <w:autoSpaceDE w:val="0"/>
        <w:autoSpaceDN w:val="0"/>
        <w:adjustRightInd w:val="0"/>
        <w:spacing w:after="0"/>
        <w:rPr>
          <w:rFonts w:cstheme="minorHAnsi"/>
          <w:color w:val="000000"/>
          <w:szCs w:val="20"/>
          <w:highlight w:val="green"/>
        </w:rPr>
      </w:pPr>
    </w:p>
    <w:p w14:paraId="6552C899" w14:textId="7DD008A7" w:rsidR="00525297" w:rsidRPr="0084189F" w:rsidRDefault="00525297" w:rsidP="00525297">
      <w:pPr>
        <w:pStyle w:val="Heading2"/>
        <w:ind w:left="576"/>
      </w:pPr>
      <w:bookmarkStart w:id="158" w:name="_Toc52286725"/>
      <w:bookmarkStart w:id="159" w:name="_Toc55483927"/>
      <w:bookmarkStart w:id="160" w:name="_Toc179959294"/>
      <w:bookmarkStart w:id="161" w:name="_Toc198899566"/>
      <w:r>
        <w:t>DELIVERY AND FINAL ACCEPTANCE</w:t>
      </w:r>
      <w:bookmarkEnd w:id="158"/>
      <w:bookmarkEnd w:id="159"/>
      <w:bookmarkEnd w:id="160"/>
      <w:bookmarkEnd w:id="161"/>
    </w:p>
    <w:p w14:paraId="73CD6A11" w14:textId="73DABDA7" w:rsidR="001F70A2" w:rsidRPr="001F70A2" w:rsidRDefault="001F70A2" w:rsidP="001F70A2">
      <w:r w:rsidRPr="001F70A2">
        <w:t xml:space="preserve">Contractor deliveries for all items shall be made within the delivery timeframe noted on the State-Supplied Price Sheet and in strict accordance with the instructions from the Using Agency.  </w:t>
      </w:r>
    </w:p>
    <w:p w14:paraId="64C65701" w14:textId="3B5A187C" w:rsidR="001F70A2" w:rsidRPr="001F70A2" w:rsidRDefault="001F70A2" w:rsidP="001F70A2">
      <w:r w:rsidRPr="001F70A2">
        <w:t xml:space="preserve">When there is a discrepancy between the delivery days listed in the General Tab in </w:t>
      </w:r>
      <w:r w:rsidRPr="00851065">
        <w:rPr>
          <w:rStyle w:val="IntenseEmphasis"/>
          <w:color w:val="00B050"/>
        </w:rPr>
        <w:t>NJ</w:t>
      </w:r>
      <w:r w:rsidRPr="00851065">
        <w:rPr>
          <w:rStyle w:val="IntenseEmphasis"/>
          <w:color w:val="0070C0"/>
        </w:rPr>
        <w:t>START</w:t>
      </w:r>
      <w:r w:rsidRPr="001F70A2">
        <w:t xml:space="preserve"> and the State-Supplied Price Sheet, the State-Supplied Price Sheet delivery days shall govern.  Prices for items in Quotes shall be submitted Freight On Board (F.O.B.) Destination.</w:t>
      </w:r>
    </w:p>
    <w:p w14:paraId="581599C5" w14:textId="77777777" w:rsidR="001F70A2" w:rsidRPr="001F70A2" w:rsidRDefault="001F70A2" w:rsidP="001F70A2">
      <w:r w:rsidRPr="001F70A2">
        <w:t>All deliveries of Units must be made upon approval and as instructed by the Using Agency, by prior arrangement only, during working hours, except on legal holidays.</w:t>
      </w:r>
    </w:p>
    <w:p w14:paraId="092581AF" w14:textId="77777777" w:rsidR="001F70A2" w:rsidRPr="001F70A2" w:rsidRDefault="001F70A2" w:rsidP="001F70A2">
      <w:r w:rsidRPr="001F70A2">
        <w:t>Deliveries shall not be made on the following State observed holidays, as may be updated from time to time:</w:t>
      </w:r>
    </w:p>
    <w:p w14:paraId="58E59234" w14:textId="77777777" w:rsidR="001F70A2" w:rsidRDefault="001F70A2" w:rsidP="001F70A2">
      <w:pPr>
        <w:spacing w:line="240" w:lineRule="auto"/>
        <w:ind w:left="720"/>
      </w:pPr>
      <w:r>
        <w:t>New Year’s Day</w:t>
      </w:r>
    </w:p>
    <w:p w14:paraId="7E996BDC" w14:textId="18CD0B70" w:rsidR="001F70A2" w:rsidRPr="001F70A2" w:rsidRDefault="001F70A2" w:rsidP="001F70A2">
      <w:pPr>
        <w:spacing w:line="240" w:lineRule="auto"/>
        <w:ind w:left="720"/>
      </w:pPr>
      <w:r w:rsidRPr="001F70A2">
        <w:t>Ma</w:t>
      </w:r>
      <w:r>
        <w:t>rtin Luther King Jr. Day</w:t>
      </w:r>
    </w:p>
    <w:p w14:paraId="5ECBE3EF" w14:textId="7AFA0CFB" w:rsidR="001F70A2" w:rsidRPr="001F70A2" w:rsidRDefault="001F70A2" w:rsidP="001F70A2">
      <w:pPr>
        <w:spacing w:line="240" w:lineRule="auto"/>
        <w:ind w:left="720"/>
      </w:pPr>
      <w:r>
        <w:t>Presidents Day</w:t>
      </w:r>
    </w:p>
    <w:p w14:paraId="4EF44255" w14:textId="3208599A" w:rsidR="001F70A2" w:rsidRPr="001F70A2" w:rsidRDefault="001F70A2" w:rsidP="001F70A2">
      <w:pPr>
        <w:spacing w:line="240" w:lineRule="auto"/>
        <w:ind w:left="720"/>
      </w:pPr>
      <w:r>
        <w:t>Good Friday</w:t>
      </w:r>
    </w:p>
    <w:p w14:paraId="0BA1900C" w14:textId="6B622F13" w:rsidR="001F70A2" w:rsidRPr="001F70A2" w:rsidRDefault="001F70A2" w:rsidP="001F70A2">
      <w:pPr>
        <w:spacing w:line="240" w:lineRule="auto"/>
        <w:ind w:left="720"/>
      </w:pPr>
      <w:r>
        <w:t>Memorial Day</w:t>
      </w:r>
    </w:p>
    <w:p w14:paraId="501FD5AE" w14:textId="433E9BCC" w:rsidR="001F70A2" w:rsidRPr="001F70A2" w:rsidRDefault="001F70A2" w:rsidP="001F70A2">
      <w:pPr>
        <w:spacing w:line="240" w:lineRule="auto"/>
        <w:ind w:left="720"/>
      </w:pPr>
      <w:r>
        <w:t>Juneteenth</w:t>
      </w:r>
    </w:p>
    <w:p w14:paraId="70554C53" w14:textId="3EAFA6A7" w:rsidR="001F70A2" w:rsidRPr="001F70A2" w:rsidRDefault="001F70A2" w:rsidP="001F70A2">
      <w:pPr>
        <w:spacing w:line="240" w:lineRule="auto"/>
        <w:ind w:left="720"/>
      </w:pPr>
      <w:r>
        <w:t>Independence Day</w:t>
      </w:r>
    </w:p>
    <w:p w14:paraId="135DFD5F" w14:textId="458B5FD9" w:rsidR="001F70A2" w:rsidRPr="001F70A2" w:rsidRDefault="001F70A2" w:rsidP="001F70A2">
      <w:pPr>
        <w:spacing w:line="240" w:lineRule="auto"/>
        <w:ind w:left="720"/>
      </w:pPr>
      <w:r>
        <w:t>Labor Day</w:t>
      </w:r>
    </w:p>
    <w:p w14:paraId="17CDEAAC" w14:textId="69DDF55F" w:rsidR="001F70A2" w:rsidRPr="001F70A2" w:rsidRDefault="001F70A2" w:rsidP="001F70A2">
      <w:pPr>
        <w:spacing w:line="240" w:lineRule="auto"/>
        <w:ind w:left="720"/>
      </w:pPr>
      <w:r>
        <w:t>Columbus Day</w:t>
      </w:r>
    </w:p>
    <w:p w14:paraId="51B0950F" w14:textId="08DF2AC4" w:rsidR="001F70A2" w:rsidRPr="001F70A2" w:rsidRDefault="001F70A2" w:rsidP="001F70A2">
      <w:pPr>
        <w:spacing w:line="240" w:lineRule="auto"/>
        <w:ind w:left="720"/>
      </w:pPr>
      <w:r>
        <w:t>Election Day</w:t>
      </w:r>
    </w:p>
    <w:p w14:paraId="7E5352B6" w14:textId="5DF9817B" w:rsidR="001F70A2" w:rsidRPr="001F70A2" w:rsidRDefault="001F70A2" w:rsidP="001F70A2">
      <w:pPr>
        <w:spacing w:line="240" w:lineRule="auto"/>
        <w:ind w:left="720"/>
      </w:pPr>
      <w:r>
        <w:t>Veterans Day</w:t>
      </w:r>
    </w:p>
    <w:p w14:paraId="5D991065" w14:textId="624D5299" w:rsidR="001F70A2" w:rsidRPr="001F70A2" w:rsidRDefault="001F70A2" w:rsidP="001F70A2">
      <w:pPr>
        <w:spacing w:line="240" w:lineRule="auto"/>
        <w:ind w:left="720"/>
      </w:pPr>
      <w:r>
        <w:t>Thanksgiving Day</w:t>
      </w:r>
    </w:p>
    <w:p w14:paraId="5416CB55" w14:textId="199153EC" w:rsidR="001F70A2" w:rsidRPr="001F70A2" w:rsidRDefault="001F70A2" w:rsidP="001F70A2">
      <w:pPr>
        <w:spacing w:line="240" w:lineRule="auto"/>
        <w:ind w:left="720"/>
      </w:pPr>
      <w:r>
        <w:t>Christmas Day</w:t>
      </w:r>
    </w:p>
    <w:p w14:paraId="0DCCED68" w14:textId="77777777" w:rsidR="001F70A2" w:rsidRPr="001F70A2" w:rsidRDefault="001F70A2" w:rsidP="001F70A2">
      <w:r w:rsidRPr="001F70A2">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1E2E8BD4" w14:textId="41953304" w:rsidR="001F70A2" w:rsidRPr="001F70A2" w:rsidRDefault="001F70A2" w:rsidP="001F70A2">
      <w:r w:rsidRPr="001F70A2">
        <w:t xml:space="preserve">For purchases by State Using Agencies, the manufacturer's certificate of origin must be made out to the State of New Jersey, and presented at the time of delivery. Purchase order number and requisition number must be indicated on the upper left hand corner. The Contractor shall not furnish the New Jersey Certificate of Title (certificate of ownership). The State will title the Unit upon receipt of the manufacturer's certificate of origin. Other governmental entities authorized to purchase under this </w:t>
      </w:r>
      <w:r>
        <w:t>Contract</w:t>
      </w:r>
      <w:r w:rsidRPr="001F70A2">
        <w:t xml:space="preserve"> will make arrangements for titling Units directly with the Contractor. </w:t>
      </w:r>
    </w:p>
    <w:p w14:paraId="59977F0E" w14:textId="5778D362" w:rsidR="001F70A2" w:rsidRPr="001F70A2" w:rsidRDefault="001F70A2" w:rsidP="001F70A2">
      <w:r w:rsidRPr="001F70A2">
        <w:t xml:space="preserve">No advertising shall appear on any Unit delivered under the terms of the </w:t>
      </w:r>
      <w:r>
        <w:t>Contract.</w:t>
      </w:r>
      <w:r w:rsidRPr="001F70A2">
        <w:t xml:space="preserve">  Further, the Contractor shall not affix the dealer name to the Unit. Units delivered to final destinations with dealer's advertising will be rejected.</w:t>
      </w:r>
    </w:p>
    <w:p w14:paraId="211C8000" w14:textId="3B72128C" w:rsidR="00973897" w:rsidRPr="0084189F" w:rsidRDefault="001F70A2" w:rsidP="00973897">
      <w:pPr>
        <w:rPr>
          <w:rFonts w:cstheme="minorHAnsi"/>
          <w:szCs w:val="20"/>
          <w:highlight w:val="green"/>
        </w:rPr>
      </w:pPr>
      <w:r w:rsidRPr="001F70A2">
        <w:t>No more than ten (10) Units per day and fifty (50) Units per week (based on a 5-day work week) will be accepted at each delivery site. When necessary, and with the consent of both the agency and the Contractor, the number of Units delivered per day may be increased.</w:t>
      </w:r>
    </w:p>
    <w:p w14:paraId="5D674828" w14:textId="04ED82BD" w:rsidR="00973897" w:rsidRPr="0084189F" w:rsidRDefault="00973897" w:rsidP="00973897">
      <w:pPr>
        <w:pStyle w:val="Heading2"/>
        <w:ind w:left="576"/>
      </w:pPr>
      <w:bookmarkStart w:id="162" w:name="_Toc179959295"/>
      <w:bookmarkStart w:id="163" w:name="_Toc198899567"/>
      <w:r>
        <w:t>WARRANTIES</w:t>
      </w:r>
      <w:bookmarkEnd w:id="162"/>
      <w:bookmarkEnd w:id="163"/>
    </w:p>
    <w:p w14:paraId="034397B0" w14:textId="77777777" w:rsidR="001F70A2" w:rsidRPr="00B627B5" w:rsidRDefault="001F70A2" w:rsidP="001F70A2">
      <w:pPr>
        <w:rPr>
          <w:rFonts w:cs="Arial"/>
        </w:rPr>
      </w:pPr>
      <w:r w:rsidRPr="00B627B5">
        <w:rPr>
          <w:rFonts w:cs="Arial"/>
        </w:rPr>
        <w:t>The manufacturer's standard warranty must be supplied with each Unit at the time of delivery and shall be in typed form</w:t>
      </w:r>
      <w:r>
        <w:rPr>
          <w:rFonts w:cs="Arial"/>
        </w:rPr>
        <w:t xml:space="preserve"> (hard copy or electronic)</w:t>
      </w:r>
      <w:r w:rsidRPr="00B627B5">
        <w:rPr>
          <w:rFonts w:cs="Arial"/>
        </w:rPr>
        <w:t xml:space="preserve">. The warranty commences with the acceptance of the Unit at the delivery site, following the final inspection. </w:t>
      </w:r>
    </w:p>
    <w:p w14:paraId="65D81CBB" w14:textId="46F9C32D" w:rsidR="001F70A2" w:rsidRPr="00B627B5" w:rsidRDefault="001F70A2" w:rsidP="001F70A2">
      <w:pPr>
        <w:rPr>
          <w:rFonts w:cs="Arial"/>
        </w:rPr>
      </w:pPr>
      <w:r w:rsidRPr="00B627B5">
        <w:rPr>
          <w:rFonts w:cs="Arial"/>
        </w:rPr>
        <w:t xml:space="preserve">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rPr>
        <w:t>Contractor</w:t>
      </w:r>
      <w:r w:rsidRPr="00B627B5">
        <w:rPr>
          <w:rFonts w:cs="Arial"/>
        </w:rPr>
        <w:t xml:space="preserve"> shall immediately replace and install free of charge any part that may fail by reason of defective material or workmanship.</w:t>
      </w:r>
    </w:p>
    <w:p w14:paraId="274959AD" w14:textId="6B9FFEF9" w:rsidR="001F70A2" w:rsidRPr="007F1200" w:rsidRDefault="00560178" w:rsidP="007775B3">
      <w:pPr>
        <w:pStyle w:val="Heading3"/>
      </w:pPr>
      <w:bookmarkStart w:id="164" w:name="_Toc198899568"/>
      <w:r>
        <w:t>WARRANTY REQUIREMENTS</w:t>
      </w:r>
      <w:bookmarkEnd w:id="164"/>
    </w:p>
    <w:p w14:paraId="0349BCFE" w14:textId="47DA0AD2" w:rsidR="00560178" w:rsidRPr="00B627B5" w:rsidRDefault="00560178" w:rsidP="00560178">
      <w:pPr>
        <w:rPr>
          <w:rFonts w:cs="Arial"/>
        </w:rPr>
      </w:pPr>
      <w:r w:rsidRPr="00B627B5">
        <w:rPr>
          <w:rFonts w:cs="Arial"/>
        </w:rPr>
        <w:t>The Contracto</w:t>
      </w:r>
      <w:r>
        <w:rPr>
          <w:rFonts w:cs="Arial"/>
        </w:rPr>
        <w:t>r</w:t>
      </w:r>
      <w:r w:rsidRPr="00B627B5">
        <w:rPr>
          <w:rFonts w:cs="Arial"/>
        </w:rPr>
        <w:t xml:space="preserve"> shall ensure that the manufacturer whose product is supplied has a servicing dealer or service location able to provide warranty and recall service and/or repair within twenty four (24) hours of notification by the Using Agency. Users of this </w:t>
      </w:r>
      <w:r>
        <w:rPr>
          <w:rFonts w:cs="Arial"/>
        </w:rPr>
        <w:t>Contract</w:t>
      </w:r>
      <w:r w:rsidRPr="00B627B5">
        <w:rPr>
          <w:rFonts w:cs="Arial"/>
        </w:rPr>
        <w:t xml:space="preserve"> should contact the Contractor in cases where warranty service/repair is to be performed at a place other than the original place of purchase to arrange for a servicing dealer proximate to their location.</w:t>
      </w:r>
    </w:p>
    <w:p w14:paraId="4F343F4D" w14:textId="1A891DF1" w:rsidR="00560178" w:rsidRDefault="00560178" w:rsidP="00560178">
      <w:pPr>
        <w:rPr>
          <w:rFonts w:cs="Arial"/>
        </w:rPr>
      </w:pPr>
      <w:r w:rsidRPr="00B627B5">
        <w:rPr>
          <w:rFonts w:cs="Arial"/>
        </w:rPr>
        <w:t xml:space="preserve">The Contractor must perform any warranty service/repair/recall, which will be at Contractor's own expense. Events </w:t>
      </w:r>
      <w:r>
        <w:rPr>
          <w:rFonts w:cs="Arial"/>
        </w:rPr>
        <w:t xml:space="preserve">reasonably </w:t>
      </w:r>
      <w:r w:rsidRPr="00B627B5">
        <w:rPr>
          <w:rFonts w:cs="Arial"/>
        </w:rPr>
        <w:t xml:space="preserve">beyond Contractor's control, </w:t>
      </w:r>
      <w:r>
        <w:rPr>
          <w:rFonts w:cs="Arial"/>
        </w:rPr>
        <w:t xml:space="preserve">may </w:t>
      </w:r>
      <w:r w:rsidRPr="00B627B5">
        <w:rPr>
          <w:rFonts w:cs="Arial"/>
        </w:rPr>
        <w:t>constitute valid reasons for delay in making necessary repairs. However, the State will make such determination.</w:t>
      </w:r>
    </w:p>
    <w:p w14:paraId="54C478AB" w14:textId="7008693B" w:rsidR="00973897" w:rsidRPr="0084189F" w:rsidRDefault="00973897" w:rsidP="00973897">
      <w:pPr>
        <w:pStyle w:val="Heading2"/>
        <w:ind w:left="576"/>
      </w:pPr>
      <w:bookmarkStart w:id="165" w:name="_Toc198899569"/>
      <w:r w:rsidRPr="0084189F">
        <w:t>P</w:t>
      </w:r>
      <w:r>
        <w:t>AYMENT</w:t>
      </w:r>
      <w:bookmarkEnd w:id="165"/>
    </w:p>
    <w:p w14:paraId="1A23B86A" w14:textId="266D3A50" w:rsidR="00973897" w:rsidRPr="0084189F" w:rsidRDefault="00B50883" w:rsidP="00973897">
      <w:pPr>
        <w:rPr>
          <w:rFonts w:cstheme="minorHAnsi"/>
          <w:szCs w:val="20"/>
          <w:highlight w:val="green"/>
        </w:rPr>
      </w:pPr>
      <w:r w:rsidRPr="00B627B5">
        <w:rPr>
          <w:rFonts w:cs="Arial"/>
          <w:lang w:val="x-none" w:eastAsia="x-none"/>
        </w:rPr>
        <w:t xml:space="preserve">Invoices will be processed for payment only after final acceptance of the Units by the Using Agency and the delivery ticket has been signed off by an authorized representative of the </w:t>
      </w:r>
      <w:r w:rsidRPr="00B627B5">
        <w:rPr>
          <w:rFonts w:cs="Arial"/>
          <w:lang w:eastAsia="x-none"/>
        </w:rPr>
        <w:t>Using Agency</w:t>
      </w:r>
      <w:r w:rsidRPr="00B627B5">
        <w:rPr>
          <w:rFonts w:cs="Arial"/>
          <w:lang w:val="x-none" w:eastAsia="x-none"/>
        </w:rPr>
        <w:t xml:space="preserve">. </w:t>
      </w:r>
      <w:r>
        <w:rPr>
          <w:rFonts w:cs="Arial"/>
          <w:lang w:eastAsia="x-none"/>
        </w:rPr>
        <w:t xml:space="preserve"> </w:t>
      </w:r>
      <w:r w:rsidRPr="00B627B5">
        <w:rPr>
          <w:rFonts w:cs="Arial"/>
          <w:lang w:val="x-none" w:eastAsia="x-none"/>
        </w:rPr>
        <w:t>Partial payments may be made for Unit(s) accepted, if billed separately. Timely payment discounts will be taken if offered by the Contractor. The State reserves the right to make payments</w:t>
      </w:r>
      <w:r w:rsidRPr="00B627B5">
        <w:t xml:space="preserve"> directly or through a third party.</w:t>
      </w:r>
    </w:p>
    <w:p w14:paraId="6766691C" w14:textId="7D58051D" w:rsidR="00973897" w:rsidRPr="0084189F" w:rsidRDefault="00973897" w:rsidP="00973897">
      <w:pPr>
        <w:pStyle w:val="Heading2"/>
        <w:ind w:left="576"/>
      </w:pPr>
      <w:bookmarkStart w:id="166" w:name="_Toc198899570"/>
      <w:r>
        <w:t>SUBSTITUTION OF DISCONTINUED PRODUCTS</w:t>
      </w:r>
      <w:bookmarkEnd w:id="166"/>
    </w:p>
    <w:p w14:paraId="03F3EE7B" w14:textId="6FEE1CC8" w:rsidR="00B50883" w:rsidRPr="00B50883" w:rsidRDefault="00B50883" w:rsidP="00B50883">
      <w:r w:rsidRPr="00B50883">
        <w:t xml:space="preserve">The Contractor may offer a substitution for any product discontinued by the manufacturer in its </w:t>
      </w:r>
      <w:r>
        <w:t>Contract</w:t>
      </w:r>
      <w:r w:rsidRPr="00B50883">
        <w:t xml:space="preserve">. The State may consider substituting the discontinued model with a new model provided that the Unit offered meets or exceeds the </w:t>
      </w:r>
      <w:r>
        <w:t>Contract</w:t>
      </w:r>
      <w:r w:rsidRPr="00B50883">
        <w:t xml:space="preserve"> specifications.  All substitutions must be approved by the State. </w:t>
      </w:r>
    </w:p>
    <w:p w14:paraId="2BAA1B9D" w14:textId="16704A07" w:rsidR="00E14119" w:rsidRPr="0084189F" w:rsidRDefault="00B50883" w:rsidP="00E14119">
      <w:pPr>
        <w:rPr>
          <w:rFonts w:cstheme="minorHAnsi"/>
          <w:szCs w:val="20"/>
          <w:highlight w:val="green"/>
        </w:rPr>
      </w:pPr>
      <w:r w:rsidRPr="00B50883">
        <w:t>The Contractor must notify the State immediately in writing to the Division’s assigned Procurement Specialist stating that an item has been discontinued by the manufacturer along with supporting documentation from that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7F20EE8" w14:textId="370EA826" w:rsidR="00E14119" w:rsidRPr="0084189F" w:rsidRDefault="00E14119" w:rsidP="00E14119">
      <w:pPr>
        <w:pStyle w:val="Heading2"/>
        <w:ind w:left="576"/>
      </w:pPr>
      <w:bookmarkStart w:id="167" w:name="_Toc198899571"/>
      <w:r>
        <w:t>REPLACEMENT OF UNSATISFACTORY PRODUCT</w:t>
      </w:r>
      <w:bookmarkEnd w:id="167"/>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07FA0859" w14:textId="2A22E60B" w:rsidR="00757621" w:rsidRDefault="00757621">
      <w:pPr>
        <w:rPr>
          <w:szCs w:val="20"/>
        </w:rPr>
      </w:pPr>
    </w:p>
    <w:p w14:paraId="1E1EE73F" w14:textId="45192B10" w:rsidR="00AC33D1" w:rsidRPr="0084189F" w:rsidRDefault="00757621" w:rsidP="00673C76">
      <w:pPr>
        <w:pStyle w:val="Heading1"/>
      </w:pPr>
      <w:bookmarkStart w:id="168" w:name="_Toc198899572"/>
      <w:bookmarkEnd w:id="133"/>
      <w:bookmarkEnd w:id="134"/>
      <w:bookmarkEnd w:id="135"/>
      <w:r>
        <w:t>GENERAL CONTRACT TERMS</w:t>
      </w:r>
      <w:bookmarkEnd w:id="168"/>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11B4BF32" w14:textId="77777777" w:rsidR="00E14119" w:rsidRPr="0084189F" w:rsidRDefault="00E14119" w:rsidP="00E14119">
      <w:pPr>
        <w:spacing w:after="0"/>
        <w:rPr>
          <w:caps/>
          <w:szCs w:val="20"/>
        </w:rPr>
      </w:pPr>
    </w:p>
    <w:p w14:paraId="5E17A772" w14:textId="77777777" w:rsidR="00E14119" w:rsidRPr="0084189F" w:rsidRDefault="00E14119" w:rsidP="00E14119">
      <w:pPr>
        <w:pStyle w:val="Heading2"/>
        <w:ind w:left="576"/>
        <w:rPr>
          <w:bCs/>
        </w:rPr>
      </w:pPr>
      <w:bookmarkStart w:id="169" w:name="_Toc179959297"/>
      <w:bookmarkStart w:id="170" w:name="_Toc198899573"/>
      <w:r w:rsidRPr="0084189F">
        <w:t>CONTRACT TERM AND EXTENSION OPTION</w:t>
      </w:r>
      <w:bookmarkEnd w:id="169"/>
      <w:bookmarkEnd w:id="170"/>
    </w:p>
    <w:p w14:paraId="0DAB62AB" w14:textId="12DF58A4"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AE353B">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32832F9C"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AE353B">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539675A0" w14:textId="77777777" w:rsidR="00E14119" w:rsidRPr="0084189F" w:rsidRDefault="00E14119" w:rsidP="00E14119">
      <w:pPr>
        <w:spacing w:after="0"/>
        <w:rPr>
          <w:szCs w:val="20"/>
        </w:rPr>
      </w:pPr>
    </w:p>
    <w:p w14:paraId="4E2B6A18" w14:textId="77777777" w:rsidR="00E14119" w:rsidRPr="0084189F" w:rsidRDefault="00E14119" w:rsidP="00E14119">
      <w:pPr>
        <w:pStyle w:val="Heading2"/>
        <w:ind w:left="576"/>
      </w:pPr>
      <w:bookmarkStart w:id="171" w:name="_Toc179959298"/>
      <w:bookmarkStart w:id="172" w:name="_Toc198899574"/>
      <w:r w:rsidRPr="0084189F">
        <w:t>CONTRACT TRANSITION</w:t>
      </w:r>
      <w:bookmarkEnd w:id="171"/>
      <w:bookmarkEnd w:id="172"/>
    </w:p>
    <w:p w14:paraId="52CAC234" w14:textId="39A75311"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AE353B">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4A72837C" w:rsidR="00757621" w:rsidRDefault="00757621" w:rsidP="00757621">
      <w:pPr>
        <w:spacing w:after="0"/>
        <w:rPr>
          <w:szCs w:val="20"/>
        </w:rPr>
      </w:pPr>
    </w:p>
    <w:p w14:paraId="33FFF77E" w14:textId="77777777" w:rsidR="00E14119" w:rsidRPr="0084189F" w:rsidRDefault="00E14119" w:rsidP="00E14119">
      <w:pPr>
        <w:pStyle w:val="Heading2"/>
        <w:ind w:left="576"/>
      </w:pPr>
      <w:bookmarkStart w:id="173" w:name="_Toc179959299"/>
      <w:bookmarkStart w:id="174" w:name="_Toc198899575"/>
      <w:r w:rsidRPr="0084189F">
        <w:t>PERFORMANCE SECURITY</w:t>
      </w:r>
      <w:bookmarkEnd w:id="173"/>
      <w:bookmarkEnd w:id="174"/>
    </w:p>
    <w:p w14:paraId="72BB2058" w14:textId="77777777" w:rsidR="00AE353B" w:rsidRDefault="00AE353B" w:rsidP="00AE353B">
      <w:pPr>
        <w:spacing w:after="0" w:line="240" w:lineRule="auto"/>
        <w:jc w:val="both"/>
        <w:rPr>
          <w:rFonts w:eastAsia="MS Mincho"/>
          <w:szCs w:val="20"/>
        </w:rPr>
      </w:pPr>
      <w:r>
        <w:rPr>
          <w:rFonts w:eastAsia="MS Mincho"/>
          <w:szCs w:val="20"/>
        </w:rPr>
        <w:t>Not applicable to this procurement.</w:t>
      </w:r>
    </w:p>
    <w:p w14:paraId="22BFDA05" w14:textId="77777777" w:rsidR="00E14119" w:rsidRPr="0084189F" w:rsidRDefault="00E14119" w:rsidP="00E14119">
      <w:pPr>
        <w:spacing w:after="0"/>
        <w:rPr>
          <w:szCs w:val="20"/>
        </w:rPr>
      </w:pPr>
    </w:p>
    <w:p w14:paraId="351BC6A3" w14:textId="77777777" w:rsidR="00E14119" w:rsidRPr="0084189F" w:rsidRDefault="00E14119" w:rsidP="00E14119">
      <w:pPr>
        <w:pStyle w:val="Heading2"/>
        <w:ind w:left="576"/>
      </w:pPr>
      <w:bookmarkStart w:id="175" w:name="_Toc179959300"/>
      <w:bookmarkStart w:id="176" w:name="_Toc198899576"/>
      <w:r w:rsidRPr="0084189F">
        <w:t>OWNERSHIP OF MATERIAL</w:t>
      </w:r>
      <w:bookmarkEnd w:id="175"/>
      <w:bookmarkEnd w:id="176"/>
    </w:p>
    <w:p w14:paraId="1F63D56A" w14:textId="77777777" w:rsidR="00AE353B" w:rsidRDefault="00AE353B" w:rsidP="00AE353B">
      <w:pPr>
        <w:spacing w:after="0" w:line="240" w:lineRule="auto"/>
        <w:jc w:val="both"/>
        <w:rPr>
          <w:rFonts w:eastAsia="MS Mincho"/>
          <w:szCs w:val="20"/>
        </w:rPr>
      </w:pPr>
      <w:r>
        <w:rPr>
          <w:rFonts w:eastAsia="MS Mincho"/>
          <w:szCs w:val="20"/>
        </w:rPr>
        <w:t>Not applicable to this procurement.</w:t>
      </w:r>
    </w:p>
    <w:p w14:paraId="1479EBE7" w14:textId="77777777" w:rsidR="00E14119" w:rsidRPr="0084189F" w:rsidRDefault="00E14119" w:rsidP="00E14119">
      <w:pPr>
        <w:pStyle w:val="BodyText"/>
        <w:spacing w:after="0"/>
        <w:rPr>
          <w:szCs w:val="20"/>
        </w:rPr>
      </w:pPr>
    </w:p>
    <w:p w14:paraId="245BBDBC" w14:textId="77777777" w:rsidR="00E14119" w:rsidRPr="0084189F" w:rsidRDefault="00E14119" w:rsidP="00E14119">
      <w:pPr>
        <w:pStyle w:val="Heading2"/>
        <w:ind w:left="576"/>
      </w:pPr>
      <w:bookmarkStart w:id="177" w:name="_Toc179959301"/>
      <w:bookmarkStart w:id="178" w:name="_Toc198899577"/>
      <w:r w:rsidRPr="0084189F">
        <w:t>SUBSTITUTION OF STAFF</w:t>
      </w:r>
      <w:bookmarkEnd w:id="177"/>
      <w:bookmarkEnd w:id="178"/>
    </w:p>
    <w:p w14:paraId="1A06A23C" w14:textId="77777777" w:rsidR="00AE353B" w:rsidRDefault="00AE353B" w:rsidP="00AE353B">
      <w:pPr>
        <w:spacing w:after="0" w:line="240" w:lineRule="auto"/>
        <w:jc w:val="both"/>
        <w:rPr>
          <w:rFonts w:eastAsia="MS Mincho"/>
          <w:szCs w:val="20"/>
        </w:rPr>
      </w:pPr>
      <w:r>
        <w:rPr>
          <w:rFonts w:eastAsia="MS Mincho"/>
          <w:szCs w:val="20"/>
        </w:rPr>
        <w:t>Not applicable to this procurement.</w:t>
      </w:r>
    </w:p>
    <w:p w14:paraId="6E143728" w14:textId="0728F6E4" w:rsidR="00757621" w:rsidRDefault="00757621" w:rsidP="00757621">
      <w:pPr>
        <w:pStyle w:val="BodyText3"/>
        <w:rPr>
          <w:rFonts w:asciiTheme="minorHAnsi" w:hAnsiTheme="minorHAnsi" w:cstheme="minorHAnsi"/>
          <w:szCs w:val="20"/>
          <w:highlight w:val="green"/>
        </w:rPr>
      </w:pPr>
    </w:p>
    <w:p w14:paraId="350C3273" w14:textId="77777777" w:rsidR="00E14119" w:rsidRPr="0084189F" w:rsidRDefault="00E14119" w:rsidP="00E14119">
      <w:pPr>
        <w:pStyle w:val="Heading2"/>
        <w:ind w:left="576"/>
      </w:pPr>
      <w:bookmarkStart w:id="179" w:name="_Toc179959302"/>
      <w:bookmarkStart w:id="180" w:name="_Toc198899578"/>
      <w:r w:rsidRPr="0084189F">
        <w:t>DELIVERY TIME AND COSTS</w:t>
      </w:r>
      <w:bookmarkEnd w:id="179"/>
      <w:bookmarkEnd w:id="180"/>
    </w:p>
    <w:p w14:paraId="53E129C4" w14:textId="7B73647F"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AE353B">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AE353B">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AE353B">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2ECB6662" w14:textId="77777777" w:rsidR="00E14119" w:rsidRPr="0084189F" w:rsidRDefault="00E14119" w:rsidP="00E14119">
      <w:pPr>
        <w:spacing w:after="0"/>
        <w:rPr>
          <w:rFonts w:cstheme="minorHAnsi"/>
          <w:szCs w:val="20"/>
        </w:rPr>
      </w:pPr>
    </w:p>
    <w:p w14:paraId="6CF79182" w14:textId="0EBFF47E" w:rsidR="00757621" w:rsidRPr="0084189F" w:rsidRDefault="00E14119" w:rsidP="00E14119">
      <w:pPr>
        <w:pStyle w:val="Heading2"/>
        <w:ind w:left="576"/>
      </w:pPr>
      <w:bookmarkStart w:id="181" w:name="_Toc179959303"/>
      <w:bookmarkStart w:id="182" w:name="_Toc198899579"/>
      <w:r w:rsidRPr="0084189F">
        <w:t>AUTHORIZED DEALER AND/OR DISTRIBUTORS</w:t>
      </w:r>
      <w:bookmarkEnd w:id="181"/>
      <w:bookmarkEnd w:id="182"/>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4B6B79">
        <w:rPr>
          <w:rFonts w:cstheme="minorHAnsi"/>
          <w:szCs w:val="20"/>
        </w:rPr>
        <w:t>Contractor must provide a</w:t>
      </w:r>
      <w:r w:rsidRPr="0084189F">
        <w:rPr>
          <w:rFonts w:cstheme="minorHAnsi"/>
          <w:szCs w:val="20"/>
        </w:rPr>
        <w:t xml:space="preserve">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18610F" w:rsidP="004B6B79">
      <w:pPr>
        <w:pStyle w:val="ListParagraph"/>
        <w:numPr>
          <w:ilvl w:val="0"/>
          <w:numId w:val="81"/>
        </w:numPr>
        <w:rPr>
          <w:rStyle w:val="ListParagraphChar"/>
          <w:rFonts w:cstheme="minorHAnsi"/>
          <w:szCs w:val="20"/>
        </w:rPr>
      </w:pPr>
      <w:hyperlink r:id="rId38"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18610F" w:rsidP="004B6B79">
      <w:pPr>
        <w:pStyle w:val="ListParagraph"/>
        <w:numPr>
          <w:ilvl w:val="0"/>
          <w:numId w:val="81"/>
        </w:numPr>
        <w:rPr>
          <w:rFonts w:cstheme="minorHAnsi"/>
          <w:szCs w:val="20"/>
        </w:rPr>
      </w:pPr>
      <w:hyperlink r:id="rId39"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18610F" w:rsidP="004B6B79">
      <w:pPr>
        <w:pStyle w:val="ListParagraph"/>
        <w:numPr>
          <w:ilvl w:val="0"/>
          <w:numId w:val="81"/>
        </w:numPr>
        <w:rPr>
          <w:rFonts w:asciiTheme="minorHAnsi" w:hAnsiTheme="minorHAnsi" w:cstheme="minorHAnsi"/>
          <w:szCs w:val="20"/>
        </w:rPr>
      </w:pPr>
      <w:hyperlink r:id="rId40"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18610F" w:rsidP="004B6B79">
      <w:pPr>
        <w:pStyle w:val="ListParagraph"/>
        <w:numPr>
          <w:ilvl w:val="0"/>
          <w:numId w:val="81"/>
        </w:numPr>
        <w:rPr>
          <w:rFonts w:asciiTheme="minorHAnsi" w:hAnsiTheme="minorHAnsi" w:cstheme="minorHAnsi"/>
          <w:szCs w:val="20"/>
        </w:rPr>
      </w:pPr>
      <w:hyperlink r:id="rId41"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18610F" w:rsidP="004B6B79">
      <w:pPr>
        <w:pStyle w:val="ListParagraph"/>
        <w:numPr>
          <w:ilvl w:val="0"/>
          <w:numId w:val="81"/>
        </w:numPr>
        <w:rPr>
          <w:rFonts w:asciiTheme="minorHAnsi" w:hAnsiTheme="minorHAnsi" w:cstheme="minorHAnsi"/>
          <w:szCs w:val="18"/>
        </w:rPr>
      </w:pPr>
      <w:hyperlink r:id="rId42"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18610F" w:rsidP="004B6B79">
      <w:pPr>
        <w:pStyle w:val="ListParagraph"/>
        <w:numPr>
          <w:ilvl w:val="0"/>
          <w:numId w:val="81"/>
        </w:numPr>
        <w:rPr>
          <w:rFonts w:asciiTheme="minorHAnsi" w:hAnsiTheme="minorHAnsi" w:cstheme="minorHAnsi"/>
          <w:szCs w:val="20"/>
        </w:rPr>
      </w:pPr>
      <w:hyperlink r:id="rId43"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18610F" w:rsidP="004B6B79">
      <w:pPr>
        <w:pStyle w:val="ListParagraph"/>
        <w:numPr>
          <w:ilvl w:val="0"/>
          <w:numId w:val="81"/>
        </w:numPr>
        <w:rPr>
          <w:rFonts w:asciiTheme="minorHAnsi" w:hAnsiTheme="minorHAnsi" w:cstheme="minorHAnsi"/>
          <w:szCs w:val="20"/>
        </w:rPr>
      </w:pPr>
      <w:hyperlink r:id="rId44"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4B6B79">
      <w:pPr>
        <w:pStyle w:val="ListParagraph"/>
        <w:numPr>
          <w:ilvl w:val="0"/>
          <w:numId w:val="81"/>
        </w:numPr>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18610F" w:rsidP="004B6B79">
      <w:pPr>
        <w:pStyle w:val="ListParagraph"/>
        <w:numPr>
          <w:ilvl w:val="0"/>
          <w:numId w:val="81"/>
        </w:numPr>
        <w:rPr>
          <w:rFonts w:asciiTheme="minorHAnsi" w:hAnsiTheme="minorHAnsi" w:cstheme="minorHAnsi"/>
          <w:szCs w:val="20"/>
        </w:rPr>
      </w:pPr>
      <w:hyperlink r:id="rId45"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332A6F">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4B6B79">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4B6B79">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18610F" w:rsidP="004B6B79">
      <w:pPr>
        <w:pStyle w:val="ListParagraph"/>
        <w:numPr>
          <w:ilvl w:val="0"/>
          <w:numId w:val="81"/>
        </w:numPr>
        <w:rPr>
          <w:rFonts w:asciiTheme="minorHAnsi" w:hAnsiTheme="minorHAnsi" w:cstheme="minorHAnsi"/>
          <w:szCs w:val="20"/>
        </w:rPr>
      </w:pPr>
      <w:hyperlink r:id="rId46"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20FFE356" w14:textId="77777777" w:rsidR="004B6B79" w:rsidRDefault="004B6B79" w:rsidP="00757621">
      <w:pPr>
        <w:autoSpaceDE w:val="0"/>
        <w:autoSpaceDN w:val="0"/>
        <w:adjustRightInd w:val="0"/>
        <w:spacing w:after="0"/>
        <w:rPr>
          <w:rFonts w:cstheme="minorHAnsi"/>
          <w:color w:val="000000"/>
          <w:szCs w:val="20"/>
        </w:rPr>
      </w:pPr>
    </w:p>
    <w:p w14:paraId="251AFE4A" w14:textId="77777777" w:rsidR="004B6B79" w:rsidRPr="00C5556E" w:rsidRDefault="004B6B79" w:rsidP="004B6B79">
      <w:pPr>
        <w:autoSpaceDE w:val="0"/>
        <w:autoSpaceDN w:val="0"/>
        <w:adjustRightInd w:val="0"/>
        <w:spacing w:after="0" w:line="240" w:lineRule="auto"/>
        <w:jc w:val="both"/>
        <w:rPr>
          <w:rFonts w:cstheme="minorHAnsi"/>
          <w:szCs w:val="20"/>
        </w:rPr>
      </w:pPr>
      <w:bookmarkStart w:id="183" w:name="_Toc400531525"/>
      <w:bookmarkStart w:id="184" w:name="_Toc428533996"/>
      <w:bookmarkStart w:id="185" w:name="_Toc32310718"/>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179A3261" w14:textId="455AEC80" w:rsidR="004B6B79" w:rsidRDefault="004B6B79" w:rsidP="004B6B79">
      <w:pPr>
        <w:autoSpaceDE w:val="0"/>
        <w:autoSpaceDN w:val="0"/>
        <w:adjustRightInd w:val="0"/>
        <w:spacing w:after="0"/>
        <w:rPr>
          <w:rFonts w:cstheme="minorHAnsi"/>
          <w:color w:val="000000"/>
          <w:szCs w:val="20"/>
        </w:rPr>
      </w:pPr>
      <w:r>
        <w:rPr>
          <w:rFonts w:cstheme="minorHAnsi"/>
          <w:color w:val="000000"/>
          <w:szCs w:val="20"/>
        </w:rPr>
        <w:br/>
      </w: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C2FCFCD" w14:textId="38D1B569" w:rsidR="004B6B79" w:rsidRDefault="004B6B79" w:rsidP="004B6B79">
      <w:pPr>
        <w:autoSpaceDE w:val="0"/>
        <w:autoSpaceDN w:val="0"/>
        <w:adjustRightInd w:val="0"/>
        <w:spacing w:after="0"/>
        <w:rPr>
          <w:rFonts w:cstheme="minorHAnsi"/>
          <w:color w:val="000000"/>
          <w:szCs w:val="20"/>
        </w:rPr>
      </w:pPr>
    </w:p>
    <w:p w14:paraId="325F2338" w14:textId="77777777" w:rsidR="00E14119" w:rsidRPr="0084189F" w:rsidRDefault="00E14119" w:rsidP="00E14119">
      <w:pPr>
        <w:pStyle w:val="Heading2"/>
        <w:keepLines/>
        <w:ind w:left="576"/>
      </w:pPr>
      <w:bookmarkStart w:id="186" w:name="_Toc179959304"/>
      <w:bookmarkStart w:id="187" w:name="_Toc198899580"/>
      <w:r w:rsidRPr="0084189F">
        <w:t>LIQUIDATED DAMAGES</w:t>
      </w:r>
      <w:bookmarkEnd w:id="186"/>
      <w:bookmarkEnd w:id="187"/>
    </w:p>
    <w:bookmarkEnd w:id="183"/>
    <w:bookmarkEnd w:id="184"/>
    <w:bookmarkEnd w:id="185"/>
    <w:p w14:paraId="4EF14DAA"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185DABE8" w14:textId="1DC31933" w:rsidR="00D8290A" w:rsidRDefault="00D8290A" w:rsidP="00D8290A">
      <w:pPr>
        <w:spacing w:after="0"/>
        <w:rPr>
          <w:rFonts w:eastAsia="MS Mincho"/>
          <w:bCs/>
          <w:szCs w:val="20"/>
        </w:rPr>
      </w:pPr>
    </w:p>
    <w:p w14:paraId="67DE5B64" w14:textId="77777777" w:rsidR="00E14119" w:rsidRPr="0084189F" w:rsidRDefault="00E14119" w:rsidP="00E14119">
      <w:pPr>
        <w:pStyle w:val="Heading2"/>
        <w:ind w:left="576"/>
      </w:pPr>
      <w:bookmarkStart w:id="188" w:name="_Toc179959310"/>
      <w:bookmarkStart w:id="189" w:name="_Toc198899581"/>
      <w:r w:rsidRPr="0084189F">
        <w:t>RETAINAGE</w:t>
      </w:r>
      <w:bookmarkEnd w:id="188"/>
      <w:bookmarkEnd w:id="189"/>
    </w:p>
    <w:p w14:paraId="659CB254"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1D9E19CB" w14:textId="77777777" w:rsidR="00E14119" w:rsidRPr="0084189F" w:rsidRDefault="00E14119" w:rsidP="00E14119">
      <w:pPr>
        <w:spacing w:after="0"/>
        <w:rPr>
          <w:szCs w:val="20"/>
        </w:rPr>
      </w:pPr>
    </w:p>
    <w:p w14:paraId="55504B26" w14:textId="77777777" w:rsidR="00E14119" w:rsidRPr="0084189F" w:rsidRDefault="00E14119" w:rsidP="00E14119">
      <w:pPr>
        <w:pStyle w:val="Heading2"/>
        <w:ind w:left="576"/>
      </w:pPr>
      <w:bookmarkStart w:id="190" w:name="_Toc179959311"/>
      <w:bookmarkStart w:id="191" w:name="_Toc198899582"/>
      <w:r w:rsidRPr="0084189F">
        <w:t>ELECTRONIC PAYMENTS</w:t>
      </w:r>
      <w:bookmarkEnd w:id="190"/>
      <w:bookmarkEnd w:id="191"/>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0488FFAA" w14:textId="77777777" w:rsidR="00E14119" w:rsidRPr="0084189F" w:rsidRDefault="00E14119" w:rsidP="00E14119">
      <w:pPr>
        <w:spacing w:after="0"/>
        <w:rPr>
          <w:szCs w:val="20"/>
        </w:rPr>
      </w:pPr>
    </w:p>
    <w:p w14:paraId="16C4C30D" w14:textId="77777777" w:rsidR="00E14119" w:rsidRPr="0084189F" w:rsidRDefault="00E14119" w:rsidP="00E14119">
      <w:pPr>
        <w:pStyle w:val="Heading2"/>
        <w:ind w:left="576"/>
      </w:pPr>
      <w:bookmarkStart w:id="192" w:name="_Toc179959312"/>
      <w:bookmarkStart w:id="193" w:name="_Toc198899583"/>
      <w:r w:rsidRPr="004E5B4A">
        <w:t>PROCUREMENT EFFICIENCY PROGRAM</w:t>
      </w:r>
      <w:bookmarkEnd w:id="192"/>
      <w:bookmarkEnd w:id="193"/>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673C76">
      <w:pPr>
        <w:pStyle w:val="Heading1"/>
      </w:pPr>
      <w:bookmarkStart w:id="194" w:name="_Toc198899584"/>
      <w:r w:rsidRPr="0084189F">
        <w:t>DATA SECURITY REQUIREMENTS</w:t>
      </w:r>
      <w:r w:rsidR="00365D98" w:rsidRPr="0084189F">
        <w:t xml:space="preserve"> – CONTRACTOR RESPONSIBILITY</w:t>
      </w:r>
      <w:bookmarkEnd w:id="194"/>
      <w:r w:rsidR="00365D98" w:rsidRPr="0084189F">
        <w:t xml:space="preserve"> </w:t>
      </w:r>
    </w:p>
    <w:p w14:paraId="510CC908"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6FF63092" w14:textId="09A4A884" w:rsidR="00A67A2F" w:rsidRDefault="00A67A2F" w:rsidP="0084189F">
      <w:pPr>
        <w:spacing w:after="0"/>
        <w:rPr>
          <w:szCs w:val="20"/>
        </w:rPr>
      </w:pPr>
    </w:p>
    <w:p w14:paraId="66A8EC4B" w14:textId="77777777" w:rsidR="007C2018" w:rsidRPr="0084189F" w:rsidRDefault="00C13CFC" w:rsidP="00673C76">
      <w:pPr>
        <w:pStyle w:val="Heading1"/>
      </w:pPr>
      <w:bookmarkStart w:id="195" w:name="_4.4.1.1_Ownership_Disclosure"/>
      <w:bookmarkStart w:id="196" w:name="_4.4.1.1_Signatory_page"/>
      <w:bookmarkStart w:id="197" w:name="_4.4.2.3_Contract_Schedule"/>
      <w:bookmarkStart w:id="198" w:name="_4.4.2.4_mobilization_and"/>
      <w:bookmarkStart w:id="199" w:name="_Toc198899585"/>
      <w:bookmarkEnd w:id="195"/>
      <w:bookmarkEnd w:id="196"/>
      <w:bookmarkEnd w:id="197"/>
      <w:bookmarkEnd w:id="198"/>
      <w:r w:rsidRPr="0084189F">
        <w:t>MODIFICATIONS TO THE STATE OF NEW JERSEY STANDARD TERMS AND CONDITIONS</w:t>
      </w:r>
      <w:bookmarkEnd w:id="199"/>
    </w:p>
    <w:p w14:paraId="06A999FD"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228D454A" w14:textId="485B48C4" w:rsidR="00CC4C3A" w:rsidRPr="0084189F" w:rsidRDefault="00CC4C3A" w:rsidP="0084189F">
      <w:pPr>
        <w:spacing w:after="0"/>
        <w:rPr>
          <w:rFonts w:cstheme="minorHAnsi"/>
          <w:b/>
          <w:szCs w:val="20"/>
        </w:rPr>
      </w:pPr>
    </w:p>
    <w:p w14:paraId="20A7EF24" w14:textId="77777777" w:rsidR="007C2018" w:rsidRPr="0084189F" w:rsidRDefault="00FE1904" w:rsidP="00673C76">
      <w:pPr>
        <w:pStyle w:val="Heading1"/>
      </w:pPr>
      <w:bookmarkStart w:id="200" w:name="_Toc198899586"/>
      <w:r w:rsidRPr="0084189F">
        <w:t>QUOTE EVALUATION AND AWARD</w:t>
      </w:r>
      <w:bookmarkEnd w:id="200"/>
    </w:p>
    <w:p w14:paraId="462D3F6C" w14:textId="77777777" w:rsidR="00E14119" w:rsidRPr="0084189F" w:rsidRDefault="00E14119" w:rsidP="00E14119">
      <w:pPr>
        <w:spacing w:after="0"/>
        <w:rPr>
          <w:b/>
          <w:szCs w:val="20"/>
        </w:rPr>
      </w:pPr>
    </w:p>
    <w:p w14:paraId="50E6E7E0" w14:textId="77777777" w:rsidR="00E14119" w:rsidRPr="0084189F" w:rsidRDefault="00E14119" w:rsidP="00E14119">
      <w:pPr>
        <w:pStyle w:val="Heading2"/>
        <w:ind w:left="576"/>
      </w:pPr>
      <w:bookmarkStart w:id="201" w:name="_Toc179959367"/>
      <w:bookmarkStart w:id="202" w:name="_Toc198899587"/>
      <w:r w:rsidRPr="0084189F">
        <w:t>RIGHT TO WAIVE</w:t>
      </w:r>
      <w:bookmarkEnd w:id="201"/>
      <w:bookmarkEnd w:id="20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8CA0502" w14:textId="77777777" w:rsidR="00E14119" w:rsidRPr="0084189F" w:rsidRDefault="00E14119" w:rsidP="00E14119">
      <w:pPr>
        <w:spacing w:after="0"/>
        <w:rPr>
          <w:szCs w:val="20"/>
        </w:rPr>
      </w:pPr>
      <w:bookmarkStart w:id="203" w:name="_Toc400531543"/>
      <w:bookmarkStart w:id="204" w:name="_Toc428534015"/>
      <w:bookmarkStart w:id="205" w:name="_Toc32310737"/>
    </w:p>
    <w:p w14:paraId="692EE5BB" w14:textId="77777777" w:rsidR="00E14119" w:rsidRPr="0084189F" w:rsidRDefault="00E14119" w:rsidP="00E14119">
      <w:pPr>
        <w:pStyle w:val="Heading2"/>
        <w:ind w:left="576"/>
      </w:pPr>
      <w:bookmarkStart w:id="206" w:name="_Toc179959368"/>
      <w:bookmarkStart w:id="207" w:name="_Toc198899588"/>
      <w:r w:rsidRPr="0084189F">
        <w:t>DIRECTOR’S RIGHT TO ACCEPT OR REJECT A QUOTE</w:t>
      </w:r>
      <w:bookmarkEnd w:id="206"/>
      <w:bookmarkEnd w:id="207"/>
    </w:p>
    <w:bookmarkEnd w:id="203"/>
    <w:bookmarkEnd w:id="204"/>
    <w:bookmarkEnd w:id="205"/>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1DF9F60F" w14:textId="77777777" w:rsidR="00E14119" w:rsidRPr="0084189F" w:rsidRDefault="00E14119" w:rsidP="00E14119">
      <w:pPr>
        <w:spacing w:after="0"/>
        <w:rPr>
          <w:szCs w:val="20"/>
        </w:rPr>
      </w:pPr>
    </w:p>
    <w:p w14:paraId="19615546" w14:textId="77777777" w:rsidR="00E14119" w:rsidRPr="0084189F" w:rsidRDefault="00E14119" w:rsidP="00E14119">
      <w:pPr>
        <w:pStyle w:val="Heading2"/>
        <w:ind w:left="576"/>
      </w:pPr>
      <w:bookmarkStart w:id="208" w:name="_Toc179959369"/>
      <w:bookmarkStart w:id="209" w:name="_Toc198899589"/>
      <w:r w:rsidRPr="0084189F">
        <w:t>RECIPROCITY FOR JURISDICTIONAL BIDDER PREFERENCE</w:t>
      </w:r>
      <w:bookmarkEnd w:id="208"/>
      <w:bookmarkEnd w:id="209"/>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47C48C80" w14:textId="77777777" w:rsidR="00E14119" w:rsidRPr="0084189F" w:rsidRDefault="00E14119" w:rsidP="00E14119">
      <w:pPr>
        <w:spacing w:after="0"/>
        <w:rPr>
          <w:color w:val="000000"/>
          <w:szCs w:val="20"/>
        </w:rPr>
      </w:pPr>
    </w:p>
    <w:p w14:paraId="5A4EEA08" w14:textId="77777777" w:rsidR="00E14119" w:rsidRPr="0084189F" w:rsidRDefault="00E14119" w:rsidP="00E14119">
      <w:pPr>
        <w:pStyle w:val="Heading2"/>
        <w:ind w:left="576"/>
      </w:pPr>
      <w:bookmarkStart w:id="210" w:name="_Toc179959370"/>
      <w:bookmarkStart w:id="211" w:name="_Toc198899590"/>
      <w:r w:rsidRPr="0084189F">
        <w:t>CLARIFICATION OF QUOTE</w:t>
      </w:r>
      <w:bookmarkEnd w:id="210"/>
      <w:bookmarkEnd w:id="211"/>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31233FF3" w14:textId="77777777" w:rsidR="00E14119" w:rsidRPr="0084189F" w:rsidRDefault="00E14119" w:rsidP="00E14119">
      <w:pPr>
        <w:spacing w:after="0"/>
        <w:rPr>
          <w:szCs w:val="20"/>
        </w:rPr>
      </w:pPr>
    </w:p>
    <w:p w14:paraId="30591489" w14:textId="77777777" w:rsidR="00E14119" w:rsidRPr="0084189F" w:rsidRDefault="00E14119" w:rsidP="00E14119">
      <w:pPr>
        <w:pStyle w:val="Heading2"/>
        <w:ind w:left="576"/>
      </w:pPr>
      <w:bookmarkStart w:id="212" w:name="_Toc179959371"/>
      <w:bookmarkStart w:id="213" w:name="_Toc198899591"/>
      <w:r w:rsidRPr="0084189F">
        <w:t>ORAL PRESENTATION</w:t>
      </w:r>
      <w:bookmarkEnd w:id="212"/>
      <w:bookmarkEnd w:id="213"/>
      <w:r w:rsidRPr="0084189F">
        <w:t xml:space="preserve"> </w:t>
      </w:r>
    </w:p>
    <w:p w14:paraId="7C8873EF"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73D4C577" w14:textId="6E2D051A" w:rsidR="005034F5" w:rsidRDefault="005034F5" w:rsidP="0084189F">
      <w:pPr>
        <w:spacing w:after="0"/>
        <w:rPr>
          <w:szCs w:val="20"/>
        </w:rPr>
      </w:pPr>
    </w:p>
    <w:p w14:paraId="3E4F9FBA" w14:textId="77777777" w:rsidR="006F18ED" w:rsidRPr="0084189F" w:rsidRDefault="006F18ED" w:rsidP="006F18ED">
      <w:pPr>
        <w:pStyle w:val="Heading2"/>
        <w:ind w:left="576"/>
      </w:pPr>
      <w:bookmarkStart w:id="214" w:name="_Toc179959372"/>
      <w:bookmarkStart w:id="215" w:name="_Toc198899592"/>
      <w:r w:rsidRPr="0084189F">
        <w:t>TIE QUOTES</w:t>
      </w:r>
      <w:bookmarkEnd w:id="214"/>
      <w:bookmarkEnd w:id="21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7089A739" w14:textId="77777777" w:rsidR="006F18ED" w:rsidRPr="0084189F" w:rsidRDefault="006F18ED" w:rsidP="006F18ED">
      <w:pPr>
        <w:spacing w:after="0"/>
        <w:rPr>
          <w:rFonts w:eastAsia="MS Mincho"/>
          <w:szCs w:val="20"/>
        </w:rPr>
      </w:pPr>
    </w:p>
    <w:p w14:paraId="6BE1324F" w14:textId="77777777" w:rsidR="006F18ED" w:rsidRPr="0084189F" w:rsidRDefault="006F18ED" w:rsidP="006F18ED">
      <w:pPr>
        <w:pStyle w:val="Heading2"/>
        <w:ind w:left="576"/>
      </w:pPr>
      <w:bookmarkStart w:id="216" w:name="_Toc179959373"/>
      <w:bookmarkStart w:id="217" w:name="_Toc198899593"/>
      <w:r w:rsidRPr="0084189F">
        <w:t>STATE'S RIGHT TO INSPECT BIDDER’S FACILITIES</w:t>
      </w:r>
      <w:bookmarkEnd w:id="216"/>
      <w:bookmarkEnd w:id="217"/>
    </w:p>
    <w:p w14:paraId="4F17749A" w14:textId="1A6AD697" w:rsidR="003400B4"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0FB72FC8" w14:textId="43CD3CE8" w:rsidR="006F18ED" w:rsidRDefault="006F18ED" w:rsidP="0084189F">
      <w:pPr>
        <w:spacing w:after="0"/>
        <w:rPr>
          <w:color w:val="000000"/>
          <w:szCs w:val="20"/>
        </w:rPr>
      </w:pPr>
    </w:p>
    <w:p w14:paraId="2F55A988" w14:textId="77777777" w:rsidR="006F18ED" w:rsidRPr="0084189F" w:rsidRDefault="006F18ED" w:rsidP="006F18ED">
      <w:pPr>
        <w:pStyle w:val="Heading2"/>
        <w:ind w:left="576"/>
      </w:pPr>
      <w:bookmarkStart w:id="218" w:name="_Toc179959374"/>
      <w:bookmarkStart w:id="219" w:name="_Toc198899594"/>
      <w:r w:rsidRPr="0084189F">
        <w:t>STATE'S RIGHT TO CHECK REFERENCES</w:t>
      </w:r>
      <w:bookmarkEnd w:id="218"/>
      <w:bookmarkEnd w:id="219"/>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6A07D14F" w14:textId="77777777" w:rsidR="006F18ED" w:rsidRPr="0084189F" w:rsidRDefault="006F18ED" w:rsidP="006F18ED">
      <w:pPr>
        <w:spacing w:after="0"/>
        <w:rPr>
          <w:szCs w:val="20"/>
        </w:rPr>
      </w:pPr>
    </w:p>
    <w:p w14:paraId="48F5A4F5" w14:textId="77777777" w:rsidR="006F18ED" w:rsidRPr="0084189F" w:rsidRDefault="006F18ED" w:rsidP="006F18ED">
      <w:pPr>
        <w:pStyle w:val="Heading2"/>
        <w:ind w:left="576"/>
      </w:pPr>
      <w:bookmarkStart w:id="220" w:name="_Toc179959375"/>
      <w:bookmarkStart w:id="221" w:name="_Toc198899595"/>
      <w:r w:rsidRPr="0084189F">
        <w:t>EVALUATION CRITERIA</w:t>
      </w:r>
      <w:bookmarkEnd w:id="220"/>
      <w:bookmarkEnd w:id="221"/>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75B3">
      <w:pPr>
        <w:pStyle w:val="Heading3"/>
      </w:pPr>
      <w:bookmarkStart w:id="222" w:name="_Toc118513839"/>
      <w:bookmarkStart w:id="223" w:name="_Toc400531549"/>
      <w:bookmarkStart w:id="224" w:name="_Toc428534021"/>
      <w:bookmarkStart w:id="225" w:name="_Toc32310743"/>
      <w:bookmarkStart w:id="226" w:name="_Toc198899596"/>
      <w:r w:rsidRPr="009E480C">
        <w:t>TECHNICAL EVALUATION CRITERIA</w:t>
      </w:r>
      <w:bookmarkEnd w:id="222"/>
      <w:bookmarkEnd w:id="223"/>
      <w:bookmarkEnd w:id="224"/>
      <w:bookmarkEnd w:id="225"/>
      <w:bookmarkEnd w:id="226"/>
    </w:p>
    <w:p w14:paraId="4E6CD7DB" w14:textId="5CEDA018"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1933C981" w14:textId="7C643DA8" w:rsidR="007D6594" w:rsidRPr="00673C76" w:rsidRDefault="007D6594" w:rsidP="00ED0228">
      <w:pPr>
        <w:pStyle w:val="ListParagraph"/>
        <w:numPr>
          <w:ilvl w:val="0"/>
          <w:numId w:val="3"/>
        </w:numPr>
        <w:rPr>
          <w:szCs w:val="20"/>
        </w:rPr>
      </w:pPr>
      <w:r w:rsidRPr="00673C76">
        <w:rPr>
          <w:rFonts w:eastAsia="MS Mincho"/>
        </w:rPr>
        <w:t>The Bidder’s</w:t>
      </w:r>
      <w:r w:rsidR="00B97D5B" w:rsidRPr="00673C76">
        <w:rPr>
          <w:rFonts w:eastAsia="MS Mincho"/>
        </w:rPr>
        <w:t xml:space="preserve"> </w:t>
      </w:r>
      <w:r w:rsidRPr="00673C76">
        <w:rPr>
          <w:rFonts w:eastAsia="MS Mincho"/>
        </w:rPr>
        <w:t>demonstration in the Quote that the Bidder understands and is able to complete the requirements of the Scope of Work as sought</w:t>
      </w:r>
      <w:r w:rsidR="006F17E2" w:rsidRPr="00673C76">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7775B3">
      <w:pPr>
        <w:pStyle w:val="Heading3"/>
      </w:pPr>
      <w:bookmarkStart w:id="227" w:name="_Toc118513840"/>
      <w:bookmarkStart w:id="228" w:name="_Toc400531550"/>
      <w:bookmarkStart w:id="229" w:name="_Toc428534022"/>
      <w:bookmarkStart w:id="230" w:name="_Toc32310744"/>
      <w:bookmarkStart w:id="231" w:name="_Toc198899597"/>
      <w:r w:rsidRPr="0084189F">
        <w:t>PRICE EVALUATION</w:t>
      </w:r>
      <w:bookmarkEnd w:id="227"/>
      <w:bookmarkEnd w:id="228"/>
      <w:bookmarkEnd w:id="229"/>
      <w:bookmarkEnd w:id="230"/>
      <w:bookmarkEnd w:id="231"/>
    </w:p>
    <w:p w14:paraId="56448F10" w14:textId="77777777" w:rsidR="00673C76"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w:t>
      </w:r>
      <w:r w:rsidR="00673C76">
        <w:rPr>
          <w:szCs w:val="20"/>
        </w:rPr>
        <w:t xml:space="preserve">Group Price, the sum of Unit Prices </w:t>
      </w:r>
      <w:r w:rsidR="00673C76" w:rsidRPr="0084189F">
        <w:rPr>
          <w:szCs w:val="20"/>
        </w:rPr>
        <w:t xml:space="preserve">on the State-Supplied Price Sheet </w:t>
      </w:r>
      <w:r w:rsidR="00673C76">
        <w:rPr>
          <w:szCs w:val="20"/>
        </w:rPr>
        <w:t>for Price Lines 1, 2, 3, 5 and 6.</w:t>
      </w:r>
    </w:p>
    <w:p w14:paraId="1CB38B9F" w14:textId="77777777" w:rsidR="00673C76" w:rsidRDefault="00673C76" w:rsidP="0084189F">
      <w:pPr>
        <w:spacing w:after="0"/>
        <w:rPr>
          <w:szCs w:val="20"/>
        </w:rPr>
      </w:pPr>
    </w:p>
    <w:p w14:paraId="26F684EC" w14:textId="53A1BB3A" w:rsidR="00673C76" w:rsidRDefault="00673C76" w:rsidP="00673C76">
      <w:pPr>
        <w:pStyle w:val="BodyText"/>
        <w:rPr>
          <w:rFonts w:eastAsia="Calibri" w:cs="Arial"/>
          <w:szCs w:val="20"/>
        </w:rPr>
      </w:pPr>
      <w:r w:rsidRPr="00673C76">
        <w:rPr>
          <w:rFonts w:eastAsia="MS Mincho"/>
          <w:szCs w:val="20"/>
        </w:rPr>
        <w:t>The proposed awardee for the Group will be awarded the applicable manufacturer</w:t>
      </w:r>
      <w:r>
        <w:rPr>
          <w:rFonts w:eastAsia="MS Mincho"/>
          <w:szCs w:val="20"/>
        </w:rPr>
        <w:t>’</w:t>
      </w:r>
      <w:r w:rsidRPr="00673C76">
        <w:rPr>
          <w:rFonts w:eastAsia="MS Mincho"/>
          <w:szCs w:val="20"/>
        </w:rPr>
        <w:t>s option line associated with the Group (Price Line 4)</w:t>
      </w:r>
      <w:r w:rsidRPr="00673C76">
        <w:rPr>
          <w:rFonts w:eastAsia="Calibri" w:cs="Arial"/>
          <w:szCs w:val="20"/>
        </w:rPr>
        <w:t>.</w:t>
      </w:r>
    </w:p>
    <w:p w14:paraId="04406616" w14:textId="77777777" w:rsidR="006F18ED" w:rsidRPr="0084189F" w:rsidRDefault="006F18ED" w:rsidP="006F18ED">
      <w:pPr>
        <w:spacing w:after="0"/>
        <w:rPr>
          <w:szCs w:val="20"/>
        </w:rPr>
      </w:pPr>
    </w:p>
    <w:p w14:paraId="3599120A" w14:textId="77777777" w:rsidR="006F18ED" w:rsidRPr="0084189F" w:rsidRDefault="006F18ED" w:rsidP="006F18ED">
      <w:pPr>
        <w:pStyle w:val="Heading2"/>
        <w:ind w:left="576"/>
        <w:rPr>
          <w:rFonts w:eastAsia="MS Mincho"/>
        </w:rPr>
      </w:pPr>
      <w:bookmarkStart w:id="232" w:name="_Toc179959378"/>
      <w:bookmarkStart w:id="233" w:name="_Toc198899598"/>
      <w:r w:rsidRPr="0084189F">
        <w:rPr>
          <w:rFonts w:eastAsia="MS Mincho"/>
        </w:rPr>
        <w:t>QUOTE DISCREPANCIES</w:t>
      </w:r>
      <w:bookmarkEnd w:id="232"/>
      <w:bookmarkEnd w:id="23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212CC8A" w14:textId="77777777" w:rsidR="006F18ED" w:rsidRPr="0084189F" w:rsidRDefault="006F18ED" w:rsidP="006F18ED">
      <w:pPr>
        <w:spacing w:after="0"/>
        <w:rPr>
          <w:szCs w:val="20"/>
        </w:rPr>
      </w:pPr>
    </w:p>
    <w:p w14:paraId="363DBD4C" w14:textId="77777777" w:rsidR="006F18ED" w:rsidRPr="0084189F" w:rsidRDefault="006F18ED" w:rsidP="006F18ED">
      <w:pPr>
        <w:pStyle w:val="Heading2"/>
        <w:ind w:left="576"/>
      </w:pPr>
      <w:bookmarkStart w:id="234" w:name="_Toc179959379"/>
      <w:bookmarkStart w:id="235" w:name="_Toc198899599"/>
      <w:r w:rsidRPr="0084189F">
        <w:t>NEGOTIATION</w:t>
      </w:r>
      <w:bookmarkEnd w:id="234"/>
      <w:bookmarkEnd w:id="235"/>
    </w:p>
    <w:p w14:paraId="4028BA17"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69D3C001" w14:textId="77777777" w:rsidR="006F18ED" w:rsidRPr="0084189F" w:rsidRDefault="006F18ED" w:rsidP="006F18ED">
      <w:pPr>
        <w:spacing w:after="0"/>
        <w:rPr>
          <w:szCs w:val="20"/>
        </w:rPr>
      </w:pPr>
    </w:p>
    <w:p w14:paraId="7B79CA17" w14:textId="77777777" w:rsidR="006F18ED" w:rsidRPr="0084189F" w:rsidRDefault="006F18ED" w:rsidP="006F18ED">
      <w:pPr>
        <w:pStyle w:val="Heading2"/>
        <w:ind w:left="576"/>
      </w:pPr>
      <w:bookmarkStart w:id="236" w:name="_Toc179959380"/>
      <w:bookmarkStart w:id="237" w:name="_Toc198899600"/>
      <w:r w:rsidRPr="0084189F">
        <w:t>BEST AND FINAL OFFER (BAFO)</w:t>
      </w:r>
      <w:bookmarkEnd w:id="236"/>
      <w:bookmarkEnd w:id="237"/>
      <w:r w:rsidRPr="0084189F">
        <w:t xml:space="preserve"> </w:t>
      </w:r>
    </w:p>
    <w:p w14:paraId="76B7A97D" w14:textId="77777777" w:rsidR="00041F60" w:rsidRPr="0084189F" w:rsidRDefault="00041F60" w:rsidP="00041F6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7EEE26C1" w14:textId="77777777" w:rsidR="00041F60" w:rsidRPr="0084189F" w:rsidRDefault="00041F60" w:rsidP="00041F60">
      <w:pPr>
        <w:spacing w:after="0" w:line="240" w:lineRule="auto"/>
        <w:jc w:val="both"/>
        <w:rPr>
          <w:szCs w:val="20"/>
        </w:rPr>
      </w:pPr>
    </w:p>
    <w:p w14:paraId="1151AE2E" w14:textId="77777777" w:rsidR="00041F60" w:rsidRPr="0084189F" w:rsidRDefault="00041F60" w:rsidP="00041F6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593DC21" w14:textId="77777777" w:rsidR="00041F60" w:rsidRPr="0084189F" w:rsidRDefault="00041F60" w:rsidP="00041F60">
      <w:pPr>
        <w:spacing w:after="0" w:line="240" w:lineRule="auto"/>
        <w:jc w:val="both"/>
        <w:rPr>
          <w:szCs w:val="20"/>
        </w:rPr>
      </w:pPr>
    </w:p>
    <w:p w14:paraId="1470810F" w14:textId="77777777" w:rsidR="00041F60" w:rsidRPr="0084189F" w:rsidRDefault="00041F60" w:rsidP="00041F6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28A43A66" w14:textId="77777777" w:rsidR="006F18ED" w:rsidRPr="0084189F" w:rsidRDefault="006F18ED" w:rsidP="006F18ED">
      <w:pPr>
        <w:spacing w:after="0"/>
        <w:rPr>
          <w:color w:val="000000" w:themeColor="text1"/>
          <w:szCs w:val="20"/>
        </w:rPr>
      </w:pPr>
    </w:p>
    <w:p w14:paraId="3F612994" w14:textId="77777777" w:rsidR="006F18ED" w:rsidRPr="0084189F" w:rsidRDefault="006F18ED" w:rsidP="006F18ED">
      <w:pPr>
        <w:pStyle w:val="Heading2"/>
        <w:ind w:left="576"/>
      </w:pPr>
      <w:bookmarkStart w:id="238" w:name="_Toc179959381"/>
      <w:bookmarkStart w:id="239" w:name="_Toc1988996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8"/>
      <w:bookmarkEnd w:id="239"/>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3820B9E8" w:rsidR="005034F5" w:rsidRDefault="005034F5" w:rsidP="0084189F">
      <w:pPr>
        <w:spacing w:after="0"/>
        <w:rPr>
          <w:szCs w:val="20"/>
        </w:rPr>
      </w:pPr>
    </w:p>
    <w:p w14:paraId="1886CE08" w14:textId="78D0618F" w:rsidR="005034F5" w:rsidRPr="0084189F" w:rsidRDefault="006F18ED" w:rsidP="002D06E8">
      <w:pPr>
        <w:pStyle w:val="Heading2"/>
        <w:ind w:left="576"/>
      </w:pPr>
      <w:bookmarkStart w:id="240" w:name="_Toc179959382"/>
      <w:bookmarkStart w:id="241" w:name="_Toc198899602"/>
      <w:r w:rsidRPr="0084189F">
        <w:t>POOR PERFORMANCE</w:t>
      </w:r>
      <w:bookmarkEnd w:id="240"/>
      <w:bookmarkEnd w:id="241"/>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0826F698" w14:textId="77777777" w:rsidR="006F18ED" w:rsidRPr="0084189F" w:rsidRDefault="006F18ED" w:rsidP="006F18ED">
      <w:pPr>
        <w:spacing w:after="0"/>
        <w:rPr>
          <w:szCs w:val="20"/>
        </w:rPr>
      </w:pPr>
    </w:p>
    <w:p w14:paraId="59CEE761" w14:textId="77777777" w:rsidR="006F18ED" w:rsidRPr="0084189F" w:rsidRDefault="006F18ED" w:rsidP="006F18ED">
      <w:pPr>
        <w:pStyle w:val="Heading2"/>
        <w:ind w:left="576"/>
        <w:rPr>
          <w:rFonts w:eastAsia="MS Mincho"/>
        </w:rPr>
      </w:pPr>
      <w:bookmarkStart w:id="242" w:name="_Toc179959383"/>
      <w:bookmarkStart w:id="243" w:name="_Toc198899603"/>
      <w:r w:rsidRPr="0084189F">
        <w:rPr>
          <w:rFonts w:eastAsia="MS Mincho"/>
        </w:rPr>
        <w:t>RECOMMENDATION FOR AWARD</w:t>
      </w:r>
      <w:bookmarkEnd w:id="242"/>
      <w:bookmarkEnd w:id="243"/>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7FAF413E" w14:textId="77777777" w:rsidR="006F18ED" w:rsidRPr="0084189F" w:rsidRDefault="006F18ED" w:rsidP="006F18ED">
      <w:pPr>
        <w:spacing w:after="0"/>
        <w:rPr>
          <w:szCs w:val="20"/>
        </w:rPr>
      </w:pPr>
    </w:p>
    <w:p w14:paraId="0166D73F" w14:textId="77777777" w:rsidR="006F18ED" w:rsidRPr="0084189F" w:rsidRDefault="006F18ED" w:rsidP="006F18ED">
      <w:pPr>
        <w:pStyle w:val="Heading2"/>
        <w:ind w:left="576"/>
        <w:rPr>
          <w:rFonts w:eastAsia="MS Mincho"/>
        </w:rPr>
      </w:pPr>
      <w:bookmarkStart w:id="244" w:name="_Toc179959384"/>
      <w:bookmarkStart w:id="245" w:name="_Toc198899604"/>
      <w:r w:rsidRPr="0084189F">
        <w:rPr>
          <w:rFonts w:eastAsia="MS Mincho"/>
        </w:rPr>
        <w:t>CONTRACT AWARD</w:t>
      </w:r>
      <w:bookmarkEnd w:id="244"/>
      <w:bookmarkEnd w:id="245"/>
    </w:p>
    <w:p w14:paraId="3B8FE90E" w14:textId="6FD7747E" w:rsidR="009A40C3" w:rsidRPr="0084189F" w:rsidRDefault="00041F60" w:rsidP="009A40C3">
      <w:pPr>
        <w:spacing w:after="0"/>
        <w:rPr>
          <w:rFonts w:eastAsia="MS Mincho"/>
          <w:szCs w:val="20"/>
        </w:rPr>
      </w:pPr>
      <w:r>
        <w:rPr>
          <w:color w:val="000000"/>
          <w:szCs w:val="20"/>
        </w:rPr>
        <w:t xml:space="preserve">A </w:t>
      </w:r>
      <w:r w:rsidR="00CD6864" w:rsidRPr="00041F60">
        <w:rPr>
          <w:color w:val="000000"/>
          <w:szCs w:val="20"/>
        </w:rPr>
        <w:t>Contract</w:t>
      </w:r>
      <w:r w:rsidR="005034F5" w:rsidRPr="00041F60">
        <w:rPr>
          <w:rFonts w:eastAsia="MS Mincho"/>
          <w:szCs w:val="20"/>
        </w:rPr>
        <w:t xml:space="preserve"> award will be made with reasonable promptness by written notice to that responsible </w:t>
      </w:r>
      <w:r w:rsidR="00075C47" w:rsidRPr="00041F60">
        <w:rPr>
          <w:rFonts w:eastAsia="MS Mincho"/>
          <w:szCs w:val="20"/>
        </w:rPr>
        <w:t>Bidder</w:t>
      </w:r>
      <w:r w:rsidR="005034F5" w:rsidRPr="00041F60">
        <w:rPr>
          <w:rFonts w:eastAsia="MS Mincho"/>
          <w:szCs w:val="20"/>
        </w:rPr>
        <w:t>, whose Quote, conforming to this Bid Solicitation, is most advantageous to the State</w:t>
      </w:r>
      <w:r w:rsidR="005034F5" w:rsidRPr="0084189F">
        <w:rPr>
          <w:rFonts w:eastAsia="MS Mincho"/>
          <w:szCs w:val="20"/>
        </w:rPr>
        <w:t>,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AFC90A4" w:rsidR="002E1879" w:rsidRDefault="002E1879" w:rsidP="0084189F">
      <w:pPr>
        <w:spacing w:after="0"/>
        <w:rPr>
          <w:szCs w:val="20"/>
        </w:rPr>
      </w:pPr>
    </w:p>
    <w:p w14:paraId="04D869D7" w14:textId="77777777" w:rsidR="00673C76" w:rsidRPr="00673C76" w:rsidRDefault="00041F60" w:rsidP="00673C76">
      <w:pPr>
        <w:pStyle w:val="BodyText"/>
        <w:rPr>
          <w:rFonts w:eastAsia="MS Mincho"/>
          <w:szCs w:val="20"/>
        </w:rPr>
      </w:pPr>
      <w:r w:rsidRPr="007F310F">
        <w:rPr>
          <w:szCs w:val="20"/>
        </w:rPr>
        <w:t xml:space="preserve">The State intends to make </w:t>
      </w:r>
      <w:r>
        <w:rPr>
          <w:szCs w:val="20"/>
        </w:rPr>
        <w:t xml:space="preserve">one (1) </w:t>
      </w:r>
      <w:r w:rsidRPr="007F310F">
        <w:rPr>
          <w:szCs w:val="20"/>
        </w:rPr>
        <w:t>Contract award</w:t>
      </w:r>
      <w:r>
        <w:rPr>
          <w:szCs w:val="20"/>
        </w:rPr>
        <w:t xml:space="preserve"> for the Group (</w:t>
      </w:r>
      <w:r w:rsidR="00673C76">
        <w:rPr>
          <w:szCs w:val="20"/>
        </w:rPr>
        <w:t>Price Lines 1, 2, 3, 5 and 6</w:t>
      </w:r>
      <w:r>
        <w:rPr>
          <w:szCs w:val="20"/>
        </w:rPr>
        <w:t xml:space="preserve">), </w:t>
      </w:r>
      <w:r w:rsidRPr="007F310F">
        <w:rPr>
          <w:szCs w:val="20"/>
        </w:rPr>
        <w:t xml:space="preserve">in accordance with </w:t>
      </w:r>
      <w:r>
        <w:rPr>
          <w:szCs w:val="20"/>
        </w:rPr>
        <w:t xml:space="preserve">Bid Solicitation </w:t>
      </w:r>
      <w:r w:rsidRPr="007F310F">
        <w:rPr>
          <w:szCs w:val="20"/>
        </w:rPr>
        <w:t>Section 8.9</w:t>
      </w:r>
      <w:r>
        <w:rPr>
          <w:szCs w:val="20"/>
        </w:rPr>
        <w:t>.</w:t>
      </w:r>
      <w:r w:rsidR="00673C76">
        <w:rPr>
          <w:szCs w:val="20"/>
        </w:rPr>
        <w:t xml:space="preserve">  </w:t>
      </w:r>
      <w:r w:rsidR="00673C76" w:rsidRPr="00673C76">
        <w:rPr>
          <w:rFonts w:eastAsia="MS Mincho"/>
          <w:szCs w:val="20"/>
        </w:rPr>
        <w:t>The proposed awardee for the Group will be awarded the applicable manufacturer</w:t>
      </w:r>
      <w:r w:rsidR="00673C76">
        <w:rPr>
          <w:rFonts w:eastAsia="MS Mincho"/>
          <w:szCs w:val="20"/>
        </w:rPr>
        <w:t>’</w:t>
      </w:r>
      <w:r w:rsidR="00673C76" w:rsidRPr="00673C76">
        <w:rPr>
          <w:rFonts w:eastAsia="MS Mincho"/>
          <w:szCs w:val="20"/>
        </w:rPr>
        <w:t>s option line associated with the Group (Price Line 4)</w:t>
      </w:r>
      <w:r w:rsidR="00673C76" w:rsidRPr="00673C76">
        <w:rPr>
          <w:rFonts w:eastAsia="Calibri" w:cs="Arial"/>
          <w:szCs w:val="20"/>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673C76">
      <w:pPr>
        <w:pStyle w:val="Heading1"/>
      </w:pPr>
      <w:bookmarkStart w:id="246" w:name="_Toc198899605"/>
      <w:r w:rsidRPr="0084189F">
        <w:t>GLOSSARY</w:t>
      </w:r>
      <w:bookmarkEnd w:id="246"/>
    </w:p>
    <w:p w14:paraId="390D89D1" w14:textId="77777777" w:rsidR="006F18ED" w:rsidRPr="00170A79" w:rsidRDefault="006F18ED" w:rsidP="006F18ED">
      <w:pPr>
        <w:pStyle w:val="1BulletList"/>
        <w:tabs>
          <w:tab w:val="clear" w:pos="720"/>
          <w:tab w:val="left" w:pos="360"/>
        </w:tabs>
      </w:pPr>
    </w:p>
    <w:p w14:paraId="576CE766" w14:textId="77777777" w:rsidR="006F18ED" w:rsidRDefault="006F18ED" w:rsidP="006F18ED">
      <w:pPr>
        <w:pStyle w:val="Heading2"/>
        <w:ind w:left="576"/>
      </w:pPr>
      <w:bookmarkStart w:id="247" w:name="_Toc179959386"/>
      <w:bookmarkStart w:id="248" w:name="_Toc198899606"/>
      <w:r w:rsidRPr="006D1AA9">
        <w:t>CROSSWALK</w:t>
      </w:r>
      <w:bookmarkEnd w:id="247"/>
      <w:bookmarkEnd w:id="24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21748E85" w:rsidR="006E71D6" w:rsidRPr="0084189F" w:rsidRDefault="005A2A10"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3423F471" w14:textId="77777777" w:rsidR="006F18ED" w:rsidRDefault="006F18ED" w:rsidP="006F18ED">
      <w:pPr>
        <w:spacing w:after="0"/>
        <w:rPr>
          <w:szCs w:val="20"/>
        </w:rPr>
      </w:pPr>
    </w:p>
    <w:p w14:paraId="6265694B" w14:textId="77777777" w:rsidR="006F18ED" w:rsidRPr="0084189F" w:rsidRDefault="006F18ED" w:rsidP="006F18ED">
      <w:pPr>
        <w:pStyle w:val="Heading2"/>
        <w:ind w:left="576"/>
      </w:pPr>
      <w:bookmarkStart w:id="249" w:name="_Toc179959387"/>
      <w:bookmarkStart w:id="250" w:name="_Toc198899607"/>
      <w:r>
        <w:t>DEFINITIONS</w:t>
      </w:r>
      <w:bookmarkEnd w:id="249"/>
      <w:bookmarkEnd w:id="25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5293B04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06DEB724" w14:textId="77777777" w:rsidR="005A2A10" w:rsidRPr="0084189F" w:rsidRDefault="005A2A10"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65D2899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8F52385" w14:textId="77777777" w:rsidR="005A2A10" w:rsidRPr="0084189F" w:rsidRDefault="005A2A10"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294F7A9"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7EDF3D9" w14:textId="77777777" w:rsidR="005A2A10" w:rsidRPr="0084189F" w:rsidRDefault="005A2A10"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61B54CD0"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350C093" w14:textId="77777777" w:rsidR="005A2A10" w:rsidRPr="0084189F" w:rsidRDefault="005A2A10"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1C7F0068" w14:textId="77777777" w:rsidR="006F18ED" w:rsidRPr="00B35353" w:rsidRDefault="006F18ED" w:rsidP="006F18ED">
      <w:pPr>
        <w:rPr>
          <w:szCs w:val="20"/>
        </w:rPr>
      </w:pPr>
    </w:p>
    <w:p w14:paraId="4F3F4C7A" w14:textId="77777777" w:rsidR="006F18ED" w:rsidRDefault="006F18ED" w:rsidP="006F18ED">
      <w:pPr>
        <w:pStyle w:val="Heading2"/>
        <w:ind w:left="576"/>
      </w:pPr>
      <w:bookmarkStart w:id="251" w:name="_Toc179959388"/>
      <w:bookmarkStart w:id="252" w:name="_Toc198899608"/>
      <w:r>
        <w:t>CONTRACT-SPECIFIC DEFINITIONS</w:t>
      </w:r>
      <w:bookmarkEnd w:id="251"/>
      <w:bookmarkEnd w:id="252"/>
    </w:p>
    <w:p w14:paraId="2C4E327B" w14:textId="1442E130" w:rsidR="007C2018" w:rsidRDefault="005A2A10" w:rsidP="0084189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definitions will be part of any Contract awarded, or order placed, as a result of this Bid Solicitation.</w:t>
      </w:r>
    </w:p>
    <w:p w14:paraId="64C5A4C2" w14:textId="059B0EF8" w:rsidR="005A2A10" w:rsidRDefault="005A2A10" w:rsidP="0084189F">
      <w:pPr>
        <w:spacing w:after="0"/>
        <w:rPr>
          <w:szCs w:val="20"/>
        </w:rPr>
      </w:pPr>
    </w:p>
    <w:p w14:paraId="26344D6B" w14:textId="77777777" w:rsidR="00780F93" w:rsidRPr="002156DB" w:rsidRDefault="00780F93" w:rsidP="00780F93">
      <w:pPr>
        <w:ind w:right="108"/>
        <w:rPr>
          <w:rFonts w:cs="Arial"/>
        </w:rPr>
      </w:pPr>
      <w:r w:rsidRPr="002156DB">
        <w:rPr>
          <w:rFonts w:cs="Arial"/>
          <w:b/>
        </w:rPr>
        <w:t xml:space="preserve">Aftermarket Component </w:t>
      </w:r>
      <w:r w:rsidRPr="002156DB">
        <w:rPr>
          <w:rFonts w:cs="Arial"/>
        </w:rPr>
        <w:t>- Any component - utility body, snow plow, crane, liftgate or the like - installed on the vehicle chassis (prime unit) by manufacturer or installer (aftermarket installer) other than the chassis manufacturer (prime unit manufacturer).</w:t>
      </w:r>
    </w:p>
    <w:p w14:paraId="4A3EA7C4" w14:textId="226D031C" w:rsidR="00780F93" w:rsidRDefault="00780F93" w:rsidP="00780F93">
      <w:pPr>
        <w:rPr>
          <w:rFonts w:cs="Arial"/>
        </w:rPr>
      </w:pPr>
      <w:r w:rsidRPr="002156DB">
        <w:rPr>
          <w:rFonts w:cs="Arial"/>
          <w:b/>
        </w:rPr>
        <w:t xml:space="preserve">Aftermarket Installer </w:t>
      </w:r>
      <w:r w:rsidRPr="002156DB">
        <w:rPr>
          <w:rFonts w:eastAsia="MS Mincho"/>
        </w:rPr>
        <w:t xml:space="preserve">– </w:t>
      </w:r>
      <w:r w:rsidRPr="002156DB">
        <w:rPr>
          <w:rFonts w:cs="Arial"/>
        </w:rPr>
        <w:t xml:space="preserve">An entity modifying a </w:t>
      </w:r>
      <w:r>
        <w:rPr>
          <w:rFonts w:cs="Arial"/>
        </w:rPr>
        <w:t>unit</w:t>
      </w:r>
      <w:r w:rsidRPr="002156DB">
        <w:rPr>
          <w:rFonts w:cs="Arial"/>
        </w:rPr>
        <w:t xml:space="preserve"> with or without installation of an accessory equipment after the vehicle is manufactured by the original vehicle manufacturer (primary unit manufacturer), where the </w:t>
      </w:r>
      <w:r>
        <w:rPr>
          <w:rFonts w:cs="Arial"/>
        </w:rPr>
        <w:t>C</w:t>
      </w:r>
      <w:r w:rsidRPr="002156DB">
        <w:rPr>
          <w:rFonts w:cs="Arial"/>
        </w:rPr>
        <w:t xml:space="preserve">ontractor uses the products and/or services of that entity to fulfill some of its obligations under its </w:t>
      </w:r>
      <w:r>
        <w:rPr>
          <w:rFonts w:cs="Arial"/>
        </w:rPr>
        <w:t>Contract</w:t>
      </w:r>
      <w:r w:rsidRPr="002156DB">
        <w:rPr>
          <w:rFonts w:cs="Arial"/>
        </w:rPr>
        <w:t>, while retaining full responsibility for the performance of all of its (</w:t>
      </w:r>
      <w:r>
        <w:rPr>
          <w:rFonts w:cs="Arial"/>
        </w:rPr>
        <w:t>C</w:t>
      </w:r>
      <w:r w:rsidRPr="002156DB">
        <w:rPr>
          <w:rFonts w:cs="Arial"/>
        </w:rPr>
        <w:t>ontractor</w:t>
      </w:r>
      <w:r>
        <w:rPr>
          <w:rFonts w:cs="Arial"/>
        </w:rPr>
        <w:t>’s</w:t>
      </w:r>
      <w:r w:rsidRPr="002156DB">
        <w:rPr>
          <w:rFonts w:cs="Arial"/>
        </w:rPr>
        <w:t xml:space="preserve">) obligations under the </w:t>
      </w:r>
      <w:r>
        <w:rPr>
          <w:rFonts w:cs="Arial"/>
        </w:rPr>
        <w:t>Contract</w:t>
      </w:r>
      <w:r w:rsidRPr="002156DB">
        <w:rPr>
          <w:rFonts w:cs="Arial"/>
        </w:rPr>
        <w:t xml:space="preserve">, including payment to the aftermarket installer and prime unit manufacturer.  The aftermarket installer and prime unit manufacturer have no legal relationship with the State, only with the </w:t>
      </w:r>
      <w:r>
        <w:rPr>
          <w:rFonts w:cs="Arial"/>
        </w:rPr>
        <w:t>C</w:t>
      </w:r>
      <w:r w:rsidRPr="002156DB">
        <w:rPr>
          <w:rFonts w:cs="Arial"/>
        </w:rPr>
        <w:t>ontractor.</w:t>
      </w:r>
    </w:p>
    <w:p w14:paraId="6587D273" w14:textId="77777777" w:rsidR="00780F93" w:rsidRPr="007B4D1C" w:rsidRDefault="00780F93" w:rsidP="00780F93">
      <w:pPr>
        <w:rPr>
          <w:rFonts w:cs="Arial"/>
        </w:rPr>
      </w:pPr>
      <w:r w:rsidRPr="00534943">
        <w:rPr>
          <w:rFonts w:cs="Arial"/>
          <w:b/>
          <w:bCs/>
        </w:rPr>
        <w:t>ATA</w:t>
      </w:r>
      <w:r>
        <w:rPr>
          <w:rFonts w:cs="Arial"/>
        </w:rPr>
        <w:t xml:space="preserve"> – Advanced Technology Attachment, an interface standard to connect portable, integrated or supported devices without the need for an external controller.</w:t>
      </w:r>
    </w:p>
    <w:p w14:paraId="181A5F5B" w14:textId="6290F9EE" w:rsidR="00780F93" w:rsidRPr="00B23032" w:rsidRDefault="00780F93" w:rsidP="00780F93">
      <w:r w:rsidRPr="00CA47D4">
        <w:rPr>
          <w:b/>
          <w:bCs/>
        </w:rPr>
        <w:t>Bill of Materials</w:t>
      </w:r>
      <w:r>
        <w:rPr>
          <w:b/>
          <w:bCs/>
        </w:rPr>
        <w:t xml:space="preserve"> </w:t>
      </w:r>
      <w:r>
        <w:t>- A comprehensive</w:t>
      </w:r>
      <w:r w:rsidRPr="00B23032">
        <w:t xml:space="preserve"> list of the materials, parts, components, assemblies, </w:t>
      </w:r>
      <w:r>
        <w:t xml:space="preserve">and </w:t>
      </w:r>
      <w:r w:rsidRPr="00B23032">
        <w:t xml:space="preserve">quantities used to manufacture </w:t>
      </w:r>
      <w:r>
        <w:t>the specified Unit</w:t>
      </w:r>
      <w:r w:rsidRPr="00B23032">
        <w:t xml:space="preserve">. </w:t>
      </w:r>
      <w:r>
        <w:rPr>
          <w:rFonts w:cs="Arial"/>
        </w:rPr>
        <w:t>The Bill of Materials shall specifically identify the materials being used to fabricate all parts and components for which a specific material is identified in Bid Solicitation Section 4.4.</w:t>
      </w:r>
    </w:p>
    <w:p w14:paraId="22909585" w14:textId="03EAD502" w:rsidR="005A2A10" w:rsidRDefault="005A2A10" w:rsidP="0084189F">
      <w:pPr>
        <w:spacing w:after="0"/>
        <w:rPr>
          <w:szCs w:val="20"/>
        </w:rPr>
      </w:pPr>
      <w:r w:rsidRPr="005A2A10">
        <w:rPr>
          <w:b/>
          <w:szCs w:val="20"/>
        </w:rPr>
        <w:t>Group</w:t>
      </w:r>
      <w:r>
        <w:rPr>
          <w:szCs w:val="20"/>
        </w:rPr>
        <w:t xml:space="preserve"> – For the purposes of this Bid Solicitation, the Group referenced herein consist</w:t>
      </w:r>
      <w:r w:rsidR="00780F93">
        <w:rPr>
          <w:szCs w:val="20"/>
        </w:rPr>
        <w:t>s</w:t>
      </w:r>
      <w:r>
        <w:rPr>
          <w:szCs w:val="20"/>
        </w:rPr>
        <w:t xml:space="preserve"> of Price Lines 1 through 6.</w:t>
      </w:r>
    </w:p>
    <w:p w14:paraId="62FA6BFD" w14:textId="0F9F8FCD" w:rsidR="00780F93" w:rsidRDefault="00780F93" w:rsidP="0084189F">
      <w:pPr>
        <w:spacing w:after="0"/>
        <w:rPr>
          <w:szCs w:val="20"/>
        </w:rPr>
      </w:pPr>
    </w:p>
    <w:p w14:paraId="22B6E719" w14:textId="77777777" w:rsidR="00780F93" w:rsidRDefault="00780F93" w:rsidP="00780F93">
      <w:pPr>
        <w:ind w:right="108"/>
        <w:rPr>
          <w:rFonts w:eastAsia="MS Mincho" w:cs="Arial"/>
          <w:lang w:eastAsia="x-none"/>
        </w:rPr>
      </w:pPr>
      <w:r w:rsidRPr="00083BB6">
        <w:rPr>
          <w:rFonts w:eastAsia="MS Mincho" w:cs="Arial"/>
          <w:b/>
          <w:lang w:eastAsia="x-none"/>
        </w:rPr>
        <w:t>SAE</w:t>
      </w:r>
      <w:r>
        <w:rPr>
          <w:rFonts w:eastAsia="MS Mincho" w:cs="Arial"/>
          <w:lang w:eastAsia="x-none"/>
        </w:rPr>
        <w:t xml:space="preserve"> – Society of Automotive Engineers (</w:t>
      </w:r>
      <w:hyperlink r:id="rId55" w:history="1">
        <w:r w:rsidRPr="0076678F">
          <w:rPr>
            <w:rStyle w:val="Hyperlink"/>
            <w:rFonts w:eastAsia="MS Mincho" w:cs="Arial"/>
            <w:lang w:eastAsia="x-none"/>
          </w:rPr>
          <w:t>www.sae.org</w:t>
        </w:r>
      </w:hyperlink>
      <w:r>
        <w:rPr>
          <w:rFonts w:eastAsia="MS Mincho" w:cs="Arial"/>
          <w:lang w:eastAsia="x-none"/>
        </w:rPr>
        <w:t>).</w:t>
      </w:r>
    </w:p>
    <w:p w14:paraId="08BD141E" w14:textId="6241B895" w:rsidR="00780F93" w:rsidRPr="005561DD" w:rsidRDefault="00780F93" w:rsidP="00780F93">
      <w:pPr>
        <w:ind w:right="108"/>
        <w:rPr>
          <w:rFonts w:eastAsia="MS Mincho" w:cs="Arial"/>
          <w:lang w:eastAsia="x-none"/>
        </w:rPr>
      </w:pPr>
      <w:r w:rsidRPr="00780F93">
        <w:rPr>
          <w:rFonts w:eastAsia="MS Mincho" w:cs="Arial"/>
          <w:b/>
          <w:lang w:eastAsia="x-none"/>
        </w:rPr>
        <w:t>U</w:t>
      </w:r>
      <w:r w:rsidRPr="005561DD">
        <w:rPr>
          <w:rFonts w:eastAsia="MS Mincho" w:cs="Arial"/>
          <w:b/>
          <w:bCs/>
          <w:lang w:eastAsia="x-none"/>
        </w:rPr>
        <w:t>nit</w:t>
      </w:r>
      <w:r w:rsidRPr="005561DD">
        <w:rPr>
          <w:rFonts w:eastAsia="MS Mincho" w:cs="Arial"/>
          <w:lang w:eastAsia="x-none"/>
        </w:rPr>
        <w:t xml:space="preserve"> -  ("</w:t>
      </w:r>
      <w:r>
        <w:rPr>
          <w:rFonts w:eastAsia="MS Mincho" w:cs="Arial"/>
          <w:lang w:eastAsia="x-none"/>
        </w:rPr>
        <w:t>salt conveyor”, “conveyor”,</w:t>
      </w:r>
      <w:r w:rsidRPr="00B8308C">
        <w:rPr>
          <w:rFonts w:cs="Arial"/>
        </w:rPr>
        <w:t xml:space="preserve"> </w:t>
      </w:r>
      <w:r>
        <w:rPr>
          <w:rFonts w:cs="Arial"/>
        </w:rPr>
        <w:t>“portable</w:t>
      </w:r>
      <w:r w:rsidRPr="00847E1F">
        <w:rPr>
          <w:rFonts w:cs="Arial"/>
        </w:rPr>
        <w:t xml:space="preserve"> </w:t>
      </w:r>
      <w:r>
        <w:rPr>
          <w:rFonts w:cs="Arial"/>
        </w:rPr>
        <w:t xml:space="preserve">belt </w:t>
      </w:r>
      <w:r w:rsidRPr="00847E1F">
        <w:rPr>
          <w:rFonts w:cs="Arial"/>
        </w:rPr>
        <w:t>conveyor</w:t>
      </w:r>
      <w:r>
        <w:rPr>
          <w:rFonts w:cs="Arial"/>
        </w:rPr>
        <w:t>”,</w:t>
      </w:r>
      <w:r>
        <w:rPr>
          <w:rFonts w:eastAsia="MS Mincho" w:cs="Arial"/>
          <w:lang w:eastAsia="x-none"/>
        </w:rPr>
        <w:t xml:space="preserve"> </w:t>
      </w:r>
      <w:r w:rsidRPr="005561DD">
        <w:rPr>
          <w:rFonts w:eastAsia="MS Mincho" w:cs="Arial"/>
          <w:lang w:eastAsia="x-none"/>
        </w:rPr>
        <w:t xml:space="preserve">"product", "commodity" or "item"), </w:t>
      </w:r>
      <w:r>
        <w:rPr>
          <w:rFonts w:eastAsia="MS Mincho" w:cs="Arial"/>
          <w:lang w:eastAsia="x-none"/>
        </w:rPr>
        <w:t xml:space="preserve">salt conveyor </w:t>
      </w:r>
      <w:r w:rsidRPr="005561DD">
        <w:rPr>
          <w:rFonts w:eastAsia="MS Mincho" w:cs="Arial"/>
          <w:lang w:eastAsia="x-none"/>
        </w:rPr>
        <w:t xml:space="preserve">as specified herein, made available for outright purchase as a new, unused unit under a </w:t>
      </w:r>
      <w:r w:rsidR="004D3D1B">
        <w:rPr>
          <w:rFonts w:eastAsia="MS Mincho" w:cs="Arial"/>
          <w:lang w:eastAsia="x-none"/>
        </w:rPr>
        <w:t xml:space="preserve">Contract </w:t>
      </w:r>
      <w:r w:rsidRPr="005561DD">
        <w:rPr>
          <w:rFonts w:eastAsia="MS Mincho" w:cs="Arial"/>
          <w:lang w:eastAsia="x-none"/>
        </w:rPr>
        <w:t xml:space="preserve">established as a </w:t>
      </w:r>
      <w:r>
        <w:rPr>
          <w:rFonts w:eastAsia="MS Mincho" w:cs="Arial"/>
          <w:lang w:eastAsia="x-none"/>
        </w:rPr>
        <w:t>result of this Bid Solicitation</w:t>
      </w:r>
      <w:r w:rsidRPr="005561DD">
        <w:rPr>
          <w:rFonts w:eastAsia="MS Mincho" w:cs="Arial"/>
          <w:lang w:eastAsia="x-none"/>
        </w:rPr>
        <w:t xml:space="preserve">. </w:t>
      </w:r>
    </w:p>
    <w:p w14:paraId="775C573A" w14:textId="6026F9B7" w:rsidR="00780F93" w:rsidRPr="0084189F" w:rsidRDefault="00780F93" w:rsidP="00780F93">
      <w:pPr>
        <w:spacing w:after="0"/>
        <w:rPr>
          <w:rFonts w:cstheme="minorHAnsi"/>
          <w:szCs w:val="20"/>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w:t>
      </w:r>
    </w:p>
    <w:sectPr w:rsidR="00780F93"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7630B0" w16cex:dateUtc="2025-05-30T13:13:00Z"/>
  <w16cex:commentExtensible w16cex:durableId="094B45EC" w16cex:dateUtc="2025-05-30T13:46:00Z"/>
  <w16cex:commentExtensible w16cex:durableId="050CDD04" w16cex:dateUtc="2025-06-03T14:53:00Z"/>
  <w16cex:commentExtensible w16cex:durableId="4BE34F6D" w16cex:dateUtc="2025-06-03T15:21:00Z"/>
  <w16cex:commentExtensible w16cex:durableId="79B9823B" w16cex:dateUtc="2025-05-30T14:18:00Z"/>
  <w16cex:commentExtensible w16cex:durableId="5A085491" w16cex:dateUtc="2025-06-03T15:21:00Z"/>
  <w16cex:commentExtensible w16cex:durableId="2EABDB39" w16cex:dateUtc="2025-05-30T14:28:00Z"/>
  <w16cex:commentExtensible w16cex:durableId="291A6E92" w16cex:dateUtc="2025-06-03T15:21:00Z"/>
  <w16cex:commentExtensible w16cex:durableId="2D449A4A" w16cex:dateUtc="2025-05-30T14:33:00Z"/>
  <w16cex:commentExtensible w16cex:durableId="4495F1D3" w16cex:dateUtc="2025-06-03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3199E3" w16cid:durableId="607630B0"/>
  <w16cid:commentId w16cid:paraId="768717DF" w16cid:durableId="3BC694D7"/>
  <w16cid:commentId w16cid:paraId="2B2A6310" w16cid:durableId="38C838EF"/>
  <w16cid:commentId w16cid:paraId="1A90C725" w16cid:durableId="2BE15DA8"/>
  <w16cid:commentId w16cid:paraId="1D261542" w16cid:durableId="2BE1B3BC"/>
  <w16cid:commentId w16cid:paraId="71356D62" w16cid:durableId="094B45EC"/>
  <w16cid:commentId w16cid:paraId="026AB4BE" w16cid:durableId="7B5C1D56"/>
  <w16cid:commentId w16cid:paraId="707F5598" w16cid:durableId="050CDD04"/>
  <w16cid:commentId w16cid:paraId="3654FB59" w16cid:durableId="4BE34F6D"/>
  <w16cid:commentId w16cid:paraId="2C8A3BBA" w16cid:durableId="79B9823B"/>
  <w16cid:commentId w16cid:paraId="6EA0612A" w16cid:durableId="2F1DD1CD"/>
  <w16cid:commentId w16cid:paraId="080F0A67" w16cid:durableId="5A085491"/>
  <w16cid:commentId w16cid:paraId="1F28B147" w16cid:durableId="2EABDB39"/>
  <w16cid:commentId w16cid:paraId="4AD05590" w16cid:durableId="02729CE8"/>
  <w16cid:commentId w16cid:paraId="25B3C00F" w16cid:durableId="291A6E92"/>
  <w16cid:commentId w16cid:paraId="2842D6EB" w16cid:durableId="2D449A4A"/>
  <w16cid:commentId w16cid:paraId="30B1FBA6" w16cid:durableId="537231DD"/>
  <w16cid:commentId w16cid:paraId="5F0598C1" w16cid:durableId="4495F1D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F0DBF" w14:textId="77777777" w:rsidR="00BF12C2" w:rsidRDefault="00BF12C2">
      <w:pPr>
        <w:spacing w:after="0"/>
      </w:pPr>
      <w:r>
        <w:separator/>
      </w:r>
    </w:p>
  </w:endnote>
  <w:endnote w:type="continuationSeparator" w:id="0">
    <w:p w14:paraId="0E678ECC" w14:textId="77777777" w:rsidR="00BF12C2" w:rsidRDefault="00BF12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F12C2" w:rsidRPr="0084189F" w:rsidRDefault="00BF12C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2BCDA13" w:rsidR="00BF12C2" w:rsidRPr="0084189F" w:rsidRDefault="00BF12C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8610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441C2C1" w:rsidR="00BF12C2" w:rsidRPr="0084189F" w:rsidRDefault="00BF12C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8610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12C2" w14:paraId="3CA2B8A8" w14:textId="77777777" w:rsidTr="2CCF82DD">
      <w:tc>
        <w:tcPr>
          <w:tcW w:w="3600" w:type="dxa"/>
        </w:tcPr>
        <w:p w14:paraId="75EB08C0" w14:textId="77777777" w:rsidR="00BF12C2" w:rsidRDefault="00BF12C2" w:rsidP="2CCF82DD">
          <w:pPr>
            <w:pStyle w:val="Header"/>
            <w:ind w:left="-115"/>
          </w:pPr>
        </w:p>
      </w:tc>
      <w:tc>
        <w:tcPr>
          <w:tcW w:w="3600" w:type="dxa"/>
        </w:tcPr>
        <w:p w14:paraId="54BBAD21" w14:textId="77777777" w:rsidR="00BF12C2" w:rsidRDefault="00BF12C2" w:rsidP="2CCF82DD">
          <w:pPr>
            <w:pStyle w:val="Header"/>
            <w:jc w:val="center"/>
          </w:pPr>
        </w:p>
      </w:tc>
      <w:tc>
        <w:tcPr>
          <w:tcW w:w="3600" w:type="dxa"/>
        </w:tcPr>
        <w:p w14:paraId="3EED9CBC" w14:textId="77777777" w:rsidR="00BF12C2" w:rsidRDefault="00BF12C2" w:rsidP="2CCF82DD">
          <w:pPr>
            <w:pStyle w:val="Header"/>
            <w:ind w:right="-115"/>
            <w:jc w:val="right"/>
          </w:pPr>
        </w:p>
      </w:tc>
    </w:tr>
  </w:tbl>
  <w:p w14:paraId="4992CF23" w14:textId="77777777" w:rsidR="00BF12C2" w:rsidRDefault="00BF12C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BB9A7" w14:textId="77777777" w:rsidR="00BF12C2" w:rsidRDefault="00BF12C2">
      <w:pPr>
        <w:spacing w:after="0"/>
      </w:pPr>
      <w:r>
        <w:separator/>
      </w:r>
    </w:p>
  </w:footnote>
  <w:footnote w:type="continuationSeparator" w:id="0">
    <w:p w14:paraId="1F26D439" w14:textId="77777777" w:rsidR="00BF12C2" w:rsidRDefault="00BF12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F12C2" w:rsidRDefault="00BF1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F12C2" w:rsidRDefault="00BF12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F12C2" w:rsidRDefault="00BF12C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F12C2" w:rsidRDefault="00BF12C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F12C2" w:rsidRPr="00A4019A" w:rsidRDefault="00BF12C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F12C2" w:rsidRDefault="00BF12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F12C2" w:rsidRDefault="00BF12C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F12C2" w:rsidRPr="00A4019A" w:rsidRDefault="00BF12C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F12C2" w:rsidRDefault="00BF12C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F12C2" w:rsidRDefault="00BF12C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12C2" w14:paraId="5037534D" w14:textId="77777777" w:rsidTr="2CCF82DD">
      <w:tc>
        <w:tcPr>
          <w:tcW w:w="3600" w:type="dxa"/>
        </w:tcPr>
        <w:p w14:paraId="0A8ACABF" w14:textId="77777777" w:rsidR="00BF12C2" w:rsidRDefault="00BF12C2" w:rsidP="2CCF82DD">
          <w:pPr>
            <w:pStyle w:val="Header"/>
            <w:ind w:left="-115"/>
          </w:pPr>
        </w:p>
      </w:tc>
      <w:tc>
        <w:tcPr>
          <w:tcW w:w="3600" w:type="dxa"/>
        </w:tcPr>
        <w:p w14:paraId="0990BA69" w14:textId="77777777" w:rsidR="00BF12C2" w:rsidRDefault="00BF12C2" w:rsidP="2CCF82DD">
          <w:pPr>
            <w:pStyle w:val="Header"/>
            <w:jc w:val="center"/>
          </w:pPr>
        </w:p>
      </w:tc>
      <w:tc>
        <w:tcPr>
          <w:tcW w:w="3600" w:type="dxa"/>
        </w:tcPr>
        <w:p w14:paraId="104C0A64" w14:textId="77777777" w:rsidR="00BF12C2" w:rsidRDefault="00BF12C2" w:rsidP="2CCF82DD">
          <w:pPr>
            <w:pStyle w:val="Header"/>
            <w:ind w:right="-115"/>
            <w:jc w:val="right"/>
          </w:pPr>
        </w:p>
      </w:tc>
    </w:tr>
  </w:tbl>
  <w:p w14:paraId="75839AEB" w14:textId="77777777" w:rsidR="00BF12C2" w:rsidRDefault="00BF12C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F12C2" w:rsidRDefault="00BF1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960013"/>
    <w:multiLevelType w:val="hybridMultilevel"/>
    <w:tmpl w:val="073A89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6D494DE"/>
    <w:lvl w:ilvl="0">
      <w:start w:val="1"/>
      <w:numFmt w:val="decimal"/>
      <w:pStyle w:val="Heading1"/>
      <w:lvlText w:val="%1"/>
      <w:lvlJc w:val="left"/>
      <w:pPr>
        <w:ind w:left="432" w:hanging="432"/>
      </w:pPr>
    </w:lvl>
    <w:lvl w:ilvl="1">
      <w:start w:val="1"/>
      <w:numFmt w:val="decimal"/>
      <w:pStyle w:val="Heading2"/>
      <w:lvlText w:val="%1.%2"/>
      <w:lvlJc w:val="left"/>
      <w:pPr>
        <w:ind w:left="282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3"/>
  </w:num>
  <w:num w:numId="4">
    <w:abstractNumId w:val="0"/>
  </w:num>
  <w:num w:numId="5">
    <w:abstractNumId w:val="53"/>
  </w:num>
  <w:num w:numId="6">
    <w:abstractNumId w:val="14"/>
  </w:num>
  <w:num w:numId="7">
    <w:abstractNumId w:val="69"/>
  </w:num>
  <w:num w:numId="8">
    <w:abstractNumId w:val="43"/>
  </w:num>
  <w:num w:numId="9">
    <w:abstractNumId w:val="68"/>
  </w:num>
  <w:num w:numId="10">
    <w:abstractNumId w:val="38"/>
  </w:num>
  <w:num w:numId="11">
    <w:abstractNumId w:val="60"/>
  </w:num>
  <w:num w:numId="12">
    <w:abstractNumId w:val="15"/>
  </w:num>
  <w:num w:numId="13">
    <w:abstractNumId w:val="32"/>
  </w:num>
  <w:num w:numId="14">
    <w:abstractNumId w:val="59"/>
  </w:num>
  <w:num w:numId="15">
    <w:abstractNumId w:val="46"/>
  </w:num>
  <w:num w:numId="16">
    <w:abstractNumId w:val="37"/>
  </w:num>
  <w:num w:numId="17">
    <w:abstractNumId w:val="44"/>
  </w:num>
  <w:num w:numId="18">
    <w:abstractNumId w:val="3"/>
  </w:num>
  <w:num w:numId="19">
    <w:abstractNumId w:val="64"/>
  </w:num>
  <w:num w:numId="20">
    <w:abstractNumId w:val="35"/>
  </w:num>
  <w:num w:numId="21">
    <w:abstractNumId w:val="5"/>
  </w:num>
  <w:num w:numId="22">
    <w:abstractNumId w:val="52"/>
  </w:num>
  <w:num w:numId="23">
    <w:abstractNumId w:val="29"/>
  </w:num>
  <w:num w:numId="24">
    <w:abstractNumId w:val="21"/>
  </w:num>
  <w:num w:numId="25">
    <w:abstractNumId w:val="16"/>
  </w:num>
  <w:num w:numId="26">
    <w:abstractNumId w:val="49"/>
  </w:num>
  <w:num w:numId="27">
    <w:abstractNumId w:val="65"/>
  </w:num>
  <w:num w:numId="28">
    <w:abstractNumId w:val="11"/>
  </w:num>
  <w:num w:numId="29">
    <w:abstractNumId w:val="27"/>
  </w:num>
  <w:num w:numId="30">
    <w:abstractNumId w:val="34"/>
  </w:num>
  <w:num w:numId="31">
    <w:abstractNumId w:val="48"/>
  </w:num>
  <w:num w:numId="32">
    <w:abstractNumId w:val="54"/>
  </w:num>
  <w:num w:numId="33">
    <w:abstractNumId w:val="6"/>
  </w:num>
  <w:num w:numId="34">
    <w:abstractNumId w:val="17"/>
  </w:num>
  <w:num w:numId="35">
    <w:abstractNumId w:val="10"/>
  </w:num>
  <w:num w:numId="36">
    <w:abstractNumId w:val="12"/>
  </w:num>
  <w:num w:numId="37">
    <w:abstractNumId w:val="58"/>
  </w:num>
  <w:num w:numId="38">
    <w:abstractNumId w:val="22"/>
  </w:num>
  <w:num w:numId="39">
    <w:abstractNumId w:val="36"/>
  </w:num>
  <w:num w:numId="40">
    <w:abstractNumId w:val="4"/>
  </w:num>
  <w:num w:numId="41">
    <w:abstractNumId w:val="47"/>
  </w:num>
  <w:num w:numId="42">
    <w:abstractNumId w:val="39"/>
  </w:num>
  <w:num w:numId="43">
    <w:abstractNumId w:val="78"/>
  </w:num>
  <w:num w:numId="44">
    <w:abstractNumId w:val="61"/>
  </w:num>
  <w:num w:numId="45">
    <w:abstractNumId w:val="40"/>
  </w:num>
  <w:num w:numId="46">
    <w:abstractNumId w:val="70"/>
  </w:num>
  <w:num w:numId="47">
    <w:abstractNumId w:val="25"/>
  </w:num>
  <w:num w:numId="48">
    <w:abstractNumId w:val="50"/>
  </w:num>
  <w:num w:numId="49">
    <w:abstractNumId w:val="51"/>
  </w:num>
  <w:num w:numId="50">
    <w:abstractNumId w:val="24"/>
  </w:num>
  <w:num w:numId="51">
    <w:abstractNumId w:val="26"/>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7"/>
  </w:num>
  <w:num w:numId="59">
    <w:abstractNumId w:val="8"/>
  </w:num>
  <w:num w:numId="60">
    <w:abstractNumId w:val="42"/>
  </w:num>
  <w:num w:numId="61">
    <w:abstractNumId w:val="76"/>
  </w:num>
  <w:num w:numId="62">
    <w:abstractNumId w:val="2"/>
  </w:num>
  <w:num w:numId="63">
    <w:abstractNumId w:val="31"/>
  </w:num>
  <w:num w:numId="64">
    <w:abstractNumId w:val="30"/>
  </w:num>
  <w:num w:numId="65">
    <w:abstractNumId w:val="41"/>
  </w:num>
  <w:num w:numId="66">
    <w:abstractNumId w:val="56"/>
  </w:num>
  <w:num w:numId="67">
    <w:abstractNumId w:val="9"/>
  </w:num>
  <w:num w:numId="68">
    <w:abstractNumId w:val="45"/>
  </w:num>
  <w:num w:numId="69">
    <w:abstractNumId w:val="55"/>
  </w:num>
  <w:num w:numId="70">
    <w:abstractNumId w:val="18"/>
  </w:num>
  <w:num w:numId="71">
    <w:abstractNumId w:val="1"/>
  </w:num>
  <w:num w:numId="72">
    <w:abstractNumId w:val="62"/>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8"/>
  </w:num>
  <w:num w:numId="79">
    <w:abstractNumId w:val="23"/>
  </w:num>
  <w:num w:numId="80">
    <w:abstractNumId w:val="66"/>
    <w:lvlOverride w:ilvl="0">
      <w:startOverride w:val="1"/>
    </w:lvlOverride>
  </w:num>
  <w:num w:numId="81">
    <w:abstractNumId w:val="7"/>
  </w:num>
  <w:num w:numId="82">
    <w:abstractNumId w:val="75"/>
  </w:num>
  <w:num w:numId="83">
    <w:abstractNumId w:val="77"/>
  </w:num>
  <w:num w:numId="84">
    <w:abstractNumId w:val="63"/>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ocumentProtection w:edit="readOnly" w:enforcement="1" w:cryptProviderType="rsaAES" w:cryptAlgorithmClass="hash" w:cryptAlgorithmType="typeAny" w:cryptAlgorithmSid="14" w:cryptSpinCount="100000" w:hash="8/35yeMfJG8bSN1ccwPkMKkIA7sRswJu8JhT09a0HsULEY7eUmJucSBbDXk/x+TYuUsXKc1QpSIPYGrzNKC0VA==" w:salt="F2uxnLVyHcOkOH43tDXQI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657"/>
    <w:rsid w:val="00003EB9"/>
    <w:rsid w:val="00004D0E"/>
    <w:rsid w:val="000059BD"/>
    <w:rsid w:val="00011B9C"/>
    <w:rsid w:val="00013507"/>
    <w:rsid w:val="000148CB"/>
    <w:rsid w:val="0001505D"/>
    <w:rsid w:val="00015D28"/>
    <w:rsid w:val="0001690C"/>
    <w:rsid w:val="00020271"/>
    <w:rsid w:val="0002456C"/>
    <w:rsid w:val="00024809"/>
    <w:rsid w:val="00025326"/>
    <w:rsid w:val="00030513"/>
    <w:rsid w:val="000313F9"/>
    <w:rsid w:val="00032B1F"/>
    <w:rsid w:val="00033455"/>
    <w:rsid w:val="00033F2B"/>
    <w:rsid w:val="00036F4E"/>
    <w:rsid w:val="00041967"/>
    <w:rsid w:val="00041F60"/>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3180"/>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3CF1"/>
    <w:rsid w:val="000A4687"/>
    <w:rsid w:val="000A5A80"/>
    <w:rsid w:val="000A70B9"/>
    <w:rsid w:val="000A77B8"/>
    <w:rsid w:val="000B004C"/>
    <w:rsid w:val="000B01C2"/>
    <w:rsid w:val="000B3485"/>
    <w:rsid w:val="000C5B6E"/>
    <w:rsid w:val="000C7597"/>
    <w:rsid w:val="000C7830"/>
    <w:rsid w:val="000C7A7E"/>
    <w:rsid w:val="000C7AC1"/>
    <w:rsid w:val="000D15D5"/>
    <w:rsid w:val="000D2FC0"/>
    <w:rsid w:val="000D4331"/>
    <w:rsid w:val="000D6356"/>
    <w:rsid w:val="000D69C7"/>
    <w:rsid w:val="000D73E4"/>
    <w:rsid w:val="000D77E2"/>
    <w:rsid w:val="000E0755"/>
    <w:rsid w:val="000E1B07"/>
    <w:rsid w:val="000E3211"/>
    <w:rsid w:val="000E6280"/>
    <w:rsid w:val="000F171C"/>
    <w:rsid w:val="000F33C4"/>
    <w:rsid w:val="000F622D"/>
    <w:rsid w:val="000F6EBC"/>
    <w:rsid w:val="0010037D"/>
    <w:rsid w:val="001007FB"/>
    <w:rsid w:val="001009D2"/>
    <w:rsid w:val="00102118"/>
    <w:rsid w:val="001030FA"/>
    <w:rsid w:val="00105630"/>
    <w:rsid w:val="00110692"/>
    <w:rsid w:val="001111D9"/>
    <w:rsid w:val="00111983"/>
    <w:rsid w:val="00111A97"/>
    <w:rsid w:val="00111B9C"/>
    <w:rsid w:val="00111CB8"/>
    <w:rsid w:val="00114331"/>
    <w:rsid w:val="0011496C"/>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DAE"/>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10F"/>
    <w:rsid w:val="00186908"/>
    <w:rsid w:val="001906C0"/>
    <w:rsid w:val="001942F7"/>
    <w:rsid w:val="001964A1"/>
    <w:rsid w:val="001A0D52"/>
    <w:rsid w:val="001A52AA"/>
    <w:rsid w:val="001A6154"/>
    <w:rsid w:val="001A72EC"/>
    <w:rsid w:val="001A7A4C"/>
    <w:rsid w:val="001B12E7"/>
    <w:rsid w:val="001B1E8E"/>
    <w:rsid w:val="001B34CB"/>
    <w:rsid w:val="001B4977"/>
    <w:rsid w:val="001B4BB4"/>
    <w:rsid w:val="001B543C"/>
    <w:rsid w:val="001B6F59"/>
    <w:rsid w:val="001B7355"/>
    <w:rsid w:val="001C0D9F"/>
    <w:rsid w:val="001C1079"/>
    <w:rsid w:val="001C1C1B"/>
    <w:rsid w:val="001C1E66"/>
    <w:rsid w:val="001C2775"/>
    <w:rsid w:val="001C4241"/>
    <w:rsid w:val="001C4602"/>
    <w:rsid w:val="001C57C5"/>
    <w:rsid w:val="001C6A4B"/>
    <w:rsid w:val="001C6ACF"/>
    <w:rsid w:val="001D038C"/>
    <w:rsid w:val="001D0500"/>
    <w:rsid w:val="001D2E3A"/>
    <w:rsid w:val="001D6002"/>
    <w:rsid w:val="001D60AB"/>
    <w:rsid w:val="001E4260"/>
    <w:rsid w:val="001E46F1"/>
    <w:rsid w:val="001E5A3A"/>
    <w:rsid w:val="001E5B05"/>
    <w:rsid w:val="001E7F93"/>
    <w:rsid w:val="001F036D"/>
    <w:rsid w:val="001F091D"/>
    <w:rsid w:val="001F0F3C"/>
    <w:rsid w:val="001F2461"/>
    <w:rsid w:val="001F2767"/>
    <w:rsid w:val="001F3123"/>
    <w:rsid w:val="001F593E"/>
    <w:rsid w:val="001F65E1"/>
    <w:rsid w:val="001F6718"/>
    <w:rsid w:val="001F68FF"/>
    <w:rsid w:val="001F70A2"/>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3779"/>
    <w:rsid w:val="002259DE"/>
    <w:rsid w:val="002309C8"/>
    <w:rsid w:val="0023160A"/>
    <w:rsid w:val="0023189F"/>
    <w:rsid w:val="00231BD4"/>
    <w:rsid w:val="00233784"/>
    <w:rsid w:val="00233F29"/>
    <w:rsid w:val="00234459"/>
    <w:rsid w:val="002348B8"/>
    <w:rsid w:val="00235AEF"/>
    <w:rsid w:val="00235E22"/>
    <w:rsid w:val="002362E4"/>
    <w:rsid w:val="002402A7"/>
    <w:rsid w:val="002405DB"/>
    <w:rsid w:val="00241378"/>
    <w:rsid w:val="00243C13"/>
    <w:rsid w:val="0024416E"/>
    <w:rsid w:val="00244EB0"/>
    <w:rsid w:val="0024530B"/>
    <w:rsid w:val="002473D4"/>
    <w:rsid w:val="002523FA"/>
    <w:rsid w:val="00253194"/>
    <w:rsid w:val="002537DF"/>
    <w:rsid w:val="002556E7"/>
    <w:rsid w:val="00255BAA"/>
    <w:rsid w:val="00255C6A"/>
    <w:rsid w:val="002627DA"/>
    <w:rsid w:val="0026439C"/>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6E7F"/>
    <w:rsid w:val="00287234"/>
    <w:rsid w:val="002872F7"/>
    <w:rsid w:val="00291060"/>
    <w:rsid w:val="00294EF5"/>
    <w:rsid w:val="00296330"/>
    <w:rsid w:val="002A50D3"/>
    <w:rsid w:val="002A5595"/>
    <w:rsid w:val="002A5C1B"/>
    <w:rsid w:val="002A5F51"/>
    <w:rsid w:val="002A6060"/>
    <w:rsid w:val="002A65F4"/>
    <w:rsid w:val="002B6B58"/>
    <w:rsid w:val="002B6CDA"/>
    <w:rsid w:val="002C2083"/>
    <w:rsid w:val="002C23AC"/>
    <w:rsid w:val="002C4BE7"/>
    <w:rsid w:val="002D0071"/>
    <w:rsid w:val="002D06E8"/>
    <w:rsid w:val="002D1398"/>
    <w:rsid w:val="002D2D5D"/>
    <w:rsid w:val="002D753E"/>
    <w:rsid w:val="002E1091"/>
    <w:rsid w:val="002E145D"/>
    <w:rsid w:val="002E1879"/>
    <w:rsid w:val="002E1BDF"/>
    <w:rsid w:val="002E2C28"/>
    <w:rsid w:val="002E3A70"/>
    <w:rsid w:val="002E5950"/>
    <w:rsid w:val="002E6903"/>
    <w:rsid w:val="002E6F61"/>
    <w:rsid w:val="002E7BA8"/>
    <w:rsid w:val="002F0780"/>
    <w:rsid w:val="002F0BF7"/>
    <w:rsid w:val="002F11E9"/>
    <w:rsid w:val="002F1B76"/>
    <w:rsid w:val="002F27ED"/>
    <w:rsid w:val="002F3439"/>
    <w:rsid w:val="00300B79"/>
    <w:rsid w:val="00300C9C"/>
    <w:rsid w:val="00301B5F"/>
    <w:rsid w:val="00301EF6"/>
    <w:rsid w:val="003056B4"/>
    <w:rsid w:val="003132FD"/>
    <w:rsid w:val="003164C9"/>
    <w:rsid w:val="0031667D"/>
    <w:rsid w:val="0032149D"/>
    <w:rsid w:val="00321A28"/>
    <w:rsid w:val="00324175"/>
    <w:rsid w:val="00326090"/>
    <w:rsid w:val="0032624A"/>
    <w:rsid w:val="00330D9E"/>
    <w:rsid w:val="00331B97"/>
    <w:rsid w:val="00332A6F"/>
    <w:rsid w:val="00332CC3"/>
    <w:rsid w:val="00333686"/>
    <w:rsid w:val="00333BB3"/>
    <w:rsid w:val="003400B4"/>
    <w:rsid w:val="003409AE"/>
    <w:rsid w:val="0034517D"/>
    <w:rsid w:val="003459A1"/>
    <w:rsid w:val="00351B44"/>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8351C"/>
    <w:rsid w:val="00386C88"/>
    <w:rsid w:val="00390BE6"/>
    <w:rsid w:val="00391323"/>
    <w:rsid w:val="00391590"/>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38FE"/>
    <w:rsid w:val="003B41B2"/>
    <w:rsid w:val="003B4957"/>
    <w:rsid w:val="003B4DB4"/>
    <w:rsid w:val="003B4F71"/>
    <w:rsid w:val="003B63D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2CA4"/>
    <w:rsid w:val="00434E20"/>
    <w:rsid w:val="00435690"/>
    <w:rsid w:val="004359D3"/>
    <w:rsid w:val="00436CAD"/>
    <w:rsid w:val="00437D47"/>
    <w:rsid w:val="004413AA"/>
    <w:rsid w:val="0044305D"/>
    <w:rsid w:val="00443BC8"/>
    <w:rsid w:val="00444531"/>
    <w:rsid w:val="004500E4"/>
    <w:rsid w:val="00450F5B"/>
    <w:rsid w:val="00452EF5"/>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DE1"/>
    <w:rsid w:val="004B3F68"/>
    <w:rsid w:val="004B61C0"/>
    <w:rsid w:val="004B624C"/>
    <w:rsid w:val="004B6B79"/>
    <w:rsid w:val="004C08F4"/>
    <w:rsid w:val="004C1F0C"/>
    <w:rsid w:val="004C3E07"/>
    <w:rsid w:val="004C4702"/>
    <w:rsid w:val="004C4836"/>
    <w:rsid w:val="004C5F3E"/>
    <w:rsid w:val="004C742A"/>
    <w:rsid w:val="004D0E7E"/>
    <w:rsid w:val="004D2AEA"/>
    <w:rsid w:val="004D34FC"/>
    <w:rsid w:val="004D38F7"/>
    <w:rsid w:val="004D3D1B"/>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5868"/>
    <w:rsid w:val="00505D34"/>
    <w:rsid w:val="00507FB3"/>
    <w:rsid w:val="0051059C"/>
    <w:rsid w:val="0051094A"/>
    <w:rsid w:val="00517503"/>
    <w:rsid w:val="005177BF"/>
    <w:rsid w:val="00520770"/>
    <w:rsid w:val="0052240F"/>
    <w:rsid w:val="00523121"/>
    <w:rsid w:val="00525297"/>
    <w:rsid w:val="00526FC0"/>
    <w:rsid w:val="0052A550"/>
    <w:rsid w:val="0054121A"/>
    <w:rsid w:val="00542C70"/>
    <w:rsid w:val="005437C8"/>
    <w:rsid w:val="00544A6A"/>
    <w:rsid w:val="0054546A"/>
    <w:rsid w:val="00545697"/>
    <w:rsid w:val="005456EF"/>
    <w:rsid w:val="00546051"/>
    <w:rsid w:val="005461D0"/>
    <w:rsid w:val="00546764"/>
    <w:rsid w:val="00547E5A"/>
    <w:rsid w:val="005500D6"/>
    <w:rsid w:val="00550416"/>
    <w:rsid w:val="00552A14"/>
    <w:rsid w:val="00552D8D"/>
    <w:rsid w:val="00554FDA"/>
    <w:rsid w:val="005571F3"/>
    <w:rsid w:val="005572A2"/>
    <w:rsid w:val="00560178"/>
    <w:rsid w:val="00560931"/>
    <w:rsid w:val="00565290"/>
    <w:rsid w:val="00565E6E"/>
    <w:rsid w:val="00574A83"/>
    <w:rsid w:val="00575321"/>
    <w:rsid w:val="00577243"/>
    <w:rsid w:val="0058479F"/>
    <w:rsid w:val="00585394"/>
    <w:rsid w:val="00586E31"/>
    <w:rsid w:val="00586EB9"/>
    <w:rsid w:val="0059180A"/>
    <w:rsid w:val="00591CAE"/>
    <w:rsid w:val="0059200D"/>
    <w:rsid w:val="00594628"/>
    <w:rsid w:val="005A2A10"/>
    <w:rsid w:val="005A3793"/>
    <w:rsid w:val="005A44F5"/>
    <w:rsid w:val="005A5AA9"/>
    <w:rsid w:val="005A71E5"/>
    <w:rsid w:val="005A7A80"/>
    <w:rsid w:val="005B382D"/>
    <w:rsid w:val="005B64E8"/>
    <w:rsid w:val="005B68BF"/>
    <w:rsid w:val="005B743F"/>
    <w:rsid w:val="005C0AF4"/>
    <w:rsid w:val="005C1CA5"/>
    <w:rsid w:val="005C2C77"/>
    <w:rsid w:val="005C31CA"/>
    <w:rsid w:val="005C3BEA"/>
    <w:rsid w:val="005C517F"/>
    <w:rsid w:val="005C55B5"/>
    <w:rsid w:val="005C5FCE"/>
    <w:rsid w:val="005D009B"/>
    <w:rsid w:val="005D0F5E"/>
    <w:rsid w:val="005D463B"/>
    <w:rsid w:val="005D62FD"/>
    <w:rsid w:val="005E05E7"/>
    <w:rsid w:val="005E3505"/>
    <w:rsid w:val="005E74DC"/>
    <w:rsid w:val="005F64A1"/>
    <w:rsid w:val="005F795C"/>
    <w:rsid w:val="005F7A6E"/>
    <w:rsid w:val="00600061"/>
    <w:rsid w:val="006007FD"/>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927"/>
    <w:rsid w:val="00644E44"/>
    <w:rsid w:val="00645251"/>
    <w:rsid w:val="00653C82"/>
    <w:rsid w:val="00655702"/>
    <w:rsid w:val="0065750C"/>
    <w:rsid w:val="006601D2"/>
    <w:rsid w:val="00662B40"/>
    <w:rsid w:val="00663C9F"/>
    <w:rsid w:val="0066492E"/>
    <w:rsid w:val="006662F8"/>
    <w:rsid w:val="0066693E"/>
    <w:rsid w:val="006674D8"/>
    <w:rsid w:val="00672E40"/>
    <w:rsid w:val="00673C76"/>
    <w:rsid w:val="0067427D"/>
    <w:rsid w:val="00680577"/>
    <w:rsid w:val="006819CB"/>
    <w:rsid w:val="0068560C"/>
    <w:rsid w:val="00685B17"/>
    <w:rsid w:val="0069099D"/>
    <w:rsid w:val="00692E80"/>
    <w:rsid w:val="00696B8C"/>
    <w:rsid w:val="00697795"/>
    <w:rsid w:val="006A2EB9"/>
    <w:rsid w:val="006A6657"/>
    <w:rsid w:val="006A76CC"/>
    <w:rsid w:val="006A7FA4"/>
    <w:rsid w:val="006B22B8"/>
    <w:rsid w:val="006B53DF"/>
    <w:rsid w:val="006B6398"/>
    <w:rsid w:val="006B763A"/>
    <w:rsid w:val="006C25F8"/>
    <w:rsid w:val="006C3264"/>
    <w:rsid w:val="006C38C0"/>
    <w:rsid w:val="006C423A"/>
    <w:rsid w:val="006C49FB"/>
    <w:rsid w:val="006C530D"/>
    <w:rsid w:val="006D0095"/>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67FF"/>
    <w:rsid w:val="006E71D6"/>
    <w:rsid w:val="006E7632"/>
    <w:rsid w:val="006F0257"/>
    <w:rsid w:val="006F17E2"/>
    <w:rsid w:val="006F18ED"/>
    <w:rsid w:val="006F1C27"/>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2FD"/>
    <w:rsid w:val="00711AB7"/>
    <w:rsid w:val="00712573"/>
    <w:rsid w:val="00714F1B"/>
    <w:rsid w:val="007153B8"/>
    <w:rsid w:val="007156CF"/>
    <w:rsid w:val="00716F3A"/>
    <w:rsid w:val="00720B0D"/>
    <w:rsid w:val="00720E8D"/>
    <w:rsid w:val="00721862"/>
    <w:rsid w:val="00722A01"/>
    <w:rsid w:val="00725B2C"/>
    <w:rsid w:val="00725CB4"/>
    <w:rsid w:val="007261C5"/>
    <w:rsid w:val="007267E7"/>
    <w:rsid w:val="00727D0B"/>
    <w:rsid w:val="00732C77"/>
    <w:rsid w:val="0073351F"/>
    <w:rsid w:val="00736640"/>
    <w:rsid w:val="00736892"/>
    <w:rsid w:val="00740883"/>
    <w:rsid w:val="00742DFB"/>
    <w:rsid w:val="00743474"/>
    <w:rsid w:val="007435D0"/>
    <w:rsid w:val="00744E92"/>
    <w:rsid w:val="00745565"/>
    <w:rsid w:val="00745EB0"/>
    <w:rsid w:val="00746FD1"/>
    <w:rsid w:val="007475E4"/>
    <w:rsid w:val="0075282B"/>
    <w:rsid w:val="00753F04"/>
    <w:rsid w:val="00754188"/>
    <w:rsid w:val="007547F7"/>
    <w:rsid w:val="00756ACC"/>
    <w:rsid w:val="00757621"/>
    <w:rsid w:val="0076082D"/>
    <w:rsid w:val="0076107E"/>
    <w:rsid w:val="00762AE0"/>
    <w:rsid w:val="00763129"/>
    <w:rsid w:val="0076420E"/>
    <w:rsid w:val="00766F05"/>
    <w:rsid w:val="007671E3"/>
    <w:rsid w:val="007675C7"/>
    <w:rsid w:val="007707C7"/>
    <w:rsid w:val="00771A9D"/>
    <w:rsid w:val="00775692"/>
    <w:rsid w:val="0077573A"/>
    <w:rsid w:val="00776F9C"/>
    <w:rsid w:val="007775B3"/>
    <w:rsid w:val="0077778B"/>
    <w:rsid w:val="00780F93"/>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167"/>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1200"/>
    <w:rsid w:val="007F4137"/>
    <w:rsid w:val="007F4620"/>
    <w:rsid w:val="007F465E"/>
    <w:rsid w:val="007F6E07"/>
    <w:rsid w:val="00802B5D"/>
    <w:rsid w:val="0080343E"/>
    <w:rsid w:val="00806615"/>
    <w:rsid w:val="00806EAA"/>
    <w:rsid w:val="00811443"/>
    <w:rsid w:val="00814FA8"/>
    <w:rsid w:val="00816ABA"/>
    <w:rsid w:val="008214BD"/>
    <w:rsid w:val="00821960"/>
    <w:rsid w:val="00823CFF"/>
    <w:rsid w:val="008306B3"/>
    <w:rsid w:val="008315EC"/>
    <w:rsid w:val="0083419A"/>
    <w:rsid w:val="008353D3"/>
    <w:rsid w:val="008368C5"/>
    <w:rsid w:val="00837D21"/>
    <w:rsid w:val="0084189F"/>
    <w:rsid w:val="0084710F"/>
    <w:rsid w:val="00851021"/>
    <w:rsid w:val="00852059"/>
    <w:rsid w:val="00855444"/>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0F32"/>
    <w:rsid w:val="008B2F41"/>
    <w:rsid w:val="008B53C7"/>
    <w:rsid w:val="008B60A4"/>
    <w:rsid w:val="008C03A1"/>
    <w:rsid w:val="008C125A"/>
    <w:rsid w:val="008C188A"/>
    <w:rsid w:val="008C3910"/>
    <w:rsid w:val="008C4AA3"/>
    <w:rsid w:val="008C6093"/>
    <w:rsid w:val="008C6FAB"/>
    <w:rsid w:val="008C7606"/>
    <w:rsid w:val="008D13CC"/>
    <w:rsid w:val="008D2444"/>
    <w:rsid w:val="008D25EF"/>
    <w:rsid w:val="008D2BB5"/>
    <w:rsid w:val="008D4EE7"/>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386E"/>
    <w:rsid w:val="00926BB7"/>
    <w:rsid w:val="009311EA"/>
    <w:rsid w:val="00932581"/>
    <w:rsid w:val="009344B9"/>
    <w:rsid w:val="00934797"/>
    <w:rsid w:val="009366D4"/>
    <w:rsid w:val="00940A3F"/>
    <w:rsid w:val="009419BF"/>
    <w:rsid w:val="009432AB"/>
    <w:rsid w:val="0094354B"/>
    <w:rsid w:val="009435C9"/>
    <w:rsid w:val="00943E83"/>
    <w:rsid w:val="0094685C"/>
    <w:rsid w:val="00955295"/>
    <w:rsid w:val="0095540A"/>
    <w:rsid w:val="009568C3"/>
    <w:rsid w:val="00957317"/>
    <w:rsid w:val="00960229"/>
    <w:rsid w:val="0096242F"/>
    <w:rsid w:val="00963271"/>
    <w:rsid w:val="009642E0"/>
    <w:rsid w:val="0096661F"/>
    <w:rsid w:val="009669A8"/>
    <w:rsid w:val="0096709F"/>
    <w:rsid w:val="00967524"/>
    <w:rsid w:val="009705E6"/>
    <w:rsid w:val="009710E2"/>
    <w:rsid w:val="00972E6C"/>
    <w:rsid w:val="00973897"/>
    <w:rsid w:val="00975069"/>
    <w:rsid w:val="009751C1"/>
    <w:rsid w:val="009807F4"/>
    <w:rsid w:val="00980B48"/>
    <w:rsid w:val="00980E2B"/>
    <w:rsid w:val="0098189D"/>
    <w:rsid w:val="00981963"/>
    <w:rsid w:val="00982215"/>
    <w:rsid w:val="009856E7"/>
    <w:rsid w:val="00985C1F"/>
    <w:rsid w:val="00986D13"/>
    <w:rsid w:val="009927B8"/>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5A2E"/>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295"/>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00E0"/>
    <w:rsid w:val="00A22446"/>
    <w:rsid w:val="00A22EDF"/>
    <w:rsid w:val="00A2322D"/>
    <w:rsid w:val="00A23804"/>
    <w:rsid w:val="00A2406C"/>
    <w:rsid w:val="00A24216"/>
    <w:rsid w:val="00A25011"/>
    <w:rsid w:val="00A2523D"/>
    <w:rsid w:val="00A26717"/>
    <w:rsid w:val="00A27D56"/>
    <w:rsid w:val="00A30565"/>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2D1E"/>
    <w:rsid w:val="00A63B17"/>
    <w:rsid w:val="00A65804"/>
    <w:rsid w:val="00A660B6"/>
    <w:rsid w:val="00A66907"/>
    <w:rsid w:val="00A67A2F"/>
    <w:rsid w:val="00A70375"/>
    <w:rsid w:val="00A72C77"/>
    <w:rsid w:val="00A73755"/>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2304"/>
    <w:rsid w:val="00AB4A11"/>
    <w:rsid w:val="00AB56FB"/>
    <w:rsid w:val="00AB6FF2"/>
    <w:rsid w:val="00AB73FD"/>
    <w:rsid w:val="00AC233E"/>
    <w:rsid w:val="00AC32E7"/>
    <w:rsid w:val="00AC33D1"/>
    <w:rsid w:val="00AC34EA"/>
    <w:rsid w:val="00AC383E"/>
    <w:rsid w:val="00AC43D5"/>
    <w:rsid w:val="00AC4999"/>
    <w:rsid w:val="00AC62E5"/>
    <w:rsid w:val="00AC769C"/>
    <w:rsid w:val="00AC77B4"/>
    <w:rsid w:val="00AD4037"/>
    <w:rsid w:val="00AD49D4"/>
    <w:rsid w:val="00AD60D5"/>
    <w:rsid w:val="00AD753B"/>
    <w:rsid w:val="00AE353B"/>
    <w:rsid w:val="00AE3E26"/>
    <w:rsid w:val="00AE51C7"/>
    <w:rsid w:val="00AF1CA3"/>
    <w:rsid w:val="00AF3165"/>
    <w:rsid w:val="00AF4FD4"/>
    <w:rsid w:val="00AF648E"/>
    <w:rsid w:val="00B06D1D"/>
    <w:rsid w:val="00B075C2"/>
    <w:rsid w:val="00B0769C"/>
    <w:rsid w:val="00B14A7F"/>
    <w:rsid w:val="00B15026"/>
    <w:rsid w:val="00B17F64"/>
    <w:rsid w:val="00B204C6"/>
    <w:rsid w:val="00B21385"/>
    <w:rsid w:val="00B22158"/>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0883"/>
    <w:rsid w:val="00B56DAE"/>
    <w:rsid w:val="00B57F48"/>
    <w:rsid w:val="00B61D26"/>
    <w:rsid w:val="00B641A7"/>
    <w:rsid w:val="00B652F1"/>
    <w:rsid w:val="00B66F36"/>
    <w:rsid w:val="00B703A3"/>
    <w:rsid w:val="00B7187C"/>
    <w:rsid w:val="00B73128"/>
    <w:rsid w:val="00B744B4"/>
    <w:rsid w:val="00B75630"/>
    <w:rsid w:val="00B77086"/>
    <w:rsid w:val="00B80225"/>
    <w:rsid w:val="00B81873"/>
    <w:rsid w:val="00B84DAF"/>
    <w:rsid w:val="00B86D69"/>
    <w:rsid w:val="00B90D0C"/>
    <w:rsid w:val="00B927F1"/>
    <w:rsid w:val="00B94D77"/>
    <w:rsid w:val="00B96052"/>
    <w:rsid w:val="00B96F9A"/>
    <w:rsid w:val="00B972A8"/>
    <w:rsid w:val="00B97D5B"/>
    <w:rsid w:val="00BA1513"/>
    <w:rsid w:val="00BA2BE0"/>
    <w:rsid w:val="00BA2E97"/>
    <w:rsid w:val="00BA68B8"/>
    <w:rsid w:val="00BA799A"/>
    <w:rsid w:val="00BB085C"/>
    <w:rsid w:val="00BB0EDB"/>
    <w:rsid w:val="00BB34D2"/>
    <w:rsid w:val="00BB3A52"/>
    <w:rsid w:val="00BB4E32"/>
    <w:rsid w:val="00BB6D75"/>
    <w:rsid w:val="00BC0E25"/>
    <w:rsid w:val="00BC0F2E"/>
    <w:rsid w:val="00BC0FE0"/>
    <w:rsid w:val="00BC14C5"/>
    <w:rsid w:val="00BC1FF8"/>
    <w:rsid w:val="00BC57DE"/>
    <w:rsid w:val="00BC7E38"/>
    <w:rsid w:val="00BD09C3"/>
    <w:rsid w:val="00BD32F8"/>
    <w:rsid w:val="00BD4160"/>
    <w:rsid w:val="00BD508A"/>
    <w:rsid w:val="00BD52DB"/>
    <w:rsid w:val="00BD6623"/>
    <w:rsid w:val="00BD6A17"/>
    <w:rsid w:val="00BD7F0C"/>
    <w:rsid w:val="00BE16EF"/>
    <w:rsid w:val="00BE55AE"/>
    <w:rsid w:val="00BE5E13"/>
    <w:rsid w:val="00BE7FF3"/>
    <w:rsid w:val="00BF12C2"/>
    <w:rsid w:val="00BF12EF"/>
    <w:rsid w:val="00BF187D"/>
    <w:rsid w:val="00BF1D97"/>
    <w:rsid w:val="00BF388A"/>
    <w:rsid w:val="00BF3C8C"/>
    <w:rsid w:val="00BF3D47"/>
    <w:rsid w:val="00BF44CA"/>
    <w:rsid w:val="00BF6677"/>
    <w:rsid w:val="00BF6A8D"/>
    <w:rsid w:val="00BF7D14"/>
    <w:rsid w:val="00C01E2A"/>
    <w:rsid w:val="00C02696"/>
    <w:rsid w:val="00C03E90"/>
    <w:rsid w:val="00C041FC"/>
    <w:rsid w:val="00C06D70"/>
    <w:rsid w:val="00C11E9E"/>
    <w:rsid w:val="00C1271B"/>
    <w:rsid w:val="00C131C6"/>
    <w:rsid w:val="00C13380"/>
    <w:rsid w:val="00C13CFC"/>
    <w:rsid w:val="00C14053"/>
    <w:rsid w:val="00C1748B"/>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4466"/>
    <w:rsid w:val="00C46301"/>
    <w:rsid w:val="00C51684"/>
    <w:rsid w:val="00C51C31"/>
    <w:rsid w:val="00C5259D"/>
    <w:rsid w:val="00C5487B"/>
    <w:rsid w:val="00C57FB9"/>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9762B"/>
    <w:rsid w:val="00CA432A"/>
    <w:rsid w:val="00CA6F5F"/>
    <w:rsid w:val="00CA786C"/>
    <w:rsid w:val="00CA7DA4"/>
    <w:rsid w:val="00CB090C"/>
    <w:rsid w:val="00CB26E8"/>
    <w:rsid w:val="00CB2F05"/>
    <w:rsid w:val="00CB63E1"/>
    <w:rsid w:val="00CC166B"/>
    <w:rsid w:val="00CC2236"/>
    <w:rsid w:val="00CC2452"/>
    <w:rsid w:val="00CC37CA"/>
    <w:rsid w:val="00CC3D09"/>
    <w:rsid w:val="00CC4C3A"/>
    <w:rsid w:val="00CC6C82"/>
    <w:rsid w:val="00CD12AC"/>
    <w:rsid w:val="00CD199A"/>
    <w:rsid w:val="00CD233B"/>
    <w:rsid w:val="00CD2A95"/>
    <w:rsid w:val="00CD3290"/>
    <w:rsid w:val="00CD3476"/>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743"/>
    <w:rsid w:val="00D43F74"/>
    <w:rsid w:val="00D447C8"/>
    <w:rsid w:val="00D44CBF"/>
    <w:rsid w:val="00D45D2F"/>
    <w:rsid w:val="00D47AEE"/>
    <w:rsid w:val="00D51D4B"/>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5771"/>
    <w:rsid w:val="00D76C55"/>
    <w:rsid w:val="00D80958"/>
    <w:rsid w:val="00D80DD5"/>
    <w:rsid w:val="00D8226E"/>
    <w:rsid w:val="00D8290A"/>
    <w:rsid w:val="00D82D40"/>
    <w:rsid w:val="00D83FEA"/>
    <w:rsid w:val="00D851CF"/>
    <w:rsid w:val="00D86180"/>
    <w:rsid w:val="00D861A0"/>
    <w:rsid w:val="00D8649C"/>
    <w:rsid w:val="00D876E5"/>
    <w:rsid w:val="00D878A5"/>
    <w:rsid w:val="00D87C7B"/>
    <w:rsid w:val="00D926BF"/>
    <w:rsid w:val="00D93D6F"/>
    <w:rsid w:val="00D93E92"/>
    <w:rsid w:val="00D94CCF"/>
    <w:rsid w:val="00D9538E"/>
    <w:rsid w:val="00DA12D5"/>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4119"/>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6B"/>
    <w:rsid w:val="00E615F3"/>
    <w:rsid w:val="00E62D15"/>
    <w:rsid w:val="00E633A5"/>
    <w:rsid w:val="00E63DA0"/>
    <w:rsid w:val="00E64072"/>
    <w:rsid w:val="00E66AA0"/>
    <w:rsid w:val="00E67258"/>
    <w:rsid w:val="00E702B5"/>
    <w:rsid w:val="00E72943"/>
    <w:rsid w:val="00E72C6B"/>
    <w:rsid w:val="00E74D81"/>
    <w:rsid w:val="00E753E9"/>
    <w:rsid w:val="00E8000C"/>
    <w:rsid w:val="00E8054C"/>
    <w:rsid w:val="00E80691"/>
    <w:rsid w:val="00E8123E"/>
    <w:rsid w:val="00E819E4"/>
    <w:rsid w:val="00E81C45"/>
    <w:rsid w:val="00E8253D"/>
    <w:rsid w:val="00E84E0B"/>
    <w:rsid w:val="00E85FE6"/>
    <w:rsid w:val="00E871BC"/>
    <w:rsid w:val="00E9023E"/>
    <w:rsid w:val="00E916AA"/>
    <w:rsid w:val="00E95DDD"/>
    <w:rsid w:val="00E96DC1"/>
    <w:rsid w:val="00EA01F0"/>
    <w:rsid w:val="00EA2000"/>
    <w:rsid w:val="00EA3E2A"/>
    <w:rsid w:val="00EA5BF1"/>
    <w:rsid w:val="00EA5ED8"/>
    <w:rsid w:val="00EB016D"/>
    <w:rsid w:val="00EB038C"/>
    <w:rsid w:val="00EB3793"/>
    <w:rsid w:val="00EB393A"/>
    <w:rsid w:val="00EB630C"/>
    <w:rsid w:val="00EB7343"/>
    <w:rsid w:val="00EC0B62"/>
    <w:rsid w:val="00EC2779"/>
    <w:rsid w:val="00EC3B94"/>
    <w:rsid w:val="00EC5256"/>
    <w:rsid w:val="00EC5AC8"/>
    <w:rsid w:val="00EC5D24"/>
    <w:rsid w:val="00EC66FA"/>
    <w:rsid w:val="00EC78B7"/>
    <w:rsid w:val="00EC7CED"/>
    <w:rsid w:val="00ED0228"/>
    <w:rsid w:val="00ED0249"/>
    <w:rsid w:val="00ED3543"/>
    <w:rsid w:val="00ED423E"/>
    <w:rsid w:val="00ED5B4D"/>
    <w:rsid w:val="00ED6C3D"/>
    <w:rsid w:val="00ED78E2"/>
    <w:rsid w:val="00EE01BA"/>
    <w:rsid w:val="00EE27CA"/>
    <w:rsid w:val="00EE370C"/>
    <w:rsid w:val="00EE6635"/>
    <w:rsid w:val="00EE6F59"/>
    <w:rsid w:val="00EF20F0"/>
    <w:rsid w:val="00EF2D80"/>
    <w:rsid w:val="00EF507C"/>
    <w:rsid w:val="00F012A1"/>
    <w:rsid w:val="00F020AE"/>
    <w:rsid w:val="00F03FBC"/>
    <w:rsid w:val="00F05E5E"/>
    <w:rsid w:val="00F06184"/>
    <w:rsid w:val="00F0704F"/>
    <w:rsid w:val="00F107B4"/>
    <w:rsid w:val="00F11307"/>
    <w:rsid w:val="00F116B3"/>
    <w:rsid w:val="00F116FC"/>
    <w:rsid w:val="00F1262F"/>
    <w:rsid w:val="00F12D2F"/>
    <w:rsid w:val="00F12DCA"/>
    <w:rsid w:val="00F130FF"/>
    <w:rsid w:val="00F13BE7"/>
    <w:rsid w:val="00F15D1B"/>
    <w:rsid w:val="00F165C0"/>
    <w:rsid w:val="00F16EE5"/>
    <w:rsid w:val="00F221F8"/>
    <w:rsid w:val="00F252E1"/>
    <w:rsid w:val="00F27E76"/>
    <w:rsid w:val="00F31EE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2FEE"/>
    <w:rsid w:val="00F753D5"/>
    <w:rsid w:val="00F8197A"/>
    <w:rsid w:val="00F82E71"/>
    <w:rsid w:val="00F8322F"/>
    <w:rsid w:val="00F8327D"/>
    <w:rsid w:val="00F84902"/>
    <w:rsid w:val="00F84DC4"/>
    <w:rsid w:val="00F8548C"/>
    <w:rsid w:val="00F85C13"/>
    <w:rsid w:val="00F85D24"/>
    <w:rsid w:val="00F8680F"/>
    <w:rsid w:val="00F8742D"/>
    <w:rsid w:val="00F8743F"/>
    <w:rsid w:val="00F90257"/>
    <w:rsid w:val="00F90668"/>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673C76"/>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7775B3"/>
    <w:pPr>
      <w:numPr>
        <w:ilvl w:val="2"/>
      </w:numPr>
      <w:spacing w:line="240" w:lineRule="auto"/>
      <w:jc w:val="both"/>
      <w:outlineLvl w:val="2"/>
    </w:pPr>
    <w:rPr>
      <w:rFonts w:asciiTheme="minorHAnsi" w:eastAsia="MS Mincho" w:hAnsiTheme="minorHAnsi" w:cs="Arial"/>
      <w:bCs/>
      <w:caps/>
      <w:u w:val="single"/>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C76"/>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7775B3"/>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styleId="HTMLPreformatted">
    <w:name w:val="HTML Preformatted"/>
    <w:basedOn w:val="Normal"/>
    <w:link w:val="HTMLPreformattedChar"/>
    <w:rsid w:val="00720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720E8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www.sae.org" TargetMode="External"/><Relationship Id="rId63" Type="http://schemas.microsoft.com/office/2016/09/relationships/commentsIds" Target="commentsIds.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footer" Target="footer3.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64" Type="http://schemas.microsoft.com/office/2018/08/relationships/commentsExtensible" Target="commentsExtensib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4a2393ed-911e-4c9b-9d18-84f1fe0b670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46A6A7-72E4-4198-A3FC-916CEE83F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21455</Words>
  <Characters>122296</Characters>
  <Application>Microsoft Office Word</Application>
  <DocSecurity>8</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5</cp:revision>
  <cp:lastPrinted>2021-08-30T14:27:00Z</cp:lastPrinted>
  <dcterms:created xsi:type="dcterms:W3CDTF">2025-07-09T18:29:00Z</dcterms:created>
  <dcterms:modified xsi:type="dcterms:W3CDTF">2025-07-10T14:04:00Z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